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D937B" w14:textId="77777777" w:rsidR="00DA6EF9" w:rsidRPr="00DA6EF9" w:rsidRDefault="00DA6EF9" w:rsidP="00DA6EF9">
      <w:pPr>
        <w:widowControl w:val="0"/>
        <w:pBdr>
          <w:top w:val="single" w:sz="4" w:space="1" w:color="auto"/>
          <w:left w:val="single" w:sz="4" w:space="4" w:color="auto"/>
          <w:bottom w:val="single" w:sz="4" w:space="1" w:color="auto"/>
          <w:right w:val="single" w:sz="4" w:space="4" w:color="auto"/>
        </w:pBdr>
        <w:suppressAutoHyphens/>
        <w:spacing w:after="0" w:line="240" w:lineRule="auto"/>
        <w:rPr>
          <w:rFonts w:ascii="Times New Roman" w:hAnsi="Times New Roman" w:cs="Times New Roman"/>
          <w:lang w:val="bg-BG" w:bidi="ar-SA"/>
        </w:rPr>
      </w:pPr>
      <w:r w:rsidRPr="00DA6EF9">
        <w:rPr>
          <w:rFonts w:ascii="Times New Roman" w:hAnsi="Times New Roman" w:cs="Times New Roman"/>
          <w:lang w:val="bg-BG" w:bidi="ar-SA"/>
        </w:rPr>
        <w:t>Ez a dokumentum</w:t>
      </w:r>
      <w:r w:rsidRPr="00DA6EF9">
        <w:rPr>
          <w:rFonts w:ascii="Times New Roman" w:hAnsi="Times New Roman" w:cs="Times New Roman"/>
          <w:lang w:val="hu-HU" w:bidi="ar-SA"/>
        </w:rPr>
        <w:t xml:space="preserve"> </w:t>
      </w:r>
      <w:r w:rsidRPr="00DA6EF9">
        <w:rPr>
          <w:rFonts w:ascii="Times New Roman" w:hAnsi="Times New Roman" w:cs="Times New Roman"/>
          <w:lang w:val="bg-BG" w:bidi="ar-SA"/>
        </w:rPr>
        <w:t xml:space="preserve">a(z) </w:t>
      </w:r>
      <w:r w:rsidRPr="00DA6EF9">
        <w:rPr>
          <w:rFonts w:ascii="Times New Roman" w:hAnsi="Times New Roman" w:cs="Times New Roman"/>
          <w:lang w:val="en-GB" w:bidi="ar-SA"/>
        </w:rPr>
        <w:t>Rivastigmine Actavis</w:t>
      </w:r>
      <w:r w:rsidRPr="00DA6EF9">
        <w:rPr>
          <w:rFonts w:ascii="Times New Roman" w:hAnsi="Times New Roman" w:cs="Times New Roman"/>
          <w:lang w:val="bg-BG" w:bidi="ar-SA"/>
        </w:rPr>
        <w:t xml:space="preserve"> jóváhagyott kísérőirata</w:t>
      </w:r>
      <w:r w:rsidRPr="00DA6EF9">
        <w:rPr>
          <w:rFonts w:ascii="Times New Roman" w:hAnsi="Times New Roman" w:cs="Times New Roman"/>
          <w:lang w:val="hu-HU" w:bidi="ar-SA"/>
        </w:rPr>
        <w:t xml:space="preserve">it képezi, és változáskövetéssel jelölve tartalmazza </w:t>
      </w:r>
      <w:r w:rsidRPr="00DA6EF9">
        <w:rPr>
          <w:rFonts w:ascii="Times New Roman" w:hAnsi="Times New Roman" w:cs="Times New Roman"/>
          <w:lang w:val="bg-BG" w:bidi="ar-SA"/>
        </w:rPr>
        <w:t>a</w:t>
      </w:r>
      <w:r w:rsidRPr="00DA6EF9">
        <w:rPr>
          <w:rFonts w:ascii="Times New Roman" w:hAnsi="Times New Roman" w:cs="Times New Roman"/>
          <w:lang w:val="hu-HU" w:bidi="ar-SA"/>
        </w:rPr>
        <w:t xml:space="preserve"> kísérőiratokat érintő</w:t>
      </w:r>
      <w:r w:rsidRPr="00DA6EF9">
        <w:rPr>
          <w:rFonts w:ascii="Times New Roman" w:hAnsi="Times New Roman" w:cs="Times New Roman"/>
          <w:lang w:val="bg-BG" w:bidi="ar-SA"/>
        </w:rPr>
        <w:t xml:space="preserve"> előző eljárás (</w:t>
      </w:r>
      <w:r w:rsidRPr="00DA6EF9">
        <w:rPr>
          <w:rFonts w:ascii="Times New Roman" w:hAnsi="Times New Roman" w:cs="Times New Roman"/>
          <w:lang w:val="en-GB" w:bidi="ar-SA"/>
        </w:rPr>
        <w:t>EMA/VR/0000252948</w:t>
      </w:r>
      <w:r w:rsidRPr="00DA6EF9">
        <w:rPr>
          <w:rFonts w:ascii="Times New Roman" w:hAnsi="Times New Roman" w:cs="Times New Roman"/>
          <w:lang w:val="bg-BG" w:bidi="ar-SA"/>
        </w:rPr>
        <w:t>)</w:t>
      </w:r>
      <w:r w:rsidRPr="00DA6EF9">
        <w:rPr>
          <w:rFonts w:ascii="Times New Roman" w:hAnsi="Times New Roman" w:cs="Times New Roman"/>
          <w:lang w:val="hu-HU" w:bidi="ar-SA"/>
        </w:rPr>
        <w:t xml:space="preserve"> óta eszközölt változtatásokat</w:t>
      </w:r>
      <w:r w:rsidRPr="00DA6EF9">
        <w:rPr>
          <w:rFonts w:ascii="Times New Roman" w:hAnsi="Times New Roman" w:cs="Times New Roman"/>
          <w:lang w:val="bg-BG" w:bidi="ar-SA"/>
        </w:rPr>
        <w:t>.</w:t>
      </w:r>
    </w:p>
    <w:p w14:paraId="125FA6AF" w14:textId="77777777" w:rsidR="00DA6EF9" w:rsidRPr="00DA6EF9" w:rsidRDefault="00DA6EF9" w:rsidP="00DA6EF9">
      <w:pPr>
        <w:widowControl w:val="0"/>
        <w:pBdr>
          <w:top w:val="single" w:sz="4" w:space="1" w:color="auto"/>
          <w:left w:val="single" w:sz="4" w:space="4" w:color="auto"/>
          <w:bottom w:val="single" w:sz="4" w:space="1" w:color="auto"/>
          <w:right w:val="single" w:sz="4" w:space="4" w:color="auto"/>
        </w:pBdr>
        <w:suppressAutoHyphens/>
        <w:spacing w:after="0" w:line="240" w:lineRule="auto"/>
        <w:rPr>
          <w:rFonts w:ascii="Times New Roman" w:hAnsi="Times New Roman" w:cs="Times New Roman"/>
          <w:lang w:val="bg-BG" w:bidi="ar-SA"/>
        </w:rPr>
      </w:pPr>
    </w:p>
    <w:p w14:paraId="2EBBF78C" w14:textId="7A8A489C" w:rsidR="00447528" w:rsidRPr="00793115" w:rsidRDefault="00DA6EF9" w:rsidP="00DA6EF9">
      <w:pPr>
        <w:pStyle w:val="NoSpacing1"/>
        <w:pBdr>
          <w:top w:val="single" w:sz="4" w:space="1" w:color="auto"/>
          <w:left w:val="single" w:sz="4" w:space="4" w:color="auto"/>
          <w:bottom w:val="single" w:sz="4" w:space="1" w:color="auto"/>
          <w:right w:val="single" w:sz="4" w:space="4" w:color="auto"/>
        </w:pBdr>
        <w:rPr>
          <w:rFonts w:cs="Times New Roman"/>
          <w:lang w:val="hu-HU" w:bidi="mni-IN"/>
        </w:rPr>
      </w:pPr>
      <w:r w:rsidRPr="00DA6EF9">
        <w:rPr>
          <w:rFonts w:cs="Times New Roman"/>
          <w:lang w:val="bg-BG" w:bidi="ar-SA"/>
        </w:rPr>
        <w:t xml:space="preserve">További információ az Európai Gyógyszerügynökség honlapján található: </w:t>
      </w:r>
      <w:hyperlink r:id="rId11" w:history="1">
        <w:r w:rsidRPr="00DA6EF9">
          <w:rPr>
            <w:rFonts w:cs="Times New Roman"/>
            <w:color w:val="0000FF"/>
            <w:u w:val="single"/>
            <w:lang w:val="bg-BG" w:bidi="ar-SA"/>
          </w:rPr>
          <w:t>https://www.ema.europa.eu/en/medicines/human/</w:t>
        </w:r>
        <w:r w:rsidRPr="00DA6EF9">
          <w:rPr>
            <w:rFonts w:cs="Times New Roman"/>
            <w:color w:val="0000FF"/>
            <w:u w:val="single"/>
            <w:lang w:val="en-GB" w:bidi="ar-SA"/>
          </w:rPr>
          <w:t>EPAR</w:t>
        </w:r>
        <w:r w:rsidRPr="00DA6EF9">
          <w:rPr>
            <w:rFonts w:cs="Times New Roman"/>
            <w:color w:val="0000FF"/>
            <w:u w:val="single"/>
            <w:lang w:val="bg-BG" w:bidi="ar-SA"/>
          </w:rPr>
          <w:t>/rivastigmine-actavis</w:t>
        </w:r>
      </w:hyperlink>
    </w:p>
    <w:p w14:paraId="7C147997" w14:textId="77777777" w:rsidR="00447528" w:rsidRPr="00793115" w:rsidRDefault="00447528" w:rsidP="0051626C">
      <w:pPr>
        <w:pStyle w:val="NoSpacing1"/>
        <w:jc w:val="center"/>
        <w:rPr>
          <w:rFonts w:cs="Times New Roman"/>
          <w:lang w:val="hu-HU" w:bidi="mni-IN"/>
        </w:rPr>
      </w:pPr>
    </w:p>
    <w:p w14:paraId="38899DDA" w14:textId="77777777" w:rsidR="00447528" w:rsidRPr="00793115" w:rsidRDefault="00447528" w:rsidP="0051626C">
      <w:pPr>
        <w:pStyle w:val="NoSpacing1"/>
        <w:jc w:val="center"/>
        <w:rPr>
          <w:rFonts w:cs="Times New Roman"/>
          <w:lang w:val="hu-HU" w:bidi="mni-IN"/>
        </w:rPr>
      </w:pPr>
    </w:p>
    <w:p w14:paraId="127981C0" w14:textId="77777777" w:rsidR="00447528" w:rsidRPr="00793115" w:rsidRDefault="00447528" w:rsidP="0051626C">
      <w:pPr>
        <w:pStyle w:val="NoSpacing1"/>
        <w:jc w:val="center"/>
        <w:rPr>
          <w:rFonts w:cs="Times New Roman"/>
          <w:lang w:val="hu-HU" w:bidi="mni-IN"/>
        </w:rPr>
      </w:pPr>
    </w:p>
    <w:p w14:paraId="5A735626" w14:textId="77777777" w:rsidR="00447528" w:rsidRPr="00793115" w:rsidRDefault="00447528" w:rsidP="0051626C">
      <w:pPr>
        <w:pStyle w:val="NoSpacing1"/>
        <w:jc w:val="center"/>
        <w:rPr>
          <w:rFonts w:cs="Times New Roman"/>
          <w:lang w:val="hu-HU" w:bidi="mni-IN"/>
        </w:rPr>
      </w:pPr>
    </w:p>
    <w:p w14:paraId="15BCE0E0" w14:textId="77777777" w:rsidR="00447528" w:rsidRPr="00793115" w:rsidRDefault="00447528" w:rsidP="0051626C">
      <w:pPr>
        <w:pStyle w:val="NoSpacing1"/>
        <w:jc w:val="center"/>
        <w:rPr>
          <w:rFonts w:cs="Times New Roman"/>
          <w:lang w:val="hu-HU" w:bidi="mni-IN"/>
        </w:rPr>
      </w:pPr>
    </w:p>
    <w:p w14:paraId="0A0BA887" w14:textId="77777777" w:rsidR="00447528" w:rsidRPr="00793115" w:rsidRDefault="00447528" w:rsidP="0051626C">
      <w:pPr>
        <w:pStyle w:val="NoSpacing1"/>
        <w:jc w:val="center"/>
        <w:rPr>
          <w:rFonts w:cs="Times New Roman"/>
          <w:lang w:val="hu-HU" w:bidi="mni-IN"/>
        </w:rPr>
      </w:pPr>
    </w:p>
    <w:p w14:paraId="7C4CEA87" w14:textId="77777777" w:rsidR="00447528" w:rsidRPr="00793115" w:rsidRDefault="00447528" w:rsidP="0051626C">
      <w:pPr>
        <w:pStyle w:val="NoSpacing1"/>
        <w:jc w:val="center"/>
        <w:rPr>
          <w:rFonts w:cs="Times New Roman"/>
          <w:lang w:val="hu-HU" w:bidi="mni-IN"/>
        </w:rPr>
      </w:pPr>
    </w:p>
    <w:p w14:paraId="2DCE32AF" w14:textId="77777777" w:rsidR="00447528" w:rsidRPr="00793115" w:rsidRDefault="00447528" w:rsidP="0051626C">
      <w:pPr>
        <w:pStyle w:val="NoSpacing1"/>
        <w:jc w:val="center"/>
        <w:rPr>
          <w:rFonts w:cs="Times New Roman"/>
          <w:lang w:val="hu-HU" w:bidi="mni-IN"/>
        </w:rPr>
      </w:pPr>
    </w:p>
    <w:p w14:paraId="5A7B1DF1" w14:textId="77777777" w:rsidR="00447528" w:rsidRPr="00793115" w:rsidRDefault="00447528" w:rsidP="0051626C">
      <w:pPr>
        <w:pStyle w:val="NoSpacing1"/>
        <w:jc w:val="center"/>
        <w:rPr>
          <w:rFonts w:cs="Times New Roman"/>
          <w:lang w:val="hu-HU" w:bidi="mni-IN"/>
        </w:rPr>
      </w:pPr>
    </w:p>
    <w:p w14:paraId="4038937F" w14:textId="77777777" w:rsidR="00447528" w:rsidRPr="00793115" w:rsidRDefault="00447528" w:rsidP="0051626C">
      <w:pPr>
        <w:pStyle w:val="NoSpacing1"/>
        <w:jc w:val="center"/>
        <w:rPr>
          <w:rFonts w:cs="Times New Roman"/>
          <w:lang w:val="hu-HU" w:bidi="mni-IN"/>
        </w:rPr>
      </w:pPr>
    </w:p>
    <w:p w14:paraId="557F4D05" w14:textId="77777777" w:rsidR="00447528" w:rsidRPr="00793115" w:rsidRDefault="00447528" w:rsidP="0051626C">
      <w:pPr>
        <w:pStyle w:val="NoSpacing1"/>
        <w:jc w:val="center"/>
        <w:rPr>
          <w:rFonts w:cs="Times New Roman"/>
          <w:lang w:val="hu-HU" w:bidi="mni-IN"/>
        </w:rPr>
      </w:pPr>
    </w:p>
    <w:p w14:paraId="0FBAA983" w14:textId="77777777" w:rsidR="00447528" w:rsidRPr="00793115" w:rsidRDefault="00447528" w:rsidP="0051626C">
      <w:pPr>
        <w:pStyle w:val="NoSpacing1"/>
        <w:jc w:val="center"/>
        <w:rPr>
          <w:rFonts w:cs="Times New Roman"/>
          <w:lang w:val="hu-HU" w:bidi="mni-IN"/>
        </w:rPr>
      </w:pPr>
    </w:p>
    <w:p w14:paraId="0705C143" w14:textId="77777777" w:rsidR="00447528" w:rsidRPr="00793115" w:rsidRDefault="00447528" w:rsidP="0051626C">
      <w:pPr>
        <w:pStyle w:val="NoSpacing1"/>
        <w:jc w:val="center"/>
        <w:rPr>
          <w:rFonts w:cs="Times New Roman"/>
          <w:lang w:val="hu-HU" w:bidi="mni-IN"/>
        </w:rPr>
      </w:pPr>
    </w:p>
    <w:p w14:paraId="02D3E370" w14:textId="77777777" w:rsidR="00447528" w:rsidRPr="00793115" w:rsidRDefault="00447528" w:rsidP="0051626C">
      <w:pPr>
        <w:pStyle w:val="NoSpacing1"/>
        <w:jc w:val="center"/>
        <w:rPr>
          <w:rFonts w:cs="Times New Roman"/>
          <w:lang w:val="hu-HU" w:bidi="mni-IN"/>
        </w:rPr>
      </w:pPr>
    </w:p>
    <w:p w14:paraId="15C8E6BA" w14:textId="77777777" w:rsidR="00447528" w:rsidRPr="00793115" w:rsidRDefault="00447528" w:rsidP="0051626C">
      <w:pPr>
        <w:pStyle w:val="NoSpacing1"/>
        <w:jc w:val="center"/>
        <w:rPr>
          <w:rFonts w:cs="Times New Roman"/>
          <w:lang w:val="hu-HU" w:bidi="mni-IN"/>
        </w:rPr>
      </w:pPr>
    </w:p>
    <w:p w14:paraId="57483966" w14:textId="77777777" w:rsidR="00447528" w:rsidRPr="00793115" w:rsidRDefault="00447528" w:rsidP="0051626C">
      <w:pPr>
        <w:pStyle w:val="NoSpacing1"/>
        <w:jc w:val="center"/>
        <w:rPr>
          <w:rFonts w:cs="Times New Roman"/>
          <w:lang w:val="hu-HU" w:bidi="mni-IN"/>
        </w:rPr>
      </w:pPr>
    </w:p>
    <w:p w14:paraId="08CEE802" w14:textId="77777777" w:rsidR="00447528" w:rsidRPr="00793115" w:rsidRDefault="00447528" w:rsidP="0051626C">
      <w:pPr>
        <w:pStyle w:val="NoSpacing1"/>
        <w:jc w:val="center"/>
        <w:rPr>
          <w:rFonts w:cs="Times New Roman"/>
          <w:lang w:val="hu-HU" w:bidi="mni-IN"/>
        </w:rPr>
      </w:pPr>
    </w:p>
    <w:p w14:paraId="04A74210" w14:textId="77777777" w:rsidR="00447528" w:rsidRPr="00793115" w:rsidRDefault="00447528" w:rsidP="0051626C">
      <w:pPr>
        <w:pStyle w:val="NoSpacing1"/>
        <w:jc w:val="center"/>
        <w:rPr>
          <w:rFonts w:cs="Times New Roman"/>
          <w:lang w:val="hu-HU" w:bidi="mni-IN"/>
        </w:rPr>
      </w:pPr>
    </w:p>
    <w:p w14:paraId="1F9E0F2B" w14:textId="77777777" w:rsidR="00447528" w:rsidRPr="00793115" w:rsidRDefault="00447528" w:rsidP="0051626C">
      <w:pPr>
        <w:pStyle w:val="NoSpacing1"/>
        <w:jc w:val="center"/>
        <w:rPr>
          <w:rFonts w:cs="Times New Roman"/>
          <w:lang w:val="hu-HU" w:bidi="mni-IN"/>
        </w:rPr>
      </w:pPr>
    </w:p>
    <w:p w14:paraId="0DB8B6AC" w14:textId="77777777" w:rsidR="00447528" w:rsidRPr="00793115" w:rsidRDefault="00447528" w:rsidP="0051626C">
      <w:pPr>
        <w:pStyle w:val="NoSpacing1"/>
        <w:jc w:val="center"/>
        <w:rPr>
          <w:rFonts w:cs="Times New Roman"/>
          <w:lang w:val="hu-HU" w:bidi="mni-IN"/>
        </w:rPr>
      </w:pPr>
    </w:p>
    <w:p w14:paraId="024493FE" w14:textId="77777777" w:rsidR="00447528" w:rsidRPr="00793115" w:rsidRDefault="00447528" w:rsidP="0051626C">
      <w:pPr>
        <w:pStyle w:val="NoSpacing1"/>
        <w:jc w:val="center"/>
        <w:rPr>
          <w:rFonts w:cs="Times New Roman"/>
          <w:lang w:val="hu-HU" w:bidi="mni-IN"/>
        </w:rPr>
      </w:pPr>
    </w:p>
    <w:p w14:paraId="1BEE30E5" w14:textId="77777777" w:rsidR="00447528" w:rsidRPr="00793115" w:rsidRDefault="00447528" w:rsidP="0051626C">
      <w:pPr>
        <w:pStyle w:val="NoSpacing1"/>
        <w:jc w:val="center"/>
        <w:rPr>
          <w:rFonts w:cs="Times New Roman"/>
          <w:lang w:val="hu-HU" w:bidi="mni-IN"/>
        </w:rPr>
      </w:pPr>
    </w:p>
    <w:p w14:paraId="1BD68ED2" w14:textId="77777777" w:rsidR="00447528" w:rsidRPr="00793115" w:rsidRDefault="00447528" w:rsidP="0051626C">
      <w:pPr>
        <w:pStyle w:val="NoSpacing1"/>
        <w:jc w:val="center"/>
        <w:rPr>
          <w:rFonts w:cs="Times New Roman"/>
          <w:lang w:val="hu-HU" w:bidi="mni-IN"/>
        </w:rPr>
      </w:pPr>
    </w:p>
    <w:p w14:paraId="1131DFAA" w14:textId="77777777" w:rsidR="00447528" w:rsidRPr="00793115" w:rsidRDefault="00447528" w:rsidP="00447528">
      <w:pPr>
        <w:pStyle w:val="NoSpacing1"/>
        <w:jc w:val="center"/>
        <w:rPr>
          <w:rFonts w:cs="Times New Roman"/>
          <w:b/>
          <w:bCs/>
          <w:lang w:val="hu-HU" w:bidi="mni-IN"/>
        </w:rPr>
      </w:pPr>
      <w:r w:rsidRPr="00793115">
        <w:rPr>
          <w:rFonts w:cs="Times New Roman"/>
          <w:b/>
          <w:bCs/>
          <w:lang w:val="hu-HU" w:bidi="mni-IN"/>
        </w:rPr>
        <w:t>I. MELLÉKLET</w:t>
      </w:r>
      <w:r w:rsidRPr="00793115">
        <w:rPr>
          <w:rFonts w:cs="Times New Roman"/>
          <w:b/>
          <w:bCs/>
          <w:lang w:val="hu-HU" w:bidi="mni-IN"/>
        </w:rPr>
        <w:br/>
      </w:r>
    </w:p>
    <w:p w14:paraId="415E3A46" w14:textId="77777777" w:rsidR="00447528" w:rsidRPr="00793115" w:rsidRDefault="00447528" w:rsidP="005C0D15">
      <w:pPr>
        <w:pStyle w:val="TitleA"/>
        <w:rPr>
          <w:lang w:val="hu-HU"/>
        </w:rPr>
      </w:pPr>
      <w:r w:rsidRPr="00793115">
        <w:rPr>
          <w:lang w:val="hu-HU"/>
        </w:rPr>
        <w:t>ALKALMAZÁSI ELŐÍRÁS</w:t>
      </w:r>
    </w:p>
    <w:p w14:paraId="56EE6E23" w14:textId="77777777" w:rsidR="00447528" w:rsidRPr="00793115" w:rsidRDefault="00447528" w:rsidP="0051626C">
      <w:pPr>
        <w:pStyle w:val="NoSpacing1"/>
        <w:jc w:val="center"/>
        <w:rPr>
          <w:rFonts w:cs="Times New Roman"/>
          <w:lang w:val="hu-HU" w:bidi="mni-IN"/>
        </w:rPr>
      </w:pPr>
    </w:p>
    <w:p w14:paraId="14042556" w14:textId="77777777" w:rsidR="00447528" w:rsidRPr="00793115" w:rsidRDefault="00447528" w:rsidP="0051626C">
      <w:pPr>
        <w:pStyle w:val="NoSpacing1"/>
        <w:jc w:val="center"/>
        <w:rPr>
          <w:rFonts w:cs="Times New Roman"/>
          <w:lang w:val="hu-HU" w:bidi="mni-IN"/>
        </w:rPr>
      </w:pPr>
    </w:p>
    <w:p w14:paraId="7E1907F0" w14:textId="77777777" w:rsidR="00447528" w:rsidRPr="00793115" w:rsidRDefault="00447528" w:rsidP="0051626C">
      <w:pPr>
        <w:pStyle w:val="NoSpacing1"/>
        <w:jc w:val="center"/>
        <w:rPr>
          <w:rFonts w:cs="Times New Roman"/>
          <w:lang w:val="hu-HU" w:bidi="mni-IN"/>
        </w:rPr>
      </w:pPr>
    </w:p>
    <w:p w14:paraId="21528F21" w14:textId="77777777" w:rsidR="008237C9" w:rsidRPr="00793115" w:rsidRDefault="00447528" w:rsidP="003911C1">
      <w:pPr>
        <w:pStyle w:val="NoSpacing1"/>
        <w:keepNext/>
        <w:tabs>
          <w:tab w:val="left" w:pos="567"/>
        </w:tabs>
        <w:rPr>
          <w:rFonts w:cs="Times New Roman"/>
          <w:b/>
          <w:bCs/>
          <w:lang w:val="hu-HU" w:bidi="mni-IN"/>
        </w:rPr>
      </w:pPr>
      <w:r w:rsidRPr="00793115">
        <w:rPr>
          <w:rFonts w:cs="Times New Roman"/>
          <w:lang w:val="hu-HU" w:bidi="mni-IN"/>
        </w:rPr>
        <w:br w:type="page"/>
      </w:r>
      <w:r w:rsidR="008237C9" w:rsidRPr="00793115">
        <w:rPr>
          <w:rFonts w:cs="Times New Roman"/>
          <w:b/>
          <w:bCs/>
          <w:lang w:val="hu-HU" w:bidi="mni-IN"/>
        </w:rPr>
        <w:lastRenderedPageBreak/>
        <w:t xml:space="preserve">1. </w:t>
      </w:r>
      <w:r w:rsidRPr="00793115">
        <w:rPr>
          <w:rFonts w:cs="Times New Roman"/>
          <w:b/>
          <w:bCs/>
          <w:lang w:val="hu-HU" w:bidi="mni-IN"/>
        </w:rPr>
        <w:tab/>
      </w:r>
      <w:r w:rsidR="008237C9" w:rsidRPr="00793115">
        <w:rPr>
          <w:rFonts w:cs="Times New Roman"/>
          <w:b/>
          <w:bCs/>
          <w:lang w:val="hu-HU" w:bidi="mni-IN"/>
        </w:rPr>
        <w:t>A GYÓGYSZER NEVE</w:t>
      </w:r>
    </w:p>
    <w:p w14:paraId="7749B216" w14:textId="77777777" w:rsidR="00447528" w:rsidRPr="00793115" w:rsidRDefault="00447528" w:rsidP="003911C1">
      <w:pPr>
        <w:pStyle w:val="NoSpacing1"/>
        <w:keepNext/>
        <w:rPr>
          <w:rFonts w:cs="Times New Roman"/>
          <w:lang w:val="hu-HU" w:bidi="mni-IN"/>
        </w:rPr>
      </w:pPr>
    </w:p>
    <w:p w14:paraId="6141F2AC" w14:textId="77777777" w:rsidR="008237C9" w:rsidRPr="00793115" w:rsidRDefault="00447528" w:rsidP="003911C1">
      <w:pPr>
        <w:pStyle w:val="NoSpacing1"/>
        <w:keepNext/>
        <w:rPr>
          <w:rFonts w:cs="Times New Roman"/>
          <w:lang w:val="hu-HU" w:bidi="mni-IN"/>
        </w:rPr>
      </w:pPr>
      <w:r w:rsidRPr="00793115">
        <w:rPr>
          <w:rFonts w:cs="Times New Roman"/>
          <w:lang w:val="hu-HU" w:bidi="mni-IN"/>
        </w:rPr>
        <w:t>Rivastigmine Actavis</w:t>
      </w:r>
      <w:r w:rsidR="008237C9" w:rsidRPr="00793115">
        <w:rPr>
          <w:rFonts w:cs="Times New Roman"/>
          <w:lang w:val="hu-HU" w:bidi="mni-IN"/>
        </w:rPr>
        <w:t xml:space="preserve"> 1,5</w:t>
      </w:r>
      <w:r w:rsidR="001F164B" w:rsidRPr="00793115">
        <w:rPr>
          <w:rFonts w:cs="Times New Roman"/>
          <w:lang w:val="hu-HU" w:bidi="mni-IN"/>
        </w:rPr>
        <w:t> mg</w:t>
      </w:r>
      <w:r w:rsidR="008237C9" w:rsidRPr="00793115">
        <w:rPr>
          <w:rFonts w:cs="Times New Roman"/>
          <w:lang w:val="hu-HU" w:bidi="mni-IN"/>
        </w:rPr>
        <w:t xml:space="preserve"> kemény kapszula</w:t>
      </w:r>
    </w:p>
    <w:p w14:paraId="3A0793EA" w14:textId="77777777" w:rsidR="00D01104" w:rsidRPr="00793115" w:rsidRDefault="00D01104" w:rsidP="00D01104">
      <w:pPr>
        <w:pStyle w:val="NoSpacing1"/>
        <w:keepNext/>
        <w:rPr>
          <w:rFonts w:cs="Times New Roman"/>
          <w:lang w:val="hu-HU" w:bidi="mni-IN"/>
        </w:rPr>
      </w:pPr>
      <w:r w:rsidRPr="00793115">
        <w:rPr>
          <w:rFonts w:cs="Times New Roman"/>
          <w:lang w:val="hu-HU" w:bidi="mni-IN"/>
        </w:rPr>
        <w:t>Rivastigmine Actavis 3 mg kemény kapszula</w:t>
      </w:r>
    </w:p>
    <w:p w14:paraId="4FC25345" w14:textId="77777777" w:rsidR="00D01104" w:rsidRPr="00793115" w:rsidRDefault="00D01104" w:rsidP="00D01104">
      <w:pPr>
        <w:pStyle w:val="NoSpacing1"/>
        <w:keepNext/>
        <w:rPr>
          <w:rFonts w:cs="Times New Roman"/>
          <w:lang w:val="hu-HU" w:bidi="mni-IN"/>
        </w:rPr>
      </w:pPr>
      <w:r w:rsidRPr="00793115">
        <w:rPr>
          <w:rFonts w:cs="Times New Roman"/>
          <w:lang w:val="hu-HU" w:bidi="mni-IN"/>
        </w:rPr>
        <w:t>Rivastigmine Actavis 4,5 mg kemény kapszula</w:t>
      </w:r>
    </w:p>
    <w:p w14:paraId="6D01610B" w14:textId="77777777" w:rsidR="00D01104" w:rsidRPr="00793115" w:rsidRDefault="00D01104" w:rsidP="00D01104">
      <w:pPr>
        <w:pStyle w:val="NoSpacing1"/>
        <w:keepNext/>
        <w:rPr>
          <w:rFonts w:cs="Times New Roman"/>
          <w:lang w:val="hu-HU" w:bidi="mni-IN"/>
        </w:rPr>
      </w:pPr>
      <w:r w:rsidRPr="00793115">
        <w:rPr>
          <w:rFonts w:cs="Times New Roman"/>
          <w:lang w:val="hu-HU" w:bidi="mni-IN"/>
        </w:rPr>
        <w:t>Rivastigmine Actavis 6 mg kemény kapszula</w:t>
      </w:r>
    </w:p>
    <w:p w14:paraId="68F4E12C" w14:textId="77777777" w:rsidR="00447528" w:rsidRPr="00793115" w:rsidRDefault="00447528" w:rsidP="008237C9">
      <w:pPr>
        <w:pStyle w:val="NoSpacing1"/>
        <w:rPr>
          <w:rFonts w:cs="Times New Roman"/>
          <w:lang w:val="hu-HU" w:bidi="mni-IN"/>
        </w:rPr>
      </w:pPr>
    </w:p>
    <w:p w14:paraId="156F50B2" w14:textId="77777777" w:rsidR="00447528" w:rsidRPr="00793115" w:rsidRDefault="00447528" w:rsidP="008237C9">
      <w:pPr>
        <w:pStyle w:val="NoSpacing1"/>
        <w:rPr>
          <w:rFonts w:cs="Times New Roman"/>
          <w:lang w:val="hu-HU" w:bidi="mni-IN"/>
        </w:rPr>
      </w:pPr>
    </w:p>
    <w:p w14:paraId="6A776BDE" w14:textId="77777777" w:rsidR="008237C9" w:rsidRPr="00793115" w:rsidRDefault="008237C9" w:rsidP="00B020EB">
      <w:pPr>
        <w:pStyle w:val="NoSpacing1"/>
        <w:keepNext/>
        <w:tabs>
          <w:tab w:val="left" w:pos="567"/>
        </w:tabs>
        <w:rPr>
          <w:rFonts w:cs="Times New Roman"/>
          <w:b/>
          <w:bCs/>
          <w:lang w:val="hu-HU" w:bidi="mni-IN"/>
        </w:rPr>
      </w:pPr>
      <w:r w:rsidRPr="00793115">
        <w:rPr>
          <w:rFonts w:cs="Times New Roman"/>
          <w:b/>
          <w:bCs/>
          <w:lang w:val="hu-HU" w:bidi="mni-IN"/>
        </w:rPr>
        <w:t xml:space="preserve">2. </w:t>
      </w:r>
      <w:r w:rsidR="00DA252E" w:rsidRPr="00793115">
        <w:rPr>
          <w:rFonts w:cs="Times New Roman"/>
          <w:b/>
          <w:bCs/>
          <w:lang w:val="hu-HU" w:bidi="mni-IN"/>
        </w:rPr>
        <w:tab/>
      </w:r>
      <w:r w:rsidRPr="00793115">
        <w:rPr>
          <w:rFonts w:cs="Times New Roman"/>
          <w:b/>
          <w:bCs/>
          <w:lang w:val="hu-HU" w:bidi="mni-IN"/>
        </w:rPr>
        <w:t>MINŐSÉGI ÉS MENNYISÉGI ÖSSZETÉTEL</w:t>
      </w:r>
    </w:p>
    <w:p w14:paraId="02720E20" w14:textId="77777777" w:rsidR="00DA252E" w:rsidRPr="00793115" w:rsidRDefault="00DA252E" w:rsidP="00B020EB">
      <w:pPr>
        <w:pStyle w:val="NoSpacing1"/>
        <w:keepNext/>
        <w:rPr>
          <w:rFonts w:cs="Times New Roman"/>
          <w:lang w:val="hu-HU" w:bidi="mni-IN"/>
        </w:rPr>
      </w:pPr>
    </w:p>
    <w:p w14:paraId="6C94995F" w14:textId="77777777" w:rsidR="00D01104" w:rsidRPr="00793115" w:rsidRDefault="00D01104" w:rsidP="00D01104">
      <w:pPr>
        <w:pStyle w:val="NoSpacing1"/>
        <w:keepNext/>
        <w:rPr>
          <w:rFonts w:cs="Times New Roman"/>
          <w:u w:val="single"/>
          <w:lang w:val="hu-HU" w:bidi="mni-IN"/>
        </w:rPr>
      </w:pPr>
      <w:r w:rsidRPr="00793115">
        <w:rPr>
          <w:rFonts w:cs="Times New Roman"/>
          <w:u w:val="single"/>
          <w:lang w:val="hu-HU" w:bidi="mni-IN"/>
        </w:rPr>
        <w:t>Rivastigmine Actavis 1,5 mg kemény kapszula</w:t>
      </w:r>
    </w:p>
    <w:p w14:paraId="1BCCB0C0" w14:textId="77777777" w:rsidR="008237C9" w:rsidRPr="00793115" w:rsidRDefault="008237C9" w:rsidP="00B020EB">
      <w:pPr>
        <w:pStyle w:val="NoSpacing1"/>
        <w:keepNext/>
        <w:rPr>
          <w:rFonts w:cs="Times New Roman"/>
          <w:lang w:val="hu-HU" w:bidi="mni-IN"/>
        </w:rPr>
      </w:pPr>
      <w:r w:rsidRPr="00793115">
        <w:rPr>
          <w:rFonts w:cs="Times New Roman"/>
          <w:lang w:val="hu-HU" w:bidi="mni-IN"/>
        </w:rPr>
        <w:t>1,5</w:t>
      </w:r>
      <w:r w:rsidR="001F164B" w:rsidRPr="00793115">
        <w:rPr>
          <w:rFonts w:cs="Times New Roman"/>
          <w:lang w:val="hu-HU" w:bidi="mni-IN"/>
        </w:rPr>
        <w:t> mg</w:t>
      </w:r>
      <w:r w:rsidRPr="00793115">
        <w:rPr>
          <w:rFonts w:cs="Times New Roman"/>
          <w:lang w:val="hu-HU" w:bidi="mni-IN"/>
        </w:rPr>
        <w:t xml:space="preserve"> rivasztigmin</w:t>
      </w:r>
      <w:r w:rsidR="00DA252E" w:rsidRPr="00793115">
        <w:rPr>
          <w:rFonts w:cs="Times New Roman"/>
          <w:lang w:val="hu-HU" w:bidi="mni-IN"/>
        </w:rPr>
        <w:t xml:space="preserve">nek megfelelő </w:t>
      </w:r>
      <w:r w:rsidRPr="00793115">
        <w:rPr>
          <w:rFonts w:cs="Times New Roman"/>
          <w:lang w:val="hu-HU" w:bidi="mni-IN"/>
        </w:rPr>
        <w:t>rivasztigmin</w:t>
      </w:r>
      <w:r w:rsidR="00DA252E" w:rsidRPr="00793115">
        <w:rPr>
          <w:rFonts w:cs="Times New Roman"/>
          <w:lang w:val="hu-HU" w:bidi="mni-IN"/>
        </w:rPr>
        <w:noBreakHyphen/>
      </w:r>
      <w:r w:rsidRPr="00793115">
        <w:rPr>
          <w:rFonts w:cs="Times New Roman"/>
          <w:lang w:val="hu-HU" w:bidi="mni-IN"/>
        </w:rPr>
        <w:t>hidrogén</w:t>
      </w:r>
      <w:r w:rsidR="00DA252E" w:rsidRPr="00793115">
        <w:rPr>
          <w:rFonts w:cs="Times New Roman"/>
          <w:lang w:val="hu-HU" w:bidi="mni-IN"/>
        </w:rPr>
        <w:noBreakHyphen/>
      </w:r>
      <w:r w:rsidRPr="00793115">
        <w:rPr>
          <w:rFonts w:cs="Times New Roman"/>
          <w:lang w:val="hu-HU" w:bidi="mni-IN"/>
        </w:rPr>
        <w:t>tartarát kapszulánként.</w:t>
      </w:r>
    </w:p>
    <w:p w14:paraId="16A57B10" w14:textId="77777777" w:rsidR="00D01104" w:rsidRPr="00793115" w:rsidRDefault="00D01104" w:rsidP="0093154C">
      <w:pPr>
        <w:pStyle w:val="NoSpacing1"/>
        <w:widowControl w:val="0"/>
        <w:rPr>
          <w:rFonts w:cs="Times New Roman"/>
          <w:u w:val="single"/>
          <w:lang w:val="hu-HU" w:bidi="mni-IN"/>
        </w:rPr>
      </w:pPr>
    </w:p>
    <w:p w14:paraId="656EC8F6" w14:textId="77777777" w:rsidR="00D01104" w:rsidRPr="00793115" w:rsidRDefault="00D01104" w:rsidP="0093154C">
      <w:pPr>
        <w:pStyle w:val="NoSpacing1"/>
        <w:widowControl w:val="0"/>
        <w:rPr>
          <w:rFonts w:cs="Times New Roman"/>
          <w:u w:val="single"/>
          <w:lang w:val="hu-HU" w:bidi="mni-IN"/>
        </w:rPr>
      </w:pPr>
      <w:r w:rsidRPr="00793115">
        <w:rPr>
          <w:rFonts w:cs="Times New Roman"/>
          <w:u w:val="single"/>
          <w:lang w:val="hu-HU" w:bidi="mni-IN"/>
        </w:rPr>
        <w:t>Rivastigmine Actavis 3 mg kemény kapszula</w:t>
      </w:r>
    </w:p>
    <w:p w14:paraId="66206F64" w14:textId="77777777" w:rsidR="00D01104" w:rsidRPr="00793115" w:rsidRDefault="00D01104" w:rsidP="0093154C">
      <w:pPr>
        <w:pStyle w:val="NoSpacing1"/>
        <w:widowControl w:val="0"/>
        <w:rPr>
          <w:rFonts w:cs="Times New Roman"/>
          <w:lang w:val="hu-HU" w:bidi="mni-IN"/>
        </w:rPr>
      </w:pPr>
      <w:r w:rsidRPr="00793115">
        <w:rPr>
          <w:rFonts w:cs="Times New Roman"/>
          <w:lang w:val="hu-HU" w:bidi="mni-IN"/>
        </w:rPr>
        <w:t>3 mg rivasztigminnek megfelelő rivasztigmin</w:t>
      </w:r>
      <w:r w:rsidRPr="00793115">
        <w:rPr>
          <w:rFonts w:cs="Times New Roman"/>
          <w:lang w:val="hu-HU" w:bidi="mni-IN"/>
        </w:rPr>
        <w:noBreakHyphen/>
        <w:t>hidrogén</w:t>
      </w:r>
      <w:r w:rsidRPr="00793115">
        <w:rPr>
          <w:rFonts w:cs="Times New Roman"/>
          <w:lang w:val="hu-HU" w:bidi="mni-IN"/>
        </w:rPr>
        <w:noBreakHyphen/>
        <w:t>tartarát kapszulánként.</w:t>
      </w:r>
    </w:p>
    <w:p w14:paraId="055E29FF" w14:textId="77777777" w:rsidR="00D01104" w:rsidRPr="00793115" w:rsidRDefault="00D01104" w:rsidP="0093154C">
      <w:pPr>
        <w:pStyle w:val="NoSpacing1"/>
        <w:widowControl w:val="0"/>
        <w:rPr>
          <w:rFonts w:cs="Times New Roman"/>
          <w:u w:val="single"/>
          <w:lang w:val="hu-HU" w:bidi="mni-IN"/>
        </w:rPr>
      </w:pPr>
    </w:p>
    <w:p w14:paraId="087DC6E0" w14:textId="77777777" w:rsidR="00D01104" w:rsidRPr="00793115" w:rsidRDefault="00D01104" w:rsidP="0093154C">
      <w:pPr>
        <w:pStyle w:val="NoSpacing1"/>
        <w:widowControl w:val="0"/>
        <w:rPr>
          <w:rFonts w:cs="Times New Roman"/>
          <w:u w:val="single"/>
          <w:lang w:val="hu-HU" w:bidi="mni-IN"/>
        </w:rPr>
      </w:pPr>
      <w:r w:rsidRPr="00793115">
        <w:rPr>
          <w:rFonts w:cs="Times New Roman"/>
          <w:u w:val="single"/>
          <w:lang w:val="hu-HU" w:bidi="mni-IN"/>
        </w:rPr>
        <w:t>Rivastigmine Actavis 4,5 mg kemény kapszula</w:t>
      </w:r>
    </w:p>
    <w:p w14:paraId="5C432B6E" w14:textId="77777777" w:rsidR="00D01104" w:rsidRPr="00793115" w:rsidRDefault="00D01104" w:rsidP="0093154C">
      <w:pPr>
        <w:pStyle w:val="NoSpacing1"/>
        <w:widowControl w:val="0"/>
        <w:rPr>
          <w:rFonts w:cs="Times New Roman"/>
          <w:lang w:val="hu-HU" w:bidi="mni-IN"/>
        </w:rPr>
      </w:pPr>
      <w:r w:rsidRPr="00793115">
        <w:rPr>
          <w:rFonts w:cs="Times New Roman"/>
          <w:lang w:val="hu-HU" w:bidi="mni-IN"/>
        </w:rPr>
        <w:t>4,5 mg rivasztigminnek megfelelő rivasztigmin</w:t>
      </w:r>
      <w:r w:rsidRPr="00793115">
        <w:rPr>
          <w:rFonts w:cs="Times New Roman"/>
          <w:lang w:val="hu-HU" w:bidi="mni-IN"/>
        </w:rPr>
        <w:noBreakHyphen/>
        <w:t>hidrogén</w:t>
      </w:r>
      <w:r w:rsidRPr="00793115">
        <w:rPr>
          <w:rFonts w:cs="Times New Roman"/>
          <w:lang w:val="hu-HU" w:bidi="mni-IN"/>
        </w:rPr>
        <w:noBreakHyphen/>
        <w:t>tartarát kapszulánként.</w:t>
      </w:r>
    </w:p>
    <w:p w14:paraId="17E613AC" w14:textId="77777777" w:rsidR="00D01104" w:rsidRPr="00793115" w:rsidRDefault="00D01104" w:rsidP="0093154C">
      <w:pPr>
        <w:pStyle w:val="NoSpacing1"/>
        <w:widowControl w:val="0"/>
        <w:rPr>
          <w:rFonts w:cs="Times New Roman"/>
          <w:u w:val="single"/>
          <w:lang w:val="hu-HU" w:bidi="mni-IN"/>
        </w:rPr>
      </w:pPr>
    </w:p>
    <w:p w14:paraId="708D78DC" w14:textId="77777777" w:rsidR="00D01104" w:rsidRPr="00793115" w:rsidRDefault="00D01104" w:rsidP="0093154C">
      <w:pPr>
        <w:pStyle w:val="NoSpacing1"/>
        <w:widowControl w:val="0"/>
        <w:rPr>
          <w:rFonts w:cs="Times New Roman"/>
          <w:u w:val="single"/>
          <w:lang w:val="hu-HU" w:bidi="mni-IN"/>
        </w:rPr>
      </w:pPr>
      <w:r w:rsidRPr="00793115">
        <w:rPr>
          <w:rFonts w:cs="Times New Roman"/>
          <w:u w:val="single"/>
          <w:lang w:val="hu-HU" w:bidi="mni-IN"/>
        </w:rPr>
        <w:t>Rivastigmine Actavis 6 mg kemény kapszula</w:t>
      </w:r>
    </w:p>
    <w:p w14:paraId="7E6285C8" w14:textId="77777777" w:rsidR="00D01104" w:rsidRPr="00793115" w:rsidRDefault="00D01104" w:rsidP="0093154C">
      <w:pPr>
        <w:pStyle w:val="NoSpacing1"/>
        <w:widowControl w:val="0"/>
        <w:rPr>
          <w:rFonts w:cs="Times New Roman"/>
          <w:lang w:val="hu-HU" w:bidi="mni-IN"/>
        </w:rPr>
      </w:pPr>
      <w:r w:rsidRPr="00793115">
        <w:rPr>
          <w:rFonts w:cs="Times New Roman"/>
          <w:lang w:val="hu-HU" w:bidi="mni-IN"/>
        </w:rPr>
        <w:t>6 mg rivasztigminnek megfelelő rivasztigmin</w:t>
      </w:r>
      <w:r w:rsidRPr="00793115">
        <w:rPr>
          <w:rFonts w:cs="Times New Roman"/>
          <w:lang w:val="hu-HU" w:bidi="mni-IN"/>
        </w:rPr>
        <w:noBreakHyphen/>
        <w:t>hidrogén</w:t>
      </w:r>
      <w:r w:rsidRPr="00793115">
        <w:rPr>
          <w:rFonts w:cs="Times New Roman"/>
          <w:lang w:val="hu-HU" w:bidi="mni-IN"/>
        </w:rPr>
        <w:noBreakHyphen/>
        <w:t>tartarát kapszulánként.</w:t>
      </w:r>
    </w:p>
    <w:p w14:paraId="24B33F39" w14:textId="77777777" w:rsidR="00DA252E" w:rsidRPr="00793115" w:rsidRDefault="00DA252E" w:rsidP="00DA252E">
      <w:pPr>
        <w:pStyle w:val="NoSpacing1"/>
        <w:rPr>
          <w:rFonts w:cs="Times New Roman"/>
          <w:lang w:val="hu-HU" w:bidi="mni-IN"/>
        </w:rPr>
      </w:pPr>
    </w:p>
    <w:p w14:paraId="0B8D2109" w14:textId="77777777" w:rsidR="008237C9" w:rsidRPr="00793115" w:rsidRDefault="008237C9" w:rsidP="008237C9">
      <w:pPr>
        <w:pStyle w:val="NoSpacing1"/>
        <w:rPr>
          <w:rFonts w:cs="Times New Roman"/>
          <w:lang w:val="hu-HU" w:bidi="mni-IN"/>
        </w:rPr>
      </w:pPr>
      <w:r w:rsidRPr="00793115">
        <w:rPr>
          <w:rFonts w:cs="Times New Roman"/>
          <w:lang w:val="hu-HU" w:bidi="mni-IN"/>
        </w:rPr>
        <w:t>A segédanyagok teljes listáját lásd a 6.1</w:t>
      </w:r>
      <w:r w:rsidR="0087211F" w:rsidRPr="00793115">
        <w:rPr>
          <w:rFonts w:cs="Times New Roman"/>
          <w:lang w:val="hu-HU" w:bidi="mni-IN"/>
        </w:rPr>
        <w:t> pont</w:t>
      </w:r>
      <w:r w:rsidRPr="00793115">
        <w:rPr>
          <w:rFonts w:cs="Times New Roman"/>
          <w:lang w:val="hu-HU" w:bidi="mni-IN"/>
        </w:rPr>
        <w:t>ban.</w:t>
      </w:r>
    </w:p>
    <w:p w14:paraId="40391A01" w14:textId="77777777" w:rsidR="00DA252E" w:rsidRPr="00793115" w:rsidRDefault="00DA252E" w:rsidP="008237C9">
      <w:pPr>
        <w:pStyle w:val="NoSpacing1"/>
        <w:rPr>
          <w:rFonts w:cs="Times New Roman"/>
          <w:lang w:val="hu-HU" w:bidi="mni-IN"/>
        </w:rPr>
      </w:pPr>
    </w:p>
    <w:p w14:paraId="69A779FE" w14:textId="77777777" w:rsidR="00DA252E" w:rsidRPr="00793115" w:rsidRDefault="00DA252E" w:rsidP="008237C9">
      <w:pPr>
        <w:pStyle w:val="NoSpacing1"/>
        <w:rPr>
          <w:rFonts w:cs="Times New Roman"/>
          <w:lang w:val="hu-HU" w:bidi="mni-IN"/>
        </w:rPr>
      </w:pPr>
    </w:p>
    <w:p w14:paraId="58FFF91D" w14:textId="77777777" w:rsidR="008237C9" w:rsidRPr="00793115" w:rsidRDefault="008237C9" w:rsidP="00B020EB">
      <w:pPr>
        <w:pStyle w:val="NoSpacing1"/>
        <w:keepNext/>
        <w:tabs>
          <w:tab w:val="left" w:pos="567"/>
        </w:tabs>
        <w:rPr>
          <w:rFonts w:cs="Times New Roman"/>
          <w:b/>
          <w:bCs/>
          <w:lang w:val="hu-HU" w:bidi="mni-IN"/>
        </w:rPr>
      </w:pPr>
      <w:r w:rsidRPr="00793115">
        <w:rPr>
          <w:rFonts w:cs="Times New Roman"/>
          <w:b/>
          <w:bCs/>
          <w:lang w:val="hu-HU" w:bidi="mni-IN"/>
        </w:rPr>
        <w:t xml:space="preserve">3. </w:t>
      </w:r>
      <w:r w:rsidR="00DA252E" w:rsidRPr="00793115">
        <w:rPr>
          <w:rFonts w:cs="Times New Roman"/>
          <w:b/>
          <w:bCs/>
          <w:lang w:val="hu-HU" w:bidi="mni-IN"/>
        </w:rPr>
        <w:tab/>
      </w:r>
      <w:r w:rsidRPr="00793115">
        <w:rPr>
          <w:rFonts w:cs="Times New Roman"/>
          <w:b/>
          <w:bCs/>
          <w:lang w:val="hu-HU" w:bidi="mni-IN"/>
        </w:rPr>
        <w:t>GYÓGYSZERFORMA</w:t>
      </w:r>
    </w:p>
    <w:p w14:paraId="6F04A054" w14:textId="77777777" w:rsidR="00DA252E" w:rsidRPr="00793115" w:rsidRDefault="00DA252E" w:rsidP="00B020EB">
      <w:pPr>
        <w:pStyle w:val="NoSpacing1"/>
        <w:keepNext/>
        <w:rPr>
          <w:rFonts w:cs="Times New Roman"/>
          <w:lang w:val="hu-HU" w:bidi="mni-IN"/>
        </w:rPr>
      </w:pPr>
    </w:p>
    <w:p w14:paraId="1F87ABB5" w14:textId="77777777" w:rsidR="008237C9" w:rsidRPr="00793115" w:rsidRDefault="008237C9" w:rsidP="00B020EB">
      <w:pPr>
        <w:pStyle w:val="NoSpacing1"/>
        <w:keepNext/>
        <w:rPr>
          <w:rFonts w:cs="Times New Roman"/>
          <w:lang w:val="hu-HU" w:bidi="mni-IN"/>
        </w:rPr>
      </w:pPr>
      <w:r w:rsidRPr="00793115">
        <w:rPr>
          <w:rFonts w:cs="Times New Roman"/>
          <w:lang w:val="hu-HU" w:bidi="mni-IN"/>
        </w:rPr>
        <w:t>Kemény kapszula</w:t>
      </w:r>
      <w:r w:rsidR="00DA252E" w:rsidRPr="00793115">
        <w:rPr>
          <w:rFonts w:cs="Times New Roman"/>
          <w:lang w:val="hu-HU" w:bidi="mni-IN"/>
        </w:rPr>
        <w:t xml:space="preserve"> (kapszula)</w:t>
      </w:r>
      <w:r w:rsidR="00C1607A" w:rsidRPr="00793115">
        <w:rPr>
          <w:rFonts w:cs="Times New Roman"/>
          <w:lang w:val="hu-HU" w:bidi="mni-IN"/>
        </w:rPr>
        <w:t>.</w:t>
      </w:r>
    </w:p>
    <w:p w14:paraId="32D2F587" w14:textId="77777777" w:rsidR="00DA252E" w:rsidRPr="00793115" w:rsidRDefault="00DA252E" w:rsidP="008237C9">
      <w:pPr>
        <w:pStyle w:val="NoSpacing1"/>
        <w:rPr>
          <w:rFonts w:cs="Times New Roman"/>
          <w:lang w:val="hu-HU" w:bidi="mni-IN"/>
        </w:rPr>
      </w:pPr>
    </w:p>
    <w:p w14:paraId="62220D6A" w14:textId="77777777" w:rsidR="00D01104" w:rsidRPr="00793115" w:rsidRDefault="00D01104" w:rsidP="00D01104">
      <w:pPr>
        <w:pStyle w:val="NoSpacing1"/>
        <w:keepNext/>
        <w:rPr>
          <w:rFonts w:cs="Times New Roman"/>
          <w:u w:val="single"/>
          <w:lang w:val="hu-HU" w:bidi="mni-IN"/>
        </w:rPr>
      </w:pPr>
      <w:r w:rsidRPr="00793115">
        <w:rPr>
          <w:rFonts w:cs="Times New Roman"/>
          <w:u w:val="single"/>
          <w:lang w:val="hu-HU" w:bidi="mni-IN"/>
        </w:rPr>
        <w:t>Rivastigmine Actavis 1,5 mg kemény kapszula</w:t>
      </w:r>
    </w:p>
    <w:p w14:paraId="4F697F63" w14:textId="6D7E70FA" w:rsidR="008237C9" w:rsidRPr="00793115" w:rsidRDefault="000C0AA9" w:rsidP="008237C9">
      <w:pPr>
        <w:pStyle w:val="NoSpacing1"/>
        <w:rPr>
          <w:rFonts w:cs="Times New Roman"/>
          <w:lang w:val="hu-HU" w:bidi="mni-IN"/>
        </w:rPr>
      </w:pPr>
      <w:r w:rsidRPr="00793115">
        <w:rPr>
          <w:rFonts w:cs="Times New Roman"/>
          <w:lang w:val="hu-HU" w:bidi="mni-IN"/>
        </w:rPr>
        <w:t>Csaknem</w:t>
      </w:r>
      <w:r w:rsidR="003671ED" w:rsidRPr="00793115">
        <w:rPr>
          <w:rFonts w:cs="Times New Roman"/>
          <w:lang w:val="hu-HU" w:bidi="mni-IN"/>
        </w:rPr>
        <w:t xml:space="preserve"> </w:t>
      </w:r>
      <w:r w:rsidRPr="00793115">
        <w:rPr>
          <w:rFonts w:cs="Times New Roman"/>
          <w:lang w:val="hu-HU" w:bidi="mni-IN"/>
        </w:rPr>
        <w:t>fehér</w:t>
      </w:r>
      <w:r w:rsidR="008237C9" w:rsidRPr="00793115">
        <w:rPr>
          <w:rFonts w:cs="Times New Roman"/>
          <w:lang w:val="hu-HU" w:bidi="mni-IN"/>
        </w:rPr>
        <w:t xml:space="preserve"> vagy halványsárga por, </w:t>
      </w:r>
      <w:r w:rsidR="0051626C" w:rsidRPr="00793115">
        <w:rPr>
          <w:rFonts w:cs="Times New Roman"/>
          <w:lang w:val="hu-HU" w:bidi="mni-IN"/>
        </w:rPr>
        <w:t>kemény kapszulában. Mind a kapszulafedél, mind a kapszulatest sárga</w:t>
      </w:r>
      <w:r w:rsidR="008237C9" w:rsidRPr="00793115">
        <w:rPr>
          <w:rFonts w:cs="Times New Roman"/>
          <w:lang w:val="hu-HU" w:bidi="mni-IN"/>
        </w:rPr>
        <w:t>.</w:t>
      </w:r>
    </w:p>
    <w:p w14:paraId="1D48D7AD" w14:textId="77777777" w:rsidR="00DA252E" w:rsidRPr="00793115" w:rsidRDefault="00DA252E" w:rsidP="008237C9">
      <w:pPr>
        <w:pStyle w:val="NoSpacing1"/>
        <w:rPr>
          <w:rFonts w:cs="Times New Roman"/>
          <w:lang w:val="hu-HU" w:bidi="mni-IN"/>
        </w:rPr>
      </w:pPr>
    </w:p>
    <w:p w14:paraId="0E86D21B" w14:textId="77777777" w:rsidR="00D01104" w:rsidRPr="00793115" w:rsidRDefault="00D01104" w:rsidP="00D01104">
      <w:pPr>
        <w:pStyle w:val="NoSpacing1"/>
        <w:keepNext/>
        <w:rPr>
          <w:rFonts w:cs="Times New Roman"/>
          <w:u w:val="single"/>
          <w:lang w:val="hu-HU" w:bidi="mni-IN"/>
        </w:rPr>
      </w:pPr>
      <w:r w:rsidRPr="00793115">
        <w:rPr>
          <w:rFonts w:cs="Times New Roman"/>
          <w:u w:val="single"/>
          <w:lang w:val="hu-HU" w:bidi="mni-IN"/>
        </w:rPr>
        <w:t>Rivastigmine Actavis 3 mg kemény kapszula</w:t>
      </w:r>
    </w:p>
    <w:p w14:paraId="65370982" w14:textId="5A1FCD11" w:rsidR="00D01104" w:rsidRPr="00793115" w:rsidRDefault="00D01104" w:rsidP="00D01104">
      <w:pPr>
        <w:pStyle w:val="NoSpacing1"/>
        <w:rPr>
          <w:rFonts w:cs="Times New Roman"/>
          <w:lang w:val="hu-HU" w:bidi="mni-IN"/>
        </w:rPr>
      </w:pPr>
      <w:r w:rsidRPr="00793115">
        <w:rPr>
          <w:rFonts w:cs="Times New Roman"/>
          <w:lang w:val="hu-HU" w:bidi="mni-IN"/>
        </w:rPr>
        <w:t>Csaknem</w:t>
      </w:r>
      <w:r w:rsidR="003671ED" w:rsidRPr="00793115">
        <w:rPr>
          <w:rFonts w:cs="Times New Roman"/>
          <w:lang w:val="hu-HU" w:bidi="mni-IN"/>
        </w:rPr>
        <w:t xml:space="preserve"> </w:t>
      </w:r>
      <w:r w:rsidRPr="00793115">
        <w:rPr>
          <w:rFonts w:cs="Times New Roman"/>
          <w:lang w:val="hu-HU" w:bidi="mni-IN"/>
        </w:rPr>
        <w:t>fehér vagy halványsárga por, kemény kapszulában. Mind a kapszulafedél, mind a kapszulatest narancssárga.</w:t>
      </w:r>
    </w:p>
    <w:p w14:paraId="0B74A6CF" w14:textId="77777777" w:rsidR="00D01104" w:rsidRPr="00793115" w:rsidRDefault="00D01104" w:rsidP="008237C9">
      <w:pPr>
        <w:pStyle w:val="NoSpacing1"/>
        <w:rPr>
          <w:rFonts w:cs="Times New Roman"/>
          <w:lang w:val="hu-HU" w:bidi="mni-IN"/>
        </w:rPr>
      </w:pPr>
    </w:p>
    <w:p w14:paraId="152FF9DD" w14:textId="77777777" w:rsidR="00D01104" w:rsidRPr="00793115" w:rsidRDefault="00D01104" w:rsidP="00D01104">
      <w:pPr>
        <w:pStyle w:val="NoSpacing1"/>
        <w:keepNext/>
        <w:rPr>
          <w:rFonts w:cs="Times New Roman"/>
          <w:u w:val="single"/>
          <w:lang w:val="hu-HU" w:bidi="mni-IN"/>
        </w:rPr>
      </w:pPr>
      <w:r w:rsidRPr="00793115">
        <w:rPr>
          <w:rFonts w:cs="Times New Roman"/>
          <w:u w:val="single"/>
          <w:lang w:val="hu-HU" w:bidi="mni-IN"/>
        </w:rPr>
        <w:t>Rivastigmine Actavis 4,5 mg kemény kapszula</w:t>
      </w:r>
    </w:p>
    <w:p w14:paraId="6C9162A2" w14:textId="110AF13A" w:rsidR="00D01104" w:rsidRPr="00793115" w:rsidRDefault="00D01104" w:rsidP="00D01104">
      <w:pPr>
        <w:pStyle w:val="NoSpacing1"/>
        <w:rPr>
          <w:rFonts w:cs="Times New Roman"/>
          <w:lang w:val="hu-HU" w:bidi="mni-IN"/>
        </w:rPr>
      </w:pPr>
      <w:r w:rsidRPr="00793115">
        <w:rPr>
          <w:rFonts w:cs="Times New Roman"/>
          <w:lang w:val="hu-HU" w:bidi="mni-IN"/>
        </w:rPr>
        <w:t>Csaknem</w:t>
      </w:r>
      <w:r w:rsidR="003671ED" w:rsidRPr="00793115">
        <w:rPr>
          <w:rFonts w:cs="Times New Roman"/>
          <w:lang w:val="hu-HU" w:bidi="mni-IN"/>
        </w:rPr>
        <w:t xml:space="preserve"> </w:t>
      </w:r>
      <w:r w:rsidRPr="00793115">
        <w:rPr>
          <w:rFonts w:cs="Times New Roman"/>
          <w:lang w:val="hu-HU" w:bidi="mni-IN"/>
        </w:rPr>
        <w:t>fehér vagy halványsárga por, kemény kapszulában. Mind a kapszulafedél, mind a kapszulatest vörös.</w:t>
      </w:r>
    </w:p>
    <w:p w14:paraId="2081C868" w14:textId="77777777" w:rsidR="00D01104" w:rsidRPr="00793115" w:rsidRDefault="00D01104" w:rsidP="008237C9">
      <w:pPr>
        <w:pStyle w:val="NoSpacing1"/>
        <w:rPr>
          <w:rFonts w:cs="Times New Roman"/>
          <w:lang w:val="hu-HU" w:bidi="mni-IN"/>
        </w:rPr>
      </w:pPr>
    </w:p>
    <w:p w14:paraId="2DF1F275" w14:textId="77777777" w:rsidR="00D01104" w:rsidRPr="00793115" w:rsidRDefault="00D01104" w:rsidP="00D01104">
      <w:pPr>
        <w:pStyle w:val="NoSpacing1"/>
        <w:keepNext/>
        <w:rPr>
          <w:rFonts w:cs="Times New Roman"/>
          <w:u w:val="single"/>
          <w:lang w:val="hu-HU" w:bidi="mni-IN"/>
        </w:rPr>
      </w:pPr>
      <w:r w:rsidRPr="00793115">
        <w:rPr>
          <w:rFonts w:cs="Times New Roman"/>
          <w:u w:val="single"/>
          <w:lang w:val="hu-HU" w:bidi="mni-IN"/>
        </w:rPr>
        <w:t>Rivastigmine Actavis 6 mg kemény kapszula</w:t>
      </w:r>
    </w:p>
    <w:p w14:paraId="35EF4095" w14:textId="6BD4EEB2" w:rsidR="00D01104" w:rsidRPr="00793115" w:rsidRDefault="00D01104" w:rsidP="00D01104">
      <w:pPr>
        <w:pStyle w:val="NoSpacing1"/>
        <w:rPr>
          <w:rFonts w:cs="Times New Roman"/>
          <w:lang w:val="hu-HU" w:bidi="mni-IN"/>
        </w:rPr>
      </w:pPr>
      <w:r w:rsidRPr="00793115">
        <w:rPr>
          <w:rFonts w:cs="Times New Roman"/>
          <w:lang w:val="hu-HU" w:bidi="mni-IN"/>
        </w:rPr>
        <w:t>Csaknem fehér vagy halványsárga por, kemény kapszulában. A kapszulafedél vörös, a kapszulatest narancssárga.</w:t>
      </w:r>
    </w:p>
    <w:p w14:paraId="368D51F2" w14:textId="77777777" w:rsidR="00D01104" w:rsidRPr="00793115" w:rsidRDefault="00D01104" w:rsidP="008237C9">
      <w:pPr>
        <w:pStyle w:val="NoSpacing1"/>
        <w:rPr>
          <w:rFonts w:cs="Times New Roman"/>
          <w:lang w:val="hu-HU" w:bidi="mni-IN"/>
        </w:rPr>
      </w:pPr>
    </w:p>
    <w:p w14:paraId="668D8522" w14:textId="77777777" w:rsidR="00DA252E" w:rsidRPr="00793115" w:rsidRDefault="00DA252E" w:rsidP="008237C9">
      <w:pPr>
        <w:pStyle w:val="NoSpacing1"/>
        <w:rPr>
          <w:rFonts w:cs="Times New Roman"/>
          <w:lang w:val="hu-HU" w:bidi="mni-IN"/>
        </w:rPr>
      </w:pPr>
    </w:p>
    <w:p w14:paraId="5E39497C" w14:textId="77777777" w:rsidR="008237C9" w:rsidRPr="00793115" w:rsidRDefault="008237C9" w:rsidP="00B020EB">
      <w:pPr>
        <w:pStyle w:val="NoSpacing1"/>
        <w:keepNext/>
        <w:tabs>
          <w:tab w:val="left" w:pos="567"/>
        </w:tabs>
        <w:rPr>
          <w:rFonts w:cs="Times New Roman"/>
          <w:b/>
          <w:bCs/>
          <w:lang w:val="hu-HU" w:bidi="mni-IN"/>
        </w:rPr>
      </w:pPr>
      <w:r w:rsidRPr="00793115">
        <w:rPr>
          <w:rFonts w:cs="Times New Roman"/>
          <w:b/>
          <w:bCs/>
          <w:lang w:val="hu-HU" w:bidi="mni-IN"/>
        </w:rPr>
        <w:t xml:space="preserve">4. </w:t>
      </w:r>
      <w:r w:rsidR="00DA252E" w:rsidRPr="00793115">
        <w:rPr>
          <w:rFonts w:cs="Times New Roman"/>
          <w:b/>
          <w:bCs/>
          <w:lang w:val="hu-HU" w:bidi="mni-IN"/>
        </w:rPr>
        <w:tab/>
      </w:r>
      <w:r w:rsidRPr="00793115">
        <w:rPr>
          <w:rFonts w:cs="Times New Roman"/>
          <w:b/>
          <w:bCs/>
          <w:lang w:val="hu-HU" w:bidi="mni-IN"/>
        </w:rPr>
        <w:t>KLINIKAI JELLEMZŐK</w:t>
      </w:r>
    </w:p>
    <w:p w14:paraId="56C4F59C" w14:textId="77777777" w:rsidR="00DA252E" w:rsidRPr="00793115" w:rsidRDefault="00DA252E" w:rsidP="00B020EB">
      <w:pPr>
        <w:pStyle w:val="NoSpacing1"/>
        <w:keepNext/>
        <w:tabs>
          <w:tab w:val="left" w:pos="567"/>
        </w:tabs>
        <w:rPr>
          <w:rFonts w:cs="Times New Roman"/>
          <w:b/>
          <w:bCs/>
          <w:lang w:val="hu-HU" w:bidi="mni-IN"/>
        </w:rPr>
      </w:pPr>
    </w:p>
    <w:p w14:paraId="5D0F3A29" w14:textId="77777777" w:rsidR="008237C9" w:rsidRPr="00793115" w:rsidRDefault="008237C9" w:rsidP="00B020EB">
      <w:pPr>
        <w:pStyle w:val="NoSpacing1"/>
        <w:keepNext/>
        <w:tabs>
          <w:tab w:val="left" w:pos="567"/>
        </w:tabs>
        <w:rPr>
          <w:rFonts w:cs="Times New Roman"/>
          <w:b/>
          <w:bCs/>
          <w:lang w:val="hu-HU" w:bidi="mni-IN"/>
        </w:rPr>
      </w:pPr>
      <w:r w:rsidRPr="00793115">
        <w:rPr>
          <w:rFonts w:cs="Times New Roman"/>
          <w:b/>
          <w:bCs/>
          <w:lang w:val="hu-HU" w:bidi="mni-IN"/>
        </w:rPr>
        <w:t xml:space="preserve">4.1 </w:t>
      </w:r>
      <w:r w:rsidR="00DA252E" w:rsidRPr="00793115">
        <w:rPr>
          <w:rFonts w:cs="Times New Roman"/>
          <w:b/>
          <w:bCs/>
          <w:lang w:val="hu-HU" w:bidi="mni-IN"/>
        </w:rPr>
        <w:tab/>
      </w:r>
      <w:r w:rsidRPr="00793115">
        <w:rPr>
          <w:rFonts w:cs="Times New Roman"/>
          <w:b/>
          <w:bCs/>
          <w:lang w:val="hu-HU" w:bidi="mni-IN"/>
        </w:rPr>
        <w:t>Terápiás javallatok</w:t>
      </w:r>
    </w:p>
    <w:p w14:paraId="2C372497" w14:textId="77777777" w:rsidR="0051626C" w:rsidRPr="00793115" w:rsidRDefault="0051626C" w:rsidP="00B020EB">
      <w:pPr>
        <w:pStyle w:val="NoSpacing1"/>
        <w:keepNext/>
        <w:rPr>
          <w:rFonts w:cs="Times New Roman"/>
          <w:lang w:val="hu-HU" w:bidi="mni-IN"/>
        </w:rPr>
      </w:pPr>
    </w:p>
    <w:p w14:paraId="5A838BB2" w14:textId="77777777" w:rsidR="008237C9" w:rsidRPr="00793115" w:rsidRDefault="008237C9" w:rsidP="00B020EB">
      <w:pPr>
        <w:pStyle w:val="NoSpacing1"/>
        <w:keepNext/>
        <w:rPr>
          <w:rFonts w:cs="Times New Roman"/>
          <w:lang w:val="hu-HU" w:bidi="mni-IN"/>
        </w:rPr>
      </w:pPr>
      <w:r w:rsidRPr="00793115">
        <w:rPr>
          <w:rFonts w:cs="Times New Roman"/>
          <w:lang w:val="hu-HU" w:bidi="mni-IN"/>
        </w:rPr>
        <w:t>Enyhe</w:t>
      </w:r>
      <w:r w:rsidR="0051626C" w:rsidRPr="00793115">
        <w:rPr>
          <w:rFonts w:cs="Times New Roman"/>
          <w:lang w:val="hu-HU" w:bidi="mni-IN"/>
        </w:rPr>
        <w:t xml:space="preserve"> és</w:t>
      </w:r>
      <w:r w:rsidRPr="00793115">
        <w:rPr>
          <w:rFonts w:cs="Times New Roman"/>
          <w:lang w:val="hu-HU" w:bidi="mni-IN"/>
        </w:rPr>
        <w:t xml:space="preserve"> közepesen súlyos Alzheimer</w:t>
      </w:r>
      <w:r w:rsidR="0051626C" w:rsidRPr="00793115">
        <w:rPr>
          <w:rFonts w:cs="Times New Roman"/>
          <w:lang w:val="hu-HU" w:bidi="mni-IN"/>
        </w:rPr>
        <w:noBreakHyphen/>
      </w:r>
      <w:r w:rsidRPr="00793115">
        <w:rPr>
          <w:rFonts w:cs="Times New Roman"/>
          <w:lang w:val="hu-HU" w:bidi="mni-IN"/>
        </w:rPr>
        <w:t>típusú demencia tüneti kezelés</w:t>
      </w:r>
      <w:r w:rsidR="0051626C" w:rsidRPr="00793115">
        <w:rPr>
          <w:rFonts w:cs="Times New Roman"/>
          <w:lang w:val="hu-HU" w:bidi="mni-IN"/>
        </w:rPr>
        <w:t>e</w:t>
      </w:r>
      <w:r w:rsidRPr="00793115">
        <w:rPr>
          <w:rFonts w:cs="Times New Roman"/>
          <w:lang w:val="hu-HU" w:bidi="mni-IN"/>
        </w:rPr>
        <w:t>.</w:t>
      </w:r>
    </w:p>
    <w:p w14:paraId="03931983" w14:textId="77777777" w:rsidR="009F2ACF" w:rsidRPr="00793115" w:rsidRDefault="009F2ACF" w:rsidP="00B020EB">
      <w:pPr>
        <w:pStyle w:val="NoSpacing1"/>
        <w:keepNext/>
        <w:rPr>
          <w:rFonts w:cs="Times New Roman"/>
          <w:lang w:val="hu-HU" w:bidi="mni-IN"/>
        </w:rPr>
      </w:pPr>
    </w:p>
    <w:p w14:paraId="3D467501" w14:textId="77777777" w:rsidR="008237C9" w:rsidRPr="00793115" w:rsidRDefault="008237C9" w:rsidP="00B020EB">
      <w:pPr>
        <w:pStyle w:val="NoSpacing1"/>
        <w:rPr>
          <w:rFonts w:cs="Times New Roman"/>
          <w:lang w:val="hu-HU" w:bidi="mni-IN"/>
        </w:rPr>
      </w:pPr>
      <w:r w:rsidRPr="00793115">
        <w:rPr>
          <w:rFonts w:cs="Times New Roman"/>
          <w:lang w:val="hu-HU" w:bidi="mni-IN"/>
        </w:rPr>
        <w:t>Idiopátiás Parkinso</w:t>
      </w:r>
      <w:r w:rsidR="0051626C" w:rsidRPr="00793115">
        <w:rPr>
          <w:rFonts w:cs="Times New Roman"/>
          <w:lang w:val="hu-HU" w:bidi="mni-IN"/>
        </w:rPr>
        <w:t>n</w:t>
      </w:r>
      <w:r w:rsidR="0051626C" w:rsidRPr="00793115">
        <w:rPr>
          <w:rFonts w:cs="Times New Roman"/>
          <w:lang w:val="hu-HU" w:bidi="mni-IN"/>
        </w:rPr>
        <w:noBreakHyphen/>
        <w:t>kórban szenvedő betegek enyhe és</w:t>
      </w:r>
      <w:r w:rsidRPr="00793115">
        <w:rPr>
          <w:rFonts w:cs="Times New Roman"/>
          <w:lang w:val="hu-HU" w:bidi="mni-IN"/>
        </w:rPr>
        <w:t xml:space="preserve"> közepesen súlyos demenciájának tüneti</w:t>
      </w:r>
      <w:r w:rsidR="0051626C" w:rsidRPr="00793115">
        <w:rPr>
          <w:rFonts w:cs="Times New Roman"/>
          <w:lang w:val="hu-HU" w:bidi="mni-IN"/>
        </w:rPr>
        <w:t xml:space="preserve"> </w:t>
      </w:r>
      <w:r w:rsidRPr="00793115">
        <w:rPr>
          <w:rFonts w:cs="Times New Roman"/>
          <w:lang w:val="hu-HU" w:bidi="mni-IN"/>
        </w:rPr>
        <w:t>kezelés</w:t>
      </w:r>
      <w:r w:rsidR="0051626C" w:rsidRPr="00793115">
        <w:rPr>
          <w:rFonts w:cs="Times New Roman"/>
          <w:lang w:val="hu-HU" w:bidi="mni-IN"/>
        </w:rPr>
        <w:t>e</w:t>
      </w:r>
      <w:r w:rsidRPr="00793115">
        <w:rPr>
          <w:rFonts w:cs="Times New Roman"/>
          <w:lang w:val="hu-HU" w:bidi="mni-IN"/>
        </w:rPr>
        <w:t>.</w:t>
      </w:r>
    </w:p>
    <w:p w14:paraId="53038CF7" w14:textId="77777777" w:rsidR="0051626C" w:rsidRPr="00793115" w:rsidRDefault="0051626C" w:rsidP="00B020EB">
      <w:pPr>
        <w:pStyle w:val="NoSpacing1"/>
        <w:rPr>
          <w:rFonts w:cs="Times New Roman"/>
          <w:lang w:val="hu-HU" w:bidi="mni-IN"/>
        </w:rPr>
      </w:pPr>
    </w:p>
    <w:p w14:paraId="4A43C542" w14:textId="77777777" w:rsidR="008237C9" w:rsidRPr="00793115" w:rsidRDefault="008237C9" w:rsidP="00B020EB">
      <w:pPr>
        <w:pStyle w:val="NoSpacing1"/>
        <w:keepNext/>
        <w:tabs>
          <w:tab w:val="left" w:pos="567"/>
        </w:tabs>
        <w:rPr>
          <w:rFonts w:cs="Times New Roman"/>
          <w:b/>
          <w:bCs/>
          <w:lang w:val="hu-HU" w:bidi="mni-IN"/>
        </w:rPr>
      </w:pPr>
      <w:r w:rsidRPr="00793115">
        <w:rPr>
          <w:rFonts w:cs="Times New Roman"/>
          <w:b/>
          <w:bCs/>
          <w:lang w:val="hu-HU" w:bidi="mni-IN"/>
        </w:rPr>
        <w:lastRenderedPageBreak/>
        <w:t xml:space="preserve">4.2 </w:t>
      </w:r>
      <w:r w:rsidR="0051626C" w:rsidRPr="00793115">
        <w:rPr>
          <w:rFonts w:cs="Times New Roman"/>
          <w:b/>
          <w:bCs/>
          <w:lang w:val="hu-HU" w:bidi="mni-IN"/>
        </w:rPr>
        <w:tab/>
      </w:r>
      <w:r w:rsidRPr="00793115">
        <w:rPr>
          <w:rFonts w:cs="Times New Roman"/>
          <w:b/>
          <w:bCs/>
          <w:lang w:val="hu-HU" w:bidi="mni-IN"/>
        </w:rPr>
        <w:t>Adagolás és alkalmazás</w:t>
      </w:r>
    </w:p>
    <w:p w14:paraId="24F3538A" w14:textId="77777777" w:rsidR="0051626C" w:rsidRPr="00793115" w:rsidRDefault="0051626C" w:rsidP="00B020EB">
      <w:pPr>
        <w:pStyle w:val="NoSpacing1"/>
        <w:keepNext/>
        <w:rPr>
          <w:rFonts w:cs="Times New Roman"/>
          <w:lang w:val="hu-HU" w:bidi="mni-IN"/>
        </w:rPr>
      </w:pPr>
    </w:p>
    <w:p w14:paraId="25D89174" w14:textId="77777777" w:rsidR="008237C9" w:rsidRPr="00793115" w:rsidRDefault="008237C9" w:rsidP="00B020EB">
      <w:pPr>
        <w:pStyle w:val="NoSpacing1"/>
        <w:keepNext/>
        <w:rPr>
          <w:rFonts w:cs="Times New Roman"/>
          <w:lang w:val="hu-HU" w:bidi="mni-IN"/>
        </w:rPr>
      </w:pPr>
      <w:r w:rsidRPr="00793115">
        <w:rPr>
          <w:rFonts w:cs="Times New Roman"/>
          <w:lang w:val="hu-HU" w:bidi="mni-IN"/>
        </w:rPr>
        <w:t>A kezelés</w:t>
      </w:r>
      <w:r w:rsidR="0051626C" w:rsidRPr="00793115">
        <w:rPr>
          <w:rFonts w:cs="Times New Roman"/>
          <w:lang w:val="hu-HU" w:bidi="mni-IN"/>
        </w:rPr>
        <w:t>t</w:t>
      </w:r>
      <w:r w:rsidRPr="00793115">
        <w:rPr>
          <w:rFonts w:cs="Times New Roman"/>
          <w:lang w:val="hu-HU" w:bidi="mni-IN"/>
        </w:rPr>
        <w:t xml:space="preserve"> az Alzheimer</w:t>
      </w:r>
      <w:r w:rsidR="0051626C" w:rsidRPr="00793115">
        <w:rPr>
          <w:rFonts w:cs="Times New Roman"/>
          <w:lang w:val="hu-HU" w:bidi="mni-IN"/>
        </w:rPr>
        <w:noBreakHyphen/>
      </w:r>
      <w:r w:rsidRPr="00793115">
        <w:rPr>
          <w:rFonts w:cs="Times New Roman"/>
          <w:lang w:val="hu-HU" w:bidi="mni-IN"/>
        </w:rPr>
        <w:t>típusú, illetve a Parkinson</w:t>
      </w:r>
      <w:r w:rsidR="0051626C" w:rsidRPr="00793115">
        <w:rPr>
          <w:rFonts w:cs="Times New Roman"/>
          <w:lang w:val="hu-HU" w:bidi="mni-IN"/>
        </w:rPr>
        <w:noBreakHyphen/>
      </w:r>
      <w:r w:rsidRPr="00793115">
        <w:rPr>
          <w:rFonts w:cs="Times New Roman"/>
          <w:lang w:val="hu-HU" w:bidi="mni-IN"/>
        </w:rPr>
        <w:t>kórhoz társuló</w:t>
      </w:r>
      <w:r w:rsidR="0051626C" w:rsidRPr="00793115">
        <w:rPr>
          <w:rFonts w:cs="Times New Roman"/>
          <w:lang w:val="hu-HU" w:bidi="mni-IN"/>
        </w:rPr>
        <w:t xml:space="preserve"> </w:t>
      </w:r>
      <w:r w:rsidRPr="00793115">
        <w:rPr>
          <w:rFonts w:cs="Times New Roman"/>
          <w:lang w:val="hu-HU" w:bidi="mni-IN"/>
        </w:rPr>
        <w:t xml:space="preserve">demencia diagnózisának felállításában és terápiájában jártas orvosnak kell </w:t>
      </w:r>
      <w:r w:rsidR="0051626C" w:rsidRPr="00793115">
        <w:rPr>
          <w:rFonts w:cs="Times New Roman"/>
          <w:lang w:val="hu-HU" w:bidi="mni-IN"/>
        </w:rPr>
        <w:t>el</w:t>
      </w:r>
      <w:r w:rsidR="00C1607A" w:rsidRPr="00793115">
        <w:rPr>
          <w:rFonts w:cs="Times New Roman"/>
          <w:lang w:val="hu-HU" w:bidi="mni-IN"/>
        </w:rPr>
        <w:t>indítania</w:t>
      </w:r>
      <w:r w:rsidR="0051626C" w:rsidRPr="00793115">
        <w:rPr>
          <w:rFonts w:cs="Times New Roman"/>
          <w:lang w:val="hu-HU" w:bidi="mni-IN"/>
        </w:rPr>
        <w:t xml:space="preserve"> és felügyelnie</w:t>
      </w:r>
      <w:r w:rsidRPr="00793115">
        <w:rPr>
          <w:rFonts w:cs="Times New Roman"/>
          <w:lang w:val="hu-HU" w:bidi="mni-IN"/>
        </w:rPr>
        <w:t>. A diagnózist a</w:t>
      </w:r>
      <w:r w:rsidR="0051626C" w:rsidRPr="00793115">
        <w:rPr>
          <w:rFonts w:cs="Times New Roman"/>
          <w:lang w:val="hu-HU" w:bidi="mni-IN"/>
        </w:rPr>
        <w:t xml:space="preserve"> </w:t>
      </w:r>
      <w:r w:rsidRPr="00793115">
        <w:rPr>
          <w:rFonts w:cs="Times New Roman"/>
          <w:lang w:val="hu-HU" w:bidi="mni-IN"/>
        </w:rPr>
        <w:t>mindenkori irányelvek alapján kell felállítani. A rivasztigmin</w:t>
      </w:r>
      <w:r w:rsidR="0051626C" w:rsidRPr="00793115">
        <w:rPr>
          <w:rFonts w:cs="Times New Roman"/>
          <w:lang w:val="hu-HU" w:bidi="mni-IN"/>
        </w:rPr>
        <w:noBreakHyphen/>
      </w:r>
      <w:r w:rsidRPr="00793115">
        <w:rPr>
          <w:rFonts w:cs="Times New Roman"/>
          <w:lang w:val="hu-HU" w:bidi="mni-IN"/>
        </w:rPr>
        <w:t>kezelés csak akkor kezdhető el, ha</w:t>
      </w:r>
      <w:r w:rsidR="0051626C" w:rsidRPr="00793115">
        <w:rPr>
          <w:rFonts w:cs="Times New Roman"/>
          <w:lang w:val="hu-HU" w:bidi="mni-IN"/>
        </w:rPr>
        <w:t xml:space="preserve"> </w:t>
      </w:r>
      <w:r w:rsidRPr="00793115">
        <w:rPr>
          <w:rFonts w:cs="Times New Roman"/>
          <w:lang w:val="hu-HU" w:bidi="mni-IN"/>
        </w:rPr>
        <w:t>rendelkezésre áll egy olyan gondozó személy, aki rendszeresen felügyeli a beteg gyógyszerszedését.</w:t>
      </w:r>
    </w:p>
    <w:p w14:paraId="0050CB16" w14:textId="77777777" w:rsidR="008F3692" w:rsidRPr="00793115" w:rsidRDefault="008F3692" w:rsidP="00B020EB">
      <w:pPr>
        <w:pStyle w:val="NoSpacing1"/>
        <w:rPr>
          <w:rFonts w:cs="Times New Roman"/>
          <w:lang w:val="hu-HU" w:bidi="mni-IN"/>
        </w:rPr>
      </w:pPr>
    </w:p>
    <w:p w14:paraId="368BCA75" w14:textId="77777777" w:rsidR="00817B05" w:rsidRPr="00793115" w:rsidRDefault="00817B05" w:rsidP="00B020EB">
      <w:pPr>
        <w:pStyle w:val="NoSpacing1"/>
        <w:keepNext/>
        <w:rPr>
          <w:rFonts w:cs="Times New Roman"/>
          <w:u w:val="single"/>
          <w:lang w:val="hu-HU" w:bidi="mni-IN"/>
        </w:rPr>
      </w:pPr>
      <w:r w:rsidRPr="00793115">
        <w:rPr>
          <w:rFonts w:cs="Times New Roman"/>
          <w:u w:val="single"/>
          <w:lang w:val="hu-HU" w:bidi="mni-IN"/>
        </w:rPr>
        <w:t>Adagolás</w:t>
      </w:r>
    </w:p>
    <w:p w14:paraId="2BE2BE94" w14:textId="77777777" w:rsidR="008237C9" w:rsidRPr="00793115" w:rsidRDefault="008237C9" w:rsidP="00B020EB">
      <w:pPr>
        <w:pStyle w:val="NoSpacing1"/>
        <w:keepNext/>
        <w:rPr>
          <w:rFonts w:cs="Times New Roman"/>
          <w:lang w:val="hu-HU" w:bidi="mni-IN"/>
        </w:rPr>
      </w:pPr>
      <w:r w:rsidRPr="00793115">
        <w:rPr>
          <w:rFonts w:cs="Times New Roman"/>
          <w:lang w:val="hu-HU" w:bidi="mni-IN"/>
        </w:rPr>
        <w:t>A rivasztigmint naponta kétszer, a reggeli és az esti étkezéssel kell bevenni. A kapszulákat egészben</w:t>
      </w:r>
      <w:r w:rsidR="008F3692" w:rsidRPr="00793115">
        <w:rPr>
          <w:rFonts w:cs="Times New Roman"/>
          <w:lang w:val="hu-HU" w:bidi="mni-IN"/>
        </w:rPr>
        <w:t xml:space="preserve"> </w:t>
      </w:r>
      <w:r w:rsidRPr="00793115">
        <w:rPr>
          <w:rFonts w:cs="Times New Roman"/>
          <w:lang w:val="hu-HU" w:bidi="mni-IN"/>
        </w:rPr>
        <w:t>kell lenyelni.</w:t>
      </w:r>
    </w:p>
    <w:p w14:paraId="34B5EDFC" w14:textId="77777777" w:rsidR="008F3692" w:rsidRPr="00793115" w:rsidRDefault="008F3692" w:rsidP="00B020EB">
      <w:pPr>
        <w:pStyle w:val="NoSpacing1"/>
        <w:rPr>
          <w:rFonts w:cs="Times New Roman"/>
          <w:lang w:val="hu-HU" w:bidi="mni-IN"/>
        </w:rPr>
      </w:pPr>
    </w:p>
    <w:p w14:paraId="4277BB8E" w14:textId="77777777" w:rsidR="008237C9" w:rsidRPr="00793115" w:rsidRDefault="008237C9" w:rsidP="00B020EB">
      <w:pPr>
        <w:pStyle w:val="NoSpacing1"/>
        <w:keepNext/>
        <w:rPr>
          <w:rFonts w:cs="Times New Roman"/>
          <w:i/>
          <w:lang w:val="hu-HU" w:bidi="mni-IN"/>
        </w:rPr>
      </w:pPr>
      <w:r w:rsidRPr="00793115">
        <w:rPr>
          <w:rFonts w:cs="Times New Roman"/>
          <w:i/>
          <w:lang w:val="hu-HU" w:bidi="mni-IN"/>
        </w:rPr>
        <w:t>Kezdő dózis</w:t>
      </w:r>
    </w:p>
    <w:p w14:paraId="06631CB8" w14:textId="77777777" w:rsidR="008237C9" w:rsidRPr="00793115" w:rsidRDefault="008237C9" w:rsidP="00B020EB">
      <w:pPr>
        <w:pStyle w:val="NoSpacing1"/>
        <w:keepNext/>
        <w:rPr>
          <w:rFonts w:cs="Times New Roman"/>
          <w:lang w:val="hu-HU" w:bidi="mni-IN"/>
        </w:rPr>
      </w:pPr>
      <w:r w:rsidRPr="00793115">
        <w:rPr>
          <w:rFonts w:cs="Times New Roman"/>
          <w:lang w:val="hu-HU" w:bidi="mni-IN"/>
        </w:rPr>
        <w:t>Naponta kétszer 1,5</w:t>
      </w:r>
      <w:r w:rsidR="001F164B" w:rsidRPr="00793115">
        <w:rPr>
          <w:rFonts w:cs="Times New Roman"/>
          <w:lang w:val="hu-HU" w:bidi="mni-IN"/>
        </w:rPr>
        <w:t> mg</w:t>
      </w:r>
      <w:r w:rsidRPr="00793115">
        <w:rPr>
          <w:rFonts w:cs="Times New Roman"/>
          <w:lang w:val="hu-HU" w:bidi="mni-IN"/>
        </w:rPr>
        <w:t>.</w:t>
      </w:r>
    </w:p>
    <w:p w14:paraId="23516210" w14:textId="77777777" w:rsidR="008F3692" w:rsidRPr="00793115" w:rsidRDefault="008F3692" w:rsidP="00B020EB">
      <w:pPr>
        <w:pStyle w:val="NoSpacing1"/>
        <w:rPr>
          <w:rFonts w:cs="Times New Roman"/>
          <w:lang w:val="hu-HU" w:bidi="mni-IN"/>
        </w:rPr>
      </w:pPr>
    </w:p>
    <w:p w14:paraId="042BC187" w14:textId="77777777" w:rsidR="008237C9" w:rsidRPr="00793115" w:rsidRDefault="008237C9" w:rsidP="00B020EB">
      <w:pPr>
        <w:pStyle w:val="NoSpacing1"/>
        <w:keepNext/>
        <w:rPr>
          <w:rFonts w:cs="Times New Roman"/>
          <w:i/>
          <w:lang w:val="hu-HU" w:bidi="mni-IN"/>
        </w:rPr>
      </w:pPr>
      <w:r w:rsidRPr="00793115">
        <w:rPr>
          <w:rFonts w:cs="Times New Roman"/>
          <w:i/>
          <w:lang w:val="hu-HU" w:bidi="mni-IN"/>
        </w:rPr>
        <w:t>Dózisbeállítás</w:t>
      </w:r>
    </w:p>
    <w:p w14:paraId="1DAC16FC" w14:textId="77777777" w:rsidR="008237C9" w:rsidRPr="00793115" w:rsidRDefault="008237C9" w:rsidP="00B020EB">
      <w:pPr>
        <w:pStyle w:val="NoSpacing1"/>
        <w:keepNext/>
        <w:rPr>
          <w:rFonts w:cs="Times New Roman"/>
          <w:lang w:val="hu-HU" w:bidi="mni-IN"/>
        </w:rPr>
      </w:pPr>
      <w:r w:rsidRPr="00793115">
        <w:rPr>
          <w:rFonts w:cs="Times New Roman"/>
          <w:lang w:val="hu-HU" w:bidi="mni-IN"/>
        </w:rPr>
        <w:t>A kezdő adag naponta kétszer 1,5</w:t>
      </w:r>
      <w:r w:rsidR="001F164B" w:rsidRPr="00793115">
        <w:rPr>
          <w:rFonts w:cs="Times New Roman"/>
          <w:lang w:val="hu-HU" w:bidi="mni-IN"/>
        </w:rPr>
        <w:t> mg</w:t>
      </w:r>
      <w:r w:rsidRPr="00793115">
        <w:rPr>
          <w:rFonts w:cs="Times New Roman"/>
          <w:lang w:val="hu-HU" w:bidi="mni-IN"/>
        </w:rPr>
        <w:t xml:space="preserve">. Ha ezt a dózist </w:t>
      </w:r>
      <w:r w:rsidR="008F3692" w:rsidRPr="00793115">
        <w:rPr>
          <w:rFonts w:cs="Times New Roman"/>
          <w:lang w:val="hu-HU" w:bidi="mni-IN"/>
        </w:rPr>
        <w:t xml:space="preserve">a beteg </w:t>
      </w:r>
      <w:r w:rsidRPr="00793115">
        <w:rPr>
          <w:rFonts w:cs="Times New Roman"/>
          <w:lang w:val="hu-HU" w:bidi="mni-IN"/>
        </w:rPr>
        <w:t>minimum 2</w:t>
      </w:r>
      <w:r w:rsidR="008F3692" w:rsidRPr="00793115">
        <w:rPr>
          <w:rFonts w:cs="Times New Roman"/>
          <w:lang w:val="hu-HU" w:bidi="mni-IN"/>
        </w:rPr>
        <w:t xml:space="preserve"> hetes kezelés után is </w:t>
      </w:r>
      <w:r w:rsidRPr="00793115">
        <w:rPr>
          <w:rFonts w:cs="Times New Roman"/>
          <w:lang w:val="hu-HU" w:bidi="mni-IN"/>
        </w:rPr>
        <w:t>jól tolerálja, az adag</w:t>
      </w:r>
      <w:r w:rsidR="008F3692" w:rsidRPr="00793115">
        <w:rPr>
          <w:rFonts w:cs="Times New Roman"/>
          <w:lang w:val="hu-HU" w:bidi="mni-IN"/>
        </w:rPr>
        <w:t xml:space="preserve"> </w:t>
      </w:r>
      <w:r w:rsidRPr="00793115">
        <w:rPr>
          <w:rFonts w:cs="Times New Roman"/>
          <w:lang w:val="hu-HU" w:bidi="mni-IN"/>
        </w:rPr>
        <w:t>naponta kétszer 3</w:t>
      </w:r>
      <w:r w:rsidR="001F164B" w:rsidRPr="00793115">
        <w:rPr>
          <w:rFonts w:cs="Times New Roman"/>
          <w:lang w:val="hu-HU" w:bidi="mni-IN"/>
        </w:rPr>
        <w:t> mg</w:t>
      </w:r>
      <w:r w:rsidR="008F3692" w:rsidRPr="00793115">
        <w:rPr>
          <w:rFonts w:cs="Times New Roman"/>
          <w:lang w:val="hu-HU" w:bidi="mni-IN"/>
        </w:rPr>
        <w:noBreakHyphen/>
      </w:r>
      <w:r w:rsidRPr="00793115">
        <w:rPr>
          <w:rFonts w:cs="Times New Roman"/>
          <w:lang w:val="hu-HU" w:bidi="mni-IN"/>
        </w:rPr>
        <w:t xml:space="preserve">ra növelhető. </w:t>
      </w:r>
      <w:r w:rsidR="00C1607A" w:rsidRPr="00793115">
        <w:rPr>
          <w:rFonts w:cs="Times New Roman"/>
          <w:lang w:val="hu-HU" w:bidi="mni-IN"/>
        </w:rPr>
        <w:t>Ugyancsak az aktuális dózis jó tolerálhatóságán kell alapulniuk a</w:t>
      </w:r>
      <w:r w:rsidRPr="00793115">
        <w:rPr>
          <w:rFonts w:cs="Times New Roman"/>
          <w:lang w:val="hu-HU" w:bidi="mni-IN"/>
        </w:rPr>
        <w:t xml:space="preserve"> későbbi, napi kétszer 4,5</w:t>
      </w:r>
      <w:r w:rsidR="001F164B" w:rsidRPr="00793115">
        <w:rPr>
          <w:rFonts w:cs="Times New Roman"/>
          <w:lang w:val="hu-HU" w:bidi="mni-IN"/>
        </w:rPr>
        <w:t> mg</w:t>
      </w:r>
      <w:r w:rsidR="008F3692" w:rsidRPr="00793115">
        <w:rPr>
          <w:rFonts w:cs="Times New Roman"/>
          <w:lang w:val="hu-HU" w:bidi="mni-IN"/>
        </w:rPr>
        <w:noBreakHyphen/>
      </w:r>
      <w:r w:rsidRPr="00793115">
        <w:rPr>
          <w:rFonts w:cs="Times New Roman"/>
          <w:lang w:val="hu-HU" w:bidi="mni-IN"/>
        </w:rPr>
        <w:t>ra, illetve napi kétszer 6</w:t>
      </w:r>
      <w:r w:rsidR="001F164B" w:rsidRPr="00793115">
        <w:rPr>
          <w:rFonts w:cs="Times New Roman"/>
          <w:lang w:val="hu-HU" w:bidi="mni-IN"/>
        </w:rPr>
        <w:t> mg</w:t>
      </w:r>
      <w:r w:rsidR="008F3692" w:rsidRPr="00793115">
        <w:rPr>
          <w:rFonts w:cs="Times New Roman"/>
          <w:lang w:val="hu-HU" w:bidi="mni-IN"/>
        </w:rPr>
        <w:noBreakHyphen/>
      </w:r>
      <w:r w:rsidRPr="00793115">
        <w:rPr>
          <w:rFonts w:cs="Times New Roman"/>
          <w:lang w:val="hu-HU" w:bidi="mni-IN"/>
        </w:rPr>
        <w:t>ra</w:t>
      </w:r>
      <w:r w:rsidR="008F3692" w:rsidRPr="00793115">
        <w:rPr>
          <w:rFonts w:cs="Times New Roman"/>
          <w:lang w:val="hu-HU" w:bidi="mni-IN"/>
        </w:rPr>
        <w:t xml:space="preserve"> </w:t>
      </w:r>
      <w:r w:rsidRPr="00793115">
        <w:rPr>
          <w:rFonts w:cs="Times New Roman"/>
          <w:lang w:val="hu-HU" w:bidi="mni-IN"/>
        </w:rPr>
        <w:t>történő fokozatos dózisnöveléseknek</w:t>
      </w:r>
      <w:r w:rsidR="00C1607A" w:rsidRPr="00793115">
        <w:rPr>
          <w:rFonts w:cs="Times New Roman"/>
          <w:lang w:val="hu-HU" w:bidi="mni-IN"/>
        </w:rPr>
        <w:t xml:space="preserve">. Ezen </w:t>
      </w:r>
      <w:r w:rsidR="008F3692" w:rsidRPr="00793115">
        <w:rPr>
          <w:rFonts w:cs="Times New Roman"/>
          <w:lang w:val="hu-HU" w:bidi="mni-IN"/>
        </w:rPr>
        <w:t xml:space="preserve">adagok alkalmazását akkor lehet mérlegelni, ha </w:t>
      </w:r>
      <w:r w:rsidR="00E256C0" w:rsidRPr="00793115">
        <w:rPr>
          <w:rFonts w:cs="Times New Roman"/>
          <w:lang w:val="hu-HU" w:bidi="mni-IN"/>
        </w:rPr>
        <w:t>a betege</w:t>
      </w:r>
      <w:r w:rsidR="00C1607A" w:rsidRPr="00793115">
        <w:rPr>
          <w:rFonts w:cs="Times New Roman"/>
          <w:lang w:val="hu-HU" w:bidi="mni-IN"/>
        </w:rPr>
        <w:t>t</w:t>
      </w:r>
      <w:r w:rsidR="00E256C0" w:rsidRPr="00793115">
        <w:rPr>
          <w:rFonts w:cs="Times New Roman"/>
          <w:lang w:val="hu-HU" w:bidi="mni-IN"/>
        </w:rPr>
        <w:t xml:space="preserve"> </w:t>
      </w:r>
      <w:r w:rsidR="00C1607A" w:rsidRPr="00793115">
        <w:rPr>
          <w:rFonts w:cs="Times New Roman"/>
          <w:lang w:val="hu-HU" w:bidi="mni-IN"/>
        </w:rPr>
        <w:t xml:space="preserve">már </w:t>
      </w:r>
      <w:r w:rsidR="00E256C0" w:rsidRPr="00793115">
        <w:rPr>
          <w:rFonts w:cs="Times New Roman"/>
          <w:lang w:val="hu-HU" w:bidi="mni-IN"/>
        </w:rPr>
        <w:t>minimum két hétig kezel</w:t>
      </w:r>
      <w:r w:rsidR="00C1607A" w:rsidRPr="00793115">
        <w:rPr>
          <w:rFonts w:cs="Times New Roman"/>
          <w:lang w:val="hu-HU" w:bidi="mni-IN"/>
        </w:rPr>
        <w:t>ték</w:t>
      </w:r>
      <w:r w:rsidR="00E256C0" w:rsidRPr="00793115">
        <w:rPr>
          <w:rFonts w:cs="Times New Roman"/>
          <w:lang w:val="hu-HU" w:bidi="mni-IN"/>
        </w:rPr>
        <w:t xml:space="preserve"> </w:t>
      </w:r>
      <w:r w:rsidRPr="00793115">
        <w:rPr>
          <w:rFonts w:cs="Times New Roman"/>
          <w:lang w:val="hu-HU" w:bidi="mni-IN"/>
        </w:rPr>
        <w:t>az előző adag</w:t>
      </w:r>
      <w:r w:rsidR="008F3692" w:rsidRPr="00793115">
        <w:rPr>
          <w:rFonts w:cs="Times New Roman"/>
          <w:lang w:val="hu-HU" w:bidi="mni-IN"/>
        </w:rPr>
        <w:t>gal</w:t>
      </w:r>
      <w:r w:rsidRPr="00793115">
        <w:rPr>
          <w:rFonts w:cs="Times New Roman"/>
          <w:lang w:val="hu-HU" w:bidi="mni-IN"/>
        </w:rPr>
        <w:t>.</w:t>
      </w:r>
    </w:p>
    <w:p w14:paraId="6DFA8B33" w14:textId="77777777" w:rsidR="008F3692" w:rsidRPr="00793115" w:rsidRDefault="008F3692" w:rsidP="00B020EB">
      <w:pPr>
        <w:pStyle w:val="NoSpacing1"/>
        <w:rPr>
          <w:rFonts w:cs="Times New Roman"/>
          <w:lang w:val="hu-HU" w:bidi="mni-IN"/>
        </w:rPr>
      </w:pPr>
    </w:p>
    <w:p w14:paraId="3FBB1292" w14:textId="77777777" w:rsidR="008237C9" w:rsidRPr="00793115" w:rsidRDefault="008237C9" w:rsidP="00B020EB">
      <w:pPr>
        <w:pStyle w:val="NoSpacing1"/>
        <w:rPr>
          <w:rFonts w:cs="Times New Roman"/>
          <w:lang w:val="hu-HU" w:bidi="mni-IN"/>
        </w:rPr>
      </w:pPr>
      <w:r w:rsidRPr="00793115">
        <w:rPr>
          <w:rFonts w:cs="Times New Roman"/>
          <w:lang w:val="hu-HU" w:bidi="mni-IN"/>
        </w:rPr>
        <w:t>Amennyiben a kezelés során mellékhatások (pl. hányinger, hányás, hasi fájdalom, étvágycsökkenés),</w:t>
      </w:r>
      <w:r w:rsidR="00E256C0" w:rsidRPr="00793115">
        <w:rPr>
          <w:rFonts w:cs="Times New Roman"/>
          <w:lang w:val="hu-HU" w:bidi="mni-IN"/>
        </w:rPr>
        <w:t xml:space="preserve"> </w:t>
      </w:r>
      <w:r w:rsidRPr="00793115">
        <w:rPr>
          <w:rFonts w:cs="Times New Roman"/>
          <w:lang w:val="hu-HU" w:bidi="mni-IN"/>
        </w:rPr>
        <w:t>testtömeg</w:t>
      </w:r>
      <w:r w:rsidR="00E256C0" w:rsidRPr="00793115">
        <w:rPr>
          <w:rFonts w:cs="Times New Roman"/>
          <w:lang w:val="hu-HU" w:bidi="mni-IN"/>
        </w:rPr>
        <w:noBreakHyphen/>
      </w:r>
      <w:r w:rsidRPr="00793115">
        <w:rPr>
          <w:rFonts w:cs="Times New Roman"/>
          <w:lang w:val="hu-HU" w:bidi="mni-IN"/>
        </w:rPr>
        <w:t>csökkenés, vagy az extrap</w:t>
      </w:r>
      <w:r w:rsidR="0011487E" w:rsidRPr="00793115">
        <w:rPr>
          <w:rFonts w:cs="Times New Roman"/>
          <w:lang w:val="hu-HU" w:bidi="mni-IN"/>
        </w:rPr>
        <w:t>y</w:t>
      </w:r>
      <w:r w:rsidRPr="00793115">
        <w:rPr>
          <w:rFonts w:cs="Times New Roman"/>
          <w:lang w:val="hu-HU" w:bidi="mni-IN"/>
        </w:rPr>
        <w:t>ramid</w:t>
      </w:r>
      <w:r w:rsidR="0011487E" w:rsidRPr="00793115">
        <w:rPr>
          <w:rFonts w:cs="Times New Roman"/>
          <w:lang w:val="hu-HU" w:bidi="mni-IN"/>
        </w:rPr>
        <w:t>a</w:t>
      </w:r>
      <w:r w:rsidRPr="00793115">
        <w:rPr>
          <w:rFonts w:cs="Times New Roman"/>
          <w:lang w:val="hu-HU" w:bidi="mni-IN"/>
        </w:rPr>
        <w:t>lis tünetek (pl. tremor) rosszabbodása figyelhető meg a</w:t>
      </w:r>
      <w:r w:rsidR="00E256C0" w:rsidRPr="00793115">
        <w:rPr>
          <w:rFonts w:cs="Times New Roman"/>
          <w:lang w:val="hu-HU" w:bidi="mni-IN"/>
        </w:rPr>
        <w:t xml:space="preserve"> </w:t>
      </w:r>
      <w:r w:rsidRPr="00793115">
        <w:rPr>
          <w:rFonts w:cs="Times New Roman"/>
          <w:lang w:val="hu-HU" w:bidi="mni-IN"/>
        </w:rPr>
        <w:t>Parkinson</w:t>
      </w:r>
      <w:r w:rsidR="00E256C0" w:rsidRPr="00793115">
        <w:rPr>
          <w:rFonts w:cs="Times New Roman"/>
          <w:lang w:val="hu-HU" w:bidi="mni-IN"/>
        </w:rPr>
        <w:noBreakHyphen/>
      </w:r>
      <w:r w:rsidRPr="00793115">
        <w:rPr>
          <w:rFonts w:cs="Times New Roman"/>
          <w:lang w:val="hu-HU" w:bidi="mni-IN"/>
        </w:rPr>
        <w:t xml:space="preserve">kórhoz társuló demenciában szenvedő betegek esetében, </w:t>
      </w:r>
      <w:r w:rsidR="00E256C0" w:rsidRPr="00793115">
        <w:rPr>
          <w:rFonts w:cs="Times New Roman"/>
          <w:lang w:val="hu-HU" w:bidi="mni-IN"/>
        </w:rPr>
        <w:t xml:space="preserve">ezek </w:t>
      </w:r>
      <w:r w:rsidRPr="00793115">
        <w:rPr>
          <w:rFonts w:cs="Times New Roman"/>
          <w:lang w:val="hu-HU" w:bidi="mni-IN"/>
        </w:rPr>
        <w:t>egy vagy több gyógyszeradag</w:t>
      </w:r>
      <w:r w:rsidR="00E256C0" w:rsidRPr="00793115">
        <w:rPr>
          <w:rFonts w:cs="Times New Roman"/>
          <w:lang w:val="hu-HU" w:bidi="mni-IN"/>
        </w:rPr>
        <w:t xml:space="preserve"> </w:t>
      </w:r>
      <w:r w:rsidRPr="00793115">
        <w:rPr>
          <w:rFonts w:cs="Times New Roman"/>
          <w:lang w:val="hu-HU" w:bidi="mni-IN"/>
        </w:rPr>
        <w:t>kihagyását követően javulhatnak. Ha a mellékhatások továbbra is fennállnak, a</w:t>
      </w:r>
      <w:r w:rsidR="00E256C0" w:rsidRPr="00793115">
        <w:rPr>
          <w:rFonts w:cs="Times New Roman"/>
          <w:lang w:val="hu-HU" w:bidi="mni-IN"/>
        </w:rPr>
        <w:t xml:space="preserve"> </w:t>
      </w:r>
      <w:r w:rsidRPr="00793115">
        <w:rPr>
          <w:rFonts w:cs="Times New Roman"/>
          <w:lang w:val="hu-HU" w:bidi="mni-IN"/>
        </w:rPr>
        <w:t>dózist ideiglenesen az előző, jól tolerált adagra kell csökkenteni, vagy meg kell szakítani a kezelést.</w:t>
      </w:r>
    </w:p>
    <w:p w14:paraId="06C44C60" w14:textId="77777777" w:rsidR="00E256C0" w:rsidRPr="00793115" w:rsidRDefault="00E256C0" w:rsidP="008237C9">
      <w:pPr>
        <w:pStyle w:val="NoSpacing1"/>
        <w:rPr>
          <w:rFonts w:cs="Times New Roman"/>
          <w:lang w:val="hu-HU" w:bidi="mni-IN"/>
        </w:rPr>
      </w:pPr>
    </w:p>
    <w:p w14:paraId="33B2B07B" w14:textId="77777777" w:rsidR="008237C9" w:rsidRPr="00793115" w:rsidRDefault="008237C9" w:rsidP="00B020EB">
      <w:pPr>
        <w:pStyle w:val="NoSpacing1"/>
        <w:keepNext/>
        <w:rPr>
          <w:rFonts w:cs="Times New Roman"/>
          <w:i/>
          <w:lang w:val="hu-HU" w:bidi="mni-IN"/>
        </w:rPr>
      </w:pPr>
      <w:r w:rsidRPr="00793115">
        <w:rPr>
          <w:rFonts w:cs="Times New Roman"/>
          <w:i/>
          <w:lang w:val="hu-HU" w:bidi="mni-IN"/>
        </w:rPr>
        <w:t>Fenntartó adag</w:t>
      </w:r>
    </w:p>
    <w:p w14:paraId="69291B99" w14:textId="77777777" w:rsidR="008237C9" w:rsidRPr="00793115" w:rsidRDefault="008237C9" w:rsidP="00B020EB">
      <w:pPr>
        <w:pStyle w:val="NoSpacing1"/>
        <w:keepNext/>
        <w:rPr>
          <w:rFonts w:cs="Times New Roman"/>
          <w:lang w:val="hu-HU" w:bidi="mni-IN"/>
        </w:rPr>
      </w:pPr>
      <w:r w:rsidRPr="00793115">
        <w:rPr>
          <w:rFonts w:cs="Times New Roman"/>
          <w:lang w:val="hu-HU" w:bidi="mni-IN"/>
        </w:rPr>
        <w:t>A hat</w:t>
      </w:r>
      <w:r w:rsidR="00E256C0" w:rsidRPr="00793115">
        <w:rPr>
          <w:rFonts w:cs="Times New Roman"/>
          <w:lang w:val="hu-HU" w:bidi="mni-IN"/>
        </w:rPr>
        <w:t>ásos</w:t>
      </w:r>
      <w:r w:rsidRPr="00793115">
        <w:rPr>
          <w:rFonts w:cs="Times New Roman"/>
          <w:lang w:val="hu-HU" w:bidi="mni-IN"/>
        </w:rPr>
        <w:t xml:space="preserve"> dózis naponta kétszer 3</w:t>
      </w:r>
      <w:r w:rsidR="00DA252E" w:rsidRPr="00793115">
        <w:rPr>
          <w:rFonts w:cs="Times New Roman"/>
          <w:lang w:val="hu-HU" w:bidi="mni-IN"/>
        </w:rPr>
        <w:t> </w:t>
      </w:r>
      <w:r w:rsidR="00E256C0" w:rsidRPr="00793115">
        <w:rPr>
          <w:rFonts w:cs="Times New Roman"/>
          <w:lang w:val="hu-HU" w:bidi="mni-IN"/>
        </w:rPr>
        <w:noBreakHyphen/>
        <w:t> </w:t>
      </w:r>
      <w:r w:rsidRPr="00793115">
        <w:rPr>
          <w:rFonts w:cs="Times New Roman"/>
          <w:lang w:val="hu-HU" w:bidi="mni-IN"/>
        </w:rPr>
        <w:t>6</w:t>
      </w:r>
      <w:r w:rsidR="001F164B" w:rsidRPr="00793115">
        <w:rPr>
          <w:rFonts w:cs="Times New Roman"/>
          <w:lang w:val="hu-HU" w:bidi="mni-IN"/>
        </w:rPr>
        <w:t> mg</w:t>
      </w:r>
      <w:r w:rsidRPr="00793115">
        <w:rPr>
          <w:rFonts w:cs="Times New Roman"/>
          <w:lang w:val="hu-HU" w:bidi="mni-IN"/>
        </w:rPr>
        <w:t>. A maximális terápiás előny biztosítása érdekében a</w:t>
      </w:r>
      <w:r w:rsidR="00E256C0" w:rsidRPr="00793115">
        <w:rPr>
          <w:rFonts w:cs="Times New Roman"/>
          <w:lang w:val="hu-HU" w:bidi="mni-IN"/>
        </w:rPr>
        <w:t xml:space="preserve"> </w:t>
      </w:r>
      <w:r w:rsidRPr="00793115">
        <w:rPr>
          <w:rFonts w:cs="Times New Roman"/>
          <w:lang w:val="hu-HU" w:bidi="mni-IN"/>
        </w:rPr>
        <w:t xml:space="preserve">betegeket a legmagasabb, általuk még jól tolerált adagon kell tartani. </w:t>
      </w:r>
      <w:r w:rsidR="0093183E" w:rsidRPr="00793115">
        <w:rPr>
          <w:rFonts w:cs="Times New Roman"/>
          <w:lang w:val="hu-HU" w:bidi="mni-IN"/>
        </w:rPr>
        <w:t>A j</w:t>
      </w:r>
      <w:r w:rsidRPr="00793115">
        <w:rPr>
          <w:rFonts w:cs="Times New Roman"/>
          <w:lang w:val="hu-HU" w:bidi="mni-IN"/>
        </w:rPr>
        <w:t xml:space="preserve">avasolt </w:t>
      </w:r>
      <w:r w:rsidR="00E256C0" w:rsidRPr="00793115">
        <w:rPr>
          <w:rFonts w:cs="Times New Roman"/>
          <w:lang w:val="hu-HU" w:bidi="mni-IN"/>
        </w:rPr>
        <w:t>maximális</w:t>
      </w:r>
      <w:r w:rsidRPr="00793115">
        <w:rPr>
          <w:rFonts w:cs="Times New Roman"/>
          <w:lang w:val="hu-HU" w:bidi="mni-IN"/>
        </w:rPr>
        <w:t xml:space="preserve"> napi adag</w:t>
      </w:r>
      <w:r w:rsidR="00E256C0" w:rsidRPr="00793115">
        <w:rPr>
          <w:rFonts w:cs="Times New Roman"/>
          <w:lang w:val="hu-HU" w:bidi="mni-IN"/>
        </w:rPr>
        <w:t xml:space="preserve"> </w:t>
      </w:r>
      <w:r w:rsidRPr="00793115">
        <w:rPr>
          <w:rFonts w:cs="Times New Roman"/>
          <w:lang w:val="hu-HU" w:bidi="mni-IN"/>
        </w:rPr>
        <w:t>naponta kétszer 6</w:t>
      </w:r>
      <w:r w:rsidR="001F164B" w:rsidRPr="00793115">
        <w:rPr>
          <w:rFonts w:cs="Times New Roman"/>
          <w:lang w:val="hu-HU" w:bidi="mni-IN"/>
        </w:rPr>
        <w:t> mg</w:t>
      </w:r>
      <w:r w:rsidRPr="00793115">
        <w:rPr>
          <w:rFonts w:cs="Times New Roman"/>
          <w:lang w:val="hu-HU" w:bidi="mni-IN"/>
        </w:rPr>
        <w:t>.</w:t>
      </w:r>
    </w:p>
    <w:p w14:paraId="6914B045" w14:textId="77777777" w:rsidR="00E256C0" w:rsidRPr="00793115" w:rsidRDefault="00E256C0" w:rsidP="008237C9">
      <w:pPr>
        <w:pStyle w:val="NoSpacing1"/>
        <w:rPr>
          <w:rFonts w:cs="Times New Roman"/>
          <w:lang w:val="hu-HU" w:bidi="mni-IN"/>
        </w:rPr>
      </w:pPr>
    </w:p>
    <w:p w14:paraId="59BB324A" w14:textId="77777777" w:rsidR="008237C9" w:rsidRPr="00793115" w:rsidRDefault="008237C9" w:rsidP="008237C9">
      <w:pPr>
        <w:pStyle w:val="NoSpacing1"/>
        <w:rPr>
          <w:rFonts w:cs="Times New Roman"/>
          <w:lang w:val="hu-HU" w:bidi="mni-IN"/>
        </w:rPr>
      </w:pPr>
      <w:r w:rsidRPr="00793115">
        <w:rPr>
          <w:rFonts w:cs="Times New Roman"/>
          <w:lang w:val="hu-HU" w:bidi="mni-IN"/>
        </w:rPr>
        <w:t xml:space="preserve">A fenntartó kezelés </w:t>
      </w:r>
      <w:r w:rsidR="0093183E" w:rsidRPr="00793115">
        <w:rPr>
          <w:rFonts w:cs="Times New Roman"/>
          <w:lang w:val="hu-HU" w:bidi="mni-IN"/>
        </w:rPr>
        <w:t>addig</w:t>
      </w:r>
      <w:r w:rsidRPr="00793115">
        <w:rPr>
          <w:rFonts w:cs="Times New Roman"/>
          <w:lang w:val="hu-HU" w:bidi="mni-IN"/>
        </w:rPr>
        <w:t xml:space="preserve"> folytatható, amíg az terápiás előnyt </w:t>
      </w:r>
      <w:r w:rsidR="00E256C0" w:rsidRPr="00793115">
        <w:rPr>
          <w:rFonts w:cs="Times New Roman"/>
          <w:lang w:val="hu-HU" w:bidi="mni-IN"/>
        </w:rPr>
        <w:t>biztosít</w:t>
      </w:r>
      <w:r w:rsidRPr="00793115">
        <w:rPr>
          <w:rFonts w:cs="Times New Roman"/>
          <w:lang w:val="hu-HU" w:bidi="mni-IN"/>
        </w:rPr>
        <w:t xml:space="preserve"> a betegnek. Ezért a</w:t>
      </w:r>
      <w:r w:rsidR="00E256C0" w:rsidRPr="00793115">
        <w:rPr>
          <w:rFonts w:cs="Times New Roman"/>
          <w:lang w:val="hu-HU" w:bidi="mni-IN"/>
        </w:rPr>
        <w:t xml:space="preserve"> </w:t>
      </w:r>
      <w:r w:rsidRPr="00793115">
        <w:rPr>
          <w:rFonts w:cs="Times New Roman"/>
          <w:lang w:val="hu-HU" w:bidi="mni-IN"/>
        </w:rPr>
        <w:t>rivasztigmin</w:t>
      </w:r>
      <w:r w:rsidR="00E256C0" w:rsidRPr="00793115">
        <w:rPr>
          <w:rFonts w:cs="Times New Roman"/>
          <w:lang w:val="hu-HU" w:bidi="mni-IN"/>
        </w:rPr>
        <w:noBreakHyphen/>
      </w:r>
      <w:r w:rsidRPr="00793115">
        <w:rPr>
          <w:rFonts w:cs="Times New Roman"/>
          <w:lang w:val="hu-HU" w:bidi="mni-IN"/>
        </w:rPr>
        <w:t>kezelés nyújtotta klinikai előnyt rendszeresen újra kell értékelni, különösen a napi kétszer</w:t>
      </w:r>
      <w:r w:rsidR="00E256C0" w:rsidRPr="00793115">
        <w:rPr>
          <w:rFonts w:cs="Times New Roman"/>
          <w:lang w:val="hu-HU" w:bidi="mni-IN"/>
        </w:rPr>
        <w:t xml:space="preserve"> </w:t>
      </w:r>
      <w:r w:rsidRPr="00793115">
        <w:rPr>
          <w:rFonts w:cs="Times New Roman"/>
          <w:lang w:val="hu-HU" w:bidi="mni-IN"/>
        </w:rPr>
        <w:t>3</w:t>
      </w:r>
      <w:r w:rsidR="001F164B" w:rsidRPr="00793115">
        <w:rPr>
          <w:rFonts w:cs="Times New Roman"/>
          <w:lang w:val="hu-HU" w:bidi="mni-IN"/>
        </w:rPr>
        <w:t> mg</w:t>
      </w:r>
      <w:r w:rsidR="00E256C0" w:rsidRPr="00793115">
        <w:rPr>
          <w:rFonts w:cs="Times New Roman"/>
          <w:lang w:val="hu-HU" w:bidi="mni-IN"/>
        </w:rPr>
        <w:noBreakHyphen/>
      </w:r>
      <w:r w:rsidRPr="00793115">
        <w:rPr>
          <w:rFonts w:cs="Times New Roman"/>
          <w:lang w:val="hu-HU" w:bidi="mni-IN"/>
        </w:rPr>
        <w:t>nál kisebb adagokkal kezelt betegek esetében. Ha 3</w:t>
      </w:r>
      <w:r w:rsidR="00E256C0" w:rsidRPr="00793115">
        <w:rPr>
          <w:rFonts w:cs="Times New Roman"/>
          <w:lang w:val="hu-HU" w:bidi="mni-IN"/>
        </w:rPr>
        <w:t> hónap</w:t>
      </w:r>
      <w:r w:rsidRPr="00793115">
        <w:rPr>
          <w:rFonts w:cs="Times New Roman"/>
          <w:lang w:val="hu-HU" w:bidi="mni-IN"/>
        </w:rPr>
        <w:t>os</w:t>
      </w:r>
      <w:r w:rsidR="00E256C0" w:rsidRPr="00793115">
        <w:rPr>
          <w:rFonts w:cs="Times New Roman"/>
          <w:lang w:val="hu-HU" w:bidi="mni-IN"/>
        </w:rPr>
        <w:t>,</w:t>
      </w:r>
      <w:r w:rsidRPr="00793115">
        <w:rPr>
          <w:rFonts w:cs="Times New Roman"/>
          <w:lang w:val="hu-HU" w:bidi="mni-IN"/>
        </w:rPr>
        <w:t xml:space="preserve"> fenntartó </w:t>
      </w:r>
      <w:r w:rsidR="00E256C0" w:rsidRPr="00793115">
        <w:rPr>
          <w:rFonts w:cs="Times New Roman"/>
          <w:lang w:val="hu-HU" w:bidi="mni-IN"/>
        </w:rPr>
        <w:t xml:space="preserve">adaggal végzett </w:t>
      </w:r>
      <w:r w:rsidRPr="00793115">
        <w:rPr>
          <w:rFonts w:cs="Times New Roman"/>
          <w:lang w:val="hu-HU" w:bidi="mni-IN"/>
        </w:rPr>
        <w:t>kezelés után a demenciás</w:t>
      </w:r>
      <w:r w:rsidR="00E256C0" w:rsidRPr="00793115">
        <w:rPr>
          <w:rFonts w:cs="Times New Roman"/>
          <w:lang w:val="hu-HU" w:bidi="mni-IN"/>
        </w:rPr>
        <w:t xml:space="preserve"> </w:t>
      </w:r>
      <w:r w:rsidRPr="00793115">
        <w:rPr>
          <w:rFonts w:cs="Times New Roman"/>
          <w:lang w:val="hu-HU" w:bidi="mni-IN"/>
        </w:rPr>
        <w:t>tünetek hanyatlásának mértékében nem történik javulás, a kezelést abba kell hagyni. Akkor is</w:t>
      </w:r>
      <w:r w:rsidR="00E256C0" w:rsidRPr="00793115">
        <w:rPr>
          <w:rFonts w:cs="Times New Roman"/>
          <w:lang w:val="hu-HU" w:bidi="mni-IN"/>
        </w:rPr>
        <w:t xml:space="preserve"> </w:t>
      </w:r>
      <w:r w:rsidRPr="00793115">
        <w:rPr>
          <w:rFonts w:cs="Times New Roman"/>
          <w:lang w:val="hu-HU" w:bidi="mni-IN"/>
        </w:rPr>
        <w:t>fontolóra kell venni a kezelés felfüggesztését, amikor a terápiás hatás megszűnte nyilvánvalóvá válik.</w:t>
      </w:r>
    </w:p>
    <w:p w14:paraId="7D8517F2" w14:textId="77777777" w:rsidR="00E256C0" w:rsidRPr="00793115" w:rsidRDefault="00E256C0" w:rsidP="008237C9">
      <w:pPr>
        <w:pStyle w:val="NoSpacing1"/>
        <w:rPr>
          <w:rFonts w:cs="Times New Roman"/>
          <w:lang w:val="hu-HU" w:bidi="mni-IN"/>
        </w:rPr>
      </w:pPr>
    </w:p>
    <w:p w14:paraId="75F4A1A9" w14:textId="77777777" w:rsidR="0013165B" w:rsidRPr="00793115" w:rsidRDefault="0013165B" w:rsidP="0013165B">
      <w:pPr>
        <w:pStyle w:val="NoSpacing1"/>
        <w:rPr>
          <w:rFonts w:cs="Times New Roman"/>
          <w:lang w:val="hu-HU" w:bidi="mni-IN"/>
        </w:rPr>
      </w:pPr>
      <w:r w:rsidRPr="00793115">
        <w:rPr>
          <w:rFonts w:cs="Times New Roman"/>
          <w:lang w:val="hu-HU" w:bidi="mni-IN"/>
        </w:rPr>
        <w:t>A rivasztigminre adott individuális válasz nem jelezhető előre. Mindazonáltal nagyobb terápiás hatást tapasztaltak azoknál a Parkinson</w:t>
      </w:r>
      <w:r w:rsidRPr="00793115">
        <w:rPr>
          <w:rFonts w:cs="Times New Roman"/>
          <w:lang w:val="hu-HU" w:bidi="mni-IN"/>
        </w:rPr>
        <w:noBreakHyphen/>
        <w:t>kóros betegeknél, akik közepesen súlyos demenciában szenvedtek. Ehhez hasonlóan nagyobb hatást figyeltek meg azoknál a Parkinson</w:t>
      </w:r>
      <w:r w:rsidRPr="00793115">
        <w:rPr>
          <w:rFonts w:cs="Times New Roman"/>
          <w:lang w:val="hu-HU" w:bidi="mni-IN"/>
        </w:rPr>
        <w:noBreakHyphen/>
        <w:t>kóros betegeknél, akiknek vizuális hallucinációik voltak (lásd 5.1 pont).</w:t>
      </w:r>
    </w:p>
    <w:p w14:paraId="44EACF40" w14:textId="77777777" w:rsidR="001946ED" w:rsidRPr="00793115" w:rsidRDefault="001946ED" w:rsidP="00B020EB">
      <w:pPr>
        <w:pStyle w:val="NoSpacing1"/>
        <w:rPr>
          <w:rFonts w:cs="Times New Roman"/>
          <w:lang w:val="hu-HU" w:bidi="mni-IN"/>
        </w:rPr>
      </w:pPr>
    </w:p>
    <w:p w14:paraId="7F1D91A7" w14:textId="77777777" w:rsidR="008237C9" w:rsidRPr="00793115" w:rsidRDefault="008237C9" w:rsidP="00B020EB">
      <w:pPr>
        <w:pStyle w:val="NoSpacing1"/>
        <w:rPr>
          <w:rFonts w:cs="Times New Roman"/>
          <w:lang w:val="hu-HU" w:bidi="mni-IN"/>
        </w:rPr>
      </w:pPr>
      <w:r w:rsidRPr="00793115">
        <w:rPr>
          <w:rFonts w:cs="Times New Roman"/>
          <w:lang w:val="hu-HU" w:bidi="mni-IN"/>
        </w:rPr>
        <w:t>A kezelés hatékonyságá</w:t>
      </w:r>
      <w:r w:rsidR="001946ED" w:rsidRPr="00793115">
        <w:rPr>
          <w:rFonts w:cs="Times New Roman"/>
          <w:lang w:val="hu-HU" w:bidi="mni-IN"/>
        </w:rPr>
        <w:t>t</w:t>
      </w:r>
      <w:r w:rsidRPr="00793115">
        <w:rPr>
          <w:rFonts w:cs="Times New Roman"/>
          <w:lang w:val="hu-HU" w:bidi="mni-IN"/>
        </w:rPr>
        <w:t xml:space="preserve"> 6</w:t>
      </w:r>
      <w:r w:rsidR="00E256C0" w:rsidRPr="00793115">
        <w:rPr>
          <w:rFonts w:cs="Times New Roman"/>
          <w:lang w:val="hu-HU" w:bidi="mni-IN"/>
        </w:rPr>
        <w:t> hónap</w:t>
      </w:r>
      <w:r w:rsidRPr="00793115">
        <w:rPr>
          <w:rFonts w:cs="Times New Roman"/>
          <w:lang w:val="hu-HU" w:bidi="mni-IN"/>
        </w:rPr>
        <w:t>nál hosszabb idejű placebo</w:t>
      </w:r>
      <w:r w:rsidR="001946ED" w:rsidRPr="00793115">
        <w:rPr>
          <w:rFonts w:cs="Times New Roman"/>
          <w:lang w:val="hu-HU" w:bidi="mni-IN"/>
        </w:rPr>
        <w:noBreakHyphen/>
      </w:r>
      <w:r w:rsidRPr="00793115">
        <w:rPr>
          <w:rFonts w:cs="Times New Roman"/>
          <w:lang w:val="hu-HU" w:bidi="mni-IN"/>
        </w:rPr>
        <w:t>kontroll</w:t>
      </w:r>
      <w:r w:rsidR="001946ED" w:rsidRPr="00793115">
        <w:rPr>
          <w:rFonts w:cs="Times New Roman"/>
          <w:lang w:val="hu-HU" w:bidi="mni-IN"/>
        </w:rPr>
        <w:t>os</w:t>
      </w:r>
      <w:r w:rsidRPr="00793115">
        <w:rPr>
          <w:rFonts w:cs="Times New Roman"/>
          <w:lang w:val="hu-HU" w:bidi="mni-IN"/>
        </w:rPr>
        <w:t xml:space="preserve"> vizsgálat</w:t>
      </w:r>
      <w:r w:rsidR="001946ED" w:rsidRPr="00793115">
        <w:rPr>
          <w:rFonts w:cs="Times New Roman"/>
          <w:lang w:val="hu-HU" w:bidi="mni-IN"/>
        </w:rPr>
        <w:t xml:space="preserve">okban nem tanulmányozták. </w:t>
      </w:r>
    </w:p>
    <w:p w14:paraId="2C69B7D8" w14:textId="77777777" w:rsidR="001946ED" w:rsidRPr="00793115" w:rsidRDefault="001946ED" w:rsidP="00B020EB">
      <w:pPr>
        <w:pStyle w:val="NoSpacing1"/>
        <w:rPr>
          <w:rFonts w:cs="Times New Roman"/>
          <w:lang w:val="hu-HU" w:bidi="mni-IN"/>
        </w:rPr>
      </w:pPr>
    </w:p>
    <w:p w14:paraId="6EBE9CD4" w14:textId="77777777" w:rsidR="008237C9" w:rsidRPr="00793115" w:rsidRDefault="008237C9" w:rsidP="00B020EB">
      <w:pPr>
        <w:pStyle w:val="NoSpacing1"/>
        <w:keepNext/>
        <w:rPr>
          <w:rFonts w:cs="Times New Roman"/>
          <w:i/>
          <w:lang w:val="hu-HU" w:bidi="mni-IN"/>
        </w:rPr>
      </w:pPr>
      <w:r w:rsidRPr="00793115">
        <w:rPr>
          <w:rFonts w:cs="Times New Roman"/>
          <w:i/>
          <w:lang w:val="hu-HU" w:bidi="mni-IN"/>
        </w:rPr>
        <w:t>A terápia újrakezdése</w:t>
      </w:r>
    </w:p>
    <w:p w14:paraId="2193562C" w14:textId="77777777" w:rsidR="008237C9" w:rsidRPr="00793115" w:rsidRDefault="008237C9" w:rsidP="00B020EB">
      <w:pPr>
        <w:pStyle w:val="NoSpacing1"/>
        <w:keepNext/>
        <w:rPr>
          <w:rFonts w:cs="Times New Roman"/>
          <w:lang w:val="hu-HU" w:bidi="mni-IN"/>
        </w:rPr>
      </w:pPr>
      <w:r w:rsidRPr="00793115">
        <w:rPr>
          <w:rFonts w:cs="Times New Roman"/>
          <w:lang w:val="hu-HU" w:bidi="mni-IN"/>
        </w:rPr>
        <w:t xml:space="preserve">Ha a kezelés </w:t>
      </w:r>
      <w:r w:rsidR="00D01104" w:rsidRPr="00793115">
        <w:rPr>
          <w:rFonts w:cs="Times New Roman"/>
          <w:lang w:val="hu-HU" w:bidi="mni-IN"/>
        </w:rPr>
        <w:t xml:space="preserve">három </w:t>
      </w:r>
      <w:r w:rsidRPr="00793115">
        <w:rPr>
          <w:rFonts w:cs="Times New Roman"/>
          <w:lang w:val="hu-HU" w:bidi="mni-IN"/>
        </w:rPr>
        <w:t>napnál hosszabb időre megszakad, a</w:t>
      </w:r>
      <w:r w:rsidR="001946ED" w:rsidRPr="00793115">
        <w:rPr>
          <w:rFonts w:cs="Times New Roman"/>
          <w:lang w:val="hu-HU" w:bidi="mni-IN"/>
        </w:rPr>
        <w:t xml:space="preserve"> terápiát</w:t>
      </w:r>
      <w:r w:rsidRPr="00793115">
        <w:rPr>
          <w:rFonts w:cs="Times New Roman"/>
          <w:lang w:val="hu-HU" w:bidi="mni-IN"/>
        </w:rPr>
        <w:t xml:space="preserve"> napi kétszer 1,5</w:t>
      </w:r>
      <w:r w:rsidR="001F164B" w:rsidRPr="00793115">
        <w:rPr>
          <w:rFonts w:cs="Times New Roman"/>
          <w:lang w:val="hu-HU" w:bidi="mni-IN"/>
        </w:rPr>
        <w:t> mg</w:t>
      </w:r>
      <w:r w:rsidRPr="00793115">
        <w:rPr>
          <w:rFonts w:cs="Times New Roman"/>
          <w:lang w:val="hu-HU" w:bidi="mni-IN"/>
        </w:rPr>
        <w:t xml:space="preserve"> dózissal</w:t>
      </w:r>
      <w:r w:rsidR="001946ED" w:rsidRPr="00793115">
        <w:rPr>
          <w:rFonts w:cs="Times New Roman"/>
          <w:lang w:val="hu-HU" w:bidi="mni-IN"/>
        </w:rPr>
        <w:t xml:space="preserve"> </w:t>
      </w:r>
      <w:r w:rsidRPr="00793115">
        <w:rPr>
          <w:rFonts w:cs="Times New Roman"/>
          <w:lang w:val="hu-HU" w:bidi="mni-IN"/>
        </w:rPr>
        <w:t xml:space="preserve">kell </w:t>
      </w:r>
      <w:r w:rsidR="001946ED" w:rsidRPr="00793115">
        <w:rPr>
          <w:rFonts w:cs="Times New Roman"/>
          <w:lang w:val="hu-HU" w:bidi="mni-IN"/>
        </w:rPr>
        <w:t>újrakezdeni</w:t>
      </w:r>
      <w:r w:rsidRPr="00793115">
        <w:rPr>
          <w:rFonts w:cs="Times New Roman"/>
          <w:lang w:val="hu-HU" w:bidi="mni-IN"/>
        </w:rPr>
        <w:t>. A dózis beállítását ez esetben a fent leírtak szerint kell végezni.</w:t>
      </w:r>
    </w:p>
    <w:p w14:paraId="2C5D91DB" w14:textId="77777777" w:rsidR="001946ED" w:rsidRPr="00793115" w:rsidRDefault="001946ED" w:rsidP="00B020EB">
      <w:pPr>
        <w:pStyle w:val="NoSpacing1"/>
        <w:rPr>
          <w:rFonts w:cs="Times New Roman"/>
          <w:lang w:val="hu-HU" w:bidi="mni-IN"/>
        </w:rPr>
      </w:pPr>
    </w:p>
    <w:p w14:paraId="1CB1370F" w14:textId="77777777" w:rsidR="008237C9" w:rsidRPr="00793115" w:rsidRDefault="008237C9" w:rsidP="00B020EB">
      <w:pPr>
        <w:pStyle w:val="NoSpacing1"/>
        <w:keepNext/>
        <w:rPr>
          <w:rFonts w:cs="Times New Roman"/>
          <w:i/>
          <w:lang w:val="hu-HU" w:bidi="mni-IN"/>
        </w:rPr>
      </w:pPr>
      <w:r w:rsidRPr="00793115">
        <w:rPr>
          <w:rFonts w:cs="Times New Roman"/>
          <w:i/>
          <w:lang w:val="hu-HU" w:bidi="mni-IN"/>
        </w:rPr>
        <w:t>Vese</w:t>
      </w:r>
      <w:r w:rsidR="001946ED" w:rsidRPr="00793115">
        <w:rPr>
          <w:rFonts w:cs="Times New Roman"/>
          <w:i/>
          <w:lang w:val="hu-HU" w:bidi="mni-IN"/>
        </w:rPr>
        <w:noBreakHyphen/>
      </w:r>
      <w:r w:rsidRPr="00793115">
        <w:rPr>
          <w:rFonts w:cs="Times New Roman"/>
          <w:i/>
          <w:lang w:val="hu-HU" w:bidi="mni-IN"/>
        </w:rPr>
        <w:t xml:space="preserve"> és májkárosodás</w:t>
      </w:r>
    </w:p>
    <w:p w14:paraId="5599EC47" w14:textId="77777777" w:rsidR="008237C9" w:rsidRPr="00793115" w:rsidRDefault="00544856" w:rsidP="00B020EB">
      <w:pPr>
        <w:pStyle w:val="NoSpacing1"/>
        <w:rPr>
          <w:rFonts w:cs="Times New Roman"/>
          <w:lang w:val="hu-HU" w:bidi="mni-IN"/>
        </w:rPr>
      </w:pPr>
      <w:r w:rsidRPr="00793115">
        <w:rPr>
          <w:rFonts w:cs="Times New Roman"/>
          <w:color w:val="000000"/>
          <w:lang w:val="hu-HU"/>
        </w:rPr>
        <w:t>Enyhe, illetve közepesen súlyos vese</w:t>
      </w:r>
      <w:r w:rsidRPr="00793115">
        <w:rPr>
          <w:rFonts w:cs="Times New Roman"/>
          <w:color w:val="000000"/>
          <w:lang w:val="hu-HU"/>
        </w:rPr>
        <w:noBreakHyphen/>
        <w:t xml:space="preserve"> vagy májkárosodásban szenvedő betegek esetében nem szükséges a dózismódosítás.</w:t>
      </w:r>
      <w:r w:rsidRPr="00793115">
        <w:rPr>
          <w:rFonts w:cs="Times New Roman"/>
          <w:lang w:val="hu-HU" w:bidi="mni-IN"/>
        </w:rPr>
        <w:t xml:space="preserve"> </w:t>
      </w:r>
      <w:r w:rsidR="0070068D" w:rsidRPr="00793115">
        <w:rPr>
          <w:rFonts w:cs="Times New Roman"/>
          <w:lang w:val="hu-HU" w:bidi="mni-IN"/>
        </w:rPr>
        <w:t>A</w:t>
      </w:r>
      <w:r w:rsidR="008237C9" w:rsidRPr="00793115">
        <w:rPr>
          <w:rFonts w:cs="Times New Roman"/>
          <w:lang w:val="hu-HU" w:bidi="mni-IN"/>
        </w:rPr>
        <w:t xml:space="preserve"> megnövekedett expozíció</w:t>
      </w:r>
      <w:r w:rsidR="001946ED" w:rsidRPr="00793115">
        <w:rPr>
          <w:rFonts w:cs="Times New Roman"/>
          <w:lang w:val="hu-HU" w:bidi="mni-IN"/>
        </w:rPr>
        <w:t xml:space="preserve"> </w:t>
      </w:r>
      <w:r w:rsidR="008237C9" w:rsidRPr="00793115">
        <w:rPr>
          <w:rFonts w:cs="Times New Roman"/>
          <w:lang w:val="hu-HU" w:bidi="mni-IN"/>
        </w:rPr>
        <w:t xml:space="preserve">miatt </w:t>
      </w:r>
      <w:r w:rsidR="0070068D" w:rsidRPr="00793115">
        <w:rPr>
          <w:rFonts w:cs="Times New Roman"/>
          <w:color w:val="000000"/>
          <w:lang w:val="hu-HU"/>
        </w:rPr>
        <w:t xml:space="preserve">azonban ennél a betegcsoportnál </w:t>
      </w:r>
      <w:r w:rsidR="008237C9" w:rsidRPr="00793115">
        <w:rPr>
          <w:rFonts w:cs="Times New Roman"/>
          <w:lang w:val="hu-HU" w:bidi="mni-IN"/>
        </w:rPr>
        <w:t>a dózisbeállítást az egyéni tolerálhatóság szoros ellenőrzése mellett kell végezni</w:t>
      </w:r>
      <w:r w:rsidR="0070068D" w:rsidRPr="00793115">
        <w:rPr>
          <w:rFonts w:cs="Times New Roman"/>
          <w:lang w:val="hu-HU" w:bidi="mni-IN"/>
        </w:rPr>
        <w:t>,</w:t>
      </w:r>
      <w:r w:rsidR="008237C9" w:rsidRPr="00793115">
        <w:rPr>
          <w:rFonts w:cs="Times New Roman"/>
          <w:lang w:val="hu-HU" w:bidi="mni-IN"/>
        </w:rPr>
        <w:t xml:space="preserve"> </w:t>
      </w:r>
      <w:r w:rsidRPr="00793115">
        <w:rPr>
          <w:rFonts w:cs="Times New Roman"/>
          <w:color w:val="000000"/>
          <w:lang w:val="hu-HU"/>
        </w:rPr>
        <w:t xml:space="preserve">mivel a klinikailag </w:t>
      </w:r>
      <w:r w:rsidRPr="00793115">
        <w:rPr>
          <w:rFonts w:cs="Times New Roman"/>
          <w:color w:val="000000"/>
          <w:lang w:val="hu-HU"/>
        </w:rPr>
        <w:lastRenderedPageBreak/>
        <w:t>jelentős vese</w:t>
      </w:r>
      <w:r w:rsidRPr="00793115">
        <w:rPr>
          <w:rFonts w:cs="Times New Roman"/>
          <w:color w:val="000000"/>
          <w:lang w:val="hu-HU"/>
        </w:rPr>
        <w:noBreakHyphen/>
        <w:t xml:space="preserve"> vagy máj</w:t>
      </w:r>
      <w:r w:rsidR="0070068D" w:rsidRPr="00793115">
        <w:rPr>
          <w:rFonts w:cs="Times New Roman"/>
          <w:color w:val="000000"/>
          <w:lang w:val="hu-HU"/>
        </w:rPr>
        <w:t>károsodásban szenvedő</w:t>
      </w:r>
      <w:r w:rsidRPr="00793115">
        <w:rPr>
          <w:rFonts w:cs="Times New Roman"/>
          <w:color w:val="000000"/>
          <w:lang w:val="hu-HU"/>
        </w:rPr>
        <w:t xml:space="preserve"> betegeknél több </w:t>
      </w:r>
      <w:r w:rsidR="00D01104" w:rsidRPr="00793115">
        <w:rPr>
          <w:rFonts w:cs="Times New Roman"/>
          <w:color w:val="000000"/>
          <w:lang w:val="hu-HU"/>
        </w:rPr>
        <w:t xml:space="preserve">dózisfüggő </w:t>
      </w:r>
      <w:r w:rsidRPr="00793115">
        <w:rPr>
          <w:rFonts w:cs="Times New Roman"/>
          <w:color w:val="000000"/>
          <w:lang w:val="hu-HU"/>
        </w:rPr>
        <w:t>mellékhatás jelentkezhet</w:t>
      </w:r>
      <w:r w:rsidR="008237C9" w:rsidRPr="00793115">
        <w:rPr>
          <w:rFonts w:cs="Times New Roman"/>
          <w:lang w:val="hu-HU" w:bidi="mni-IN"/>
        </w:rPr>
        <w:t>.</w:t>
      </w:r>
      <w:r w:rsidR="003911C1" w:rsidRPr="00793115">
        <w:rPr>
          <w:rFonts w:cs="Times New Roman"/>
          <w:lang w:val="hu-HU" w:bidi="mni-IN"/>
        </w:rPr>
        <w:t xml:space="preserve"> </w:t>
      </w:r>
      <w:r w:rsidR="008237C9" w:rsidRPr="00793115">
        <w:rPr>
          <w:rFonts w:cs="Times New Roman"/>
          <w:lang w:val="hu-HU" w:bidi="mni-IN"/>
        </w:rPr>
        <w:t>Súlyos májkárosodásban szenvedő betegeket nem vizsgáltak</w:t>
      </w:r>
      <w:r w:rsidR="004B553E" w:rsidRPr="00793115">
        <w:rPr>
          <w:rFonts w:cs="Times New Roman"/>
          <w:lang w:val="hu-HU" w:bidi="mni-IN"/>
        </w:rPr>
        <w:t xml:space="preserve">, </w:t>
      </w:r>
      <w:r w:rsidR="00530DA1" w:rsidRPr="00793115">
        <w:rPr>
          <w:rFonts w:cs="Times New Roman"/>
          <w:lang w:val="hu-HU" w:bidi="mni-IN"/>
        </w:rPr>
        <w:t xml:space="preserve">ugyanakkor </w:t>
      </w:r>
      <w:r w:rsidR="004B553E" w:rsidRPr="00793115">
        <w:rPr>
          <w:rFonts w:cs="Times New Roman"/>
          <w:lang w:val="hu-HU" w:bidi="mni-IN"/>
        </w:rPr>
        <w:t>a Rivastigmine Actavis kapszula e</w:t>
      </w:r>
      <w:r w:rsidR="00530DA1" w:rsidRPr="00793115">
        <w:rPr>
          <w:rFonts w:cs="Times New Roman"/>
          <w:lang w:val="hu-HU" w:bidi="mni-IN"/>
        </w:rPr>
        <w:t>nnél</w:t>
      </w:r>
      <w:r w:rsidR="004B553E" w:rsidRPr="00793115">
        <w:rPr>
          <w:rFonts w:cs="Times New Roman"/>
          <w:lang w:val="hu-HU" w:bidi="mni-IN"/>
        </w:rPr>
        <w:t xml:space="preserve"> a betegpopuláció</w:t>
      </w:r>
      <w:r w:rsidR="00530DA1" w:rsidRPr="00793115">
        <w:rPr>
          <w:rFonts w:cs="Times New Roman"/>
          <w:lang w:val="hu-HU" w:bidi="mni-IN"/>
        </w:rPr>
        <w:t>nál</w:t>
      </w:r>
      <w:r w:rsidR="004B553E" w:rsidRPr="00793115">
        <w:rPr>
          <w:rFonts w:cs="Times New Roman"/>
          <w:lang w:val="hu-HU" w:bidi="mni-IN"/>
        </w:rPr>
        <w:t xml:space="preserve"> is alkalmazható, </w:t>
      </w:r>
      <w:r w:rsidR="00CB7F48" w:rsidRPr="00793115">
        <w:rPr>
          <w:rFonts w:cs="Times New Roman"/>
          <w:lang w:val="hu-HU" w:bidi="mni-IN"/>
        </w:rPr>
        <w:t>ennek</w:t>
      </w:r>
      <w:r w:rsidR="004B553E" w:rsidRPr="00793115">
        <w:rPr>
          <w:rFonts w:cs="Times New Roman"/>
          <w:lang w:val="hu-HU" w:bidi="mni-IN"/>
        </w:rPr>
        <w:t xml:space="preserve"> feltétele a </w:t>
      </w:r>
      <w:r w:rsidR="003671ED" w:rsidRPr="00793115">
        <w:rPr>
          <w:rFonts w:cs="Times New Roman"/>
          <w:lang w:val="hu-HU" w:bidi="mni-IN"/>
        </w:rPr>
        <w:t xml:space="preserve">beteg </w:t>
      </w:r>
      <w:r w:rsidR="004B553E" w:rsidRPr="00793115">
        <w:rPr>
          <w:rFonts w:cs="Times New Roman"/>
          <w:lang w:val="hu-HU" w:bidi="mni-IN"/>
        </w:rPr>
        <w:t>szoros monitorozás</w:t>
      </w:r>
      <w:r w:rsidR="003671ED" w:rsidRPr="00793115">
        <w:rPr>
          <w:rFonts w:cs="Times New Roman"/>
          <w:lang w:val="hu-HU" w:bidi="mni-IN"/>
        </w:rPr>
        <w:t>a</w:t>
      </w:r>
      <w:r w:rsidR="008237C9" w:rsidRPr="00793115">
        <w:rPr>
          <w:rFonts w:cs="Times New Roman"/>
          <w:lang w:val="hu-HU" w:bidi="mni-IN"/>
        </w:rPr>
        <w:t xml:space="preserve"> (lásd 4.</w:t>
      </w:r>
      <w:r w:rsidR="003911C1" w:rsidRPr="00793115">
        <w:rPr>
          <w:rFonts w:cs="Times New Roman"/>
          <w:lang w:val="hu-HU" w:bidi="mni-IN"/>
        </w:rPr>
        <w:t>4</w:t>
      </w:r>
      <w:r w:rsidR="0087211F" w:rsidRPr="00793115">
        <w:rPr>
          <w:rFonts w:cs="Times New Roman"/>
          <w:lang w:val="hu-HU" w:bidi="mni-IN"/>
        </w:rPr>
        <w:t> </w:t>
      </w:r>
      <w:r w:rsidR="003911C1" w:rsidRPr="00793115">
        <w:rPr>
          <w:rFonts w:cs="Times New Roman"/>
          <w:lang w:val="hu-HU" w:bidi="mni-IN"/>
        </w:rPr>
        <w:t>és 5.2 </w:t>
      </w:r>
      <w:r w:rsidR="0087211F" w:rsidRPr="00793115">
        <w:rPr>
          <w:rFonts w:cs="Times New Roman"/>
          <w:lang w:val="hu-HU" w:bidi="mni-IN"/>
        </w:rPr>
        <w:t>pont</w:t>
      </w:r>
      <w:r w:rsidR="008237C9" w:rsidRPr="00793115">
        <w:rPr>
          <w:rFonts w:cs="Times New Roman"/>
          <w:lang w:val="hu-HU" w:bidi="mni-IN"/>
        </w:rPr>
        <w:t>).</w:t>
      </w:r>
    </w:p>
    <w:p w14:paraId="0D0A319E" w14:textId="77777777" w:rsidR="001946ED" w:rsidRPr="00793115" w:rsidRDefault="001946ED" w:rsidP="00B020EB">
      <w:pPr>
        <w:pStyle w:val="NoSpacing1"/>
        <w:rPr>
          <w:rFonts w:cs="Times New Roman"/>
          <w:lang w:val="hu-HU" w:bidi="mni-IN"/>
        </w:rPr>
      </w:pPr>
    </w:p>
    <w:p w14:paraId="5B1E3B5C" w14:textId="77777777" w:rsidR="008237C9" w:rsidRPr="00793115" w:rsidRDefault="008237C9" w:rsidP="00B020EB">
      <w:pPr>
        <w:pStyle w:val="NoSpacing1"/>
        <w:keepNext/>
        <w:rPr>
          <w:rFonts w:cs="Times New Roman"/>
          <w:i/>
          <w:lang w:val="hu-HU" w:bidi="mni-IN"/>
        </w:rPr>
      </w:pPr>
      <w:r w:rsidRPr="00793115">
        <w:rPr>
          <w:rFonts w:cs="Times New Roman"/>
          <w:i/>
          <w:lang w:val="hu-HU" w:bidi="mni-IN"/>
        </w:rPr>
        <w:t>Gyermek</w:t>
      </w:r>
      <w:r w:rsidR="009F2ACF" w:rsidRPr="00793115">
        <w:rPr>
          <w:rFonts w:cs="Times New Roman"/>
          <w:i/>
          <w:lang w:val="hu-HU" w:bidi="mni-IN"/>
        </w:rPr>
        <w:t>ek</w:t>
      </w:r>
    </w:p>
    <w:p w14:paraId="31D824C5" w14:textId="77777777" w:rsidR="001946ED" w:rsidRPr="00793115" w:rsidRDefault="001D37BE" w:rsidP="00DD1D7E">
      <w:pPr>
        <w:pStyle w:val="NoSpacing1"/>
        <w:rPr>
          <w:rFonts w:cs="Times New Roman"/>
          <w:lang w:val="hu-HU" w:eastAsia="hu-HU" w:bidi="ar-SA"/>
        </w:rPr>
      </w:pPr>
      <w:r w:rsidRPr="00793115">
        <w:rPr>
          <w:rFonts w:cs="Times New Roman"/>
          <w:lang w:val="hu-HU" w:eastAsia="hu-HU" w:bidi="ar-SA"/>
        </w:rPr>
        <w:t>A rivasztigminnek gyermekpopulációban az Alzheimer</w:t>
      </w:r>
      <w:r w:rsidRPr="00793115">
        <w:rPr>
          <w:rFonts w:cs="Times New Roman"/>
          <w:lang w:val="hu-HU" w:eastAsia="hu-HU" w:bidi="ar-SA"/>
        </w:rPr>
        <w:noBreakHyphen/>
        <w:t>kór kezelésében</w:t>
      </w:r>
      <w:r w:rsidR="003239E9" w:rsidRPr="00793115">
        <w:rPr>
          <w:rFonts w:cs="Times New Roman"/>
          <w:lang w:val="hu-HU" w:eastAsia="hu-HU" w:bidi="ar-SA"/>
        </w:rPr>
        <w:t xml:space="preserve"> nincs releváns alkalmazása</w:t>
      </w:r>
      <w:r w:rsidRPr="00793115">
        <w:rPr>
          <w:rFonts w:cs="Times New Roman"/>
          <w:lang w:val="hu-HU" w:eastAsia="hu-HU" w:bidi="ar-SA"/>
        </w:rPr>
        <w:t>.</w:t>
      </w:r>
    </w:p>
    <w:p w14:paraId="4C076611" w14:textId="77777777" w:rsidR="001D37BE" w:rsidRPr="00793115" w:rsidRDefault="001D37BE" w:rsidP="001D37BE">
      <w:pPr>
        <w:pStyle w:val="NoSpacing1"/>
        <w:rPr>
          <w:rFonts w:cs="Times New Roman"/>
          <w:lang w:val="hu-HU" w:bidi="mni-IN"/>
        </w:rPr>
      </w:pPr>
    </w:p>
    <w:p w14:paraId="52E38579" w14:textId="77777777" w:rsidR="008237C9" w:rsidRPr="00793115" w:rsidRDefault="008237C9" w:rsidP="00B020EB">
      <w:pPr>
        <w:pStyle w:val="NoSpacing1"/>
        <w:keepNext/>
        <w:tabs>
          <w:tab w:val="left" w:pos="567"/>
        </w:tabs>
        <w:rPr>
          <w:rFonts w:cs="Times New Roman"/>
          <w:b/>
          <w:bCs/>
          <w:lang w:val="hu-HU" w:bidi="mni-IN"/>
        </w:rPr>
      </w:pPr>
      <w:r w:rsidRPr="00793115">
        <w:rPr>
          <w:rFonts w:cs="Times New Roman"/>
          <w:b/>
          <w:bCs/>
          <w:lang w:val="hu-HU" w:bidi="mni-IN"/>
        </w:rPr>
        <w:t xml:space="preserve">4.3 </w:t>
      </w:r>
      <w:r w:rsidR="001946ED" w:rsidRPr="00793115">
        <w:rPr>
          <w:rFonts w:cs="Times New Roman"/>
          <w:b/>
          <w:bCs/>
          <w:lang w:val="hu-HU" w:bidi="mni-IN"/>
        </w:rPr>
        <w:tab/>
      </w:r>
      <w:r w:rsidRPr="00793115">
        <w:rPr>
          <w:rFonts w:cs="Times New Roman"/>
          <w:b/>
          <w:bCs/>
          <w:lang w:val="hu-HU" w:bidi="mni-IN"/>
        </w:rPr>
        <w:t>Ellenjavallatok</w:t>
      </w:r>
    </w:p>
    <w:p w14:paraId="7D8450FD" w14:textId="77777777" w:rsidR="001946ED" w:rsidRPr="00793115" w:rsidRDefault="001946ED" w:rsidP="00B020EB">
      <w:pPr>
        <w:pStyle w:val="NoSpacing1"/>
        <w:keepNext/>
        <w:rPr>
          <w:rFonts w:cs="Times New Roman"/>
          <w:lang w:val="hu-HU" w:bidi="mni-IN"/>
        </w:rPr>
      </w:pPr>
    </w:p>
    <w:p w14:paraId="5823F88A" w14:textId="77777777" w:rsidR="00A13CB5" w:rsidRPr="00793115" w:rsidRDefault="00A13CB5" w:rsidP="00B020EB">
      <w:pPr>
        <w:keepNext/>
        <w:autoSpaceDE w:val="0"/>
        <w:autoSpaceDN w:val="0"/>
        <w:adjustRightInd w:val="0"/>
        <w:spacing w:after="0" w:line="240" w:lineRule="auto"/>
        <w:rPr>
          <w:rFonts w:ascii="Times New Roman" w:hAnsi="Times New Roman" w:cs="Times New Roman"/>
          <w:lang w:val="hu-HU" w:eastAsia="hu-HU" w:bidi="ar-SA"/>
        </w:rPr>
      </w:pPr>
      <w:r w:rsidRPr="00793115">
        <w:rPr>
          <w:rFonts w:ascii="Times New Roman" w:hAnsi="Times New Roman" w:cs="Times New Roman"/>
          <w:lang w:val="hu-HU" w:eastAsia="hu-HU" w:bidi="ar-SA"/>
        </w:rPr>
        <w:t>A készítmény hatóanyagával, más karbamát</w:t>
      </w:r>
      <w:r w:rsidRPr="00793115">
        <w:rPr>
          <w:rFonts w:ascii="Times New Roman" w:hAnsi="Times New Roman" w:cs="Times New Roman"/>
          <w:lang w:val="hu-HU" w:eastAsia="hu-HU" w:bidi="ar-SA"/>
        </w:rPr>
        <w:noBreakHyphen/>
        <w:t>származékokkal, illetve a 6.1 pontban felsorolt bármely segédanyagával szemben</w:t>
      </w:r>
      <w:r w:rsidR="009F2ACF" w:rsidRPr="00793115">
        <w:rPr>
          <w:rFonts w:ascii="Times New Roman" w:hAnsi="Times New Roman" w:cs="Times New Roman"/>
          <w:lang w:val="hu-HU" w:eastAsia="hu-HU" w:bidi="ar-SA"/>
        </w:rPr>
        <w:t>i túlérzékenység</w:t>
      </w:r>
      <w:r w:rsidRPr="00793115">
        <w:rPr>
          <w:rFonts w:ascii="Times New Roman" w:hAnsi="Times New Roman" w:cs="Times New Roman"/>
          <w:lang w:val="hu-HU" w:eastAsia="hu-HU" w:bidi="ar-SA"/>
        </w:rPr>
        <w:t>.</w:t>
      </w:r>
    </w:p>
    <w:p w14:paraId="77029F12" w14:textId="77777777" w:rsidR="00A13CB5" w:rsidRPr="00793115" w:rsidRDefault="00A13CB5" w:rsidP="00B020EB">
      <w:pPr>
        <w:autoSpaceDE w:val="0"/>
        <w:autoSpaceDN w:val="0"/>
        <w:adjustRightInd w:val="0"/>
        <w:spacing w:after="0" w:line="240" w:lineRule="auto"/>
        <w:rPr>
          <w:rFonts w:ascii="Times New Roman" w:hAnsi="Times New Roman" w:cs="Times New Roman"/>
          <w:lang w:val="hu-HU" w:eastAsia="hu-HU" w:bidi="ar-SA"/>
        </w:rPr>
      </w:pPr>
    </w:p>
    <w:p w14:paraId="3A9D66AE" w14:textId="77777777" w:rsidR="001946ED" w:rsidRPr="00793115" w:rsidRDefault="00A13CB5" w:rsidP="00B020EB">
      <w:pPr>
        <w:autoSpaceDE w:val="0"/>
        <w:autoSpaceDN w:val="0"/>
        <w:adjustRightInd w:val="0"/>
        <w:spacing w:after="0" w:line="240" w:lineRule="auto"/>
        <w:rPr>
          <w:rFonts w:ascii="Times New Roman" w:hAnsi="Times New Roman" w:cs="Times New Roman"/>
          <w:lang w:val="hu-HU" w:eastAsia="hu-HU" w:bidi="ar-SA"/>
        </w:rPr>
      </w:pPr>
      <w:r w:rsidRPr="00793115">
        <w:rPr>
          <w:rFonts w:ascii="Times New Roman" w:hAnsi="Times New Roman" w:cs="Times New Roman"/>
          <w:lang w:val="hu-HU" w:eastAsia="hu-HU" w:bidi="ar-SA"/>
        </w:rPr>
        <w:t>Allergiás kontakt dermatitisre utaló reakciók az anamnézisben, melyek rivasztigmin tapasz alkalmazásakor jelentkeztek az alkalmazás helyén (lásd 4.4 pont).</w:t>
      </w:r>
    </w:p>
    <w:p w14:paraId="437905D7" w14:textId="77777777" w:rsidR="00A13CB5" w:rsidRPr="00793115" w:rsidRDefault="00A13CB5" w:rsidP="00B020EB">
      <w:pPr>
        <w:pStyle w:val="NoSpacing1"/>
        <w:rPr>
          <w:rFonts w:cs="Times New Roman"/>
          <w:lang w:val="hu-HU" w:bidi="mni-IN"/>
        </w:rPr>
      </w:pPr>
    </w:p>
    <w:p w14:paraId="14E1E0C6" w14:textId="77777777" w:rsidR="008237C9" w:rsidRPr="00793115" w:rsidRDefault="008237C9" w:rsidP="00B020EB">
      <w:pPr>
        <w:pStyle w:val="NoSpacing1"/>
        <w:keepNext/>
        <w:tabs>
          <w:tab w:val="left" w:pos="567"/>
        </w:tabs>
        <w:rPr>
          <w:rFonts w:cs="Times New Roman"/>
          <w:b/>
          <w:bCs/>
          <w:lang w:val="hu-HU" w:bidi="mni-IN"/>
        </w:rPr>
      </w:pPr>
      <w:r w:rsidRPr="00793115">
        <w:rPr>
          <w:rFonts w:cs="Times New Roman"/>
          <w:b/>
          <w:bCs/>
          <w:lang w:val="hu-HU" w:bidi="mni-IN"/>
        </w:rPr>
        <w:t xml:space="preserve">4.4 </w:t>
      </w:r>
      <w:r w:rsidR="001946ED" w:rsidRPr="00793115">
        <w:rPr>
          <w:rFonts w:cs="Times New Roman"/>
          <w:b/>
          <w:bCs/>
          <w:lang w:val="hu-HU" w:bidi="mni-IN"/>
        </w:rPr>
        <w:tab/>
      </w:r>
      <w:r w:rsidRPr="00793115">
        <w:rPr>
          <w:rFonts w:cs="Times New Roman"/>
          <w:b/>
          <w:bCs/>
          <w:lang w:val="hu-HU" w:bidi="mni-IN"/>
        </w:rPr>
        <w:t>Különleges figyelmeztetések és az alkalmazással kapcsolatos óvintézkedések</w:t>
      </w:r>
    </w:p>
    <w:p w14:paraId="3878D356" w14:textId="77777777" w:rsidR="001946ED" w:rsidRPr="00793115" w:rsidRDefault="001946ED" w:rsidP="00B020EB">
      <w:pPr>
        <w:pStyle w:val="NoSpacing1"/>
        <w:keepNext/>
        <w:rPr>
          <w:rFonts w:cs="Times New Roman"/>
          <w:lang w:val="hu-HU" w:bidi="mni-IN"/>
        </w:rPr>
      </w:pPr>
    </w:p>
    <w:p w14:paraId="0E50680E" w14:textId="77777777" w:rsidR="00DF559A" w:rsidRPr="00793115" w:rsidRDefault="008237C9" w:rsidP="00B020EB">
      <w:pPr>
        <w:pStyle w:val="NoSpacing1"/>
        <w:keepNext/>
        <w:rPr>
          <w:rFonts w:cs="Times New Roman"/>
          <w:lang w:val="hu-HU" w:bidi="mni-IN"/>
        </w:rPr>
      </w:pPr>
      <w:r w:rsidRPr="00793115">
        <w:rPr>
          <w:rFonts w:cs="Times New Roman"/>
          <w:lang w:val="hu-HU" w:bidi="mni-IN"/>
        </w:rPr>
        <w:t>A mellékhatások incidenciája és súlyossága általában az adagok nagyságával növekszik. Ha a kezelés</w:t>
      </w:r>
      <w:r w:rsidR="00DF559A" w:rsidRPr="00793115">
        <w:rPr>
          <w:rFonts w:cs="Times New Roman"/>
          <w:lang w:val="hu-HU" w:bidi="mni-IN"/>
        </w:rPr>
        <w:t xml:space="preserve"> </w:t>
      </w:r>
      <w:r w:rsidR="004B553E" w:rsidRPr="00793115">
        <w:rPr>
          <w:rFonts w:cs="Times New Roman"/>
          <w:lang w:val="hu-HU" w:bidi="mni-IN"/>
        </w:rPr>
        <w:t xml:space="preserve">három </w:t>
      </w:r>
      <w:r w:rsidRPr="00793115">
        <w:rPr>
          <w:rFonts w:cs="Times New Roman"/>
          <w:lang w:val="hu-HU" w:bidi="mni-IN"/>
        </w:rPr>
        <w:t xml:space="preserve">napnál hosszabb időre megszakad, a gyógyszerszedést </w:t>
      </w:r>
      <w:r w:rsidR="0098734B" w:rsidRPr="00793115">
        <w:rPr>
          <w:rFonts w:cs="Times New Roman"/>
          <w:lang w:val="hu-HU" w:bidi="mni-IN"/>
        </w:rPr>
        <w:t>ismét napi kétszer 1,5</w:t>
      </w:r>
      <w:r w:rsidR="001F164B" w:rsidRPr="00793115">
        <w:rPr>
          <w:rFonts w:cs="Times New Roman"/>
          <w:lang w:val="hu-HU" w:bidi="mni-IN"/>
        </w:rPr>
        <w:t> mg</w:t>
      </w:r>
      <w:r w:rsidR="0098734B" w:rsidRPr="00793115">
        <w:rPr>
          <w:rFonts w:cs="Times New Roman"/>
          <w:lang w:val="hu-HU" w:bidi="mni-IN"/>
        </w:rPr>
        <w:t xml:space="preserve"> dózissal kell újraindítani,</w:t>
      </w:r>
      <w:r w:rsidRPr="00793115">
        <w:rPr>
          <w:rFonts w:cs="Times New Roman"/>
          <w:lang w:val="hu-HU" w:bidi="mni-IN"/>
        </w:rPr>
        <w:t xml:space="preserve"> az esetleges mellékhatások (pl.</w:t>
      </w:r>
      <w:r w:rsidR="00DF559A" w:rsidRPr="00793115">
        <w:rPr>
          <w:rFonts w:cs="Times New Roman"/>
          <w:lang w:val="hu-HU" w:bidi="mni-IN"/>
        </w:rPr>
        <w:t xml:space="preserve"> </w:t>
      </w:r>
      <w:r w:rsidRPr="00793115">
        <w:rPr>
          <w:rFonts w:cs="Times New Roman"/>
          <w:lang w:val="hu-HU" w:bidi="mni-IN"/>
        </w:rPr>
        <w:t>hányás) kockázatának csökkentése érdekében.</w:t>
      </w:r>
      <w:r w:rsidR="00DF559A" w:rsidRPr="00793115">
        <w:rPr>
          <w:rFonts w:cs="Times New Roman"/>
          <w:lang w:val="hu-HU" w:bidi="mni-IN"/>
        </w:rPr>
        <w:t xml:space="preserve"> </w:t>
      </w:r>
    </w:p>
    <w:p w14:paraId="3DB4A472" w14:textId="77777777" w:rsidR="00DF559A" w:rsidRPr="00793115" w:rsidRDefault="00DF559A" w:rsidP="008237C9">
      <w:pPr>
        <w:pStyle w:val="NoSpacing1"/>
        <w:rPr>
          <w:rFonts w:cs="Times New Roman"/>
          <w:lang w:val="hu-HU" w:bidi="mni-IN"/>
        </w:rPr>
      </w:pPr>
    </w:p>
    <w:p w14:paraId="56158E91" w14:textId="77777777" w:rsidR="00A13CB5" w:rsidRPr="00793115" w:rsidRDefault="00A13CB5" w:rsidP="00A13CB5">
      <w:pPr>
        <w:autoSpaceDE w:val="0"/>
        <w:autoSpaceDN w:val="0"/>
        <w:adjustRightInd w:val="0"/>
        <w:spacing w:after="0" w:line="240" w:lineRule="auto"/>
        <w:rPr>
          <w:rFonts w:ascii="Times New Roman" w:hAnsi="Times New Roman" w:cs="Times New Roman"/>
          <w:lang w:val="hu-HU" w:eastAsia="hu-HU" w:bidi="ar-SA"/>
        </w:rPr>
      </w:pPr>
      <w:r w:rsidRPr="00793115">
        <w:rPr>
          <w:rFonts w:ascii="Times New Roman" w:hAnsi="Times New Roman" w:cs="Times New Roman"/>
          <w:lang w:val="hu-HU" w:eastAsia="hu-HU" w:bidi="ar-SA"/>
        </w:rPr>
        <w:t>A rivasztigmin tapasz használatakor az alkalmazás helyén rendszerint enyhe vagy közepesen súlyos bőrreakciók jelentkezhetnek. Önmagukban ezek a reakciók nem jeleznek szenzitizációt. Ugyanakkor a rivasztigmin tapasz alkalmazása allergiás kontakt dermatitist idézhet elő.</w:t>
      </w:r>
    </w:p>
    <w:p w14:paraId="140B32C3" w14:textId="77777777" w:rsidR="00A13CB5" w:rsidRPr="00793115" w:rsidRDefault="00A13CB5" w:rsidP="00A13CB5">
      <w:pPr>
        <w:autoSpaceDE w:val="0"/>
        <w:autoSpaceDN w:val="0"/>
        <w:adjustRightInd w:val="0"/>
        <w:spacing w:after="0" w:line="240" w:lineRule="auto"/>
        <w:rPr>
          <w:rFonts w:ascii="Times New Roman" w:hAnsi="Times New Roman" w:cs="Times New Roman"/>
          <w:lang w:val="hu-HU" w:eastAsia="hu-HU" w:bidi="ar-SA"/>
        </w:rPr>
      </w:pPr>
    </w:p>
    <w:p w14:paraId="0CA70D67" w14:textId="77777777" w:rsidR="009A2ABD" w:rsidRPr="00793115" w:rsidRDefault="009A2ABD" w:rsidP="009A2ABD">
      <w:pPr>
        <w:autoSpaceDE w:val="0"/>
        <w:autoSpaceDN w:val="0"/>
        <w:adjustRightInd w:val="0"/>
        <w:spacing w:after="0" w:line="240" w:lineRule="auto"/>
        <w:rPr>
          <w:rFonts w:ascii="Times New Roman" w:hAnsi="Times New Roman" w:cs="Times New Roman"/>
          <w:lang w:val="hu-HU" w:eastAsia="hu-HU" w:bidi="ar-SA"/>
        </w:rPr>
      </w:pPr>
      <w:r w:rsidRPr="00793115">
        <w:rPr>
          <w:rFonts w:ascii="Times New Roman" w:hAnsi="Times New Roman" w:cs="Times New Roman"/>
          <w:lang w:val="hu-HU" w:eastAsia="hu-HU" w:bidi="ar-SA"/>
        </w:rPr>
        <w:t>Allergiás kontakt dermatitisre kell gyanakodni, ha az alkalmazás helyén jelentkező reakciók a tapasz méretén túl terjednek, ha intenzívebb helyi reakciókra utaló bizonyítékok igazolhatók (pl. fokozódó erythema, oedema, papulák, vesiculák), valamint ha a tünetek a tapasz eltávolítását követő 48 órán belül nem javulnak jelentős mértékben. Ezekben az esetekben a kezelést le kell állítani (lásd 4.3 pont).</w:t>
      </w:r>
    </w:p>
    <w:p w14:paraId="7FB9E27C" w14:textId="77777777" w:rsidR="009A2ABD" w:rsidRPr="00793115" w:rsidRDefault="009A2ABD" w:rsidP="009A2ABD">
      <w:pPr>
        <w:autoSpaceDE w:val="0"/>
        <w:autoSpaceDN w:val="0"/>
        <w:adjustRightInd w:val="0"/>
        <w:spacing w:after="0" w:line="240" w:lineRule="auto"/>
        <w:rPr>
          <w:rFonts w:ascii="Times New Roman" w:hAnsi="Times New Roman" w:cs="Times New Roman"/>
          <w:lang w:val="hu-HU" w:eastAsia="hu-HU" w:bidi="ar-SA"/>
        </w:rPr>
      </w:pPr>
    </w:p>
    <w:p w14:paraId="1932A67C" w14:textId="77777777" w:rsidR="009A2ABD" w:rsidRPr="00793115" w:rsidRDefault="009A2ABD" w:rsidP="009A2ABD">
      <w:pPr>
        <w:autoSpaceDE w:val="0"/>
        <w:autoSpaceDN w:val="0"/>
        <w:adjustRightInd w:val="0"/>
        <w:spacing w:after="0" w:line="240" w:lineRule="auto"/>
        <w:rPr>
          <w:rFonts w:ascii="Times New Roman" w:hAnsi="Times New Roman" w:cs="Times New Roman"/>
          <w:lang w:val="hu-HU" w:eastAsia="hu-HU" w:bidi="ar-SA"/>
        </w:rPr>
      </w:pPr>
      <w:r w:rsidRPr="00793115">
        <w:rPr>
          <w:rFonts w:ascii="Times New Roman" w:hAnsi="Times New Roman" w:cs="Times New Roman"/>
          <w:lang w:val="hu-HU" w:eastAsia="hu-HU" w:bidi="ar-SA"/>
        </w:rPr>
        <w:t xml:space="preserve">Azokat a betegeket, akiknél a tapasz alkalmazásának helyén </w:t>
      </w:r>
      <w:r w:rsidR="000357FD" w:rsidRPr="00793115">
        <w:rPr>
          <w:rFonts w:ascii="Times New Roman" w:hAnsi="Times New Roman" w:cs="Times New Roman"/>
          <w:lang w:val="hu-HU" w:eastAsia="hu-HU" w:bidi="ar-SA"/>
        </w:rPr>
        <w:t xml:space="preserve">rivasztigminnel szembeni </w:t>
      </w:r>
      <w:r w:rsidRPr="00793115">
        <w:rPr>
          <w:rFonts w:ascii="Times New Roman" w:hAnsi="Times New Roman" w:cs="Times New Roman"/>
          <w:lang w:val="hu-HU" w:eastAsia="hu-HU" w:bidi="ar-SA"/>
        </w:rPr>
        <w:t>allergiás kontakt dermatitisre utaló reakciók alakulnak ki, és akiknél továbbra is szükséges a rivasztigmin</w:t>
      </w:r>
      <w:r w:rsidRPr="00793115">
        <w:rPr>
          <w:rFonts w:ascii="Times New Roman" w:hAnsi="Times New Roman" w:cs="Times New Roman"/>
          <w:lang w:val="hu-HU" w:eastAsia="hu-HU" w:bidi="ar-SA"/>
        </w:rPr>
        <w:noBreakHyphen/>
        <w:t>kezelés, egy negatív allergia vizsgálat után csak per os rivasztigminre szabad átállítani, szoros orvosi felügyelet mellett. Előfordulhat, hogy a rivasztigmin tapasz expozíció következtében a rivasztigminre szenzitizálódott betegek egy része semmilyen formában nem képes szedni a rivasztigmint.</w:t>
      </w:r>
    </w:p>
    <w:p w14:paraId="4729AB34" w14:textId="77777777" w:rsidR="009A2ABD" w:rsidRPr="00793115" w:rsidRDefault="009A2ABD" w:rsidP="009A2ABD">
      <w:pPr>
        <w:autoSpaceDE w:val="0"/>
        <w:autoSpaceDN w:val="0"/>
        <w:adjustRightInd w:val="0"/>
        <w:spacing w:after="0" w:line="240" w:lineRule="auto"/>
        <w:rPr>
          <w:rFonts w:ascii="Times New Roman" w:hAnsi="Times New Roman" w:cs="Times New Roman"/>
          <w:lang w:val="hu-HU" w:eastAsia="hu-HU" w:bidi="ar-SA"/>
        </w:rPr>
      </w:pPr>
    </w:p>
    <w:p w14:paraId="2499C0A9" w14:textId="77777777" w:rsidR="00A13CB5" w:rsidRPr="00793115" w:rsidRDefault="009A2ABD" w:rsidP="009A2ABD">
      <w:pPr>
        <w:pStyle w:val="NoSpacing1"/>
        <w:rPr>
          <w:rFonts w:cs="Times New Roman"/>
          <w:lang w:val="hu-HU" w:eastAsia="hu-HU" w:bidi="ar-SA"/>
        </w:rPr>
      </w:pPr>
      <w:r w:rsidRPr="00793115">
        <w:rPr>
          <w:rFonts w:cs="Times New Roman"/>
          <w:lang w:val="hu-HU" w:eastAsia="hu-HU" w:bidi="ar-SA"/>
        </w:rPr>
        <w:t xml:space="preserve">A forgalomba hozatalt követően, ritkán olyan betegekről érkeztek jelentések, akiknél rivasztigmin alkalmazásakor </w:t>
      </w:r>
      <w:r w:rsidR="004B553E" w:rsidRPr="00793115">
        <w:rPr>
          <w:rFonts w:cs="Times New Roman"/>
          <w:lang w:val="hu-HU" w:eastAsia="hu-HU" w:bidi="ar-SA"/>
        </w:rPr>
        <w:t>allergiás dermatitist (</w:t>
      </w:r>
      <w:r w:rsidRPr="00793115">
        <w:rPr>
          <w:rFonts w:cs="Times New Roman"/>
          <w:lang w:val="hu-HU" w:eastAsia="hu-HU" w:bidi="ar-SA"/>
        </w:rPr>
        <w:t>disszeminált</w:t>
      </w:r>
      <w:r w:rsidR="004B553E" w:rsidRPr="00793115">
        <w:rPr>
          <w:rFonts w:cs="Times New Roman"/>
          <w:lang w:val="hu-HU" w:eastAsia="hu-HU" w:bidi="ar-SA"/>
        </w:rPr>
        <w:t xml:space="preserve">) </w:t>
      </w:r>
      <w:r w:rsidRPr="00793115">
        <w:rPr>
          <w:rFonts w:cs="Times New Roman"/>
          <w:lang w:val="hu-HU" w:eastAsia="hu-HU" w:bidi="ar-SA"/>
        </w:rPr>
        <w:t>észleltek, tekintet nélkül az alkalmazás módjára (szájon át történő, transzdermális). Ezekben az esetekben a kezelést abba kell hagyni (lásd 4.3 pont).</w:t>
      </w:r>
    </w:p>
    <w:p w14:paraId="3980D3E9" w14:textId="77777777" w:rsidR="000357FD" w:rsidRPr="00793115" w:rsidRDefault="000357FD" w:rsidP="00A13CB5">
      <w:pPr>
        <w:pStyle w:val="NoSpacing1"/>
        <w:rPr>
          <w:rFonts w:cs="Times New Roman"/>
          <w:lang w:val="hu-HU" w:eastAsia="hu-HU" w:bidi="ar-SA"/>
        </w:rPr>
      </w:pPr>
    </w:p>
    <w:p w14:paraId="1E4E542F" w14:textId="77777777" w:rsidR="00A13CB5" w:rsidRPr="00793115" w:rsidRDefault="00A13CB5" w:rsidP="00A13CB5">
      <w:pPr>
        <w:pStyle w:val="NoSpacing1"/>
        <w:rPr>
          <w:rFonts w:cs="Times New Roman"/>
          <w:lang w:val="hu-HU" w:eastAsia="hu-HU" w:bidi="ar-SA"/>
        </w:rPr>
      </w:pPr>
      <w:r w:rsidRPr="00793115">
        <w:rPr>
          <w:rFonts w:cs="Times New Roman"/>
          <w:lang w:val="hu-HU" w:eastAsia="hu-HU" w:bidi="ar-SA"/>
        </w:rPr>
        <w:t>A betegeket és gondozóikat ennek megfelelően kell tájékoztatni.</w:t>
      </w:r>
    </w:p>
    <w:p w14:paraId="3E004DF1" w14:textId="77777777" w:rsidR="00A13CB5" w:rsidRPr="00793115" w:rsidRDefault="00A13CB5" w:rsidP="00A13CB5">
      <w:pPr>
        <w:pStyle w:val="NoSpacing1"/>
        <w:rPr>
          <w:rFonts w:cs="Times New Roman"/>
          <w:lang w:val="hu-HU" w:eastAsia="hu-HU" w:bidi="ar-SA"/>
        </w:rPr>
      </w:pPr>
    </w:p>
    <w:p w14:paraId="2CBAD93D" w14:textId="77777777" w:rsidR="008237C9" w:rsidRPr="00793115" w:rsidRDefault="008237C9" w:rsidP="00A13CB5">
      <w:pPr>
        <w:pStyle w:val="NoSpacing1"/>
        <w:rPr>
          <w:rFonts w:cs="Times New Roman"/>
          <w:lang w:val="hu-HU" w:bidi="mni-IN"/>
        </w:rPr>
      </w:pPr>
      <w:r w:rsidRPr="00793115">
        <w:rPr>
          <w:rFonts w:cs="Times New Roman"/>
          <w:lang w:val="hu-HU" w:bidi="mni-IN"/>
        </w:rPr>
        <w:t>Dózisbeállítás: röviddel a dózisnövelést követően mellékhatásokat (</w:t>
      </w:r>
      <w:r w:rsidR="0098734B" w:rsidRPr="00793115">
        <w:rPr>
          <w:rFonts w:cs="Times New Roman"/>
          <w:lang w:val="hu-HU" w:bidi="mni-IN"/>
        </w:rPr>
        <w:t xml:space="preserve">az Alzheimer-típusú demenciában szenvedő betegeknél </w:t>
      </w:r>
      <w:r w:rsidRPr="00793115">
        <w:rPr>
          <w:rFonts w:cs="Times New Roman"/>
          <w:lang w:val="hu-HU" w:bidi="mni-IN"/>
        </w:rPr>
        <w:t>pl. hypertoniát és hallucinációkat</w:t>
      </w:r>
      <w:r w:rsidR="0098734B" w:rsidRPr="00793115">
        <w:rPr>
          <w:rFonts w:cs="Times New Roman"/>
          <w:lang w:val="hu-HU" w:bidi="mni-IN"/>
        </w:rPr>
        <w:t>, illetve a Parkinson</w:t>
      </w:r>
      <w:r w:rsidR="0098734B" w:rsidRPr="00793115">
        <w:rPr>
          <w:rFonts w:cs="Times New Roman"/>
          <w:lang w:val="hu-HU" w:bidi="mni-IN"/>
        </w:rPr>
        <w:noBreakHyphen/>
        <w:t xml:space="preserve">kórhoz társuló demenciában szenvedő betegeknél </w:t>
      </w:r>
      <w:r w:rsidR="0011487E" w:rsidRPr="00793115">
        <w:rPr>
          <w:rFonts w:cs="Times New Roman"/>
          <w:lang w:val="hu-HU" w:bidi="mni-IN"/>
        </w:rPr>
        <w:t>az extrapy</w:t>
      </w:r>
      <w:r w:rsidRPr="00793115">
        <w:rPr>
          <w:rFonts w:cs="Times New Roman"/>
          <w:lang w:val="hu-HU" w:bidi="mni-IN"/>
        </w:rPr>
        <w:t>ramid</w:t>
      </w:r>
      <w:r w:rsidR="0011487E" w:rsidRPr="00793115">
        <w:rPr>
          <w:rFonts w:cs="Times New Roman"/>
          <w:lang w:val="hu-HU" w:bidi="mni-IN"/>
        </w:rPr>
        <w:t>a</w:t>
      </w:r>
      <w:r w:rsidRPr="00793115">
        <w:rPr>
          <w:rFonts w:cs="Times New Roman"/>
          <w:lang w:val="hu-HU" w:bidi="mni-IN"/>
        </w:rPr>
        <w:t>lis tünetek – különösen a</w:t>
      </w:r>
      <w:r w:rsidR="00DF559A" w:rsidRPr="00793115">
        <w:rPr>
          <w:rFonts w:cs="Times New Roman"/>
          <w:lang w:val="hu-HU" w:bidi="mni-IN"/>
        </w:rPr>
        <w:t xml:space="preserve"> </w:t>
      </w:r>
      <w:r w:rsidRPr="00793115">
        <w:rPr>
          <w:rFonts w:cs="Times New Roman"/>
          <w:lang w:val="hu-HU" w:bidi="mni-IN"/>
        </w:rPr>
        <w:t>tremor – rosszabbodását) figyeltek meg</w:t>
      </w:r>
      <w:r w:rsidR="00DF559A" w:rsidRPr="00793115">
        <w:rPr>
          <w:rFonts w:cs="Times New Roman"/>
          <w:lang w:val="hu-HU" w:bidi="mni-IN"/>
        </w:rPr>
        <w:t xml:space="preserve">. Mindezek </w:t>
      </w:r>
      <w:r w:rsidRPr="00793115">
        <w:rPr>
          <w:rFonts w:cs="Times New Roman"/>
          <w:lang w:val="hu-HU" w:bidi="mni-IN"/>
        </w:rPr>
        <w:t xml:space="preserve">javulhatnak a dóziscsökkentés </w:t>
      </w:r>
      <w:r w:rsidR="00DF559A" w:rsidRPr="00793115">
        <w:rPr>
          <w:rFonts w:cs="Times New Roman"/>
          <w:lang w:val="hu-HU" w:bidi="mni-IN"/>
        </w:rPr>
        <w:t>hatására</w:t>
      </w:r>
      <w:r w:rsidRPr="00793115">
        <w:rPr>
          <w:rFonts w:cs="Times New Roman"/>
          <w:lang w:val="hu-HU" w:bidi="mni-IN"/>
        </w:rPr>
        <w:t xml:space="preserve">. Más esetekben </w:t>
      </w:r>
      <w:r w:rsidR="00DF559A" w:rsidRPr="00793115">
        <w:rPr>
          <w:rFonts w:cs="Times New Roman"/>
          <w:lang w:val="hu-HU" w:bidi="mni-IN"/>
        </w:rPr>
        <w:t xml:space="preserve">felfüggesztették </w:t>
      </w:r>
      <w:r w:rsidRPr="00793115">
        <w:rPr>
          <w:rFonts w:cs="Times New Roman"/>
          <w:lang w:val="hu-HU" w:bidi="mni-IN"/>
        </w:rPr>
        <w:t>a</w:t>
      </w:r>
      <w:r w:rsidR="00DF559A" w:rsidRPr="00793115">
        <w:rPr>
          <w:rFonts w:cs="Times New Roman"/>
          <w:lang w:val="hu-HU" w:bidi="mni-IN"/>
        </w:rPr>
        <w:t xml:space="preserve"> r</w:t>
      </w:r>
      <w:r w:rsidR="00447528" w:rsidRPr="00793115">
        <w:rPr>
          <w:rFonts w:cs="Times New Roman"/>
          <w:lang w:val="hu-HU" w:bidi="mni-IN"/>
        </w:rPr>
        <w:t>ivas</w:t>
      </w:r>
      <w:r w:rsidR="00DF559A" w:rsidRPr="00793115">
        <w:rPr>
          <w:rFonts w:cs="Times New Roman"/>
          <w:lang w:val="hu-HU" w:bidi="mni-IN"/>
        </w:rPr>
        <w:t>z</w:t>
      </w:r>
      <w:r w:rsidR="00447528" w:rsidRPr="00793115">
        <w:rPr>
          <w:rFonts w:cs="Times New Roman"/>
          <w:lang w:val="hu-HU" w:bidi="mni-IN"/>
        </w:rPr>
        <w:t>tigmin</w:t>
      </w:r>
      <w:r w:rsidRPr="00793115">
        <w:rPr>
          <w:rFonts w:cs="Times New Roman"/>
          <w:lang w:val="hu-HU" w:bidi="mni-IN"/>
        </w:rPr>
        <w:t xml:space="preserve"> adását</w:t>
      </w:r>
      <w:r w:rsidR="00DF559A" w:rsidRPr="00793115">
        <w:rPr>
          <w:rFonts w:cs="Times New Roman"/>
          <w:lang w:val="hu-HU" w:bidi="mni-IN"/>
        </w:rPr>
        <w:t xml:space="preserve"> </w:t>
      </w:r>
      <w:r w:rsidRPr="00793115">
        <w:rPr>
          <w:rFonts w:cs="Times New Roman"/>
          <w:lang w:val="hu-HU" w:bidi="mni-IN"/>
        </w:rPr>
        <w:t>(lásd 4.8</w:t>
      </w:r>
      <w:r w:rsidR="0087211F" w:rsidRPr="00793115">
        <w:rPr>
          <w:rFonts w:cs="Times New Roman"/>
          <w:lang w:val="hu-HU" w:bidi="mni-IN"/>
        </w:rPr>
        <w:t> pont</w:t>
      </w:r>
      <w:r w:rsidRPr="00793115">
        <w:rPr>
          <w:rFonts w:cs="Times New Roman"/>
          <w:lang w:val="hu-HU" w:bidi="mni-IN"/>
        </w:rPr>
        <w:t>).</w:t>
      </w:r>
    </w:p>
    <w:p w14:paraId="172CC5F7" w14:textId="77777777" w:rsidR="00DF559A" w:rsidRPr="00793115" w:rsidRDefault="00DF559A" w:rsidP="008237C9">
      <w:pPr>
        <w:pStyle w:val="NoSpacing1"/>
        <w:rPr>
          <w:rFonts w:cs="Times New Roman"/>
          <w:lang w:val="hu-HU" w:bidi="mni-IN"/>
        </w:rPr>
      </w:pPr>
    </w:p>
    <w:p w14:paraId="2BB34F2D" w14:textId="77777777" w:rsidR="00220590" w:rsidRPr="00793115" w:rsidRDefault="00220590" w:rsidP="008237C9">
      <w:pPr>
        <w:pStyle w:val="NoSpacing1"/>
        <w:rPr>
          <w:rFonts w:cs="Times New Roman"/>
          <w:iCs/>
          <w:lang w:val="hu-HU"/>
        </w:rPr>
      </w:pPr>
      <w:r w:rsidRPr="00793115">
        <w:rPr>
          <w:rFonts w:cs="Times New Roman"/>
          <w:lang w:val="hu-HU" w:bidi="mni-IN"/>
        </w:rPr>
        <w:t>Az e</w:t>
      </w:r>
      <w:r w:rsidR="008237C9" w:rsidRPr="00793115">
        <w:rPr>
          <w:rFonts w:cs="Times New Roman"/>
          <w:lang w:val="hu-HU" w:bidi="mni-IN"/>
        </w:rPr>
        <w:t xml:space="preserve">mésztőrendszeri betegségek és tünetek, mint </w:t>
      </w:r>
      <w:r w:rsidRPr="00793115">
        <w:rPr>
          <w:rFonts w:cs="Times New Roman"/>
          <w:lang w:val="hu-HU" w:bidi="mni-IN"/>
        </w:rPr>
        <w:t xml:space="preserve">pl. </w:t>
      </w:r>
      <w:r w:rsidR="008237C9" w:rsidRPr="00793115">
        <w:rPr>
          <w:rFonts w:cs="Times New Roman"/>
          <w:lang w:val="hu-HU" w:bidi="mni-IN"/>
        </w:rPr>
        <w:t>a hányinger</w:t>
      </w:r>
      <w:r w:rsidRPr="00793115">
        <w:rPr>
          <w:rFonts w:cs="Times New Roman"/>
          <w:lang w:val="hu-HU" w:bidi="mni-IN"/>
        </w:rPr>
        <w:t>,</w:t>
      </w:r>
      <w:r w:rsidR="008237C9" w:rsidRPr="00793115">
        <w:rPr>
          <w:rFonts w:cs="Times New Roman"/>
          <w:lang w:val="hu-HU" w:bidi="mni-IN"/>
        </w:rPr>
        <w:t xml:space="preserve"> hányás </w:t>
      </w:r>
      <w:r w:rsidRPr="00793115">
        <w:rPr>
          <w:rFonts w:cs="Times New Roman"/>
          <w:iCs/>
          <w:color w:val="000000"/>
          <w:lang w:val="hu-HU"/>
        </w:rPr>
        <w:t xml:space="preserve">és hasmenés dózisfüggők és </w:t>
      </w:r>
      <w:r w:rsidR="008237C9" w:rsidRPr="00793115">
        <w:rPr>
          <w:rFonts w:cs="Times New Roman"/>
          <w:iCs/>
          <w:lang w:val="hu-HU" w:bidi="mni-IN"/>
        </w:rPr>
        <w:t>különösen a terápia kezdetén</w:t>
      </w:r>
      <w:r w:rsidR="00DF559A" w:rsidRPr="00793115">
        <w:rPr>
          <w:rFonts w:cs="Times New Roman"/>
          <w:iCs/>
          <w:lang w:val="hu-HU" w:bidi="mni-IN"/>
        </w:rPr>
        <w:t xml:space="preserve"> </w:t>
      </w:r>
      <w:r w:rsidR="008237C9" w:rsidRPr="00793115">
        <w:rPr>
          <w:rFonts w:cs="Times New Roman"/>
          <w:iCs/>
          <w:lang w:val="hu-HU" w:bidi="mni-IN"/>
        </w:rPr>
        <w:t xml:space="preserve">és/vagy </w:t>
      </w:r>
      <w:r w:rsidRPr="00793115">
        <w:rPr>
          <w:rFonts w:cs="Times New Roman"/>
          <w:iCs/>
          <w:lang w:val="hu-HU" w:bidi="mni-IN"/>
        </w:rPr>
        <w:t xml:space="preserve">a </w:t>
      </w:r>
      <w:r w:rsidR="008237C9" w:rsidRPr="00793115">
        <w:rPr>
          <w:rFonts w:cs="Times New Roman"/>
          <w:iCs/>
          <w:lang w:val="hu-HU" w:bidi="mni-IN"/>
        </w:rPr>
        <w:t>dózis</w:t>
      </w:r>
      <w:r w:rsidRPr="00793115">
        <w:rPr>
          <w:rFonts w:cs="Times New Roman"/>
          <w:iCs/>
          <w:lang w:val="hu-HU" w:bidi="mni-IN"/>
        </w:rPr>
        <w:t xml:space="preserve"> </w:t>
      </w:r>
      <w:r w:rsidR="008237C9" w:rsidRPr="00793115">
        <w:rPr>
          <w:rFonts w:cs="Times New Roman"/>
          <w:iCs/>
          <w:lang w:val="hu-HU" w:bidi="mni-IN"/>
        </w:rPr>
        <w:t>emelések</w:t>
      </w:r>
      <w:r w:rsidRPr="00793115">
        <w:rPr>
          <w:rFonts w:cs="Times New Roman"/>
          <w:iCs/>
          <w:lang w:val="hu-HU" w:bidi="mni-IN"/>
        </w:rPr>
        <w:t>or</w:t>
      </w:r>
      <w:r w:rsidR="008237C9" w:rsidRPr="00793115">
        <w:rPr>
          <w:rFonts w:cs="Times New Roman"/>
          <w:iCs/>
          <w:lang w:val="hu-HU" w:bidi="mni-IN"/>
        </w:rPr>
        <w:t xml:space="preserve"> fordulhatnak elő</w:t>
      </w:r>
      <w:r w:rsidRPr="00793115">
        <w:rPr>
          <w:rFonts w:cs="Times New Roman"/>
          <w:iCs/>
          <w:lang w:val="hu-HU" w:bidi="mni-IN"/>
        </w:rPr>
        <w:t xml:space="preserve"> (lásd 4.8</w:t>
      </w:r>
      <w:r w:rsidR="0087211F" w:rsidRPr="00793115">
        <w:rPr>
          <w:rFonts w:cs="Times New Roman"/>
          <w:iCs/>
          <w:lang w:val="hu-HU" w:bidi="mni-IN"/>
        </w:rPr>
        <w:t> pont</w:t>
      </w:r>
      <w:r w:rsidRPr="00793115">
        <w:rPr>
          <w:rFonts w:cs="Times New Roman"/>
          <w:iCs/>
          <w:lang w:val="hu-HU" w:bidi="mni-IN"/>
        </w:rPr>
        <w:t>)</w:t>
      </w:r>
      <w:r w:rsidR="008237C9" w:rsidRPr="00793115">
        <w:rPr>
          <w:rFonts w:cs="Times New Roman"/>
          <w:iCs/>
          <w:lang w:val="hu-HU" w:bidi="mni-IN"/>
        </w:rPr>
        <w:t>. E</w:t>
      </w:r>
      <w:r w:rsidR="00DF559A" w:rsidRPr="00793115">
        <w:rPr>
          <w:rFonts w:cs="Times New Roman"/>
          <w:iCs/>
          <w:lang w:val="hu-HU" w:bidi="mni-IN"/>
        </w:rPr>
        <w:t>zek a</w:t>
      </w:r>
      <w:r w:rsidR="008237C9" w:rsidRPr="00793115">
        <w:rPr>
          <w:rFonts w:cs="Times New Roman"/>
          <w:iCs/>
          <w:lang w:val="hu-HU" w:bidi="mni-IN"/>
        </w:rPr>
        <w:t xml:space="preserve"> mellékhatások nők esetében gyak</w:t>
      </w:r>
      <w:r w:rsidR="00DF559A" w:rsidRPr="00793115">
        <w:rPr>
          <w:rFonts w:cs="Times New Roman"/>
          <w:iCs/>
          <w:lang w:val="hu-HU" w:bidi="mni-IN"/>
        </w:rPr>
        <w:t xml:space="preserve">rabban </w:t>
      </w:r>
      <w:r w:rsidR="0098734B" w:rsidRPr="00793115">
        <w:rPr>
          <w:rFonts w:cs="Times New Roman"/>
          <w:iCs/>
          <w:lang w:val="hu-HU" w:bidi="mni-IN"/>
        </w:rPr>
        <w:t>jelentkeznek</w:t>
      </w:r>
      <w:r w:rsidR="008237C9" w:rsidRPr="00793115">
        <w:rPr>
          <w:rFonts w:cs="Times New Roman"/>
          <w:iCs/>
          <w:lang w:val="hu-HU" w:bidi="mni-IN"/>
        </w:rPr>
        <w:t xml:space="preserve">. </w:t>
      </w:r>
      <w:r w:rsidRPr="00793115">
        <w:rPr>
          <w:rFonts w:cs="Times New Roman"/>
          <w:iCs/>
          <w:lang w:val="hu-HU"/>
        </w:rPr>
        <w:t>Azok a betegek, akik tartós hányás vagy hasmenés miatt a dehydratio jeleit vagy tüneteit mutatják, intravénás folyadék</w:t>
      </w:r>
      <w:r w:rsidR="0070068D" w:rsidRPr="00793115">
        <w:rPr>
          <w:rFonts w:cs="Times New Roman"/>
          <w:iCs/>
          <w:lang w:val="hu-HU"/>
        </w:rPr>
        <w:t>pótlással</w:t>
      </w:r>
      <w:r w:rsidRPr="00793115">
        <w:rPr>
          <w:rFonts w:cs="Times New Roman"/>
          <w:iCs/>
          <w:lang w:val="hu-HU"/>
        </w:rPr>
        <w:t xml:space="preserve">, a dózis </w:t>
      </w:r>
      <w:r w:rsidRPr="00793115">
        <w:rPr>
          <w:rFonts w:cs="Times New Roman"/>
          <w:iCs/>
          <w:lang w:val="hu-HU"/>
        </w:rPr>
        <w:lastRenderedPageBreak/>
        <w:t>csökkentésével vagy a gyógyszer elhagyásával kezelhetők, ha az állapot hamar felismerésre kerül és azonnal elkezdik a terápiát. A dehydratio súlyos következményekkel járhat.</w:t>
      </w:r>
    </w:p>
    <w:p w14:paraId="18F13EE7" w14:textId="77777777" w:rsidR="00220590" w:rsidRPr="00793115" w:rsidRDefault="00220590" w:rsidP="008237C9">
      <w:pPr>
        <w:pStyle w:val="NoSpacing1"/>
        <w:rPr>
          <w:rFonts w:cs="Times New Roman"/>
          <w:i/>
          <w:lang w:val="hu-HU"/>
        </w:rPr>
      </w:pPr>
    </w:p>
    <w:p w14:paraId="7A06D751" w14:textId="77777777" w:rsidR="008237C9" w:rsidRPr="00793115" w:rsidRDefault="008237C9" w:rsidP="008237C9">
      <w:pPr>
        <w:pStyle w:val="NoSpacing1"/>
        <w:rPr>
          <w:rFonts w:cs="Times New Roman"/>
          <w:lang w:val="hu-HU" w:bidi="mni-IN"/>
        </w:rPr>
      </w:pPr>
      <w:r w:rsidRPr="00793115">
        <w:rPr>
          <w:rFonts w:cs="Times New Roman"/>
          <w:iCs/>
          <w:lang w:val="hu-HU" w:bidi="mni-IN"/>
        </w:rPr>
        <w:t>Az</w:t>
      </w:r>
      <w:r w:rsidR="00DF559A" w:rsidRPr="00793115">
        <w:rPr>
          <w:rFonts w:cs="Times New Roman"/>
          <w:iCs/>
          <w:lang w:val="hu-HU" w:bidi="mni-IN"/>
        </w:rPr>
        <w:t xml:space="preserve"> </w:t>
      </w:r>
      <w:r w:rsidRPr="00793115">
        <w:rPr>
          <w:rFonts w:cs="Times New Roman"/>
          <w:iCs/>
          <w:lang w:val="hu-HU" w:bidi="mni-IN"/>
        </w:rPr>
        <w:t>Alzheimer</w:t>
      </w:r>
      <w:r w:rsidR="0099644F" w:rsidRPr="00793115">
        <w:rPr>
          <w:rFonts w:cs="Times New Roman"/>
          <w:iCs/>
          <w:lang w:val="hu-HU" w:bidi="mni-IN"/>
        </w:rPr>
        <w:noBreakHyphen/>
      </w:r>
      <w:r w:rsidR="00517AFE" w:rsidRPr="00793115">
        <w:rPr>
          <w:rFonts w:cs="Times New Roman"/>
          <w:iCs/>
          <w:lang w:val="hu-HU" w:bidi="mni-IN"/>
        </w:rPr>
        <w:t>kórban</w:t>
      </w:r>
      <w:r w:rsidRPr="00793115">
        <w:rPr>
          <w:rFonts w:cs="Times New Roman"/>
          <w:iCs/>
          <w:lang w:val="hu-HU" w:bidi="mni-IN"/>
        </w:rPr>
        <w:t xml:space="preserve"> szenvedő betegek veszíthetnek testtömegükből. </w:t>
      </w:r>
      <w:r w:rsidR="0099644F" w:rsidRPr="00793115">
        <w:rPr>
          <w:rFonts w:cs="Times New Roman"/>
          <w:iCs/>
          <w:lang w:val="hu-HU" w:bidi="mni-IN"/>
        </w:rPr>
        <w:t>Ezeknél a betegeknél a kolinészteráz</w:t>
      </w:r>
      <w:r w:rsidR="0099644F" w:rsidRPr="00793115">
        <w:rPr>
          <w:rFonts w:cs="Times New Roman"/>
          <w:iCs/>
          <w:lang w:val="hu-HU" w:bidi="mni-IN"/>
        </w:rPr>
        <w:noBreakHyphen/>
        <w:t>gátlók, többek</w:t>
      </w:r>
      <w:r w:rsidR="0099644F" w:rsidRPr="00793115">
        <w:rPr>
          <w:rFonts w:cs="Times New Roman"/>
          <w:lang w:val="hu-HU" w:bidi="mni-IN"/>
        </w:rPr>
        <w:t xml:space="preserve"> között a rivasztigmin összefüggésbe hozhatók a </w:t>
      </w:r>
      <w:r w:rsidRPr="00793115">
        <w:rPr>
          <w:rFonts w:cs="Times New Roman"/>
          <w:lang w:val="hu-HU" w:bidi="mni-IN"/>
        </w:rPr>
        <w:t>testtömeg</w:t>
      </w:r>
      <w:r w:rsidR="0099644F" w:rsidRPr="00793115">
        <w:rPr>
          <w:rFonts w:cs="Times New Roman"/>
          <w:lang w:val="hu-HU" w:bidi="mni-IN"/>
        </w:rPr>
        <w:t xml:space="preserve"> </w:t>
      </w:r>
      <w:r w:rsidRPr="00793115">
        <w:rPr>
          <w:rFonts w:cs="Times New Roman"/>
          <w:lang w:val="hu-HU" w:bidi="mni-IN"/>
        </w:rPr>
        <w:t>csökkenés</w:t>
      </w:r>
      <w:r w:rsidR="0099644F" w:rsidRPr="00793115">
        <w:rPr>
          <w:rFonts w:cs="Times New Roman"/>
          <w:lang w:val="hu-HU" w:bidi="mni-IN"/>
        </w:rPr>
        <w:t xml:space="preserve">ével. </w:t>
      </w:r>
      <w:r w:rsidRPr="00793115">
        <w:rPr>
          <w:rFonts w:cs="Times New Roman"/>
          <w:lang w:val="hu-HU" w:bidi="mni-IN"/>
        </w:rPr>
        <w:t xml:space="preserve">A kezelés ideje alatt a </w:t>
      </w:r>
      <w:r w:rsidR="0099644F" w:rsidRPr="00793115">
        <w:rPr>
          <w:rFonts w:cs="Times New Roman"/>
          <w:lang w:val="hu-HU" w:bidi="mni-IN"/>
        </w:rPr>
        <w:t xml:space="preserve">betegek </w:t>
      </w:r>
      <w:r w:rsidRPr="00793115">
        <w:rPr>
          <w:rFonts w:cs="Times New Roman"/>
          <w:lang w:val="hu-HU" w:bidi="mni-IN"/>
        </w:rPr>
        <w:t>testtömeg</w:t>
      </w:r>
      <w:r w:rsidR="0099644F" w:rsidRPr="00793115">
        <w:rPr>
          <w:rFonts w:cs="Times New Roman"/>
          <w:lang w:val="hu-HU" w:bidi="mni-IN"/>
        </w:rPr>
        <w:t>é</w:t>
      </w:r>
      <w:r w:rsidRPr="00793115">
        <w:rPr>
          <w:rFonts w:cs="Times New Roman"/>
          <w:lang w:val="hu-HU" w:bidi="mni-IN"/>
        </w:rPr>
        <w:t>t ellenőrizni kell.</w:t>
      </w:r>
    </w:p>
    <w:p w14:paraId="737F2F7D" w14:textId="77777777" w:rsidR="0099644F" w:rsidRPr="00793115" w:rsidRDefault="0099644F" w:rsidP="008237C9">
      <w:pPr>
        <w:pStyle w:val="NoSpacing1"/>
        <w:rPr>
          <w:rFonts w:cs="Times New Roman"/>
          <w:lang w:val="hu-HU" w:bidi="mni-IN"/>
        </w:rPr>
      </w:pPr>
    </w:p>
    <w:p w14:paraId="714DD25B" w14:textId="77777777" w:rsidR="008237C9" w:rsidRPr="00793115" w:rsidRDefault="008237C9" w:rsidP="008237C9">
      <w:pPr>
        <w:pStyle w:val="NoSpacing1"/>
        <w:rPr>
          <w:rFonts w:cs="Times New Roman"/>
          <w:lang w:val="hu-HU" w:bidi="mni-IN"/>
        </w:rPr>
      </w:pPr>
      <w:r w:rsidRPr="00793115">
        <w:rPr>
          <w:rFonts w:cs="Times New Roman"/>
          <w:lang w:val="hu-HU" w:bidi="mni-IN"/>
        </w:rPr>
        <w:t>Rivasztigmin</w:t>
      </w:r>
      <w:r w:rsidR="0099644F" w:rsidRPr="00793115">
        <w:rPr>
          <w:rFonts w:cs="Times New Roman"/>
          <w:lang w:val="hu-HU" w:bidi="mni-IN"/>
        </w:rPr>
        <w:noBreakHyphen/>
      </w:r>
      <w:r w:rsidRPr="00793115">
        <w:rPr>
          <w:rFonts w:cs="Times New Roman"/>
          <w:lang w:val="hu-HU" w:bidi="mni-IN"/>
        </w:rPr>
        <w:t>kezeléssel összefüggő súlyos hányás esetén a 4.2</w:t>
      </w:r>
      <w:r w:rsidR="0087211F" w:rsidRPr="00793115">
        <w:rPr>
          <w:rFonts w:cs="Times New Roman"/>
          <w:lang w:val="hu-HU" w:bidi="mni-IN"/>
        </w:rPr>
        <w:t> pont</w:t>
      </w:r>
      <w:r w:rsidRPr="00793115">
        <w:rPr>
          <w:rFonts w:cs="Times New Roman"/>
          <w:lang w:val="hu-HU" w:bidi="mni-IN"/>
        </w:rPr>
        <w:t>ban javasoltaknak megfelelően</w:t>
      </w:r>
      <w:r w:rsidR="0099644F" w:rsidRPr="00793115">
        <w:rPr>
          <w:rFonts w:cs="Times New Roman"/>
          <w:lang w:val="hu-HU" w:bidi="mni-IN"/>
        </w:rPr>
        <w:t xml:space="preserve"> </w:t>
      </w:r>
      <w:r w:rsidRPr="00793115">
        <w:rPr>
          <w:rFonts w:cs="Times New Roman"/>
          <w:lang w:val="hu-HU" w:bidi="mni-IN"/>
        </w:rPr>
        <w:t>kell a dózist beállítani. Néhány esetben a súlyos hányás nyelőcső rupt</w:t>
      </w:r>
      <w:r w:rsidR="000167FE" w:rsidRPr="00793115">
        <w:rPr>
          <w:rFonts w:cs="Times New Roman"/>
          <w:lang w:val="hu-HU" w:bidi="mni-IN"/>
        </w:rPr>
        <w:t>u</w:t>
      </w:r>
      <w:r w:rsidRPr="00793115">
        <w:rPr>
          <w:rFonts w:cs="Times New Roman"/>
          <w:lang w:val="hu-HU" w:bidi="mni-IN"/>
        </w:rPr>
        <w:t xml:space="preserve">rával járt </w:t>
      </w:r>
      <w:r w:rsidR="0099644F" w:rsidRPr="00793115">
        <w:rPr>
          <w:rFonts w:cs="Times New Roman"/>
          <w:lang w:val="hu-HU" w:bidi="mni-IN"/>
        </w:rPr>
        <w:t xml:space="preserve">együtt </w:t>
      </w:r>
      <w:r w:rsidRPr="00793115">
        <w:rPr>
          <w:rFonts w:cs="Times New Roman"/>
          <w:lang w:val="hu-HU" w:bidi="mni-IN"/>
        </w:rPr>
        <w:t>(lásd 4.8</w:t>
      </w:r>
      <w:r w:rsidR="0087211F" w:rsidRPr="00793115">
        <w:rPr>
          <w:rFonts w:cs="Times New Roman"/>
          <w:lang w:val="hu-HU" w:bidi="mni-IN"/>
        </w:rPr>
        <w:t> pont</w:t>
      </w:r>
      <w:r w:rsidRPr="00793115">
        <w:rPr>
          <w:rFonts w:cs="Times New Roman"/>
          <w:lang w:val="hu-HU" w:bidi="mni-IN"/>
        </w:rPr>
        <w:t>). Ilyen</w:t>
      </w:r>
      <w:r w:rsidR="0099644F" w:rsidRPr="00793115">
        <w:rPr>
          <w:rFonts w:cs="Times New Roman"/>
          <w:lang w:val="hu-HU" w:bidi="mni-IN"/>
        </w:rPr>
        <w:t xml:space="preserve"> </w:t>
      </w:r>
      <w:r w:rsidRPr="00793115">
        <w:rPr>
          <w:rFonts w:cs="Times New Roman"/>
          <w:lang w:val="hu-HU" w:bidi="mni-IN"/>
        </w:rPr>
        <w:t>ese</w:t>
      </w:r>
      <w:r w:rsidR="0098734B" w:rsidRPr="00793115">
        <w:rPr>
          <w:rFonts w:cs="Times New Roman"/>
          <w:lang w:val="hu-HU" w:bidi="mni-IN"/>
        </w:rPr>
        <w:t>mények</w:t>
      </w:r>
      <w:r w:rsidRPr="00793115">
        <w:rPr>
          <w:rFonts w:cs="Times New Roman"/>
          <w:lang w:val="hu-HU" w:bidi="mni-IN"/>
        </w:rPr>
        <w:t xml:space="preserve"> különösen </w:t>
      </w:r>
      <w:r w:rsidR="0099644F" w:rsidRPr="00793115">
        <w:rPr>
          <w:rFonts w:cs="Times New Roman"/>
          <w:lang w:val="hu-HU" w:bidi="mni-IN"/>
        </w:rPr>
        <w:t xml:space="preserve">a </w:t>
      </w:r>
      <w:r w:rsidRPr="00793115">
        <w:rPr>
          <w:rFonts w:cs="Times New Roman"/>
          <w:lang w:val="hu-HU" w:bidi="mni-IN"/>
        </w:rPr>
        <w:t xml:space="preserve">dózis növelésekor vagy nagydózisú rivasztigmin adásakor </w:t>
      </w:r>
      <w:r w:rsidR="0098734B" w:rsidRPr="00793115">
        <w:rPr>
          <w:rFonts w:cs="Times New Roman"/>
          <w:lang w:val="hu-HU" w:bidi="mni-IN"/>
        </w:rPr>
        <w:t>következnek be</w:t>
      </w:r>
      <w:r w:rsidRPr="00793115">
        <w:rPr>
          <w:rFonts w:cs="Times New Roman"/>
          <w:lang w:val="hu-HU" w:bidi="mni-IN"/>
        </w:rPr>
        <w:t>.</w:t>
      </w:r>
    </w:p>
    <w:p w14:paraId="518BE851" w14:textId="77777777" w:rsidR="0099644F" w:rsidRPr="00793115" w:rsidRDefault="0099644F" w:rsidP="00D36BC8">
      <w:pPr>
        <w:pStyle w:val="NoSpacing"/>
        <w:rPr>
          <w:lang w:val="hu-HU" w:bidi="mni-IN"/>
        </w:rPr>
      </w:pPr>
    </w:p>
    <w:p w14:paraId="7F5C3D9E" w14:textId="2B03E892" w:rsidR="002173C9" w:rsidRPr="00793115" w:rsidRDefault="00AC4498" w:rsidP="00D36BC8">
      <w:pPr>
        <w:pStyle w:val="NoSpacing"/>
        <w:rPr>
          <w:lang w:val="hu-HU"/>
        </w:rPr>
      </w:pPr>
      <w:r w:rsidRPr="00793115">
        <w:rPr>
          <w:color w:val="000000"/>
          <w:lang w:val="hu-HU"/>
        </w:rPr>
        <w:t>Az elektrokardiogramon QT</w:t>
      </w:r>
      <w:r w:rsidRPr="00793115">
        <w:rPr>
          <w:color w:val="000000"/>
          <w:lang w:val="hu-HU"/>
        </w:rPr>
        <w:noBreakHyphen/>
        <w:t xml:space="preserve">megnyúlás fordulhat elő egyes kolinészteráz-gátló készítményekkel, köztük a rivasztigminnel kezelt betegeknél. </w:t>
      </w:r>
      <w:r w:rsidR="002173C9" w:rsidRPr="00793115">
        <w:rPr>
          <w:color w:val="000000"/>
          <w:lang w:val="hu-HU"/>
        </w:rPr>
        <w:t xml:space="preserve">A rivasztigmin bradycardiát okozhat, ami a </w:t>
      </w:r>
      <w:r w:rsidR="002173C9" w:rsidRPr="00793115">
        <w:rPr>
          <w:i/>
          <w:color w:val="000000"/>
          <w:lang w:val="hu-HU"/>
        </w:rPr>
        <w:t>torsades de pointes</w:t>
      </w:r>
      <w:r w:rsidR="002173C9" w:rsidRPr="00793115">
        <w:rPr>
          <w:color w:val="000000"/>
          <w:lang w:val="hu-HU"/>
        </w:rPr>
        <w:t xml:space="preserve"> kialakulásának egy kockázati tényezője, főként a rizikófaktorokkal rendelkező betegeknél. </w:t>
      </w:r>
      <w:r w:rsidR="002173C9" w:rsidRPr="00793115">
        <w:rPr>
          <w:lang w:val="hu-HU"/>
        </w:rPr>
        <w:t>Elővigyázatosság javasolt azoknál a betegeknél, akik</w:t>
      </w:r>
      <w:r w:rsidRPr="00793115">
        <w:rPr>
          <w:lang w:val="hu-HU"/>
        </w:rPr>
        <w:t xml:space="preserve"> anamnézisében QTc-megnyúlás szerepel vagy a családjukban előfordult már ilyen állapot, illetve akiknél</w:t>
      </w:r>
      <w:r w:rsidR="002173C9" w:rsidRPr="00793115">
        <w:rPr>
          <w:lang w:val="hu-HU"/>
        </w:rPr>
        <w:t xml:space="preserve"> magasabb a </w:t>
      </w:r>
      <w:r w:rsidR="002173C9" w:rsidRPr="00793115">
        <w:rPr>
          <w:i/>
          <w:lang w:val="hu-HU"/>
        </w:rPr>
        <w:t>torsades de pointes</w:t>
      </w:r>
      <w:r w:rsidR="002173C9" w:rsidRPr="00793115">
        <w:rPr>
          <w:lang w:val="hu-HU"/>
        </w:rPr>
        <w:t xml:space="preserve"> kialakulásának a kockázata, például azoknál, akiknek dekompenzált szívelégtelenségük van, nemrégiben myocardialis infarctusuk zajlott, bradyarrhythmiásak, hypokalaemiára vagy hypomagnesaemiára való hajlamosító tényezőjük van, vagy olyan gyógyszereket alkalmaznak egyidejűleg, amelyekről ismert, hogy QT</w:t>
      </w:r>
      <w:r w:rsidR="002173C9" w:rsidRPr="00793115">
        <w:rPr>
          <w:lang w:val="hu-HU"/>
        </w:rPr>
        <w:noBreakHyphen/>
        <w:t xml:space="preserve">megnyúlást és/vagy </w:t>
      </w:r>
      <w:r w:rsidR="002173C9" w:rsidRPr="00793115">
        <w:rPr>
          <w:i/>
          <w:lang w:val="hu-HU"/>
        </w:rPr>
        <w:t>torsades de pointes</w:t>
      </w:r>
      <w:r w:rsidR="002173C9" w:rsidRPr="00793115">
        <w:rPr>
          <w:lang w:val="hu-HU"/>
        </w:rPr>
        <w:noBreakHyphen/>
        <w:t>t indukálnak</w:t>
      </w:r>
      <w:r w:rsidRPr="00793115">
        <w:rPr>
          <w:lang w:val="hu-HU"/>
        </w:rPr>
        <w:t>. Ezekben az esetekben klinikai monitorozás (EKG) is szükségessé válhat</w:t>
      </w:r>
      <w:r w:rsidR="002173C9" w:rsidRPr="00793115">
        <w:rPr>
          <w:lang w:val="hu-HU"/>
        </w:rPr>
        <w:t xml:space="preserve"> (lásd 4.5 és 4.8 pont).</w:t>
      </w:r>
    </w:p>
    <w:p w14:paraId="10B4E092" w14:textId="77777777" w:rsidR="002173C9" w:rsidRPr="00793115" w:rsidRDefault="002173C9" w:rsidP="00D36BC8">
      <w:pPr>
        <w:pStyle w:val="NoSpacing"/>
        <w:rPr>
          <w:lang w:val="hu-HU"/>
        </w:rPr>
      </w:pPr>
    </w:p>
    <w:p w14:paraId="0617F26C" w14:textId="77777777" w:rsidR="008237C9" w:rsidRPr="00793115" w:rsidRDefault="008237C9" w:rsidP="00D36BC8">
      <w:pPr>
        <w:pStyle w:val="NoSpacing"/>
        <w:rPr>
          <w:lang w:val="hu-HU" w:bidi="mni-IN"/>
        </w:rPr>
      </w:pPr>
      <w:r w:rsidRPr="00793115">
        <w:rPr>
          <w:lang w:val="hu-HU" w:bidi="mni-IN"/>
        </w:rPr>
        <w:t>A rivasztigmin alkalmazása különös óvatosságot igényel sick sinus szindróma vagy ingerületvezetési</w:t>
      </w:r>
      <w:r w:rsidR="0099644F" w:rsidRPr="00793115">
        <w:rPr>
          <w:lang w:val="hu-HU" w:bidi="mni-IN"/>
        </w:rPr>
        <w:t xml:space="preserve"> zavarok</w:t>
      </w:r>
      <w:r w:rsidRPr="00793115">
        <w:rPr>
          <w:lang w:val="hu-HU" w:bidi="mni-IN"/>
        </w:rPr>
        <w:t xml:space="preserve"> (sino</w:t>
      </w:r>
      <w:r w:rsidR="0099644F" w:rsidRPr="00793115">
        <w:rPr>
          <w:lang w:val="hu-HU" w:bidi="mni-IN"/>
        </w:rPr>
        <w:noBreakHyphen/>
      </w:r>
      <w:r w:rsidRPr="00793115">
        <w:rPr>
          <w:lang w:val="hu-HU" w:bidi="mni-IN"/>
        </w:rPr>
        <w:t>atrialis blo</w:t>
      </w:r>
      <w:r w:rsidR="0099644F" w:rsidRPr="00793115">
        <w:rPr>
          <w:lang w:val="hu-HU" w:bidi="mni-IN"/>
        </w:rPr>
        <w:t>k</w:t>
      </w:r>
      <w:r w:rsidRPr="00793115">
        <w:rPr>
          <w:lang w:val="hu-HU" w:bidi="mni-IN"/>
        </w:rPr>
        <w:t>k, atrio</w:t>
      </w:r>
      <w:r w:rsidR="0099644F" w:rsidRPr="00793115">
        <w:rPr>
          <w:lang w:val="hu-HU" w:bidi="mni-IN"/>
        </w:rPr>
        <w:noBreakHyphen/>
      </w:r>
      <w:r w:rsidRPr="00793115">
        <w:rPr>
          <w:lang w:val="hu-HU" w:bidi="mni-IN"/>
        </w:rPr>
        <w:t>ventricularis blo</w:t>
      </w:r>
      <w:r w:rsidR="0099644F" w:rsidRPr="00793115">
        <w:rPr>
          <w:lang w:val="hu-HU" w:bidi="mni-IN"/>
        </w:rPr>
        <w:t>k</w:t>
      </w:r>
      <w:r w:rsidRPr="00793115">
        <w:rPr>
          <w:lang w:val="hu-HU" w:bidi="mni-IN"/>
        </w:rPr>
        <w:t>k) esetén (lásd 4.8</w:t>
      </w:r>
      <w:r w:rsidR="0087211F" w:rsidRPr="00793115">
        <w:rPr>
          <w:lang w:val="hu-HU" w:bidi="mni-IN"/>
        </w:rPr>
        <w:t> pont</w:t>
      </w:r>
      <w:r w:rsidRPr="00793115">
        <w:rPr>
          <w:lang w:val="hu-HU" w:bidi="mni-IN"/>
        </w:rPr>
        <w:t>).</w:t>
      </w:r>
    </w:p>
    <w:p w14:paraId="5FBBC13F" w14:textId="77777777" w:rsidR="0099644F" w:rsidRPr="00793115" w:rsidRDefault="0099644F" w:rsidP="008237C9">
      <w:pPr>
        <w:pStyle w:val="NoSpacing1"/>
        <w:rPr>
          <w:rFonts w:cs="Times New Roman"/>
          <w:lang w:val="hu-HU" w:bidi="mni-IN"/>
        </w:rPr>
      </w:pPr>
    </w:p>
    <w:p w14:paraId="40F16793" w14:textId="77777777" w:rsidR="008237C9" w:rsidRPr="00793115" w:rsidRDefault="008237C9" w:rsidP="008237C9">
      <w:pPr>
        <w:pStyle w:val="NoSpacing1"/>
        <w:rPr>
          <w:rFonts w:cs="Times New Roman"/>
          <w:lang w:val="hu-HU" w:bidi="mni-IN"/>
        </w:rPr>
      </w:pPr>
      <w:r w:rsidRPr="00793115">
        <w:rPr>
          <w:rFonts w:cs="Times New Roman"/>
          <w:lang w:val="hu-HU" w:bidi="mni-IN"/>
        </w:rPr>
        <w:t>A rivasztigmin fokozhatja a gyomorsav</w:t>
      </w:r>
      <w:r w:rsidR="0099644F" w:rsidRPr="00793115">
        <w:rPr>
          <w:rFonts w:cs="Times New Roman"/>
          <w:lang w:val="hu-HU" w:bidi="mni-IN"/>
        </w:rPr>
        <w:noBreakHyphen/>
      </w:r>
      <w:r w:rsidRPr="00793115">
        <w:rPr>
          <w:rFonts w:cs="Times New Roman"/>
          <w:lang w:val="hu-HU" w:bidi="mni-IN"/>
        </w:rPr>
        <w:t>szekréciót. Óvatosság szükséges aktív gyomor</w:t>
      </w:r>
      <w:r w:rsidR="0099644F" w:rsidRPr="00793115">
        <w:rPr>
          <w:rFonts w:cs="Times New Roman"/>
          <w:lang w:val="hu-HU" w:bidi="mni-IN"/>
        </w:rPr>
        <w:noBreakHyphen/>
      </w:r>
      <w:r w:rsidRPr="00793115">
        <w:rPr>
          <w:rFonts w:cs="Times New Roman"/>
          <w:lang w:val="hu-HU" w:bidi="mni-IN"/>
        </w:rPr>
        <w:t xml:space="preserve"> vagy</w:t>
      </w:r>
      <w:r w:rsidR="0099644F" w:rsidRPr="00793115">
        <w:rPr>
          <w:rFonts w:cs="Times New Roman"/>
          <w:lang w:val="hu-HU" w:bidi="mni-IN"/>
        </w:rPr>
        <w:t xml:space="preserve"> </w:t>
      </w:r>
      <w:r w:rsidRPr="00793115">
        <w:rPr>
          <w:rFonts w:cs="Times New Roman"/>
          <w:lang w:val="hu-HU" w:bidi="mni-IN"/>
        </w:rPr>
        <w:t>nyombélfekély</w:t>
      </w:r>
      <w:r w:rsidR="0099644F" w:rsidRPr="00793115">
        <w:rPr>
          <w:rFonts w:cs="Times New Roman"/>
          <w:lang w:val="hu-HU" w:bidi="mni-IN"/>
        </w:rPr>
        <w:t>ben szenvedő</w:t>
      </w:r>
      <w:r w:rsidRPr="00793115">
        <w:rPr>
          <w:rFonts w:cs="Times New Roman"/>
          <w:lang w:val="hu-HU" w:bidi="mni-IN"/>
        </w:rPr>
        <w:t xml:space="preserve">, illetve </w:t>
      </w:r>
      <w:r w:rsidR="0098734B" w:rsidRPr="00793115">
        <w:rPr>
          <w:rFonts w:cs="Times New Roman"/>
          <w:lang w:val="hu-HU" w:bidi="mni-IN"/>
        </w:rPr>
        <w:t>az ilyen</w:t>
      </w:r>
      <w:r w:rsidRPr="00793115">
        <w:rPr>
          <w:rFonts w:cs="Times New Roman"/>
          <w:lang w:val="hu-HU" w:bidi="mni-IN"/>
        </w:rPr>
        <w:t xml:space="preserve"> betegség</w:t>
      </w:r>
      <w:r w:rsidR="0098734B" w:rsidRPr="00793115">
        <w:rPr>
          <w:rFonts w:cs="Times New Roman"/>
          <w:lang w:val="hu-HU" w:bidi="mni-IN"/>
        </w:rPr>
        <w:t>ek</w:t>
      </w:r>
      <w:r w:rsidRPr="00793115">
        <w:rPr>
          <w:rFonts w:cs="Times New Roman"/>
          <w:lang w:val="hu-HU" w:bidi="mni-IN"/>
        </w:rPr>
        <w:t>re hajlamos betegek kezelésekor.</w:t>
      </w:r>
    </w:p>
    <w:p w14:paraId="081F5C81" w14:textId="77777777" w:rsidR="0099644F" w:rsidRPr="00793115" w:rsidRDefault="0099644F" w:rsidP="008237C9">
      <w:pPr>
        <w:pStyle w:val="NoSpacing1"/>
        <w:rPr>
          <w:rFonts w:cs="Times New Roman"/>
          <w:lang w:val="hu-HU" w:bidi="mni-IN"/>
        </w:rPr>
      </w:pPr>
    </w:p>
    <w:p w14:paraId="362C7C22" w14:textId="77777777" w:rsidR="008237C9" w:rsidRPr="00793115" w:rsidRDefault="0099644F" w:rsidP="008237C9">
      <w:pPr>
        <w:pStyle w:val="NoSpacing1"/>
        <w:rPr>
          <w:rFonts w:cs="Times New Roman"/>
          <w:lang w:val="hu-HU" w:bidi="mni-IN"/>
        </w:rPr>
      </w:pPr>
      <w:r w:rsidRPr="00793115">
        <w:rPr>
          <w:rFonts w:cs="Times New Roman"/>
          <w:lang w:val="hu-HU" w:bidi="mni-IN"/>
        </w:rPr>
        <w:t>Kolinészteráz</w:t>
      </w:r>
      <w:r w:rsidRPr="00793115">
        <w:rPr>
          <w:rFonts w:cs="Times New Roman"/>
          <w:lang w:val="hu-HU" w:bidi="mni-IN"/>
        </w:rPr>
        <w:noBreakHyphen/>
        <w:t xml:space="preserve">gátlók csak kellő körültekintés mellett rendelhetők azoknak a betegeknek, akiknek </w:t>
      </w:r>
      <w:r w:rsidR="008237C9" w:rsidRPr="00793115">
        <w:rPr>
          <w:rFonts w:cs="Times New Roman"/>
          <w:lang w:val="hu-HU" w:bidi="mni-IN"/>
        </w:rPr>
        <w:t>anamnézisében asthma vagy obstru</w:t>
      </w:r>
      <w:r w:rsidR="0098734B" w:rsidRPr="00793115">
        <w:rPr>
          <w:rFonts w:cs="Times New Roman"/>
          <w:lang w:val="hu-HU" w:bidi="mni-IN"/>
        </w:rPr>
        <w:t>ktív</w:t>
      </w:r>
      <w:r w:rsidR="008237C9" w:rsidRPr="00793115">
        <w:rPr>
          <w:rFonts w:cs="Times New Roman"/>
          <w:lang w:val="hu-HU" w:bidi="mni-IN"/>
        </w:rPr>
        <w:t xml:space="preserve"> tüdőbetegség szerepel</w:t>
      </w:r>
      <w:r w:rsidRPr="00793115">
        <w:rPr>
          <w:rFonts w:cs="Times New Roman"/>
          <w:lang w:val="hu-HU" w:bidi="mni-IN"/>
        </w:rPr>
        <w:t xml:space="preserve">. </w:t>
      </w:r>
    </w:p>
    <w:p w14:paraId="63A2F1D3" w14:textId="77777777" w:rsidR="0099644F" w:rsidRPr="00793115" w:rsidRDefault="0099644F" w:rsidP="008237C9">
      <w:pPr>
        <w:pStyle w:val="NoSpacing1"/>
        <w:rPr>
          <w:rFonts w:cs="Times New Roman"/>
          <w:lang w:val="hu-HU" w:bidi="mni-IN"/>
        </w:rPr>
      </w:pPr>
    </w:p>
    <w:p w14:paraId="7D2424CF" w14:textId="77777777" w:rsidR="008237C9" w:rsidRPr="00793115" w:rsidRDefault="008237C9" w:rsidP="008237C9">
      <w:pPr>
        <w:pStyle w:val="NoSpacing1"/>
        <w:rPr>
          <w:rFonts w:cs="Times New Roman"/>
          <w:lang w:val="hu-HU" w:bidi="mni-IN"/>
        </w:rPr>
      </w:pPr>
      <w:r w:rsidRPr="00793115">
        <w:rPr>
          <w:rFonts w:cs="Times New Roman"/>
          <w:lang w:val="hu-HU" w:bidi="mni-IN"/>
        </w:rPr>
        <w:t>A kolinomimetikumok előidézhetik vagy súlyosbíthatják a húgyúti elzáródást és görcsöket, ezért erre</w:t>
      </w:r>
      <w:r w:rsidR="0099644F" w:rsidRPr="00793115">
        <w:rPr>
          <w:rFonts w:cs="Times New Roman"/>
          <w:lang w:val="hu-HU" w:bidi="mni-IN"/>
        </w:rPr>
        <w:t xml:space="preserve"> </w:t>
      </w:r>
      <w:r w:rsidRPr="00793115">
        <w:rPr>
          <w:rFonts w:cs="Times New Roman"/>
          <w:lang w:val="hu-HU" w:bidi="mni-IN"/>
        </w:rPr>
        <w:t>a betegségre hajlamos betegek kezelésekor óvatosság ajánlott.</w:t>
      </w:r>
    </w:p>
    <w:p w14:paraId="6EA50E62" w14:textId="77777777" w:rsidR="0099644F" w:rsidRPr="00793115" w:rsidRDefault="0099644F" w:rsidP="008237C9">
      <w:pPr>
        <w:pStyle w:val="NoSpacing1"/>
        <w:rPr>
          <w:rFonts w:cs="Times New Roman"/>
          <w:lang w:val="hu-HU" w:bidi="mni-IN"/>
        </w:rPr>
      </w:pPr>
    </w:p>
    <w:p w14:paraId="4D25C91A" w14:textId="77777777" w:rsidR="008237C9" w:rsidRPr="00793115" w:rsidRDefault="008237C9" w:rsidP="008237C9">
      <w:pPr>
        <w:pStyle w:val="NoSpacing1"/>
        <w:rPr>
          <w:rFonts w:cs="Times New Roman"/>
          <w:lang w:val="hu-HU" w:bidi="mni-IN"/>
        </w:rPr>
      </w:pPr>
      <w:r w:rsidRPr="00793115">
        <w:rPr>
          <w:rFonts w:cs="Times New Roman"/>
          <w:lang w:val="hu-HU" w:bidi="mni-IN"/>
        </w:rPr>
        <w:t>A rivasztigmin alkalmazását még nem vizsgálták súlyos Alzheimer</w:t>
      </w:r>
      <w:r w:rsidR="0099644F" w:rsidRPr="00793115">
        <w:rPr>
          <w:rFonts w:cs="Times New Roman"/>
          <w:lang w:val="hu-HU" w:bidi="mni-IN"/>
        </w:rPr>
        <w:noBreakHyphen/>
      </w:r>
      <w:r w:rsidRPr="00793115">
        <w:rPr>
          <w:rFonts w:cs="Times New Roman"/>
          <w:lang w:val="hu-HU" w:bidi="mni-IN"/>
        </w:rPr>
        <w:t>típusú és Parkinson</w:t>
      </w:r>
      <w:r w:rsidR="0099644F" w:rsidRPr="00793115">
        <w:rPr>
          <w:rFonts w:cs="Times New Roman"/>
          <w:lang w:val="hu-HU" w:bidi="mni-IN"/>
        </w:rPr>
        <w:noBreakHyphen/>
      </w:r>
      <w:r w:rsidRPr="00793115">
        <w:rPr>
          <w:rFonts w:cs="Times New Roman"/>
          <w:lang w:val="hu-HU" w:bidi="mni-IN"/>
        </w:rPr>
        <w:t>kórhoz társuló</w:t>
      </w:r>
      <w:r w:rsidR="0099644F" w:rsidRPr="00793115">
        <w:rPr>
          <w:rFonts w:cs="Times New Roman"/>
          <w:lang w:val="hu-HU" w:bidi="mni-IN"/>
        </w:rPr>
        <w:t xml:space="preserve"> </w:t>
      </w:r>
      <w:r w:rsidRPr="00793115">
        <w:rPr>
          <w:rFonts w:cs="Times New Roman"/>
          <w:lang w:val="hu-HU" w:bidi="mni-IN"/>
        </w:rPr>
        <w:t>demenciában, illetve más típusú demenciá</w:t>
      </w:r>
      <w:r w:rsidR="0099644F" w:rsidRPr="00793115">
        <w:rPr>
          <w:rFonts w:cs="Times New Roman"/>
          <w:lang w:val="hu-HU" w:bidi="mni-IN"/>
        </w:rPr>
        <w:t>k</w:t>
      </w:r>
      <w:r w:rsidRPr="00793115">
        <w:rPr>
          <w:rFonts w:cs="Times New Roman"/>
          <w:lang w:val="hu-HU" w:bidi="mni-IN"/>
        </w:rPr>
        <w:t>ban vagy memóriazavar</w:t>
      </w:r>
      <w:r w:rsidR="0099644F" w:rsidRPr="00793115">
        <w:rPr>
          <w:rFonts w:cs="Times New Roman"/>
          <w:lang w:val="hu-HU" w:bidi="mni-IN"/>
        </w:rPr>
        <w:t>ok</w:t>
      </w:r>
      <w:r w:rsidRPr="00793115">
        <w:rPr>
          <w:rFonts w:cs="Times New Roman"/>
          <w:lang w:val="hu-HU" w:bidi="mni-IN"/>
        </w:rPr>
        <w:t>ban (pl. korfüggő kognitív</w:t>
      </w:r>
      <w:r w:rsidR="0099644F" w:rsidRPr="00793115">
        <w:rPr>
          <w:rFonts w:cs="Times New Roman"/>
          <w:lang w:val="hu-HU" w:bidi="mni-IN"/>
        </w:rPr>
        <w:t xml:space="preserve"> </w:t>
      </w:r>
      <w:r w:rsidRPr="00793115">
        <w:rPr>
          <w:rFonts w:cs="Times New Roman"/>
          <w:lang w:val="hu-HU" w:bidi="mni-IN"/>
        </w:rPr>
        <w:t>funkcióromlásban) szenvedő betegeknél ezért alkalmazása ebben a betegpopulációban nem</w:t>
      </w:r>
      <w:r w:rsidR="0099644F" w:rsidRPr="00793115">
        <w:rPr>
          <w:rFonts w:cs="Times New Roman"/>
          <w:lang w:val="hu-HU" w:bidi="mni-IN"/>
        </w:rPr>
        <w:t xml:space="preserve"> </w:t>
      </w:r>
      <w:r w:rsidRPr="00793115">
        <w:rPr>
          <w:rFonts w:cs="Times New Roman"/>
          <w:lang w:val="hu-HU" w:bidi="mni-IN"/>
        </w:rPr>
        <w:t>javasolt.</w:t>
      </w:r>
    </w:p>
    <w:p w14:paraId="3DA0BBE5" w14:textId="77777777" w:rsidR="0099644F" w:rsidRPr="00793115" w:rsidRDefault="0099644F" w:rsidP="008237C9">
      <w:pPr>
        <w:pStyle w:val="NoSpacing1"/>
        <w:rPr>
          <w:rFonts w:cs="Times New Roman"/>
          <w:lang w:val="hu-HU" w:bidi="mni-IN"/>
        </w:rPr>
      </w:pPr>
    </w:p>
    <w:p w14:paraId="5A5504AD" w14:textId="77777777" w:rsidR="008237C9" w:rsidRPr="00793115" w:rsidRDefault="008237C9" w:rsidP="008237C9">
      <w:pPr>
        <w:pStyle w:val="NoSpacing1"/>
        <w:rPr>
          <w:rFonts w:cs="Times New Roman"/>
          <w:lang w:val="hu-HU" w:bidi="mni-IN"/>
        </w:rPr>
      </w:pPr>
      <w:r w:rsidRPr="00793115">
        <w:rPr>
          <w:rFonts w:cs="Times New Roman"/>
          <w:lang w:val="hu-HU" w:bidi="mni-IN"/>
        </w:rPr>
        <w:t>A többi kolinomimetikumokhoz hasonlóan a rivasztigmin súlyosbíthat vagy kiválthat extrapyramidalis</w:t>
      </w:r>
      <w:r w:rsidR="0011487E" w:rsidRPr="00793115">
        <w:rPr>
          <w:rFonts w:cs="Times New Roman"/>
          <w:lang w:val="hu-HU" w:bidi="mni-IN"/>
        </w:rPr>
        <w:t xml:space="preserve"> </w:t>
      </w:r>
      <w:r w:rsidRPr="00793115">
        <w:rPr>
          <w:rFonts w:cs="Times New Roman"/>
          <w:lang w:val="hu-HU" w:bidi="mni-IN"/>
        </w:rPr>
        <w:t xml:space="preserve">tüneteket. A tremor </w:t>
      </w:r>
      <w:r w:rsidR="0011487E" w:rsidRPr="00793115">
        <w:rPr>
          <w:rFonts w:cs="Times New Roman"/>
          <w:lang w:val="hu-HU" w:bidi="mni-IN"/>
        </w:rPr>
        <w:t>előfordulási gyakoriságának</w:t>
      </w:r>
      <w:r w:rsidRPr="00793115">
        <w:rPr>
          <w:rFonts w:cs="Times New Roman"/>
          <w:lang w:val="hu-HU" w:bidi="mni-IN"/>
        </w:rPr>
        <w:t>, illetve intenzitásának fokozódását és a betegség romlását</w:t>
      </w:r>
      <w:r w:rsidR="0011487E" w:rsidRPr="00793115">
        <w:rPr>
          <w:rFonts w:cs="Times New Roman"/>
          <w:lang w:val="hu-HU" w:bidi="mni-IN"/>
        </w:rPr>
        <w:t xml:space="preserve"> </w:t>
      </w:r>
      <w:r w:rsidRPr="00793115">
        <w:rPr>
          <w:rFonts w:cs="Times New Roman"/>
          <w:lang w:val="hu-HU" w:bidi="mni-IN"/>
        </w:rPr>
        <w:t>(beleértve a bradykinesiát, dyskinesiát, természetellenes testtartást) figyelték meg a Parkinson</w:t>
      </w:r>
      <w:r w:rsidR="0011487E" w:rsidRPr="00793115">
        <w:rPr>
          <w:rFonts w:cs="Times New Roman"/>
          <w:lang w:val="hu-HU" w:bidi="mni-IN"/>
        </w:rPr>
        <w:noBreakHyphen/>
      </w:r>
      <w:r w:rsidRPr="00793115">
        <w:rPr>
          <w:rFonts w:cs="Times New Roman"/>
          <w:lang w:val="hu-HU" w:bidi="mni-IN"/>
        </w:rPr>
        <w:t>kórhoz</w:t>
      </w:r>
      <w:r w:rsidR="0011487E" w:rsidRPr="00793115">
        <w:rPr>
          <w:rFonts w:cs="Times New Roman"/>
          <w:lang w:val="hu-HU" w:bidi="mni-IN"/>
        </w:rPr>
        <w:t xml:space="preserve"> </w:t>
      </w:r>
      <w:r w:rsidRPr="00793115">
        <w:rPr>
          <w:rFonts w:cs="Times New Roman"/>
          <w:lang w:val="hu-HU" w:bidi="mni-IN"/>
        </w:rPr>
        <w:t>társuló demenciában szenvedő betegeknél (lásd 4.8</w:t>
      </w:r>
      <w:r w:rsidR="0087211F" w:rsidRPr="00793115">
        <w:rPr>
          <w:rFonts w:cs="Times New Roman"/>
          <w:lang w:val="hu-HU" w:bidi="mni-IN"/>
        </w:rPr>
        <w:t> pont</w:t>
      </w:r>
      <w:r w:rsidRPr="00793115">
        <w:rPr>
          <w:rFonts w:cs="Times New Roman"/>
          <w:lang w:val="hu-HU" w:bidi="mni-IN"/>
        </w:rPr>
        <w:t xml:space="preserve">). Egyes esetekben </w:t>
      </w:r>
      <w:r w:rsidR="0011487E" w:rsidRPr="00793115">
        <w:rPr>
          <w:rFonts w:cs="Times New Roman"/>
          <w:lang w:val="hu-HU" w:bidi="mni-IN"/>
        </w:rPr>
        <w:t>ezek az események a rivasztigmin</w:t>
      </w:r>
      <w:r w:rsidR="0011487E" w:rsidRPr="00793115">
        <w:rPr>
          <w:rFonts w:cs="Times New Roman"/>
          <w:lang w:val="hu-HU" w:bidi="mni-IN"/>
        </w:rPr>
        <w:noBreakHyphen/>
        <w:t xml:space="preserve">kezelés abbahagyásához vezettek </w:t>
      </w:r>
      <w:r w:rsidRPr="00793115">
        <w:rPr>
          <w:rFonts w:cs="Times New Roman"/>
          <w:lang w:val="hu-HU" w:bidi="mni-IN"/>
        </w:rPr>
        <w:t>(pl. kezelés megszakítása</w:t>
      </w:r>
      <w:r w:rsidR="0011487E" w:rsidRPr="00793115">
        <w:rPr>
          <w:rFonts w:cs="Times New Roman"/>
          <w:lang w:val="hu-HU" w:bidi="mni-IN"/>
        </w:rPr>
        <w:t xml:space="preserve"> </w:t>
      </w:r>
      <w:r w:rsidRPr="00793115">
        <w:rPr>
          <w:rFonts w:cs="Times New Roman"/>
          <w:lang w:val="hu-HU" w:bidi="mni-IN"/>
        </w:rPr>
        <w:t>tremor kialakulása miatt: 1,7% a rivasztigmin mellett, míg 0% a placebo mellett). Ezen mellékhatások klinikai monitorozása javasolt.</w:t>
      </w:r>
    </w:p>
    <w:p w14:paraId="0AA13B71" w14:textId="77777777" w:rsidR="0011487E" w:rsidRPr="00793115" w:rsidRDefault="0011487E" w:rsidP="008237C9">
      <w:pPr>
        <w:pStyle w:val="NoSpacing1"/>
        <w:rPr>
          <w:rFonts w:cs="Times New Roman"/>
          <w:lang w:val="hu-HU" w:bidi="mni-IN"/>
        </w:rPr>
      </w:pPr>
    </w:p>
    <w:p w14:paraId="66720250" w14:textId="77777777" w:rsidR="00220590" w:rsidRPr="00793115" w:rsidRDefault="00220590" w:rsidP="00B020EB">
      <w:pPr>
        <w:pStyle w:val="NoSpacing"/>
        <w:keepNext/>
        <w:rPr>
          <w:rFonts w:cs="Times New Roman"/>
          <w:u w:val="single"/>
          <w:lang w:val="hu-HU"/>
        </w:rPr>
      </w:pPr>
      <w:r w:rsidRPr="00793115">
        <w:rPr>
          <w:rFonts w:cs="Times New Roman"/>
          <w:u w:val="single"/>
          <w:lang w:val="hu-HU"/>
        </w:rPr>
        <w:t>Különleges betegcsoportok</w:t>
      </w:r>
    </w:p>
    <w:p w14:paraId="3ECFB3F8" w14:textId="77777777" w:rsidR="00220590" w:rsidRPr="00793115" w:rsidRDefault="00220590" w:rsidP="00B020EB">
      <w:pPr>
        <w:pStyle w:val="NoSpacing"/>
        <w:keepNext/>
        <w:rPr>
          <w:rFonts w:cs="Times New Roman"/>
          <w:lang w:val="hu-HU"/>
        </w:rPr>
      </w:pPr>
      <w:r w:rsidRPr="00793115">
        <w:rPr>
          <w:rFonts w:cs="Times New Roman"/>
          <w:lang w:val="hu-HU"/>
        </w:rPr>
        <w:t>A klinikailag jelentős vese</w:t>
      </w:r>
      <w:r w:rsidRPr="00793115">
        <w:rPr>
          <w:rFonts w:cs="Times New Roman"/>
          <w:lang w:val="hu-HU"/>
        </w:rPr>
        <w:noBreakHyphen/>
        <w:t xml:space="preserve"> vagy májkárosodásban szenvedő betegeknél több mellékhatás jelentkezhet (lásd 4.2 és 5.2</w:t>
      </w:r>
      <w:r w:rsidR="0087211F" w:rsidRPr="00793115">
        <w:rPr>
          <w:rFonts w:cs="Times New Roman"/>
          <w:lang w:val="hu-HU"/>
        </w:rPr>
        <w:t> pont</w:t>
      </w:r>
      <w:r w:rsidRPr="00793115">
        <w:rPr>
          <w:rFonts w:cs="Times New Roman"/>
          <w:lang w:val="hu-HU"/>
        </w:rPr>
        <w:t xml:space="preserve">). </w:t>
      </w:r>
      <w:r w:rsidR="004B553E" w:rsidRPr="00793115">
        <w:rPr>
          <w:rFonts w:eastAsia="Calibri"/>
          <w:color w:val="000000"/>
          <w:lang w:val="hu-HU" w:eastAsia="hu-HU" w:bidi="hu-HU"/>
        </w:rPr>
        <w:t xml:space="preserve">Az egyéni tolerabilitásnak megfelelő titrálásra vonatkozó adagolási ajánlást szigorúan be kell tartani. </w:t>
      </w:r>
      <w:r w:rsidRPr="00793115">
        <w:rPr>
          <w:rFonts w:cs="Times New Roman"/>
          <w:lang w:val="hu-HU"/>
        </w:rPr>
        <w:t>Súlyos májkárosodásban szenvedő betegeket nem vizsgáltak. A rivasztigmin ennek ellenére alkalmazható ennél a betegcsoportnál</w:t>
      </w:r>
      <w:r w:rsidR="0070068D" w:rsidRPr="00793115">
        <w:rPr>
          <w:rFonts w:cs="Times New Roman"/>
          <w:lang w:val="hu-HU"/>
        </w:rPr>
        <w:t>,</w:t>
      </w:r>
      <w:r w:rsidRPr="00793115">
        <w:rPr>
          <w:rFonts w:cs="Times New Roman"/>
          <w:lang w:val="hu-HU"/>
        </w:rPr>
        <w:t xml:space="preserve"> ilyenkor azonban szoros monitorozás szükséges.</w:t>
      </w:r>
    </w:p>
    <w:p w14:paraId="41380311" w14:textId="77777777" w:rsidR="00220590" w:rsidRPr="00793115" w:rsidRDefault="00220590" w:rsidP="00220590">
      <w:pPr>
        <w:pStyle w:val="NoSpacing"/>
        <w:rPr>
          <w:rFonts w:cs="Times New Roman"/>
          <w:lang w:val="hu-HU"/>
        </w:rPr>
      </w:pPr>
    </w:p>
    <w:p w14:paraId="1CDA7214" w14:textId="77777777" w:rsidR="00220590" w:rsidRPr="00793115" w:rsidRDefault="00220590" w:rsidP="00220590">
      <w:pPr>
        <w:pStyle w:val="NoSpacing"/>
        <w:rPr>
          <w:rFonts w:cs="Times New Roman"/>
          <w:lang w:val="hu-HU"/>
        </w:rPr>
      </w:pPr>
      <w:r w:rsidRPr="00793115">
        <w:rPr>
          <w:rFonts w:cs="Times New Roman"/>
          <w:lang w:val="hu-HU"/>
        </w:rPr>
        <w:t xml:space="preserve">Az 50 kg alatti testtömegű betegek több mellékhatást tapasztalnak és nagyobb a valószínűsége annak, hogy </w:t>
      </w:r>
      <w:r w:rsidR="00B40D7E" w:rsidRPr="00793115">
        <w:rPr>
          <w:rFonts w:cs="Times New Roman"/>
          <w:lang w:val="hu-HU"/>
        </w:rPr>
        <w:t>a mellékhatások miatt le</w:t>
      </w:r>
      <w:r w:rsidRPr="00793115">
        <w:rPr>
          <w:rFonts w:cs="Times New Roman"/>
          <w:lang w:val="hu-HU"/>
        </w:rPr>
        <w:t xml:space="preserve"> kell </w:t>
      </w:r>
      <w:r w:rsidR="00B40D7E" w:rsidRPr="00793115">
        <w:rPr>
          <w:rFonts w:cs="Times New Roman"/>
          <w:lang w:val="hu-HU"/>
        </w:rPr>
        <w:t>állítani a</w:t>
      </w:r>
      <w:r w:rsidRPr="00793115">
        <w:rPr>
          <w:rFonts w:cs="Times New Roman"/>
          <w:lang w:val="hu-HU"/>
        </w:rPr>
        <w:t xml:space="preserve"> kezelésüket.</w:t>
      </w:r>
    </w:p>
    <w:p w14:paraId="03572703" w14:textId="77777777" w:rsidR="0011487E" w:rsidRPr="00793115" w:rsidRDefault="0011487E" w:rsidP="00B40D7E">
      <w:pPr>
        <w:pStyle w:val="NoSpacing"/>
        <w:rPr>
          <w:rFonts w:cs="Times New Roman"/>
          <w:lang w:val="hu-HU" w:bidi="mni-IN"/>
        </w:rPr>
      </w:pPr>
    </w:p>
    <w:p w14:paraId="418044FA" w14:textId="77777777" w:rsidR="008237C9" w:rsidRPr="00793115" w:rsidRDefault="008237C9" w:rsidP="00751A2C">
      <w:pPr>
        <w:pStyle w:val="NoSpacing1"/>
        <w:keepNext/>
        <w:tabs>
          <w:tab w:val="left" w:pos="567"/>
        </w:tabs>
        <w:rPr>
          <w:rFonts w:cs="Times New Roman"/>
          <w:b/>
          <w:bCs/>
          <w:lang w:val="hu-HU" w:bidi="mni-IN"/>
        </w:rPr>
      </w:pPr>
      <w:r w:rsidRPr="00793115">
        <w:rPr>
          <w:rFonts w:cs="Times New Roman"/>
          <w:b/>
          <w:bCs/>
          <w:lang w:val="hu-HU" w:bidi="mni-IN"/>
        </w:rPr>
        <w:t xml:space="preserve">4.5 </w:t>
      </w:r>
      <w:r w:rsidR="0011487E" w:rsidRPr="00793115">
        <w:rPr>
          <w:rFonts w:cs="Times New Roman"/>
          <w:b/>
          <w:bCs/>
          <w:lang w:val="hu-HU" w:bidi="mni-IN"/>
        </w:rPr>
        <w:tab/>
      </w:r>
      <w:r w:rsidRPr="00793115">
        <w:rPr>
          <w:rFonts w:cs="Times New Roman"/>
          <w:b/>
          <w:bCs/>
          <w:lang w:val="hu-HU" w:bidi="mni-IN"/>
        </w:rPr>
        <w:t>Gyógyszerkölcsönhatások és egyéb interakciók</w:t>
      </w:r>
    </w:p>
    <w:p w14:paraId="70E30F12" w14:textId="77777777" w:rsidR="0011487E" w:rsidRPr="00793115" w:rsidRDefault="0011487E" w:rsidP="00751A2C">
      <w:pPr>
        <w:pStyle w:val="NoSpacing1"/>
        <w:keepNext/>
        <w:rPr>
          <w:rFonts w:cs="Times New Roman"/>
          <w:lang w:val="hu-HU" w:bidi="mni-IN"/>
        </w:rPr>
      </w:pPr>
    </w:p>
    <w:p w14:paraId="51C62717" w14:textId="77777777" w:rsidR="008237C9" w:rsidRPr="00793115" w:rsidRDefault="00E35C3F" w:rsidP="00751A2C">
      <w:pPr>
        <w:pStyle w:val="NoSpacing1"/>
        <w:keepNext/>
        <w:rPr>
          <w:rFonts w:cs="Times New Roman"/>
          <w:lang w:val="hu-HU" w:bidi="mni-IN"/>
        </w:rPr>
      </w:pPr>
      <w:r w:rsidRPr="00793115">
        <w:rPr>
          <w:rFonts w:cs="Times New Roman"/>
          <w:lang w:val="hu-HU" w:bidi="mni-IN"/>
        </w:rPr>
        <w:t>K</w:t>
      </w:r>
      <w:r w:rsidR="008237C9" w:rsidRPr="00793115">
        <w:rPr>
          <w:rFonts w:cs="Times New Roman"/>
          <w:lang w:val="hu-HU" w:bidi="mni-IN"/>
        </w:rPr>
        <w:t>olinészteráz</w:t>
      </w:r>
      <w:r w:rsidRPr="00793115">
        <w:rPr>
          <w:rFonts w:cs="Times New Roman"/>
          <w:lang w:val="hu-HU" w:bidi="mni-IN"/>
        </w:rPr>
        <w:noBreakHyphen/>
      </w:r>
      <w:r w:rsidR="008237C9" w:rsidRPr="00793115">
        <w:rPr>
          <w:rFonts w:cs="Times New Roman"/>
          <w:lang w:val="hu-HU" w:bidi="mni-IN"/>
        </w:rPr>
        <w:t>gátló</w:t>
      </w:r>
      <w:r w:rsidRPr="00793115">
        <w:rPr>
          <w:rFonts w:cs="Times New Roman"/>
          <w:lang w:val="hu-HU" w:bidi="mni-IN"/>
        </w:rPr>
        <w:t xml:space="preserve">ként </w:t>
      </w:r>
      <w:r w:rsidR="008237C9" w:rsidRPr="00793115">
        <w:rPr>
          <w:rFonts w:cs="Times New Roman"/>
          <w:lang w:val="hu-HU" w:bidi="mni-IN"/>
        </w:rPr>
        <w:t xml:space="preserve">a rivasztigmin erősítheti az anaesthesia során </w:t>
      </w:r>
      <w:r w:rsidRPr="00793115">
        <w:rPr>
          <w:rFonts w:cs="Times New Roman"/>
          <w:lang w:val="hu-HU" w:bidi="mni-IN"/>
        </w:rPr>
        <w:t>alkalmazott</w:t>
      </w:r>
      <w:r w:rsidR="008237C9" w:rsidRPr="00793115">
        <w:rPr>
          <w:rFonts w:cs="Times New Roman"/>
          <w:lang w:val="hu-HU" w:bidi="mni-IN"/>
        </w:rPr>
        <w:t xml:space="preserve"> szukcinilkolin</w:t>
      </w:r>
      <w:r w:rsidRPr="00793115">
        <w:rPr>
          <w:rFonts w:cs="Times New Roman"/>
          <w:lang w:val="hu-HU" w:bidi="mni-IN"/>
        </w:rPr>
        <w:noBreakHyphen/>
      </w:r>
      <w:r w:rsidR="008237C9" w:rsidRPr="00793115">
        <w:rPr>
          <w:rFonts w:cs="Times New Roman"/>
          <w:lang w:val="hu-HU" w:bidi="mni-IN"/>
        </w:rPr>
        <w:t>típusú</w:t>
      </w:r>
      <w:r w:rsidRPr="00793115">
        <w:rPr>
          <w:rFonts w:cs="Times New Roman"/>
          <w:lang w:val="hu-HU" w:bidi="mni-IN"/>
        </w:rPr>
        <w:t xml:space="preserve"> </w:t>
      </w:r>
      <w:r w:rsidR="008237C9" w:rsidRPr="00793115">
        <w:rPr>
          <w:rFonts w:cs="Times New Roman"/>
          <w:lang w:val="hu-HU" w:bidi="mni-IN"/>
        </w:rPr>
        <w:t xml:space="preserve">izomrelaxánsok hatását. Óvatosság ajánlott az </w:t>
      </w:r>
      <w:r w:rsidR="00C210BA" w:rsidRPr="00793115">
        <w:rPr>
          <w:rFonts w:cs="Times New Roman"/>
          <w:lang w:val="hu-HU" w:bidi="mni-IN"/>
        </w:rPr>
        <w:t>anesztetikumok</w:t>
      </w:r>
      <w:r w:rsidR="008237C9" w:rsidRPr="00793115">
        <w:rPr>
          <w:rFonts w:cs="Times New Roman"/>
          <w:lang w:val="hu-HU" w:bidi="mni-IN"/>
        </w:rPr>
        <w:t xml:space="preserve"> kiválasztása során. Szükség esetén</w:t>
      </w:r>
      <w:r w:rsidRPr="00793115">
        <w:rPr>
          <w:rFonts w:cs="Times New Roman"/>
          <w:lang w:val="hu-HU" w:bidi="mni-IN"/>
        </w:rPr>
        <w:t xml:space="preserve"> </w:t>
      </w:r>
      <w:r w:rsidR="008237C9" w:rsidRPr="00793115">
        <w:rPr>
          <w:rFonts w:cs="Times New Roman"/>
          <w:lang w:val="hu-HU" w:bidi="mni-IN"/>
        </w:rPr>
        <w:t xml:space="preserve">mérlegelendő a lehetséges dózismódosítás vagy a kezelés </w:t>
      </w:r>
      <w:r w:rsidR="009506EF" w:rsidRPr="00793115">
        <w:rPr>
          <w:rFonts w:cs="Times New Roman"/>
          <w:lang w:val="hu-HU" w:bidi="mni-IN"/>
        </w:rPr>
        <w:t>átmeneti</w:t>
      </w:r>
      <w:r w:rsidR="008237C9" w:rsidRPr="00793115">
        <w:rPr>
          <w:rFonts w:cs="Times New Roman"/>
          <w:lang w:val="hu-HU" w:bidi="mni-IN"/>
        </w:rPr>
        <w:t xml:space="preserve"> felfüggesztése.</w:t>
      </w:r>
    </w:p>
    <w:p w14:paraId="39D67971" w14:textId="77777777" w:rsidR="00E35C3F" w:rsidRPr="00793115" w:rsidRDefault="00E35C3F" w:rsidP="008237C9">
      <w:pPr>
        <w:pStyle w:val="NoSpacing1"/>
        <w:rPr>
          <w:rFonts w:cs="Times New Roman"/>
          <w:lang w:val="hu-HU" w:bidi="mni-IN"/>
        </w:rPr>
      </w:pPr>
    </w:p>
    <w:p w14:paraId="73FDC6F4" w14:textId="77777777" w:rsidR="008237C9" w:rsidRPr="00793115" w:rsidRDefault="004B553E" w:rsidP="008237C9">
      <w:pPr>
        <w:pStyle w:val="NoSpacing1"/>
        <w:rPr>
          <w:rFonts w:cs="Times New Roman"/>
          <w:lang w:val="hu-HU" w:bidi="mni-IN"/>
        </w:rPr>
      </w:pPr>
      <w:r w:rsidRPr="00793115">
        <w:rPr>
          <w:rFonts w:cs="Times New Roman"/>
          <w:lang w:val="hu-HU" w:bidi="mni-IN"/>
        </w:rPr>
        <w:t>A f</w:t>
      </w:r>
      <w:r w:rsidR="008237C9" w:rsidRPr="00793115">
        <w:rPr>
          <w:rFonts w:cs="Times New Roman"/>
          <w:lang w:val="hu-HU" w:bidi="mni-IN"/>
        </w:rPr>
        <w:t>armakodinámiás hatás</w:t>
      </w:r>
      <w:r w:rsidR="003671ED" w:rsidRPr="00793115">
        <w:rPr>
          <w:rFonts w:cs="Times New Roman"/>
          <w:lang w:val="hu-HU" w:bidi="mni-IN"/>
        </w:rPr>
        <w:t>okat</w:t>
      </w:r>
      <w:r w:rsidRPr="00793115">
        <w:rPr>
          <w:rFonts w:cs="Times New Roman"/>
          <w:lang w:val="hu-HU" w:bidi="mni-IN"/>
        </w:rPr>
        <w:t>, valamint a lehetséges additív hatásokat</w:t>
      </w:r>
      <w:r w:rsidR="0098734B" w:rsidRPr="00793115">
        <w:rPr>
          <w:rFonts w:cs="Times New Roman"/>
          <w:lang w:val="hu-HU" w:bidi="mni-IN"/>
        </w:rPr>
        <w:t xml:space="preserve"> figyelembe véve</w:t>
      </w:r>
      <w:r w:rsidR="008237C9" w:rsidRPr="00793115">
        <w:rPr>
          <w:rFonts w:cs="Times New Roman"/>
          <w:lang w:val="hu-HU" w:bidi="mni-IN"/>
        </w:rPr>
        <w:t xml:space="preserve"> a rivasztigmin nem adható egyidejűleg más</w:t>
      </w:r>
      <w:r w:rsidR="00E35C3F" w:rsidRPr="00793115">
        <w:rPr>
          <w:rFonts w:cs="Times New Roman"/>
          <w:lang w:val="hu-HU" w:bidi="mni-IN"/>
        </w:rPr>
        <w:t xml:space="preserve"> </w:t>
      </w:r>
      <w:r w:rsidR="008237C9" w:rsidRPr="00793115">
        <w:rPr>
          <w:rFonts w:cs="Times New Roman"/>
          <w:lang w:val="hu-HU" w:bidi="mni-IN"/>
        </w:rPr>
        <w:t>kolinomimetikus hatóanyagokkal</w:t>
      </w:r>
      <w:r w:rsidRPr="00793115">
        <w:rPr>
          <w:rFonts w:cs="Times New Roman"/>
          <w:lang w:val="hu-HU" w:bidi="mni-IN"/>
        </w:rPr>
        <w:t>.</w:t>
      </w:r>
      <w:r w:rsidR="008237C9" w:rsidRPr="00793115">
        <w:rPr>
          <w:rFonts w:cs="Times New Roman"/>
          <w:lang w:val="hu-HU" w:bidi="mni-IN"/>
        </w:rPr>
        <w:t xml:space="preserve"> </w:t>
      </w:r>
      <w:r w:rsidRPr="00793115">
        <w:rPr>
          <w:rFonts w:cs="Times New Roman"/>
          <w:lang w:val="hu-HU" w:bidi="mni-IN"/>
        </w:rPr>
        <w:t>A rivasztigmin</w:t>
      </w:r>
      <w:r w:rsidR="008237C9" w:rsidRPr="00793115">
        <w:rPr>
          <w:rFonts w:cs="Times New Roman"/>
          <w:lang w:val="hu-HU" w:bidi="mni-IN"/>
        </w:rPr>
        <w:t xml:space="preserve"> zavarhatja az antikolinerg gyógyszerek </w:t>
      </w:r>
      <w:r w:rsidRPr="00793115">
        <w:rPr>
          <w:color w:val="000000"/>
          <w:lang w:val="hu-HU"/>
        </w:rPr>
        <w:t xml:space="preserve">(pl. oxibutinin, tolterodin) </w:t>
      </w:r>
      <w:r w:rsidR="008237C9" w:rsidRPr="00793115">
        <w:rPr>
          <w:rFonts w:cs="Times New Roman"/>
          <w:lang w:val="hu-HU" w:bidi="mni-IN"/>
        </w:rPr>
        <w:t>hatását.</w:t>
      </w:r>
    </w:p>
    <w:p w14:paraId="69C675D9" w14:textId="77777777" w:rsidR="00E35C3F" w:rsidRPr="00793115" w:rsidRDefault="00E35C3F" w:rsidP="008237C9">
      <w:pPr>
        <w:pStyle w:val="NoSpacing1"/>
        <w:rPr>
          <w:rFonts w:cs="Times New Roman"/>
          <w:lang w:val="hu-HU" w:bidi="mni-IN"/>
        </w:rPr>
      </w:pPr>
    </w:p>
    <w:p w14:paraId="7DA405BB" w14:textId="77777777" w:rsidR="004B553E" w:rsidRPr="00793115" w:rsidRDefault="004B553E" w:rsidP="0093154C">
      <w:pPr>
        <w:pStyle w:val="NoSpacing"/>
        <w:rPr>
          <w:lang w:val="hu-HU" w:eastAsia="hu-HU" w:bidi="hu-HU"/>
        </w:rPr>
      </w:pPr>
      <w:r w:rsidRPr="00793115">
        <w:rPr>
          <w:lang w:val="hu-HU" w:eastAsia="hu-HU" w:bidi="hu-HU"/>
        </w:rPr>
        <w:t>Bradycardiához vezető additív hatásokról (amelyek ájulást eredményezhetnek) számoltak be a különböző béta</w:t>
      </w:r>
      <w:r w:rsidRPr="00793115">
        <w:rPr>
          <w:lang w:val="hu-HU" w:eastAsia="hu-HU" w:bidi="hu-HU"/>
        </w:rPr>
        <w:noBreakHyphen/>
        <w:t>blokkolók (beleértve az atenololt is) és a rivasztigmin kombinált alkalmazás mellett. A legnagyobb cardiovascularis kockázattal várhatóan a béta</w:t>
      </w:r>
      <w:r w:rsidRPr="00793115">
        <w:rPr>
          <w:lang w:val="hu-HU" w:eastAsia="hu-HU" w:bidi="hu-HU"/>
        </w:rPr>
        <w:noBreakHyphen/>
        <w:t>blokkolók járnak, de beszámolók érkeztek az egyéb béta</w:t>
      </w:r>
      <w:r w:rsidRPr="00793115">
        <w:rPr>
          <w:lang w:val="hu-HU" w:eastAsia="hu-HU" w:bidi="hu-HU"/>
        </w:rPr>
        <w:noBreakHyphen/>
        <w:t>blokkolókat alkalmazó betegek kapcsán is. Ezért elővigyázatosság szükséges, amikor a rivasztigmint béta</w:t>
      </w:r>
      <w:r w:rsidRPr="00793115">
        <w:rPr>
          <w:lang w:val="hu-HU" w:eastAsia="hu-HU" w:bidi="hu-HU"/>
        </w:rPr>
        <w:noBreakHyphen/>
        <w:t>blokkolókkal és még más, bradycardiát okozó szerekkel kombinálják (például III. osztályba tartozó antiarrhythmiás szerekkel, kalciumcsatorna</w:t>
      </w:r>
      <w:r w:rsidRPr="00793115">
        <w:rPr>
          <w:lang w:val="hu-HU" w:eastAsia="hu-HU" w:bidi="hu-HU"/>
        </w:rPr>
        <w:noBreakHyphen/>
        <w:t>antagonistákkal, digitálisz glikoziddal, pilokarpinnal).</w:t>
      </w:r>
    </w:p>
    <w:p w14:paraId="187CD976" w14:textId="77777777" w:rsidR="004B553E" w:rsidRPr="00793115" w:rsidRDefault="004B553E" w:rsidP="0093154C">
      <w:pPr>
        <w:pStyle w:val="NoSpacing"/>
        <w:rPr>
          <w:lang w:val="hu-HU" w:eastAsia="hu-HU" w:bidi="hu-HU"/>
        </w:rPr>
      </w:pPr>
    </w:p>
    <w:p w14:paraId="08AF4788" w14:textId="0F41DCE2" w:rsidR="004B553E" w:rsidRPr="00793115" w:rsidRDefault="004B553E" w:rsidP="0093154C">
      <w:pPr>
        <w:pStyle w:val="NoSpacing"/>
        <w:rPr>
          <w:lang w:val="hu-HU" w:eastAsia="hu-HU" w:bidi="hu-HU"/>
        </w:rPr>
      </w:pPr>
      <w:r w:rsidRPr="00793115">
        <w:rPr>
          <w:lang w:val="hu-HU" w:eastAsia="hu-HU" w:bidi="hu-HU"/>
        </w:rPr>
        <w:t xml:space="preserve">Mivel a bradycardia a torsades de pointes előfordulásának kockázati tényezője, a rivasztigmin </w:t>
      </w:r>
      <w:bookmarkStart w:id="0" w:name="_Hlk132793166"/>
      <w:r w:rsidR="00AC4498" w:rsidRPr="00793115">
        <w:rPr>
          <w:color w:val="000000"/>
          <w:lang w:val="hu-HU" w:eastAsia="hu-HU" w:bidi="hu-HU"/>
        </w:rPr>
        <w:t>QT</w:t>
      </w:r>
      <w:r w:rsidR="00AC4498" w:rsidRPr="00793115">
        <w:rPr>
          <w:color w:val="000000"/>
          <w:lang w:val="hu-HU" w:eastAsia="hu-HU" w:bidi="hu-HU"/>
        </w:rPr>
        <w:noBreakHyphen/>
        <w:t>megnyúlást vagy</w:t>
      </w:r>
      <w:bookmarkEnd w:id="0"/>
      <w:r w:rsidR="00AC4498" w:rsidRPr="00793115">
        <w:rPr>
          <w:color w:val="000000"/>
          <w:lang w:val="hu-HU" w:eastAsia="hu-HU" w:bidi="hu-HU"/>
        </w:rPr>
        <w:t xml:space="preserve"> </w:t>
      </w:r>
      <w:r w:rsidRPr="00793115">
        <w:rPr>
          <w:lang w:val="hu-HU" w:eastAsia="hu-HU" w:bidi="hu-HU"/>
        </w:rPr>
        <w:t>torsades de pointes</w:t>
      </w:r>
      <w:r w:rsidRPr="00793115">
        <w:rPr>
          <w:lang w:val="hu-HU" w:eastAsia="hu-HU" w:bidi="hu-HU"/>
        </w:rPr>
        <w:noBreakHyphen/>
        <w:t>t indukáló gyógyszerekkel való kombinációja – úgymint az antipszihotikumok, például bizonyos fenotiazinok (klórpromazin, levomepromazin), benzamidok (szulpirid, szultoprid, amiszulprid, tiaprid, veraliprid), a pimozid, haloperidol, droperidol, ciszaprid, citaloprám, difemanil, iv. eritromicin, halofantrin, mizolasztin, metadon, pentamidin és moxifloxacin – körültekintő megfigyelést és klinikai monitorozást (EKG) is szükségessé tehet.</w:t>
      </w:r>
    </w:p>
    <w:p w14:paraId="4757E0B5" w14:textId="77777777" w:rsidR="004B553E" w:rsidRPr="00793115" w:rsidRDefault="004B553E" w:rsidP="0093154C">
      <w:pPr>
        <w:pStyle w:val="NoSpacing"/>
        <w:rPr>
          <w:rFonts w:cs="Verdana"/>
          <w:bCs/>
          <w:lang w:val="hu-HU" w:eastAsia="hu-HU" w:bidi="hu-HU"/>
        </w:rPr>
      </w:pPr>
    </w:p>
    <w:p w14:paraId="1154515B" w14:textId="77777777" w:rsidR="008237C9" w:rsidRPr="00793115" w:rsidRDefault="00E35C3F" w:rsidP="008237C9">
      <w:pPr>
        <w:pStyle w:val="NoSpacing1"/>
        <w:rPr>
          <w:rFonts w:cs="Times New Roman"/>
          <w:lang w:val="hu-HU" w:bidi="mni-IN"/>
        </w:rPr>
      </w:pPr>
      <w:r w:rsidRPr="00793115">
        <w:rPr>
          <w:rFonts w:cs="Times New Roman"/>
          <w:lang w:val="hu-HU" w:bidi="mni-IN"/>
        </w:rPr>
        <w:t>Egészséges önkéntesek</w:t>
      </w:r>
      <w:r w:rsidR="00751A2C" w:rsidRPr="00793115">
        <w:rPr>
          <w:rFonts w:cs="Times New Roman"/>
          <w:lang w:val="hu-HU" w:bidi="mni-IN"/>
        </w:rPr>
        <w:t>kel</w:t>
      </w:r>
      <w:r w:rsidRPr="00793115">
        <w:rPr>
          <w:rFonts w:cs="Times New Roman"/>
          <w:lang w:val="hu-HU" w:bidi="mni-IN"/>
        </w:rPr>
        <w:t xml:space="preserve"> végzett vizsgálatok során n</w:t>
      </w:r>
      <w:r w:rsidR="008237C9" w:rsidRPr="00793115">
        <w:rPr>
          <w:rFonts w:cs="Times New Roman"/>
          <w:lang w:val="hu-HU" w:bidi="mni-IN"/>
        </w:rPr>
        <w:t>em észleltek farmakokinetikai interakciót a rivasztigmin és digoxin, warfarin, diazepam vagy fluoxetin között. A warfarin indukálta</w:t>
      </w:r>
      <w:r w:rsidRPr="00793115">
        <w:rPr>
          <w:rFonts w:cs="Times New Roman"/>
          <w:lang w:val="hu-HU" w:bidi="mni-IN"/>
        </w:rPr>
        <w:t xml:space="preserve"> </w:t>
      </w:r>
      <w:r w:rsidR="008237C9" w:rsidRPr="00793115">
        <w:rPr>
          <w:rFonts w:cs="Times New Roman"/>
          <w:lang w:val="hu-HU" w:bidi="mni-IN"/>
        </w:rPr>
        <w:t xml:space="preserve">protrombinidő növekedést </w:t>
      </w:r>
      <w:r w:rsidRPr="00793115">
        <w:rPr>
          <w:rFonts w:cs="Times New Roman"/>
          <w:lang w:val="hu-HU" w:bidi="mni-IN"/>
        </w:rPr>
        <w:t xml:space="preserve">rivasztigmin adása </w:t>
      </w:r>
      <w:r w:rsidR="008237C9" w:rsidRPr="00793115">
        <w:rPr>
          <w:rFonts w:cs="Times New Roman"/>
          <w:lang w:val="hu-HU" w:bidi="mni-IN"/>
        </w:rPr>
        <w:t>nem befolyásolja. Ugyancsak nem észleltek</w:t>
      </w:r>
      <w:r w:rsidRPr="00793115">
        <w:rPr>
          <w:rFonts w:cs="Times New Roman"/>
          <w:lang w:val="hu-HU" w:bidi="mni-IN"/>
        </w:rPr>
        <w:t xml:space="preserve"> </w:t>
      </w:r>
      <w:r w:rsidR="008237C9" w:rsidRPr="00793115">
        <w:rPr>
          <w:rFonts w:cs="Times New Roman"/>
          <w:lang w:val="hu-HU" w:bidi="mni-IN"/>
        </w:rPr>
        <w:t>nemkíván</w:t>
      </w:r>
      <w:r w:rsidRPr="00793115">
        <w:rPr>
          <w:rFonts w:cs="Times New Roman"/>
          <w:lang w:val="hu-HU" w:bidi="mni-IN"/>
        </w:rPr>
        <w:t>atos</w:t>
      </w:r>
      <w:r w:rsidR="008237C9" w:rsidRPr="00793115">
        <w:rPr>
          <w:rFonts w:cs="Times New Roman"/>
          <w:lang w:val="hu-HU" w:bidi="mni-IN"/>
        </w:rPr>
        <w:t xml:space="preserve"> hatást a szív ingerületvezetésében digoxin és rivasztigmin együttadása során.</w:t>
      </w:r>
    </w:p>
    <w:p w14:paraId="6AC1BC1D" w14:textId="77777777" w:rsidR="00E35C3F" w:rsidRPr="00793115" w:rsidRDefault="00E35C3F" w:rsidP="008237C9">
      <w:pPr>
        <w:pStyle w:val="NoSpacing1"/>
        <w:rPr>
          <w:rFonts w:cs="Times New Roman"/>
          <w:lang w:val="hu-HU" w:bidi="mni-IN"/>
        </w:rPr>
      </w:pPr>
    </w:p>
    <w:p w14:paraId="255A9D3F" w14:textId="77777777" w:rsidR="008237C9" w:rsidRPr="00793115" w:rsidRDefault="008237C9" w:rsidP="008237C9">
      <w:pPr>
        <w:pStyle w:val="NoSpacing1"/>
        <w:rPr>
          <w:rFonts w:cs="Times New Roman"/>
          <w:lang w:val="hu-HU" w:bidi="mni-IN"/>
        </w:rPr>
      </w:pPr>
      <w:r w:rsidRPr="00793115">
        <w:rPr>
          <w:rFonts w:cs="Times New Roman"/>
          <w:lang w:val="hu-HU" w:bidi="mni-IN"/>
        </w:rPr>
        <w:t>Metabolizmusa alapján valószínűtlen más gyógyszerekkel történő metabolikus kölcsönhatás</w:t>
      </w:r>
      <w:r w:rsidR="00E35C3F" w:rsidRPr="00793115">
        <w:rPr>
          <w:rFonts w:cs="Times New Roman"/>
          <w:lang w:val="hu-HU" w:bidi="mni-IN"/>
        </w:rPr>
        <w:t xml:space="preserve"> </w:t>
      </w:r>
      <w:r w:rsidRPr="00793115">
        <w:rPr>
          <w:rFonts w:cs="Times New Roman"/>
          <w:lang w:val="hu-HU" w:bidi="mni-IN"/>
        </w:rPr>
        <w:t>kialakulása, bár a rivasztigmin gátolhatja egyéb hatóanyagok butiril</w:t>
      </w:r>
      <w:r w:rsidR="00E35C3F" w:rsidRPr="00793115">
        <w:rPr>
          <w:rFonts w:cs="Times New Roman"/>
          <w:lang w:val="hu-HU" w:bidi="mni-IN"/>
        </w:rPr>
        <w:noBreakHyphen/>
      </w:r>
      <w:r w:rsidRPr="00793115">
        <w:rPr>
          <w:rFonts w:cs="Times New Roman"/>
          <w:lang w:val="hu-HU" w:bidi="mni-IN"/>
        </w:rPr>
        <w:t>kolinészteráz mediálta</w:t>
      </w:r>
      <w:r w:rsidR="00E35C3F" w:rsidRPr="00793115">
        <w:rPr>
          <w:rFonts w:cs="Times New Roman"/>
          <w:lang w:val="hu-HU" w:bidi="mni-IN"/>
        </w:rPr>
        <w:t xml:space="preserve"> </w:t>
      </w:r>
      <w:r w:rsidRPr="00793115">
        <w:rPr>
          <w:rFonts w:cs="Times New Roman"/>
          <w:lang w:val="hu-HU" w:bidi="mni-IN"/>
        </w:rPr>
        <w:t>metabolizmusát.</w:t>
      </w:r>
    </w:p>
    <w:p w14:paraId="204F4544" w14:textId="77777777" w:rsidR="00E35C3F" w:rsidRPr="00793115" w:rsidRDefault="00E35C3F" w:rsidP="008237C9">
      <w:pPr>
        <w:pStyle w:val="NoSpacing1"/>
        <w:rPr>
          <w:rFonts w:cs="Times New Roman"/>
          <w:lang w:val="hu-HU" w:bidi="mni-IN"/>
        </w:rPr>
      </w:pPr>
    </w:p>
    <w:p w14:paraId="1C211134" w14:textId="77777777" w:rsidR="008237C9" w:rsidRPr="00793115" w:rsidRDefault="008237C9" w:rsidP="00751A2C">
      <w:pPr>
        <w:pStyle w:val="NoSpacing1"/>
        <w:keepNext/>
        <w:tabs>
          <w:tab w:val="left" w:pos="567"/>
        </w:tabs>
        <w:rPr>
          <w:rFonts w:cs="Times New Roman"/>
          <w:b/>
          <w:bCs/>
          <w:lang w:val="hu-HU" w:bidi="mni-IN"/>
        </w:rPr>
      </w:pPr>
      <w:r w:rsidRPr="00793115">
        <w:rPr>
          <w:rFonts w:cs="Times New Roman"/>
          <w:b/>
          <w:bCs/>
          <w:lang w:val="hu-HU" w:bidi="mni-IN"/>
        </w:rPr>
        <w:t xml:space="preserve">4.6 </w:t>
      </w:r>
      <w:r w:rsidR="00E35C3F" w:rsidRPr="00793115">
        <w:rPr>
          <w:rFonts w:cs="Times New Roman"/>
          <w:b/>
          <w:bCs/>
          <w:lang w:val="hu-HU" w:bidi="mni-IN"/>
        </w:rPr>
        <w:tab/>
      </w:r>
      <w:r w:rsidRPr="00793115">
        <w:rPr>
          <w:rFonts w:cs="Times New Roman"/>
          <w:b/>
          <w:bCs/>
          <w:lang w:val="hu-HU" w:bidi="mni-IN"/>
        </w:rPr>
        <w:t>Termékenység, terhesség és szoptatás</w:t>
      </w:r>
    </w:p>
    <w:p w14:paraId="3B9DC704" w14:textId="77777777" w:rsidR="00E35C3F" w:rsidRPr="00793115" w:rsidRDefault="00E35C3F" w:rsidP="00751A2C">
      <w:pPr>
        <w:pStyle w:val="NoSpacing1"/>
        <w:keepNext/>
        <w:rPr>
          <w:rFonts w:cs="Times New Roman"/>
          <w:lang w:val="hu-HU" w:bidi="mni-IN"/>
        </w:rPr>
      </w:pPr>
    </w:p>
    <w:p w14:paraId="2EE8B71A" w14:textId="77777777" w:rsidR="00751A2C" w:rsidRPr="00793115" w:rsidRDefault="00751A2C" w:rsidP="00751A2C">
      <w:pPr>
        <w:pStyle w:val="NoSpacing1"/>
        <w:keepNext/>
        <w:rPr>
          <w:rFonts w:cs="Times New Roman"/>
          <w:u w:val="single"/>
          <w:lang w:val="hu-HU" w:bidi="mni-IN"/>
        </w:rPr>
      </w:pPr>
      <w:r w:rsidRPr="00793115">
        <w:rPr>
          <w:rFonts w:cs="Times New Roman"/>
          <w:u w:val="single"/>
          <w:lang w:val="hu-HU" w:bidi="mni-IN"/>
        </w:rPr>
        <w:t>Terhesség</w:t>
      </w:r>
    </w:p>
    <w:p w14:paraId="30C52156" w14:textId="77777777" w:rsidR="00B4551C" w:rsidRPr="00793115" w:rsidRDefault="00B4551C" w:rsidP="00751A2C">
      <w:pPr>
        <w:pStyle w:val="NoSpacing1"/>
        <w:keepNext/>
        <w:rPr>
          <w:color w:val="000000"/>
          <w:lang w:val="hu-HU" w:eastAsia="hu-HU"/>
        </w:rPr>
      </w:pPr>
    </w:p>
    <w:p w14:paraId="159C9F43" w14:textId="77777777" w:rsidR="008237C9" w:rsidRPr="00793115" w:rsidRDefault="002D48A8" w:rsidP="00751A2C">
      <w:pPr>
        <w:pStyle w:val="NoSpacing1"/>
        <w:keepNext/>
        <w:rPr>
          <w:rFonts w:cs="Times New Roman"/>
          <w:lang w:val="hu-HU" w:bidi="mni-IN"/>
        </w:rPr>
      </w:pPr>
      <w:r w:rsidRPr="00793115">
        <w:rPr>
          <w:color w:val="000000"/>
          <w:lang w:val="hu-HU" w:eastAsia="hu-HU"/>
        </w:rPr>
        <w:t>Vemhes állatoknál a rivasztigmin és/vagy metabolitjai átjutottak a placentán. Nem ismeretes, hogy ez embereknél is előfordul-e</w:t>
      </w:r>
      <w:r w:rsidRPr="00793115">
        <w:rPr>
          <w:rFonts w:cs="Times New Roman"/>
          <w:lang w:val="hu-HU" w:bidi="mni-IN"/>
        </w:rPr>
        <w:t xml:space="preserve">. </w:t>
      </w:r>
      <w:r w:rsidR="00751A2C" w:rsidRPr="00793115">
        <w:rPr>
          <w:rFonts w:cs="Times New Roman"/>
          <w:lang w:val="hu-HU" w:bidi="mni-IN"/>
        </w:rPr>
        <w:t>N</w:t>
      </w:r>
      <w:r w:rsidR="008237C9" w:rsidRPr="00793115">
        <w:rPr>
          <w:rFonts w:cs="Times New Roman"/>
          <w:lang w:val="hu-HU" w:bidi="mni-IN"/>
        </w:rPr>
        <w:t>incsenek terhesség</w:t>
      </w:r>
      <w:r w:rsidR="00B020EB" w:rsidRPr="00793115">
        <w:rPr>
          <w:rFonts w:cs="Times New Roman"/>
          <w:lang w:val="hu-HU" w:bidi="mni-IN"/>
        </w:rPr>
        <w:t xml:space="preserve"> alatti expozíció</w:t>
      </w:r>
      <w:r w:rsidR="008237C9" w:rsidRPr="00793115">
        <w:rPr>
          <w:rFonts w:cs="Times New Roman"/>
          <w:lang w:val="hu-HU" w:bidi="mni-IN"/>
        </w:rPr>
        <w:t>r</w:t>
      </w:r>
      <w:r w:rsidR="00B020EB" w:rsidRPr="00793115">
        <w:rPr>
          <w:rFonts w:cs="Times New Roman"/>
          <w:lang w:val="hu-HU" w:bidi="mni-IN"/>
        </w:rPr>
        <w:t>a</w:t>
      </w:r>
      <w:r w:rsidR="008237C9" w:rsidRPr="00793115">
        <w:rPr>
          <w:rFonts w:cs="Times New Roman"/>
          <w:lang w:val="hu-HU" w:bidi="mni-IN"/>
        </w:rPr>
        <w:t xml:space="preserve"> vonatkozó klinikai adatok.  Patkányokon végzett peri/postnatalis vizsgálatokban</w:t>
      </w:r>
      <w:r w:rsidR="00174414" w:rsidRPr="00793115">
        <w:rPr>
          <w:rFonts w:cs="Times New Roman"/>
          <w:lang w:val="hu-HU" w:bidi="mni-IN"/>
        </w:rPr>
        <w:t xml:space="preserve"> </w:t>
      </w:r>
      <w:r w:rsidR="008237C9" w:rsidRPr="00793115">
        <w:rPr>
          <w:rFonts w:cs="Times New Roman"/>
          <w:lang w:val="hu-HU" w:bidi="mni-IN"/>
        </w:rPr>
        <w:t>meghosszabbodott gestatiós időt figyeltek meg. A rivasztigmint a terhesség ideje alatt nem szabad</w:t>
      </w:r>
      <w:r w:rsidR="00174414" w:rsidRPr="00793115">
        <w:rPr>
          <w:rFonts w:cs="Times New Roman"/>
          <w:lang w:val="hu-HU" w:bidi="mni-IN"/>
        </w:rPr>
        <w:t xml:space="preserve"> </w:t>
      </w:r>
      <w:r w:rsidR="008237C9" w:rsidRPr="00793115">
        <w:rPr>
          <w:rFonts w:cs="Times New Roman"/>
          <w:lang w:val="hu-HU" w:bidi="mni-IN"/>
        </w:rPr>
        <w:t>alkalmazni, csak akkor, ha erre egyértelműen szükség van.</w:t>
      </w:r>
    </w:p>
    <w:p w14:paraId="3496779A" w14:textId="77777777" w:rsidR="00174414" w:rsidRPr="00793115" w:rsidRDefault="00174414" w:rsidP="008237C9">
      <w:pPr>
        <w:pStyle w:val="NoSpacing1"/>
        <w:rPr>
          <w:rFonts w:cs="Times New Roman"/>
          <w:lang w:val="hu-HU" w:bidi="mni-IN"/>
        </w:rPr>
      </w:pPr>
    </w:p>
    <w:p w14:paraId="0B771382" w14:textId="77777777" w:rsidR="00B020EB" w:rsidRPr="00793115" w:rsidRDefault="00B020EB" w:rsidP="00B020EB">
      <w:pPr>
        <w:pStyle w:val="NoSpacing1"/>
        <w:keepNext/>
        <w:rPr>
          <w:rFonts w:cs="Times New Roman"/>
          <w:u w:val="single"/>
          <w:lang w:val="hu-HU" w:bidi="mni-IN"/>
        </w:rPr>
      </w:pPr>
      <w:r w:rsidRPr="00793115">
        <w:rPr>
          <w:rFonts w:cs="Times New Roman"/>
          <w:u w:val="single"/>
          <w:lang w:val="hu-HU" w:bidi="mni-IN"/>
        </w:rPr>
        <w:t>Szoptatás</w:t>
      </w:r>
    </w:p>
    <w:p w14:paraId="72341D6B" w14:textId="77777777" w:rsidR="00B4551C" w:rsidRPr="00793115" w:rsidRDefault="00B4551C" w:rsidP="00B020EB">
      <w:pPr>
        <w:pStyle w:val="NoSpacing1"/>
        <w:keepNext/>
        <w:rPr>
          <w:rFonts w:cs="Times New Roman"/>
          <w:lang w:val="hu-HU" w:bidi="mni-IN"/>
        </w:rPr>
      </w:pPr>
    </w:p>
    <w:p w14:paraId="54597EBE" w14:textId="77777777" w:rsidR="008237C9" w:rsidRPr="00793115" w:rsidRDefault="008237C9" w:rsidP="00B020EB">
      <w:pPr>
        <w:pStyle w:val="NoSpacing1"/>
        <w:keepNext/>
        <w:rPr>
          <w:rFonts w:cs="Times New Roman"/>
          <w:lang w:val="hu-HU" w:bidi="mni-IN"/>
        </w:rPr>
      </w:pPr>
      <w:r w:rsidRPr="00793115">
        <w:rPr>
          <w:rFonts w:cs="Times New Roman"/>
          <w:lang w:val="hu-HU" w:bidi="mni-IN"/>
        </w:rPr>
        <w:t>Állatokban a rivasztigmin kiválasztódik az anyatejbe. Nem ismeretes, hogy a rivasztigmin kiválasztódik</w:t>
      </w:r>
      <w:r w:rsidR="00174414" w:rsidRPr="00793115">
        <w:rPr>
          <w:rFonts w:cs="Times New Roman"/>
          <w:lang w:val="hu-HU" w:bidi="mni-IN"/>
        </w:rPr>
        <w:noBreakHyphen/>
      </w:r>
      <w:r w:rsidRPr="00793115">
        <w:rPr>
          <w:rFonts w:cs="Times New Roman"/>
          <w:lang w:val="hu-HU" w:bidi="mni-IN"/>
        </w:rPr>
        <w:t>e az emberi anyatejbe. Ezért a rivasztigmint szedő nők nem szoptathatnak.</w:t>
      </w:r>
    </w:p>
    <w:p w14:paraId="08601605" w14:textId="77777777" w:rsidR="00174414" w:rsidRPr="00793115" w:rsidRDefault="00174414" w:rsidP="008237C9">
      <w:pPr>
        <w:pStyle w:val="NoSpacing1"/>
        <w:rPr>
          <w:rFonts w:cs="Times New Roman"/>
          <w:lang w:val="hu-HU" w:bidi="mni-IN"/>
        </w:rPr>
      </w:pPr>
    </w:p>
    <w:p w14:paraId="69396CDF" w14:textId="77777777" w:rsidR="00B020EB" w:rsidRPr="00793115" w:rsidRDefault="00B020EB" w:rsidP="00B020EB">
      <w:pPr>
        <w:pStyle w:val="Default"/>
        <w:keepNext/>
        <w:rPr>
          <w:sz w:val="22"/>
          <w:szCs w:val="22"/>
          <w:u w:val="single"/>
        </w:rPr>
      </w:pPr>
      <w:r w:rsidRPr="00793115">
        <w:rPr>
          <w:sz w:val="22"/>
          <w:szCs w:val="22"/>
          <w:u w:val="single"/>
        </w:rPr>
        <w:lastRenderedPageBreak/>
        <w:t xml:space="preserve">Termékenység </w:t>
      </w:r>
    </w:p>
    <w:p w14:paraId="5B12838C" w14:textId="77777777" w:rsidR="00B4551C" w:rsidRPr="00793115" w:rsidRDefault="00B4551C" w:rsidP="00B020EB">
      <w:pPr>
        <w:pStyle w:val="NoSpacing1"/>
        <w:keepNext/>
        <w:rPr>
          <w:color w:val="000000"/>
          <w:lang w:val="hu-HU" w:eastAsia="hu-HU"/>
        </w:rPr>
      </w:pPr>
    </w:p>
    <w:p w14:paraId="704D7835" w14:textId="77777777" w:rsidR="00B020EB" w:rsidRPr="00793115" w:rsidRDefault="002D48A8" w:rsidP="00B020EB">
      <w:pPr>
        <w:pStyle w:val="NoSpacing1"/>
        <w:keepNext/>
        <w:rPr>
          <w:rFonts w:cs="Times New Roman"/>
          <w:lang w:val="hu-HU"/>
        </w:rPr>
      </w:pPr>
      <w:r w:rsidRPr="00793115">
        <w:rPr>
          <w:color w:val="000000"/>
          <w:lang w:val="hu-HU" w:eastAsia="hu-HU"/>
        </w:rPr>
        <w:t>Patkányoknál nem észleltek a rivasztigminnel kapcsolatos, a termékenységre vagy a reprodukciós képességre vonatkozó kedvezőtlen hatásokat (</w:t>
      </w:r>
      <w:r w:rsidRPr="00793115">
        <w:rPr>
          <w:color w:val="000000"/>
          <w:lang w:val="hu-HU"/>
        </w:rPr>
        <w:t>lásd 5.3 pont)</w:t>
      </w:r>
      <w:r w:rsidRPr="00793115">
        <w:rPr>
          <w:color w:val="000000"/>
          <w:lang w:val="hu-HU" w:eastAsia="hu-HU"/>
        </w:rPr>
        <w:t>. A rivasztigmin emberi termékenységre vonatkozó hatásai nem ismeretesek.</w:t>
      </w:r>
    </w:p>
    <w:p w14:paraId="67098E1A" w14:textId="77777777" w:rsidR="00B020EB" w:rsidRPr="00793115" w:rsidRDefault="00B020EB" w:rsidP="00B020EB">
      <w:pPr>
        <w:pStyle w:val="NoSpacing1"/>
        <w:rPr>
          <w:rFonts w:cs="Times New Roman"/>
          <w:lang w:val="hu-HU" w:bidi="mni-IN"/>
        </w:rPr>
      </w:pPr>
    </w:p>
    <w:p w14:paraId="749D573B" w14:textId="77777777" w:rsidR="008237C9" w:rsidRPr="00793115" w:rsidRDefault="008237C9" w:rsidP="00CF7675">
      <w:pPr>
        <w:pStyle w:val="NoSpacing1"/>
        <w:keepNext/>
        <w:tabs>
          <w:tab w:val="left" w:pos="567"/>
        </w:tabs>
        <w:rPr>
          <w:rFonts w:cs="Times New Roman"/>
          <w:b/>
          <w:bCs/>
          <w:lang w:val="hu-HU" w:bidi="mni-IN"/>
        </w:rPr>
      </w:pPr>
      <w:r w:rsidRPr="00793115">
        <w:rPr>
          <w:rFonts w:cs="Times New Roman"/>
          <w:b/>
          <w:bCs/>
          <w:lang w:val="hu-HU" w:bidi="mni-IN"/>
        </w:rPr>
        <w:t xml:space="preserve">4.7 </w:t>
      </w:r>
      <w:r w:rsidR="00174414" w:rsidRPr="00793115">
        <w:rPr>
          <w:rFonts w:cs="Times New Roman"/>
          <w:b/>
          <w:bCs/>
          <w:lang w:val="hu-HU" w:bidi="mni-IN"/>
        </w:rPr>
        <w:tab/>
      </w:r>
      <w:r w:rsidRPr="00793115">
        <w:rPr>
          <w:rFonts w:cs="Times New Roman"/>
          <w:b/>
          <w:bCs/>
          <w:lang w:val="hu-HU" w:bidi="mni-IN"/>
        </w:rPr>
        <w:t xml:space="preserve">A készítmény hatásai a gépjárművezetéshez és </w:t>
      </w:r>
      <w:r w:rsidR="00344DB3" w:rsidRPr="00793115">
        <w:rPr>
          <w:rFonts w:cs="Times New Roman"/>
          <w:b/>
          <w:bCs/>
          <w:lang w:val="hu-HU" w:bidi="mni-IN"/>
        </w:rPr>
        <w:t xml:space="preserve">a </w:t>
      </w:r>
      <w:r w:rsidRPr="00793115">
        <w:rPr>
          <w:rFonts w:cs="Times New Roman"/>
          <w:b/>
          <w:bCs/>
          <w:lang w:val="hu-HU" w:bidi="mni-IN"/>
        </w:rPr>
        <w:t>gépek kezeléséhez szükséges képességekre</w:t>
      </w:r>
    </w:p>
    <w:p w14:paraId="53285FD4" w14:textId="77777777" w:rsidR="00174414" w:rsidRPr="00793115" w:rsidRDefault="00174414" w:rsidP="00CF7675">
      <w:pPr>
        <w:pStyle w:val="NoSpacing1"/>
        <w:keepNext/>
        <w:rPr>
          <w:rFonts w:cs="Times New Roman"/>
          <w:lang w:val="hu-HU" w:bidi="mni-IN"/>
        </w:rPr>
      </w:pPr>
    </w:p>
    <w:p w14:paraId="4EF12959" w14:textId="77777777" w:rsidR="008237C9" w:rsidRPr="00793115" w:rsidRDefault="008237C9" w:rsidP="00CF7675">
      <w:pPr>
        <w:pStyle w:val="NoSpacing1"/>
        <w:keepNext/>
        <w:rPr>
          <w:rFonts w:cs="Times New Roman"/>
          <w:lang w:val="hu-HU" w:bidi="mni-IN"/>
        </w:rPr>
      </w:pPr>
      <w:r w:rsidRPr="00793115">
        <w:rPr>
          <w:rFonts w:cs="Times New Roman"/>
          <w:lang w:val="hu-HU" w:bidi="mni-IN"/>
        </w:rPr>
        <w:t>Az Alzheimer</w:t>
      </w:r>
      <w:r w:rsidR="00174414" w:rsidRPr="00793115">
        <w:rPr>
          <w:rFonts w:cs="Times New Roman"/>
          <w:lang w:val="hu-HU" w:bidi="mni-IN"/>
        </w:rPr>
        <w:noBreakHyphen/>
      </w:r>
      <w:r w:rsidR="00517AFE" w:rsidRPr="00793115">
        <w:rPr>
          <w:rFonts w:cs="Times New Roman"/>
          <w:lang w:val="hu-HU" w:bidi="mni-IN"/>
        </w:rPr>
        <w:t>kór</w:t>
      </w:r>
      <w:r w:rsidRPr="00793115">
        <w:rPr>
          <w:rFonts w:cs="Times New Roman"/>
          <w:lang w:val="hu-HU" w:bidi="mni-IN"/>
        </w:rPr>
        <w:t xml:space="preserve"> fokozatosan csökkentheti a gépjárművezetői, illetve veszélyeztetheti a</w:t>
      </w:r>
      <w:r w:rsidR="00174414" w:rsidRPr="00793115">
        <w:rPr>
          <w:rFonts w:cs="Times New Roman"/>
          <w:lang w:val="hu-HU" w:bidi="mni-IN"/>
        </w:rPr>
        <w:t xml:space="preserve"> </w:t>
      </w:r>
      <w:r w:rsidRPr="00793115">
        <w:rPr>
          <w:rFonts w:cs="Times New Roman"/>
          <w:lang w:val="hu-HU" w:bidi="mni-IN"/>
        </w:rPr>
        <w:t>gépek kezeléséhez szükséges képességeket. Ezen kívül a rivasztigmin, főként a kezelés kezdetén és</w:t>
      </w:r>
      <w:r w:rsidR="00174414" w:rsidRPr="00793115">
        <w:rPr>
          <w:rFonts w:cs="Times New Roman"/>
          <w:lang w:val="hu-HU" w:bidi="mni-IN"/>
        </w:rPr>
        <w:t xml:space="preserve"> </w:t>
      </w:r>
      <w:r w:rsidRPr="00793115">
        <w:rPr>
          <w:rFonts w:cs="Times New Roman"/>
          <w:lang w:val="hu-HU" w:bidi="mni-IN"/>
        </w:rPr>
        <w:t>dózisnöveléskor szédülést és aluszékonyságot okozhat. Ennek következményeként a rivasztigmin kis</w:t>
      </w:r>
      <w:r w:rsidR="00174414" w:rsidRPr="00793115">
        <w:rPr>
          <w:rFonts w:cs="Times New Roman"/>
          <w:lang w:val="hu-HU" w:bidi="mni-IN"/>
        </w:rPr>
        <w:t xml:space="preserve"> </w:t>
      </w:r>
      <w:r w:rsidRPr="00793115">
        <w:rPr>
          <w:rFonts w:cs="Times New Roman"/>
          <w:lang w:val="hu-HU" w:bidi="mni-IN"/>
        </w:rPr>
        <w:t>vagy közepes mértékben befolyásolja a gépjárművezetéshez és gépek kezeléséhez szükséges</w:t>
      </w:r>
      <w:r w:rsidR="00174414" w:rsidRPr="00793115">
        <w:rPr>
          <w:rFonts w:cs="Times New Roman"/>
          <w:lang w:val="hu-HU" w:bidi="mni-IN"/>
        </w:rPr>
        <w:t xml:space="preserve"> </w:t>
      </w:r>
      <w:r w:rsidRPr="00793115">
        <w:rPr>
          <w:rFonts w:cs="Times New Roman"/>
          <w:lang w:val="hu-HU" w:bidi="mni-IN"/>
        </w:rPr>
        <w:t>képességeket. Ennek megfelelően a kezelőorvosnak kell rendszeresen, egyedileg ellenőriznie, hogy a</w:t>
      </w:r>
      <w:r w:rsidR="00174414" w:rsidRPr="00793115">
        <w:rPr>
          <w:rFonts w:cs="Times New Roman"/>
          <w:lang w:val="hu-HU" w:bidi="mni-IN"/>
        </w:rPr>
        <w:t xml:space="preserve"> </w:t>
      </w:r>
      <w:r w:rsidRPr="00793115">
        <w:rPr>
          <w:rFonts w:cs="Times New Roman"/>
          <w:lang w:val="hu-HU" w:bidi="mni-IN"/>
        </w:rPr>
        <w:t>rivasztigminnel kezelt, demenciában szenvedő beteg képes</w:t>
      </w:r>
      <w:r w:rsidR="00174414" w:rsidRPr="00793115">
        <w:rPr>
          <w:rFonts w:cs="Times New Roman"/>
          <w:lang w:val="hu-HU" w:bidi="mni-IN"/>
        </w:rPr>
        <w:noBreakHyphen/>
      </w:r>
      <w:r w:rsidRPr="00793115">
        <w:rPr>
          <w:rFonts w:cs="Times New Roman"/>
          <w:lang w:val="hu-HU" w:bidi="mni-IN"/>
        </w:rPr>
        <w:t xml:space="preserve">e gépjárművet vezetni vagy </w:t>
      </w:r>
      <w:r w:rsidR="00174414" w:rsidRPr="00793115">
        <w:rPr>
          <w:rFonts w:cs="Times New Roman"/>
          <w:lang w:val="hu-HU" w:bidi="mni-IN"/>
        </w:rPr>
        <w:t xml:space="preserve">bonyolult </w:t>
      </w:r>
      <w:r w:rsidRPr="00793115">
        <w:rPr>
          <w:rFonts w:cs="Times New Roman"/>
          <w:lang w:val="hu-HU" w:bidi="mni-IN"/>
        </w:rPr>
        <w:t>gépeket kezelni.</w:t>
      </w:r>
    </w:p>
    <w:p w14:paraId="14CC134D" w14:textId="77777777" w:rsidR="00174414" w:rsidRPr="00793115" w:rsidRDefault="00174414" w:rsidP="008237C9">
      <w:pPr>
        <w:pStyle w:val="NoSpacing1"/>
        <w:rPr>
          <w:rFonts w:cs="Times New Roman"/>
          <w:lang w:val="hu-HU" w:bidi="mni-IN"/>
        </w:rPr>
      </w:pPr>
    </w:p>
    <w:p w14:paraId="740D2DE3" w14:textId="77777777" w:rsidR="008237C9" w:rsidRPr="00793115" w:rsidRDefault="008237C9" w:rsidP="00B020EB">
      <w:pPr>
        <w:pStyle w:val="NoSpacing1"/>
        <w:keepNext/>
        <w:tabs>
          <w:tab w:val="left" w:pos="567"/>
        </w:tabs>
        <w:rPr>
          <w:rFonts w:cs="Times New Roman"/>
          <w:b/>
          <w:bCs/>
          <w:lang w:val="hu-HU" w:bidi="mni-IN"/>
        </w:rPr>
      </w:pPr>
      <w:r w:rsidRPr="00793115">
        <w:rPr>
          <w:rFonts w:cs="Times New Roman"/>
          <w:b/>
          <w:bCs/>
          <w:lang w:val="hu-HU" w:bidi="mni-IN"/>
        </w:rPr>
        <w:t xml:space="preserve">4.8 </w:t>
      </w:r>
      <w:r w:rsidR="00174414" w:rsidRPr="00793115">
        <w:rPr>
          <w:rFonts w:cs="Times New Roman"/>
          <w:b/>
          <w:bCs/>
          <w:lang w:val="hu-HU" w:bidi="mni-IN"/>
        </w:rPr>
        <w:tab/>
      </w:r>
      <w:r w:rsidRPr="00793115">
        <w:rPr>
          <w:rFonts w:cs="Times New Roman"/>
          <w:b/>
          <w:bCs/>
          <w:lang w:val="hu-HU" w:bidi="mni-IN"/>
        </w:rPr>
        <w:t>Nemkívánatos hatások, mellékhatások</w:t>
      </w:r>
    </w:p>
    <w:p w14:paraId="38A65128" w14:textId="77777777" w:rsidR="00174414" w:rsidRPr="00793115" w:rsidRDefault="00174414" w:rsidP="00B020EB">
      <w:pPr>
        <w:pStyle w:val="NoSpacing1"/>
        <w:keepNext/>
        <w:rPr>
          <w:rFonts w:cs="Times New Roman"/>
          <w:lang w:val="hu-HU" w:bidi="mni-IN"/>
        </w:rPr>
      </w:pPr>
    </w:p>
    <w:p w14:paraId="5F843064" w14:textId="77777777" w:rsidR="00B020EB" w:rsidRPr="00793115" w:rsidRDefault="00B020EB" w:rsidP="00B020EB">
      <w:pPr>
        <w:pStyle w:val="NoSpacing1"/>
        <w:keepNext/>
        <w:rPr>
          <w:rFonts w:cs="Times New Roman"/>
          <w:u w:val="single"/>
          <w:lang w:val="hu-HU"/>
        </w:rPr>
      </w:pPr>
      <w:r w:rsidRPr="00793115">
        <w:rPr>
          <w:rFonts w:cs="Times New Roman"/>
          <w:u w:val="single"/>
          <w:lang w:val="hu-HU"/>
        </w:rPr>
        <w:t xml:space="preserve">A biztonságossági profil összefoglalása </w:t>
      </w:r>
    </w:p>
    <w:p w14:paraId="6D414364" w14:textId="77777777" w:rsidR="00B4551C" w:rsidRPr="00793115" w:rsidRDefault="00B4551C" w:rsidP="008237C9">
      <w:pPr>
        <w:pStyle w:val="NoSpacing1"/>
        <w:rPr>
          <w:rFonts w:cs="Times New Roman"/>
          <w:lang w:val="hu-HU" w:bidi="mni-IN"/>
        </w:rPr>
      </w:pPr>
    </w:p>
    <w:p w14:paraId="7BC35613" w14:textId="77777777" w:rsidR="008237C9" w:rsidRPr="00793115" w:rsidRDefault="008237C9" w:rsidP="008237C9">
      <w:pPr>
        <w:pStyle w:val="NoSpacing1"/>
        <w:rPr>
          <w:rFonts w:cs="Times New Roman"/>
          <w:lang w:val="hu-HU" w:bidi="mni-IN"/>
        </w:rPr>
      </w:pPr>
      <w:r w:rsidRPr="00793115">
        <w:rPr>
          <w:rFonts w:cs="Times New Roman"/>
          <w:lang w:val="hu-HU" w:bidi="mni-IN"/>
        </w:rPr>
        <w:t>A leggyakrabban jelentett mellékhatások gastrointestinalis jellegűek, beleértve a hányingert (38%) és a</w:t>
      </w:r>
      <w:r w:rsidR="00174414" w:rsidRPr="00793115">
        <w:rPr>
          <w:rFonts w:cs="Times New Roman"/>
          <w:lang w:val="hu-HU" w:bidi="mni-IN"/>
        </w:rPr>
        <w:t xml:space="preserve"> </w:t>
      </w:r>
      <w:r w:rsidRPr="00793115">
        <w:rPr>
          <w:rFonts w:cs="Times New Roman"/>
          <w:lang w:val="hu-HU" w:bidi="mni-IN"/>
        </w:rPr>
        <w:t>hányást (23%), amelyek főként a dózisbeállítás során jelentkeznek. Klinikai vizsgálatokban a</w:t>
      </w:r>
      <w:r w:rsidR="00174414" w:rsidRPr="00793115">
        <w:rPr>
          <w:rFonts w:cs="Times New Roman"/>
          <w:lang w:val="hu-HU" w:bidi="mni-IN"/>
        </w:rPr>
        <w:t xml:space="preserve"> </w:t>
      </w:r>
      <w:r w:rsidRPr="00793115">
        <w:rPr>
          <w:rFonts w:cs="Times New Roman"/>
          <w:lang w:val="hu-HU" w:bidi="mni-IN"/>
        </w:rPr>
        <w:t>nőbetegek a férfiakhoz képest hajlamosabbnak bizonyultak a gastrointestinalis mellékhatásokra és a</w:t>
      </w:r>
      <w:r w:rsidR="00174414" w:rsidRPr="00793115">
        <w:rPr>
          <w:rFonts w:cs="Times New Roman"/>
          <w:lang w:val="hu-HU" w:bidi="mni-IN"/>
        </w:rPr>
        <w:t xml:space="preserve"> </w:t>
      </w:r>
      <w:r w:rsidRPr="00793115">
        <w:rPr>
          <w:rFonts w:cs="Times New Roman"/>
          <w:lang w:val="hu-HU" w:bidi="mni-IN"/>
        </w:rPr>
        <w:t>testtömeg</w:t>
      </w:r>
      <w:r w:rsidR="00174414" w:rsidRPr="00793115">
        <w:rPr>
          <w:rFonts w:cs="Times New Roman"/>
          <w:lang w:val="hu-HU" w:bidi="mni-IN"/>
        </w:rPr>
        <w:noBreakHyphen/>
      </w:r>
      <w:r w:rsidRPr="00793115">
        <w:rPr>
          <w:rFonts w:cs="Times New Roman"/>
          <w:lang w:val="hu-HU" w:bidi="mni-IN"/>
        </w:rPr>
        <w:t>vesztésre.</w:t>
      </w:r>
    </w:p>
    <w:p w14:paraId="0FCA15C2" w14:textId="77777777" w:rsidR="00174414" w:rsidRPr="00793115" w:rsidRDefault="00174414" w:rsidP="008237C9">
      <w:pPr>
        <w:pStyle w:val="NoSpacing1"/>
        <w:rPr>
          <w:rFonts w:cs="Times New Roman"/>
          <w:lang w:val="hu-HU" w:bidi="mni-IN"/>
        </w:rPr>
      </w:pPr>
    </w:p>
    <w:p w14:paraId="56B17AE2" w14:textId="77777777" w:rsidR="00B4551C" w:rsidRPr="00793115" w:rsidRDefault="00B020EB" w:rsidP="00BE13F7">
      <w:pPr>
        <w:pStyle w:val="NoSpacing1"/>
        <w:keepNext/>
        <w:rPr>
          <w:rFonts w:cs="Times New Roman"/>
          <w:u w:val="single"/>
          <w:lang w:val="hu-HU"/>
        </w:rPr>
      </w:pPr>
      <w:r w:rsidRPr="00793115">
        <w:rPr>
          <w:rFonts w:cs="Times New Roman"/>
          <w:u w:val="single"/>
          <w:lang w:val="hu-HU"/>
        </w:rPr>
        <w:t xml:space="preserve">A mellékhatások táblázatos felsorolása </w:t>
      </w:r>
    </w:p>
    <w:p w14:paraId="71C40DE9" w14:textId="77777777" w:rsidR="00B4551C" w:rsidRPr="00793115" w:rsidRDefault="00B4551C" w:rsidP="00BE13F7">
      <w:pPr>
        <w:keepNext/>
        <w:autoSpaceDE w:val="0"/>
        <w:autoSpaceDN w:val="0"/>
        <w:adjustRightInd w:val="0"/>
        <w:spacing w:after="0" w:line="240" w:lineRule="auto"/>
        <w:rPr>
          <w:rFonts w:ascii="Times New Roman" w:hAnsi="Times New Roman" w:cs="Times New Roman"/>
          <w:lang w:val="hu-HU" w:eastAsia="hu-HU" w:bidi="ar-SA"/>
        </w:rPr>
      </w:pPr>
    </w:p>
    <w:p w14:paraId="09568D5F" w14:textId="77777777" w:rsidR="00B020EB" w:rsidRPr="00793115" w:rsidRDefault="00B020EB" w:rsidP="00BE13F7">
      <w:pPr>
        <w:keepNext/>
        <w:autoSpaceDE w:val="0"/>
        <w:autoSpaceDN w:val="0"/>
        <w:adjustRightInd w:val="0"/>
        <w:spacing w:after="0" w:line="240" w:lineRule="auto"/>
        <w:rPr>
          <w:rFonts w:ascii="Times New Roman" w:hAnsi="Times New Roman" w:cs="Times New Roman"/>
          <w:lang w:val="hu-HU" w:eastAsia="hu-HU" w:bidi="ar-SA"/>
        </w:rPr>
      </w:pPr>
      <w:r w:rsidRPr="00793115">
        <w:rPr>
          <w:rFonts w:ascii="Times New Roman" w:hAnsi="Times New Roman" w:cs="Times New Roman"/>
          <w:lang w:val="hu-HU" w:eastAsia="hu-HU" w:bidi="ar-SA"/>
        </w:rPr>
        <w:t>Az 1. és 2. táblázatban a mellékhatások MedDRA szervrendszerek és gyakorisági kategóriák szerint</w:t>
      </w:r>
      <w:r w:rsidR="007F0D9F" w:rsidRPr="00793115">
        <w:rPr>
          <w:rFonts w:ascii="Times New Roman" w:hAnsi="Times New Roman" w:cs="Times New Roman"/>
          <w:lang w:val="hu-HU" w:eastAsia="hu-HU" w:bidi="ar-SA"/>
        </w:rPr>
        <w:t xml:space="preserve"> </w:t>
      </w:r>
      <w:r w:rsidRPr="00793115">
        <w:rPr>
          <w:rFonts w:ascii="Times New Roman" w:hAnsi="Times New Roman" w:cs="Times New Roman"/>
          <w:lang w:val="hu-HU" w:eastAsia="hu-HU" w:bidi="ar-SA"/>
        </w:rPr>
        <w:t>kerülnek felsorolásra. A gyakorisági kategóriákat az alábbiak szerint határozzák meg: nagyon gyakori</w:t>
      </w:r>
      <w:r w:rsidR="007F0D9F" w:rsidRPr="00793115">
        <w:rPr>
          <w:rFonts w:ascii="Times New Roman" w:hAnsi="Times New Roman" w:cs="Times New Roman"/>
          <w:lang w:val="hu-HU" w:eastAsia="hu-HU" w:bidi="ar-SA"/>
        </w:rPr>
        <w:t xml:space="preserve"> </w:t>
      </w:r>
      <w:r w:rsidRPr="00793115">
        <w:rPr>
          <w:rFonts w:ascii="Times New Roman" w:hAnsi="Times New Roman" w:cs="Times New Roman"/>
          <w:lang w:val="hu-HU" w:eastAsia="hu-HU" w:bidi="ar-SA"/>
        </w:rPr>
        <w:t>(≥ 1/10); gyakori (≥ 1/100</w:t>
      </w:r>
      <w:r w:rsidR="007F0D9F" w:rsidRPr="00793115">
        <w:rPr>
          <w:rFonts w:ascii="Times New Roman" w:hAnsi="Times New Roman" w:cs="Times New Roman"/>
          <w:lang w:val="hu-HU" w:eastAsia="hu-HU" w:bidi="ar-SA"/>
        </w:rPr>
        <w:noBreakHyphen/>
      </w:r>
      <w:r w:rsidRPr="00793115">
        <w:rPr>
          <w:rFonts w:ascii="Times New Roman" w:hAnsi="Times New Roman" w:cs="Times New Roman"/>
          <w:lang w:val="hu-HU" w:eastAsia="hu-HU" w:bidi="ar-SA"/>
        </w:rPr>
        <w:t>&lt; 1/10); nem gyakori (≥ 1/1000</w:t>
      </w:r>
      <w:r w:rsidR="007F0D9F" w:rsidRPr="00793115">
        <w:rPr>
          <w:rFonts w:ascii="Times New Roman" w:hAnsi="Times New Roman" w:cs="Times New Roman"/>
          <w:lang w:val="hu-HU" w:eastAsia="hu-HU" w:bidi="ar-SA"/>
        </w:rPr>
        <w:noBreakHyphen/>
      </w:r>
      <w:r w:rsidRPr="00793115">
        <w:rPr>
          <w:rFonts w:ascii="Times New Roman" w:hAnsi="Times New Roman" w:cs="Times New Roman"/>
          <w:lang w:val="hu-HU" w:eastAsia="hu-HU" w:bidi="ar-SA"/>
        </w:rPr>
        <w:t>&lt; 1/100); ritka (≥</w:t>
      </w:r>
      <w:r w:rsidR="007F0D9F" w:rsidRPr="00793115">
        <w:rPr>
          <w:rFonts w:ascii="Times New Roman" w:hAnsi="Times New Roman" w:cs="Times New Roman"/>
          <w:lang w:val="hu-HU" w:eastAsia="hu-HU" w:bidi="ar-SA"/>
        </w:rPr>
        <w:t xml:space="preserve"> 1/10 </w:t>
      </w:r>
      <w:r w:rsidRPr="00793115">
        <w:rPr>
          <w:rFonts w:ascii="Times New Roman" w:hAnsi="Times New Roman" w:cs="Times New Roman"/>
          <w:lang w:val="hu-HU" w:eastAsia="hu-HU" w:bidi="ar-SA"/>
        </w:rPr>
        <w:t>000</w:t>
      </w:r>
      <w:r w:rsidR="007F0D9F" w:rsidRPr="00793115">
        <w:rPr>
          <w:rFonts w:ascii="Times New Roman" w:hAnsi="Times New Roman" w:cs="Times New Roman"/>
          <w:lang w:val="hu-HU" w:eastAsia="hu-HU" w:bidi="ar-SA"/>
        </w:rPr>
        <w:noBreakHyphen/>
      </w:r>
      <w:r w:rsidRPr="00793115">
        <w:rPr>
          <w:rFonts w:ascii="Times New Roman" w:hAnsi="Times New Roman" w:cs="Times New Roman"/>
          <w:lang w:val="hu-HU" w:eastAsia="hu-HU" w:bidi="ar-SA"/>
        </w:rPr>
        <w:t>&lt; 1/1000);</w:t>
      </w:r>
      <w:r w:rsidR="007F0D9F" w:rsidRPr="00793115">
        <w:rPr>
          <w:rFonts w:ascii="Times New Roman" w:hAnsi="Times New Roman" w:cs="Times New Roman"/>
          <w:lang w:val="hu-HU" w:eastAsia="hu-HU" w:bidi="ar-SA"/>
        </w:rPr>
        <w:t xml:space="preserve"> nagyon ritka (&lt; 1/10 </w:t>
      </w:r>
      <w:r w:rsidRPr="00793115">
        <w:rPr>
          <w:rFonts w:ascii="Times New Roman" w:hAnsi="Times New Roman" w:cs="Times New Roman"/>
          <w:lang w:val="hu-HU" w:eastAsia="hu-HU" w:bidi="ar-SA"/>
        </w:rPr>
        <w:t>000); nem ismert (a rendelkezésre álló adatokból nem állapítható meg).</w:t>
      </w:r>
    </w:p>
    <w:p w14:paraId="587A3460" w14:textId="77777777" w:rsidR="007F0D9F" w:rsidRPr="00793115" w:rsidRDefault="007F0D9F" w:rsidP="00B020EB">
      <w:pPr>
        <w:autoSpaceDE w:val="0"/>
        <w:autoSpaceDN w:val="0"/>
        <w:adjustRightInd w:val="0"/>
        <w:spacing w:after="0" w:line="240" w:lineRule="auto"/>
        <w:rPr>
          <w:rFonts w:ascii="Times New Roman" w:hAnsi="Times New Roman" w:cs="Times New Roman"/>
          <w:lang w:val="hu-HU" w:eastAsia="hu-HU" w:bidi="ar-SA"/>
        </w:rPr>
      </w:pPr>
    </w:p>
    <w:p w14:paraId="63382FEC" w14:textId="77777777" w:rsidR="00174414" w:rsidRPr="00793115" w:rsidRDefault="00B020EB" w:rsidP="007F0D9F">
      <w:pPr>
        <w:autoSpaceDE w:val="0"/>
        <w:autoSpaceDN w:val="0"/>
        <w:adjustRightInd w:val="0"/>
        <w:spacing w:after="0" w:line="240" w:lineRule="auto"/>
        <w:rPr>
          <w:rFonts w:ascii="Times New Roman" w:hAnsi="Times New Roman" w:cs="Times New Roman"/>
          <w:lang w:val="hu-HU" w:bidi="mni-IN"/>
        </w:rPr>
      </w:pPr>
      <w:r w:rsidRPr="00793115">
        <w:rPr>
          <w:rFonts w:ascii="Times New Roman" w:hAnsi="Times New Roman" w:cs="Times New Roman"/>
          <w:lang w:val="hu-HU" w:eastAsia="hu-HU" w:bidi="ar-SA"/>
        </w:rPr>
        <w:t>Az 1. táblázatban felsorolt mellékhatásokat Alzheimer</w:t>
      </w:r>
      <w:r w:rsidR="007F0D9F" w:rsidRPr="00793115">
        <w:rPr>
          <w:rFonts w:ascii="Times New Roman" w:hAnsi="Times New Roman" w:cs="Times New Roman"/>
          <w:lang w:val="hu-HU" w:eastAsia="hu-HU" w:bidi="ar-SA"/>
        </w:rPr>
        <w:noBreakHyphen/>
      </w:r>
      <w:r w:rsidRPr="00793115">
        <w:rPr>
          <w:rFonts w:ascii="Times New Roman" w:hAnsi="Times New Roman" w:cs="Times New Roman"/>
          <w:lang w:val="hu-HU" w:eastAsia="hu-HU" w:bidi="ar-SA"/>
        </w:rPr>
        <w:t>típusú demenciában szenvedő betegeknél</w:t>
      </w:r>
      <w:r w:rsidR="007F0D9F" w:rsidRPr="00793115">
        <w:rPr>
          <w:rFonts w:ascii="Times New Roman" w:hAnsi="Times New Roman" w:cs="Times New Roman"/>
          <w:lang w:val="hu-HU" w:eastAsia="hu-HU" w:bidi="ar-SA"/>
        </w:rPr>
        <w:t xml:space="preserve"> figyelték meg a rivasztigmin-kezelés kapcsán.</w:t>
      </w:r>
    </w:p>
    <w:p w14:paraId="7D9363E5" w14:textId="77777777" w:rsidR="007F0D9F" w:rsidRPr="00793115" w:rsidRDefault="007F0D9F" w:rsidP="008237C9">
      <w:pPr>
        <w:pStyle w:val="NoSpacing1"/>
        <w:rPr>
          <w:rFonts w:cs="Times New Roman"/>
          <w:b/>
          <w:bCs/>
          <w:lang w:val="hu-HU" w:bidi="mni-IN"/>
        </w:rPr>
      </w:pPr>
    </w:p>
    <w:p w14:paraId="1A6C4F5D" w14:textId="77777777" w:rsidR="008237C9" w:rsidRPr="00793115" w:rsidRDefault="008237C9" w:rsidP="007F0D9F">
      <w:pPr>
        <w:pStyle w:val="NoSpacing1"/>
        <w:keepNext/>
        <w:rPr>
          <w:rFonts w:cs="Times New Roman"/>
          <w:b/>
          <w:bCs/>
          <w:lang w:val="hu-HU" w:bidi="mni-IN"/>
        </w:rPr>
      </w:pPr>
      <w:r w:rsidRPr="00793115">
        <w:rPr>
          <w:rFonts w:cs="Times New Roman"/>
          <w:b/>
          <w:bCs/>
          <w:lang w:val="hu-HU" w:bidi="mni-IN"/>
        </w:rPr>
        <w:t>1.</w:t>
      </w:r>
      <w:r w:rsidR="00E2625D" w:rsidRPr="00793115">
        <w:rPr>
          <w:rFonts w:cs="Times New Roman"/>
          <w:b/>
          <w:bCs/>
          <w:lang w:val="hu-HU" w:bidi="mni-IN"/>
        </w:rPr>
        <w:t> </w:t>
      </w:r>
      <w:r w:rsidRPr="00793115">
        <w:rPr>
          <w:rFonts w:cs="Times New Roman"/>
          <w:b/>
          <w:bCs/>
          <w:lang w:val="hu-HU" w:bidi="mni-IN"/>
        </w:rPr>
        <w:t>táblázat</w:t>
      </w:r>
    </w:p>
    <w:p w14:paraId="482D7056" w14:textId="77777777" w:rsidR="00174414" w:rsidRPr="00793115" w:rsidRDefault="00174414" w:rsidP="007F0D9F">
      <w:pPr>
        <w:pStyle w:val="NoSpacing1"/>
        <w:keepNext/>
        <w:rPr>
          <w:rFonts w:cs="Times New Roman"/>
          <w:lang w:val="hu-HU" w:bidi="mni-IN"/>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4752"/>
      </w:tblGrid>
      <w:tr w:rsidR="00174414" w:rsidRPr="00793115" w14:paraId="0A3AF87A" w14:textId="77777777" w:rsidTr="00F472F1">
        <w:tc>
          <w:tcPr>
            <w:tcW w:w="4320" w:type="dxa"/>
            <w:tcBorders>
              <w:top w:val="single" w:sz="4" w:space="0" w:color="auto"/>
              <w:left w:val="single" w:sz="4" w:space="0" w:color="auto"/>
              <w:bottom w:val="single" w:sz="4" w:space="0" w:color="auto"/>
              <w:right w:val="single" w:sz="4" w:space="0" w:color="auto"/>
            </w:tcBorders>
          </w:tcPr>
          <w:p w14:paraId="123B6D02" w14:textId="77777777" w:rsidR="00174414" w:rsidRPr="00793115" w:rsidRDefault="00174414" w:rsidP="007F0D9F">
            <w:pPr>
              <w:pStyle w:val="NoSpacing1"/>
              <w:keepNext/>
              <w:rPr>
                <w:rFonts w:cs="Times New Roman"/>
                <w:b/>
                <w:lang w:val="hu-HU"/>
              </w:rPr>
            </w:pPr>
            <w:r w:rsidRPr="00793115">
              <w:rPr>
                <w:rFonts w:cs="Times New Roman"/>
                <w:b/>
                <w:lang w:val="hu-HU"/>
              </w:rPr>
              <w:t>Fertőző betegségek és parazitafertőzések</w:t>
            </w:r>
          </w:p>
          <w:p w14:paraId="0CD1B06F" w14:textId="77777777" w:rsidR="00174414" w:rsidRPr="00793115" w:rsidRDefault="00174414" w:rsidP="007F0D9F">
            <w:pPr>
              <w:pStyle w:val="NoSpacing1"/>
              <w:keepNext/>
              <w:rPr>
                <w:rFonts w:cs="Times New Roman"/>
                <w:lang w:val="hu-HU"/>
              </w:rPr>
            </w:pPr>
            <w:r w:rsidRPr="00793115">
              <w:rPr>
                <w:rFonts w:cs="Times New Roman"/>
                <w:lang w:val="hu-HU"/>
              </w:rPr>
              <w:tab/>
              <w:t>Nagyon ritka</w:t>
            </w:r>
          </w:p>
        </w:tc>
        <w:tc>
          <w:tcPr>
            <w:tcW w:w="4752" w:type="dxa"/>
            <w:tcBorders>
              <w:top w:val="single" w:sz="4" w:space="0" w:color="auto"/>
              <w:left w:val="single" w:sz="4" w:space="0" w:color="auto"/>
              <w:bottom w:val="single" w:sz="4" w:space="0" w:color="auto"/>
              <w:right w:val="single" w:sz="4" w:space="0" w:color="auto"/>
            </w:tcBorders>
          </w:tcPr>
          <w:p w14:paraId="636A4978" w14:textId="77777777" w:rsidR="00174414" w:rsidRPr="00793115" w:rsidRDefault="00174414" w:rsidP="007F0D9F">
            <w:pPr>
              <w:pStyle w:val="NoSpacing1"/>
              <w:keepNext/>
              <w:rPr>
                <w:rFonts w:cs="Times New Roman"/>
                <w:lang w:val="hu-HU"/>
              </w:rPr>
            </w:pPr>
          </w:p>
          <w:p w14:paraId="7F9174CE" w14:textId="77777777" w:rsidR="00174414" w:rsidRPr="00793115" w:rsidRDefault="00174414" w:rsidP="007F0D9F">
            <w:pPr>
              <w:pStyle w:val="NoSpacing1"/>
              <w:keepNext/>
              <w:rPr>
                <w:rFonts w:cs="Times New Roman"/>
                <w:lang w:val="hu-HU"/>
              </w:rPr>
            </w:pPr>
            <w:r w:rsidRPr="00793115">
              <w:rPr>
                <w:rFonts w:cs="Times New Roman"/>
                <w:lang w:val="hu-HU"/>
              </w:rPr>
              <w:t>Húgyúti fertőzések</w:t>
            </w:r>
          </w:p>
        </w:tc>
      </w:tr>
      <w:tr w:rsidR="00174414" w:rsidRPr="00793115" w14:paraId="3EB0748D" w14:textId="77777777" w:rsidTr="00F472F1">
        <w:tc>
          <w:tcPr>
            <w:tcW w:w="4320" w:type="dxa"/>
          </w:tcPr>
          <w:p w14:paraId="135B1AB1" w14:textId="77777777" w:rsidR="00174414" w:rsidRPr="00793115" w:rsidRDefault="00174414" w:rsidP="000F369D">
            <w:pPr>
              <w:pStyle w:val="NoSpacing1"/>
              <w:rPr>
                <w:rFonts w:cs="Times New Roman"/>
                <w:b/>
                <w:lang w:val="hu-HU"/>
              </w:rPr>
            </w:pPr>
            <w:r w:rsidRPr="00793115">
              <w:rPr>
                <w:rFonts w:cs="Times New Roman"/>
                <w:b/>
                <w:lang w:val="hu-HU"/>
              </w:rPr>
              <w:t>Anyagcsere- és táplálkozási betegségek és tünetek</w:t>
            </w:r>
          </w:p>
          <w:p w14:paraId="291BBEE3" w14:textId="77777777" w:rsidR="00174414" w:rsidRPr="00793115" w:rsidRDefault="00174414" w:rsidP="000F369D">
            <w:pPr>
              <w:pStyle w:val="NoSpacing1"/>
              <w:rPr>
                <w:rFonts w:cs="Times New Roman"/>
                <w:lang w:val="hu-HU"/>
              </w:rPr>
            </w:pPr>
            <w:r w:rsidRPr="00793115">
              <w:rPr>
                <w:rFonts w:cs="Times New Roman"/>
                <w:lang w:val="hu-HU"/>
              </w:rPr>
              <w:tab/>
              <w:t>Nagyon gyakori</w:t>
            </w:r>
          </w:p>
          <w:p w14:paraId="2876C1FD" w14:textId="77777777" w:rsidR="002D48A8" w:rsidRPr="00793115" w:rsidRDefault="0070068D" w:rsidP="0070068D">
            <w:pPr>
              <w:pStyle w:val="NoSpacing1"/>
              <w:rPr>
                <w:rFonts w:cs="Times New Roman"/>
                <w:lang w:val="hu-HU"/>
              </w:rPr>
            </w:pPr>
            <w:r w:rsidRPr="00793115">
              <w:rPr>
                <w:rFonts w:cs="Times New Roman"/>
                <w:lang w:val="hu-HU"/>
              </w:rPr>
              <w:tab/>
            </w:r>
            <w:r w:rsidR="002D48A8" w:rsidRPr="00793115">
              <w:rPr>
                <w:rFonts w:cs="Times New Roman"/>
                <w:lang w:val="hu-HU"/>
              </w:rPr>
              <w:t>Gyakori</w:t>
            </w:r>
          </w:p>
          <w:p w14:paraId="6EFCD13D" w14:textId="77777777" w:rsidR="0070068D" w:rsidRPr="00793115" w:rsidRDefault="0070068D" w:rsidP="0093154C">
            <w:pPr>
              <w:pStyle w:val="NoSpacing1"/>
              <w:ind w:left="743"/>
              <w:rPr>
                <w:rFonts w:cs="Times New Roman"/>
                <w:lang w:val="hu-HU"/>
              </w:rPr>
            </w:pPr>
            <w:r w:rsidRPr="00793115">
              <w:rPr>
                <w:rFonts w:cs="Times New Roman"/>
                <w:lang w:val="hu-HU"/>
              </w:rPr>
              <w:t>Nem ismert</w:t>
            </w:r>
          </w:p>
          <w:p w14:paraId="73F3F231" w14:textId="77777777" w:rsidR="0070068D" w:rsidRPr="00793115" w:rsidRDefault="0070068D" w:rsidP="00B40D7E">
            <w:pPr>
              <w:pStyle w:val="NoSpacing1"/>
              <w:ind w:left="743"/>
              <w:rPr>
                <w:rFonts w:cs="Times New Roman"/>
                <w:lang w:val="hu-HU"/>
              </w:rPr>
            </w:pPr>
          </w:p>
        </w:tc>
        <w:tc>
          <w:tcPr>
            <w:tcW w:w="4752" w:type="dxa"/>
          </w:tcPr>
          <w:p w14:paraId="709F2454" w14:textId="77777777" w:rsidR="00174414" w:rsidRPr="00793115" w:rsidRDefault="00174414" w:rsidP="000F369D">
            <w:pPr>
              <w:pStyle w:val="NoSpacing1"/>
              <w:rPr>
                <w:rFonts w:cs="Times New Roman"/>
                <w:lang w:val="hu-HU"/>
              </w:rPr>
            </w:pPr>
          </w:p>
          <w:p w14:paraId="2441A553" w14:textId="77777777" w:rsidR="00174414" w:rsidRPr="00793115" w:rsidRDefault="00174414" w:rsidP="000F369D">
            <w:pPr>
              <w:pStyle w:val="NoSpacing1"/>
              <w:rPr>
                <w:rFonts w:cs="Times New Roman"/>
                <w:lang w:val="hu-HU"/>
              </w:rPr>
            </w:pPr>
          </w:p>
          <w:p w14:paraId="05702FE8" w14:textId="77777777" w:rsidR="00174414" w:rsidRPr="00793115" w:rsidRDefault="007F0D9F" w:rsidP="000F369D">
            <w:pPr>
              <w:pStyle w:val="NoSpacing1"/>
              <w:rPr>
                <w:rFonts w:cs="Times New Roman"/>
                <w:lang w:val="hu-HU"/>
              </w:rPr>
            </w:pPr>
            <w:r w:rsidRPr="00793115">
              <w:rPr>
                <w:rFonts w:cs="Times New Roman"/>
                <w:lang w:val="hu-HU"/>
              </w:rPr>
              <w:t>Étvágycsökkenés</w:t>
            </w:r>
          </w:p>
          <w:p w14:paraId="3BEA8716" w14:textId="77777777" w:rsidR="002D48A8" w:rsidRPr="00793115" w:rsidRDefault="002D48A8" w:rsidP="007F0D9F">
            <w:pPr>
              <w:pStyle w:val="NoSpacing1"/>
              <w:rPr>
                <w:rFonts w:cs="Times New Roman"/>
                <w:lang w:val="hu-HU"/>
              </w:rPr>
            </w:pPr>
            <w:r w:rsidRPr="00793115">
              <w:rPr>
                <w:color w:val="000000"/>
                <w:lang w:val="hu-HU"/>
              </w:rPr>
              <w:t>Csökkent étvágy</w:t>
            </w:r>
          </w:p>
          <w:p w14:paraId="2F4D2C7D" w14:textId="77777777" w:rsidR="00B40D7E" w:rsidRPr="00793115" w:rsidRDefault="00B40D7E" w:rsidP="007F0D9F">
            <w:pPr>
              <w:pStyle w:val="NoSpacing1"/>
              <w:rPr>
                <w:rFonts w:cs="Times New Roman"/>
                <w:lang w:val="hu-HU"/>
              </w:rPr>
            </w:pPr>
            <w:r w:rsidRPr="00793115">
              <w:rPr>
                <w:rFonts w:cs="Times New Roman"/>
                <w:lang w:val="hu-HU"/>
              </w:rPr>
              <w:t>Deh</w:t>
            </w:r>
            <w:r w:rsidR="007F0D9F" w:rsidRPr="00793115">
              <w:rPr>
                <w:rFonts w:cs="Times New Roman"/>
                <w:lang w:val="hu-HU"/>
              </w:rPr>
              <w:t>ydratio</w:t>
            </w:r>
          </w:p>
        </w:tc>
      </w:tr>
      <w:tr w:rsidR="00174414" w:rsidRPr="00793115" w14:paraId="09E03B45" w14:textId="77777777" w:rsidTr="00F472F1">
        <w:tc>
          <w:tcPr>
            <w:tcW w:w="4320" w:type="dxa"/>
          </w:tcPr>
          <w:p w14:paraId="12742775" w14:textId="77777777" w:rsidR="00174414" w:rsidRPr="00793115" w:rsidRDefault="00174414" w:rsidP="00174414">
            <w:pPr>
              <w:pStyle w:val="NoSpacing1"/>
              <w:rPr>
                <w:rFonts w:cs="Times New Roman"/>
                <w:b/>
                <w:lang w:val="hu-HU"/>
              </w:rPr>
            </w:pPr>
            <w:r w:rsidRPr="00793115">
              <w:rPr>
                <w:rFonts w:cs="Times New Roman"/>
                <w:b/>
                <w:lang w:val="hu-HU"/>
              </w:rPr>
              <w:t>Pszichiátriai kórképek</w:t>
            </w:r>
          </w:p>
          <w:p w14:paraId="0D1A6C01" w14:textId="77777777" w:rsidR="002173C9" w:rsidRPr="00793115" w:rsidRDefault="00174414" w:rsidP="00174414">
            <w:pPr>
              <w:pStyle w:val="NoSpacing1"/>
              <w:rPr>
                <w:rFonts w:cs="Times New Roman"/>
                <w:lang w:val="hu-HU"/>
              </w:rPr>
            </w:pPr>
            <w:r w:rsidRPr="00793115">
              <w:rPr>
                <w:rFonts w:cs="Times New Roman"/>
                <w:lang w:val="hu-HU"/>
              </w:rPr>
              <w:tab/>
            </w:r>
            <w:r w:rsidR="002173C9" w:rsidRPr="00793115">
              <w:rPr>
                <w:rFonts w:cs="Times New Roman"/>
                <w:lang w:val="hu-HU"/>
              </w:rPr>
              <w:t>Gyakori</w:t>
            </w:r>
          </w:p>
          <w:p w14:paraId="49AE1431" w14:textId="77777777" w:rsidR="00174414" w:rsidRPr="00793115" w:rsidRDefault="00174414" w:rsidP="00D36BC8">
            <w:pPr>
              <w:pStyle w:val="NoSpacing1"/>
              <w:ind w:firstLine="743"/>
              <w:rPr>
                <w:rFonts w:cs="Times New Roman"/>
                <w:lang w:val="hu-HU"/>
              </w:rPr>
            </w:pPr>
            <w:r w:rsidRPr="00793115">
              <w:rPr>
                <w:rFonts w:cs="Times New Roman"/>
                <w:lang w:val="hu-HU"/>
              </w:rPr>
              <w:t>Gyakori</w:t>
            </w:r>
          </w:p>
          <w:p w14:paraId="36496DA0" w14:textId="77777777" w:rsidR="00174414" w:rsidRPr="00793115" w:rsidRDefault="00174414" w:rsidP="00174414">
            <w:pPr>
              <w:pStyle w:val="NoSpacing1"/>
              <w:rPr>
                <w:rFonts w:cs="Times New Roman"/>
                <w:lang w:val="hu-HU"/>
              </w:rPr>
            </w:pPr>
            <w:r w:rsidRPr="00793115">
              <w:rPr>
                <w:rFonts w:cs="Times New Roman"/>
                <w:lang w:val="hu-HU"/>
              </w:rPr>
              <w:tab/>
              <w:t>Gyakori</w:t>
            </w:r>
          </w:p>
          <w:p w14:paraId="39FF5417" w14:textId="77777777" w:rsidR="00B40D7E" w:rsidRPr="00793115" w:rsidRDefault="0070068D" w:rsidP="0070068D">
            <w:pPr>
              <w:pStyle w:val="NoSpacing1"/>
              <w:rPr>
                <w:rFonts w:cs="Times New Roman"/>
                <w:lang w:val="hu-HU"/>
              </w:rPr>
            </w:pPr>
            <w:r w:rsidRPr="00793115">
              <w:rPr>
                <w:rFonts w:cs="Times New Roman"/>
                <w:lang w:val="hu-HU"/>
              </w:rPr>
              <w:tab/>
              <w:t>Gyakor</w:t>
            </w:r>
          </w:p>
          <w:p w14:paraId="1349BC57" w14:textId="77777777" w:rsidR="00174414" w:rsidRPr="00793115" w:rsidRDefault="00174414" w:rsidP="00174414">
            <w:pPr>
              <w:pStyle w:val="NoSpacing1"/>
              <w:rPr>
                <w:rFonts w:cs="Times New Roman"/>
                <w:lang w:val="hu-HU"/>
              </w:rPr>
            </w:pPr>
            <w:r w:rsidRPr="00793115">
              <w:rPr>
                <w:rFonts w:cs="Times New Roman"/>
                <w:lang w:val="hu-HU"/>
              </w:rPr>
              <w:tab/>
              <w:t>Nem gyakori</w:t>
            </w:r>
          </w:p>
          <w:p w14:paraId="0ECB221C" w14:textId="77777777" w:rsidR="00174414" w:rsidRPr="00793115" w:rsidRDefault="00174414" w:rsidP="00174414">
            <w:pPr>
              <w:pStyle w:val="NoSpacing1"/>
              <w:rPr>
                <w:rFonts w:cs="Times New Roman"/>
                <w:lang w:val="hu-HU"/>
              </w:rPr>
            </w:pPr>
            <w:r w:rsidRPr="00793115">
              <w:rPr>
                <w:rFonts w:cs="Times New Roman"/>
                <w:lang w:val="hu-HU"/>
              </w:rPr>
              <w:tab/>
              <w:t>Nem gyakori</w:t>
            </w:r>
          </w:p>
          <w:p w14:paraId="21E8511C" w14:textId="77777777" w:rsidR="00174414" w:rsidRPr="00793115" w:rsidRDefault="00174414" w:rsidP="00174414">
            <w:pPr>
              <w:pStyle w:val="NoSpacing1"/>
              <w:rPr>
                <w:rFonts w:cs="Times New Roman"/>
                <w:lang w:val="hu-HU"/>
              </w:rPr>
            </w:pPr>
            <w:r w:rsidRPr="00793115">
              <w:rPr>
                <w:rFonts w:cs="Times New Roman"/>
                <w:lang w:val="hu-HU"/>
              </w:rPr>
              <w:tab/>
              <w:t>Nagyon ritka</w:t>
            </w:r>
          </w:p>
          <w:p w14:paraId="687C56D7" w14:textId="77777777" w:rsidR="00B40D7E" w:rsidRPr="00793115" w:rsidRDefault="0070068D" w:rsidP="0070068D">
            <w:pPr>
              <w:pStyle w:val="NoSpacing1"/>
              <w:rPr>
                <w:rFonts w:cs="Times New Roman"/>
                <w:lang w:val="hu-HU"/>
              </w:rPr>
            </w:pPr>
            <w:r w:rsidRPr="00793115">
              <w:rPr>
                <w:rFonts w:cs="Times New Roman"/>
                <w:lang w:val="hu-HU"/>
              </w:rPr>
              <w:tab/>
              <w:t>Nem ismert</w:t>
            </w:r>
          </w:p>
        </w:tc>
        <w:tc>
          <w:tcPr>
            <w:tcW w:w="4752" w:type="dxa"/>
          </w:tcPr>
          <w:p w14:paraId="051C74BD" w14:textId="77777777" w:rsidR="00174414" w:rsidRPr="00793115" w:rsidRDefault="00174414" w:rsidP="00174414">
            <w:pPr>
              <w:pStyle w:val="NoSpacing1"/>
              <w:rPr>
                <w:rFonts w:cs="Times New Roman"/>
                <w:lang w:val="hu-HU"/>
              </w:rPr>
            </w:pPr>
          </w:p>
          <w:p w14:paraId="2FB72917" w14:textId="77777777" w:rsidR="002173C9" w:rsidRPr="00793115" w:rsidRDefault="002173C9" w:rsidP="00174414">
            <w:pPr>
              <w:pStyle w:val="NoSpacing1"/>
              <w:rPr>
                <w:rFonts w:cs="Times New Roman"/>
                <w:lang w:val="hu-HU"/>
              </w:rPr>
            </w:pPr>
            <w:r w:rsidRPr="00793115">
              <w:rPr>
                <w:rFonts w:cs="Times New Roman"/>
                <w:lang w:val="hu-HU"/>
              </w:rPr>
              <w:t>Rémálmok</w:t>
            </w:r>
          </w:p>
          <w:p w14:paraId="20B01433" w14:textId="77777777" w:rsidR="00174414" w:rsidRPr="00793115" w:rsidRDefault="00174414" w:rsidP="00174414">
            <w:pPr>
              <w:pStyle w:val="NoSpacing1"/>
              <w:rPr>
                <w:rFonts w:cs="Times New Roman"/>
                <w:lang w:val="hu-HU"/>
              </w:rPr>
            </w:pPr>
            <w:r w:rsidRPr="00793115">
              <w:rPr>
                <w:rFonts w:cs="Times New Roman"/>
                <w:lang w:val="hu-HU"/>
              </w:rPr>
              <w:t>Agitatio</w:t>
            </w:r>
          </w:p>
          <w:p w14:paraId="1E03AEE3" w14:textId="77777777" w:rsidR="00174414" w:rsidRPr="00793115" w:rsidRDefault="000167FE" w:rsidP="00174414">
            <w:pPr>
              <w:pStyle w:val="NoSpacing1"/>
              <w:rPr>
                <w:rFonts w:cs="Times New Roman"/>
                <w:lang w:val="hu-HU"/>
              </w:rPr>
            </w:pPr>
            <w:r w:rsidRPr="00793115">
              <w:rPr>
                <w:rFonts w:cs="Times New Roman"/>
                <w:lang w:val="hu-HU"/>
              </w:rPr>
              <w:t>Zavartság</w:t>
            </w:r>
          </w:p>
          <w:p w14:paraId="0E590373" w14:textId="77777777" w:rsidR="00B40D7E" w:rsidRPr="00793115" w:rsidRDefault="00B40D7E" w:rsidP="00174414">
            <w:pPr>
              <w:pStyle w:val="NoSpacing1"/>
              <w:rPr>
                <w:rFonts w:cs="Times New Roman"/>
                <w:lang w:val="hu-HU"/>
              </w:rPr>
            </w:pPr>
            <w:r w:rsidRPr="00793115">
              <w:rPr>
                <w:rFonts w:cs="Times New Roman"/>
                <w:lang w:val="hu-HU"/>
              </w:rPr>
              <w:t>Szorongás</w:t>
            </w:r>
          </w:p>
          <w:p w14:paraId="07E6031C" w14:textId="77777777" w:rsidR="00174414" w:rsidRPr="00793115" w:rsidRDefault="00174414" w:rsidP="00174414">
            <w:pPr>
              <w:pStyle w:val="NoSpacing1"/>
              <w:rPr>
                <w:rFonts w:cs="Times New Roman"/>
                <w:lang w:val="hu-HU"/>
              </w:rPr>
            </w:pPr>
            <w:r w:rsidRPr="00793115">
              <w:rPr>
                <w:rFonts w:cs="Times New Roman"/>
                <w:lang w:val="hu-HU"/>
              </w:rPr>
              <w:t>Álmatlanság</w:t>
            </w:r>
          </w:p>
          <w:p w14:paraId="1E1202B8" w14:textId="77777777" w:rsidR="00174414" w:rsidRPr="00793115" w:rsidRDefault="00174414" w:rsidP="00174414">
            <w:pPr>
              <w:pStyle w:val="NoSpacing1"/>
              <w:rPr>
                <w:rFonts w:cs="Times New Roman"/>
                <w:lang w:val="hu-HU"/>
              </w:rPr>
            </w:pPr>
            <w:r w:rsidRPr="00793115">
              <w:rPr>
                <w:rFonts w:cs="Times New Roman"/>
                <w:lang w:val="hu-HU"/>
              </w:rPr>
              <w:t>Depresszió</w:t>
            </w:r>
          </w:p>
          <w:p w14:paraId="33FF1381" w14:textId="77777777" w:rsidR="00174414" w:rsidRPr="00793115" w:rsidRDefault="00174414" w:rsidP="00174414">
            <w:pPr>
              <w:pStyle w:val="NoSpacing1"/>
              <w:rPr>
                <w:rFonts w:cs="Times New Roman"/>
                <w:lang w:val="hu-HU"/>
              </w:rPr>
            </w:pPr>
            <w:r w:rsidRPr="00793115">
              <w:rPr>
                <w:rFonts w:cs="Times New Roman"/>
                <w:lang w:val="hu-HU"/>
              </w:rPr>
              <w:t>Hallucináció</w:t>
            </w:r>
            <w:r w:rsidR="000167FE" w:rsidRPr="00793115">
              <w:rPr>
                <w:rFonts w:cs="Times New Roman"/>
                <w:lang w:val="hu-HU"/>
              </w:rPr>
              <w:t>k</w:t>
            </w:r>
          </w:p>
          <w:p w14:paraId="5B9BFA5A" w14:textId="77777777" w:rsidR="00B40D7E" w:rsidRPr="00793115" w:rsidRDefault="00B40D7E" w:rsidP="00174414">
            <w:pPr>
              <w:pStyle w:val="NoSpacing1"/>
              <w:rPr>
                <w:rFonts w:cs="Times New Roman"/>
                <w:lang w:val="hu-HU"/>
              </w:rPr>
            </w:pPr>
            <w:r w:rsidRPr="00793115">
              <w:rPr>
                <w:rFonts w:cs="Times New Roman"/>
                <w:lang w:val="hu-HU"/>
              </w:rPr>
              <w:t>Agresszió, nyugtalanság</w:t>
            </w:r>
          </w:p>
        </w:tc>
      </w:tr>
      <w:tr w:rsidR="00174414" w:rsidRPr="00793115" w14:paraId="5F781C6D" w14:textId="77777777" w:rsidTr="00F472F1">
        <w:tc>
          <w:tcPr>
            <w:tcW w:w="4320" w:type="dxa"/>
          </w:tcPr>
          <w:p w14:paraId="7A4E811B" w14:textId="77777777" w:rsidR="00174414" w:rsidRPr="00793115" w:rsidRDefault="00174414" w:rsidP="00174414">
            <w:pPr>
              <w:pStyle w:val="NoSpacing1"/>
              <w:rPr>
                <w:rFonts w:cs="Times New Roman"/>
                <w:b/>
                <w:lang w:val="hu-HU"/>
              </w:rPr>
            </w:pPr>
            <w:r w:rsidRPr="00793115">
              <w:rPr>
                <w:rFonts w:cs="Times New Roman"/>
                <w:b/>
                <w:lang w:val="hu-HU"/>
              </w:rPr>
              <w:t>Idegrendszeri betegségek és tünetek</w:t>
            </w:r>
          </w:p>
          <w:p w14:paraId="30BBEE1B" w14:textId="77777777" w:rsidR="00174414" w:rsidRPr="00793115" w:rsidRDefault="00174414" w:rsidP="00174414">
            <w:pPr>
              <w:pStyle w:val="NoSpacing1"/>
              <w:rPr>
                <w:rFonts w:cs="Times New Roman"/>
                <w:lang w:val="hu-HU"/>
              </w:rPr>
            </w:pPr>
            <w:r w:rsidRPr="00793115">
              <w:rPr>
                <w:rFonts w:cs="Times New Roman"/>
                <w:lang w:val="hu-HU"/>
              </w:rPr>
              <w:lastRenderedPageBreak/>
              <w:tab/>
              <w:t>Nagyon gyakori</w:t>
            </w:r>
          </w:p>
          <w:p w14:paraId="34AA610B" w14:textId="77777777" w:rsidR="00174414" w:rsidRPr="00793115" w:rsidRDefault="00174414" w:rsidP="00174414">
            <w:pPr>
              <w:pStyle w:val="NoSpacing1"/>
              <w:rPr>
                <w:rFonts w:cs="Times New Roman"/>
                <w:lang w:val="hu-HU"/>
              </w:rPr>
            </w:pPr>
            <w:r w:rsidRPr="00793115">
              <w:rPr>
                <w:rFonts w:cs="Times New Roman"/>
                <w:lang w:val="hu-HU"/>
              </w:rPr>
              <w:tab/>
              <w:t>Gyakori</w:t>
            </w:r>
          </w:p>
          <w:p w14:paraId="0759B7AB" w14:textId="77777777" w:rsidR="00174414" w:rsidRPr="00793115" w:rsidRDefault="00174414" w:rsidP="00174414">
            <w:pPr>
              <w:pStyle w:val="NoSpacing1"/>
              <w:rPr>
                <w:rFonts w:cs="Times New Roman"/>
                <w:lang w:val="hu-HU"/>
              </w:rPr>
            </w:pPr>
            <w:r w:rsidRPr="00793115">
              <w:rPr>
                <w:rFonts w:cs="Times New Roman"/>
                <w:lang w:val="hu-HU"/>
              </w:rPr>
              <w:tab/>
              <w:t>Gyakori</w:t>
            </w:r>
          </w:p>
          <w:p w14:paraId="17E7D857" w14:textId="77777777" w:rsidR="00174414" w:rsidRPr="00793115" w:rsidRDefault="00174414" w:rsidP="00174414">
            <w:pPr>
              <w:pStyle w:val="NoSpacing1"/>
              <w:rPr>
                <w:rFonts w:cs="Times New Roman"/>
                <w:lang w:val="hu-HU"/>
              </w:rPr>
            </w:pPr>
            <w:r w:rsidRPr="00793115">
              <w:rPr>
                <w:rFonts w:cs="Times New Roman"/>
                <w:lang w:val="hu-HU"/>
              </w:rPr>
              <w:tab/>
              <w:t>Gyakori</w:t>
            </w:r>
          </w:p>
          <w:p w14:paraId="34634471" w14:textId="77777777" w:rsidR="00174414" w:rsidRPr="00793115" w:rsidRDefault="00174414" w:rsidP="00174414">
            <w:pPr>
              <w:pStyle w:val="NoSpacing1"/>
              <w:rPr>
                <w:rFonts w:cs="Times New Roman"/>
                <w:lang w:val="hu-HU"/>
              </w:rPr>
            </w:pPr>
            <w:r w:rsidRPr="00793115">
              <w:rPr>
                <w:rFonts w:cs="Times New Roman"/>
                <w:lang w:val="hu-HU"/>
              </w:rPr>
              <w:tab/>
              <w:t>Nem gyakori</w:t>
            </w:r>
          </w:p>
          <w:p w14:paraId="5F457DCA" w14:textId="77777777" w:rsidR="00174414" w:rsidRPr="00793115" w:rsidRDefault="00174414" w:rsidP="00174414">
            <w:pPr>
              <w:pStyle w:val="NoSpacing1"/>
              <w:rPr>
                <w:rFonts w:cs="Times New Roman"/>
                <w:lang w:val="hu-HU"/>
              </w:rPr>
            </w:pPr>
            <w:r w:rsidRPr="00793115">
              <w:rPr>
                <w:rFonts w:cs="Times New Roman"/>
                <w:lang w:val="hu-HU"/>
              </w:rPr>
              <w:tab/>
              <w:t>Ritka</w:t>
            </w:r>
          </w:p>
          <w:p w14:paraId="59FD53DC" w14:textId="77777777" w:rsidR="00174414" w:rsidRPr="00793115" w:rsidRDefault="00174414" w:rsidP="00174414">
            <w:pPr>
              <w:pStyle w:val="NoSpacing1"/>
              <w:rPr>
                <w:rFonts w:cs="Times New Roman"/>
                <w:lang w:val="hu-HU"/>
              </w:rPr>
            </w:pPr>
            <w:r w:rsidRPr="00793115">
              <w:rPr>
                <w:rFonts w:cs="Times New Roman"/>
                <w:lang w:val="hu-HU"/>
              </w:rPr>
              <w:tab/>
              <w:t>Nagyon ritka</w:t>
            </w:r>
          </w:p>
          <w:p w14:paraId="308D52B3" w14:textId="77777777" w:rsidR="00373901" w:rsidRPr="00793115" w:rsidRDefault="00373901" w:rsidP="00174414">
            <w:pPr>
              <w:pStyle w:val="NoSpacing1"/>
              <w:rPr>
                <w:rFonts w:cs="Times New Roman"/>
                <w:lang w:val="hu-HU"/>
              </w:rPr>
            </w:pPr>
          </w:p>
          <w:p w14:paraId="07F786F4" w14:textId="34F0C64F" w:rsidR="00373901" w:rsidRPr="00793115" w:rsidRDefault="00373901" w:rsidP="00373901">
            <w:pPr>
              <w:pStyle w:val="NoSpacing1"/>
              <w:rPr>
                <w:rFonts w:cs="Times New Roman"/>
                <w:lang w:val="hu-HU"/>
              </w:rPr>
            </w:pPr>
            <w:r w:rsidRPr="00793115">
              <w:rPr>
                <w:rFonts w:cs="Times New Roman"/>
                <w:lang w:val="hu-HU"/>
              </w:rPr>
              <w:tab/>
              <w:t>Nem ismert</w:t>
            </w:r>
          </w:p>
        </w:tc>
        <w:tc>
          <w:tcPr>
            <w:tcW w:w="4752" w:type="dxa"/>
          </w:tcPr>
          <w:p w14:paraId="3E00E694" w14:textId="77777777" w:rsidR="00174414" w:rsidRPr="00793115" w:rsidRDefault="00174414" w:rsidP="00174414">
            <w:pPr>
              <w:pStyle w:val="NoSpacing1"/>
              <w:rPr>
                <w:rFonts w:cs="Times New Roman"/>
                <w:lang w:val="hu-HU"/>
              </w:rPr>
            </w:pPr>
          </w:p>
          <w:p w14:paraId="439A8E7D" w14:textId="77777777" w:rsidR="00174414" w:rsidRPr="00793115" w:rsidRDefault="00174414" w:rsidP="00174414">
            <w:pPr>
              <w:pStyle w:val="NoSpacing1"/>
              <w:rPr>
                <w:rFonts w:cs="Times New Roman"/>
                <w:lang w:val="hu-HU"/>
              </w:rPr>
            </w:pPr>
            <w:r w:rsidRPr="00793115">
              <w:rPr>
                <w:rFonts w:cs="Times New Roman"/>
                <w:lang w:val="hu-HU"/>
              </w:rPr>
              <w:lastRenderedPageBreak/>
              <w:t>Szédülés</w:t>
            </w:r>
          </w:p>
          <w:p w14:paraId="1B591945" w14:textId="77777777" w:rsidR="00174414" w:rsidRPr="00793115" w:rsidRDefault="00174414" w:rsidP="00174414">
            <w:pPr>
              <w:pStyle w:val="NoSpacing1"/>
              <w:rPr>
                <w:rFonts w:cs="Times New Roman"/>
                <w:lang w:val="hu-HU"/>
              </w:rPr>
            </w:pPr>
            <w:r w:rsidRPr="00793115">
              <w:rPr>
                <w:rFonts w:cs="Times New Roman"/>
                <w:lang w:val="hu-HU"/>
              </w:rPr>
              <w:t>Fejfájás</w:t>
            </w:r>
          </w:p>
          <w:p w14:paraId="442B26F6" w14:textId="77777777" w:rsidR="00174414" w:rsidRPr="00793115" w:rsidRDefault="00174414" w:rsidP="00174414">
            <w:pPr>
              <w:pStyle w:val="NoSpacing1"/>
              <w:rPr>
                <w:rFonts w:cs="Times New Roman"/>
                <w:lang w:val="hu-HU"/>
              </w:rPr>
            </w:pPr>
            <w:r w:rsidRPr="00793115">
              <w:rPr>
                <w:rFonts w:cs="Times New Roman"/>
                <w:lang w:val="hu-HU"/>
              </w:rPr>
              <w:t>Álmosság</w:t>
            </w:r>
          </w:p>
          <w:p w14:paraId="46827C5D" w14:textId="77777777" w:rsidR="00174414" w:rsidRPr="00793115" w:rsidRDefault="00174414" w:rsidP="00174414">
            <w:pPr>
              <w:pStyle w:val="NoSpacing1"/>
              <w:rPr>
                <w:rFonts w:cs="Times New Roman"/>
                <w:lang w:val="hu-HU"/>
              </w:rPr>
            </w:pPr>
            <w:r w:rsidRPr="00793115">
              <w:rPr>
                <w:rFonts w:cs="Times New Roman"/>
                <w:lang w:val="hu-HU"/>
              </w:rPr>
              <w:t>Tremor</w:t>
            </w:r>
          </w:p>
          <w:p w14:paraId="16E9E330" w14:textId="77777777" w:rsidR="00174414" w:rsidRPr="00793115" w:rsidRDefault="007F0D9F" w:rsidP="00174414">
            <w:pPr>
              <w:pStyle w:val="NoSpacing1"/>
              <w:rPr>
                <w:rFonts w:cs="Times New Roman"/>
                <w:lang w:val="hu-HU"/>
              </w:rPr>
            </w:pPr>
            <w:r w:rsidRPr="00793115">
              <w:rPr>
                <w:rFonts w:cs="Times New Roman"/>
                <w:lang w:val="hu-HU"/>
              </w:rPr>
              <w:t>Ájulás</w:t>
            </w:r>
          </w:p>
          <w:p w14:paraId="25BD7564" w14:textId="77777777" w:rsidR="00174414" w:rsidRPr="00793115" w:rsidRDefault="000167FE" w:rsidP="00174414">
            <w:pPr>
              <w:pStyle w:val="NoSpacing1"/>
              <w:rPr>
                <w:rFonts w:cs="Times New Roman"/>
                <w:lang w:val="hu-HU"/>
              </w:rPr>
            </w:pPr>
            <w:r w:rsidRPr="00793115">
              <w:rPr>
                <w:rFonts w:cs="Times New Roman"/>
                <w:lang w:val="hu-HU"/>
              </w:rPr>
              <w:t>Görcs</w:t>
            </w:r>
            <w:r w:rsidR="00174414" w:rsidRPr="00793115">
              <w:rPr>
                <w:rFonts w:cs="Times New Roman"/>
                <w:lang w:val="hu-HU"/>
              </w:rPr>
              <w:t>rohamok</w:t>
            </w:r>
          </w:p>
          <w:p w14:paraId="643BC4F7" w14:textId="77777777" w:rsidR="00174414" w:rsidRPr="00793115" w:rsidRDefault="00174414" w:rsidP="000167FE">
            <w:pPr>
              <w:pStyle w:val="NoSpacing1"/>
              <w:rPr>
                <w:rFonts w:cs="Times New Roman"/>
                <w:lang w:val="hu-HU"/>
              </w:rPr>
            </w:pPr>
            <w:r w:rsidRPr="00793115">
              <w:rPr>
                <w:rFonts w:cs="Times New Roman"/>
                <w:lang w:val="hu-HU"/>
              </w:rPr>
              <w:t>Extrapyramidalis tünetek (köztük a Parkinson</w:t>
            </w:r>
            <w:r w:rsidR="000167FE" w:rsidRPr="00793115">
              <w:rPr>
                <w:rFonts w:cs="Times New Roman"/>
                <w:lang w:val="hu-HU"/>
              </w:rPr>
              <w:noBreakHyphen/>
            </w:r>
            <w:r w:rsidRPr="00793115">
              <w:rPr>
                <w:rFonts w:cs="Times New Roman"/>
                <w:lang w:val="hu-HU"/>
              </w:rPr>
              <w:t>kór rosszabbodása)</w:t>
            </w:r>
          </w:p>
          <w:p w14:paraId="704D45B5" w14:textId="3E6F1EE9" w:rsidR="00373901" w:rsidRPr="00793115" w:rsidRDefault="00373901" w:rsidP="000167FE">
            <w:pPr>
              <w:pStyle w:val="NoSpacing1"/>
              <w:rPr>
                <w:rFonts w:cs="Times New Roman"/>
                <w:lang w:val="hu-HU"/>
              </w:rPr>
            </w:pPr>
            <w:bookmarkStart w:id="1" w:name="_Hlk179895661"/>
            <w:r w:rsidRPr="00793115">
              <w:rPr>
                <w:color w:val="000000"/>
                <w:lang w:val="hu-HU"/>
              </w:rPr>
              <w:t>Pleurothotonus (Pisa</w:t>
            </w:r>
            <w:r w:rsidRPr="00793115">
              <w:rPr>
                <w:color w:val="000000"/>
                <w:lang w:val="hu-HU"/>
              </w:rPr>
              <w:noBreakHyphen/>
              <w:t>szindróma)</w:t>
            </w:r>
            <w:bookmarkEnd w:id="1"/>
          </w:p>
        </w:tc>
      </w:tr>
      <w:tr w:rsidR="00174414" w:rsidRPr="00793115" w14:paraId="1ED495D6" w14:textId="77777777" w:rsidTr="00F472F1">
        <w:tc>
          <w:tcPr>
            <w:tcW w:w="4320" w:type="dxa"/>
          </w:tcPr>
          <w:p w14:paraId="1DE75C30" w14:textId="77777777" w:rsidR="00174414" w:rsidRPr="00793115" w:rsidRDefault="00174414" w:rsidP="00174414">
            <w:pPr>
              <w:pStyle w:val="NoSpacing1"/>
              <w:rPr>
                <w:rFonts w:cs="Times New Roman"/>
                <w:b/>
                <w:lang w:val="hu-HU"/>
              </w:rPr>
            </w:pPr>
            <w:r w:rsidRPr="00793115">
              <w:rPr>
                <w:rFonts w:cs="Times New Roman"/>
                <w:b/>
                <w:lang w:val="hu-HU"/>
              </w:rPr>
              <w:lastRenderedPageBreak/>
              <w:t>Szívbetegségek és a szívvel kapcsolatos tünetek</w:t>
            </w:r>
          </w:p>
          <w:p w14:paraId="4FC86811" w14:textId="77777777" w:rsidR="00174414" w:rsidRPr="00793115" w:rsidRDefault="00174414" w:rsidP="00174414">
            <w:pPr>
              <w:pStyle w:val="NoSpacing1"/>
              <w:rPr>
                <w:rFonts w:cs="Times New Roman"/>
                <w:lang w:val="hu-HU"/>
              </w:rPr>
            </w:pPr>
            <w:r w:rsidRPr="00793115">
              <w:rPr>
                <w:rFonts w:cs="Times New Roman"/>
                <w:lang w:val="hu-HU"/>
              </w:rPr>
              <w:tab/>
              <w:t>Ritka</w:t>
            </w:r>
          </w:p>
          <w:p w14:paraId="564D2AB8" w14:textId="77777777" w:rsidR="00174414" w:rsidRPr="00793115" w:rsidRDefault="00174414" w:rsidP="00174414">
            <w:pPr>
              <w:pStyle w:val="NoSpacing1"/>
              <w:rPr>
                <w:rFonts w:cs="Times New Roman"/>
                <w:lang w:val="hu-HU"/>
              </w:rPr>
            </w:pPr>
            <w:r w:rsidRPr="00793115">
              <w:rPr>
                <w:rFonts w:cs="Times New Roman"/>
                <w:lang w:val="hu-HU"/>
              </w:rPr>
              <w:tab/>
              <w:t>Nagyon ritka</w:t>
            </w:r>
          </w:p>
          <w:p w14:paraId="696CA6D0" w14:textId="77777777" w:rsidR="00B40D7E" w:rsidRPr="00793115" w:rsidRDefault="00B40D7E" w:rsidP="00B40D7E">
            <w:pPr>
              <w:pStyle w:val="NoSpacing1"/>
              <w:ind w:left="743"/>
              <w:rPr>
                <w:rFonts w:cs="Times New Roman"/>
                <w:lang w:val="hu-HU"/>
              </w:rPr>
            </w:pPr>
          </w:p>
          <w:p w14:paraId="08486ED4" w14:textId="77777777" w:rsidR="00B40D7E" w:rsidRPr="00793115" w:rsidRDefault="0070068D" w:rsidP="0070068D">
            <w:pPr>
              <w:pStyle w:val="NoSpacing1"/>
              <w:rPr>
                <w:rFonts w:cs="Times New Roman"/>
                <w:lang w:val="hu-HU"/>
              </w:rPr>
            </w:pPr>
            <w:r w:rsidRPr="00793115">
              <w:rPr>
                <w:rFonts w:cs="Times New Roman"/>
                <w:lang w:val="hu-HU"/>
              </w:rPr>
              <w:tab/>
              <w:t>Nem ismert</w:t>
            </w:r>
          </w:p>
        </w:tc>
        <w:tc>
          <w:tcPr>
            <w:tcW w:w="4752" w:type="dxa"/>
          </w:tcPr>
          <w:p w14:paraId="5DD078C1" w14:textId="77777777" w:rsidR="00174414" w:rsidRPr="00793115" w:rsidRDefault="00174414" w:rsidP="00174414">
            <w:pPr>
              <w:pStyle w:val="NoSpacing1"/>
              <w:rPr>
                <w:rFonts w:cs="Times New Roman"/>
                <w:lang w:val="hu-HU"/>
              </w:rPr>
            </w:pPr>
          </w:p>
          <w:p w14:paraId="21B577BB" w14:textId="77777777" w:rsidR="00174414" w:rsidRPr="00793115" w:rsidRDefault="00174414" w:rsidP="00174414">
            <w:pPr>
              <w:pStyle w:val="NoSpacing1"/>
              <w:rPr>
                <w:rFonts w:cs="Times New Roman"/>
                <w:lang w:val="hu-HU"/>
              </w:rPr>
            </w:pPr>
          </w:p>
          <w:p w14:paraId="49BEFED3" w14:textId="77777777" w:rsidR="00174414" w:rsidRPr="00793115" w:rsidRDefault="00174414" w:rsidP="00174414">
            <w:pPr>
              <w:pStyle w:val="NoSpacing1"/>
              <w:rPr>
                <w:rFonts w:cs="Times New Roman"/>
                <w:lang w:val="hu-HU"/>
              </w:rPr>
            </w:pPr>
            <w:r w:rsidRPr="00793115">
              <w:rPr>
                <w:rFonts w:cs="Times New Roman"/>
                <w:lang w:val="hu-HU"/>
              </w:rPr>
              <w:t>Angina pectoris</w:t>
            </w:r>
          </w:p>
          <w:p w14:paraId="3F42BFD7" w14:textId="77777777" w:rsidR="00174414" w:rsidRPr="00793115" w:rsidRDefault="00174414" w:rsidP="009D53F2">
            <w:pPr>
              <w:pStyle w:val="NoSpacing1"/>
              <w:rPr>
                <w:rFonts w:cs="Times New Roman"/>
                <w:lang w:val="hu-HU"/>
              </w:rPr>
            </w:pPr>
            <w:r w:rsidRPr="00793115">
              <w:rPr>
                <w:rFonts w:cs="Times New Roman"/>
                <w:lang w:val="hu-HU"/>
              </w:rPr>
              <w:t>Arrhythmia (pl. bradycardia, atrio</w:t>
            </w:r>
            <w:r w:rsidR="009D53F2" w:rsidRPr="00793115">
              <w:rPr>
                <w:rFonts w:cs="Times New Roman"/>
                <w:lang w:val="hu-HU"/>
              </w:rPr>
              <w:noBreakHyphen/>
            </w:r>
            <w:r w:rsidRPr="00793115">
              <w:rPr>
                <w:rFonts w:cs="Times New Roman"/>
                <w:lang w:val="hu-HU"/>
              </w:rPr>
              <w:t>ventricularis blo</w:t>
            </w:r>
            <w:r w:rsidR="002B4991" w:rsidRPr="00793115">
              <w:rPr>
                <w:rFonts w:cs="Times New Roman"/>
                <w:lang w:val="hu-HU"/>
              </w:rPr>
              <w:t>k</w:t>
            </w:r>
            <w:r w:rsidRPr="00793115">
              <w:rPr>
                <w:rFonts w:cs="Times New Roman"/>
                <w:lang w:val="hu-HU"/>
              </w:rPr>
              <w:t>k, kamrafibrill</w:t>
            </w:r>
            <w:r w:rsidR="00AC475E" w:rsidRPr="00793115">
              <w:rPr>
                <w:rFonts w:cs="Times New Roman"/>
                <w:lang w:val="hu-HU"/>
              </w:rPr>
              <w:t>áció</w:t>
            </w:r>
            <w:r w:rsidRPr="00793115">
              <w:rPr>
                <w:rFonts w:cs="Times New Roman"/>
                <w:lang w:val="hu-HU"/>
              </w:rPr>
              <w:t xml:space="preserve"> és tachycardia)</w:t>
            </w:r>
          </w:p>
          <w:p w14:paraId="7EC6771D" w14:textId="77777777" w:rsidR="00B40D7E" w:rsidRPr="00793115" w:rsidRDefault="00B40D7E" w:rsidP="009D53F2">
            <w:pPr>
              <w:pStyle w:val="NoSpacing1"/>
              <w:rPr>
                <w:rFonts w:cs="Times New Roman"/>
                <w:lang w:val="hu-HU"/>
              </w:rPr>
            </w:pPr>
            <w:r w:rsidRPr="00793115">
              <w:rPr>
                <w:rFonts w:cs="Times New Roman"/>
                <w:lang w:val="hu-HU"/>
              </w:rPr>
              <w:t>Sick sinus szindróma</w:t>
            </w:r>
          </w:p>
        </w:tc>
      </w:tr>
      <w:tr w:rsidR="00174414" w:rsidRPr="00793115" w14:paraId="5DF08FAC" w14:textId="77777777" w:rsidTr="00F472F1">
        <w:tc>
          <w:tcPr>
            <w:tcW w:w="4320" w:type="dxa"/>
          </w:tcPr>
          <w:p w14:paraId="5C8507C9" w14:textId="77777777" w:rsidR="00174414" w:rsidRPr="00793115" w:rsidRDefault="00174414" w:rsidP="00174414">
            <w:pPr>
              <w:pStyle w:val="NoSpacing1"/>
              <w:rPr>
                <w:rFonts w:cs="Times New Roman"/>
                <w:b/>
                <w:lang w:val="hu-HU"/>
              </w:rPr>
            </w:pPr>
            <w:r w:rsidRPr="00793115">
              <w:rPr>
                <w:rFonts w:cs="Times New Roman"/>
                <w:b/>
                <w:lang w:val="hu-HU"/>
              </w:rPr>
              <w:t>Érbetegségek és tünetek</w:t>
            </w:r>
          </w:p>
          <w:p w14:paraId="76888A13" w14:textId="77777777" w:rsidR="00174414" w:rsidRPr="00793115" w:rsidRDefault="00174414" w:rsidP="00174414">
            <w:pPr>
              <w:pStyle w:val="NoSpacing1"/>
              <w:rPr>
                <w:rFonts w:cs="Times New Roman"/>
                <w:lang w:val="hu-HU"/>
              </w:rPr>
            </w:pPr>
            <w:r w:rsidRPr="00793115">
              <w:rPr>
                <w:rFonts w:cs="Times New Roman"/>
                <w:lang w:val="hu-HU"/>
              </w:rPr>
              <w:tab/>
              <w:t>Nagyon ritka</w:t>
            </w:r>
          </w:p>
        </w:tc>
        <w:tc>
          <w:tcPr>
            <w:tcW w:w="4752" w:type="dxa"/>
          </w:tcPr>
          <w:p w14:paraId="6F25F5DB" w14:textId="77777777" w:rsidR="00174414" w:rsidRPr="00793115" w:rsidRDefault="00174414" w:rsidP="00174414">
            <w:pPr>
              <w:pStyle w:val="NoSpacing1"/>
              <w:rPr>
                <w:rFonts w:cs="Times New Roman"/>
                <w:lang w:val="hu-HU"/>
              </w:rPr>
            </w:pPr>
          </w:p>
          <w:p w14:paraId="1E55D59C" w14:textId="77777777" w:rsidR="00174414" w:rsidRPr="00793115" w:rsidRDefault="00174414" w:rsidP="00174414">
            <w:pPr>
              <w:pStyle w:val="NoSpacing1"/>
              <w:rPr>
                <w:rFonts w:cs="Times New Roman"/>
                <w:lang w:val="hu-HU"/>
              </w:rPr>
            </w:pPr>
            <w:r w:rsidRPr="00793115">
              <w:rPr>
                <w:rFonts w:cs="Times New Roman"/>
                <w:lang w:val="hu-HU"/>
              </w:rPr>
              <w:t>Hypertonia</w:t>
            </w:r>
          </w:p>
        </w:tc>
      </w:tr>
      <w:tr w:rsidR="00174414" w:rsidRPr="00793115" w14:paraId="389ACB0C" w14:textId="77777777" w:rsidTr="00F472F1">
        <w:tc>
          <w:tcPr>
            <w:tcW w:w="4320" w:type="dxa"/>
          </w:tcPr>
          <w:p w14:paraId="70C496B1" w14:textId="77777777" w:rsidR="00174414" w:rsidRPr="00793115" w:rsidRDefault="00174414" w:rsidP="00174414">
            <w:pPr>
              <w:pStyle w:val="NoSpacing1"/>
              <w:rPr>
                <w:rFonts w:cs="Times New Roman"/>
                <w:b/>
                <w:lang w:val="hu-HU"/>
              </w:rPr>
            </w:pPr>
            <w:r w:rsidRPr="00793115">
              <w:rPr>
                <w:rFonts w:cs="Times New Roman"/>
                <w:b/>
                <w:lang w:val="hu-HU"/>
              </w:rPr>
              <w:t>Emésztőrendszeri betegségek és tünetek</w:t>
            </w:r>
          </w:p>
          <w:p w14:paraId="40D60301" w14:textId="77777777" w:rsidR="00174414" w:rsidRPr="00793115" w:rsidRDefault="00174414" w:rsidP="00174414">
            <w:pPr>
              <w:pStyle w:val="NoSpacing1"/>
              <w:rPr>
                <w:rFonts w:cs="Times New Roman"/>
                <w:lang w:val="hu-HU"/>
              </w:rPr>
            </w:pPr>
            <w:r w:rsidRPr="00793115">
              <w:rPr>
                <w:rFonts w:cs="Times New Roman"/>
                <w:lang w:val="hu-HU"/>
              </w:rPr>
              <w:tab/>
              <w:t>Nagyon gyakori</w:t>
            </w:r>
          </w:p>
          <w:p w14:paraId="6D3E1D32" w14:textId="77777777" w:rsidR="00174414" w:rsidRPr="00793115" w:rsidRDefault="00174414" w:rsidP="00174414">
            <w:pPr>
              <w:pStyle w:val="NoSpacing1"/>
              <w:rPr>
                <w:rFonts w:cs="Times New Roman"/>
                <w:lang w:val="hu-HU"/>
              </w:rPr>
            </w:pPr>
            <w:r w:rsidRPr="00793115">
              <w:rPr>
                <w:rFonts w:cs="Times New Roman"/>
                <w:lang w:val="hu-HU"/>
              </w:rPr>
              <w:tab/>
              <w:t>Nagyon gyakori</w:t>
            </w:r>
          </w:p>
          <w:p w14:paraId="02F2ED38" w14:textId="77777777" w:rsidR="00174414" w:rsidRPr="00793115" w:rsidRDefault="00174414" w:rsidP="00174414">
            <w:pPr>
              <w:pStyle w:val="NoSpacing1"/>
              <w:rPr>
                <w:rFonts w:cs="Times New Roman"/>
                <w:lang w:val="hu-HU"/>
              </w:rPr>
            </w:pPr>
            <w:r w:rsidRPr="00793115">
              <w:rPr>
                <w:rFonts w:cs="Times New Roman"/>
                <w:lang w:val="hu-HU"/>
              </w:rPr>
              <w:tab/>
              <w:t>Nagyon gyakori</w:t>
            </w:r>
          </w:p>
          <w:p w14:paraId="3C83401B" w14:textId="77777777" w:rsidR="00174414" w:rsidRPr="00793115" w:rsidRDefault="00174414" w:rsidP="00174414">
            <w:pPr>
              <w:pStyle w:val="NoSpacing1"/>
              <w:rPr>
                <w:rFonts w:cs="Times New Roman"/>
                <w:lang w:val="hu-HU"/>
              </w:rPr>
            </w:pPr>
            <w:r w:rsidRPr="00793115">
              <w:rPr>
                <w:rFonts w:cs="Times New Roman"/>
                <w:lang w:val="hu-HU"/>
              </w:rPr>
              <w:tab/>
              <w:t>Gyakori</w:t>
            </w:r>
          </w:p>
          <w:p w14:paraId="123F1F95" w14:textId="77777777" w:rsidR="00174414" w:rsidRPr="00793115" w:rsidRDefault="00174414" w:rsidP="00174414">
            <w:pPr>
              <w:pStyle w:val="NoSpacing1"/>
              <w:rPr>
                <w:rFonts w:cs="Times New Roman"/>
                <w:lang w:val="hu-HU"/>
              </w:rPr>
            </w:pPr>
            <w:r w:rsidRPr="00793115">
              <w:rPr>
                <w:rFonts w:cs="Times New Roman"/>
                <w:lang w:val="hu-HU"/>
              </w:rPr>
              <w:tab/>
              <w:t>Ritka</w:t>
            </w:r>
          </w:p>
          <w:p w14:paraId="1AAB6475" w14:textId="77777777" w:rsidR="00174414" w:rsidRPr="00793115" w:rsidRDefault="00174414" w:rsidP="00174414">
            <w:pPr>
              <w:pStyle w:val="NoSpacing1"/>
              <w:rPr>
                <w:rFonts w:cs="Times New Roman"/>
                <w:lang w:val="hu-HU"/>
              </w:rPr>
            </w:pPr>
            <w:r w:rsidRPr="00793115">
              <w:rPr>
                <w:rFonts w:cs="Times New Roman"/>
                <w:lang w:val="hu-HU"/>
              </w:rPr>
              <w:tab/>
              <w:t>Nagyon ritka</w:t>
            </w:r>
          </w:p>
          <w:p w14:paraId="3C39A15D" w14:textId="77777777" w:rsidR="00174414" w:rsidRPr="00793115" w:rsidRDefault="00174414" w:rsidP="00174414">
            <w:pPr>
              <w:pStyle w:val="NoSpacing1"/>
              <w:rPr>
                <w:rFonts w:cs="Times New Roman"/>
                <w:lang w:val="hu-HU"/>
              </w:rPr>
            </w:pPr>
            <w:r w:rsidRPr="00793115">
              <w:rPr>
                <w:rFonts w:cs="Times New Roman"/>
                <w:lang w:val="hu-HU"/>
              </w:rPr>
              <w:tab/>
              <w:t>Nagyon ritka</w:t>
            </w:r>
          </w:p>
          <w:p w14:paraId="09F043DB" w14:textId="77777777" w:rsidR="00174414" w:rsidRPr="00793115" w:rsidRDefault="00174414" w:rsidP="00174414">
            <w:pPr>
              <w:pStyle w:val="NoSpacing1"/>
              <w:rPr>
                <w:rFonts w:cs="Times New Roman"/>
                <w:lang w:val="hu-HU"/>
              </w:rPr>
            </w:pPr>
            <w:r w:rsidRPr="00793115">
              <w:rPr>
                <w:rFonts w:cs="Times New Roman"/>
                <w:lang w:val="hu-HU"/>
              </w:rPr>
              <w:tab/>
              <w:t>Nem ismert</w:t>
            </w:r>
          </w:p>
        </w:tc>
        <w:tc>
          <w:tcPr>
            <w:tcW w:w="4752" w:type="dxa"/>
          </w:tcPr>
          <w:p w14:paraId="6167DE95" w14:textId="77777777" w:rsidR="00174414" w:rsidRPr="00793115" w:rsidRDefault="00174414" w:rsidP="00174414">
            <w:pPr>
              <w:pStyle w:val="NoSpacing1"/>
              <w:rPr>
                <w:rFonts w:cs="Times New Roman"/>
                <w:lang w:val="hu-HU"/>
              </w:rPr>
            </w:pPr>
          </w:p>
          <w:p w14:paraId="68D2D28B" w14:textId="77777777" w:rsidR="00174414" w:rsidRPr="00793115" w:rsidRDefault="00174414" w:rsidP="00174414">
            <w:pPr>
              <w:pStyle w:val="NoSpacing1"/>
              <w:rPr>
                <w:rFonts w:cs="Times New Roman"/>
                <w:lang w:val="hu-HU"/>
              </w:rPr>
            </w:pPr>
            <w:r w:rsidRPr="00793115">
              <w:rPr>
                <w:rFonts w:cs="Times New Roman"/>
                <w:lang w:val="hu-HU"/>
              </w:rPr>
              <w:t>Hányinger</w:t>
            </w:r>
          </w:p>
          <w:p w14:paraId="7AE40538" w14:textId="77777777" w:rsidR="00174414" w:rsidRPr="00793115" w:rsidRDefault="00174414" w:rsidP="00174414">
            <w:pPr>
              <w:pStyle w:val="NoSpacing1"/>
              <w:rPr>
                <w:rFonts w:cs="Times New Roman"/>
                <w:lang w:val="hu-HU"/>
              </w:rPr>
            </w:pPr>
            <w:r w:rsidRPr="00793115">
              <w:rPr>
                <w:rFonts w:cs="Times New Roman"/>
                <w:lang w:val="hu-HU"/>
              </w:rPr>
              <w:t>Hányás</w:t>
            </w:r>
          </w:p>
          <w:p w14:paraId="18A936AC" w14:textId="77777777" w:rsidR="00174414" w:rsidRPr="00793115" w:rsidRDefault="000167FE" w:rsidP="00174414">
            <w:pPr>
              <w:pStyle w:val="NoSpacing1"/>
              <w:rPr>
                <w:rFonts w:cs="Times New Roman"/>
                <w:lang w:val="hu-HU"/>
              </w:rPr>
            </w:pPr>
            <w:r w:rsidRPr="00793115">
              <w:rPr>
                <w:rFonts w:cs="Times New Roman"/>
                <w:lang w:val="hu-HU"/>
              </w:rPr>
              <w:t>Hasmenés</w:t>
            </w:r>
          </w:p>
          <w:p w14:paraId="2EA32BBE" w14:textId="77777777" w:rsidR="00174414" w:rsidRPr="00793115" w:rsidRDefault="00174414" w:rsidP="00174414">
            <w:pPr>
              <w:pStyle w:val="NoSpacing1"/>
              <w:rPr>
                <w:rFonts w:cs="Times New Roman"/>
                <w:lang w:val="hu-HU"/>
              </w:rPr>
            </w:pPr>
            <w:r w:rsidRPr="00793115">
              <w:rPr>
                <w:rFonts w:cs="Times New Roman"/>
                <w:lang w:val="hu-HU"/>
              </w:rPr>
              <w:t>Hasi fájdalom és dyspepsia</w:t>
            </w:r>
          </w:p>
          <w:p w14:paraId="44D1E7E6" w14:textId="77777777" w:rsidR="00174414" w:rsidRPr="00793115" w:rsidRDefault="00174414" w:rsidP="00174414">
            <w:pPr>
              <w:pStyle w:val="NoSpacing1"/>
              <w:rPr>
                <w:rFonts w:cs="Times New Roman"/>
                <w:lang w:val="hu-HU"/>
              </w:rPr>
            </w:pPr>
            <w:r w:rsidRPr="00793115">
              <w:rPr>
                <w:rFonts w:cs="Times New Roman"/>
                <w:lang w:val="hu-HU"/>
              </w:rPr>
              <w:t>Gyomor</w:t>
            </w:r>
            <w:r w:rsidR="009D53F2" w:rsidRPr="00793115">
              <w:rPr>
                <w:rFonts w:cs="Times New Roman"/>
                <w:lang w:val="hu-HU"/>
              </w:rPr>
              <w:noBreakHyphen/>
            </w:r>
            <w:r w:rsidRPr="00793115">
              <w:rPr>
                <w:rFonts w:cs="Times New Roman"/>
                <w:lang w:val="hu-HU"/>
              </w:rPr>
              <w:t xml:space="preserve"> és nyombélfekély</w:t>
            </w:r>
          </w:p>
          <w:p w14:paraId="43BA2E28" w14:textId="77777777" w:rsidR="00174414" w:rsidRPr="00793115" w:rsidRDefault="00174414" w:rsidP="00174414">
            <w:pPr>
              <w:pStyle w:val="NoSpacing1"/>
              <w:rPr>
                <w:rFonts w:cs="Times New Roman"/>
                <w:lang w:val="hu-HU"/>
              </w:rPr>
            </w:pPr>
            <w:r w:rsidRPr="00793115">
              <w:rPr>
                <w:rFonts w:cs="Times New Roman"/>
                <w:lang w:val="hu-HU"/>
              </w:rPr>
              <w:t>Gastrointestinalis vérzések</w:t>
            </w:r>
          </w:p>
          <w:p w14:paraId="588998EF" w14:textId="77777777" w:rsidR="00174414" w:rsidRPr="00793115" w:rsidRDefault="00174414" w:rsidP="00174414">
            <w:pPr>
              <w:pStyle w:val="NoSpacing1"/>
              <w:rPr>
                <w:rFonts w:cs="Times New Roman"/>
                <w:lang w:val="hu-HU"/>
              </w:rPr>
            </w:pPr>
            <w:r w:rsidRPr="00793115">
              <w:rPr>
                <w:rFonts w:cs="Times New Roman"/>
                <w:lang w:val="hu-HU"/>
              </w:rPr>
              <w:t>Pancreatitis</w:t>
            </w:r>
          </w:p>
          <w:p w14:paraId="31BCF1F3" w14:textId="77777777" w:rsidR="00174414" w:rsidRPr="00793115" w:rsidRDefault="00174414" w:rsidP="00174414">
            <w:pPr>
              <w:pStyle w:val="NoSpacing1"/>
              <w:rPr>
                <w:rFonts w:cs="Times New Roman"/>
                <w:lang w:val="hu-HU"/>
              </w:rPr>
            </w:pPr>
            <w:r w:rsidRPr="00793115">
              <w:rPr>
                <w:rFonts w:cs="Times New Roman"/>
                <w:lang w:val="hu-HU"/>
              </w:rPr>
              <w:t>Néhány esetben nyelőcső rupturával társult súlyos hányás (lásd 4.4</w:t>
            </w:r>
            <w:r w:rsidR="0087211F" w:rsidRPr="00793115">
              <w:rPr>
                <w:rFonts w:cs="Times New Roman"/>
                <w:lang w:val="hu-HU"/>
              </w:rPr>
              <w:t> pont</w:t>
            </w:r>
            <w:r w:rsidRPr="00793115">
              <w:rPr>
                <w:rFonts w:cs="Times New Roman"/>
                <w:lang w:val="hu-HU"/>
              </w:rPr>
              <w:t>)</w:t>
            </w:r>
          </w:p>
        </w:tc>
      </w:tr>
      <w:tr w:rsidR="00174414" w:rsidRPr="00793115" w14:paraId="6235E018" w14:textId="77777777" w:rsidTr="00F472F1">
        <w:tc>
          <w:tcPr>
            <w:tcW w:w="4320" w:type="dxa"/>
          </w:tcPr>
          <w:p w14:paraId="256C680C" w14:textId="77777777" w:rsidR="00174414" w:rsidRPr="00793115" w:rsidRDefault="00174414" w:rsidP="00174414">
            <w:pPr>
              <w:pStyle w:val="NoSpacing1"/>
              <w:rPr>
                <w:rFonts w:cs="Times New Roman"/>
                <w:b/>
                <w:lang w:val="hu-HU"/>
              </w:rPr>
            </w:pPr>
            <w:r w:rsidRPr="00793115">
              <w:rPr>
                <w:rFonts w:cs="Times New Roman"/>
                <w:b/>
                <w:lang w:val="hu-HU"/>
              </w:rPr>
              <w:t>Máj-, és epebetegségek illetve tünetek</w:t>
            </w:r>
          </w:p>
          <w:p w14:paraId="4AE06249" w14:textId="77777777" w:rsidR="00174414" w:rsidRPr="00793115" w:rsidRDefault="00174414" w:rsidP="00174414">
            <w:pPr>
              <w:pStyle w:val="NoSpacing1"/>
              <w:rPr>
                <w:rFonts w:cs="Times New Roman"/>
                <w:lang w:val="hu-HU"/>
              </w:rPr>
            </w:pPr>
            <w:r w:rsidRPr="00793115">
              <w:rPr>
                <w:rFonts w:cs="Times New Roman"/>
                <w:lang w:val="hu-HU"/>
              </w:rPr>
              <w:tab/>
              <w:t>Nem gyakori</w:t>
            </w:r>
          </w:p>
          <w:p w14:paraId="1D2760C4" w14:textId="77777777" w:rsidR="00B40D7E" w:rsidRPr="00793115" w:rsidRDefault="0070068D" w:rsidP="0070068D">
            <w:pPr>
              <w:pStyle w:val="NoSpacing1"/>
              <w:rPr>
                <w:rFonts w:cs="Times New Roman"/>
                <w:lang w:val="hu-HU"/>
              </w:rPr>
            </w:pPr>
            <w:r w:rsidRPr="00793115">
              <w:rPr>
                <w:rFonts w:cs="Times New Roman"/>
                <w:lang w:val="hu-HU"/>
              </w:rPr>
              <w:tab/>
              <w:t>Nem ismert</w:t>
            </w:r>
          </w:p>
        </w:tc>
        <w:tc>
          <w:tcPr>
            <w:tcW w:w="4752" w:type="dxa"/>
          </w:tcPr>
          <w:p w14:paraId="0AB7F54E" w14:textId="77777777" w:rsidR="00174414" w:rsidRPr="00793115" w:rsidRDefault="00174414" w:rsidP="00174414">
            <w:pPr>
              <w:pStyle w:val="NoSpacing1"/>
              <w:rPr>
                <w:rFonts w:cs="Times New Roman"/>
                <w:lang w:val="hu-HU"/>
              </w:rPr>
            </w:pPr>
          </w:p>
          <w:p w14:paraId="4E4A6A5B" w14:textId="77777777" w:rsidR="00174414" w:rsidRPr="00793115" w:rsidRDefault="00174414" w:rsidP="000167FE">
            <w:pPr>
              <w:pStyle w:val="NoSpacing1"/>
              <w:rPr>
                <w:rFonts w:cs="Times New Roman"/>
                <w:lang w:val="hu-HU"/>
              </w:rPr>
            </w:pPr>
            <w:r w:rsidRPr="00793115">
              <w:rPr>
                <w:rFonts w:cs="Times New Roman"/>
                <w:lang w:val="hu-HU"/>
              </w:rPr>
              <w:t>Emelkedett májfunkciós teszt</w:t>
            </w:r>
            <w:r w:rsidR="000167FE" w:rsidRPr="00793115">
              <w:rPr>
                <w:rFonts w:cs="Times New Roman"/>
                <w:lang w:val="hu-HU"/>
              </w:rPr>
              <w:t>értékek</w:t>
            </w:r>
          </w:p>
          <w:p w14:paraId="17DF07AB" w14:textId="77777777" w:rsidR="00B40D7E" w:rsidRPr="00793115" w:rsidRDefault="00B40D7E" w:rsidP="000167FE">
            <w:pPr>
              <w:pStyle w:val="NoSpacing1"/>
              <w:rPr>
                <w:rFonts w:cs="Times New Roman"/>
                <w:lang w:val="hu-HU"/>
              </w:rPr>
            </w:pPr>
            <w:r w:rsidRPr="00793115">
              <w:rPr>
                <w:rFonts w:cs="Times New Roman"/>
                <w:lang w:val="hu-HU"/>
              </w:rPr>
              <w:t>Hepatitis</w:t>
            </w:r>
          </w:p>
        </w:tc>
      </w:tr>
      <w:tr w:rsidR="00174414" w:rsidRPr="00793115" w14:paraId="6E237573" w14:textId="77777777" w:rsidTr="00F472F1">
        <w:tc>
          <w:tcPr>
            <w:tcW w:w="4320" w:type="dxa"/>
          </w:tcPr>
          <w:p w14:paraId="47E2E2AB" w14:textId="77777777" w:rsidR="00174414" w:rsidRPr="00793115" w:rsidRDefault="00174414" w:rsidP="00174414">
            <w:pPr>
              <w:pStyle w:val="NoSpacing1"/>
              <w:rPr>
                <w:rFonts w:cs="Times New Roman"/>
                <w:b/>
                <w:lang w:val="hu-HU"/>
              </w:rPr>
            </w:pPr>
            <w:r w:rsidRPr="00793115">
              <w:rPr>
                <w:rFonts w:cs="Times New Roman"/>
                <w:b/>
                <w:lang w:val="hu-HU"/>
              </w:rPr>
              <w:t>A bőr és a bőralatti szövet betegségei és tünetei</w:t>
            </w:r>
          </w:p>
          <w:p w14:paraId="661E8DD0" w14:textId="77777777" w:rsidR="00174414" w:rsidRPr="00793115" w:rsidRDefault="00174414" w:rsidP="00174414">
            <w:pPr>
              <w:pStyle w:val="NoSpacing1"/>
              <w:rPr>
                <w:rFonts w:cs="Times New Roman"/>
                <w:lang w:val="hu-HU"/>
              </w:rPr>
            </w:pPr>
            <w:r w:rsidRPr="00793115">
              <w:rPr>
                <w:rFonts w:cs="Times New Roman"/>
                <w:lang w:val="hu-HU"/>
              </w:rPr>
              <w:tab/>
              <w:t>Gyakori</w:t>
            </w:r>
          </w:p>
          <w:p w14:paraId="3D3360A5" w14:textId="77777777" w:rsidR="00174414" w:rsidRPr="00793115" w:rsidRDefault="00174414" w:rsidP="00174414">
            <w:pPr>
              <w:pStyle w:val="NoSpacing1"/>
              <w:rPr>
                <w:rFonts w:cs="Times New Roman"/>
                <w:lang w:val="hu-HU"/>
              </w:rPr>
            </w:pPr>
            <w:r w:rsidRPr="00793115">
              <w:rPr>
                <w:rFonts w:cs="Times New Roman"/>
                <w:lang w:val="hu-HU"/>
              </w:rPr>
              <w:tab/>
              <w:t>Ritka</w:t>
            </w:r>
          </w:p>
          <w:p w14:paraId="770F6BFC" w14:textId="77777777" w:rsidR="000167FE" w:rsidRPr="00793115" w:rsidRDefault="000167FE" w:rsidP="000167FE">
            <w:pPr>
              <w:pStyle w:val="NoSpacing1"/>
              <w:ind w:left="709"/>
              <w:rPr>
                <w:rFonts w:cs="Times New Roman"/>
                <w:lang w:val="hu-HU"/>
              </w:rPr>
            </w:pPr>
            <w:r w:rsidRPr="00793115">
              <w:rPr>
                <w:rFonts w:cs="Times New Roman"/>
                <w:lang w:val="hu-HU"/>
              </w:rPr>
              <w:t>Nem ismert gyakoriságú</w:t>
            </w:r>
          </w:p>
        </w:tc>
        <w:tc>
          <w:tcPr>
            <w:tcW w:w="4752" w:type="dxa"/>
          </w:tcPr>
          <w:p w14:paraId="25AE9EC8" w14:textId="77777777" w:rsidR="00174414" w:rsidRPr="00793115" w:rsidRDefault="00174414" w:rsidP="00174414">
            <w:pPr>
              <w:pStyle w:val="NoSpacing1"/>
              <w:rPr>
                <w:rFonts w:cs="Times New Roman"/>
                <w:lang w:val="hu-HU"/>
              </w:rPr>
            </w:pPr>
          </w:p>
          <w:p w14:paraId="370E186D" w14:textId="77777777" w:rsidR="009D53F2" w:rsidRPr="00793115" w:rsidRDefault="009D53F2" w:rsidP="00174414">
            <w:pPr>
              <w:pStyle w:val="NoSpacing1"/>
              <w:rPr>
                <w:rFonts w:cs="Times New Roman"/>
                <w:lang w:val="hu-HU"/>
              </w:rPr>
            </w:pPr>
          </w:p>
          <w:p w14:paraId="32CBE929" w14:textId="77777777" w:rsidR="00174414" w:rsidRPr="00793115" w:rsidRDefault="00B40D7E" w:rsidP="00174414">
            <w:pPr>
              <w:pStyle w:val="NoSpacing1"/>
              <w:rPr>
                <w:rFonts w:cs="Times New Roman"/>
                <w:lang w:val="hu-HU"/>
              </w:rPr>
            </w:pPr>
            <w:r w:rsidRPr="00793115">
              <w:rPr>
                <w:rFonts w:cs="Times New Roman"/>
                <w:lang w:val="hu-HU"/>
              </w:rPr>
              <w:t>Hyperhydrosis</w:t>
            </w:r>
          </w:p>
          <w:p w14:paraId="53BCA262" w14:textId="77777777" w:rsidR="00174414" w:rsidRPr="00793115" w:rsidRDefault="00174414" w:rsidP="00174414">
            <w:pPr>
              <w:pStyle w:val="NoSpacing1"/>
              <w:rPr>
                <w:rFonts w:cs="Times New Roman"/>
                <w:lang w:val="hu-HU"/>
              </w:rPr>
            </w:pPr>
            <w:r w:rsidRPr="00793115">
              <w:rPr>
                <w:rFonts w:cs="Times New Roman"/>
                <w:lang w:val="hu-HU"/>
              </w:rPr>
              <w:t>Bőrkiütések</w:t>
            </w:r>
          </w:p>
          <w:p w14:paraId="06AE774D" w14:textId="77777777" w:rsidR="000167FE" w:rsidRPr="00793115" w:rsidRDefault="000167FE" w:rsidP="002D48A8">
            <w:pPr>
              <w:pStyle w:val="Default"/>
              <w:autoSpaceDE/>
              <w:autoSpaceDN/>
              <w:adjustRightInd/>
              <w:rPr>
                <w:sz w:val="22"/>
                <w:szCs w:val="22"/>
              </w:rPr>
            </w:pPr>
            <w:r w:rsidRPr="00793115">
              <w:rPr>
                <w:sz w:val="22"/>
                <w:szCs w:val="22"/>
              </w:rPr>
              <w:t>Pruritus</w:t>
            </w:r>
            <w:r w:rsidR="007F0D9F" w:rsidRPr="00793115">
              <w:rPr>
                <w:sz w:val="22"/>
                <w:szCs w:val="22"/>
              </w:rPr>
              <w:t xml:space="preserve">, </w:t>
            </w:r>
            <w:r w:rsidR="002D48A8" w:rsidRPr="00793115">
              <w:rPr>
                <w:sz w:val="22"/>
                <w:szCs w:val="22"/>
              </w:rPr>
              <w:t>allergiás dermatitis (</w:t>
            </w:r>
            <w:r w:rsidR="007F0D9F" w:rsidRPr="00793115">
              <w:rPr>
                <w:sz w:val="22"/>
                <w:szCs w:val="22"/>
              </w:rPr>
              <w:t>disszeminált</w:t>
            </w:r>
            <w:r w:rsidR="002D48A8" w:rsidRPr="00793115">
              <w:rPr>
                <w:sz w:val="22"/>
                <w:szCs w:val="22"/>
              </w:rPr>
              <w:t>)</w:t>
            </w:r>
            <w:r w:rsidR="007F0D9F" w:rsidRPr="00793115">
              <w:rPr>
                <w:sz w:val="22"/>
                <w:szCs w:val="22"/>
              </w:rPr>
              <w:t xml:space="preserve">  </w:t>
            </w:r>
          </w:p>
        </w:tc>
      </w:tr>
      <w:tr w:rsidR="00174414" w:rsidRPr="00793115" w14:paraId="7E80BE5A" w14:textId="77777777" w:rsidTr="00F472F1">
        <w:tc>
          <w:tcPr>
            <w:tcW w:w="4320" w:type="dxa"/>
          </w:tcPr>
          <w:p w14:paraId="615DAA9F" w14:textId="77777777" w:rsidR="00174414" w:rsidRPr="00793115" w:rsidRDefault="00174414" w:rsidP="00174414">
            <w:pPr>
              <w:pStyle w:val="NoSpacing1"/>
              <w:rPr>
                <w:rFonts w:cs="Times New Roman"/>
                <w:b/>
                <w:lang w:val="hu-HU"/>
              </w:rPr>
            </w:pPr>
            <w:r w:rsidRPr="00793115">
              <w:rPr>
                <w:rFonts w:cs="Times New Roman"/>
                <w:b/>
                <w:lang w:val="hu-HU"/>
              </w:rPr>
              <w:t>Általános tünetek, az alkalmazás helyén fellépő reakciók</w:t>
            </w:r>
          </w:p>
          <w:p w14:paraId="61677AB0" w14:textId="77777777" w:rsidR="00174414" w:rsidRPr="00793115" w:rsidRDefault="00174414" w:rsidP="00174414">
            <w:pPr>
              <w:pStyle w:val="NoSpacing1"/>
              <w:rPr>
                <w:rFonts w:cs="Times New Roman"/>
                <w:lang w:val="hu-HU"/>
              </w:rPr>
            </w:pPr>
            <w:r w:rsidRPr="00793115">
              <w:rPr>
                <w:rFonts w:cs="Times New Roman"/>
                <w:lang w:val="hu-HU"/>
              </w:rPr>
              <w:tab/>
              <w:t>Gyakori</w:t>
            </w:r>
          </w:p>
          <w:p w14:paraId="59DAA57A" w14:textId="77777777" w:rsidR="00174414" w:rsidRPr="00793115" w:rsidRDefault="00174414" w:rsidP="00174414">
            <w:pPr>
              <w:pStyle w:val="NoSpacing1"/>
              <w:rPr>
                <w:rFonts w:cs="Times New Roman"/>
                <w:lang w:val="hu-HU"/>
              </w:rPr>
            </w:pPr>
            <w:r w:rsidRPr="00793115">
              <w:rPr>
                <w:rFonts w:cs="Times New Roman"/>
                <w:lang w:val="hu-HU"/>
              </w:rPr>
              <w:tab/>
              <w:t>Gyakori</w:t>
            </w:r>
          </w:p>
          <w:p w14:paraId="340B169B" w14:textId="77777777" w:rsidR="00174414" w:rsidRPr="00793115" w:rsidRDefault="00174414" w:rsidP="00174414">
            <w:pPr>
              <w:pStyle w:val="NoSpacing1"/>
              <w:rPr>
                <w:rFonts w:cs="Times New Roman"/>
                <w:lang w:val="hu-HU"/>
              </w:rPr>
            </w:pPr>
            <w:r w:rsidRPr="00793115">
              <w:rPr>
                <w:rFonts w:cs="Times New Roman"/>
                <w:lang w:val="hu-HU"/>
              </w:rPr>
              <w:tab/>
              <w:t>Nem gyakori</w:t>
            </w:r>
          </w:p>
        </w:tc>
        <w:tc>
          <w:tcPr>
            <w:tcW w:w="4752" w:type="dxa"/>
          </w:tcPr>
          <w:p w14:paraId="286F179F" w14:textId="77777777" w:rsidR="00174414" w:rsidRPr="00793115" w:rsidRDefault="00174414" w:rsidP="00174414">
            <w:pPr>
              <w:pStyle w:val="NoSpacing1"/>
              <w:rPr>
                <w:rFonts w:cs="Times New Roman"/>
                <w:lang w:val="hu-HU"/>
              </w:rPr>
            </w:pPr>
          </w:p>
          <w:p w14:paraId="48E9E409" w14:textId="77777777" w:rsidR="00174414" w:rsidRPr="00793115" w:rsidRDefault="00174414" w:rsidP="00174414">
            <w:pPr>
              <w:pStyle w:val="NoSpacing1"/>
              <w:rPr>
                <w:rFonts w:cs="Times New Roman"/>
                <w:lang w:val="hu-HU"/>
              </w:rPr>
            </w:pPr>
          </w:p>
          <w:p w14:paraId="4FDE0CBA" w14:textId="77777777" w:rsidR="00174414" w:rsidRPr="00793115" w:rsidRDefault="00174414" w:rsidP="00174414">
            <w:pPr>
              <w:pStyle w:val="NoSpacing1"/>
              <w:rPr>
                <w:rFonts w:cs="Times New Roman"/>
                <w:lang w:val="hu-HU"/>
              </w:rPr>
            </w:pPr>
            <w:r w:rsidRPr="00793115">
              <w:rPr>
                <w:rFonts w:cs="Times New Roman"/>
                <w:lang w:val="hu-HU"/>
              </w:rPr>
              <w:t>Levertség és asthenia</w:t>
            </w:r>
          </w:p>
          <w:p w14:paraId="149B2526" w14:textId="77777777" w:rsidR="00174414" w:rsidRPr="00793115" w:rsidRDefault="00174414" w:rsidP="00174414">
            <w:pPr>
              <w:pStyle w:val="NoSpacing1"/>
              <w:rPr>
                <w:rFonts w:cs="Times New Roman"/>
                <w:lang w:val="hu-HU"/>
              </w:rPr>
            </w:pPr>
            <w:r w:rsidRPr="00793115">
              <w:rPr>
                <w:rFonts w:cs="Times New Roman"/>
                <w:lang w:val="hu-HU"/>
              </w:rPr>
              <w:t>Rossz közérzet</w:t>
            </w:r>
          </w:p>
          <w:p w14:paraId="1EECD3A9" w14:textId="77777777" w:rsidR="00174414" w:rsidRPr="00793115" w:rsidRDefault="00B40D7E" w:rsidP="00B40D7E">
            <w:pPr>
              <w:pStyle w:val="NoSpacing1"/>
              <w:rPr>
                <w:rFonts w:cs="Times New Roman"/>
                <w:lang w:val="hu-HU"/>
              </w:rPr>
            </w:pPr>
            <w:r w:rsidRPr="00793115">
              <w:rPr>
                <w:rFonts w:cs="Times New Roman"/>
                <w:lang w:val="hu-HU"/>
              </w:rPr>
              <w:t>E</w:t>
            </w:r>
            <w:r w:rsidR="00174414" w:rsidRPr="00793115">
              <w:rPr>
                <w:rFonts w:cs="Times New Roman"/>
                <w:lang w:val="hu-HU"/>
              </w:rPr>
              <w:t>lesések</w:t>
            </w:r>
          </w:p>
        </w:tc>
      </w:tr>
      <w:tr w:rsidR="00174414" w:rsidRPr="00793115" w14:paraId="730D7C09" w14:textId="77777777" w:rsidTr="00F472F1">
        <w:tc>
          <w:tcPr>
            <w:tcW w:w="4320" w:type="dxa"/>
          </w:tcPr>
          <w:p w14:paraId="2C13793C" w14:textId="77777777" w:rsidR="00174414" w:rsidRPr="00793115" w:rsidRDefault="00174414" w:rsidP="00174414">
            <w:pPr>
              <w:pStyle w:val="NoSpacing1"/>
              <w:rPr>
                <w:rFonts w:cs="Times New Roman"/>
                <w:b/>
                <w:lang w:val="hu-HU"/>
              </w:rPr>
            </w:pPr>
            <w:r w:rsidRPr="00793115">
              <w:rPr>
                <w:rFonts w:cs="Times New Roman"/>
                <w:b/>
                <w:lang w:val="hu-HU"/>
              </w:rPr>
              <w:t xml:space="preserve">Laboratóriumi </w:t>
            </w:r>
            <w:r w:rsidR="000167FE" w:rsidRPr="00793115">
              <w:rPr>
                <w:rFonts w:cs="Times New Roman"/>
                <w:b/>
                <w:lang w:val="hu-HU"/>
              </w:rPr>
              <w:t xml:space="preserve">és egyéb </w:t>
            </w:r>
            <w:r w:rsidRPr="00793115">
              <w:rPr>
                <w:rFonts w:cs="Times New Roman"/>
                <w:b/>
                <w:lang w:val="hu-HU"/>
              </w:rPr>
              <w:t>vizsgálatok eredményei</w:t>
            </w:r>
          </w:p>
          <w:p w14:paraId="021EB410" w14:textId="77777777" w:rsidR="00174414" w:rsidRPr="00793115" w:rsidRDefault="00174414" w:rsidP="00174414">
            <w:pPr>
              <w:pStyle w:val="NoSpacing1"/>
              <w:rPr>
                <w:rFonts w:cs="Times New Roman"/>
                <w:lang w:val="hu-HU"/>
              </w:rPr>
            </w:pPr>
            <w:r w:rsidRPr="00793115">
              <w:rPr>
                <w:rFonts w:cs="Times New Roman"/>
                <w:lang w:val="hu-HU"/>
              </w:rPr>
              <w:tab/>
              <w:t>Gyakori</w:t>
            </w:r>
          </w:p>
        </w:tc>
        <w:tc>
          <w:tcPr>
            <w:tcW w:w="4752" w:type="dxa"/>
          </w:tcPr>
          <w:p w14:paraId="6EEE854E" w14:textId="77777777" w:rsidR="00174414" w:rsidRPr="00793115" w:rsidRDefault="00174414" w:rsidP="00174414">
            <w:pPr>
              <w:pStyle w:val="NoSpacing1"/>
              <w:rPr>
                <w:rFonts w:cs="Times New Roman"/>
                <w:lang w:val="hu-HU"/>
              </w:rPr>
            </w:pPr>
          </w:p>
          <w:p w14:paraId="4F7CE3B8" w14:textId="77777777" w:rsidR="000167FE" w:rsidRPr="00793115" w:rsidRDefault="000167FE" w:rsidP="00174414">
            <w:pPr>
              <w:pStyle w:val="NoSpacing1"/>
              <w:rPr>
                <w:rFonts w:cs="Times New Roman"/>
                <w:lang w:val="hu-HU"/>
              </w:rPr>
            </w:pPr>
          </w:p>
          <w:p w14:paraId="0538E749" w14:textId="77777777" w:rsidR="00174414" w:rsidRPr="00793115" w:rsidRDefault="00174414" w:rsidP="00174414">
            <w:pPr>
              <w:pStyle w:val="NoSpacing1"/>
              <w:rPr>
                <w:rFonts w:cs="Times New Roman"/>
                <w:lang w:val="hu-HU"/>
              </w:rPr>
            </w:pPr>
            <w:r w:rsidRPr="00793115">
              <w:rPr>
                <w:rFonts w:cs="Times New Roman"/>
                <w:lang w:val="hu-HU"/>
              </w:rPr>
              <w:t>Testtömeg</w:t>
            </w:r>
            <w:r w:rsidR="000167FE" w:rsidRPr="00793115">
              <w:rPr>
                <w:rFonts w:cs="Times New Roman"/>
                <w:lang w:val="hu-HU"/>
              </w:rPr>
              <w:noBreakHyphen/>
            </w:r>
            <w:r w:rsidRPr="00793115">
              <w:rPr>
                <w:rFonts w:cs="Times New Roman"/>
                <w:lang w:val="hu-HU"/>
              </w:rPr>
              <w:t>vesztés</w:t>
            </w:r>
          </w:p>
        </w:tc>
      </w:tr>
    </w:tbl>
    <w:p w14:paraId="675C5F07" w14:textId="77777777" w:rsidR="00174414" w:rsidRPr="00793115" w:rsidRDefault="00174414" w:rsidP="00174414">
      <w:pPr>
        <w:pStyle w:val="NoSpacing1"/>
        <w:rPr>
          <w:rFonts w:cs="Times New Roman"/>
          <w:lang w:val="hu-HU"/>
        </w:rPr>
      </w:pPr>
    </w:p>
    <w:p w14:paraId="5DB66FD3" w14:textId="77777777" w:rsidR="000167FE" w:rsidRPr="00793115" w:rsidRDefault="000167FE" w:rsidP="000167FE">
      <w:pPr>
        <w:pStyle w:val="NoSpacing1"/>
        <w:rPr>
          <w:rFonts w:cs="Times New Roman"/>
          <w:lang w:val="hu-HU" w:bidi="mni-IN"/>
        </w:rPr>
      </w:pPr>
      <w:r w:rsidRPr="00793115">
        <w:rPr>
          <w:rFonts w:cs="Times New Roman"/>
          <w:lang w:val="hu-HU" w:bidi="mni-IN"/>
        </w:rPr>
        <w:t>A következő mellékhatásokat észlelték még a rivasztigmin transzdermális tapasz mellett:delirium, láz</w:t>
      </w:r>
      <w:r w:rsidR="007F0D9F" w:rsidRPr="00793115">
        <w:rPr>
          <w:rFonts w:cs="Times New Roman"/>
          <w:lang w:val="hu-HU" w:bidi="mni-IN"/>
        </w:rPr>
        <w:t>,</w:t>
      </w:r>
      <w:r w:rsidRPr="00793115">
        <w:rPr>
          <w:rFonts w:cs="Times New Roman"/>
          <w:lang w:val="hu-HU" w:bidi="mni-IN"/>
        </w:rPr>
        <w:t xml:space="preserve"> </w:t>
      </w:r>
      <w:r w:rsidR="007F0D9F" w:rsidRPr="00793115">
        <w:rPr>
          <w:rFonts w:cs="Times New Roman"/>
          <w:lang w:val="hu-HU"/>
        </w:rPr>
        <w:t xml:space="preserve">csökkent étvágy, vizelet inkontinencia </w:t>
      </w:r>
      <w:r w:rsidRPr="00793115">
        <w:rPr>
          <w:rFonts w:cs="Times New Roman"/>
          <w:lang w:val="hu-HU" w:bidi="mni-IN"/>
        </w:rPr>
        <w:t>(gyakori)</w:t>
      </w:r>
      <w:r w:rsidR="007F0D9F" w:rsidRPr="00793115">
        <w:rPr>
          <w:rFonts w:cs="Times New Roman"/>
          <w:lang w:val="hu-HU"/>
        </w:rPr>
        <w:t>, pszichomotoros hyperaktivitás (nem gyakori), erythema, urticaria, hólyagok, allergiás dermatitis (nem ismert</w:t>
      </w:r>
      <w:r w:rsidR="00843DA4" w:rsidRPr="00793115">
        <w:rPr>
          <w:rFonts w:cs="Times New Roman"/>
          <w:lang w:val="hu-HU"/>
        </w:rPr>
        <w:t xml:space="preserve"> gyakoriságú</w:t>
      </w:r>
      <w:r w:rsidR="007F0D9F" w:rsidRPr="00793115">
        <w:rPr>
          <w:rFonts w:cs="Times New Roman"/>
          <w:lang w:val="hu-HU"/>
        </w:rPr>
        <w:t>)</w:t>
      </w:r>
      <w:r w:rsidRPr="00793115">
        <w:rPr>
          <w:rFonts w:cs="Times New Roman"/>
          <w:lang w:val="hu-HU" w:bidi="mni-IN"/>
        </w:rPr>
        <w:t>.</w:t>
      </w:r>
    </w:p>
    <w:p w14:paraId="3AECDB27" w14:textId="77777777" w:rsidR="000167FE" w:rsidRPr="00793115" w:rsidRDefault="000167FE" w:rsidP="000167FE">
      <w:pPr>
        <w:pStyle w:val="NoSpacing1"/>
        <w:rPr>
          <w:rFonts w:cs="Times New Roman"/>
          <w:lang w:val="hu-HU" w:bidi="mni-IN"/>
        </w:rPr>
      </w:pPr>
    </w:p>
    <w:p w14:paraId="2BA0376B" w14:textId="24C9247C" w:rsidR="000167FE" w:rsidRPr="00793115" w:rsidRDefault="007F0D9F" w:rsidP="007F0D9F">
      <w:pPr>
        <w:autoSpaceDE w:val="0"/>
        <w:autoSpaceDN w:val="0"/>
        <w:adjustRightInd w:val="0"/>
        <w:spacing w:after="0" w:line="240" w:lineRule="auto"/>
        <w:rPr>
          <w:rFonts w:ascii="Times New Roman" w:hAnsi="Times New Roman" w:cs="Times New Roman"/>
          <w:lang w:val="hu-HU" w:bidi="mni-IN"/>
        </w:rPr>
      </w:pPr>
      <w:r w:rsidRPr="00793115">
        <w:rPr>
          <w:rFonts w:ascii="Times New Roman" w:hAnsi="Times New Roman" w:cs="Times New Roman"/>
          <w:lang w:val="hu-HU" w:eastAsia="hu-HU" w:bidi="ar-SA"/>
        </w:rPr>
        <w:t>A 2. táblázatban azokat a mellékhatásokat sorolták fel, melyeket Parkinson-kórhoz társuló demenciában szenvedő betegek</w:t>
      </w:r>
      <w:r w:rsidR="000701D1" w:rsidRPr="00793115">
        <w:rPr>
          <w:rFonts w:ascii="Times New Roman" w:hAnsi="Times New Roman" w:cs="Times New Roman"/>
          <w:lang w:val="hu-HU" w:eastAsia="hu-HU" w:bidi="ar-SA"/>
        </w:rPr>
        <w:t>nél</w:t>
      </w:r>
      <w:r w:rsidRPr="00793115">
        <w:rPr>
          <w:rFonts w:ascii="Times New Roman" w:hAnsi="Times New Roman" w:cs="Times New Roman"/>
          <w:lang w:val="hu-HU" w:eastAsia="hu-HU" w:bidi="ar-SA"/>
        </w:rPr>
        <w:t xml:space="preserve"> rivasztigmin kapszulával végzett kezelés során jelentettek.</w:t>
      </w:r>
    </w:p>
    <w:p w14:paraId="3C7ACBF4" w14:textId="77777777" w:rsidR="007F0D9F" w:rsidRPr="00793115" w:rsidRDefault="007F0D9F" w:rsidP="001A1D06">
      <w:pPr>
        <w:pStyle w:val="NoSpacing1"/>
        <w:keepNext/>
        <w:rPr>
          <w:rFonts w:cs="Times New Roman"/>
          <w:b/>
          <w:bCs/>
          <w:lang w:val="hu-HU" w:bidi="mni-IN"/>
        </w:rPr>
      </w:pPr>
    </w:p>
    <w:p w14:paraId="4DEF1F70" w14:textId="77777777" w:rsidR="00174414" w:rsidRPr="00793115" w:rsidRDefault="000167FE" w:rsidP="001A1D06">
      <w:pPr>
        <w:pStyle w:val="NoSpacing1"/>
        <w:keepNext/>
        <w:rPr>
          <w:rFonts w:cs="Times New Roman"/>
          <w:b/>
          <w:bCs/>
          <w:lang w:val="hu-HU" w:bidi="mni-IN"/>
        </w:rPr>
      </w:pPr>
      <w:r w:rsidRPr="00793115">
        <w:rPr>
          <w:rFonts w:cs="Times New Roman"/>
          <w:b/>
          <w:bCs/>
          <w:lang w:val="hu-HU" w:bidi="mni-IN"/>
        </w:rPr>
        <w:t>2.</w:t>
      </w:r>
      <w:r w:rsidR="00E2625D" w:rsidRPr="00793115">
        <w:rPr>
          <w:rFonts w:cs="Times New Roman"/>
          <w:b/>
          <w:bCs/>
          <w:lang w:val="hu-HU" w:bidi="mni-IN"/>
        </w:rPr>
        <w:t> </w:t>
      </w:r>
      <w:r w:rsidRPr="00793115">
        <w:rPr>
          <w:rFonts w:cs="Times New Roman"/>
          <w:b/>
          <w:bCs/>
          <w:lang w:val="hu-HU" w:bidi="mni-IN"/>
        </w:rPr>
        <w:t>táblázat</w:t>
      </w:r>
    </w:p>
    <w:p w14:paraId="6995F6AF" w14:textId="77777777" w:rsidR="000167FE" w:rsidRPr="00793115" w:rsidRDefault="000167FE" w:rsidP="001A1D06">
      <w:pPr>
        <w:pStyle w:val="NoSpacing1"/>
        <w:keepNext/>
        <w:rPr>
          <w:rFonts w:cs="Times New Roman"/>
          <w:lang w:val="hu-HU"/>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4752"/>
      </w:tblGrid>
      <w:tr w:rsidR="000167FE" w:rsidRPr="00793115" w14:paraId="48EFBD9A" w14:textId="77777777" w:rsidTr="00F472F1">
        <w:tc>
          <w:tcPr>
            <w:tcW w:w="4320" w:type="dxa"/>
            <w:tcBorders>
              <w:top w:val="single" w:sz="4" w:space="0" w:color="auto"/>
              <w:left w:val="single" w:sz="4" w:space="0" w:color="auto"/>
              <w:bottom w:val="single" w:sz="4" w:space="0" w:color="auto"/>
              <w:right w:val="single" w:sz="4" w:space="0" w:color="auto"/>
            </w:tcBorders>
          </w:tcPr>
          <w:p w14:paraId="3925801A" w14:textId="77777777" w:rsidR="000167FE" w:rsidRPr="00793115" w:rsidRDefault="000167FE" w:rsidP="001A1D06">
            <w:pPr>
              <w:pStyle w:val="NoSpacing1"/>
              <w:keepNext/>
              <w:rPr>
                <w:rFonts w:cs="Times New Roman"/>
                <w:b/>
                <w:lang w:val="hu-HU"/>
              </w:rPr>
            </w:pPr>
            <w:r w:rsidRPr="00793115">
              <w:rPr>
                <w:rFonts w:cs="Times New Roman"/>
                <w:b/>
                <w:lang w:val="hu-HU"/>
              </w:rPr>
              <w:t>Anyagcsere- és táplálkozási betegségek és tünetek</w:t>
            </w:r>
          </w:p>
          <w:p w14:paraId="6EB027D4" w14:textId="77777777" w:rsidR="000167FE" w:rsidRPr="00793115" w:rsidRDefault="000167FE" w:rsidP="001A1D06">
            <w:pPr>
              <w:pStyle w:val="NoSpacing1"/>
              <w:keepNext/>
              <w:rPr>
                <w:rFonts w:cs="Times New Roman"/>
                <w:lang w:val="hu-HU"/>
              </w:rPr>
            </w:pPr>
            <w:r w:rsidRPr="00793115">
              <w:rPr>
                <w:rFonts w:cs="Times New Roman"/>
                <w:lang w:val="hu-HU"/>
              </w:rPr>
              <w:tab/>
              <w:t>Gyakori</w:t>
            </w:r>
          </w:p>
          <w:p w14:paraId="76F4EDAB" w14:textId="77777777" w:rsidR="000167FE" w:rsidRPr="00793115" w:rsidRDefault="000167FE" w:rsidP="001A1D06">
            <w:pPr>
              <w:pStyle w:val="NoSpacing1"/>
              <w:keepNext/>
              <w:rPr>
                <w:rFonts w:cs="Times New Roman"/>
                <w:lang w:val="hu-HU"/>
              </w:rPr>
            </w:pPr>
            <w:r w:rsidRPr="00793115">
              <w:rPr>
                <w:rFonts w:cs="Times New Roman"/>
                <w:lang w:val="hu-HU"/>
              </w:rPr>
              <w:tab/>
              <w:t>Gyakori</w:t>
            </w:r>
          </w:p>
        </w:tc>
        <w:tc>
          <w:tcPr>
            <w:tcW w:w="4752" w:type="dxa"/>
            <w:tcBorders>
              <w:top w:val="single" w:sz="4" w:space="0" w:color="auto"/>
              <w:left w:val="single" w:sz="4" w:space="0" w:color="auto"/>
              <w:bottom w:val="single" w:sz="4" w:space="0" w:color="auto"/>
              <w:right w:val="single" w:sz="4" w:space="0" w:color="auto"/>
            </w:tcBorders>
          </w:tcPr>
          <w:p w14:paraId="2D4EAA7D" w14:textId="77777777" w:rsidR="000167FE" w:rsidRPr="00793115" w:rsidRDefault="000167FE" w:rsidP="001A1D06">
            <w:pPr>
              <w:pStyle w:val="NoSpacing1"/>
              <w:keepNext/>
              <w:rPr>
                <w:rFonts w:cs="Times New Roman"/>
                <w:lang w:val="hu-HU"/>
              </w:rPr>
            </w:pPr>
          </w:p>
          <w:p w14:paraId="3DEF5082" w14:textId="77777777" w:rsidR="000167FE" w:rsidRPr="00793115" w:rsidRDefault="000167FE" w:rsidP="001A1D06">
            <w:pPr>
              <w:pStyle w:val="NoSpacing1"/>
              <w:keepNext/>
              <w:rPr>
                <w:rFonts w:cs="Times New Roman"/>
                <w:lang w:val="hu-HU"/>
              </w:rPr>
            </w:pPr>
          </w:p>
          <w:p w14:paraId="20F04F90" w14:textId="77777777" w:rsidR="000167FE" w:rsidRPr="00793115" w:rsidRDefault="007F0D9F" w:rsidP="001A1D06">
            <w:pPr>
              <w:pStyle w:val="NoSpacing1"/>
              <w:keepNext/>
              <w:rPr>
                <w:rFonts w:cs="Times New Roman"/>
                <w:lang w:val="hu-HU"/>
              </w:rPr>
            </w:pPr>
            <w:r w:rsidRPr="00793115">
              <w:rPr>
                <w:rFonts w:cs="Times New Roman"/>
                <w:lang w:val="hu-HU"/>
              </w:rPr>
              <w:t>Étvágycsökkenés</w:t>
            </w:r>
          </w:p>
          <w:p w14:paraId="3E2913F7" w14:textId="77777777" w:rsidR="000167FE" w:rsidRPr="00793115" w:rsidRDefault="000167FE" w:rsidP="001A1D06">
            <w:pPr>
              <w:pStyle w:val="NoSpacing1"/>
              <w:keepNext/>
              <w:rPr>
                <w:rFonts w:cs="Times New Roman"/>
                <w:lang w:val="hu-HU"/>
              </w:rPr>
            </w:pPr>
            <w:r w:rsidRPr="00793115">
              <w:rPr>
                <w:rFonts w:cs="Times New Roman"/>
                <w:lang w:val="hu-HU"/>
              </w:rPr>
              <w:t>Dehydratio</w:t>
            </w:r>
          </w:p>
        </w:tc>
      </w:tr>
      <w:tr w:rsidR="00174414" w:rsidRPr="00793115" w14:paraId="7541D142" w14:textId="77777777" w:rsidTr="00F472F1">
        <w:tc>
          <w:tcPr>
            <w:tcW w:w="4320" w:type="dxa"/>
          </w:tcPr>
          <w:p w14:paraId="304992BD" w14:textId="77777777" w:rsidR="00174414" w:rsidRPr="00793115" w:rsidRDefault="00174414" w:rsidP="00174414">
            <w:pPr>
              <w:pStyle w:val="NoSpacing1"/>
              <w:rPr>
                <w:rFonts w:cs="Times New Roman"/>
                <w:b/>
                <w:lang w:val="hu-HU"/>
              </w:rPr>
            </w:pPr>
            <w:r w:rsidRPr="00793115">
              <w:rPr>
                <w:rFonts w:cs="Times New Roman"/>
                <w:b/>
                <w:lang w:val="hu-HU"/>
              </w:rPr>
              <w:t>Pszichiátriai kórképek</w:t>
            </w:r>
          </w:p>
          <w:p w14:paraId="118F35AE" w14:textId="77777777" w:rsidR="00174414" w:rsidRPr="00793115" w:rsidRDefault="00174414" w:rsidP="00174414">
            <w:pPr>
              <w:pStyle w:val="NoSpacing1"/>
              <w:rPr>
                <w:rFonts w:cs="Times New Roman"/>
                <w:lang w:val="hu-HU"/>
              </w:rPr>
            </w:pPr>
            <w:r w:rsidRPr="00793115">
              <w:rPr>
                <w:rFonts w:cs="Times New Roman"/>
                <w:lang w:val="hu-HU"/>
              </w:rPr>
              <w:tab/>
              <w:t>Gyakori</w:t>
            </w:r>
          </w:p>
          <w:p w14:paraId="3E0AFF98" w14:textId="77777777" w:rsidR="00174414" w:rsidRPr="00793115" w:rsidRDefault="00174414" w:rsidP="00174414">
            <w:pPr>
              <w:pStyle w:val="NoSpacing1"/>
              <w:rPr>
                <w:rFonts w:cs="Times New Roman"/>
                <w:lang w:val="hu-HU"/>
              </w:rPr>
            </w:pPr>
            <w:r w:rsidRPr="00793115">
              <w:rPr>
                <w:rFonts w:cs="Times New Roman"/>
                <w:lang w:val="hu-HU"/>
              </w:rPr>
              <w:tab/>
              <w:t>Gyakori</w:t>
            </w:r>
          </w:p>
          <w:p w14:paraId="46FC4A94" w14:textId="77777777" w:rsidR="00174414" w:rsidRPr="00793115" w:rsidRDefault="00174414" w:rsidP="00174414">
            <w:pPr>
              <w:pStyle w:val="NoSpacing1"/>
              <w:rPr>
                <w:rFonts w:cs="Times New Roman"/>
                <w:lang w:val="hu-HU"/>
              </w:rPr>
            </w:pPr>
            <w:r w:rsidRPr="00793115">
              <w:rPr>
                <w:rFonts w:cs="Times New Roman"/>
                <w:lang w:val="hu-HU"/>
              </w:rPr>
              <w:tab/>
              <w:t>Gyakori</w:t>
            </w:r>
          </w:p>
          <w:p w14:paraId="57C5D9DE" w14:textId="77777777" w:rsidR="005A15D7" w:rsidRPr="00793115" w:rsidRDefault="0070068D" w:rsidP="0070068D">
            <w:pPr>
              <w:pStyle w:val="NoSpacing1"/>
              <w:rPr>
                <w:rFonts w:cs="Times New Roman"/>
                <w:lang w:val="hu-HU"/>
              </w:rPr>
            </w:pPr>
            <w:r w:rsidRPr="00793115">
              <w:rPr>
                <w:rFonts w:cs="Times New Roman"/>
                <w:lang w:val="hu-HU"/>
              </w:rPr>
              <w:tab/>
            </w:r>
            <w:r w:rsidR="005A15D7" w:rsidRPr="00793115">
              <w:rPr>
                <w:rFonts w:cs="Times New Roman"/>
                <w:lang w:val="hu-HU"/>
              </w:rPr>
              <w:t>Gyakori</w:t>
            </w:r>
          </w:p>
          <w:p w14:paraId="5C440C23" w14:textId="77777777" w:rsidR="005A15D7" w:rsidRPr="00793115" w:rsidRDefault="005A15D7" w:rsidP="005A15D7">
            <w:pPr>
              <w:pStyle w:val="NoSpacing1"/>
              <w:ind w:firstLine="743"/>
              <w:rPr>
                <w:rFonts w:cs="Times New Roman"/>
                <w:lang w:val="hu-HU"/>
              </w:rPr>
            </w:pPr>
            <w:r w:rsidRPr="00793115">
              <w:rPr>
                <w:rFonts w:cs="Times New Roman"/>
                <w:lang w:val="hu-HU"/>
              </w:rPr>
              <w:t>Gyakori</w:t>
            </w:r>
          </w:p>
          <w:p w14:paraId="39928989" w14:textId="77777777" w:rsidR="00B40D7E" w:rsidRPr="00793115" w:rsidRDefault="0070068D" w:rsidP="005A15D7">
            <w:pPr>
              <w:pStyle w:val="NoSpacing1"/>
              <w:ind w:firstLine="743"/>
              <w:rPr>
                <w:rFonts w:cs="Times New Roman"/>
                <w:lang w:val="hu-HU"/>
              </w:rPr>
            </w:pPr>
            <w:r w:rsidRPr="00793115">
              <w:rPr>
                <w:rFonts w:cs="Times New Roman"/>
                <w:lang w:val="hu-HU"/>
              </w:rPr>
              <w:t>Nem ismert</w:t>
            </w:r>
          </w:p>
        </w:tc>
        <w:tc>
          <w:tcPr>
            <w:tcW w:w="4752" w:type="dxa"/>
          </w:tcPr>
          <w:p w14:paraId="45B3190C" w14:textId="77777777" w:rsidR="00174414" w:rsidRPr="00793115" w:rsidRDefault="00174414" w:rsidP="00174414">
            <w:pPr>
              <w:pStyle w:val="NoSpacing1"/>
              <w:rPr>
                <w:rFonts w:cs="Times New Roman"/>
                <w:lang w:val="hu-HU"/>
              </w:rPr>
            </w:pPr>
          </w:p>
          <w:p w14:paraId="02D4B7C1" w14:textId="77777777" w:rsidR="00174414" w:rsidRPr="00793115" w:rsidRDefault="00174414" w:rsidP="00174414">
            <w:pPr>
              <w:pStyle w:val="NoSpacing1"/>
              <w:rPr>
                <w:rFonts w:cs="Times New Roman"/>
                <w:lang w:val="hu-HU"/>
              </w:rPr>
            </w:pPr>
            <w:r w:rsidRPr="00793115">
              <w:rPr>
                <w:rFonts w:cs="Times New Roman"/>
                <w:lang w:val="hu-HU"/>
              </w:rPr>
              <w:t>Álmatlanság</w:t>
            </w:r>
          </w:p>
          <w:p w14:paraId="359A2B26" w14:textId="77777777" w:rsidR="00174414" w:rsidRPr="00793115" w:rsidRDefault="00174414" w:rsidP="00174414">
            <w:pPr>
              <w:pStyle w:val="NoSpacing1"/>
              <w:rPr>
                <w:rFonts w:cs="Times New Roman"/>
                <w:lang w:val="hu-HU"/>
              </w:rPr>
            </w:pPr>
            <w:r w:rsidRPr="00793115">
              <w:rPr>
                <w:rFonts w:cs="Times New Roman"/>
                <w:lang w:val="hu-HU"/>
              </w:rPr>
              <w:t>Szorongás</w:t>
            </w:r>
          </w:p>
          <w:p w14:paraId="767627F2" w14:textId="77777777" w:rsidR="00174414" w:rsidRPr="00793115" w:rsidRDefault="00174414" w:rsidP="00174414">
            <w:pPr>
              <w:pStyle w:val="NoSpacing1"/>
              <w:rPr>
                <w:rFonts w:cs="Times New Roman"/>
                <w:lang w:val="hu-HU"/>
              </w:rPr>
            </w:pPr>
            <w:r w:rsidRPr="00793115">
              <w:rPr>
                <w:rFonts w:cs="Times New Roman"/>
                <w:lang w:val="hu-HU"/>
              </w:rPr>
              <w:t>Nyugtalanság</w:t>
            </w:r>
          </w:p>
          <w:p w14:paraId="2DE76946" w14:textId="77777777" w:rsidR="00973B90" w:rsidRPr="00793115" w:rsidRDefault="00973B90" w:rsidP="00174414">
            <w:pPr>
              <w:pStyle w:val="NoSpacing1"/>
              <w:rPr>
                <w:rFonts w:cs="Times New Roman"/>
                <w:lang w:val="hu-HU"/>
              </w:rPr>
            </w:pPr>
            <w:r w:rsidRPr="00793115">
              <w:rPr>
                <w:rFonts w:cs="Times New Roman"/>
                <w:lang w:val="hu-HU"/>
              </w:rPr>
              <w:t>Vizuális hallucinációk</w:t>
            </w:r>
          </w:p>
          <w:p w14:paraId="21BE6DBC" w14:textId="77777777" w:rsidR="00973B90" w:rsidRPr="00793115" w:rsidRDefault="00973B90" w:rsidP="00174414">
            <w:pPr>
              <w:pStyle w:val="NoSpacing1"/>
              <w:rPr>
                <w:rFonts w:cs="Times New Roman"/>
                <w:lang w:val="hu-HU"/>
              </w:rPr>
            </w:pPr>
            <w:r w:rsidRPr="00793115">
              <w:rPr>
                <w:rFonts w:cs="Times New Roman"/>
                <w:lang w:val="hu-HU"/>
              </w:rPr>
              <w:t>Depresszió</w:t>
            </w:r>
          </w:p>
          <w:p w14:paraId="21848DD4" w14:textId="77777777" w:rsidR="00B40D7E" w:rsidRPr="00793115" w:rsidRDefault="00C473A1" w:rsidP="00174414">
            <w:pPr>
              <w:pStyle w:val="NoSpacing1"/>
              <w:rPr>
                <w:rFonts w:cs="Times New Roman"/>
                <w:lang w:val="hu-HU"/>
              </w:rPr>
            </w:pPr>
            <w:r w:rsidRPr="00793115">
              <w:rPr>
                <w:rFonts w:cs="Times New Roman"/>
                <w:lang w:val="hu-HU"/>
              </w:rPr>
              <w:t>Agresszió</w:t>
            </w:r>
          </w:p>
        </w:tc>
      </w:tr>
      <w:tr w:rsidR="00174414" w:rsidRPr="00793115" w14:paraId="0455F624" w14:textId="77777777" w:rsidTr="00F472F1">
        <w:tc>
          <w:tcPr>
            <w:tcW w:w="4320" w:type="dxa"/>
          </w:tcPr>
          <w:p w14:paraId="7905C99C" w14:textId="77777777" w:rsidR="00174414" w:rsidRPr="00793115" w:rsidRDefault="00174414" w:rsidP="00174414">
            <w:pPr>
              <w:pStyle w:val="NoSpacing1"/>
              <w:rPr>
                <w:rFonts w:cs="Times New Roman"/>
                <w:b/>
                <w:lang w:val="hu-HU"/>
              </w:rPr>
            </w:pPr>
            <w:r w:rsidRPr="00793115">
              <w:rPr>
                <w:rFonts w:cs="Times New Roman"/>
                <w:b/>
                <w:lang w:val="hu-HU"/>
              </w:rPr>
              <w:t>Idegrendszeri betegségek és tünetek</w:t>
            </w:r>
          </w:p>
          <w:p w14:paraId="6E145098" w14:textId="77777777" w:rsidR="00174414" w:rsidRPr="00793115" w:rsidRDefault="00174414" w:rsidP="00174414">
            <w:pPr>
              <w:pStyle w:val="NoSpacing1"/>
              <w:rPr>
                <w:rFonts w:cs="Times New Roman"/>
                <w:lang w:val="hu-HU"/>
              </w:rPr>
            </w:pPr>
            <w:r w:rsidRPr="00793115">
              <w:rPr>
                <w:rFonts w:cs="Times New Roman"/>
                <w:lang w:val="hu-HU"/>
              </w:rPr>
              <w:tab/>
              <w:t>Nagyon gyakori</w:t>
            </w:r>
          </w:p>
          <w:p w14:paraId="1C64B8DA" w14:textId="77777777" w:rsidR="00174414" w:rsidRPr="00793115" w:rsidRDefault="00174414" w:rsidP="00174414">
            <w:pPr>
              <w:pStyle w:val="NoSpacing1"/>
              <w:rPr>
                <w:rFonts w:cs="Times New Roman"/>
                <w:lang w:val="hu-HU"/>
              </w:rPr>
            </w:pPr>
            <w:r w:rsidRPr="00793115">
              <w:rPr>
                <w:rFonts w:cs="Times New Roman"/>
                <w:lang w:val="hu-HU"/>
              </w:rPr>
              <w:tab/>
              <w:t>Gyakori</w:t>
            </w:r>
          </w:p>
          <w:p w14:paraId="5F1450BF" w14:textId="77777777" w:rsidR="00174414" w:rsidRPr="00793115" w:rsidRDefault="00174414" w:rsidP="00174414">
            <w:pPr>
              <w:pStyle w:val="NoSpacing1"/>
              <w:rPr>
                <w:rFonts w:cs="Times New Roman"/>
                <w:lang w:val="hu-HU"/>
              </w:rPr>
            </w:pPr>
            <w:r w:rsidRPr="00793115">
              <w:rPr>
                <w:rFonts w:cs="Times New Roman"/>
                <w:lang w:val="hu-HU"/>
              </w:rPr>
              <w:tab/>
              <w:t>Gyakori</w:t>
            </w:r>
          </w:p>
          <w:p w14:paraId="296A8927" w14:textId="77777777" w:rsidR="00174414" w:rsidRPr="00793115" w:rsidRDefault="00174414" w:rsidP="00174414">
            <w:pPr>
              <w:pStyle w:val="NoSpacing1"/>
              <w:rPr>
                <w:rFonts w:cs="Times New Roman"/>
                <w:lang w:val="hu-HU"/>
              </w:rPr>
            </w:pPr>
            <w:r w:rsidRPr="00793115">
              <w:rPr>
                <w:rFonts w:cs="Times New Roman"/>
                <w:lang w:val="hu-HU"/>
              </w:rPr>
              <w:tab/>
              <w:t>Gyakori</w:t>
            </w:r>
          </w:p>
          <w:p w14:paraId="771C67DE" w14:textId="77777777" w:rsidR="00174414" w:rsidRPr="00793115" w:rsidRDefault="00174414" w:rsidP="00174414">
            <w:pPr>
              <w:pStyle w:val="NoSpacing1"/>
              <w:rPr>
                <w:rFonts w:cs="Times New Roman"/>
                <w:lang w:val="hu-HU"/>
              </w:rPr>
            </w:pPr>
            <w:r w:rsidRPr="00793115">
              <w:rPr>
                <w:rFonts w:cs="Times New Roman"/>
                <w:lang w:val="hu-HU"/>
              </w:rPr>
              <w:tab/>
              <w:t>Gyakori</w:t>
            </w:r>
          </w:p>
          <w:p w14:paraId="17C9B386" w14:textId="77777777" w:rsidR="00174414" w:rsidRPr="00793115" w:rsidRDefault="00174414" w:rsidP="00174414">
            <w:pPr>
              <w:pStyle w:val="NoSpacing1"/>
              <w:rPr>
                <w:rFonts w:cs="Times New Roman"/>
                <w:lang w:val="hu-HU"/>
              </w:rPr>
            </w:pPr>
            <w:r w:rsidRPr="00793115">
              <w:rPr>
                <w:rFonts w:cs="Times New Roman"/>
                <w:lang w:val="hu-HU"/>
              </w:rPr>
              <w:tab/>
              <w:t>Gyakori</w:t>
            </w:r>
          </w:p>
          <w:p w14:paraId="2FF8E988" w14:textId="77777777" w:rsidR="000167FE" w:rsidRPr="00793115" w:rsidRDefault="00174414" w:rsidP="000167FE">
            <w:pPr>
              <w:pStyle w:val="NoSpacing1"/>
              <w:rPr>
                <w:rFonts w:cs="Times New Roman"/>
                <w:lang w:val="hu-HU"/>
              </w:rPr>
            </w:pPr>
            <w:r w:rsidRPr="00793115">
              <w:rPr>
                <w:rFonts w:cs="Times New Roman"/>
                <w:lang w:val="hu-HU"/>
              </w:rPr>
              <w:tab/>
              <w:t>Gyakori</w:t>
            </w:r>
          </w:p>
          <w:p w14:paraId="7B23D5AD" w14:textId="77777777" w:rsidR="00DD6D59" w:rsidRPr="00793115" w:rsidRDefault="00DD6D59" w:rsidP="0093154C">
            <w:pPr>
              <w:pStyle w:val="NoSpacing1"/>
              <w:ind w:firstLine="743"/>
              <w:rPr>
                <w:rFonts w:cs="Times New Roman"/>
                <w:lang w:val="hu-HU"/>
              </w:rPr>
            </w:pPr>
            <w:r w:rsidRPr="00793115">
              <w:rPr>
                <w:rFonts w:cs="Times New Roman"/>
                <w:lang w:val="hu-HU"/>
              </w:rPr>
              <w:t>Gyakori</w:t>
            </w:r>
          </w:p>
          <w:p w14:paraId="28C954CC" w14:textId="77777777" w:rsidR="00DD6D59" w:rsidRPr="00793115" w:rsidRDefault="00DD6D59" w:rsidP="0093154C">
            <w:pPr>
              <w:pStyle w:val="NoSpacing1"/>
              <w:ind w:firstLine="743"/>
              <w:rPr>
                <w:rFonts w:cs="Times New Roman"/>
                <w:lang w:val="hu-HU"/>
              </w:rPr>
            </w:pPr>
            <w:r w:rsidRPr="00793115">
              <w:rPr>
                <w:rFonts w:cs="Times New Roman"/>
                <w:lang w:val="hu-HU"/>
              </w:rPr>
              <w:t>Gyakori</w:t>
            </w:r>
          </w:p>
          <w:p w14:paraId="0EE1746D" w14:textId="77777777" w:rsidR="00174414" w:rsidRPr="00793115" w:rsidRDefault="00174414" w:rsidP="000167FE">
            <w:pPr>
              <w:pStyle w:val="NoSpacing1"/>
              <w:rPr>
                <w:rFonts w:cs="Times New Roman"/>
                <w:lang w:val="hu-HU"/>
              </w:rPr>
            </w:pPr>
            <w:r w:rsidRPr="00793115">
              <w:rPr>
                <w:rFonts w:cs="Times New Roman"/>
                <w:lang w:val="hu-HU"/>
              </w:rPr>
              <w:tab/>
              <w:t>Nem gyakori</w:t>
            </w:r>
          </w:p>
          <w:p w14:paraId="4EC6CED4" w14:textId="5485B405" w:rsidR="00F54E16" w:rsidRPr="00793115" w:rsidRDefault="00F54E16" w:rsidP="00F54E16">
            <w:pPr>
              <w:pStyle w:val="NoSpacing1"/>
              <w:rPr>
                <w:rFonts w:cs="Times New Roman"/>
                <w:lang w:val="hu-HU"/>
              </w:rPr>
            </w:pPr>
            <w:r w:rsidRPr="00793115">
              <w:rPr>
                <w:rFonts w:cs="Times New Roman"/>
                <w:lang w:val="hu-HU"/>
              </w:rPr>
              <w:tab/>
              <w:t>Nem ismert</w:t>
            </w:r>
          </w:p>
        </w:tc>
        <w:tc>
          <w:tcPr>
            <w:tcW w:w="4752" w:type="dxa"/>
          </w:tcPr>
          <w:p w14:paraId="3BF9881D" w14:textId="77777777" w:rsidR="00174414" w:rsidRPr="00793115" w:rsidRDefault="00174414" w:rsidP="00174414">
            <w:pPr>
              <w:pStyle w:val="NoSpacing1"/>
              <w:rPr>
                <w:rFonts w:cs="Times New Roman"/>
                <w:lang w:val="hu-HU"/>
              </w:rPr>
            </w:pPr>
          </w:p>
          <w:p w14:paraId="6EE785FE" w14:textId="77777777" w:rsidR="00174414" w:rsidRPr="00793115" w:rsidRDefault="00174414" w:rsidP="00174414">
            <w:pPr>
              <w:pStyle w:val="NoSpacing1"/>
              <w:rPr>
                <w:rFonts w:cs="Times New Roman"/>
                <w:lang w:val="hu-HU"/>
              </w:rPr>
            </w:pPr>
            <w:r w:rsidRPr="00793115">
              <w:rPr>
                <w:rFonts w:cs="Times New Roman"/>
                <w:lang w:val="hu-HU"/>
              </w:rPr>
              <w:t>Tremor</w:t>
            </w:r>
          </w:p>
          <w:p w14:paraId="430C49B9" w14:textId="77777777" w:rsidR="00174414" w:rsidRPr="00793115" w:rsidRDefault="00174414" w:rsidP="00174414">
            <w:pPr>
              <w:pStyle w:val="NoSpacing1"/>
              <w:rPr>
                <w:rFonts w:cs="Times New Roman"/>
                <w:lang w:val="hu-HU"/>
              </w:rPr>
            </w:pPr>
            <w:r w:rsidRPr="00793115">
              <w:rPr>
                <w:rFonts w:cs="Times New Roman"/>
                <w:lang w:val="hu-HU"/>
              </w:rPr>
              <w:t>Szédülés</w:t>
            </w:r>
          </w:p>
          <w:p w14:paraId="49752023" w14:textId="77777777" w:rsidR="00174414" w:rsidRPr="00793115" w:rsidRDefault="00174414" w:rsidP="00174414">
            <w:pPr>
              <w:pStyle w:val="NoSpacing1"/>
              <w:rPr>
                <w:rFonts w:cs="Times New Roman"/>
                <w:lang w:val="hu-HU"/>
              </w:rPr>
            </w:pPr>
            <w:r w:rsidRPr="00793115">
              <w:rPr>
                <w:rFonts w:cs="Times New Roman"/>
                <w:lang w:val="hu-HU"/>
              </w:rPr>
              <w:t>Aluszékonyság</w:t>
            </w:r>
          </w:p>
          <w:p w14:paraId="2D5EC811" w14:textId="77777777" w:rsidR="00174414" w:rsidRPr="00793115" w:rsidRDefault="00174414" w:rsidP="00174414">
            <w:pPr>
              <w:pStyle w:val="NoSpacing1"/>
              <w:rPr>
                <w:rFonts w:cs="Times New Roman"/>
                <w:lang w:val="hu-HU"/>
              </w:rPr>
            </w:pPr>
            <w:r w:rsidRPr="00793115">
              <w:rPr>
                <w:rFonts w:cs="Times New Roman"/>
                <w:lang w:val="hu-HU"/>
              </w:rPr>
              <w:t>Fejfájás</w:t>
            </w:r>
          </w:p>
          <w:p w14:paraId="282DF67D" w14:textId="77777777" w:rsidR="00174414" w:rsidRPr="00793115" w:rsidRDefault="00174414" w:rsidP="00174414">
            <w:pPr>
              <w:pStyle w:val="NoSpacing1"/>
              <w:rPr>
                <w:rFonts w:cs="Times New Roman"/>
                <w:lang w:val="hu-HU"/>
              </w:rPr>
            </w:pPr>
            <w:r w:rsidRPr="00793115">
              <w:rPr>
                <w:rFonts w:cs="Times New Roman"/>
                <w:lang w:val="hu-HU"/>
              </w:rPr>
              <w:t>Parkinson</w:t>
            </w:r>
            <w:r w:rsidR="000167FE" w:rsidRPr="00793115">
              <w:rPr>
                <w:rFonts w:cs="Times New Roman"/>
                <w:lang w:val="hu-HU"/>
              </w:rPr>
              <w:noBreakHyphen/>
            </w:r>
            <w:r w:rsidRPr="00793115">
              <w:rPr>
                <w:rFonts w:cs="Times New Roman"/>
                <w:lang w:val="hu-HU"/>
              </w:rPr>
              <w:t xml:space="preserve">kór </w:t>
            </w:r>
            <w:r w:rsidR="002D48A8" w:rsidRPr="00793115">
              <w:rPr>
                <w:rFonts w:cs="Times New Roman"/>
                <w:lang w:val="hu-HU"/>
              </w:rPr>
              <w:t>(</w:t>
            </w:r>
            <w:r w:rsidRPr="00793115">
              <w:rPr>
                <w:rFonts w:cs="Times New Roman"/>
                <w:lang w:val="hu-HU"/>
              </w:rPr>
              <w:t>rosszabbodása</w:t>
            </w:r>
            <w:r w:rsidR="002D48A8" w:rsidRPr="00793115">
              <w:rPr>
                <w:rFonts w:cs="Times New Roman"/>
                <w:lang w:val="hu-HU"/>
              </w:rPr>
              <w:t>)</w:t>
            </w:r>
          </w:p>
          <w:p w14:paraId="0655E9BD" w14:textId="77777777" w:rsidR="00174414" w:rsidRPr="00793115" w:rsidRDefault="00174414" w:rsidP="00174414">
            <w:pPr>
              <w:pStyle w:val="NoSpacing1"/>
              <w:rPr>
                <w:rFonts w:cs="Times New Roman"/>
                <w:lang w:val="hu-HU"/>
              </w:rPr>
            </w:pPr>
            <w:r w:rsidRPr="00793115">
              <w:rPr>
                <w:rFonts w:cs="Times New Roman"/>
                <w:lang w:val="hu-HU"/>
              </w:rPr>
              <w:t>Bradykinesia</w:t>
            </w:r>
          </w:p>
          <w:p w14:paraId="28F4A059" w14:textId="77777777" w:rsidR="00174414" w:rsidRPr="00793115" w:rsidRDefault="00174414" w:rsidP="000167FE">
            <w:pPr>
              <w:pStyle w:val="NoSpacing1"/>
              <w:rPr>
                <w:rFonts w:cs="Times New Roman"/>
                <w:lang w:val="hu-HU"/>
              </w:rPr>
            </w:pPr>
            <w:r w:rsidRPr="00793115">
              <w:rPr>
                <w:rFonts w:cs="Times New Roman"/>
                <w:lang w:val="hu-HU"/>
              </w:rPr>
              <w:t>Dyskinesia</w:t>
            </w:r>
          </w:p>
          <w:p w14:paraId="4BB84202" w14:textId="77777777" w:rsidR="00973B90" w:rsidRPr="00793115" w:rsidRDefault="00973B90" w:rsidP="000167FE">
            <w:pPr>
              <w:pStyle w:val="NoSpacing1"/>
              <w:rPr>
                <w:lang w:val="hu-HU"/>
              </w:rPr>
            </w:pPr>
            <w:r w:rsidRPr="00793115">
              <w:rPr>
                <w:lang w:val="hu-HU"/>
              </w:rPr>
              <w:t>Hypokinesia</w:t>
            </w:r>
          </w:p>
          <w:p w14:paraId="76C93219" w14:textId="77777777" w:rsidR="00973B90" w:rsidRPr="00793115" w:rsidRDefault="00973B90" w:rsidP="000167FE">
            <w:pPr>
              <w:pStyle w:val="NoSpacing1"/>
              <w:rPr>
                <w:rFonts w:cs="Times New Roman"/>
                <w:lang w:val="hu-HU"/>
              </w:rPr>
            </w:pPr>
            <w:r w:rsidRPr="00793115">
              <w:rPr>
                <w:lang w:val="hu-HU"/>
              </w:rPr>
              <w:t>Fogaskerék rigiditás</w:t>
            </w:r>
          </w:p>
          <w:p w14:paraId="30DDCE81" w14:textId="77777777" w:rsidR="00174414" w:rsidRPr="00793115" w:rsidRDefault="00174414" w:rsidP="000167FE">
            <w:pPr>
              <w:pStyle w:val="NoSpacing1"/>
              <w:rPr>
                <w:rFonts w:cs="Times New Roman"/>
                <w:lang w:val="hu-HU"/>
              </w:rPr>
            </w:pPr>
            <w:r w:rsidRPr="00793115">
              <w:rPr>
                <w:rFonts w:cs="Times New Roman"/>
                <w:lang w:val="hu-HU"/>
              </w:rPr>
              <w:t>Dystonia</w:t>
            </w:r>
          </w:p>
          <w:p w14:paraId="1F93CE16" w14:textId="7D03D106" w:rsidR="00F54E16" w:rsidRPr="00793115" w:rsidRDefault="00F54E16" w:rsidP="000167FE">
            <w:pPr>
              <w:pStyle w:val="NoSpacing1"/>
              <w:rPr>
                <w:rFonts w:cs="Times New Roman"/>
                <w:lang w:val="hu-HU"/>
              </w:rPr>
            </w:pPr>
            <w:r w:rsidRPr="00793115">
              <w:rPr>
                <w:color w:val="000000"/>
                <w:lang w:val="hu-HU"/>
              </w:rPr>
              <w:t>Pleurothotonus (Pisa</w:t>
            </w:r>
            <w:r w:rsidRPr="00793115">
              <w:rPr>
                <w:color w:val="000000"/>
                <w:lang w:val="hu-HU"/>
              </w:rPr>
              <w:noBreakHyphen/>
              <w:t>szindróma)</w:t>
            </w:r>
          </w:p>
        </w:tc>
      </w:tr>
      <w:tr w:rsidR="00174414" w:rsidRPr="00793115" w14:paraId="66DF244B" w14:textId="77777777" w:rsidTr="00F472F1">
        <w:tc>
          <w:tcPr>
            <w:tcW w:w="4320" w:type="dxa"/>
          </w:tcPr>
          <w:p w14:paraId="70D075E0" w14:textId="77777777" w:rsidR="00174414" w:rsidRPr="00793115" w:rsidRDefault="00174414" w:rsidP="00174414">
            <w:pPr>
              <w:pStyle w:val="NoSpacing1"/>
              <w:rPr>
                <w:rFonts w:cs="Times New Roman"/>
                <w:b/>
                <w:lang w:val="hu-HU"/>
              </w:rPr>
            </w:pPr>
            <w:r w:rsidRPr="00793115">
              <w:rPr>
                <w:rFonts w:cs="Times New Roman"/>
                <w:b/>
                <w:lang w:val="hu-HU"/>
              </w:rPr>
              <w:t>Szívbetegségek és a szívvel kapcsolatos tünetek</w:t>
            </w:r>
          </w:p>
          <w:p w14:paraId="0847186D" w14:textId="77777777" w:rsidR="00174414" w:rsidRPr="00793115" w:rsidRDefault="00174414" w:rsidP="00174414">
            <w:pPr>
              <w:pStyle w:val="NoSpacing1"/>
              <w:rPr>
                <w:rFonts w:cs="Times New Roman"/>
                <w:lang w:val="hu-HU"/>
              </w:rPr>
            </w:pPr>
            <w:r w:rsidRPr="00793115">
              <w:rPr>
                <w:rFonts w:cs="Times New Roman"/>
                <w:lang w:val="hu-HU"/>
              </w:rPr>
              <w:tab/>
              <w:t>Gyakori</w:t>
            </w:r>
          </w:p>
          <w:p w14:paraId="2A80BF6D" w14:textId="77777777" w:rsidR="00174414" w:rsidRPr="00793115" w:rsidRDefault="00174414" w:rsidP="00174414">
            <w:pPr>
              <w:pStyle w:val="NoSpacing1"/>
              <w:rPr>
                <w:rFonts w:cs="Times New Roman"/>
                <w:lang w:val="hu-HU"/>
              </w:rPr>
            </w:pPr>
            <w:r w:rsidRPr="00793115">
              <w:rPr>
                <w:rFonts w:cs="Times New Roman"/>
                <w:lang w:val="hu-HU"/>
              </w:rPr>
              <w:tab/>
              <w:t>Nem gyakori</w:t>
            </w:r>
          </w:p>
          <w:p w14:paraId="283C8A6C" w14:textId="77777777" w:rsidR="00174414" w:rsidRPr="00793115" w:rsidRDefault="00174414" w:rsidP="00174414">
            <w:pPr>
              <w:pStyle w:val="NoSpacing1"/>
              <w:rPr>
                <w:rFonts w:cs="Times New Roman"/>
                <w:lang w:val="hu-HU"/>
              </w:rPr>
            </w:pPr>
            <w:r w:rsidRPr="00793115">
              <w:rPr>
                <w:rFonts w:cs="Times New Roman"/>
                <w:lang w:val="hu-HU"/>
              </w:rPr>
              <w:tab/>
              <w:t>Nem gyakori</w:t>
            </w:r>
          </w:p>
          <w:p w14:paraId="35971233" w14:textId="77777777" w:rsidR="00B40D7E" w:rsidRPr="00793115" w:rsidRDefault="0070068D" w:rsidP="0070068D">
            <w:pPr>
              <w:pStyle w:val="NoSpacing1"/>
              <w:rPr>
                <w:rFonts w:cs="Times New Roman"/>
                <w:lang w:val="hu-HU"/>
              </w:rPr>
            </w:pPr>
            <w:r w:rsidRPr="00793115">
              <w:rPr>
                <w:rFonts w:cs="Times New Roman"/>
                <w:lang w:val="hu-HU"/>
              </w:rPr>
              <w:tab/>
              <w:t>Nem ismert</w:t>
            </w:r>
          </w:p>
        </w:tc>
        <w:tc>
          <w:tcPr>
            <w:tcW w:w="4752" w:type="dxa"/>
          </w:tcPr>
          <w:p w14:paraId="7FA1F482" w14:textId="77777777" w:rsidR="00174414" w:rsidRPr="00793115" w:rsidRDefault="00174414" w:rsidP="00174414">
            <w:pPr>
              <w:pStyle w:val="NoSpacing1"/>
              <w:rPr>
                <w:rFonts w:cs="Times New Roman"/>
                <w:lang w:val="hu-HU"/>
              </w:rPr>
            </w:pPr>
          </w:p>
          <w:p w14:paraId="032E1218" w14:textId="77777777" w:rsidR="00174414" w:rsidRPr="00793115" w:rsidRDefault="00174414" w:rsidP="00174414">
            <w:pPr>
              <w:pStyle w:val="NoSpacing1"/>
              <w:rPr>
                <w:rFonts w:cs="Times New Roman"/>
                <w:lang w:val="hu-HU"/>
              </w:rPr>
            </w:pPr>
          </w:p>
          <w:p w14:paraId="1978E7BB" w14:textId="77777777" w:rsidR="00174414" w:rsidRPr="00793115" w:rsidRDefault="00174414" w:rsidP="00174414">
            <w:pPr>
              <w:pStyle w:val="NoSpacing1"/>
              <w:rPr>
                <w:rFonts w:cs="Times New Roman"/>
                <w:lang w:val="hu-HU"/>
              </w:rPr>
            </w:pPr>
            <w:r w:rsidRPr="00793115">
              <w:rPr>
                <w:rFonts w:cs="Times New Roman"/>
                <w:lang w:val="hu-HU"/>
              </w:rPr>
              <w:t>Bradycardia</w:t>
            </w:r>
          </w:p>
          <w:p w14:paraId="4E5EAF93" w14:textId="77777777" w:rsidR="00174414" w:rsidRPr="00793115" w:rsidRDefault="00174414" w:rsidP="00174414">
            <w:pPr>
              <w:pStyle w:val="NoSpacing1"/>
              <w:rPr>
                <w:rFonts w:cs="Times New Roman"/>
                <w:lang w:val="hu-HU"/>
              </w:rPr>
            </w:pPr>
            <w:r w:rsidRPr="00793115">
              <w:rPr>
                <w:rFonts w:cs="Times New Roman"/>
                <w:lang w:val="hu-HU"/>
              </w:rPr>
              <w:t>Pitvarfibrilláció</w:t>
            </w:r>
          </w:p>
          <w:p w14:paraId="2182858D" w14:textId="77777777" w:rsidR="00174414" w:rsidRPr="00793115" w:rsidRDefault="00174414" w:rsidP="00174414">
            <w:pPr>
              <w:pStyle w:val="NoSpacing1"/>
              <w:rPr>
                <w:rFonts w:cs="Times New Roman"/>
                <w:lang w:val="hu-HU"/>
              </w:rPr>
            </w:pPr>
            <w:r w:rsidRPr="00793115">
              <w:rPr>
                <w:rFonts w:cs="Times New Roman"/>
                <w:lang w:val="hu-HU"/>
              </w:rPr>
              <w:t>Atrioventricularis blokk</w:t>
            </w:r>
          </w:p>
          <w:p w14:paraId="274A4253" w14:textId="77777777" w:rsidR="00B40D7E" w:rsidRPr="00793115" w:rsidRDefault="00B40D7E" w:rsidP="00174414">
            <w:pPr>
              <w:pStyle w:val="NoSpacing1"/>
              <w:rPr>
                <w:rFonts w:cs="Times New Roman"/>
                <w:lang w:val="hu-HU"/>
              </w:rPr>
            </w:pPr>
            <w:r w:rsidRPr="00793115">
              <w:rPr>
                <w:rFonts w:cs="Times New Roman"/>
                <w:lang w:val="hu-HU"/>
              </w:rPr>
              <w:t>Sick sinus szindróma</w:t>
            </w:r>
          </w:p>
        </w:tc>
      </w:tr>
      <w:tr w:rsidR="00530160" w:rsidRPr="00793115" w14:paraId="565568C5" w14:textId="77777777" w:rsidTr="00530160">
        <w:tc>
          <w:tcPr>
            <w:tcW w:w="4320" w:type="dxa"/>
            <w:tcBorders>
              <w:top w:val="single" w:sz="4" w:space="0" w:color="auto"/>
              <w:left w:val="single" w:sz="4" w:space="0" w:color="auto"/>
              <w:bottom w:val="single" w:sz="4" w:space="0" w:color="auto"/>
              <w:right w:val="single" w:sz="4" w:space="0" w:color="auto"/>
            </w:tcBorders>
          </w:tcPr>
          <w:p w14:paraId="19804FA7" w14:textId="77777777" w:rsidR="00530160" w:rsidRPr="00793115" w:rsidRDefault="00530160" w:rsidP="00BD724B">
            <w:pPr>
              <w:pStyle w:val="NoSpacing1"/>
              <w:rPr>
                <w:rFonts w:cs="Times New Roman"/>
                <w:b/>
                <w:lang w:val="hu-HU"/>
              </w:rPr>
            </w:pPr>
            <w:r w:rsidRPr="00793115">
              <w:rPr>
                <w:rFonts w:cs="Times New Roman"/>
                <w:b/>
                <w:lang w:val="hu-HU"/>
              </w:rPr>
              <w:t>Érbetegségek és tünetek</w:t>
            </w:r>
          </w:p>
          <w:p w14:paraId="6A7C7D8D" w14:textId="77777777" w:rsidR="00530160" w:rsidRPr="00793115" w:rsidRDefault="00530160" w:rsidP="00BD724B">
            <w:pPr>
              <w:pStyle w:val="NoSpacing1"/>
              <w:rPr>
                <w:rFonts w:cs="Times New Roman"/>
                <w:lang w:val="hu-HU"/>
              </w:rPr>
            </w:pPr>
            <w:r w:rsidRPr="00793115">
              <w:rPr>
                <w:rFonts w:cs="Times New Roman"/>
                <w:b/>
                <w:lang w:val="hu-HU"/>
              </w:rPr>
              <w:tab/>
            </w:r>
            <w:r w:rsidRPr="00793115">
              <w:rPr>
                <w:rFonts w:cs="Times New Roman"/>
                <w:lang w:val="hu-HU"/>
              </w:rPr>
              <w:t>Gyakori</w:t>
            </w:r>
          </w:p>
          <w:p w14:paraId="44E979CA" w14:textId="77777777" w:rsidR="00530160" w:rsidRPr="00793115" w:rsidRDefault="00530160" w:rsidP="0093154C">
            <w:pPr>
              <w:pStyle w:val="NoSpacing1"/>
              <w:ind w:firstLine="743"/>
              <w:rPr>
                <w:rFonts w:cs="Times New Roman"/>
                <w:highlight w:val="green"/>
                <w:lang w:val="hu-HU"/>
              </w:rPr>
            </w:pPr>
            <w:r w:rsidRPr="00793115">
              <w:rPr>
                <w:rFonts w:cs="Times New Roman"/>
                <w:lang w:val="hu-HU"/>
              </w:rPr>
              <w:t>Nem gyakori</w:t>
            </w:r>
          </w:p>
        </w:tc>
        <w:tc>
          <w:tcPr>
            <w:tcW w:w="4752" w:type="dxa"/>
            <w:tcBorders>
              <w:top w:val="single" w:sz="4" w:space="0" w:color="auto"/>
              <w:left w:val="single" w:sz="4" w:space="0" w:color="auto"/>
              <w:bottom w:val="single" w:sz="4" w:space="0" w:color="auto"/>
              <w:right w:val="single" w:sz="4" w:space="0" w:color="auto"/>
            </w:tcBorders>
          </w:tcPr>
          <w:p w14:paraId="4BF225FB" w14:textId="77777777" w:rsidR="00530160" w:rsidRPr="00793115" w:rsidRDefault="00530160" w:rsidP="00BD724B">
            <w:pPr>
              <w:pStyle w:val="NoSpacing1"/>
              <w:rPr>
                <w:rFonts w:cs="Times New Roman"/>
                <w:lang w:val="hu-HU"/>
              </w:rPr>
            </w:pPr>
          </w:p>
          <w:p w14:paraId="23A7E1BB" w14:textId="77777777" w:rsidR="00530160" w:rsidRPr="00793115" w:rsidRDefault="00530160" w:rsidP="00BD724B">
            <w:pPr>
              <w:pStyle w:val="NoSpacing1"/>
              <w:rPr>
                <w:rFonts w:cs="Times New Roman"/>
                <w:lang w:val="hu-HU"/>
              </w:rPr>
            </w:pPr>
            <w:r w:rsidRPr="00793115">
              <w:rPr>
                <w:rFonts w:cs="Times New Roman"/>
                <w:lang w:val="hu-HU"/>
              </w:rPr>
              <w:t>Hypertonia</w:t>
            </w:r>
          </w:p>
          <w:p w14:paraId="7A8B8AB6" w14:textId="77777777" w:rsidR="00530160" w:rsidRPr="00793115" w:rsidRDefault="00530160" w:rsidP="00BD724B">
            <w:pPr>
              <w:pStyle w:val="NoSpacing1"/>
              <w:rPr>
                <w:rFonts w:cs="Times New Roman"/>
                <w:highlight w:val="green"/>
                <w:lang w:val="hu-HU"/>
              </w:rPr>
            </w:pPr>
            <w:r w:rsidRPr="00793115">
              <w:rPr>
                <w:rFonts w:cs="Times New Roman"/>
                <w:lang w:val="hu-HU"/>
              </w:rPr>
              <w:t>Hypotonia</w:t>
            </w:r>
          </w:p>
        </w:tc>
      </w:tr>
      <w:tr w:rsidR="00530160" w:rsidRPr="00793115" w14:paraId="2D198246" w14:textId="77777777" w:rsidTr="00BD724B">
        <w:tc>
          <w:tcPr>
            <w:tcW w:w="4320" w:type="dxa"/>
          </w:tcPr>
          <w:p w14:paraId="25A122C3" w14:textId="77777777" w:rsidR="00530160" w:rsidRPr="00793115" w:rsidRDefault="00530160" w:rsidP="00BD724B">
            <w:pPr>
              <w:pStyle w:val="NoSpacing1"/>
              <w:rPr>
                <w:rFonts w:cs="Times New Roman"/>
                <w:b/>
                <w:lang w:val="hu-HU"/>
              </w:rPr>
            </w:pPr>
            <w:r w:rsidRPr="00793115">
              <w:rPr>
                <w:rFonts w:cs="Times New Roman"/>
                <w:b/>
                <w:lang w:val="hu-HU"/>
              </w:rPr>
              <w:t>Emésztőrendszeri betegségek és tünetek</w:t>
            </w:r>
          </w:p>
          <w:p w14:paraId="31BF5A79" w14:textId="77777777" w:rsidR="00530160" w:rsidRPr="00793115" w:rsidRDefault="00530160" w:rsidP="00BD724B">
            <w:pPr>
              <w:pStyle w:val="NoSpacing1"/>
              <w:rPr>
                <w:rFonts w:cs="Times New Roman"/>
                <w:lang w:val="hu-HU"/>
              </w:rPr>
            </w:pPr>
            <w:r w:rsidRPr="00793115">
              <w:rPr>
                <w:rFonts w:cs="Times New Roman"/>
                <w:lang w:val="hu-HU"/>
              </w:rPr>
              <w:tab/>
              <w:t>Nagyon gyakori</w:t>
            </w:r>
          </w:p>
          <w:p w14:paraId="14FEA050" w14:textId="77777777" w:rsidR="00530160" w:rsidRPr="00793115" w:rsidRDefault="00530160" w:rsidP="00BD724B">
            <w:pPr>
              <w:pStyle w:val="NoSpacing1"/>
              <w:rPr>
                <w:rFonts w:cs="Times New Roman"/>
                <w:lang w:val="hu-HU"/>
              </w:rPr>
            </w:pPr>
            <w:r w:rsidRPr="00793115">
              <w:rPr>
                <w:rFonts w:cs="Times New Roman"/>
                <w:lang w:val="hu-HU"/>
              </w:rPr>
              <w:tab/>
              <w:t>Nagyon gyakori</w:t>
            </w:r>
          </w:p>
          <w:p w14:paraId="0758D410" w14:textId="77777777" w:rsidR="00530160" w:rsidRPr="00793115" w:rsidRDefault="00530160" w:rsidP="00BD724B">
            <w:pPr>
              <w:pStyle w:val="NoSpacing1"/>
              <w:rPr>
                <w:rFonts w:cs="Times New Roman"/>
                <w:lang w:val="hu-HU"/>
              </w:rPr>
            </w:pPr>
            <w:r w:rsidRPr="00793115">
              <w:rPr>
                <w:rFonts w:cs="Times New Roman"/>
                <w:lang w:val="hu-HU"/>
              </w:rPr>
              <w:tab/>
              <w:t>Gyakori</w:t>
            </w:r>
          </w:p>
          <w:p w14:paraId="75CC29B9" w14:textId="77777777" w:rsidR="00530160" w:rsidRPr="00793115" w:rsidRDefault="00530160" w:rsidP="00BD724B">
            <w:pPr>
              <w:pStyle w:val="NoSpacing1"/>
              <w:rPr>
                <w:rFonts w:cs="Times New Roman"/>
                <w:lang w:val="hu-HU"/>
              </w:rPr>
            </w:pPr>
            <w:r w:rsidRPr="00793115">
              <w:rPr>
                <w:rFonts w:cs="Times New Roman"/>
                <w:lang w:val="hu-HU"/>
              </w:rPr>
              <w:tab/>
              <w:t>Gyakori</w:t>
            </w:r>
          </w:p>
          <w:p w14:paraId="34699C16" w14:textId="77777777" w:rsidR="00530160" w:rsidRPr="00793115" w:rsidRDefault="00530160" w:rsidP="00BD724B">
            <w:pPr>
              <w:pStyle w:val="NoSpacing1"/>
              <w:rPr>
                <w:rFonts w:cs="Times New Roman"/>
                <w:lang w:val="hu-HU"/>
              </w:rPr>
            </w:pPr>
            <w:r w:rsidRPr="00793115">
              <w:rPr>
                <w:rFonts w:cs="Times New Roman"/>
                <w:lang w:val="hu-HU"/>
              </w:rPr>
              <w:tab/>
              <w:t>Gyakori</w:t>
            </w:r>
          </w:p>
        </w:tc>
        <w:tc>
          <w:tcPr>
            <w:tcW w:w="4752" w:type="dxa"/>
          </w:tcPr>
          <w:p w14:paraId="5295D7D3" w14:textId="77777777" w:rsidR="00530160" w:rsidRPr="00793115" w:rsidRDefault="00530160" w:rsidP="00BD724B">
            <w:pPr>
              <w:pStyle w:val="NoSpacing1"/>
              <w:rPr>
                <w:rFonts w:cs="Times New Roman"/>
                <w:lang w:val="hu-HU"/>
              </w:rPr>
            </w:pPr>
          </w:p>
          <w:p w14:paraId="59859FB4" w14:textId="77777777" w:rsidR="00530160" w:rsidRPr="00793115" w:rsidRDefault="00530160" w:rsidP="00BD724B">
            <w:pPr>
              <w:pStyle w:val="NoSpacing1"/>
              <w:rPr>
                <w:rFonts w:cs="Times New Roman"/>
                <w:lang w:val="hu-HU"/>
              </w:rPr>
            </w:pPr>
            <w:r w:rsidRPr="00793115">
              <w:rPr>
                <w:rFonts w:cs="Times New Roman"/>
                <w:lang w:val="hu-HU"/>
              </w:rPr>
              <w:t>Émelygés</w:t>
            </w:r>
          </w:p>
          <w:p w14:paraId="764CA55D" w14:textId="77777777" w:rsidR="00530160" w:rsidRPr="00793115" w:rsidRDefault="00530160" w:rsidP="00BD724B">
            <w:pPr>
              <w:pStyle w:val="NoSpacing1"/>
              <w:rPr>
                <w:rFonts w:cs="Times New Roman"/>
                <w:lang w:val="hu-HU"/>
              </w:rPr>
            </w:pPr>
            <w:r w:rsidRPr="00793115">
              <w:rPr>
                <w:rFonts w:cs="Times New Roman"/>
                <w:lang w:val="hu-HU"/>
              </w:rPr>
              <w:t>Hányás</w:t>
            </w:r>
          </w:p>
          <w:p w14:paraId="7570CCFB" w14:textId="77777777" w:rsidR="00530160" w:rsidRPr="00793115" w:rsidRDefault="00530160" w:rsidP="00BD724B">
            <w:pPr>
              <w:pStyle w:val="NoSpacing1"/>
              <w:rPr>
                <w:rFonts w:cs="Times New Roman"/>
                <w:lang w:val="hu-HU"/>
              </w:rPr>
            </w:pPr>
            <w:r w:rsidRPr="00793115">
              <w:rPr>
                <w:rFonts w:cs="Times New Roman"/>
                <w:lang w:val="hu-HU"/>
              </w:rPr>
              <w:t>Hasmenés</w:t>
            </w:r>
          </w:p>
          <w:p w14:paraId="03749E1E" w14:textId="77777777" w:rsidR="00530160" w:rsidRPr="00793115" w:rsidRDefault="00530160" w:rsidP="00BD724B">
            <w:pPr>
              <w:pStyle w:val="NoSpacing1"/>
              <w:rPr>
                <w:rFonts w:cs="Times New Roman"/>
                <w:lang w:val="hu-HU"/>
              </w:rPr>
            </w:pPr>
            <w:r w:rsidRPr="00793115">
              <w:rPr>
                <w:rFonts w:cs="Times New Roman"/>
                <w:lang w:val="hu-HU"/>
              </w:rPr>
              <w:t>Hasi fájdalom és dyspepsia</w:t>
            </w:r>
          </w:p>
          <w:p w14:paraId="2BE28BCA" w14:textId="77777777" w:rsidR="00530160" w:rsidRPr="00793115" w:rsidRDefault="00530160" w:rsidP="00BD724B">
            <w:pPr>
              <w:pStyle w:val="NoSpacing1"/>
              <w:rPr>
                <w:rFonts w:cs="Times New Roman"/>
                <w:lang w:val="hu-HU"/>
              </w:rPr>
            </w:pPr>
            <w:r w:rsidRPr="00793115">
              <w:rPr>
                <w:rFonts w:cs="Times New Roman"/>
                <w:lang w:val="hu-HU"/>
              </w:rPr>
              <w:t>Fokozott nyálelválasztás</w:t>
            </w:r>
          </w:p>
        </w:tc>
      </w:tr>
      <w:tr w:rsidR="00530160" w:rsidRPr="00793115" w14:paraId="7503CFAC" w14:textId="77777777" w:rsidTr="00BD724B">
        <w:tc>
          <w:tcPr>
            <w:tcW w:w="4320" w:type="dxa"/>
            <w:tcBorders>
              <w:top w:val="single" w:sz="4" w:space="0" w:color="auto"/>
              <w:left w:val="single" w:sz="4" w:space="0" w:color="auto"/>
              <w:bottom w:val="single" w:sz="4" w:space="0" w:color="auto"/>
              <w:right w:val="single" w:sz="4" w:space="0" w:color="auto"/>
            </w:tcBorders>
          </w:tcPr>
          <w:p w14:paraId="46A7929E" w14:textId="77777777" w:rsidR="00530160" w:rsidRPr="00793115" w:rsidRDefault="00530160" w:rsidP="00BD724B">
            <w:pPr>
              <w:pStyle w:val="NoSpacing1"/>
              <w:rPr>
                <w:rFonts w:cs="Times New Roman"/>
                <w:b/>
                <w:lang w:val="hu-HU"/>
              </w:rPr>
            </w:pPr>
            <w:r w:rsidRPr="00793115">
              <w:rPr>
                <w:rFonts w:cs="Times New Roman"/>
                <w:b/>
                <w:lang w:val="hu-HU"/>
              </w:rPr>
              <w:t>Máj-, és epebetegségek illetve tünetek</w:t>
            </w:r>
          </w:p>
          <w:p w14:paraId="25B0936A" w14:textId="77777777" w:rsidR="00530160" w:rsidRPr="00793115" w:rsidRDefault="00530160" w:rsidP="00BD724B">
            <w:pPr>
              <w:pStyle w:val="NoSpacing1"/>
              <w:rPr>
                <w:rFonts w:cs="Times New Roman"/>
                <w:lang w:val="hu-HU"/>
              </w:rPr>
            </w:pPr>
            <w:r w:rsidRPr="00793115">
              <w:rPr>
                <w:rFonts w:cs="Times New Roman"/>
                <w:lang w:val="hu-HU"/>
              </w:rPr>
              <w:tab/>
              <w:t>Nem ismert</w:t>
            </w:r>
          </w:p>
        </w:tc>
        <w:tc>
          <w:tcPr>
            <w:tcW w:w="4752" w:type="dxa"/>
            <w:tcBorders>
              <w:top w:val="single" w:sz="4" w:space="0" w:color="auto"/>
              <w:left w:val="single" w:sz="4" w:space="0" w:color="auto"/>
              <w:bottom w:val="single" w:sz="4" w:space="0" w:color="auto"/>
              <w:right w:val="single" w:sz="4" w:space="0" w:color="auto"/>
            </w:tcBorders>
          </w:tcPr>
          <w:p w14:paraId="0213FF16" w14:textId="77777777" w:rsidR="00530160" w:rsidRPr="00793115" w:rsidRDefault="00530160" w:rsidP="00BD724B">
            <w:pPr>
              <w:pStyle w:val="NoSpacing1"/>
              <w:rPr>
                <w:rFonts w:cs="Times New Roman"/>
                <w:lang w:val="hu-HU"/>
              </w:rPr>
            </w:pPr>
          </w:p>
          <w:p w14:paraId="542D9D99" w14:textId="77777777" w:rsidR="00530160" w:rsidRPr="00793115" w:rsidRDefault="00530160" w:rsidP="00BD724B">
            <w:pPr>
              <w:pStyle w:val="NoSpacing1"/>
              <w:rPr>
                <w:rFonts w:cs="Times New Roman"/>
                <w:lang w:val="hu-HU"/>
              </w:rPr>
            </w:pPr>
            <w:r w:rsidRPr="00793115">
              <w:rPr>
                <w:rFonts w:cs="Times New Roman"/>
                <w:lang w:val="hu-HU"/>
              </w:rPr>
              <w:t>Hepatitis</w:t>
            </w:r>
          </w:p>
        </w:tc>
      </w:tr>
      <w:tr w:rsidR="00530160" w:rsidRPr="00793115" w14:paraId="52181DEA" w14:textId="77777777" w:rsidTr="00BD724B">
        <w:tc>
          <w:tcPr>
            <w:tcW w:w="4320" w:type="dxa"/>
          </w:tcPr>
          <w:p w14:paraId="2E42E934" w14:textId="77777777" w:rsidR="00530160" w:rsidRPr="00793115" w:rsidRDefault="00530160" w:rsidP="00BD724B">
            <w:pPr>
              <w:pStyle w:val="NoSpacing1"/>
              <w:rPr>
                <w:rFonts w:cs="Times New Roman"/>
                <w:b/>
                <w:lang w:val="hu-HU"/>
              </w:rPr>
            </w:pPr>
            <w:r w:rsidRPr="00793115">
              <w:rPr>
                <w:rFonts w:cs="Times New Roman"/>
                <w:b/>
                <w:lang w:val="hu-HU"/>
              </w:rPr>
              <w:t>A bőr és a bőralatti szövet betegségei és tünetei</w:t>
            </w:r>
          </w:p>
          <w:p w14:paraId="57F94323" w14:textId="77777777" w:rsidR="00530160" w:rsidRPr="00793115" w:rsidRDefault="00530160" w:rsidP="00BD724B">
            <w:pPr>
              <w:pStyle w:val="NoSpacing1"/>
              <w:rPr>
                <w:rFonts w:cs="Times New Roman"/>
                <w:lang w:val="hu-HU"/>
              </w:rPr>
            </w:pPr>
            <w:r w:rsidRPr="00793115">
              <w:rPr>
                <w:rFonts w:cs="Times New Roman"/>
                <w:lang w:val="hu-HU"/>
              </w:rPr>
              <w:tab/>
              <w:t>Gyakori</w:t>
            </w:r>
          </w:p>
          <w:p w14:paraId="109167FD" w14:textId="77777777" w:rsidR="00530160" w:rsidRPr="00793115" w:rsidRDefault="00530160" w:rsidP="00BD724B">
            <w:pPr>
              <w:pStyle w:val="NoSpacing1"/>
              <w:ind w:firstLine="743"/>
              <w:rPr>
                <w:rFonts w:cs="Times New Roman"/>
                <w:lang w:val="hu-HU"/>
              </w:rPr>
            </w:pPr>
            <w:r w:rsidRPr="00793115">
              <w:rPr>
                <w:rFonts w:cs="Times New Roman"/>
                <w:lang w:val="hu-HU"/>
              </w:rPr>
              <w:t>Nem ismert</w:t>
            </w:r>
          </w:p>
        </w:tc>
        <w:tc>
          <w:tcPr>
            <w:tcW w:w="4752" w:type="dxa"/>
          </w:tcPr>
          <w:p w14:paraId="354F1952" w14:textId="77777777" w:rsidR="00530160" w:rsidRPr="00793115" w:rsidRDefault="00530160" w:rsidP="00BD724B">
            <w:pPr>
              <w:pStyle w:val="NoSpacing1"/>
              <w:rPr>
                <w:rFonts w:cs="Times New Roman"/>
                <w:lang w:val="hu-HU"/>
              </w:rPr>
            </w:pPr>
          </w:p>
          <w:p w14:paraId="368B3269" w14:textId="77777777" w:rsidR="00530160" w:rsidRPr="00793115" w:rsidRDefault="00530160" w:rsidP="00BD724B">
            <w:pPr>
              <w:pStyle w:val="NoSpacing1"/>
              <w:rPr>
                <w:rFonts w:cs="Times New Roman"/>
                <w:lang w:val="hu-HU"/>
              </w:rPr>
            </w:pPr>
          </w:p>
          <w:p w14:paraId="1519B4E6" w14:textId="77777777" w:rsidR="00530160" w:rsidRPr="00793115" w:rsidRDefault="00530160" w:rsidP="00BD724B">
            <w:pPr>
              <w:pStyle w:val="NoSpacing1"/>
              <w:rPr>
                <w:rFonts w:cs="Times New Roman"/>
                <w:lang w:val="hu-HU"/>
              </w:rPr>
            </w:pPr>
            <w:r w:rsidRPr="00793115">
              <w:rPr>
                <w:rFonts w:cs="Times New Roman"/>
                <w:lang w:val="hu-HU"/>
              </w:rPr>
              <w:t xml:space="preserve">Hyperhydrosis </w:t>
            </w:r>
          </w:p>
          <w:p w14:paraId="163D8B5D" w14:textId="77777777" w:rsidR="00530160" w:rsidRPr="00793115" w:rsidRDefault="00530160" w:rsidP="00BD724B">
            <w:pPr>
              <w:pStyle w:val="NoSpacing1"/>
              <w:rPr>
                <w:rFonts w:cs="Times New Roman"/>
                <w:lang w:val="hu-HU"/>
              </w:rPr>
            </w:pPr>
            <w:r w:rsidRPr="00793115">
              <w:rPr>
                <w:rFonts w:cs="Times New Roman"/>
                <w:lang w:val="hu-HU"/>
              </w:rPr>
              <w:t>Allergiás dermatitis (disszeminált)</w:t>
            </w:r>
          </w:p>
        </w:tc>
      </w:tr>
      <w:tr w:rsidR="00530160" w:rsidRPr="00793115" w14:paraId="7D837D4B" w14:textId="77777777" w:rsidTr="00BD724B">
        <w:tc>
          <w:tcPr>
            <w:tcW w:w="4320" w:type="dxa"/>
          </w:tcPr>
          <w:p w14:paraId="02407D84" w14:textId="77777777" w:rsidR="00530160" w:rsidRPr="00793115" w:rsidRDefault="00530160" w:rsidP="00BD724B">
            <w:pPr>
              <w:pStyle w:val="NoSpacing1"/>
              <w:rPr>
                <w:rFonts w:cs="Times New Roman"/>
                <w:b/>
                <w:lang w:val="hu-HU"/>
              </w:rPr>
            </w:pPr>
            <w:r w:rsidRPr="00793115">
              <w:rPr>
                <w:rFonts w:cs="Times New Roman"/>
                <w:b/>
                <w:lang w:val="hu-HU"/>
              </w:rPr>
              <w:t>Általános tünetek, az alkalmazás helyén fellépő reakciók</w:t>
            </w:r>
          </w:p>
          <w:p w14:paraId="7F1BECD1" w14:textId="77777777" w:rsidR="00530160" w:rsidRPr="00793115" w:rsidRDefault="00530160" w:rsidP="00BD724B">
            <w:pPr>
              <w:pStyle w:val="NoSpacing1"/>
              <w:rPr>
                <w:rFonts w:cs="Times New Roman"/>
                <w:lang w:val="hu-HU"/>
              </w:rPr>
            </w:pPr>
            <w:r w:rsidRPr="00793115">
              <w:rPr>
                <w:rFonts w:cs="Times New Roman"/>
                <w:lang w:val="hu-HU"/>
              </w:rPr>
              <w:tab/>
              <w:t>Nagyon gyakori</w:t>
            </w:r>
          </w:p>
          <w:p w14:paraId="6D591326" w14:textId="77777777" w:rsidR="00530160" w:rsidRPr="00793115" w:rsidRDefault="00530160" w:rsidP="0093154C">
            <w:pPr>
              <w:pStyle w:val="NoSpacing1"/>
              <w:ind w:firstLine="743"/>
              <w:rPr>
                <w:rFonts w:cs="Times New Roman"/>
                <w:lang w:val="hu-HU"/>
              </w:rPr>
            </w:pPr>
            <w:r w:rsidRPr="00793115">
              <w:rPr>
                <w:rFonts w:cs="Times New Roman"/>
                <w:lang w:val="hu-HU"/>
              </w:rPr>
              <w:t>Gyakori</w:t>
            </w:r>
          </w:p>
          <w:p w14:paraId="0D408814" w14:textId="77777777" w:rsidR="00530160" w:rsidRPr="00793115" w:rsidRDefault="00530160" w:rsidP="00BD724B">
            <w:pPr>
              <w:pStyle w:val="NoSpacing1"/>
              <w:rPr>
                <w:rFonts w:cs="Times New Roman"/>
                <w:lang w:val="hu-HU"/>
              </w:rPr>
            </w:pPr>
            <w:r w:rsidRPr="00793115">
              <w:rPr>
                <w:rFonts w:cs="Times New Roman"/>
                <w:lang w:val="hu-HU"/>
              </w:rPr>
              <w:tab/>
              <w:t>Gyakori</w:t>
            </w:r>
          </w:p>
          <w:p w14:paraId="7FB110B3" w14:textId="77777777" w:rsidR="00530160" w:rsidRPr="00793115" w:rsidRDefault="00530160" w:rsidP="0093154C">
            <w:pPr>
              <w:pStyle w:val="NoSpacing1"/>
              <w:ind w:firstLine="743"/>
              <w:rPr>
                <w:rFonts w:cs="Times New Roman"/>
                <w:lang w:val="hu-HU"/>
              </w:rPr>
            </w:pPr>
            <w:r w:rsidRPr="00793115">
              <w:rPr>
                <w:rFonts w:cs="Times New Roman"/>
                <w:lang w:val="hu-HU"/>
              </w:rPr>
              <w:t>Gyakori</w:t>
            </w:r>
          </w:p>
        </w:tc>
        <w:tc>
          <w:tcPr>
            <w:tcW w:w="4752" w:type="dxa"/>
          </w:tcPr>
          <w:p w14:paraId="46DA8E06" w14:textId="77777777" w:rsidR="00530160" w:rsidRPr="00793115" w:rsidRDefault="00530160" w:rsidP="00BD724B">
            <w:pPr>
              <w:pStyle w:val="NoSpacing1"/>
              <w:rPr>
                <w:rFonts w:cs="Times New Roman"/>
                <w:lang w:val="hu-HU"/>
              </w:rPr>
            </w:pPr>
          </w:p>
          <w:p w14:paraId="498764B4" w14:textId="77777777" w:rsidR="00530160" w:rsidRPr="00793115" w:rsidRDefault="00530160" w:rsidP="00BD724B">
            <w:pPr>
              <w:pStyle w:val="NoSpacing1"/>
              <w:rPr>
                <w:rFonts w:cs="Times New Roman"/>
                <w:lang w:val="hu-HU"/>
              </w:rPr>
            </w:pPr>
          </w:p>
          <w:p w14:paraId="6A2F3623" w14:textId="77777777" w:rsidR="00530160" w:rsidRPr="00793115" w:rsidRDefault="00530160" w:rsidP="00BD724B">
            <w:pPr>
              <w:pStyle w:val="NoSpacing1"/>
              <w:rPr>
                <w:rFonts w:cs="Times New Roman"/>
                <w:lang w:val="hu-HU"/>
              </w:rPr>
            </w:pPr>
            <w:r w:rsidRPr="00793115">
              <w:rPr>
                <w:rFonts w:cs="Times New Roman"/>
                <w:lang w:val="hu-HU"/>
              </w:rPr>
              <w:t>Elesés</w:t>
            </w:r>
          </w:p>
          <w:p w14:paraId="303CDA5F" w14:textId="77777777" w:rsidR="00530160" w:rsidRPr="00793115" w:rsidRDefault="00530160" w:rsidP="00BD724B">
            <w:pPr>
              <w:pStyle w:val="NoSpacing1"/>
              <w:rPr>
                <w:rFonts w:cs="Times New Roman"/>
                <w:lang w:val="hu-HU"/>
              </w:rPr>
            </w:pPr>
            <w:r w:rsidRPr="00793115">
              <w:rPr>
                <w:rFonts w:cs="Times New Roman"/>
                <w:lang w:val="hu-HU"/>
              </w:rPr>
              <w:t>Fáradtság és asthenia</w:t>
            </w:r>
          </w:p>
          <w:p w14:paraId="29923971" w14:textId="77777777" w:rsidR="00530160" w:rsidRPr="00793115" w:rsidRDefault="00530160" w:rsidP="00BD724B">
            <w:pPr>
              <w:pStyle w:val="NoSpacing1"/>
              <w:rPr>
                <w:rFonts w:cs="Times New Roman"/>
                <w:lang w:val="hu-HU"/>
              </w:rPr>
            </w:pPr>
            <w:r w:rsidRPr="00793115">
              <w:rPr>
                <w:rFonts w:cs="Times New Roman"/>
                <w:lang w:val="hu-HU"/>
              </w:rPr>
              <w:t>Járászavar</w:t>
            </w:r>
          </w:p>
          <w:p w14:paraId="69B2701A" w14:textId="77777777" w:rsidR="00530160" w:rsidRPr="00793115" w:rsidRDefault="00530160" w:rsidP="00BD724B">
            <w:pPr>
              <w:pStyle w:val="NoSpacing1"/>
              <w:rPr>
                <w:rFonts w:cs="Times New Roman"/>
                <w:lang w:val="hu-HU"/>
              </w:rPr>
            </w:pPr>
            <w:r w:rsidRPr="00793115">
              <w:rPr>
                <w:lang w:val="hu-HU"/>
              </w:rPr>
              <w:t>Parkinsonos járás</w:t>
            </w:r>
          </w:p>
        </w:tc>
      </w:tr>
    </w:tbl>
    <w:p w14:paraId="386A9D02" w14:textId="77777777" w:rsidR="00530160" w:rsidRPr="00793115" w:rsidRDefault="00530160" w:rsidP="00C46B54">
      <w:pPr>
        <w:autoSpaceDE w:val="0"/>
        <w:autoSpaceDN w:val="0"/>
        <w:adjustRightInd w:val="0"/>
        <w:spacing w:after="0" w:line="240" w:lineRule="auto"/>
        <w:rPr>
          <w:rFonts w:ascii="Times New Roman" w:hAnsi="Times New Roman" w:cs="Times New Roman"/>
          <w:lang w:val="hu-HU" w:eastAsia="hu-HU" w:bidi="ar-SA"/>
        </w:rPr>
      </w:pPr>
    </w:p>
    <w:p w14:paraId="6D162BD1" w14:textId="77777777" w:rsidR="00C46B54" w:rsidRPr="00793115" w:rsidRDefault="00C46B54" w:rsidP="00C46B54">
      <w:pPr>
        <w:autoSpaceDE w:val="0"/>
        <w:autoSpaceDN w:val="0"/>
        <w:adjustRightInd w:val="0"/>
        <w:spacing w:after="0" w:line="240" w:lineRule="auto"/>
        <w:rPr>
          <w:rFonts w:ascii="Times New Roman" w:hAnsi="Times New Roman" w:cs="Times New Roman"/>
          <w:lang w:val="hu-HU" w:eastAsia="hu-HU" w:bidi="ar-SA"/>
        </w:rPr>
      </w:pPr>
      <w:r w:rsidRPr="00793115">
        <w:rPr>
          <w:rFonts w:ascii="Times New Roman" w:hAnsi="Times New Roman" w:cs="Times New Roman"/>
          <w:lang w:val="hu-HU" w:eastAsia="hu-HU" w:bidi="ar-SA"/>
        </w:rPr>
        <w:lastRenderedPageBreak/>
        <w:t>Egy, Parkinson-kórhoz társuló demenciában szenvedő betegek bevonásával végzett vizsgálatban a rivasztigmin transzdermális tapasz alkalmazása során a következő, további mellékhatást figyelték meg: izgatottság (gyakori).</w:t>
      </w:r>
    </w:p>
    <w:p w14:paraId="069BE5D1" w14:textId="77777777" w:rsidR="00C46B54" w:rsidRPr="00793115" w:rsidRDefault="00C46B54" w:rsidP="00C46B54">
      <w:pPr>
        <w:pStyle w:val="NoSpacing1"/>
        <w:rPr>
          <w:rFonts w:cs="Times New Roman"/>
          <w:lang w:val="hu-HU"/>
        </w:rPr>
      </w:pPr>
    </w:p>
    <w:p w14:paraId="25CC4431" w14:textId="77777777" w:rsidR="00F472F1" w:rsidRPr="00793115" w:rsidRDefault="00F472F1" w:rsidP="00F472F1">
      <w:pPr>
        <w:pStyle w:val="NoSpacing1"/>
        <w:rPr>
          <w:rFonts w:cs="Times New Roman"/>
          <w:lang w:val="hu-HU" w:bidi="mni-IN"/>
        </w:rPr>
      </w:pPr>
      <w:r w:rsidRPr="00793115">
        <w:rPr>
          <w:rFonts w:cs="Times New Roman"/>
          <w:lang w:val="hu-HU" w:bidi="mni-IN"/>
        </w:rPr>
        <w:t>A 3.</w:t>
      </w:r>
      <w:r w:rsidR="00E2625D" w:rsidRPr="00793115">
        <w:rPr>
          <w:rFonts w:cs="Times New Roman"/>
          <w:lang w:val="hu-HU" w:bidi="mni-IN"/>
        </w:rPr>
        <w:t> </w:t>
      </w:r>
      <w:r w:rsidRPr="00793115">
        <w:rPr>
          <w:rFonts w:cs="Times New Roman"/>
          <w:lang w:val="hu-HU" w:bidi="mni-IN"/>
        </w:rPr>
        <w:t>táblázat egy specifikus, 24</w:t>
      </w:r>
      <w:r w:rsidR="0096545E" w:rsidRPr="00793115">
        <w:rPr>
          <w:rFonts w:cs="Times New Roman"/>
          <w:lang w:val="hu-HU" w:bidi="mni-IN"/>
        </w:rPr>
        <w:t> </w:t>
      </w:r>
      <w:r w:rsidRPr="00793115">
        <w:rPr>
          <w:rFonts w:cs="Times New Roman"/>
          <w:lang w:val="hu-HU" w:bidi="mni-IN"/>
        </w:rPr>
        <w:t>hetes, rivasztigminnel végzett klinikai vizsgálat</w:t>
      </w:r>
      <w:r w:rsidR="00362C00" w:rsidRPr="00793115">
        <w:rPr>
          <w:rFonts w:cs="Times New Roman"/>
          <w:lang w:val="hu-HU" w:bidi="mni-IN"/>
        </w:rPr>
        <w:t xml:space="preserve"> alapján</w:t>
      </w:r>
      <w:r w:rsidRPr="00793115">
        <w:rPr>
          <w:rFonts w:cs="Times New Roman"/>
          <w:lang w:val="hu-HU" w:bidi="mni-IN"/>
        </w:rPr>
        <w:t xml:space="preserve"> azoknak a betegeknek a számát és százalékos arányát adja meg, akik Parkinson</w:t>
      </w:r>
      <w:r w:rsidRPr="00793115">
        <w:rPr>
          <w:rFonts w:cs="Times New Roman"/>
          <w:lang w:val="hu-HU" w:bidi="mni-IN"/>
        </w:rPr>
        <w:noBreakHyphen/>
        <w:t>kórhoz társuló demenciában szenved</w:t>
      </w:r>
      <w:r w:rsidR="00362C00" w:rsidRPr="00793115">
        <w:rPr>
          <w:rFonts w:cs="Times New Roman"/>
          <w:lang w:val="hu-HU" w:bidi="mni-IN"/>
        </w:rPr>
        <w:t>tek,</w:t>
      </w:r>
      <w:r w:rsidRPr="00793115">
        <w:rPr>
          <w:rFonts w:cs="Times New Roman"/>
          <w:lang w:val="hu-HU" w:bidi="mni-IN"/>
        </w:rPr>
        <w:t xml:space="preserve"> és akiknél előfordultak olyan előre meghatározott </w:t>
      </w:r>
      <w:r w:rsidR="00362C00" w:rsidRPr="00793115">
        <w:rPr>
          <w:rFonts w:cs="Times New Roman"/>
          <w:lang w:val="hu-HU" w:bidi="mni-IN"/>
        </w:rPr>
        <w:t>mellékhatások</w:t>
      </w:r>
      <w:r w:rsidRPr="00793115">
        <w:rPr>
          <w:rFonts w:cs="Times New Roman"/>
          <w:lang w:val="hu-HU" w:bidi="mni-IN"/>
        </w:rPr>
        <w:t>, amelyek a parkinsonos tünetek súlyosbodására utalhatnak.</w:t>
      </w:r>
    </w:p>
    <w:p w14:paraId="2860C74C" w14:textId="77777777" w:rsidR="00174414" w:rsidRPr="00793115" w:rsidRDefault="00174414" w:rsidP="00174414">
      <w:pPr>
        <w:pStyle w:val="NoSpacing1"/>
        <w:rPr>
          <w:rFonts w:cs="Times New Roman"/>
          <w:lang w:val="hu-HU"/>
        </w:rPr>
      </w:pPr>
    </w:p>
    <w:p w14:paraId="23CA6AA1" w14:textId="77777777" w:rsidR="00174414" w:rsidRPr="00793115" w:rsidRDefault="00174414" w:rsidP="001A1D06">
      <w:pPr>
        <w:pStyle w:val="NoSpacing1"/>
        <w:keepNext/>
        <w:rPr>
          <w:rFonts w:cs="Times New Roman"/>
          <w:b/>
          <w:bCs/>
          <w:lang w:val="hu-HU"/>
        </w:rPr>
      </w:pPr>
      <w:r w:rsidRPr="00793115">
        <w:rPr>
          <w:rFonts w:cs="Times New Roman"/>
          <w:b/>
          <w:bCs/>
          <w:lang w:val="hu-HU"/>
        </w:rPr>
        <w:t>3.</w:t>
      </w:r>
      <w:r w:rsidR="00E2625D" w:rsidRPr="00793115">
        <w:rPr>
          <w:rFonts w:cs="Times New Roman"/>
          <w:b/>
          <w:bCs/>
          <w:lang w:val="hu-HU"/>
        </w:rPr>
        <w:t> </w:t>
      </w:r>
      <w:r w:rsidRPr="00793115">
        <w:rPr>
          <w:rFonts w:cs="Times New Roman"/>
          <w:b/>
          <w:bCs/>
          <w:lang w:val="hu-HU"/>
        </w:rPr>
        <w:t>táblázat</w:t>
      </w:r>
    </w:p>
    <w:p w14:paraId="276968EC" w14:textId="77777777" w:rsidR="00174414" w:rsidRPr="00793115" w:rsidRDefault="00174414" w:rsidP="001A1D06">
      <w:pPr>
        <w:pStyle w:val="NoSpacing1"/>
        <w:keepNext/>
        <w:rPr>
          <w:rFonts w:cs="Times New Roman"/>
          <w:lang w:val="hu-HU"/>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0"/>
        <w:gridCol w:w="1800"/>
        <w:gridCol w:w="1692"/>
      </w:tblGrid>
      <w:tr w:rsidR="00174414" w:rsidRPr="00793115" w14:paraId="7E212EFB" w14:textId="77777777" w:rsidTr="00F472F1">
        <w:tc>
          <w:tcPr>
            <w:tcW w:w="5580" w:type="dxa"/>
          </w:tcPr>
          <w:p w14:paraId="11EAF5B0" w14:textId="77777777" w:rsidR="00174414" w:rsidRPr="00793115" w:rsidRDefault="00F472F1" w:rsidP="00277DC2">
            <w:pPr>
              <w:pStyle w:val="NoSpacing1"/>
              <w:keepNext/>
              <w:rPr>
                <w:rFonts w:cs="Times New Roman"/>
                <w:b/>
                <w:bCs/>
                <w:lang w:val="hu-HU"/>
              </w:rPr>
            </w:pPr>
            <w:r w:rsidRPr="00793115">
              <w:rPr>
                <w:rFonts w:cs="Times New Roman"/>
                <w:b/>
                <w:bCs/>
                <w:lang w:val="hu-HU"/>
              </w:rPr>
              <w:t>E</w:t>
            </w:r>
            <w:r w:rsidR="00174414" w:rsidRPr="00793115">
              <w:rPr>
                <w:rFonts w:cs="Times New Roman"/>
                <w:b/>
                <w:bCs/>
                <w:lang w:val="hu-HU"/>
              </w:rPr>
              <w:t xml:space="preserve">lőre meghatározott </w:t>
            </w:r>
            <w:r w:rsidR="00277DC2" w:rsidRPr="00793115">
              <w:rPr>
                <w:rFonts w:cs="Times New Roman"/>
                <w:b/>
                <w:bCs/>
                <w:lang w:val="hu-HU"/>
              </w:rPr>
              <w:t>mellékhatások</w:t>
            </w:r>
            <w:r w:rsidR="00174414" w:rsidRPr="00793115">
              <w:rPr>
                <w:rFonts w:cs="Times New Roman"/>
                <w:b/>
                <w:bCs/>
                <w:lang w:val="hu-HU"/>
              </w:rPr>
              <w:t>, amelyek a Parkinson</w:t>
            </w:r>
            <w:r w:rsidR="00362C00" w:rsidRPr="00793115">
              <w:rPr>
                <w:rFonts w:cs="Times New Roman"/>
                <w:b/>
                <w:bCs/>
                <w:lang w:val="hu-HU"/>
              </w:rPr>
              <w:noBreakHyphen/>
            </w:r>
            <w:r w:rsidR="00174414" w:rsidRPr="00793115">
              <w:rPr>
                <w:rFonts w:cs="Times New Roman"/>
                <w:b/>
                <w:bCs/>
                <w:lang w:val="hu-HU"/>
              </w:rPr>
              <w:t>kórhoz társuló demenciában szenvedő betegek</w:t>
            </w:r>
            <w:r w:rsidRPr="00793115">
              <w:rPr>
                <w:rFonts w:cs="Times New Roman"/>
                <w:b/>
                <w:bCs/>
                <w:lang w:val="hu-HU"/>
              </w:rPr>
              <w:t>nél</w:t>
            </w:r>
            <w:r w:rsidR="00174414" w:rsidRPr="00793115">
              <w:rPr>
                <w:rFonts w:cs="Times New Roman"/>
                <w:b/>
                <w:bCs/>
                <w:lang w:val="hu-HU"/>
              </w:rPr>
              <w:t xml:space="preserve"> a parkinsonos tünetek súlyosbodására utalhatnak</w:t>
            </w:r>
          </w:p>
        </w:tc>
        <w:tc>
          <w:tcPr>
            <w:tcW w:w="1800" w:type="dxa"/>
          </w:tcPr>
          <w:p w14:paraId="7DE00D24" w14:textId="77777777" w:rsidR="00F472F1" w:rsidRPr="00793115" w:rsidRDefault="00174414" w:rsidP="001A1D06">
            <w:pPr>
              <w:pStyle w:val="NoSpacing1"/>
              <w:keepNext/>
              <w:jc w:val="center"/>
              <w:rPr>
                <w:rFonts w:cs="Times New Roman"/>
                <w:b/>
                <w:bCs/>
                <w:lang w:val="hu-HU"/>
              </w:rPr>
            </w:pPr>
            <w:r w:rsidRPr="00793115">
              <w:rPr>
                <w:rFonts w:cs="Times New Roman"/>
                <w:b/>
                <w:bCs/>
                <w:lang w:val="hu-HU"/>
              </w:rPr>
              <w:t>Rivasztigmin</w:t>
            </w:r>
          </w:p>
          <w:p w14:paraId="176524BA" w14:textId="77777777" w:rsidR="00174414" w:rsidRPr="00793115" w:rsidRDefault="00174414" w:rsidP="001A1D06">
            <w:pPr>
              <w:pStyle w:val="NoSpacing1"/>
              <w:keepNext/>
              <w:jc w:val="center"/>
              <w:rPr>
                <w:rFonts w:cs="Times New Roman"/>
                <w:b/>
                <w:bCs/>
                <w:lang w:val="hu-HU"/>
              </w:rPr>
            </w:pPr>
            <w:r w:rsidRPr="00793115">
              <w:rPr>
                <w:rFonts w:cs="Times New Roman"/>
                <w:b/>
                <w:bCs/>
                <w:lang w:val="hu-HU"/>
              </w:rPr>
              <w:t>n</w:t>
            </w:r>
            <w:r w:rsidR="00F472F1" w:rsidRPr="00793115">
              <w:rPr>
                <w:rFonts w:cs="Times New Roman"/>
                <w:b/>
                <w:bCs/>
                <w:lang w:val="hu-HU"/>
              </w:rPr>
              <w:t xml:space="preserve"> </w:t>
            </w:r>
            <w:r w:rsidRPr="00793115">
              <w:rPr>
                <w:rFonts w:cs="Times New Roman"/>
                <w:b/>
                <w:bCs/>
                <w:lang w:val="hu-HU"/>
              </w:rPr>
              <w:t>(%)</w:t>
            </w:r>
          </w:p>
          <w:p w14:paraId="1E3EB6C9" w14:textId="77777777" w:rsidR="00174414" w:rsidRPr="00793115" w:rsidRDefault="00174414" w:rsidP="001A1D06">
            <w:pPr>
              <w:pStyle w:val="NoSpacing1"/>
              <w:keepNext/>
              <w:jc w:val="center"/>
              <w:rPr>
                <w:rFonts w:cs="Times New Roman"/>
                <w:b/>
                <w:bCs/>
                <w:lang w:val="hu-HU"/>
              </w:rPr>
            </w:pPr>
          </w:p>
        </w:tc>
        <w:tc>
          <w:tcPr>
            <w:tcW w:w="1692" w:type="dxa"/>
          </w:tcPr>
          <w:p w14:paraId="66F6EDDF" w14:textId="77777777" w:rsidR="00F472F1" w:rsidRPr="00793115" w:rsidRDefault="00174414" w:rsidP="001A1D06">
            <w:pPr>
              <w:pStyle w:val="NoSpacing1"/>
              <w:keepNext/>
              <w:jc w:val="center"/>
              <w:rPr>
                <w:rFonts w:cs="Times New Roman"/>
                <w:b/>
                <w:bCs/>
                <w:lang w:val="hu-HU"/>
              </w:rPr>
            </w:pPr>
            <w:r w:rsidRPr="00793115">
              <w:rPr>
                <w:rFonts w:cs="Times New Roman"/>
                <w:b/>
                <w:bCs/>
                <w:lang w:val="hu-HU"/>
              </w:rPr>
              <w:t>Placebo</w:t>
            </w:r>
          </w:p>
          <w:p w14:paraId="2A106E56" w14:textId="77777777" w:rsidR="00174414" w:rsidRPr="00793115" w:rsidRDefault="00174414" w:rsidP="001A1D06">
            <w:pPr>
              <w:pStyle w:val="NoSpacing1"/>
              <w:keepNext/>
              <w:jc w:val="center"/>
              <w:rPr>
                <w:rFonts w:cs="Times New Roman"/>
                <w:b/>
                <w:bCs/>
                <w:lang w:val="hu-HU"/>
              </w:rPr>
            </w:pPr>
            <w:r w:rsidRPr="00793115">
              <w:rPr>
                <w:rFonts w:cs="Times New Roman"/>
                <w:b/>
                <w:bCs/>
                <w:lang w:val="hu-HU"/>
              </w:rPr>
              <w:t>n (%)</w:t>
            </w:r>
          </w:p>
          <w:p w14:paraId="5365A96A" w14:textId="77777777" w:rsidR="00174414" w:rsidRPr="00793115" w:rsidRDefault="00174414" w:rsidP="001A1D06">
            <w:pPr>
              <w:pStyle w:val="NoSpacing1"/>
              <w:keepNext/>
              <w:jc w:val="center"/>
              <w:rPr>
                <w:rFonts w:cs="Times New Roman"/>
                <w:b/>
                <w:bCs/>
                <w:lang w:val="hu-HU"/>
              </w:rPr>
            </w:pPr>
          </w:p>
        </w:tc>
      </w:tr>
      <w:tr w:rsidR="00174414" w:rsidRPr="00793115" w14:paraId="30EED3A9" w14:textId="77777777" w:rsidTr="00F472F1">
        <w:tc>
          <w:tcPr>
            <w:tcW w:w="5580" w:type="dxa"/>
          </w:tcPr>
          <w:p w14:paraId="5A144D77" w14:textId="77777777" w:rsidR="00174414" w:rsidRPr="00793115" w:rsidRDefault="00174414" w:rsidP="001A1D06">
            <w:pPr>
              <w:pStyle w:val="NoSpacing1"/>
              <w:keepNext/>
              <w:rPr>
                <w:rFonts w:cs="Times New Roman"/>
                <w:lang w:val="hu-HU"/>
              </w:rPr>
            </w:pPr>
            <w:r w:rsidRPr="00793115">
              <w:rPr>
                <w:rFonts w:cs="Times New Roman"/>
                <w:lang w:val="hu-HU"/>
              </w:rPr>
              <w:t xml:space="preserve">A vizsgáltba bevont betegek száma </w:t>
            </w:r>
          </w:p>
          <w:p w14:paraId="57ECB8DA" w14:textId="77777777" w:rsidR="00174414" w:rsidRPr="00793115" w:rsidRDefault="00174414" w:rsidP="001A1D06">
            <w:pPr>
              <w:pStyle w:val="NoSpacing1"/>
              <w:keepNext/>
              <w:rPr>
                <w:rFonts w:cs="Times New Roman"/>
                <w:lang w:val="hu-HU"/>
              </w:rPr>
            </w:pPr>
            <w:r w:rsidRPr="00793115">
              <w:rPr>
                <w:rFonts w:cs="Times New Roman"/>
                <w:lang w:val="hu-HU"/>
              </w:rPr>
              <w:t>Azon betegek száma, akik</w:t>
            </w:r>
            <w:r w:rsidR="00F472F1" w:rsidRPr="00793115">
              <w:rPr>
                <w:rFonts w:cs="Times New Roman"/>
                <w:lang w:val="hu-HU"/>
              </w:rPr>
              <w:t>nél</w:t>
            </w:r>
            <w:r w:rsidRPr="00793115">
              <w:rPr>
                <w:rFonts w:cs="Times New Roman"/>
                <w:lang w:val="hu-HU"/>
              </w:rPr>
              <w:t xml:space="preserve"> előre meghatározott </w:t>
            </w:r>
            <w:r w:rsidR="00F472F1" w:rsidRPr="00793115">
              <w:rPr>
                <w:rFonts w:cs="Times New Roman"/>
                <w:lang w:val="hu-HU"/>
              </w:rPr>
              <w:t>mellékhatások</w:t>
            </w:r>
            <w:r w:rsidRPr="00793115">
              <w:rPr>
                <w:rFonts w:cs="Times New Roman"/>
                <w:lang w:val="hu-HU"/>
              </w:rPr>
              <w:t xml:space="preserve"> jelentkeztek</w:t>
            </w:r>
          </w:p>
        </w:tc>
        <w:tc>
          <w:tcPr>
            <w:tcW w:w="1800" w:type="dxa"/>
          </w:tcPr>
          <w:p w14:paraId="2F7C6F3E" w14:textId="77777777" w:rsidR="00174414" w:rsidRPr="00793115" w:rsidRDefault="00174414" w:rsidP="001A1D06">
            <w:pPr>
              <w:pStyle w:val="NoSpacing1"/>
              <w:keepNext/>
              <w:jc w:val="center"/>
              <w:rPr>
                <w:rFonts w:cs="Times New Roman"/>
                <w:lang w:val="hu-HU"/>
              </w:rPr>
            </w:pPr>
            <w:r w:rsidRPr="00793115">
              <w:rPr>
                <w:rFonts w:cs="Times New Roman"/>
                <w:lang w:val="hu-HU"/>
              </w:rPr>
              <w:t>362 (100)</w:t>
            </w:r>
          </w:p>
          <w:p w14:paraId="53C47484" w14:textId="77777777" w:rsidR="00F472F1" w:rsidRPr="00793115" w:rsidRDefault="00F472F1" w:rsidP="001A1D06">
            <w:pPr>
              <w:pStyle w:val="NoSpacing1"/>
              <w:keepNext/>
              <w:jc w:val="center"/>
              <w:rPr>
                <w:rFonts w:cs="Times New Roman"/>
                <w:lang w:val="hu-HU"/>
              </w:rPr>
            </w:pPr>
          </w:p>
          <w:p w14:paraId="32B6C15F" w14:textId="77777777" w:rsidR="00174414" w:rsidRPr="00793115" w:rsidRDefault="00174414" w:rsidP="001A1D06">
            <w:pPr>
              <w:pStyle w:val="NoSpacing1"/>
              <w:keepNext/>
              <w:jc w:val="center"/>
              <w:rPr>
                <w:rFonts w:cs="Times New Roman"/>
                <w:lang w:val="hu-HU"/>
              </w:rPr>
            </w:pPr>
            <w:r w:rsidRPr="00793115">
              <w:rPr>
                <w:rFonts w:cs="Times New Roman"/>
                <w:lang w:val="hu-HU"/>
              </w:rPr>
              <w:t>99 (27,3)</w:t>
            </w:r>
          </w:p>
        </w:tc>
        <w:tc>
          <w:tcPr>
            <w:tcW w:w="1692" w:type="dxa"/>
          </w:tcPr>
          <w:p w14:paraId="2825360D" w14:textId="77777777" w:rsidR="00174414" w:rsidRPr="00793115" w:rsidRDefault="00174414" w:rsidP="001A1D06">
            <w:pPr>
              <w:pStyle w:val="NoSpacing1"/>
              <w:keepNext/>
              <w:jc w:val="center"/>
              <w:rPr>
                <w:rFonts w:cs="Times New Roman"/>
                <w:lang w:val="hu-HU"/>
              </w:rPr>
            </w:pPr>
            <w:r w:rsidRPr="00793115">
              <w:rPr>
                <w:rFonts w:cs="Times New Roman"/>
                <w:lang w:val="hu-HU"/>
              </w:rPr>
              <w:t>179 (100)</w:t>
            </w:r>
          </w:p>
          <w:p w14:paraId="369750B6" w14:textId="77777777" w:rsidR="00F472F1" w:rsidRPr="00793115" w:rsidRDefault="00F472F1" w:rsidP="001A1D06">
            <w:pPr>
              <w:pStyle w:val="NoSpacing1"/>
              <w:keepNext/>
              <w:jc w:val="center"/>
              <w:rPr>
                <w:rFonts w:cs="Times New Roman"/>
                <w:lang w:val="hu-HU"/>
              </w:rPr>
            </w:pPr>
          </w:p>
          <w:p w14:paraId="6600349A" w14:textId="77777777" w:rsidR="00174414" w:rsidRPr="00793115" w:rsidRDefault="00174414" w:rsidP="001A1D06">
            <w:pPr>
              <w:pStyle w:val="NoSpacing1"/>
              <w:keepNext/>
              <w:jc w:val="center"/>
              <w:rPr>
                <w:rFonts w:cs="Times New Roman"/>
                <w:lang w:val="hu-HU"/>
              </w:rPr>
            </w:pPr>
            <w:r w:rsidRPr="00793115">
              <w:rPr>
                <w:rFonts w:cs="Times New Roman"/>
                <w:lang w:val="hu-HU"/>
              </w:rPr>
              <w:t>28 (15,6)</w:t>
            </w:r>
          </w:p>
        </w:tc>
      </w:tr>
      <w:tr w:rsidR="00174414" w:rsidRPr="00793115" w14:paraId="33778152" w14:textId="77777777" w:rsidTr="00F472F1">
        <w:tc>
          <w:tcPr>
            <w:tcW w:w="5580" w:type="dxa"/>
          </w:tcPr>
          <w:p w14:paraId="553ABA75" w14:textId="77777777" w:rsidR="00174414" w:rsidRPr="00793115" w:rsidRDefault="00174414" w:rsidP="00174414">
            <w:pPr>
              <w:pStyle w:val="NoSpacing1"/>
              <w:rPr>
                <w:rFonts w:cs="Times New Roman"/>
                <w:lang w:val="hu-HU"/>
              </w:rPr>
            </w:pPr>
            <w:r w:rsidRPr="00793115">
              <w:rPr>
                <w:rFonts w:cs="Times New Roman"/>
                <w:lang w:val="hu-HU"/>
              </w:rPr>
              <w:t>Tremor</w:t>
            </w:r>
          </w:p>
          <w:p w14:paraId="490FFFF5" w14:textId="77777777" w:rsidR="00174414" w:rsidRPr="00793115" w:rsidRDefault="00174414" w:rsidP="00174414">
            <w:pPr>
              <w:pStyle w:val="NoSpacing1"/>
              <w:rPr>
                <w:rFonts w:cs="Times New Roman"/>
                <w:lang w:val="hu-HU"/>
              </w:rPr>
            </w:pPr>
            <w:r w:rsidRPr="00793115">
              <w:rPr>
                <w:rFonts w:cs="Times New Roman"/>
                <w:lang w:val="hu-HU"/>
              </w:rPr>
              <w:t>Elesés</w:t>
            </w:r>
          </w:p>
          <w:p w14:paraId="05DB3199" w14:textId="77777777" w:rsidR="00174414" w:rsidRPr="00793115" w:rsidRDefault="00F472F1" w:rsidP="00174414">
            <w:pPr>
              <w:pStyle w:val="NoSpacing1"/>
              <w:rPr>
                <w:rFonts w:cs="Times New Roman"/>
                <w:lang w:val="hu-HU"/>
              </w:rPr>
            </w:pPr>
            <w:r w:rsidRPr="00793115">
              <w:rPr>
                <w:rFonts w:cs="Times New Roman"/>
                <w:lang w:val="hu-HU"/>
              </w:rPr>
              <w:t>Parkinson</w:t>
            </w:r>
            <w:r w:rsidRPr="00793115">
              <w:rPr>
                <w:rFonts w:cs="Times New Roman"/>
                <w:lang w:val="hu-HU"/>
              </w:rPr>
              <w:noBreakHyphen/>
            </w:r>
            <w:r w:rsidR="00174414" w:rsidRPr="00793115">
              <w:rPr>
                <w:rFonts w:cs="Times New Roman"/>
                <w:lang w:val="hu-HU"/>
              </w:rPr>
              <w:t>kór (rosszabbodása)</w:t>
            </w:r>
          </w:p>
          <w:p w14:paraId="450A7B05" w14:textId="77777777" w:rsidR="00174414" w:rsidRPr="00793115" w:rsidRDefault="00174414" w:rsidP="00174414">
            <w:pPr>
              <w:pStyle w:val="NoSpacing1"/>
              <w:rPr>
                <w:rFonts w:cs="Times New Roman"/>
                <w:lang w:val="hu-HU"/>
              </w:rPr>
            </w:pPr>
            <w:r w:rsidRPr="00793115">
              <w:rPr>
                <w:rFonts w:cs="Times New Roman"/>
                <w:lang w:val="hu-HU"/>
              </w:rPr>
              <w:t>Fokozott nyálelválasztás</w:t>
            </w:r>
          </w:p>
          <w:p w14:paraId="3E1E50C0" w14:textId="77777777" w:rsidR="00174414" w:rsidRPr="00793115" w:rsidRDefault="00174414" w:rsidP="00174414">
            <w:pPr>
              <w:pStyle w:val="NoSpacing1"/>
              <w:rPr>
                <w:rFonts w:cs="Times New Roman"/>
                <w:lang w:val="hu-HU"/>
              </w:rPr>
            </w:pPr>
            <w:r w:rsidRPr="00793115">
              <w:rPr>
                <w:rFonts w:cs="Times New Roman"/>
                <w:lang w:val="hu-HU"/>
              </w:rPr>
              <w:t>Dyskinesia</w:t>
            </w:r>
          </w:p>
          <w:p w14:paraId="2C0C98BD" w14:textId="77777777" w:rsidR="00174414" w:rsidRPr="00793115" w:rsidRDefault="00174414" w:rsidP="00174414">
            <w:pPr>
              <w:pStyle w:val="NoSpacing1"/>
              <w:rPr>
                <w:rFonts w:cs="Times New Roman"/>
                <w:lang w:val="hu-HU"/>
              </w:rPr>
            </w:pPr>
            <w:r w:rsidRPr="00793115">
              <w:rPr>
                <w:rFonts w:cs="Times New Roman"/>
                <w:lang w:val="hu-HU"/>
              </w:rPr>
              <w:t>Parkinsonizmus</w:t>
            </w:r>
          </w:p>
          <w:p w14:paraId="7A4C4CF8" w14:textId="77777777" w:rsidR="00174414" w:rsidRPr="00793115" w:rsidRDefault="00174414" w:rsidP="00174414">
            <w:pPr>
              <w:pStyle w:val="NoSpacing1"/>
              <w:rPr>
                <w:rFonts w:cs="Times New Roman"/>
                <w:lang w:val="hu-HU"/>
              </w:rPr>
            </w:pPr>
            <w:r w:rsidRPr="00793115">
              <w:rPr>
                <w:rFonts w:cs="Times New Roman"/>
                <w:lang w:val="hu-HU"/>
              </w:rPr>
              <w:t>Hypokinesia</w:t>
            </w:r>
          </w:p>
          <w:p w14:paraId="5C31BCC7" w14:textId="77777777" w:rsidR="00174414" w:rsidRPr="00793115" w:rsidRDefault="00174414" w:rsidP="00174414">
            <w:pPr>
              <w:pStyle w:val="NoSpacing1"/>
              <w:rPr>
                <w:rFonts w:cs="Times New Roman"/>
                <w:lang w:val="hu-HU"/>
              </w:rPr>
            </w:pPr>
            <w:r w:rsidRPr="00793115">
              <w:rPr>
                <w:rFonts w:cs="Times New Roman"/>
                <w:lang w:val="hu-HU"/>
              </w:rPr>
              <w:t>Mozgászavarok</w:t>
            </w:r>
          </w:p>
          <w:p w14:paraId="7B2413B4" w14:textId="77777777" w:rsidR="00174414" w:rsidRPr="00793115" w:rsidRDefault="00174414" w:rsidP="00174414">
            <w:pPr>
              <w:pStyle w:val="NoSpacing1"/>
              <w:rPr>
                <w:rFonts w:cs="Times New Roman"/>
                <w:lang w:val="hu-HU"/>
              </w:rPr>
            </w:pPr>
            <w:r w:rsidRPr="00793115">
              <w:rPr>
                <w:rFonts w:cs="Times New Roman"/>
                <w:lang w:val="hu-HU"/>
              </w:rPr>
              <w:t>Bradykinesia</w:t>
            </w:r>
          </w:p>
          <w:p w14:paraId="3214D26F" w14:textId="77777777" w:rsidR="00174414" w:rsidRPr="00793115" w:rsidRDefault="00174414" w:rsidP="00174414">
            <w:pPr>
              <w:pStyle w:val="NoSpacing1"/>
              <w:rPr>
                <w:rFonts w:cs="Times New Roman"/>
                <w:lang w:val="hu-HU"/>
              </w:rPr>
            </w:pPr>
            <w:r w:rsidRPr="00793115">
              <w:rPr>
                <w:rFonts w:cs="Times New Roman"/>
                <w:lang w:val="hu-HU"/>
              </w:rPr>
              <w:t>Dystonia</w:t>
            </w:r>
          </w:p>
          <w:p w14:paraId="63D9B17B" w14:textId="77777777" w:rsidR="00174414" w:rsidRPr="00793115" w:rsidRDefault="00174414" w:rsidP="00174414">
            <w:pPr>
              <w:pStyle w:val="NoSpacing1"/>
              <w:rPr>
                <w:rFonts w:cs="Times New Roman"/>
                <w:lang w:val="hu-HU"/>
              </w:rPr>
            </w:pPr>
            <w:r w:rsidRPr="00793115">
              <w:rPr>
                <w:rFonts w:cs="Times New Roman"/>
                <w:lang w:val="hu-HU"/>
              </w:rPr>
              <w:t>Járászavar</w:t>
            </w:r>
          </w:p>
          <w:p w14:paraId="317AAEA0" w14:textId="77777777" w:rsidR="00174414" w:rsidRPr="00793115" w:rsidRDefault="00174414" w:rsidP="00174414">
            <w:pPr>
              <w:pStyle w:val="NoSpacing1"/>
              <w:rPr>
                <w:rFonts w:cs="Times New Roman"/>
                <w:lang w:val="hu-HU"/>
              </w:rPr>
            </w:pPr>
            <w:r w:rsidRPr="00793115">
              <w:rPr>
                <w:rFonts w:cs="Times New Roman"/>
                <w:lang w:val="hu-HU"/>
              </w:rPr>
              <w:t>Izommerevség</w:t>
            </w:r>
          </w:p>
          <w:p w14:paraId="4A89FC07" w14:textId="77777777" w:rsidR="00174414" w:rsidRPr="00793115" w:rsidRDefault="00174414" w:rsidP="00174414">
            <w:pPr>
              <w:pStyle w:val="NoSpacing1"/>
              <w:rPr>
                <w:rFonts w:cs="Times New Roman"/>
                <w:lang w:val="hu-HU"/>
              </w:rPr>
            </w:pPr>
            <w:r w:rsidRPr="00793115">
              <w:rPr>
                <w:rFonts w:cs="Times New Roman"/>
                <w:lang w:val="hu-HU"/>
              </w:rPr>
              <w:t>Egyensúlyzavar</w:t>
            </w:r>
          </w:p>
          <w:p w14:paraId="2A967275" w14:textId="77777777" w:rsidR="00174414" w:rsidRPr="00793115" w:rsidRDefault="00174414" w:rsidP="00174414">
            <w:pPr>
              <w:pStyle w:val="NoSpacing1"/>
              <w:rPr>
                <w:rFonts w:cs="Times New Roman"/>
                <w:lang w:val="hu-HU"/>
              </w:rPr>
            </w:pPr>
            <w:r w:rsidRPr="00793115">
              <w:rPr>
                <w:rFonts w:cs="Times New Roman"/>
                <w:lang w:val="hu-HU"/>
              </w:rPr>
              <w:t>Az izmok és ízületek merevsége</w:t>
            </w:r>
          </w:p>
          <w:p w14:paraId="68B1CB24" w14:textId="77777777" w:rsidR="00174414" w:rsidRPr="00793115" w:rsidRDefault="00174414" w:rsidP="00174414">
            <w:pPr>
              <w:pStyle w:val="NoSpacing1"/>
              <w:rPr>
                <w:rFonts w:cs="Times New Roman"/>
                <w:lang w:val="hu-HU"/>
              </w:rPr>
            </w:pPr>
            <w:r w:rsidRPr="00793115">
              <w:rPr>
                <w:rFonts w:cs="Times New Roman"/>
                <w:lang w:val="hu-HU"/>
              </w:rPr>
              <w:t>Rigor</w:t>
            </w:r>
          </w:p>
          <w:p w14:paraId="07CB1FB7" w14:textId="77777777" w:rsidR="00174414" w:rsidRPr="00793115" w:rsidRDefault="00174414" w:rsidP="00174414">
            <w:pPr>
              <w:pStyle w:val="NoSpacing1"/>
              <w:rPr>
                <w:rFonts w:cs="Times New Roman"/>
                <w:lang w:val="hu-HU"/>
              </w:rPr>
            </w:pPr>
            <w:r w:rsidRPr="00793115">
              <w:rPr>
                <w:rFonts w:cs="Times New Roman"/>
                <w:lang w:val="hu-HU"/>
              </w:rPr>
              <w:t>Motoros dysfunctio</w:t>
            </w:r>
          </w:p>
        </w:tc>
        <w:tc>
          <w:tcPr>
            <w:tcW w:w="1800" w:type="dxa"/>
          </w:tcPr>
          <w:p w14:paraId="168C57B8" w14:textId="77777777" w:rsidR="00174414" w:rsidRPr="00793115" w:rsidRDefault="00174414" w:rsidP="00F472F1">
            <w:pPr>
              <w:pStyle w:val="NoSpacing1"/>
              <w:jc w:val="center"/>
              <w:rPr>
                <w:rFonts w:cs="Times New Roman"/>
                <w:lang w:val="hu-HU"/>
              </w:rPr>
            </w:pPr>
            <w:r w:rsidRPr="00793115">
              <w:rPr>
                <w:rFonts w:cs="Times New Roman"/>
                <w:lang w:val="hu-HU"/>
              </w:rPr>
              <w:t>37 (10,2)</w:t>
            </w:r>
          </w:p>
          <w:p w14:paraId="210DF614" w14:textId="77777777" w:rsidR="00174414" w:rsidRPr="00793115" w:rsidRDefault="00174414" w:rsidP="00F472F1">
            <w:pPr>
              <w:pStyle w:val="NoSpacing1"/>
              <w:jc w:val="center"/>
              <w:rPr>
                <w:rFonts w:cs="Times New Roman"/>
                <w:lang w:val="hu-HU"/>
              </w:rPr>
            </w:pPr>
            <w:r w:rsidRPr="00793115">
              <w:rPr>
                <w:rFonts w:cs="Times New Roman"/>
                <w:lang w:val="hu-HU"/>
              </w:rPr>
              <w:t>21 (5,8)</w:t>
            </w:r>
          </w:p>
          <w:p w14:paraId="2FA614A4" w14:textId="77777777" w:rsidR="00174414" w:rsidRPr="00793115" w:rsidRDefault="00174414" w:rsidP="00F472F1">
            <w:pPr>
              <w:pStyle w:val="NoSpacing1"/>
              <w:jc w:val="center"/>
              <w:rPr>
                <w:rFonts w:cs="Times New Roman"/>
                <w:lang w:val="hu-HU"/>
              </w:rPr>
            </w:pPr>
            <w:r w:rsidRPr="00793115">
              <w:rPr>
                <w:rFonts w:cs="Times New Roman"/>
                <w:lang w:val="hu-HU"/>
              </w:rPr>
              <w:t>12 (3,3)</w:t>
            </w:r>
          </w:p>
          <w:p w14:paraId="117293F9" w14:textId="77777777" w:rsidR="00174414" w:rsidRPr="00793115" w:rsidRDefault="00174414" w:rsidP="00F472F1">
            <w:pPr>
              <w:pStyle w:val="NoSpacing1"/>
              <w:jc w:val="center"/>
              <w:rPr>
                <w:rFonts w:cs="Times New Roman"/>
                <w:lang w:val="hu-HU"/>
              </w:rPr>
            </w:pPr>
            <w:r w:rsidRPr="00793115">
              <w:rPr>
                <w:rFonts w:cs="Times New Roman"/>
                <w:lang w:val="hu-HU"/>
              </w:rPr>
              <w:t>5 (1,4)</w:t>
            </w:r>
          </w:p>
          <w:p w14:paraId="73A37A5D" w14:textId="77777777" w:rsidR="00174414" w:rsidRPr="00793115" w:rsidRDefault="00174414" w:rsidP="00F472F1">
            <w:pPr>
              <w:pStyle w:val="NoSpacing1"/>
              <w:jc w:val="center"/>
              <w:rPr>
                <w:rFonts w:cs="Times New Roman"/>
                <w:lang w:val="hu-HU"/>
              </w:rPr>
            </w:pPr>
            <w:r w:rsidRPr="00793115">
              <w:rPr>
                <w:rFonts w:cs="Times New Roman"/>
                <w:lang w:val="hu-HU"/>
              </w:rPr>
              <w:t>5 (1,4)</w:t>
            </w:r>
          </w:p>
          <w:p w14:paraId="619A49DA" w14:textId="77777777" w:rsidR="00174414" w:rsidRPr="00793115" w:rsidRDefault="00174414" w:rsidP="00F472F1">
            <w:pPr>
              <w:pStyle w:val="NoSpacing1"/>
              <w:jc w:val="center"/>
              <w:rPr>
                <w:rFonts w:cs="Times New Roman"/>
                <w:lang w:val="hu-HU"/>
              </w:rPr>
            </w:pPr>
            <w:r w:rsidRPr="00793115">
              <w:rPr>
                <w:rFonts w:cs="Times New Roman"/>
                <w:lang w:val="hu-HU"/>
              </w:rPr>
              <w:t>8 (2,2)</w:t>
            </w:r>
          </w:p>
          <w:p w14:paraId="77102B00" w14:textId="77777777" w:rsidR="00174414" w:rsidRPr="00793115" w:rsidRDefault="00174414" w:rsidP="00F472F1">
            <w:pPr>
              <w:pStyle w:val="NoSpacing1"/>
              <w:jc w:val="center"/>
              <w:rPr>
                <w:rFonts w:cs="Times New Roman"/>
                <w:lang w:val="hu-HU"/>
              </w:rPr>
            </w:pPr>
            <w:r w:rsidRPr="00793115">
              <w:rPr>
                <w:rFonts w:cs="Times New Roman"/>
                <w:lang w:val="hu-HU"/>
              </w:rPr>
              <w:t>1 (0,3)</w:t>
            </w:r>
          </w:p>
          <w:p w14:paraId="424E940A" w14:textId="77777777" w:rsidR="00174414" w:rsidRPr="00793115" w:rsidRDefault="00174414" w:rsidP="00F472F1">
            <w:pPr>
              <w:pStyle w:val="NoSpacing1"/>
              <w:jc w:val="center"/>
              <w:rPr>
                <w:rFonts w:cs="Times New Roman"/>
                <w:lang w:val="hu-HU"/>
              </w:rPr>
            </w:pPr>
            <w:r w:rsidRPr="00793115">
              <w:rPr>
                <w:rFonts w:cs="Times New Roman"/>
                <w:lang w:val="hu-HU"/>
              </w:rPr>
              <w:t>1 (0,3)</w:t>
            </w:r>
          </w:p>
          <w:p w14:paraId="5B9212FB" w14:textId="77777777" w:rsidR="00174414" w:rsidRPr="00793115" w:rsidRDefault="00174414" w:rsidP="00F472F1">
            <w:pPr>
              <w:pStyle w:val="NoSpacing1"/>
              <w:jc w:val="center"/>
              <w:rPr>
                <w:rFonts w:cs="Times New Roman"/>
                <w:lang w:val="hu-HU"/>
              </w:rPr>
            </w:pPr>
            <w:r w:rsidRPr="00793115">
              <w:rPr>
                <w:rFonts w:cs="Times New Roman"/>
                <w:lang w:val="hu-HU"/>
              </w:rPr>
              <w:t>9 (2,5)</w:t>
            </w:r>
          </w:p>
          <w:p w14:paraId="0DEF0EBD" w14:textId="77777777" w:rsidR="00174414" w:rsidRPr="00793115" w:rsidRDefault="00174414" w:rsidP="00F472F1">
            <w:pPr>
              <w:pStyle w:val="NoSpacing1"/>
              <w:jc w:val="center"/>
              <w:rPr>
                <w:rFonts w:cs="Times New Roman"/>
                <w:lang w:val="hu-HU"/>
              </w:rPr>
            </w:pPr>
            <w:r w:rsidRPr="00793115">
              <w:rPr>
                <w:rFonts w:cs="Times New Roman"/>
                <w:lang w:val="hu-HU"/>
              </w:rPr>
              <w:t>3 (0,8)</w:t>
            </w:r>
          </w:p>
          <w:p w14:paraId="27151D30" w14:textId="77777777" w:rsidR="00174414" w:rsidRPr="00793115" w:rsidRDefault="00174414" w:rsidP="00F472F1">
            <w:pPr>
              <w:pStyle w:val="NoSpacing1"/>
              <w:jc w:val="center"/>
              <w:rPr>
                <w:rFonts w:cs="Times New Roman"/>
                <w:lang w:val="hu-HU"/>
              </w:rPr>
            </w:pPr>
            <w:r w:rsidRPr="00793115">
              <w:rPr>
                <w:rFonts w:cs="Times New Roman"/>
                <w:lang w:val="hu-HU"/>
              </w:rPr>
              <w:t>5 (1,4)</w:t>
            </w:r>
          </w:p>
          <w:p w14:paraId="700D7A93" w14:textId="77777777" w:rsidR="00174414" w:rsidRPr="00793115" w:rsidRDefault="00174414" w:rsidP="00F472F1">
            <w:pPr>
              <w:pStyle w:val="NoSpacing1"/>
              <w:jc w:val="center"/>
              <w:rPr>
                <w:rFonts w:cs="Times New Roman"/>
                <w:lang w:val="hu-HU"/>
              </w:rPr>
            </w:pPr>
            <w:r w:rsidRPr="00793115">
              <w:rPr>
                <w:rFonts w:cs="Times New Roman"/>
                <w:lang w:val="hu-HU"/>
              </w:rPr>
              <w:t>1 (0,3)</w:t>
            </w:r>
          </w:p>
          <w:p w14:paraId="502445D3" w14:textId="77777777" w:rsidR="00174414" w:rsidRPr="00793115" w:rsidRDefault="00174414" w:rsidP="00F472F1">
            <w:pPr>
              <w:pStyle w:val="NoSpacing1"/>
              <w:jc w:val="center"/>
              <w:rPr>
                <w:rFonts w:cs="Times New Roman"/>
                <w:lang w:val="hu-HU"/>
              </w:rPr>
            </w:pPr>
            <w:r w:rsidRPr="00793115">
              <w:rPr>
                <w:rFonts w:cs="Times New Roman"/>
                <w:lang w:val="hu-HU"/>
              </w:rPr>
              <w:t>3 (0,8)</w:t>
            </w:r>
          </w:p>
          <w:p w14:paraId="1A978333" w14:textId="77777777" w:rsidR="00174414" w:rsidRPr="00793115" w:rsidRDefault="00174414" w:rsidP="00F472F1">
            <w:pPr>
              <w:pStyle w:val="NoSpacing1"/>
              <w:jc w:val="center"/>
              <w:rPr>
                <w:rFonts w:cs="Times New Roman"/>
                <w:lang w:val="hu-HU"/>
              </w:rPr>
            </w:pPr>
            <w:r w:rsidRPr="00793115">
              <w:rPr>
                <w:rFonts w:cs="Times New Roman"/>
                <w:lang w:val="hu-HU"/>
              </w:rPr>
              <w:t>3 (0,8)</w:t>
            </w:r>
          </w:p>
          <w:p w14:paraId="4191034F" w14:textId="77777777" w:rsidR="00174414" w:rsidRPr="00793115" w:rsidRDefault="00174414" w:rsidP="00F472F1">
            <w:pPr>
              <w:pStyle w:val="NoSpacing1"/>
              <w:jc w:val="center"/>
              <w:rPr>
                <w:rFonts w:cs="Times New Roman"/>
                <w:lang w:val="hu-HU"/>
              </w:rPr>
            </w:pPr>
            <w:r w:rsidRPr="00793115">
              <w:rPr>
                <w:rFonts w:cs="Times New Roman"/>
                <w:lang w:val="hu-HU"/>
              </w:rPr>
              <w:t>1 (0,3)</w:t>
            </w:r>
          </w:p>
          <w:p w14:paraId="7338C7FC" w14:textId="77777777" w:rsidR="00174414" w:rsidRPr="00793115" w:rsidRDefault="00174414" w:rsidP="00F472F1">
            <w:pPr>
              <w:pStyle w:val="NoSpacing1"/>
              <w:jc w:val="center"/>
              <w:rPr>
                <w:rFonts w:cs="Times New Roman"/>
                <w:lang w:val="hu-HU"/>
              </w:rPr>
            </w:pPr>
            <w:r w:rsidRPr="00793115">
              <w:rPr>
                <w:rFonts w:cs="Times New Roman"/>
                <w:lang w:val="hu-HU"/>
              </w:rPr>
              <w:t>1 (0,3)</w:t>
            </w:r>
          </w:p>
        </w:tc>
        <w:tc>
          <w:tcPr>
            <w:tcW w:w="1692" w:type="dxa"/>
          </w:tcPr>
          <w:p w14:paraId="645D0A07" w14:textId="77777777" w:rsidR="00174414" w:rsidRPr="00793115" w:rsidRDefault="00174414" w:rsidP="00F472F1">
            <w:pPr>
              <w:pStyle w:val="NoSpacing1"/>
              <w:jc w:val="center"/>
              <w:rPr>
                <w:rFonts w:cs="Times New Roman"/>
                <w:lang w:val="hu-HU"/>
              </w:rPr>
            </w:pPr>
            <w:r w:rsidRPr="00793115">
              <w:rPr>
                <w:rFonts w:cs="Times New Roman"/>
                <w:lang w:val="hu-HU"/>
              </w:rPr>
              <w:t>7 (3,9)</w:t>
            </w:r>
          </w:p>
          <w:p w14:paraId="60569591" w14:textId="77777777" w:rsidR="00174414" w:rsidRPr="00793115" w:rsidRDefault="00174414" w:rsidP="00F472F1">
            <w:pPr>
              <w:pStyle w:val="NoSpacing1"/>
              <w:jc w:val="center"/>
              <w:rPr>
                <w:rFonts w:cs="Times New Roman"/>
                <w:lang w:val="hu-HU"/>
              </w:rPr>
            </w:pPr>
            <w:r w:rsidRPr="00793115">
              <w:rPr>
                <w:rFonts w:cs="Times New Roman"/>
                <w:lang w:val="hu-HU"/>
              </w:rPr>
              <w:t>11 (6,1)</w:t>
            </w:r>
          </w:p>
          <w:p w14:paraId="74B4D282" w14:textId="77777777" w:rsidR="00174414" w:rsidRPr="00793115" w:rsidRDefault="00174414" w:rsidP="00F472F1">
            <w:pPr>
              <w:pStyle w:val="NoSpacing1"/>
              <w:jc w:val="center"/>
              <w:rPr>
                <w:rFonts w:cs="Times New Roman"/>
                <w:lang w:val="hu-HU"/>
              </w:rPr>
            </w:pPr>
            <w:r w:rsidRPr="00793115">
              <w:rPr>
                <w:rFonts w:cs="Times New Roman"/>
                <w:lang w:val="hu-HU"/>
              </w:rPr>
              <w:t>2 (1,1)</w:t>
            </w:r>
          </w:p>
          <w:p w14:paraId="57FCC893" w14:textId="77777777" w:rsidR="00174414" w:rsidRPr="00793115" w:rsidRDefault="00174414" w:rsidP="00F472F1">
            <w:pPr>
              <w:pStyle w:val="NoSpacing1"/>
              <w:jc w:val="center"/>
              <w:rPr>
                <w:rFonts w:cs="Times New Roman"/>
                <w:lang w:val="hu-HU"/>
              </w:rPr>
            </w:pPr>
            <w:r w:rsidRPr="00793115">
              <w:rPr>
                <w:rFonts w:cs="Times New Roman"/>
                <w:lang w:val="hu-HU"/>
              </w:rPr>
              <w:t>0</w:t>
            </w:r>
          </w:p>
          <w:p w14:paraId="17A79947" w14:textId="77777777" w:rsidR="00174414" w:rsidRPr="00793115" w:rsidRDefault="00174414" w:rsidP="00F472F1">
            <w:pPr>
              <w:pStyle w:val="NoSpacing1"/>
              <w:jc w:val="center"/>
              <w:rPr>
                <w:rFonts w:cs="Times New Roman"/>
                <w:lang w:val="hu-HU"/>
              </w:rPr>
            </w:pPr>
            <w:r w:rsidRPr="00793115">
              <w:rPr>
                <w:rFonts w:cs="Times New Roman"/>
                <w:lang w:val="hu-HU"/>
              </w:rPr>
              <w:t>1 (0,6)</w:t>
            </w:r>
          </w:p>
          <w:p w14:paraId="13B00586" w14:textId="77777777" w:rsidR="00174414" w:rsidRPr="00793115" w:rsidRDefault="00174414" w:rsidP="00F472F1">
            <w:pPr>
              <w:pStyle w:val="NoSpacing1"/>
              <w:jc w:val="center"/>
              <w:rPr>
                <w:rFonts w:cs="Times New Roman"/>
                <w:lang w:val="hu-HU"/>
              </w:rPr>
            </w:pPr>
            <w:r w:rsidRPr="00793115">
              <w:rPr>
                <w:rFonts w:cs="Times New Roman"/>
                <w:lang w:val="hu-HU"/>
              </w:rPr>
              <w:t>1 (0,6)</w:t>
            </w:r>
          </w:p>
          <w:p w14:paraId="62D09927" w14:textId="77777777" w:rsidR="00174414" w:rsidRPr="00793115" w:rsidRDefault="00174414" w:rsidP="00F472F1">
            <w:pPr>
              <w:pStyle w:val="NoSpacing1"/>
              <w:jc w:val="center"/>
              <w:rPr>
                <w:rFonts w:cs="Times New Roman"/>
                <w:lang w:val="hu-HU"/>
              </w:rPr>
            </w:pPr>
            <w:r w:rsidRPr="00793115">
              <w:rPr>
                <w:rFonts w:cs="Times New Roman"/>
                <w:lang w:val="hu-HU"/>
              </w:rPr>
              <w:t>0</w:t>
            </w:r>
          </w:p>
          <w:p w14:paraId="77906533" w14:textId="77777777" w:rsidR="00174414" w:rsidRPr="00793115" w:rsidRDefault="00174414" w:rsidP="00F472F1">
            <w:pPr>
              <w:pStyle w:val="NoSpacing1"/>
              <w:jc w:val="center"/>
              <w:rPr>
                <w:rFonts w:cs="Times New Roman"/>
                <w:lang w:val="hu-HU"/>
              </w:rPr>
            </w:pPr>
            <w:r w:rsidRPr="00793115">
              <w:rPr>
                <w:rFonts w:cs="Times New Roman"/>
                <w:lang w:val="hu-HU"/>
              </w:rPr>
              <w:t>0</w:t>
            </w:r>
          </w:p>
          <w:p w14:paraId="79875547" w14:textId="77777777" w:rsidR="00174414" w:rsidRPr="00793115" w:rsidRDefault="00174414" w:rsidP="00F472F1">
            <w:pPr>
              <w:pStyle w:val="NoSpacing1"/>
              <w:jc w:val="center"/>
              <w:rPr>
                <w:rFonts w:cs="Times New Roman"/>
                <w:lang w:val="hu-HU"/>
              </w:rPr>
            </w:pPr>
            <w:r w:rsidRPr="00793115">
              <w:rPr>
                <w:rFonts w:cs="Times New Roman"/>
                <w:lang w:val="hu-HU"/>
              </w:rPr>
              <w:t>3 (1,7)</w:t>
            </w:r>
          </w:p>
          <w:p w14:paraId="57DF7975" w14:textId="77777777" w:rsidR="00174414" w:rsidRPr="00793115" w:rsidRDefault="00174414" w:rsidP="00F472F1">
            <w:pPr>
              <w:pStyle w:val="NoSpacing1"/>
              <w:jc w:val="center"/>
              <w:rPr>
                <w:rFonts w:cs="Times New Roman"/>
                <w:lang w:val="hu-HU"/>
              </w:rPr>
            </w:pPr>
            <w:r w:rsidRPr="00793115">
              <w:rPr>
                <w:rFonts w:cs="Times New Roman"/>
                <w:lang w:val="hu-HU"/>
              </w:rPr>
              <w:t>1 (0,6)</w:t>
            </w:r>
          </w:p>
          <w:p w14:paraId="3343504D" w14:textId="77777777" w:rsidR="00174414" w:rsidRPr="00793115" w:rsidRDefault="00174414" w:rsidP="00F472F1">
            <w:pPr>
              <w:pStyle w:val="NoSpacing1"/>
              <w:jc w:val="center"/>
              <w:rPr>
                <w:rFonts w:cs="Times New Roman"/>
                <w:lang w:val="hu-HU"/>
              </w:rPr>
            </w:pPr>
            <w:r w:rsidRPr="00793115">
              <w:rPr>
                <w:rFonts w:cs="Times New Roman"/>
                <w:lang w:val="hu-HU"/>
              </w:rPr>
              <w:t>0</w:t>
            </w:r>
          </w:p>
          <w:p w14:paraId="386C68CC" w14:textId="77777777" w:rsidR="00174414" w:rsidRPr="00793115" w:rsidRDefault="00174414" w:rsidP="00F472F1">
            <w:pPr>
              <w:pStyle w:val="NoSpacing1"/>
              <w:jc w:val="center"/>
              <w:rPr>
                <w:rFonts w:cs="Times New Roman"/>
                <w:lang w:val="hu-HU"/>
              </w:rPr>
            </w:pPr>
            <w:r w:rsidRPr="00793115">
              <w:rPr>
                <w:rFonts w:cs="Times New Roman"/>
                <w:lang w:val="hu-HU"/>
              </w:rPr>
              <w:t>0</w:t>
            </w:r>
          </w:p>
          <w:p w14:paraId="31FD373F" w14:textId="77777777" w:rsidR="00174414" w:rsidRPr="00793115" w:rsidRDefault="00174414" w:rsidP="00F472F1">
            <w:pPr>
              <w:pStyle w:val="NoSpacing1"/>
              <w:jc w:val="center"/>
              <w:rPr>
                <w:rFonts w:cs="Times New Roman"/>
                <w:lang w:val="hu-HU"/>
              </w:rPr>
            </w:pPr>
            <w:r w:rsidRPr="00793115">
              <w:rPr>
                <w:rFonts w:cs="Times New Roman"/>
                <w:lang w:val="hu-HU"/>
              </w:rPr>
              <w:t>2 (1,1)</w:t>
            </w:r>
          </w:p>
          <w:p w14:paraId="5A3D3D42" w14:textId="77777777" w:rsidR="00174414" w:rsidRPr="00793115" w:rsidRDefault="00174414" w:rsidP="00F472F1">
            <w:pPr>
              <w:pStyle w:val="NoSpacing1"/>
              <w:jc w:val="center"/>
              <w:rPr>
                <w:rFonts w:cs="Times New Roman"/>
                <w:lang w:val="hu-HU"/>
              </w:rPr>
            </w:pPr>
            <w:r w:rsidRPr="00793115">
              <w:rPr>
                <w:rFonts w:cs="Times New Roman"/>
                <w:lang w:val="hu-HU"/>
              </w:rPr>
              <w:t>0</w:t>
            </w:r>
          </w:p>
          <w:p w14:paraId="7A63F0DA" w14:textId="77777777" w:rsidR="00174414" w:rsidRPr="00793115" w:rsidRDefault="00174414" w:rsidP="00F472F1">
            <w:pPr>
              <w:pStyle w:val="NoSpacing1"/>
              <w:jc w:val="center"/>
              <w:rPr>
                <w:rFonts w:cs="Times New Roman"/>
                <w:lang w:val="hu-HU"/>
              </w:rPr>
            </w:pPr>
            <w:r w:rsidRPr="00793115">
              <w:rPr>
                <w:rFonts w:cs="Times New Roman"/>
                <w:lang w:val="hu-HU"/>
              </w:rPr>
              <w:t>0</w:t>
            </w:r>
          </w:p>
          <w:p w14:paraId="671BE044" w14:textId="77777777" w:rsidR="00174414" w:rsidRPr="00793115" w:rsidRDefault="00174414" w:rsidP="00F472F1">
            <w:pPr>
              <w:pStyle w:val="NoSpacing1"/>
              <w:jc w:val="center"/>
              <w:rPr>
                <w:rFonts w:cs="Times New Roman"/>
                <w:lang w:val="hu-HU"/>
              </w:rPr>
            </w:pPr>
            <w:r w:rsidRPr="00793115">
              <w:rPr>
                <w:rFonts w:cs="Times New Roman"/>
                <w:lang w:val="hu-HU"/>
              </w:rPr>
              <w:t>0</w:t>
            </w:r>
          </w:p>
        </w:tc>
      </w:tr>
    </w:tbl>
    <w:p w14:paraId="0AA900DB" w14:textId="77777777" w:rsidR="00174414" w:rsidRPr="00793115" w:rsidRDefault="00174414" w:rsidP="004B0CD8">
      <w:pPr>
        <w:pStyle w:val="NoSpacing"/>
        <w:rPr>
          <w:lang w:val="hu-HU" w:bidi="mni-IN"/>
        </w:rPr>
      </w:pPr>
    </w:p>
    <w:p w14:paraId="109291C6" w14:textId="77777777" w:rsidR="009F2ACF" w:rsidRPr="00793115" w:rsidRDefault="009F2ACF" w:rsidP="004B0CD8">
      <w:pPr>
        <w:pStyle w:val="NoSpacing"/>
        <w:rPr>
          <w:u w:val="single"/>
          <w:lang w:val="hu-HU"/>
        </w:rPr>
      </w:pPr>
      <w:r w:rsidRPr="00793115">
        <w:rPr>
          <w:u w:val="single"/>
          <w:lang w:val="hu-HU"/>
        </w:rPr>
        <w:t>Feltételezett mellékhatások bejelentése</w:t>
      </w:r>
    </w:p>
    <w:p w14:paraId="61EF25F4" w14:textId="5B7CC90B" w:rsidR="009F2ACF" w:rsidRPr="00793115" w:rsidRDefault="009F2ACF" w:rsidP="004B0CD8">
      <w:pPr>
        <w:pStyle w:val="NoSpacing"/>
        <w:rPr>
          <w:lang w:val="hu-HU"/>
        </w:rPr>
      </w:pPr>
      <w:r w:rsidRPr="00793115">
        <w:rPr>
          <w:lang w:val="hu-HU"/>
        </w:rPr>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hyperlink r:id="rId12" w:history="1">
        <w:r w:rsidRPr="00793115">
          <w:rPr>
            <w:rStyle w:val="Hyperlink"/>
            <w:highlight w:val="lightGray"/>
            <w:lang w:val="hu-HU"/>
          </w:rPr>
          <w:t>V. függelékben</w:t>
        </w:r>
      </w:hyperlink>
      <w:r w:rsidRPr="00793115">
        <w:rPr>
          <w:highlight w:val="lightGray"/>
          <w:lang w:val="hu-HU"/>
        </w:rPr>
        <w:t xml:space="preserve"> található elérhetőségek valamelyikén keresztül</w:t>
      </w:r>
      <w:r w:rsidRPr="00793115">
        <w:rPr>
          <w:lang w:val="hu-HU"/>
        </w:rPr>
        <w:t>.</w:t>
      </w:r>
    </w:p>
    <w:p w14:paraId="2E8FF75B" w14:textId="77777777" w:rsidR="009F2ACF" w:rsidRPr="00793115" w:rsidRDefault="009F2ACF" w:rsidP="009F2ACF">
      <w:pPr>
        <w:pStyle w:val="NoSpacing1"/>
        <w:rPr>
          <w:rFonts w:cs="Times New Roman"/>
          <w:lang w:val="hu-HU" w:bidi="mni-IN"/>
        </w:rPr>
      </w:pPr>
    </w:p>
    <w:p w14:paraId="64111F3F" w14:textId="77777777" w:rsidR="008237C9" w:rsidRPr="00793115" w:rsidRDefault="008237C9" w:rsidP="00C46B54">
      <w:pPr>
        <w:pStyle w:val="NoSpacing1"/>
        <w:keepNext/>
        <w:tabs>
          <w:tab w:val="left" w:pos="567"/>
        </w:tabs>
        <w:rPr>
          <w:rFonts w:cs="Times New Roman"/>
          <w:b/>
          <w:bCs/>
          <w:lang w:val="hu-HU" w:bidi="mni-IN"/>
        </w:rPr>
      </w:pPr>
      <w:r w:rsidRPr="00793115">
        <w:rPr>
          <w:rFonts w:cs="Times New Roman"/>
          <w:b/>
          <w:bCs/>
          <w:lang w:val="hu-HU" w:bidi="mni-IN"/>
        </w:rPr>
        <w:t xml:space="preserve">4.9 </w:t>
      </w:r>
      <w:r w:rsidR="00F472F1" w:rsidRPr="00793115">
        <w:rPr>
          <w:rFonts w:cs="Times New Roman"/>
          <w:b/>
          <w:bCs/>
          <w:lang w:val="hu-HU" w:bidi="mni-IN"/>
        </w:rPr>
        <w:tab/>
      </w:r>
      <w:r w:rsidRPr="00793115">
        <w:rPr>
          <w:rFonts w:cs="Times New Roman"/>
          <w:b/>
          <w:bCs/>
          <w:lang w:val="hu-HU" w:bidi="mni-IN"/>
        </w:rPr>
        <w:t>Túladagolás</w:t>
      </w:r>
    </w:p>
    <w:p w14:paraId="7FE88EC5" w14:textId="77777777" w:rsidR="00F472F1" w:rsidRPr="00793115" w:rsidRDefault="00F472F1" w:rsidP="00C46B54">
      <w:pPr>
        <w:pStyle w:val="NoSpacing1"/>
        <w:keepNext/>
        <w:rPr>
          <w:rFonts w:cs="Times New Roman"/>
          <w:lang w:val="hu-HU" w:bidi="mni-IN"/>
        </w:rPr>
      </w:pPr>
    </w:p>
    <w:p w14:paraId="17BA286F" w14:textId="77777777" w:rsidR="00B4551C" w:rsidRPr="00793115" w:rsidRDefault="008237C9" w:rsidP="00C46B54">
      <w:pPr>
        <w:pStyle w:val="NoSpacing1"/>
        <w:keepNext/>
        <w:rPr>
          <w:rFonts w:cs="Times New Roman"/>
          <w:lang w:val="hu-HU" w:bidi="mni-IN"/>
        </w:rPr>
      </w:pPr>
      <w:r w:rsidRPr="00793115">
        <w:rPr>
          <w:rFonts w:cs="Times New Roman"/>
          <w:u w:val="single"/>
          <w:lang w:val="hu-HU" w:bidi="mni-IN"/>
        </w:rPr>
        <w:t>Tünetek</w:t>
      </w:r>
      <w:r w:rsidRPr="00793115">
        <w:rPr>
          <w:rFonts w:cs="Times New Roman"/>
          <w:lang w:val="hu-HU" w:bidi="mni-IN"/>
        </w:rPr>
        <w:t xml:space="preserve"> </w:t>
      </w:r>
    </w:p>
    <w:p w14:paraId="5BADF061" w14:textId="77777777" w:rsidR="00B4551C" w:rsidRPr="00793115" w:rsidRDefault="00B4551C" w:rsidP="00C46B54">
      <w:pPr>
        <w:pStyle w:val="NoSpacing1"/>
        <w:keepNext/>
        <w:rPr>
          <w:rFonts w:cs="Times New Roman"/>
          <w:lang w:val="hu-HU" w:bidi="mni-IN"/>
        </w:rPr>
      </w:pPr>
    </w:p>
    <w:p w14:paraId="3AEBB313" w14:textId="77777777" w:rsidR="00AB6B4D" w:rsidRPr="00793115" w:rsidRDefault="008237C9" w:rsidP="00C46B54">
      <w:pPr>
        <w:pStyle w:val="NoSpacing1"/>
        <w:keepNext/>
        <w:rPr>
          <w:rFonts w:cs="Times New Roman"/>
          <w:lang w:val="hu-HU" w:bidi="mni-IN"/>
        </w:rPr>
      </w:pPr>
      <w:r w:rsidRPr="00793115">
        <w:rPr>
          <w:rFonts w:cs="Times New Roman"/>
          <w:lang w:val="hu-HU" w:bidi="mni-IN"/>
        </w:rPr>
        <w:t>A véletlen túladagolás a legtöbb esetben nem járt klinikai jelekkel vagy tünetekkel, és</w:t>
      </w:r>
      <w:r w:rsidR="00F472F1" w:rsidRPr="00793115">
        <w:rPr>
          <w:rFonts w:cs="Times New Roman"/>
          <w:lang w:val="hu-HU" w:bidi="mni-IN"/>
        </w:rPr>
        <w:t xml:space="preserve"> </w:t>
      </w:r>
      <w:r w:rsidR="00AB6B4D" w:rsidRPr="00793115">
        <w:rPr>
          <w:color w:val="000000"/>
          <w:lang w:val="hu-HU"/>
        </w:rPr>
        <w:t xml:space="preserve">és </w:t>
      </w:r>
      <w:r w:rsidR="00AB6B4D" w:rsidRPr="00793115">
        <w:rPr>
          <w:color w:val="000000"/>
          <w:spacing w:val="-2"/>
          <w:lang w:val="hu-HU"/>
        </w:rPr>
        <w:t>24 órával a túladagolás után</w:t>
      </w:r>
      <w:r w:rsidR="00AB6B4D" w:rsidRPr="00793115">
        <w:rPr>
          <w:rFonts w:cs="Times New Roman"/>
          <w:lang w:val="hu-HU" w:bidi="mni-IN"/>
        </w:rPr>
        <w:t xml:space="preserve"> </w:t>
      </w:r>
      <w:r w:rsidRPr="00793115">
        <w:rPr>
          <w:rFonts w:cs="Times New Roman"/>
          <w:lang w:val="hu-HU" w:bidi="mni-IN"/>
        </w:rPr>
        <w:t>csaknem az összes érintett beteg folytatta a rivasztigmin</w:t>
      </w:r>
      <w:r w:rsidR="00B70AF7" w:rsidRPr="00793115">
        <w:rPr>
          <w:rFonts w:cs="Times New Roman"/>
          <w:lang w:val="hu-HU" w:bidi="mni-IN"/>
        </w:rPr>
        <w:noBreakHyphen/>
      </w:r>
      <w:r w:rsidRPr="00793115">
        <w:rPr>
          <w:rFonts w:cs="Times New Roman"/>
          <w:lang w:val="hu-HU" w:bidi="mni-IN"/>
        </w:rPr>
        <w:t xml:space="preserve">kezelést. </w:t>
      </w:r>
    </w:p>
    <w:p w14:paraId="7F41A0B6" w14:textId="77777777" w:rsidR="00AB6B4D" w:rsidRPr="00793115" w:rsidRDefault="00AB6B4D" w:rsidP="0093154C">
      <w:pPr>
        <w:pStyle w:val="NoSpacing"/>
        <w:rPr>
          <w:lang w:val="hu-HU" w:bidi="mni-IN"/>
        </w:rPr>
      </w:pPr>
    </w:p>
    <w:p w14:paraId="13BF6AE5" w14:textId="77777777" w:rsidR="00AB6B4D" w:rsidRPr="00793115" w:rsidRDefault="00AB6B4D" w:rsidP="0093154C">
      <w:pPr>
        <w:pStyle w:val="NoSpacing"/>
        <w:rPr>
          <w:color w:val="000000"/>
          <w:spacing w:val="-2"/>
          <w:lang w:val="hu-HU"/>
        </w:rPr>
      </w:pPr>
      <w:r w:rsidRPr="00793115">
        <w:rPr>
          <w:color w:val="000000"/>
          <w:spacing w:val="-2"/>
          <w:lang w:val="hu-HU"/>
        </w:rPr>
        <w:t>Muszkarinszerű tünetekkel járó kolinerg toxicitásról számoltak be, amelyeket közepesen súlyos mérgezésnél figyeltek meg, ilyenek például a miosis, a kipirulás, az emésztőrendszeri panaszok, köztük a hasi fájdalom, hányinger, hányás és hasmenés, a bradycardia, bronchospasmus és a fokozott bronchialis szekréció, hyperhidrosis, akaratlan vizeletürítés és/vagy székletürítés, lacrimatio, hypotonia és fokozott nyálelválasztás.</w:t>
      </w:r>
    </w:p>
    <w:p w14:paraId="31748193" w14:textId="77777777" w:rsidR="00AB6B4D" w:rsidRPr="00793115" w:rsidRDefault="00AB6B4D" w:rsidP="0093154C">
      <w:pPr>
        <w:pStyle w:val="NoSpacing"/>
        <w:rPr>
          <w:color w:val="000000"/>
          <w:u w:val="single"/>
          <w:lang w:val="hu-HU"/>
        </w:rPr>
      </w:pPr>
    </w:p>
    <w:p w14:paraId="5D9BA896" w14:textId="77777777" w:rsidR="00AB6B4D" w:rsidRPr="00793115" w:rsidRDefault="00AB6B4D" w:rsidP="0093154C">
      <w:pPr>
        <w:pStyle w:val="NoSpacing"/>
        <w:rPr>
          <w:rFonts w:eastAsia="Calibri"/>
          <w:color w:val="000000"/>
          <w:spacing w:val="-2"/>
          <w:lang w:val="hu-HU" w:eastAsia="hu-HU" w:bidi="hu-HU"/>
        </w:rPr>
      </w:pPr>
      <w:r w:rsidRPr="00793115">
        <w:rPr>
          <w:rFonts w:eastAsia="Calibri"/>
          <w:color w:val="000000"/>
          <w:spacing w:val="-2"/>
          <w:lang w:val="hu-HU" w:eastAsia="hu-HU" w:bidi="hu-HU"/>
        </w:rPr>
        <w:lastRenderedPageBreak/>
        <w:t>A még súlyosabb esetekben nikotinerg hatások is kialakulhatnak, mint például az izomgyengeség, fasciculatio, görcsrohamok és légzésleállás, esetleg halálos kimenetellel.</w:t>
      </w:r>
    </w:p>
    <w:p w14:paraId="379F6792" w14:textId="77777777" w:rsidR="00AB6B4D" w:rsidRPr="00793115" w:rsidRDefault="00AB6B4D" w:rsidP="0093154C">
      <w:pPr>
        <w:pStyle w:val="NoSpacing"/>
        <w:rPr>
          <w:rFonts w:eastAsia="Calibri"/>
          <w:color w:val="000000"/>
          <w:spacing w:val="-2"/>
          <w:lang w:val="hu-HU" w:eastAsia="hu-HU" w:bidi="hu-HU"/>
        </w:rPr>
      </w:pPr>
    </w:p>
    <w:p w14:paraId="79552726" w14:textId="77777777" w:rsidR="00AB6B4D" w:rsidRPr="00793115" w:rsidRDefault="00AB6B4D" w:rsidP="0093154C">
      <w:pPr>
        <w:pStyle w:val="NoSpacing"/>
        <w:rPr>
          <w:rFonts w:eastAsia="Calibri"/>
          <w:color w:val="000000"/>
          <w:spacing w:val="-2"/>
          <w:lang w:val="hu-HU" w:eastAsia="hu-HU" w:bidi="hu-HU"/>
        </w:rPr>
      </w:pPr>
      <w:r w:rsidRPr="00793115">
        <w:rPr>
          <w:rFonts w:eastAsia="Calibri"/>
          <w:color w:val="000000"/>
          <w:spacing w:val="-2"/>
          <w:lang w:val="hu-HU" w:eastAsia="hu-HU" w:bidi="hu-HU"/>
        </w:rPr>
        <w:t>Ezen kívül vannak szédüléssel, tremorral, fejfájással, somnolentiával, zavart állapottal, hypertoniával, hallucinációkkal és rossz közérzettel járó, a forgalomba hozatalt követően jelentett esetek.</w:t>
      </w:r>
    </w:p>
    <w:p w14:paraId="52CBD836" w14:textId="77777777" w:rsidR="00F472F1" w:rsidRPr="00793115" w:rsidRDefault="00F472F1" w:rsidP="008237C9">
      <w:pPr>
        <w:pStyle w:val="NoSpacing1"/>
        <w:rPr>
          <w:rFonts w:cs="Times New Roman"/>
          <w:lang w:val="hu-HU" w:bidi="mni-IN"/>
        </w:rPr>
      </w:pPr>
    </w:p>
    <w:p w14:paraId="71326FBF" w14:textId="77777777" w:rsidR="00B4551C" w:rsidRPr="00793115" w:rsidRDefault="008237C9" w:rsidP="00C46B54">
      <w:pPr>
        <w:pStyle w:val="NoSpacing1"/>
        <w:keepNext/>
        <w:rPr>
          <w:rFonts w:cs="Times New Roman"/>
          <w:u w:val="single"/>
          <w:lang w:val="hu-HU" w:bidi="mni-IN"/>
        </w:rPr>
      </w:pPr>
      <w:r w:rsidRPr="00793115">
        <w:rPr>
          <w:rFonts w:cs="Times New Roman"/>
          <w:u w:val="single"/>
          <w:lang w:val="hu-HU" w:bidi="mni-IN"/>
        </w:rPr>
        <w:t>Kezelés</w:t>
      </w:r>
    </w:p>
    <w:p w14:paraId="36F5F450" w14:textId="77777777" w:rsidR="00B4551C" w:rsidRPr="00793115" w:rsidRDefault="00B4551C" w:rsidP="00C46B54">
      <w:pPr>
        <w:pStyle w:val="NoSpacing1"/>
        <w:keepNext/>
        <w:rPr>
          <w:rFonts w:cs="Times New Roman"/>
          <w:lang w:val="hu-HU" w:bidi="mni-IN"/>
        </w:rPr>
      </w:pPr>
    </w:p>
    <w:p w14:paraId="14AA79B5" w14:textId="77777777" w:rsidR="008237C9" w:rsidRPr="00793115" w:rsidRDefault="008237C9" w:rsidP="00C46B54">
      <w:pPr>
        <w:pStyle w:val="NoSpacing1"/>
        <w:keepNext/>
        <w:rPr>
          <w:rFonts w:cs="Times New Roman"/>
          <w:lang w:val="hu-HU" w:bidi="mni-IN"/>
        </w:rPr>
      </w:pPr>
      <w:r w:rsidRPr="00793115">
        <w:rPr>
          <w:rFonts w:cs="Times New Roman"/>
          <w:lang w:val="hu-HU" w:bidi="mni-IN"/>
        </w:rPr>
        <w:t>Mivel a rivasztigmin plazma</w:t>
      </w:r>
      <w:r w:rsidR="00B70AF7" w:rsidRPr="00793115">
        <w:rPr>
          <w:rFonts w:cs="Times New Roman"/>
          <w:lang w:val="hu-HU" w:bidi="mni-IN"/>
        </w:rPr>
        <w:noBreakHyphen/>
      </w:r>
      <w:r w:rsidRPr="00793115">
        <w:rPr>
          <w:rFonts w:cs="Times New Roman"/>
          <w:lang w:val="hu-HU" w:bidi="mni-IN"/>
        </w:rPr>
        <w:t xml:space="preserve">felezési ideje </w:t>
      </w:r>
      <w:r w:rsidR="00B70AF7" w:rsidRPr="00793115">
        <w:rPr>
          <w:rFonts w:cs="Times New Roman"/>
          <w:lang w:val="hu-HU" w:bidi="mni-IN"/>
        </w:rPr>
        <w:t xml:space="preserve">kb. </w:t>
      </w:r>
      <w:r w:rsidRPr="00793115">
        <w:rPr>
          <w:rFonts w:cs="Times New Roman"/>
          <w:lang w:val="hu-HU" w:bidi="mni-IN"/>
        </w:rPr>
        <w:t>1</w:t>
      </w:r>
      <w:r w:rsidR="000F2A12" w:rsidRPr="00793115">
        <w:rPr>
          <w:rFonts w:cs="Times New Roman"/>
          <w:lang w:val="hu-HU" w:bidi="mni-IN"/>
        </w:rPr>
        <w:t> óra</w:t>
      </w:r>
      <w:r w:rsidRPr="00793115">
        <w:rPr>
          <w:rFonts w:cs="Times New Roman"/>
          <w:lang w:val="hu-HU" w:bidi="mni-IN"/>
        </w:rPr>
        <w:t>, és az acetilkolinészteráz</w:t>
      </w:r>
      <w:r w:rsidR="00B70AF7" w:rsidRPr="00793115">
        <w:rPr>
          <w:rFonts w:cs="Times New Roman"/>
          <w:lang w:val="hu-HU" w:bidi="mni-IN"/>
        </w:rPr>
        <w:noBreakHyphen/>
      </w:r>
      <w:r w:rsidRPr="00793115">
        <w:rPr>
          <w:rFonts w:cs="Times New Roman"/>
          <w:lang w:val="hu-HU" w:bidi="mni-IN"/>
        </w:rPr>
        <w:t>gátló hatása kb.</w:t>
      </w:r>
      <w:r w:rsidR="00B70AF7" w:rsidRPr="00793115">
        <w:rPr>
          <w:rFonts w:cs="Times New Roman"/>
          <w:lang w:val="hu-HU" w:bidi="mni-IN"/>
        </w:rPr>
        <w:t xml:space="preserve"> </w:t>
      </w:r>
      <w:r w:rsidRPr="00793115">
        <w:rPr>
          <w:rFonts w:cs="Times New Roman"/>
          <w:lang w:val="hu-HU" w:bidi="mni-IN"/>
        </w:rPr>
        <w:t>9</w:t>
      </w:r>
      <w:r w:rsidR="00B70AF7" w:rsidRPr="00793115">
        <w:rPr>
          <w:rFonts w:cs="Times New Roman"/>
          <w:lang w:val="hu-HU" w:bidi="mni-IN"/>
        </w:rPr>
        <w:t> </w:t>
      </w:r>
      <w:r w:rsidRPr="00793115">
        <w:rPr>
          <w:rFonts w:cs="Times New Roman"/>
          <w:lang w:val="hu-HU" w:bidi="mni-IN"/>
        </w:rPr>
        <w:t>órán keresztül tart, javasolt, hogy tünetmentes túladagolás esetén a beteg a következő 24</w:t>
      </w:r>
      <w:r w:rsidR="00B70AF7" w:rsidRPr="00793115">
        <w:rPr>
          <w:rFonts w:cs="Times New Roman"/>
          <w:lang w:val="hu-HU" w:bidi="mni-IN"/>
        </w:rPr>
        <w:t> </w:t>
      </w:r>
      <w:r w:rsidRPr="00793115">
        <w:rPr>
          <w:rFonts w:cs="Times New Roman"/>
          <w:lang w:val="hu-HU" w:bidi="mni-IN"/>
        </w:rPr>
        <w:t>órában</w:t>
      </w:r>
      <w:r w:rsidR="00B70AF7" w:rsidRPr="00793115">
        <w:rPr>
          <w:rFonts w:cs="Times New Roman"/>
          <w:lang w:val="hu-HU" w:bidi="mni-IN"/>
        </w:rPr>
        <w:t xml:space="preserve"> </w:t>
      </w:r>
      <w:r w:rsidRPr="00793115">
        <w:rPr>
          <w:rFonts w:cs="Times New Roman"/>
          <w:lang w:val="hu-HU" w:bidi="mni-IN"/>
        </w:rPr>
        <w:t>további rivasztigmin adagot ne vegyen be. Amennyiben a túladagolás súlyos hányingerrel és hányással</w:t>
      </w:r>
      <w:r w:rsidR="00B70AF7" w:rsidRPr="00793115">
        <w:rPr>
          <w:rFonts w:cs="Times New Roman"/>
          <w:lang w:val="hu-HU" w:bidi="mni-IN"/>
        </w:rPr>
        <w:t xml:space="preserve"> </w:t>
      </w:r>
      <w:r w:rsidRPr="00793115">
        <w:rPr>
          <w:rFonts w:cs="Times New Roman"/>
          <w:lang w:val="hu-HU" w:bidi="mni-IN"/>
        </w:rPr>
        <w:t xml:space="preserve">jár együtt, </w:t>
      </w:r>
      <w:r w:rsidR="00B70AF7" w:rsidRPr="00793115">
        <w:rPr>
          <w:rFonts w:cs="Times New Roman"/>
          <w:lang w:val="hu-HU" w:bidi="mni-IN"/>
        </w:rPr>
        <w:t xml:space="preserve">megfontolandó </w:t>
      </w:r>
      <w:r w:rsidRPr="00793115">
        <w:rPr>
          <w:rFonts w:cs="Times New Roman"/>
          <w:lang w:val="hu-HU" w:bidi="mni-IN"/>
        </w:rPr>
        <w:t>antiemetikumok használata. Az egyéb mellékhatások kezelése szükség</w:t>
      </w:r>
      <w:r w:rsidR="00B70AF7" w:rsidRPr="00793115">
        <w:rPr>
          <w:rFonts w:cs="Times New Roman"/>
          <w:lang w:val="hu-HU" w:bidi="mni-IN"/>
        </w:rPr>
        <w:t xml:space="preserve"> szerinti</w:t>
      </w:r>
      <w:r w:rsidRPr="00793115">
        <w:rPr>
          <w:rFonts w:cs="Times New Roman"/>
          <w:lang w:val="hu-HU" w:bidi="mni-IN"/>
        </w:rPr>
        <w:t xml:space="preserve"> tüneti </w:t>
      </w:r>
      <w:r w:rsidR="00B70AF7" w:rsidRPr="00793115">
        <w:rPr>
          <w:rFonts w:cs="Times New Roman"/>
          <w:lang w:val="hu-HU" w:bidi="mni-IN"/>
        </w:rPr>
        <w:t xml:space="preserve">terápia </w:t>
      </w:r>
      <w:r w:rsidRPr="00793115">
        <w:rPr>
          <w:rFonts w:cs="Times New Roman"/>
          <w:lang w:val="hu-HU" w:bidi="mni-IN"/>
        </w:rPr>
        <w:t>lehet.</w:t>
      </w:r>
    </w:p>
    <w:p w14:paraId="6B0BC3A8" w14:textId="77777777" w:rsidR="00B70AF7" w:rsidRPr="00793115" w:rsidRDefault="00B70AF7" w:rsidP="008237C9">
      <w:pPr>
        <w:pStyle w:val="NoSpacing1"/>
        <w:rPr>
          <w:rFonts w:cs="Times New Roman"/>
          <w:lang w:val="hu-HU" w:bidi="mni-IN"/>
        </w:rPr>
      </w:pPr>
    </w:p>
    <w:p w14:paraId="3D5DF8FF" w14:textId="77777777" w:rsidR="008237C9" w:rsidRPr="00793115" w:rsidRDefault="008237C9" w:rsidP="008237C9">
      <w:pPr>
        <w:pStyle w:val="NoSpacing1"/>
        <w:rPr>
          <w:rFonts w:cs="Times New Roman"/>
          <w:lang w:val="hu-HU" w:bidi="mni-IN"/>
        </w:rPr>
      </w:pPr>
      <w:r w:rsidRPr="00793115">
        <w:rPr>
          <w:rFonts w:cs="Times New Roman"/>
          <w:lang w:val="hu-HU" w:bidi="mni-IN"/>
        </w:rPr>
        <w:t>Súlyos túladagolás esetén atropint lehet alkalmazni. Kezdő adagként 0,03</w:t>
      </w:r>
      <w:r w:rsidR="001F164B" w:rsidRPr="00793115">
        <w:rPr>
          <w:rFonts w:cs="Times New Roman"/>
          <w:lang w:val="hu-HU" w:bidi="mni-IN"/>
        </w:rPr>
        <w:t> mg</w:t>
      </w:r>
      <w:r w:rsidRPr="00793115">
        <w:rPr>
          <w:rFonts w:cs="Times New Roman"/>
          <w:lang w:val="hu-HU" w:bidi="mni-IN"/>
        </w:rPr>
        <w:t>/</w:t>
      </w:r>
      <w:r w:rsidR="00362C00" w:rsidRPr="00793115">
        <w:rPr>
          <w:rFonts w:cs="Times New Roman"/>
          <w:lang w:val="hu-HU" w:bidi="mni-IN"/>
        </w:rPr>
        <w:t>tt</w:t>
      </w:r>
      <w:r w:rsidRPr="00793115">
        <w:rPr>
          <w:rFonts w:cs="Times New Roman"/>
          <w:lang w:val="hu-HU" w:bidi="mni-IN"/>
        </w:rPr>
        <w:t>kg intravénás</w:t>
      </w:r>
      <w:r w:rsidR="00B70AF7" w:rsidRPr="00793115">
        <w:rPr>
          <w:rFonts w:cs="Times New Roman"/>
          <w:lang w:val="hu-HU" w:bidi="mni-IN"/>
        </w:rPr>
        <w:t xml:space="preserve"> </w:t>
      </w:r>
      <w:r w:rsidRPr="00793115">
        <w:rPr>
          <w:rFonts w:cs="Times New Roman"/>
          <w:lang w:val="hu-HU" w:bidi="mni-IN"/>
        </w:rPr>
        <w:t>atropin</w:t>
      </w:r>
      <w:r w:rsidR="005E65D5" w:rsidRPr="00793115">
        <w:rPr>
          <w:rFonts w:cs="Times New Roman"/>
          <w:lang w:val="hu-HU" w:bidi="mni-IN"/>
        </w:rPr>
        <w:noBreakHyphen/>
      </w:r>
      <w:r w:rsidRPr="00793115">
        <w:rPr>
          <w:rFonts w:cs="Times New Roman"/>
          <w:lang w:val="hu-HU" w:bidi="mni-IN"/>
        </w:rPr>
        <w:t>szulfát javasolt. A további adagokat a klinikai választól függően kell meghatározni.</w:t>
      </w:r>
    </w:p>
    <w:p w14:paraId="592616F1" w14:textId="77777777" w:rsidR="008237C9" w:rsidRPr="00793115" w:rsidRDefault="008237C9" w:rsidP="008237C9">
      <w:pPr>
        <w:pStyle w:val="NoSpacing1"/>
        <w:rPr>
          <w:rFonts w:cs="Times New Roman"/>
          <w:lang w:val="hu-HU" w:bidi="mni-IN"/>
        </w:rPr>
      </w:pPr>
      <w:r w:rsidRPr="00793115">
        <w:rPr>
          <w:rFonts w:cs="Times New Roman"/>
          <w:lang w:val="hu-HU" w:bidi="mni-IN"/>
        </w:rPr>
        <w:t xml:space="preserve">Szkopolamin </w:t>
      </w:r>
      <w:r w:rsidR="00E94309" w:rsidRPr="00793115">
        <w:rPr>
          <w:rFonts w:cs="Times New Roman"/>
          <w:lang w:val="hu-HU" w:bidi="mni-IN"/>
        </w:rPr>
        <w:t>alkalmazása</w:t>
      </w:r>
      <w:r w:rsidRPr="00793115">
        <w:rPr>
          <w:rFonts w:cs="Times New Roman"/>
          <w:lang w:val="hu-HU" w:bidi="mni-IN"/>
        </w:rPr>
        <w:t xml:space="preserve"> antidotumként nem ajánlott.</w:t>
      </w:r>
    </w:p>
    <w:p w14:paraId="254B0042" w14:textId="77777777" w:rsidR="00B70AF7" w:rsidRPr="00793115" w:rsidRDefault="00B70AF7" w:rsidP="008237C9">
      <w:pPr>
        <w:pStyle w:val="NoSpacing1"/>
        <w:rPr>
          <w:rFonts w:cs="Times New Roman"/>
          <w:lang w:val="hu-HU" w:bidi="mni-IN"/>
        </w:rPr>
      </w:pPr>
    </w:p>
    <w:p w14:paraId="49559C3F" w14:textId="77777777" w:rsidR="00B70AF7" w:rsidRPr="00793115" w:rsidRDefault="00B70AF7" w:rsidP="008237C9">
      <w:pPr>
        <w:pStyle w:val="NoSpacing1"/>
        <w:rPr>
          <w:rFonts w:cs="Times New Roman"/>
          <w:lang w:val="hu-HU" w:bidi="mni-IN"/>
        </w:rPr>
      </w:pPr>
    </w:p>
    <w:p w14:paraId="74580688" w14:textId="77777777" w:rsidR="008237C9" w:rsidRPr="00793115" w:rsidRDefault="008237C9" w:rsidP="0063258F">
      <w:pPr>
        <w:pStyle w:val="NoSpacing1"/>
        <w:keepNext/>
        <w:tabs>
          <w:tab w:val="left" w:pos="567"/>
        </w:tabs>
        <w:rPr>
          <w:rFonts w:cs="Times New Roman"/>
          <w:b/>
          <w:bCs/>
          <w:lang w:val="hu-HU" w:bidi="mni-IN"/>
        </w:rPr>
      </w:pPr>
      <w:r w:rsidRPr="00793115">
        <w:rPr>
          <w:rFonts w:cs="Times New Roman"/>
          <w:b/>
          <w:bCs/>
          <w:lang w:val="hu-HU" w:bidi="mni-IN"/>
        </w:rPr>
        <w:t xml:space="preserve">5. </w:t>
      </w:r>
      <w:r w:rsidR="00B70AF7" w:rsidRPr="00793115">
        <w:rPr>
          <w:rFonts w:cs="Times New Roman"/>
          <w:b/>
          <w:bCs/>
          <w:lang w:val="hu-HU" w:bidi="mni-IN"/>
        </w:rPr>
        <w:tab/>
      </w:r>
      <w:r w:rsidRPr="00793115">
        <w:rPr>
          <w:rFonts w:cs="Times New Roman"/>
          <w:b/>
          <w:bCs/>
          <w:lang w:val="hu-HU" w:bidi="mni-IN"/>
        </w:rPr>
        <w:t>FARMAKOLÓGIAI TULAJDONSÁGOK</w:t>
      </w:r>
    </w:p>
    <w:p w14:paraId="6FFF93F4" w14:textId="77777777" w:rsidR="00B70AF7" w:rsidRPr="00793115" w:rsidRDefault="00B70AF7" w:rsidP="0063258F">
      <w:pPr>
        <w:pStyle w:val="NoSpacing1"/>
        <w:keepNext/>
        <w:tabs>
          <w:tab w:val="left" w:pos="567"/>
        </w:tabs>
        <w:rPr>
          <w:rFonts w:cs="Times New Roman"/>
          <w:b/>
          <w:bCs/>
          <w:lang w:val="hu-HU" w:bidi="mni-IN"/>
        </w:rPr>
      </w:pPr>
    </w:p>
    <w:p w14:paraId="3ADBDDEB" w14:textId="77777777" w:rsidR="008237C9" w:rsidRPr="00793115" w:rsidRDefault="008237C9" w:rsidP="0063258F">
      <w:pPr>
        <w:pStyle w:val="NoSpacing1"/>
        <w:keepNext/>
        <w:tabs>
          <w:tab w:val="left" w:pos="567"/>
        </w:tabs>
        <w:rPr>
          <w:rFonts w:cs="Times New Roman"/>
          <w:b/>
          <w:bCs/>
          <w:lang w:val="hu-HU" w:bidi="mni-IN"/>
        </w:rPr>
      </w:pPr>
      <w:r w:rsidRPr="00793115">
        <w:rPr>
          <w:rFonts w:cs="Times New Roman"/>
          <w:b/>
          <w:bCs/>
          <w:lang w:val="hu-HU" w:bidi="mni-IN"/>
        </w:rPr>
        <w:t xml:space="preserve">5.1 </w:t>
      </w:r>
      <w:r w:rsidR="00B70AF7" w:rsidRPr="00793115">
        <w:rPr>
          <w:rFonts w:cs="Times New Roman"/>
          <w:b/>
          <w:bCs/>
          <w:lang w:val="hu-HU" w:bidi="mni-IN"/>
        </w:rPr>
        <w:tab/>
      </w:r>
      <w:r w:rsidRPr="00793115">
        <w:rPr>
          <w:rFonts w:cs="Times New Roman"/>
          <w:b/>
          <w:bCs/>
          <w:lang w:val="hu-HU" w:bidi="mni-IN"/>
        </w:rPr>
        <w:t>Farmakodinámiás tulajdonságok</w:t>
      </w:r>
    </w:p>
    <w:p w14:paraId="1FDD57F7" w14:textId="77777777" w:rsidR="005E65D5" w:rsidRPr="00793115" w:rsidRDefault="005E65D5" w:rsidP="0063258F">
      <w:pPr>
        <w:pStyle w:val="NoSpacing1"/>
        <w:keepNext/>
        <w:tabs>
          <w:tab w:val="left" w:pos="567"/>
        </w:tabs>
        <w:rPr>
          <w:rFonts w:cs="Times New Roman"/>
          <w:b/>
          <w:bCs/>
          <w:lang w:val="hu-HU" w:bidi="mni-IN"/>
        </w:rPr>
      </w:pPr>
    </w:p>
    <w:p w14:paraId="09845F2C" w14:textId="77777777" w:rsidR="008237C9" w:rsidRPr="00793115" w:rsidRDefault="008237C9" w:rsidP="0063258F">
      <w:pPr>
        <w:pStyle w:val="NoSpacing1"/>
        <w:rPr>
          <w:rFonts w:cs="Times New Roman"/>
          <w:lang w:val="hu-HU" w:bidi="mni-IN"/>
        </w:rPr>
      </w:pPr>
      <w:r w:rsidRPr="00793115">
        <w:rPr>
          <w:rFonts w:cs="Times New Roman"/>
          <w:lang w:val="hu-HU" w:bidi="mni-IN"/>
        </w:rPr>
        <w:t xml:space="preserve">Farmakoterápiás csoport: </w:t>
      </w:r>
      <w:r w:rsidR="00C46B54" w:rsidRPr="00793115">
        <w:rPr>
          <w:rFonts w:cs="Times New Roman"/>
          <w:lang w:val="hu-HU" w:bidi="mni-IN"/>
        </w:rPr>
        <w:t xml:space="preserve">pszichoanaleptikumok, </w:t>
      </w:r>
      <w:r w:rsidR="000F369D" w:rsidRPr="00793115">
        <w:rPr>
          <w:rFonts w:cs="Times New Roman"/>
          <w:lang w:val="hu-HU" w:bidi="mni-IN"/>
        </w:rPr>
        <w:t>anti</w:t>
      </w:r>
      <w:r w:rsidR="005E65D5" w:rsidRPr="00793115">
        <w:rPr>
          <w:rFonts w:cs="Times New Roman"/>
          <w:lang w:val="hu-HU" w:bidi="mni-IN"/>
        </w:rPr>
        <w:t>k</w:t>
      </w:r>
      <w:r w:rsidRPr="00793115">
        <w:rPr>
          <w:rFonts w:cs="Times New Roman"/>
          <w:lang w:val="hu-HU" w:bidi="mni-IN"/>
        </w:rPr>
        <w:t>olines</w:t>
      </w:r>
      <w:r w:rsidR="005E65D5" w:rsidRPr="00793115">
        <w:rPr>
          <w:rFonts w:cs="Times New Roman"/>
          <w:lang w:val="hu-HU" w:bidi="mni-IN"/>
        </w:rPr>
        <w:t>z</w:t>
      </w:r>
      <w:r w:rsidRPr="00793115">
        <w:rPr>
          <w:rFonts w:cs="Times New Roman"/>
          <w:lang w:val="hu-HU" w:bidi="mni-IN"/>
        </w:rPr>
        <w:t>ter</w:t>
      </w:r>
      <w:r w:rsidR="005E65D5" w:rsidRPr="00793115">
        <w:rPr>
          <w:rFonts w:cs="Times New Roman"/>
          <w:lang w:val="hu-HU" w:bidi="mni-IN"/>
        </w:rPr>
        <w:t>áz</w:t>
      </w:r>
      <w:r w:rsidR="000F369D" w:rsidRPr="00793115">
        <w:rPr>
          <w:rFonts w:cs="Times New Roman"/>
          <w:lang w:val="hu-HU" w:bidi="mni-IN"/>
        </w:rPr>
        <w:t>ok</w:t>
      </w:r>
      <w:r w:rsidRPr="00793115">
        <w:rPr>
          <w:rFonts w:cs="Times New Roman"/>
          <w:lang w:val="hu-HU" w:bidi="mni-IN"/>
        </w:rPr>
        <w:t>, ATC kód: N06D</w:t>
      </w:r>
      <w:r w:rsidR="00DF2F3F" w:rsidRPr="00793115">
        <w:rPr>
          <w:rFonts w:cs="Times New Roman"/>
          <w:lang w:val="hu-HU" w:bidi="mni-IN"/>
        </w:rPr>
        <w:t xml:space="preserve"> </w:t>
      </w:r>
      <w:r w:rsidRPr="00793115">
        <w:rPr>
          <w:rFonts w:cs="Times New Roman"/>
          <w:lang w:val="hu-HU" w:bidi="mni-IN"/>
        </w:rPr>
        <w:t>A03</w:t>
      </w:r>
    </w:p>
    <w:p w14:paraId="3643D68E" w14:textId="77777777" w:rsidR="005E65D5" w:rsidRPr="00793115" w:rsidRDefault="005E65D5" w:rsidP="0063258F">
      <w:pPr>
        <w:pStyle w:val="NoSpacing1"/>
        <w:rPr>
          <w:rFonts w:cs="Times New Roman"/>
          <w:lang w:val="hu-HU" w:bidi="mni-IN"/>
        </w:rPr>
      </w:pPr>
    </w:p>
    <w:p w14:paraId="638AC892" w14:textId="77777777" w:rsidR="008237C9" w:rsidRPr="00793115" w:rsidRDefault="008237C9" w:rsidP="0063258F">
      <w:pPr>
        <w:pStyle w:val="NoSpacing1"/>
        <w:rPr>
          <w:rFonts w:cs="Times New Roman"/>
          <w:lang w:val="hu-HU" w:bidi="mni-IN"/>
        </w:rPr>
      </w:pPr>
      <w:r w:rsidRPr="00793115">
        <w:rPr>
          <w:rFonts w:cs="Times New Roman"/>
          <w:lang w:val="hu-HU" w:bidi="mni-IN"/>
        </w:rPr>
        <w:t>A rivasztigmin egy karbamát típusú acetilkolin</w:t>
      </w:r>
      <w:r w:rsidR="000F369D" w:rsidRPr="00793115">
        <w:rPr>
          <w:rFonts w:cs="Times New Roman"/>
          <w:lang w:val="hu-HU" w:bidi="mni-IN"/>
        </w:rPr>
        <w:noBreakHyphen/>
      </w:r>
      <w:r w:rsidRPr="00793115">
        <w:rPr>
          <w:rFonts w:cs="Times New Roman"/>
          <w:lang w:val="hu-HU" w:bidi="mni-IN"/>
        </w:rPr>
        <w:t xml:space="preserve"> és butirilkolinészteráz</w:t>
      </w:r>
      <w:r w:rsidR="005E65D5" w:rsidRPr="00793115">
        <w:rPr>
          <w:rFonts w:cs="Times New Roman"/>
          <w:lang w:val="hu-HU" w:bidi="mni-IN"/>
        </w:rPr>
        <w:noBreakHyphen/>
      </w:r>
      <w:r w:rsidRPr="00793115">
        <w:rPr>
          <w:rFonts w:cs="Times New Roman"/>
          <w:lang w:val="hu-HU" w:bidi="mni-IN"/>
        </w:rPr>
        <w:t>gátló, a</w:t>
      </w:r>
      <w:r w:rsidR="000F369D" w:rsidRPr="00793115">
        <w:rPr>
          <w:rFonts w:cs="Times New Roman"/>
          <w:lang w:val="hu-HU" w:bidi="mni-IN"/>
        </w:rPr>
        <w:t>mely a</w:t>
      </w:r>
      <w:r w:rsidRPr="00793115">
        <w:rPr>
          <w:rFonts w:cs="Times New Roman"/>
          <w:lang w:val="hu-HU" w:bidi="mni-IN"/>
        </w:rPr>
        <w:t xml:space="preserve"> feltevések szerint a</w:t>
      </w:r>
      <w:r w:rsidR="000F369D" w:rsidRPr="00793115">
        <w:rPr>
          <w:rFonts w:cs="Times New Roman"/>
          <w:lang w:val="hu-HU" w:bidi="mni-IN"/>
        </w:rPr>
        <w:t xml:space="preserve"> </w:t>
      </w:r>
      <w:r w:rsidRPr="00793115">
        <w:rPr>
          <w:rFonts w:cs="Times New Roman"/>
          <w:lang w:val="hu-HU" w:bidi="mni-IN"/>
        </w:rPr>
        <w:t>funkcionálisan érintetlen kolinerg neuronokból felszabaduló acetilkolin lebomlásának lassításával</w:t>
      </w:r>
      <w:r w:rsidR="000F369D" w:rsidRPr="00793115">
        <w:rPr>
          <w:rFonts w:cs="Times New Roman"/>
          <w:lang w:val="hu-HU" w:bidi="mni-IN"/>
        </w:rPr>
        <w:t xml:space="preserve"> </w:t>
      </w:r>
      <w:r w:rsidRPr="00793115">
        <w:rPr>
          <w:rFonts w:cs="Times New Roman"/>
          <w:lang w:val="hu-HU" w:bidi="mni-IN"/>
        </w:rPr>
        <w:t>könnyíti meg a kolinerg neurotranszmissziót. Így Alzheimer</w:t>
      </w:r>
      <w:r w:rsidR="000F369D" w:rsidRPr="00793115">
        <w:rPr>
          <w:rFonts w:cs="Times New Roman"/>
          <w:lang w:val="hu-HU" w:bidi="mni-IN"/>
        </w:rPr>
        <w:noBreakHyphen/>
      </w:r>
      <w:r w:rsidRPr="00793115">
        <w:rPr>
          <w:rFonts w:cs="Times New Roman"/>
          <w:lang w:val="hu-HU" w:bidi="mni-IN"/>
        </w:rPr>
        <w:t>típusú, valamint Parkinson</w:t>
      </w:r>
      <w:r w:rsidR="000F369D" w:rsidRPr="00793115">
        <w:rPr>
          <w:rFonts w:cs="Times New Roman"/>
          <w:lang w:val="hu-HU" w:bidi="mni-IN"/>
        </w:rPr>
        <w:noBreakHyphen/>
      </w:r>
      <w:r w:rsidRPr="00793115">
        <w:rPr>
          <w:rFonts w:cs="Times New Roman"/>
          <w:lang w:val="hu-HU" w:bidi="mni-IN"/>
        </w:rPr>
        <w:t>kórhoz</w:t>
      </w:r>
      <w:r w:rsidR="000F369D" w:rsidRPr="00793115">
        <w:rPr>
          <w:rFonts w:cs="Times New Roman"/>
          <w:lang w:val="hu-HU" w:bidi="mni-IN"/>
        </w:rPr>
        <w:t xml:space="preserve"> </w:t>
      </w:r>
      <w:r w:rsidRPr="00793115">
        <w:rPr>
          <w:rFonts w:cs="Times New Roman"/>
          <w:lang w:val="hu-HU" w:bidi="mni-IN"/>
        </w:rPr>
        <w:t>társuló demenciában a rivasztigminnek előnyös hatása lehet a kolinerg zavar okozta kognitív</w:t>
      </w:r>
      <w:r w:rsidR="000F369D" w:rsidRPr="00793115">
        <w:rPr>
          <w:rFonts w:cs="Times New Roman"/>
          <w:lang w:val="hu-HU" w:bidi="mni-IN"/>
        </w:rPr>
        <w:t xml:space="preserve"> </w:t>
      </w:r>
      <w:r w:rsidRPr="00793115">
        <w:rPr>
          <w:rFonts w:cs="Times New Roman"/>
          <w:lang w:val="hu-HU" w:bidi="mni-IN"/>
        </w:rPr>
        <w:t>deficitekre.</w:t>
      </w:r>
    </w:p>
    <w:p w14:paraId="5E3D71B6" w14:textId="77777777" w:rsidR="000F369D" w:rsidRPr="00793115" w:rsidRDefault="000F369D" w:rsidP="008237C9">
      <w:pPr>
        <w:pStyle w:val="NoSpacing1"/>
        <w:rPr>
          <w:rFonts w:cs="Times New Roman"/>
          <w:lang w:val="hu-HU" w:bidi="mni-IN"/>
        </w:rPr>
      </w:pPr>
    </w:p>
    <w:p w14:paraId="764049CD" w14:textId="77777777" w:rsidR="008237C9" w:rsidRPr="00793115" w:rsidRDefault="008237C9" w:rsidP="008237C9">
      <w:pPr>
        <w:pStyle w:val="NoSpacing1"/>
        <w:rPr>
          <w:rFonts w:cs="Times New Roman"/>
          <w:lang w:val="hu-HU" w:bidi="mni-IN"/>
        </w:rPr>
      </w:pPr>
      <w:r w:rsidRPr="00793115">
        <w:rPr>
          <w:rFonts w:cs="Times New Roman"/>
          <w:lang w:val="hu-HU" w:bidi="mni-IN"/>
        </w:rPr>
        <w:t>A rivasztigmin kovalens kötéssel komplexet alkot célenzimjével, és ezáltal átmenetileg inaktiválja azt.</w:t>
      </w:r>
      <w:r w:rsidR="000F369D" w:rsidRPr="00793115">
        <w:rPr>
          <w:rFonts w:cs="Times New Roman"/>
          <w:lang w:val="hu-HU" w:bidi="mni-IN"/>
        </w:rPr>
        <w:t xml:space="preserve"> </w:t>
      </w:r>
      <w:r w:rsidRPr="00793115">
        <w:rPr>
          <w:rFonts w:cs="Times New Roman"/>
          <w:lang w:val="hu-HU" w:bidi="mni-IN"/>
        </w:rPr>
        <w:t>Egészséges, fiatal emberekben az egyszeri 3</w:t>
      </w:r>
      <w:r w:rsidR="001F164B" w:rsidRPr="00793115">
        <w:rPr>
          <w:rFonts w:cs="Times New Roman"/>
          <w:lang w:val="hu-HU" w:bidi="mni-IN"/>
        </w:rPr>
        <w:t> mg</w:t>
      </w:r>
      <w:r w:rsidR="000F369D" w:rsidRPr="00793115">
        <w:rPr>
          <w:rFonts w:cs="Times New Roman"/>
          <w:lang w:val="hu-HU" w:bidi="mni-IN"/>
        </w:rPr>
        <w:noBreakHyphen/>
      </w:r>
      <w:r w:rsidRPr="00793115">
        <w:rPr>
          <w:rFonts w:cs="Times New Roman"/>
          <w:lang w:val="hu-HU" w:bidi="mni-IN"/>
        </w:rPr>
        <w:t>os orális adag a bevételt követő 1,5</w:t>
      </w:r>
      <w:r w:rsidR="000F369D" w:rsidRPr="00793115">
        <w:rPr>
          <w:rFonts w:cs="Times New Roman"/>
          <w:lang w:val="hu-HU" w:bidi="mni-IN"/>
        </w:rPr>
        <w:t> </w:t>
      </w:r>
      <w:r w:rsidRPr="00793115">
        <w:rPr>
          <w:rFonts w:cs="Times New Roman"/>
          <w:lang w:val="hu-HU" w:bidi="mni-IN"/>
        </w:rPr>
        <w:t>órán belül,</w:t>
      </w:r>
      <w:r w:rsidR="000F369D" w:rsidRPr="00793115">
        <w:rPr>
          <w:rFonts w:cs="Times New Roman"/>
          <w:lang w:val="hu-HU" w:bidi="mni-IN"/>
        </w:rPr>
        <w:t xml:space="preserve"> </w:t>
      </w:r>
      <w:r w:rsidRPr="00793115">
        <w:rPr>
          <w:rFonts w:cs="Times New Roman"/>
          <w:lang w:val="hu-HU" w:bidi="mni-IN"/>
        </w:rPr>
        <w:t>megközelítőleg 40%</w:t>
      </w:r>
      <w:r w:rsidR="000F369D" w:rsidRPr="00793115">
        <w:rPr>
          <w:rFonts w:cs="Times New Roman"/>
          <w:lang w:val="hu-HU" w:bidi="mni-IN"/>
        </w:rPr>
        <w:noBreakHyphen/>
      </w:r>
      <w:r w:rsidRPr="00793115">
        <w:rPr>
          <w:rFonts w:cs="Times New Roman"/>
          <w:lang w:val="hu-HU" w:bidi="mni-IN"/>
        </w:rPr>
        <w:t>kal csökkenti az acetilkolin</w:t>
      </w:r>
      <w:r w:rsidR="000F369D" w:rsidRPr="00793115">
        <w:rPr>
          <w:rFonts w:cs="Times New Roman"/>
          <w:lang w:val="hu-HU" w:bidi="mni-IN"/>
        </w:rPr>
        <w:noBreakHyphen/>
      </w:r>
      <w:r w:rsidRPr="00793115">
        <w:rPr>
          <w:rFonts w:cs="Times New Roman"/>
          <w:lang w:val="hu-HU" w:bidi="mni-IN"/>
        </w:rPr>
        <w:t>észteráz (AChE) aktivitását a cerebrospinalis</w:t>
      </w:r>
      <w:r w:rsidR="00232616" w:rsidRPr="00793115">
        <w:rPr>
          <w:rFonts w:cs="Times New Roman"/>
          <w:lang w:val="hu-HU" w:bidi="mni-IN"/>
        </w:rPr>
        <w:t xml:space="preserve"> </w:t>
      </w:r>
      <w:r w:rsidRPr="00793115">
        <w:rPr>
          <w:rFonts w:cs="Times New Roman"/>
          <w:lang w:val="hu-HU" w:bidi="mni-IN"/>
        </w:rPr>
        <w:t>folyadékban. Az enzim aktivitása kb. 9</w:t>
      </w:r>
      <w:r w:rsidR="00232616" w:rsidRPr="00793115">
        <w:rPr>
          <w:rFonts w:cs="Times New Roman"/>
          <w:lang w:val="hu-HU" w:bidi="mni-IN"/>
        </w:rPr>
        <w:t> </w:t>
      </w:r>
      <w:r w:rsidRPr="00793115">
        <w:rPr>
          <w:rFonts w:cs="Times New Roman"/>
          <w:lang w:val="hu-HU" w:bidi="mni-IN"/>
        </w:rPr>
        <w:t>órával a maximális hatás elérése után tér vissza az alapértékre.</w:t>
      </w:r>
      <w:r w:rsidR="00232616" w:rsidRPr="00793115">
        <w:rPr>
          <w:rFonts w:cs="Times New Roman"/>
          <w:lang w:val="hu-HU" w:bidi="mni-IN"/>
        </w:rPr>
        <w:t xml:space="preserve"> </w:t>
      </w:r>
      <w:r w:rsidRPr="00793115">
        <w:rPr>
          <w:rFonts w:cs="Times New Roman"/>
          <w:lang w:val="hu-HU" w:bidi="mni-IN"/>
        </w:rPr>
        <w:t>Alzheimer</w:t>
      </w:r>
      <w:r w:rsidR="00232616" w:rsidRPr="00793115">
        <w:rPr>
          <w:rFonts w:cs="Times New Roman"/>
          <w:lang w:val="hu-HU" w:bidi="mni-IN"/>
        </w:rPr>
        <w:noBreakHyphen/>
      </w:r>
      <w:r w:rsidR="0027056B" w:rsidRPr="00793115">
        <w:rPr>
          <w:rFonts w:cs="Times New Roman"/>
          <w:lang w:val="hu-HU" w:bidi="mni-IN"/>
        </w:rPr>
        <w:t>kórban</w:t>
      </w:r>
      <w:r w:rsidRPr="00793115">
        <w:rPr>
          <w:rFonts w:cs="Times New Roman"/>
          <w:lang w:val="hu-HU" w:bidi="mni-IN"/>
        </w:rPr>
        <w:t xml:space="preserve"> szenvedő betegek esetében a rivasztigmin általi AChE</w:t>
      </w:r>
      <w:r w:rsidR="00232616" w:rsidRPr="00793115">
        <w:rPr>
          <w:rFonts w:cs="Times New Roman"/>
          <w:lang w:val="hu-HU" w:bidi="mni-IN"/>
        </w:rPr>
        <w:noBreakHyphen/>
      </w:r>
      <w:r w:rsidRPr="00793115">
        <w:rPr>
          <w:rFonts w:cs="Times New Roman"/>
          <w:lang w:val="hu-HU" w:bidi="mni-IN"/>
        </w:rPr>
        <w:t>gátlás a</w:t>
      </w:r>
      <w:r w:rsidR="00232616" w:rsidRPr="00793115">
        <w:rPr>
          <w:rFonts w:cs="Times New Roman"/>
          <w:lang w:val="hu-HU" w:bidi="mni-IN"/>
        </w:rPr>
        <w:t xml:space="preserve"> </w:t>
      </w:r>
      <w:r w:rsidR="00120814" w:rsidRPr="00793115">
        <w:rPr>
          <w:rFonts w:cs="Times New Roman"/>
          <w:lang w:val="hu-HU" w:bidi="mni-IN"/>
        </w:rPr>
        <w:t>cerebrospinalis folyadékban</w:t>
      </w:r>
      <w:r w:rsidRPr="00793115">
        <w:rPr>
          <w:rFonts w:cs="Times New Roman"/>
          <w:lang w:val="hu-HU" w:bidi="mni-IN"/>
        </w:rPr>
        <w:t xml:space="preserve"> </w:t>
      </w:r>
      <w:r w:rsidR="00120814" w:rsidRPr="00793115">
        <w:rPr>
          <w:rFonts w:cs="Times New Roman"/>
          <w:lang w:val="hu-HU" w:bidi="mni-IN"/>
        </w:rPr>
        <w:t xml:space="preserve">(CSF) </w:t>
      </w:r>
      <w:r w:rsidRPr="00793115">
        <w:rPr>
          <w:rFonts w:cs="Times New Roman"/>
          <w:lang w:val="hu-HU" w:bidi="mni-IN"/>
        </w:rPr>
        <w:t>dózisfüggő volt az eddig vizsgált legmagasabb, napi kétszer 6</w:t>
      </w:r>
      <w:r w:rsidR="001F164B" w:rsidRPr="00793115">
        <w:rPr>
          <w:rFonts w:cs="Times New Roman"/>
          <w:lang w:val="hu-HU" w:bidi="mni-IN"/>
        </w:rPr>
        <w:t> mg</w:t>
      </w:r>
      <w:r w:rsidRPr="00793115">
        <w:rPr>
          <w:rFonts w:cs="Times New Roman"/>
          <w:lang w:val="hu-HU" w:bidi="mni-IN"/>
        </w:rPr>
        <w:t>-os adagig. Tizennégy</w:t>
      </w:r>
      <w:r w:rsidR="00232616" w:rsidRPr="00793115">
        <w:rPr>
          <w:rFonts w:cs="Times New Roman"/>
          <w:lang w:val="hu-HU" w:bidi="mni-IN"/>
        </w:rPr>
        <w:t xml:space="preserve"> </w:t>
      </w:r>
      <w:r w:rsidRPr="00793115">
        <w:rPr>
          <w:rFonts w:cs="Times New Roman"/>
          <w:lang w:val="hu-HU" w:bidi="mni-IN"/>
        </w:rPr>
        <w:t>rivasztigminnel kezelt</w:t>
      </w:r>
      <w:r w:rsidR="00120814" w:rsidRPr="00793115">
        <w:rPr>
          <w:rFonts w:cs="Times New Roman"/>
          <w:lang w:val="hu-HU" w:bidi="mni-IN"/>
        </w:rPr>
        <w:t>,</w:t>
      </w:r>
      <w:r w:rsidRPr="00793115">
        <w:rPr>
          <w:rFonts w:cs="Times New Roman"/>
          <w:lang w:val="hu-HU" w:bidi="mni-IN"/>
        </w:rPr>
        <w:t xml:space="preserve"> Alzheimer</w:t>
      </w:r>
      <w:r w:rsidR="00120814" w:rsidRPr="00793115">
        <w:rPr>
          <w:rFonts w:cs="Times New Roman"/>
          <w:lang w:val="hu-HU" w:bidi="mni-IN"/>
        </w:rPr>
        <w:noBreakHyphen/>
      </w:r>
      <w:r w:rsidR="00CA05D2" w:rsidRPr="00793115">
        <w:rPr>
          <w:rFonts w:cs="Times New Roman"/>
          <w:lang w:val="hu-HU" w:bidi="mni-IN"/>
        </w:rPr>
        <w:t>es</w:t>
      </w:r>
      <w:r w:rsidRPr="00793115">
        <w:rPr>
          <w:rFonts w:cs="Times New Roman"/>
          <w:lang w:val="hu-HU" w:bidi="mni-IN"/>
        </w:rPr>
        <w:t xml:space="preserve"> beteg esetében a butirilkolin</w:t>
      </w:r>
      <w:r w:rsidR="00232616" w:rsidRPr="00793115">
        <w:rPr>
          <w:rFonts w:cs="Times New Roman"/>
          <w:lang w:val="hu-HU" w:bidi="mni-IN"/>
        </w:rPr>
        <w:noBreakHyphen/>
      </w:r>
      <w:r w:rsidRPr="00793115">
        <w:rPr>
          <w:rFonts w:cs="Times New Roman"/>
          <w:lang w:val="hu-HU" w:bidi="mni-IN"/>
        </w:rPr>
        <w:t>észteráz</w:t>
      </w:r>
      <w:r w:rsidR="00232616" w:rsidRPr="00793115">
        <w:rPr>
          <w:rFonts w:cs="Times New Roman"/>
          <w:lang w:val="hu-HU" w:bidi="mni-IN"/>
        </w:rPr>
        <w:t xml:space="preserve"> </w:t>
      </w:r>
      <w:r w:rsidRPr="00793115">
        <w:rPr>
          <w:rFonts w:cs="Times New Roman"/>
          <w:lang w:val="hu-HU" w:bidi="mni-IN"/>
        </w:rPr>
        <w:t>aktivitás gátlásának mértéke a cerebrospinalis folyadékban hasonló volt az AChE</w:t>
      </w:r>
      <w:r w:rsidR="00232616" w:rsidRPr="00793115">
        <w:rPr>
          <w:rFonts w:cs="Times New Roman"/>
          <w:lang w:val="hu-HU" w:bidi="mni-IN"/>
        </w:rPr>
        <w:noBreakHyphen/>
      </w:r>
      <w:r w:rsidRPr="00793115">
        <w:rPr>
          <w:rFonts w:cs="Times New Roman"/>
          <w:lang w:val="hu-HU" w:bidi="mni-IN"/>
        </w:rPr>
        <w:t>gátlás mértékéhez.</w:t>
      </w:r>
    </w:p>
    <w:p w14:paraId="1B5C32E3" w14:textId="77777777" w:rsidR="00232616" w:rsidRPr="00793115" w:rsidRDefault="00232616" w:rsidP="008237C9">
      <w:pPr>
        <w:pStyle w:val="NoSpacing1"/>
        <w:rPr>
          <w:rFonts w:cs="Times New Roman"/>
          <w:lang w:val="hu-HU" w:bidi="mni-IN"/>
        </w:rPr>
      </w:pPr>
    </w:p>
    <w:p w14:paraId="3B18FA38" w14:textId="77777777" w:rsidR="008237C9" w:rsidRPr="00793115" w:rsidRDefault="00232616" w:rsidP="00C46B54">
      <w:pPr>
        <w:pStyle w:val="NoSpacing1"/>
        <w:keepNext/>
        <w:rPr>
          <w:rFonts w:cs="Times New Roman"/>
          <w:u w:val="single"/>
          <w:lang w:val="hu-HU" w:bidi="mni-IN"/>
        </w:rPr>
      </w:pPr>
      <w:r w:rsidRPr="00793115">
        <w:rPr>
          <w:rFonts w:cs="Times New Roman"/>
          <w:u w:val="single"/>
          <w:lang w:val="hu-HU" w:bidi="mni-IN"/>
        </w:rPr>
        <w:t>Alzheimer</w:t>
      </w:r>
      <w:r w:rsidRPr="00793115">
        <w:rPr>
          <w:rFonts w:cs="Times New Roman"/>
          <w:u w:val="single"/>
          <w:lang w:val="hu-HU" w:bidi="mni-IN"/>
        </w:rPr>
        <w:noBreakHyphen/>
      </w:r>
      <w:r w:rsidR="008237C9" w:rsidRPr="00793115">
        <w:rPr>
          <w:rFonts w:cs="Times New Roman"/>
          <w:u w:val="single"/>
          <w:lang w:val="hu-HU" w:bidi="mni-IN"/>
        </w:rPr>
        <w:t>típusú demenciában végzett klinikai vizsgálatok</w:t>
      </w:r>
    </w:p>
    <w:p w14:paraId="48440252" w14:textId="77777777" w:rsidR="008237C9" w:rsidRPr="00793115" w:rsidRDefault="008237C9" w:rsidP="00C46B54">
      <w:pPr>
        <w:pStyle w:val="NoSpacing1"/>
        <w:keepNext/>
        <w:rPr>
          <w:rFonts w:cs="Times New Roman"/>
          <w:lang w:val="hu-HU" w:bidi="mni-IN"/>
        </w:rPr>
      </w:pPr>
      <w:r w:rsidRPr="00793115">
        <w:rPr>
          <w:rFonts w:cs="Times New Roman"/>
          <w:lang w:val="hu-HU" w:bidi="mni-IN"/>
        </w:rPr>
        <w:t>A rivasztigmin hatásosságát három egymástól független, domain</w:t>
      </w:r>
      <w:r w:rsidR="00232616" w:rsidRPr="00793115">
        <w:rPr>
          <w:rFonts w:cs="Times New Roman"/>
          <w:lang w:val="hu-HU" w:bidi="mni-IN"/>
        </w:rPr>
        <w:noBreakHyphen/>
      </w:r>
      <w:r w:rsidRPr="00793115">
        <w:rPr>
          <w:rFonts w:cs="Times New Roman"/>
          <w:lang w:val="hu-HU" w:bidi="mni-IN"/>
        </w:rPr>
        <w:t>specifikus értékelő módszerrel</w:t>
      </w:r>
      <w:r w:rsidR="00232616" w:rsidRPr="00793115">
        <w:rPr>
          <w:rFonts w:cs="Times New Roman"/>
          <w:lang w:val="hu-HU" w:bidi="mni-IN"/>
        </w:rPr>
        <w:t xml:space="preserve"> </w:t>
      </w:r>
      <w:r w:rsidRPr="00793115">
        <w:rPr>
          <w:rFonts w:cs="Times New Roman"/>
          <w:lang w:val="hu-HU" w:bidi="mni-IN"/>
        </w:rPr>
        <w:t>állapították meg, és a 6</w:t>
      </w:r>
      <w:r w:rsidR="00E256C0" w:rsidRPr="00793115">
        <w:rPr>
          <w:rFonts w:cs="Times New Roman"/>
          <w:lang w:val="hu-HU" w:bidi="mni-IN"/>
        </w:rPr>
        <w:t> hónap</w:t>
      </w:r>
      <w:r w:rsidRPr="00793115">
        <w:rPr>
          <w:rFonts w:cs="Times New Roman"/>
          <w:lang w:val="hu-HU" w:bidi="mni-IN"/>
        </w:rPr>
        <w:t xml:space="preserve">os kezelési időszakban </w:t>
      </w:r>
      <w:r w:rsidR="00232616" w:rsidRPr="00793115">
        <w:rPr>
          <w:rFonts w:cs="Times New Roman"/>
          <w:lang w:val="hu-HU" w:bidi="mni-IN"/>
        </w:rPr>
        <w:t>rendszeres időközönként</w:t>
      </w:r>
      <w:r w:rsidRPr="00793115">
        <w:rPr>
          <w:rFonts w:cs="Times New Roman"/>
          <w:lang w:val="hu-HU" w:bidi="mni-IN"/>
        </w:rPr>
        <w:t xml:space="preserve"> értékeltek. Ezek magukba foglalták</w:t>
      </w:r>
      <w:r w:rsidR="00232616" w:rsidRPr="00793115">
        <w:rPr>
          <w:rFonts w:cs="Times New Roman"/>
          <w:lang w:val="hu-HU" w:bidi="mni-IN"/>
        </w:rPr>
        <w:t xml:space="preserve"> </w:t>
      </w:r>
      <w:r w:rsidRPr="00793115">
        <w:rPr>
          <w:rFonts w:cs="Times New Roman"/>
          <w:lang w:val="hu-HU" w:bidi="mni-IN"/>
        </w:rPr>
        <w:t>az ADAS</w:t>
      </w:r>
      <w:r w:rsidR="00232616" w:rsidRPr="00793115">
        <w:rPr>
          <w:rFonts w:cs="Times New Roman"/>
          <w:lang w:val="hu-HU" w:bidi="mni-IN"/>
        </w:rPr>
        <w:noBreakHyphen/>
      </w:r>
      <w:r w:rsidRPr="00793115">
        <w:rPr>
          <w:rFonts w:cs="Times New Roman"/>
          <w:lang w:val="hu-HU" w:bidi="mni-IN"/>
        </w:rPr>
        <w:t>Cog</w:t>
      </w:r>
      <w:r w:rsidR="00232616" w:rsidRPr="00793115">
        <w:rPr>
          <w:rFonts w:cs="Times New Roman"/>
          <w:lang w:val="hu-HU" w:bidi="mni-IN"/>
        </w:rPr>
        <w:noBreakHyphen/>
      </w:r>
      <w:r w:rsidRPr="00793115">
        <w:rPr>
          <w:rFonts w:cs="Times New Roman"/>
          <w:lang w:val="hu-HU" w:bidi="mni-IN"/>
        </w:rPr>
        <w:t>ot (</w:t>
      </w:r>
      <w:r w:rsidR="00C37D70" w:rsidRPr="00793115">
        <w:rPr>
          <w:rFonts w:cs="Times New Roman"/>
          <w:lang w:val="hu-HU"/>
        </w:rPr>
        <w:t xml:space="preserve">Alzheimer’s Disease Assessment Scale – Cognitive subscale </w:t>
      </w:r>
      <w:r w:rsidR="000D0F31" w:rsidRPr="00793115">
        <w:rPr>
          <w:rFonts w:cs="Times New Roman"/>
          <w:lang w:val="hu-HU"/>
        </w:rPr>
        <w:t>–</w:t>
      </w:r>
      <w:r w:rsidR="00C37D70" w:rsidRPr="00793115">
        <w:rPr>
          <w:rFonts w:cs="Times New Roman"/>
          <w:lang w:val="hu-HU"/>
        </w:rPr>
        <w:t xml:space="preserve"> Alzheimer</w:t>
      </w:r>
      <w:r w:rsidR="000D0F31" w:rsidRPr="00793115">
        <w:rPr>
          <w:rFonts w:cs="Times New Roman"/>
          <w:lang w:val="hu-HU"/>
        </w:rPr>
        <w:noBreakHyphen/>
      </w:r>
      <w:r w:rsidR="00C37D70" w:rsidRPr="00793115">
        <w:rPr>
          <w:rFonts w:cs="Times New Roman"/>
          <w:lang w:val="hu-HU"/>
        </w:rPr>
        <w:t>kór értékelési skála – kognitív alskála, a felismerés teljesítmény alapú mérése)</w:t>
      </w:r>
      <w:r w:rsidRPr="00793115">
        <w:rPr>
          <w:rFonts w:cs="Times New Roman"/>
          <w:lang w:val="hu-HU" w:bidi="mni-IN"/>
        </w:rPr>
        <w:t>, a CIBIC</w:t>
      </w:r>
      <w:r w:rsidR="00232616" w:rsidRPr="00793115">
        <w:rPr>
          <w:rFonts w:cs="Times New Roman"/>
          <w:lang w:val="hu-HU" w:bidi="mni-IN"/>
        </w:rPr>
        <w:noBreakHyphen/>
      </w:r>
      <w:r w:rsidRPr="00793115">
        <w:rPr>
          <w:rFonts w:cs="Times New Roman"/>
          <w:lang w:val="hu-HU" w:bidi="mni-IN"/>
        </w:rPr>
        <w:t>Plus</w:t>
      </w:r>
      <w:r w:rsidR="00232616" w:rsidRPr="00793115">
        <w:rPr>
          <w:rFonts w:cs="Times New Roman"/>
          <w:lang w:val="hu-HU" w:bidi="mni-IN"/>
        </w:rPr>
        <w:noBreakHyphen/>
      </w:r>
      <w:r w:rsidRPr="00793115">
        <w:rPr>
          <w:rFonts w:cs="Times New Roman"/>
          <w:lang w:val="hu-HU" w:bidi="mni-IN"/>
        </w:rPr>
        <w:t>t (</w:t>
      </w:r>
      <w:r w:rsidR="00C37D70" w:rsidRPr="00793115">
        <w:rPr>
          <w:rFonts w:cs="Times New Roman"/>
          <w:color w:val="000000"/>
          <w:lang w:val="hu-HU"/>
        </w:rPr>
        <w:t xml:space="preserve">Clinician’s Interview Based Impression of Change-Plus, - a kezelőorvos által személyes beszélgetés alapján megállapított változás, plusz </w:t>
      </w:r>
      <w:r w:rsidR="00C37D70" w:rsidRPr="00793115">
        <w:rPr>
          <w:rFonts w:cs="Times New Roman"/>
          <w:lang w:val="hu-HU" w:bidi="mni-IN"/>
        </w:rPr>
        <w:t>a kezelőorvos átfogó értékelése a beteg állapotáról</w:t>
      </w:r>
      <w:r w:rsidR="007D4BA1" w:rsidRPr="00793115">
        <w:rPr>
          <w:rFonts w:cs="Times New Roman"/>
          <w:lang w:val="hu-HU" w:bidi="mni-IN"/>
        </w:rPr>
        <w:t xml:space="preserve">, </w:t>
      </w:r>
      <w:r w:rsidRPr="00793115">
        <w:rPr>
          <w:rFonts w:cs="Times New Roman"/>
          <w:lang w:val="hu-HU" w:bidi="mni-IN"/>
        </w:rPr>
        <w:t>a beteg</w:t>
      </w:r>
      <w:r w:rsidR="00232616" w:rsidRPr="00793115">
        <w:rPr>
          <w:rFonts w:cs="Times New Roman"/>
          <w:lang w:val="hu-HU" w:bidi="mni-IN"/>
        </w:rPr>
        <w:t xml:space="preserve"> </w:t>
      </w:r>
      <w:r w:rsidRPr="00793115">
        <w:rPr>
          <w:rFonts w:cs="Times New Roman"/>
          <w:lang w:val="hu-HU" w:bidi="mni-IN"/>
        </w:rPr>
        <w:t>ápolójának véleményét is figyelembe véve) és a</w:t>
      </w:r>
      <w:r w:rsidR="00232616" w:rsidRPr="00793115">
        <w:rPr>
          <w:rFonts w:cs="Times New Roman"/>
          <w:lang w:val="hu-HU" w:bidi="mni-IN"/>
        </w:rPr>
        <w:t xml:space="preserve"> </w:t>
      </w:r>
      <w:r w:rsidRPr="00793115">
        <w:rPr>
          <w:rFonts w:cs="Times New Roman"/>
          <w:lang w:val="hu-HU" w:bidi="mni-IN"/>
        </w:rPr>
        <w:t>PDS</w:t>
      </w:r>
      <w:r w:rsidR="00232616" w:rsidRPr="00793115">
        <w:rPr>
          <w:rFonts w:cs="Times New Roman"/>
          <w:lang w:val="hu-HU" w:bidi="mni-IN"/>
        </w:rPr>
        <w:noBreakHyphen/>
      </w:r>
      <w:r w:rsidRPr="00793115">
        <w:rPr>
          <w:rFonts w:cs="Times New Roman"/>
          <w:lang w:val="hu-HU" w:bidi="mni-IN"/>
        </w:rPr>
        <w:t>t (</w:t>
      </w:r>
      <w:r w:rsidR="00C37D70" w:rsidRPr="00793115">
        <w:rPr>
          <w:rFonts w:cs="Times New Roman"/>
          <w:color w:val="000000"/>
          <w:lang w:val="hu-HU"/>
        </w:rPr>
        <w:t>Progressive Deterioration Scale</w:t>
      </w:r>
      <w:r w:rsidR="00C37D70" w:rsidRPr="00793115">
        <w:rPr>
          <w:rFonts w:cs="Times New Roman"/>
          <w:lang w:val="hu-HU" w:bidi="mni-IN"/>
        </w:rPr>
        <w:t xml:space="preserve"> – progresszív állapotromlást jelző skála - </w:t>
      </w:r>
      <w:r w:rsidRPr="00793115">
        <w:rPr>
          <w:rFonts w:cs="Times New Roman"/>
          <w:lang w:val="hu-HU" w:bidi="mni-IN"/>
        </w:rPr>
        <w:t>a beteg ápolójának értékelése a beteg napi aktivitásáról, ami magában foglalja a személyi</w:t>
      </w:r>
      <w:r w:rsidR="00232616" w:rsidRPr="00793115">
        <w:rPr>
          <w:rFonts w:cs="Times New Roman"/>
          <w:lang w:val="hu-HU" w:bidi="mni-IN"/>
        </w:rPr>
        <w:t xml:space="preserve"> </w:t>
      </w:r>
      <w:r w:rsidRPr="00793115">
        <w:rPr>
          <w:rFonts w:cs="Times New Roman"/>
          <w:lang w:val="hu-HU" w:bidi="mni-IN"/>
        </w:rPr>
        <w:t>higiénét, a táplálkozást, az öltözködést, a mindennapos házimunkákat, mint pl. a bevásárlást, a</w:t>
      </w:r>
      <w:r w:rsidR="00232616" w:rsidRPr="00793115">
        <w:rPr>
          <w:rFonts w:cs="Times New Roman"/>
          <w:lang w:val="hu-HU" w:bidi="mni-IN"/>
        </w:rPr>
        <w:t xml:space="preserve"> </w:t>
      </w:r>
      <w:r w:rsidRPr="00793115">
        <w:rPr>
          <w:rFonts w:cs="Times New Roman"/>
          <w:lang w:val="hu-HU" w:bidi="mni-IN"/>
        </w:rPr>
        <w:t xml:space="preserve">környezetben való tájékozódási képességet, </w:t>
      </w:r>
      <w:r w:rsidR="00120814" w:rsidRPr="00793115">
        <w:rPr>
          <w:rFonts w:cs="Times New Roman"/>
          <w:lang w:val="hu-HU" w:bidi="mni-IN"/>
        </w:rPr>
        <w:t xml:space="preserve">valamint </w:t>
      </w:r>
      <w:r w:rsidRPr="00793115">
        <w:rPr>
          <w:rFonts w:cs="Times New Roman"/>
          <w:lang w:val="hu-HU" w:bidi="mni-IN"/>
        </w:rPr>
        <w:t>a pénzügyekben való tájékozottságot</w:t>
      </w:r>
      <w:r w:rsidR="00120814" w:rsidRPr="00793115">
        <w:rPr>
          <w:rFonts w:cs="Times New Roman"/>
          <w:lang w:val="hu-HU" w:bidi="mni-IN"/>
        </w:rPr>
        <w:t>,</w:t>
      </w:r>
      <w:r w:rsidRPr="00793115">
        <w:rPr>
          <w:rFonts w:cs="Times New Roman"/>
          <w:lang w:val="hu-HU" w:bidi="mni-IN"/>
        </w:rPr>
        <w:t xml:space="preserve"> stb.).</w:t>
      </w:r>
    </w:p>
    <w:p w14:paraId="7419E4AB" w14:textId="77777777" w:rsidR="00232616" w:rsidRPr="00793115" w:rsidRDefault="00232616" w:rsidP="008237C9">
      <w:pPr>
        <w:pStyle w:val="NoSpacing1"/>
        <w:rPr>
          <w:rFonts w:cs="Times New Roman"/>
          <w:lang w:val="hu-HU" w:bidi="mni-IN"/>
        </w:rPr>
      </w:pPr>
    </w:p>
    <w:p w14:paraId="20666F01" w14:textId="77777777" w:rsidR="008237C9" w:rsidRPr="00793115" w:rsidRDefault="008237C9" w:rsidP="008237C9">
      <w:pPr>
        <w:pStyle w:val="NoSpacing1"/>
        <w:rPr>
          <w:rFonts w:cs="Times New Roman"/>
          <w:lang w:val="hu-HU" w:bidi="mni-IN"/>
        </w:rPr>
      </w:pPr>
      <w:r w:rsidRPr="00793115">
        <w:rPr>
          <w:rFonts w:cs="Times New Roman"/>
          <w:lang w:val="hu-HU" w:bidi="mni-IN"/>
        </w:rPr>
        <w:t>A vizsgálatba bevont betegek MMSE (Mini Mental State Examination – rövid vizsgálat az elmeállapot</w:t>
      </w:r>
      <w:r w:rsidR="00232616" w:rsidRPr="00793115">
        <w:rPr>
          <w:rFonts w:cs="Times New Roman"/>
          <w:lang w:val="hu-HU" w:bidi="mni-IN"/>
        </w:rPr>
        <w:t xml:space="preserve"> </w:t>
      </w:r>
      <w:r w:rsidRPr="00793115">
        <w:rPr>
          <w:rFonts w:cs="Times New Roman"/>
          <w:lang w:val="hu-HU" w:bidi="mni-IN"/>
        </w:rPr>
        <w:t>felmérésére)</w:t>
      </w:r>
      <w:r w:rsidR="0087211F" w:rsidRPr="00793115">
        <w:rPr>
          <w:rFonts w:cs="Times New Roman"/>
          <w:lang w:val="hu-HU" w:bidi="mni-IN"/>
        </w:rPr>
        <w:t> pont</w:t>
      </w:r>
      <w:r w:rsidRPr="00793115">
        <w:rPr>
          <w:rFonts w:cs="Times New Roman"/>
          <w:lang w:val="hu-HU" w:bidi="mni-IN"/>
        </w:rPr>
        <w:t>száma 10–24</w:t>
      </w:r>
      <w:r w:rsidR="00120814" w:rsidRPr="00793115">
        <w:rPr>
          <w:rFonts w:cs="Times New Roman"/>
          <w:lang w:val="hu-HU" w:bidi="mni-IN"/>
        </w:rPr>
        <w:t> </w:t>
      </w:r>
      <w:r w:rsidRPr="00793115">
        <w:rPr>
          <w:rFonts w:cs="Times New Roman"/>
          <w:lang w:val="hu-HU" w:bidi="mni-IN"/>
        </w:rPr>
        <w:t>volt.</w:t>
      </w:r>
    </w:p>
    <w:p w14:paraId="14BD4F02" w14:textId="77777777" w:rsidR="00232616" w:rsidRPr="00793115" w:rsidRDefault="00232616" w:rsidP="008237C9">
      <w:pPr>
        <w:pStyle w:val="NoSpacing1"/>
        <w:rPr>
          <w:rFonts w:cs="Times New Roman"/>
          <w:lang w:val="hu-HU" w:bidi="mni-IN"/>
        </w:rPr>
      </w:pPr>
    </w:p>
    <w:p w14:paraId="3D8CCACE" w14:textId="77777777" w:rsidR="008237C9" w:rsidRPr="00793115" w:rsidRDefault="00F221AA" w:rsidP="008237C9">
      <w:pPr>
        <w:pStyle w:val="NoSpacing1"/>
        <w:rPr>
          <w:rFonts w:cs="Times New Roman"/>
          <w:lang w:val="hu-HU" w:bidi="mni-IN"/>
        </w:rPr>
      </w:pPr>
      <w:r w:rsidRPr="00793115">
        <w:rPr>
          <w:rFonts w:cs="Times New Roman"/>
          <w:lang w:val="hu-HU" w:bidi="mni-IN"/>
        </w:rPr>
        <w:t>A 3 pivotális, 26</w:t>
      </w:r>
      <w:r w:rsidR="0096545E" w:rsidRPr="00793115">
        <w:rPr>
          <w:rFonts w:cs="Times New Roman"/>
          <w:lang w:val="hu-HU" w:bidi="mni-IN"/>
        </w:rPr>
        <w:t> </w:t>
      </w:r>
      <w:r w:rsidRPr="00793115">
        <w:rPr>
          <w:rFonts w:cs="Times New Roman"/>
          <w:lang w:val="hu-HU" w:bidi="mni-IN"/>
        </w:rPr>
        <w:t>hetes multicenteres, flexibilis dózisokat alkalmazó vizsgálat közül 2</w:t>
      </w:r>
      <w:r w:rsidRPr="00793115">
        <w:rPr>
          <w:rFonts w:cs="Times New Roman"/>
          <w:lang w:val="hu-HU" w:bidi="mni-IN"/>
        </w:rPr>
        <w:noBreakHyphen/>
        <w:t>ből kigyűjtött, enyhe vagy közepesen súlyos Alzheimer</w:t>
      </w:r>
      <w:r w:rsidRPr="00793115">
        <w:rPr>
          <w:rFonts w:cs="Times New Roman"/>
          <w:lang w:val="hu-HU" w:bidi="mni-IN"/>
        </w:rPr>
        <w:noBreakHyphen/>
        <w:t>típusú demenciában szenvedő és klinikailag releváns terápiás válaszokat adó betegek összesített eredményeit a</w:t>
      </w:r>
      <w:r w:rsidR="008237C9" w:rsidRPr="00793115">
        <w:rPr>
          <w:rFonts w:cs="Times New Roman"/>
          <w:lang w:val="hu-HU" w:bidi="mni-IN"/>
        </w:rPr>
        <w:t>z alábbi</w:t>
      </w:r>
      <w:r w:rsidR="00232616" w:rsidRPr="00793115">
        <w:rPr>
          <w:rFonts w:cs="Times New Roman"/>
          <w:lang w:val="hu-HU" w:bidi="mni-IN"/>
        </w:rPr>
        <w:t>,</w:t>
      </w:r>
      <w:r w:rsidR="008237C9" w:rsidRPr="00793115">
        <w:rPr>
          <w:rFonts w:cs="Times New Roman"/>
          <w:lang w:val="hu-HU" w:bidi="mni-IN"/>
        </w:rPr>
        <w:t xml:space="preserve"> 4.</w:t>
      </w:r>
      <w:r w:rsidR="00E2625D" w:rsidRPr="00793115">
        <w:rPr>
          <w:rFonts w:cs="Times New Roman"/>
          <w:lang w:val="hu-HU" w:bidi="mni-IN"/>
        </w:rPr>
        <w:t> </w:t>
      </w:r>
      <w:r w:rsidR="008237C9" w:rsidRPr="00793115">
        <w:rPr>
          <w:rFonts w:cs="Times New Roman"/>
          <w:lang w:val="hu-HU" w:bidi="mni-IN"/>
        </w:rPr>
        <w:t xml:space="preserve">táblázat </w:t>
      </w:r>
      <w:r w:rsidRPr="00793115">
        <w:rPr>
          <w:rFonts w:cs="Times New Roman"/>
          <w:lang w:val="hu-HU" w:bidi="mni-IN"/>
        </w:rPr>
        <w:t>tartalmazza.</w:t>
      </w:r>
    </w:p>
    <w:p w14:paraId="5D4D1AD3" w14:textId="77777777" w:rsidR="008237C9" w:rsidRPr="00793115" w:rsidRDefault="008237C9" w:rsidP="008237C9">
      <w:pPr>
        <w:pStyle w:val="NoSpacing1"/>
        <w:rPr>
          <w:rFonts w:cs="Times New Roman"/>
          <w:lang w:val="hu-HU" w:bidi="mni-IN"/>
        </w:rPr>
      </w:pPr>
      <w:r w:rsidRPr="00793115">
        <w:rPr>
          <w:rFonts w:cs="Times New Roman"/>
          <w:lang w:val="hu-HU" w:bidi="mni-IN"/>
        </w:rPr>
        <w:t>Ezekben a vizsgálatokban előzetesen klinikailag releváns terápiás válaszként értékelték, ha az</w:t>
      </w:r>
      <w:r w:rsidR="00F221AA" w:rsidRPr="00793115">
        <w:rPr>
          <w:rFonts w:cs="Times New Roman"/>
          <w:lang w:val="hu-HU" w:bidi="mni-IN"/>
        </w:rPr>
        <w:t xml:space="preserve"> </w:t>
      </w:r>
      <w:r w:rsidRPr="00793115">
        <w:rPr>
          <w:rFonts w:cs="Times New Roman"/>
          <w:lang w:val="hu-HU" w:bidi="mni-IN"/>
        </w:rPr>
        <w:t>ADAS</w:t>
      </w:r>
      <w:r w:rsidR="00F221AA" w:rsidRPr="00793115">
        <w:rPr>
          <w:rFonts w:cs="Times New Roman"/>
          <w:lang w:val="hu-HU" w:bidi="mni-IN"/>
        </w:rPr>
        <w:noBreakHyphen/>
      </w:r>
      <w:r w:rsidRPr="00793115">
        <w:rPr>
          <w:rFonts w:cs="Times New Roman"/>
          <w:lang w:val="hu-HU" w:bidi="mni-IN"/>
        </w:rPr>
        <w:t>Cog legalább 4</w:t>
      </w:r>
      <w:r w:rsidR="0087211F" w:rsidRPr="00793115">
        <w:rPr>
          <w:rFonts w:cs="Times New Roman"/>
          <w:lang w:val="hu-HU" w:bidi="mni-IN"/>
        </w:rPr>
        <w:t> pont</w:t>
      </w:r>
      <w:r w:rsidRPr="00793115">
        <w:rPr>
          <w:rFonts w:cs="Times New Roman"/>
          <w:lang w:val="hu-HU" w:bidi="mni-IN"/>
        </w:rPr>
        <w:t>tal javult, a CIBIC</w:t>
      </w:r>
      <w:r w:rsidR="00F221AA" w:rsidRPr="00793115">
        <w:rPr>
          <w:rFonts w:cs="Times New Roman"/>
          <w:lang w:val="hu-HU" w:bidi="mni-IN"/>
        </w:rPr>
        <w:noBreakHyphen/>
      </w:r>
      <w:r w:rsidRPr="00793115">
        <w:rPr>
          <w:rFonts w:cs="Times New Roman"/>
          <w:lang w:val="hu-HU" w:bidi="mni-IN"/>
        </w:rPr>
        <w:t>Plus pozitívan változott, illetve a PDS legalább</w:t>
      </w:r>
      <w:r w:rsidR="00F221AA" w:rsidRPr="00793115">
        <w:rPr>
          <w:rFonts w:cs="Times New Roman"/>
          <w:lang w:val="hu-HU" w:bidi="mni-IN"/>
        </w:rPr>
        <w:t xml:space="preserve"> </w:t>
      </w:r>
      <w:r w:rsidRPr="00793115">
        <w:rPr>
          <w:rFonts w:cs="Times New Roman"/>
          <w:lang w:val="hu-HU" w:bidi="mni-IN"/>
        </w:rPr>
        <w:t>10%</w:t>
      </w:r>
      <w:r w:rsidR="00F221AA" w:rsidRPr="00793115">
        <w:rPr>
          <w:rFonts w:cs="Times New Roman"/>
          <w:lang w:val="hu-HU" w:bidi="mni-IN"/>
        </w:rPr>
        <w:noBreakHyphen/>
      </w:r>
      <w:r w:rsidRPr="00793115">
        <w:rPr>
          <w:rFonts w:cs="Times New Roman"/>
          <w:lang w:val="hu-HU" w:bidi="mni-IN"/>
        </w:rPr>
        <w:t xml:space="preserve">kal </w:t>
      </w:r>
      <w:r w:rsidR="00F221AA" w:rsidRPr="00793115">
        <w:rPr>
          <w:rFonts w:cs="Times New Roman"/>
          <w:lang w:val="hu-HU" w:bidi="mni-IN"/>
        </w:rPr>
        <w:t>lett jobb</w:t>
      </w:r>
      <w:r w:rsidRPr="00793115">
        <w:rPr>
          <w:rFonts w:cs="Times New Roman"/>
          <w:lang w:val="hu-HU" w:bidi="mni-IN"/>
        </w:rPr>
        <w:t>.</w:t>
      </w:r>
    </w:p>
    <w:p w14:paraId="720AF042" w14:textId="77777777" w:rsidR="00F221AA" w:rsidRPr="00793115" w:rsidRDefault="00F221AA" w:rsidP="008237C9">
      <w:pPr>
        <w:pStyle w:val="NoSpacing1"/>
        <w:rPr>
          <w:rFonts w:cs="Times New Roman"/>
          <w:lang w:val="hu-HU" w:bidi="mni-IN"/>
        </w:rPr>
      </w:pPr>
    </w:p>
    <w:p w14:paraId="28B00B7D" w14:textId="77777777" w:rsidR="008237C9" w:rsidRPr="00793115" w:rsidRDefault="00F221AA" w:rsidP="008237C9">
      <w:pPr>
        <w:pStyle w:val="NoSpacing1"/>
        <w:rPr>
          <w:rFonts w:cs="Times New Roman"/>
          <w:lang w:val="hu-HU" w:bidi="mni-IN"/>
        </w:rPr>
      </w:pPr>
      <w:r w:rsidRPr="00793115">
        <w:rPr>
          <w:rFonts w:cs="Times New Roman"/>
          <w:lang w:val="hu-HU" w:bidi="mni-IN"/>
        </w:rPr>
        <w:t>Ezen felül</w:t>
      </w:r>
      <w:r w:rsidR="008237C9" w:rsidRPr="00793115">
        <w:rPr>
          <w:rFonts w:cs="Times New Roman"/>
          <w:lang w:val="hu-HU" w:bidi="mni-IN"/>
        </w:rPr>
        <w:t xml:space="preserve"> a terápiás válasz </w:t>
      </w:r>
      <w:r w:rsidRPr="00793115">
        <w:rPr>
          <w:rFonts w:cs="Times New Roman"/>
          <w:lang w:val="hu-HU" w:bidi="mni-IN"/>
        </w:rPr>
        <w:t>pos</w:t>
      </w:r>
      <w:r w:rsidR="00120814" w:rsidRPr="00793115">
        <w:rPr>
          <w:rFonts w:cs="Times New Roman"/>
          <w:lang w:val="hu-HU" w:bidi="mni-IN"/>
        </w:rPr>
        <w:t>t</w:t>
      </w:r>
      <w:r w:rsidRPr="00793115">
        <w:rPr>
          <w:rFonts w:cs="Times New Roman"/>
          <w:lang w:val="hu-HU" w:bidi="mni-IN"/>
        </w:rPr>
        <w:noBreakHyphen/>
      </w:r>
      <w:r w:rsidR="008237C9" w:rsidRPr="00793115">
        <w:rPr>
          <w:rFonts w:cs="Times New Roman"/>
          <w:lang w:val="hu-HU" w:bidi="mni-IN"/>
        </w:rPr>
        <w:t>hoc</w:t>
      </w:r>
      <w:r w:rsidR="008237C9" w:rsidRPr="00793115">
        <w:rPr>
          <w:rFonts w:cs="Times New Roman"/>
          <w:i/>
          <w:iCs/>
          <w:lang w:val="hu-HU" w:bidi="mni-IN"/>
        </w:rPr>
        <w:t xml:space="preserve"> </w:t>
      </w:r>
      <w:r w:rsidR="008237C9" w:rsidRPr="00793115">
        <w:rPr>
          <w:rFonts w:cs="Times New Roman"/>
          <w:lang w:val="hu-HU" w:bidi="mni-IN"/>
        </w:rPr>
        <w:t>értelmezését is tartalmazza a táblázat. A terápiás válasz</w:t>
      </w:r>
      <w:r w:rsidRPr="00793115">
        <w:rPr>
          <w:rFonts w:cs="Times New Roman"/>
          <w:lang w:val="hu-HU" w:bidi="mni-IN"/>
        </w:rPr>
        <w:t xml:space="preserve"> </w:t>
      </w:r>
      <w:r w:rsidR="008237C9" w:rsidRPr="00793115">
        <w:rPr>
          <w:rFonts w:cs="Times New Roman"/>
          <w:lang w:val="hu-HU" w:bidi="mni-IN"/>
        </w:rPr>
        <w:t>másodlagos definíciója 4</w:t>
      </w:r>
      <w:r w:rsidR="0087211F" w:rsidRPr="00793115">
        <w:rPr>
          <w:rFonts w:cs="Times New Roman"/>
          <w:lang w:val="hu-HU" w:bidi="mni-IN"/>
        </w:rPr>
        <w:t> pont</w:t>
      </w:r>
      <w:r w:rsidR="008237C9" w:rsidRPr="00793115">
        <w:rPr>
          <w:rFonts w:cs="Times New Roman"/>
          <w:lang w:val="hu-HU" w:bidi="mni-IN"/>
        </w:rPr>
        <w:t>os vagy nagyobb javulást követelt meg az ADAS</w:t>
      </w:r>
      <w:r w:rsidRPr="00793115">
        <w:rPr>
          <w:rFonts w:cs="Times New Roman"/>
          <w:lang w:val="hu-HU" w:bidi="mni-IN"/>
        </w:rPr>
        <w:noBreakHyphen/>
      </w:r>
      <w:r w:rsidR="008237C9" w:rsidRPr="00793115">
        <w:rPr>
          <w:rFonts w:cs="Times New Roman"/>
          <w:lang w:val="hu-HU" w:bidi="mni-IN"/>
        </w:rPr>
        <w:t>Cog</w:t>
      </w:r>
      <w:r w:rsidRPr="00793115">
        <w:rPr>
          <w:rFonts w:cs="Times New Roman"/>
          <w:lang w:val="hu-HU" w:bidi="mni-IN"/>
        </w:rPr>
        <w:noBreakHyphen/>
      </w:r>
      <w:r w:rsidR="008237C9" w:rsidRPr="00793115">
        <w:rPr>
          <w:rFonts w:cs="Times New Roman"/>
          <w:lang w:val="hu-HU" w:bidi="mni-IN"/>
        </w:rPr>
        <w:t>ban, valamint</w:t>
      </w:r>
      <w:r w:rsidRPr="00793115">
        <w:rPr>
          <w:rFonts w:cs="Times New Roman"/>
          <w:lang w:val="hu-HU" w:bidi="mni-IN"/>
        </w:rPr>
        <w:t xml:space="preserve"> </w:t>
      </w:r>
      <w:r w:rsidR="008237C9" w:rsidRPr="00793115">
        <w:rPr>
          <w:rFonts w:cs="Times New Roman"/>
          <w:lang w:val="hu-HU" w:bidi="mni-IN"/>
        </w:rPr>
        <w:t>előírta, hogy nem rosszabbodhat a CIBIC</w:t>
      </w:r>
      <w:r w:rsidRPr="00793115">
        <w:rPr>
          <w:rFonts w:cs="Times New Roman"/>
          <w:lang w:val="hu-HU" w:bidi="mni-IN"/>
        </w:rPr>
        <w:noBreakHyphen/>
      </w:r>
      <w:r w:rsidR="008237C9" w:rsidRPr="00793115">
        <w:rPr>
          <w:rFonts w:cs="Times New Roman"/>
          <w:lang w:val="hu-HU" w:bidi="mni-IN"/>
        </w:rPr>
        <w:t>Plus és nem rosszabbodhat a PDS. A napi 6</w:t>
      </w:r>
      <w:r w:rsidR="008237C9" w:rsidRPr="00793115">
        <w:rPr>
          <w:rFonts w:cs="Times New Roman"/>
          <w:i/>
          <w:iCs/>
          <w:lang w:val="hu-HU" w:bidi="mni-IN"/>
        </w:rPr>
        <w:t>–</w:t>
      </w:r>
      <w:r w:rsidR="008237C9" w:rsidRPr="00793115">
        <w:rPr>
          <w:rFonts w:cs="Times New Roman"/>
          <w:lang w:val="hu-HU" w:bidi="mni-IN"/>
        </w:rPr>
        <w:t>12</w:t>
      </w:r>
      <w:r w:rsidR="001F164B" w:rsidRPr="00793115">
        <w:rPr>
          <w:rFonts w:cs="Times New Roman"/>
          <w:lang w:val="hu-HU" w:bidi="mni-IN"/>
        </w:rPr>
        <w:t> mg</w:t>
      </w:r>
      <w:r w:rsidRPr="00793115">
        <w:rPr>
          <w:rFonts w:cs="Times New Roman"/>
          <w:lang w:val="hu-HU" w:bidi="mni-IN"/>
        </w:rPr>
        <w:t xml:space="preserve"> </w:t>
      </w:r>
      <w:r w:rsidR="008237C9" w:rsidRPr="00793115">
        <w:rPr>
          <w:rFonts w:cs="Times New Roman"/>
          <w:lang w:val="hu-HU" w:bidi="mni-IN"/>
        </w:rPr>
        <w:t>rivasztigmint kapók</w:t>
      </w:r>
      <w:r w:rsidRPr="00793115">
        <w:rPr>
          <w:rFonts w:cs="Times New Roman"/>
          <w:lang w:val="hu-HU" w:bidi="mni-IN"/>
        </w:rPr>
        <w:t xml:space="preserve"> és a fenti</w:t>
      </w:r>
      <w:r w:rsidR="008237C9" w:rsidRPr="00793115">
        <w:rPr>
          <w:rFonts w:cs="Times New Roman"/>
          <w:lang w:val="hu-HU" w:bidi="mni-IN"/>
        </w:rPr>
        <w:t xml:space="preserve"> meghatározásnak megfelelő választ mutatók csoportjában az átlagos</w:t>
      </w:r>
      <w:r w:rsidRPr="00793115">
        <w:rPr>
          <w:rFonts w:cs="Times New Roman"/>
          <w:lang w:val="hu-HU" w:bidi="mni-IN"/>
        </w:rPr>
        <w:t xml:space="preserve"> </w:t>
      </w:r>
      <w:r w:rsidR="008237C9" w:rsidRPr="00793115">
        <w:rPr>
          <w:rFonts w:cs="Times New Roman"/>
          <w:lang w:val="hu-HU" w:bidi="mni-IN"/>
        </w:rPr>
        <w:t>tényleges napi dózis 9,3</w:t>
      </w:r>
      <w:r w:rsidR="001F164B" w:rsidRPr="00793115">
        <w:rPr>
          <w:rFonts w:cs="Times New Roman"/>
          <w:lang w:val="hu-HU" w:bidi="mni-IN"/>
        </w:rPr>
        <w:t> mg</w:t>
      </w:r>
      <w:r w:rsidR="008237C9" w:rsidRPr="00793115">
        <w:rPr>
          <w:rFonts w:cs="Times New Roman"/>
          <w:lang w:val="hu-HU" w:bidi="mni-IN"/>
        </w:rPr>
        <w:t xml:space="preserve"> volt. Fontos megjegyezni, hogy az ezen indikációban használt értékelő</w:t>
      </w:r>
      <w:r w:rsidRPr="00793115">
        <w:rPr>
          <w:rFonts w:cs="Times New Roman"/>
          <w:lang w:val="hu-HU" w:bidi="mni-IN"/>
        </w:rPr>
        <w:t xml:space="preserve"> </w:t>
      </w:r>
      <w:r w:rsidR="008237C9" w:rsidRPr="00793115">
        <w:rPr>
          <w:rFonts w:cs="Times New Roman"/>
          <w:lang w:val="hu-HU" w:bidi="mni-IN"/>
        </w:rPr>
        <w:t xml:space="preserve">módszerek </w:t>
      </w:r>
      <w:r w:rsidRPr="00793115">
        <w:rPr>
          <w:rFonts w:cs="Times New Roman"/>
          <w:lang w:val="hu-HU" w:bidi="mni-IN"/>
        </w:rPr>
        <w:t>eltérőek</w:t>
      </w:r>
      <w:r w:rsidR="008237C9" w:rsidRPr="00793115">
        <w:rPr>
          <w:rFonts w:cs="Times New Roman"/>
          <w:lang w:val="hu-HU" w:bidi="mni-IN"/>
        </w:rPr>
        <w:t>, és az egyéb hatóanyagok eredményeivel való közvetlen</w:t>
      </w:r>
      <w:r w:rsidRPr="00793115">
        <w:rPr>
          <w:rFonts w:cs="Times New Roman"/>
          <w:lang w:val="hu-HU" w:bidi="mni-IN"/>
        </w:rPr>
        <w:t xml:space="preserve"> </w:t>
      </w:r>
      <w:r w:rsidR="008237C9" w:rsidRPr="00793115">
        <w:rPr>
          <w:rFonts w:cs="Times New Roman"/>
          <w:lang w:val="hu-HU" w:bidi="mni-IN"/>
        </w:rPr>
        <w:t>összehasonlítás eredményei nem érvényesek.</w:t>
      </w:r>
    </w:p>
    <w:p w14:paraId="04B58977" w14:textId="77777777" w:rsidR="00F221AA" w:rsidRPr="00793115" w:rsidRDefault="00F221AA" w:rsidP="008237C9">
      <w:pPr>
        <w:pStyle w:val="NoSpacing1"/>
        <w:rPr>
          <w:rFonts w:cs="Times New Roman"/>
          <w:lang w:val="hu-HU" w:bidi="mni-IN"/>
        </w:rPr>
      </w:pPr>
    </w:p>
    <w:p w14:paraId="43673F8B" w14:textId="77777777" w:rsidR="008237C9" w:rsidRPr="00793115" w:rsidRDefault="008237C9" w:rsidP="00C46B54">
      <w:pPr>
        <w:pStyle w:val="NoSpacing1"/>
        <w:keepNext/>
        <w:rPr>
          <w:rFonts w:cs="Times New Roman"/>
          <w:b/>
          <w:bCs/>
          <w:lang w:val="hu-HU" w:bidi="mni-IN"/>
        </w:rPr>
      </w:pPr>
      <w:r w:rsidRPr="00793115">
        <w:rPr>
          <w:rFonts w:cs="Times New Roman"/>
          <w:b/>
          <w:bCs/>
          <w:lang w:val="hu-HU" w:bidi="mni-IN"/>
        </w:rPr>
        <w:t>4.</w:t>
      </w:r>
      <w:r w:rsidR="00E2625D" w:rsidRPr="00793115">
        <w:rPr>
          <w:rFonts w:cs="Times New Roman"/>
          <w:b/>
          <w:bCs/>
          <w:lang w:val="hu-HU" w:bidi="mni-IN"/>
        </w:rPr>
        <w:t> </w:t>
      </w:r>
      <w:r w:rsidRPr="00793115">
        <w:rPr>
          <w:rFonts w:cs="Times New Roman"/>
          <w:b/>
          <w:bCs/>
          <w:lang w:val="hu-HU" w:bidi="mni-IN"/>
        </w:rPr>
        <w:t>táblázat</w:t>
      </w:r>
    </w:p>
    <w:p w14:paraId="6AFDA2DE" w14:textId="77777777" w:rsidR="00F221AA" w:rsidRPr="00793115" w:rsidRDefault="00F221AA" w:rsidP="00C46B54">
      <w:pPr>
        <w:pStyle w:val="NoSpacing1"/>
        <w:keepNext/>
        <w:rPr>
          <w:rFonts w:cs="Times New Roman"/>
          <w:b/>
          <w:bCs/>
          <w:lang w:val="hu-HU" w:bidi="mn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620"/>
        <w:gridCol w:w="1607"/>
        <w:gridCol w:w="1843"/>
        <w:gridCol w:w="1842"/>
      </w:tblGrid>
      <w:tr w:rsidR="00F221AA" w:rsidRPr="00793115" w14:paraId="5C4F91BA" w14:textId="77777777" w:rsidTr="0063258F">
        <w:tc>
          <w:tcPr>
            <w:tcW w:w="2268" w:type="dxa"/>
          </w:tcPr>
          <w:p w14:paraId="1F5E03A7" w14:textId="77777777" w:rsidR="00F221AA" w:rsidRPr="00793115" w:rsidRDefault="00F221AA" w:rsidP="00C46B54">
            <w:pPr>
              <w:pStyle w:val="NoSpacing1"/>
              <w:keepNext/>
              <w:rPr>
                <w:rFonts w:cs="Times New Roman"/>
                <w:b/>
                <w:bCs/>
                <w:lang w:val="hu-HU"/>
              </w:rPr>
            </w:pPr>
          </w:p>
        </w:tc>
        <w:tc>
          <w:tcPr>
            <w:tcW w:w="6912" w:type="dxa"/>
            <w:gridSpan w:val="4"/>
          </w:tcPr>
          <w:p w14:paraId="74BEF1CF" w14:textId="77777777" w:rsidR="00F221AA" w:rsidRPr="00793115" w:rsidRDefault="00F221AA" w:rsidP="00C46B54">
            <w:pPr>
              <w:pStyle w:val="NoSpacing1"/>
              <w:keepNext/>
              <w:rPr>
                <w:rFonts w:cs="Times New Roman"/>
                <w:b/>
                <w:bCs/>
                <w:lang w:val="hu-HU"/>
              </w:rPr>
            </w:pPr>
            <w:r w:rsidRPr="00793115">
              <w:rPr>
                <w:rFonts w:cs="Times New Roman"/>
                <w:b/>
                <w:bCs/>
                <w:lang w:val="hu-HU"/>
              </w:rPr>
              <w:t>Klinikailag szignifikáns választ mutató betegek (%)</w:t>
            </w:r>
          </w:p>
        </w:tc>
      </w:tr>
      <w:tr w:rsidR="00F221AA" w:rsidRPr="00793115" w14:paraId="2BFFD32D" w14:textId="77777777" w:rsidTr="0063258F">
        <w:tc>
          <w:tcPr>
            <w:tcW w:w="2268" w:type="dxa"/>
            <w:tcBorders>
              <w:bottom w:val="single" w:sz="4" w:space="0" w:color="auto"/>
            </w:tcBorders>
          </w:tcPr>
          <w:p w14:paraId="73966C67" w14:textId="77777777" w:rsidR="00F221AA" w:rsidRPr="00793115" w:rsidRDefault="00F221AA" w:rsidP="00F221AA">
            <w:pPr>
              <w:pStyle w:val="NoSpacing1"/>
              <w:rPr>
                <w:rFonts w:cs="Times New Roman"/>
                <w:b/>
                <w:bCs/>
                <w:lang w:val="hu-HU"/>
              </w:rPr>
            </w:pPr>
          </w:p>
        </w:tc>
        <w:tc>
          <w:tcPr>
            <w:tcW w:w="3227" w:type="dxa"/>
            <w:gridSpan w:val="2"/>
            <w:tcBorders>
              <w:bottom w:val="single" w:sz="4" w:space="0" w:color="auto"/>
            </w:tcBorders>
          </w:tcPr>
          <w:p w14:paraId="6CC99178" w14:textId="77777777" w:rsidR="00F221AA" w:rsidRPr="00793115" w:rsidRDefault="00F221AA" w:rsidP="00F221AA">
            <w:pPr>
              <w:pStyle w:val="NoSpacing1"/>
              <w:rPr>
                <w:rFonts w:cs="Times New Roman"/>
                <w:b/>
                <w:bCs/>
                <w:lang w:val="hu-HU"/>
              </w:rPr>
            </w:pPr>
            <w:r w:rsidRPr="00793115">
              <w:rPr>
                <w:rFonts w:cs="Times New Roman"/>
                <w:b/>
                <w:bCs/>
                <w:lang w:val="hu-HU"/>
              </w:rPr>
              <w:t>„Intent to treat” elemzés</w:t>
            </w:r>
          </w:p>
          <w:p w14:paraId="0BDE91B9" w14:textId="77777777" w:rsidR="00F221AA" w:rsidRPr="00793115" w:rsidRDefault="00F221AA" w:rsidP="00F221AA">
            <w:pPr>
              <w:pStyle w:val="NoSpacing1"/>
              <w:rPr>
                <w:rFonts w:cs="Times New Roman"/>
                <w:b/>
                <w:bCs/>
                <w:lang w:val="hu-HU"/>
              </w:rPr>
            </w:pPr>
            <w:r w:rsidRPr="00793115">
              <w:rPr>
                <w:rFonts w:cs="Times New Roman"/>
                <w:b/>
                <w:bCs/>
                <w:lang w:val="hu-HU"/>
              </w:rPr>
              <w:t>(a vizsgálatba bevont betegek)</w:t>
            </w:r>
          </w:p>
          <w:p w14:paraId="748913B0" w14:textId="77777777" w:rsidR="00F221AA" w:rsidRPr="00793115" w:rsidRDefault="00F221AA" w:rsidP="00F221AA">
            <w:pPr>
              <w:pStyle w:val="NoSpacing1"/>
              <w:rPr>
                <w:rFonts w:cs="Times New Roman"/>
                <w:b/>
                <w:bCs/>
                <w:lang w:val="hu-HU"/>
              </w:rPr>
            </w:pPr>
          </w:p>
        </w:tc>
        <w:tc>
          <w:tcPr>
            <w:tcW w:w="3685" w:type="dxa"/>
            <w:gridSpan w:val="2"/>
            <w:tcBorders>
              <w:bottom w:val="single" w:sz="4" w:space="0" w:color="auto"/>
            </w:tcBorders>
          </w:tcPr>
          <w:p w14:paraId="49C52A98" w14:textId="77777777" w:rsidR="00F221AA" w:rsidRPr="00793115" w:rsidRDefault="00F221AA" w:rsidP="0063258F">
            <w:pPr>
              <w:pStyle w:val="NoSpacing1"/>
              <w:rPr>
                <w:rFonts w:cs="Times New Roman"/>
                <w:b/>
                <w:bCs/>
                <w:lang w:val="hu-HU"/>
              </w:rPr>
            </w:pPr>
            <w:r w:rsidRPr="00793115">
              <w:rPr>
                <w:rFonts w:cs="Times New Roman"/>
                <w:b/>
                <w:bCs/>
                <w:lang w:val="hu-HU"/>
              </w:rPr>
              <w:t>„Last observation carried forward” elemzés</w:t>
            </w:r>
            <w:r w:rsidR="0063258F" w:rsidRPr="00793115">
              <w:rPr>
                <w:rFonts w:cs="Times New Roman"/>
                <w:b/>
                <w:bCs/>
                <w:lang w:val="hu-HU"/>
              </w:rPr>
              <w:t xml:space="preserve"> </w:t>
            </w:r>
            <w:r w:rsidRPr="00793115">
              <w:rPr>
                <w:rFonts w:cs="Times New Roman"/>
                <w:b/>
                <w:bCs/>
                <w:lang w:val="hu-HU"/>
              </w:rPr>
              <w:t>(kezelés alatti utolsó megfigyelés alapján végzett elemzés)</w:t>
            </w:r>
          </w:p>
        </w:tc>
      </w:tr>
      <w:tr w:rsidR="00F221AA" w:rsidRPr="00793115" w14:paraId="4B25510F" w14:textId="77777777" w:rsidTr="0063258F">
        <w:tc>
          <w:tcPr>
            <w:tcW w:w="2268" w:type="dxa"/>
            <w:tcBorders>
              <w:bottom w:val="single" w:sz="24" w:space="0" w:color="auto"/>
            </w:tcBorders>
          </w:tcPr>
          <w:p w14:paraId="1055238B" w14:textId="77777777" w:rsidR="00F221AA" w:rsidRPr="00793115" w:rsidRDefault="00F221AA" w:rsidP="00F221AA">
            <w:pPr>
              <w:pStyle w:val="NoSpacing1"/>
              <w:rPr>
                <w:rFonts w:cs="Times New Roman"/>
                <w:b/>
                <w:bCs/>
                <w:lang w:val="hu-HU"/>
              </w:rPr>
            </w:pPr>
            <w:r w:rsidRPr="00793115">
              <w:rPr>
                <w:rFonts w:cs="Times New Roman"/>
                <w:b/>
                <w:bCs/>
                <w:lang w:val="hu-HU"/>
              </w:rPr>
              <w:t>Válaszadás mérés</w:t>
            </w:r>
            <w:r w:rsidR="0008299B" w:rsidRPr="00793115">
              <w:rPr>
                <w:rFonts w:cs="Times New Roman"/>
                <w:b/>
                <w:bCs/>
                <w:lang w:val="hu-HU"/>
              </w:rPr>
              <w:t>e</w:t>
            </w:r>
          </w:p>
          <w:p w14:paraId="2D4135D5" w14:textId="77777777" w:rsidR="00F221AA" w:rsidRPr="00793115" w:rsidRDefault="00F221AA" w:rsidP="00F221AA">
            <w:pPr>
              <w:pStyle w:val="NoSpacing1"/>
              <w:rPr>
                <w:rFonts w:cs="Times New Roman"/>
                <w:b/>
                <w:bCs/>
                <w:lang w:val="hu-HU"/>
              </w:rPr>
            </w:pPr>
          </w:p>
        </w:tc>
        <w:tc>
          <w:tcPr>
            <w:tcW w:w="1620" w:type="dxa"/>
            <w:tcBorders>
              <w:bottom w:val="single" w:sz="24" w:space="0" w:color="auto"/>
            </w:tcBorders>
          </w:tcPr>
          <w:p w14:paraId="39BAF7E8" w14:textId="77777777" w:rsidR="00F221AA" w:rsidRPr="00793115" w:rsidRDefault="00F221AA" w:rsidP="0008299B">
            <w:pPr>
              <w:pStyle w:val="NoSpacing1"/>
              <w:jc w:val="center"/>
              <w:rPr>
                <w:rFonts w:cs="Times New Roman"/>
                <w:b/>
                <w:bCs/>
                <w:lang w:val="hu-HU"/>
              </w:rPr>
            </w:pPr>
            <w:r w:rsidRPr="00793115">
              <w:rPr>
                <w:rFonts w:cs="Times New Roman"/>
                <w:b/>
                <w:bCs/>
                <w:lang w:val="hu-HU"/>
              </w:rPr>
              <w:t>Rivasztigmin</w:t>
            </w:r>
          </w:p>
          <w:p w14:paraId="54C55CB7" w14:textId="77777777" w:rsidR="00F221AA" w:rsidRPr="00793115" w:rsidRDefault="00F221AA" w:rsidP="0008299B">
            <w:pPr>
              <w:pStyle w:val="NoSpacing1"/>
              <w:jc w:val="center"/>
              <w:rPr>
                <w:rFonts w:cs="Times New Roman"/>
                <w:b/>
                <w:bCs/>
                <w:lang w:val="hu-HU"/>
              </w:rPr>
            </w:pPr>
            <w:r w:rsidRPr="00793115">
              <w:rPr>
                <w:rFonts w:cs="Times New Roman"/>
                <w:b/>
                <w:bCs/>
                <w:lang w:val="hu-HU"/>
              </w:rPr>
              <w:t>6–12</w:t>
            </w:r>
            <w:r w:rsidR="001F164B" w:rsidRPr="00793115">
              <w:rPr>
                <w:rFonts w:cs="Times New Roman"/>
                <w:b/>
                <w:bCs/>
                <w:lang w:val="hu-HU"/>
              </w:rPr>
              <w:t> mg</w:t>
            </w:r>
          </w:p>
          <w:p w14:paraId="3282C5BA" w14:textId="77777777" w:rsidR="00F221AA" w:rsidRPr="00793115" w:rsidRDefault="00F221AA" w:rsidP="0008299B">
            <w:pPr>
              <w:pStyle w:val="NoSpacing1"/>
              <w:jc w:val="center"/>
              <w:rPr>
                <w:rFonts w:cs="Times New Roman"/>
                <w:b/>
                <w:bCs/>
                <w:lang w:val="hu-HU"/>
              </w:rPr>
            </w:pPr>
            <w:r w:rsidRPr="00793115">
              <w:rPr>
                <w:rFonts w:cs="Times New Roman"/>
                <w:b/>
                <w:bCs/>
                <w:lang w:val="hu-HU"/>
              </w:rPr>
              <w:t>N = 473</w:t>
            </w:r>
          </w:p>
        </w:tc>
        <w:tc>
          <w:tcPr>
            <w:tcW w:w="1607" w:type="dxa"/>
            <w:tcBorders>
              <w:bottom w:val="single" w:sz="24" w:space="0" w:color="auto"/>
            </w:tcBorders>
          </w:tcPr>
          <w:p w14:paraId="5DE843F7" w14:textId="77777777" w:rsidR="00F221AA" w:rsidRPr="00793115" w:rsidRDefault="00F221AA" w:rsidP="0008299B">
            <w:pPr>
              <w:pStyle w:val="NoSpacing1"/>
              <w:jc w:val="center"/>
              <w:rPr>
                <w:rFonts w:cs="Times New Roman"/>
                <w:b/>
                <w:bCs/>
                <w:lang w:val="hu-HU"/>
              </w:rPr>
            </w:pPr>
            <w:r w:rsidRPr="00793115">
              <w:rPr>
                <w:rFonts w:cs="Times New Roman"/>
                <w:b/>
                <w:bCs/>
                <w:lang w:val="hu-HU"/>
              </w:rPr>
              <w:t>Placebo</w:t>
            </w:r>
          </w:p>
          <w:p w14:paraId="32843AF1" w14:textId="77777777" w:rsidR="0008299B" w:rsidRPr="00793115" w:rsidRDefault="0008299B" w:rsidP="0008299B">
            <w:pPr>
              <w:pStyle w:val="NoSpacing1"/>
              <w:jc w:val="center"/>
              <w:rPr>
                <w:rFonts w:cs="Times New Roman"/>
                <w:b/>
                <w:bCs/>
                <w:lang w:val="hu-HU"/>
              </w:rPr>
            </w:pPr>
          </w:p>
          <w:p w14:paraId="15D5EBB9" w14:textId="77777777" w:rsidR="00F221AA" w:rsidRPr="00793115" w:rsidRDefault="00F221AA" w:rsidP="0008299B">
            <w:pPr>
              <w:pStyle w:val="NoSpacing1"/>
              <w:jc w:val="center"/>
              <w:rPr>
                <w:rFonts w:cs="Times New Roman"/>
                <w:b/>
                <w:bCs/>
                <w:lang w:val="hu-HU"/>
              </w:rPr>
            </w:pPr>
            <w:r w:rsidRPr="00793115">
              <w:rPr>
                <w:rFonts w:cs="Times New Roman"/>
                <w:b/>
                <w:bCs/>
                <w:lang w:val="hu-HU"/>
              </w:rPr>
              <w:t>N = 472</w:t>
            </w:r>
          </w:p>
        </w:tc>
        <w:tc>
          <w:tcPr>
            <w:tcW w:w="1843" w:type="dxa"/>
            <w:tcBorders>
              <w:bottom w:val="single" w:sz="24" w:space="0" w:color="auto"/>
            </w:tcBorders>
          </w:tcPr>
          <w:p w14:paraId="4AC0C636" w14:textId="77777777" w:rsidR="00F221AA" w:rsidRPr="00793115" w:rsidRDefault="00F221AA" w:rsidP="0008299B">
            <w:pPr>
              <w:pStyle w:val="NoSpacing1"/>
              <w:jc w:val="center"/>
              <w:rPr>
                <w:rFonts w:cs="Times New Roman"/>
                <w:b/>
                <w:bCs/>
                <w:lang w:val="hu-HU"/>
              </w:rPr>
            </w:pPr>
            <w:r w:rsidRPr="00793115">
              <w:rPr>
                <w:rFonts w:cs="Times New Roman"/>
                <w:b/>
                <w:bCs/>
                <w:lang w:val="hu-HU"/>
              </w:rPr>
              <w:t>Rivasztigmin</w:t>
            </w:r>
          </w:p>
          <w:p w14:paraId="6080F3AF" w14:textId="77777777" w:rsidR="00F221AA" w:rsidRPr="00793115" w:rsidRDefault="00F221AA" w:rsidP="0008299B">
            <w:pPr>
              <w:pStyle w:val="NoSpacing1"/>
              <w:jc w:val="center"/>
              <w:rPr>
                <w:rFonts w:cs="Times New Roman"/>
                <w:b/>
                <w:bCs/>
                <w:lang w:val="hu-HU"/>
              </w:rPr>
            </w:pPr>
            <w:r w:rsidRPr="00793115">
              <w:rPr>
                <w:rFonts w:cs="Times New Roman"/>
                <w:b/>
                <w:bCs/>
                <w:lang w:val="hu-HU"/>
              </w:rPr>
              <w:t>6–12</w:t>
            </w:r>
            <w:r w:rsidR="001F164B" w:rsidRPr="00793115">
              <w:rPr>
                <w:rFonts w:cs="Times New Roman"/>
                <w:b/>
                <w:bCs/>
                <w:lang w:val="hu-HU"/>
              </w:rPr>
              <w:t> mg</w:t>
            </w:r>
          </w:p>
          <w:p w14:paraId="4E117A42" w14:textId="77777777" w:rsidR="00F221AA" w:rsidRPr="00793115" w:rsidRDefault="00F221AA" w:rsidP="0008299B">
            <w:pPr>
              <w:pStyle w:val="NoSpacing1"/>
              <w:jc w:val="center"/>
              <w:rPr>
                <w:rFonts w:cs="Times New Roman"/>
                <w:b/>
                <w:bCs/>
                <w:lang w:val="hu-HU"/>
              </w:rPr>
            </w:pPr>
            <w:r w:rsidRPr="00793115">
              <w:rPr>
                <w:rFonts w:cs="Times New Roman"/>
                <w:b/>
                <w:bCs/>
                <w:lang w:val="hu-HU"/>
              </w:rPr>
              <w:t>N = 379</w:t>
            </w:r>
          </w:p>
        </w:tc>
        <w:tc>
          <w:tcPr>
            <w:tcW w:w="1842" w:type="dxa"/>
            <w:tcBorders>
              <w:bottom w:val="single" w:sz="24" w:space="0" w:color="auto"/>
            </w:tcBorders>
          </w:tcPr>
          <w:p w14:paraId="0F8C0F38" w14:textId="77777777" w:rsidR="00F221AA" w:rsidRPr="00793115" w:rsidRDefault="00F221AA" w:rsidP="0008299B">
            <w:pPr>
              <w:pStyle w:val="NoSpacing1"/>
              <w:jc w:val="center"/>
              <w:rPr>
                <w:rFonts w:cs="Times New Roman"/>
                <w:b/>
                <w:bCs/>
                <w:lang w:val="hu-HU"/>
              </w:rPr>
            </w:pPr>
            <w:r w:rsidRPr="00793115">
              <w:rPr>
                <w:rFonts w:cs="Times New Roman"/>
                <w:b/>
                <w:bCs/>
                <w:lang w:val="hu-HU"/>
              </w:rPr>
              <w:t>Placebo</w:t>
            </w:r>
          </w:p>
          <w:p w14:paraId="0B3097A3" w14:textId="77777777" w:rsidR="0008299B" w:rsidRPr="00793115" w:rsidRDefault="0008299B" w:rsidP="0008299B">
            <w:pPr>
              <w:pStyle w:val="NoSpacing1"/>
              <w:jc w:val="center"/>
              <w:rPr>
                <w:rFonts w:cs="Times New Roman"/>
                <w:b/>
                <w:bCs/>
                <w:lang w:val="hu-HU"/>
              </w:rPr>
            </w:pPr>
          </w:p>
          <w:p w14:paraId="6235F5D8" w14:textId="77777777" w:rsidR="00F221AA" w:rsidRPr="00793115" w:rsidRDefault="00F221AA" w:rsidP="0008299B">
            <w:pPr>
              <w:pStyle w:val="NoSpacing1"/>
              <w:jc w:val="center"/>
              <w:rPr>
                <w:rFonts w:cs="Times New Roman"/>
                <w:b/>
                <w:bCs/>
                <w:lang w:val="hu-HU"/>
              </w:rPr>
            </w:pPr>
            <w:r w:rsidRPr="00793115">
              <w:rPr>
                <w:rFonts w:cs="Times New Roman"/>
                <w:b/>
                <w:bCs/>
                <w:lang w:val="hu-HU"/>
              </w:rPr>
              <w:t>N = 444</w:t>
            </w:r>
          </w:p>
        </w:tc>
      </w:tr>
      <w:tr w:rsidR="00F221AA" w:rsidRPr="00793115" w14:paraId="6A5B6254" w14:textId="77777777" w:rsidTr="0063258F">
        <w:tc>
          <w:tcPr>
            <w:tcW w:w="2268" w:type="dxa"/>
            <w:tcBorders>
              <w:top w:val="single" w:sz="24" w:space="0" w:color="auto"/>
              <w:bottom w:val="single" w:sz="4" w:space="0" w:color="auto"/>
            </w:tcBorders>
          </w:tcPr>
          <w:p w14:paraId="71A3945F" w14:textId="77777777" w:rsidR="00F221AA" w:rsidRPr="00793115" w:rsidRDefault="00F221AA" w:rsidP="0008299B">
            <w:pPr>
              <w:pStyle w:val="NoSpacing1"/>
              <w:rPr>
                <w:rFonts w:cs="Times New Roman"/>
                <w:lang w:val="hu-HU"/>
              </w:rPr>
            </w:pPr>
            <w:r w:rsidRPr="00793115">
              <w:rPr>
                <w:rFonts w:cs="Times New Roman"/>
                <w:lang w:val="hu-HU"/>
              </w:rPr>
              <w:t>ADAS</w:t>
            </w:r>
            <w:r w:rsidR="0008299B" w:rsidRPr="00793115">
              <w:rPr>
                <w:rFonts w:cs="Times New Roman"/>
                <w:lang w:val="hu-HU"/>
              </w:rPr>
              <w:noBreakHyphen/>
            </w:r>
            <w:r w:rsidRPr="00793115">
              <w:rPr>
                <w:rFonts w:cs="Times New Roman"/>
                <w:lang w:val="hu-HU"/>
              </w:rPr>
              <w:t>Cog: legalább 4</w:t>
            </w:r>
            <w:r w:rsidR="0087211F" w:rsidRPr="00793115">
              <w:rPr>
                <w:rFonts w:cs="Times New Roman"/>
                <w:lang w:val="hu-HU"/>
              </w:rPr>
              <w:t> pont</w:t>
            </w:r>
            <w:r w:rsidRPr="00793115">
              <w:rPr>
                <w:rFonts w:cs="Times New Roman"/>
                <w:lang w:val="hu-HU"/>
              </w:rPr>
              <w:t>os javulás</w:t>
            </w:r>
          </w:p>
        </w:tc>
        <w:tc>
          <w:tcPr>
            <w:tcW w:w="1620" w:type="dxa"/>
            <w:tcBorders>
              <w:top w:val="single" w:sz="24" w:space="0" w:color="auto"/>
              <w:bottom w:val="single" w:sz="4" w:space="0" w:color="auto"/>
            </w:tcBorders>
          </w:tcPr>
          <w:p w14:paraId="2B7FFE3E" w14:textId="77777777" w:rsidR="00F221AA" w:rsidRPr="00793115" w:rsidRDefault="00F221AA" w:rsidP="0008299B">
            <w:pPr>
              <w:pStyle w:val="NoSpacing1"/>
              <w:jc w:val="center"/>
              <w:rPr>
                <w:rFonts w:cs="Times New Roman"/>
                <w:lang w:val="hu-HU"/>
              </w:rPr>
            </w:pPr>
            <w:r w:rsidRPr="00793115">
              <w:rPr>
                <w:rFonts w:cs="Times New Roman"/>
                <w:lang w:val="hu-HU"/>
              </w:rPr>
              <w:t>21***</w:t>
            </w:r>
          </w:p>
        </w:tc>
        <w:tc>
          <w:tcPr>
            <w:tcW w:w="1607" w:type="dxa"/>
            <w:tcBorders>
              <w:top w:val="single" w:sz="24" w:space="0" w:color="auto"/>
              <w:bottom w:val="single" w:sz="4" w:space="0" w:color="auto"/>
            </w:tcBorders>
          </w:tcPr>
          <w:p w14:paraId="68496291" w14:textId="77777777" w:rsidR="00F221AA" w:rsidRPr="00793115" w:rsidRDefault="00F221AA" w:rsidP="0008299B">
            <w:pPr>
              <w:pStyle w:val="NoSpacing1"/>
              <w:jc w:val="center"/>
              <w:rPr>
                <w:rFonts w:cs="Times New Roman"/>
                <w:lang w:val="hu-HU"/>
              </w:rPr>
            </w:pPr>
            <w:r w:rsidRPr="00793115">
              <w:rPr>
                <w:rFonts w:cs="Times New Roman"/>
                <w:lang w:val="hu-HU"/>
              </w:rPr>
              <w:t>12</w:t>
            </w:r>
          </w:p>
        </w:tc>
        <w:tc>
          <w:tcPr>
            <w:tcW w:w="1843" w:type="dxa"/>
            <w:tcBorders>
              <w:top w:val="single" w:sz="24" w:space="0" w:color="auto"/>
              <w:bottom w:val="single" w:sz="4" w:space="0" w:color="auto"/>
            </w:tcBorders>
          </w:tcPr>
          <w:p w14:paraId="625750E8" w14:textId="77777777" w:rsidR="00F221AA" w:rsidRPr="00793115" w:rsidRDefault="00F221AA" w:rsidP="0008299B">
            <w:pPr>
              <w:pStyle w:val="NoSpacing1"/>
              <w:jc w:val="center"/>
              <w:rPr>
                <w:rFonts w:cs="Times New Roman"/>
                <w:lang w:val="hu-HU"/>
              </w:rPr>
            </w:pPr>
            <w:r w:rsidRPr="00793115">
              <w:rPr>
                <w:rFonts w:cs="Times New Roman"/>
                <w:lang w:val="hu-HU"/>
              </w:rPr>
              <w:t>25***</w:t>
            </w:r>
          </w:p>
        </w:tc>
        <w:tc>
          <w:tcPr>
            <w:tcW w:w="1842" w:type="dxa"/>
            <w:tcBorders>
              <w:top w:val="single" w:sz="24" w:space="0" w:color="auto"/>
              <w:bottom w:val="single" w:sz="4" w:space="0" w:color="auto"/>
            </w:tcBorders>
          </w:tcPr>
          <w:p w14:paraId="4AC7B444" w14:textId="77777777" w:rsidR="00F221AA" w:rsidRPr="00793115" w:rsidRDefault="00F221AA" w:rsidP="0008299B">
            <w:pPr>
              <w:pStyle w:val="NoSpacing1"/>
              <w:jc w:val="center"/>
              <w:rPr>
                <w:rFonts w:cs="Times New Roman"/>
                <w:lang w:val="hu-HU"/>
              </w:rPr>
            </w:pPr>
            <w:r w:rsidRPr="00793115">
              <w:rPr>
                <w:rFonts w:cs="Times New Roman"/>
                <w:lang w:val="hu-HU"/>
              </w:rPr>
              <w:t>12</w:t>
            </w:r>
          </w:p>
        </w:tc>
      </w:tr>
      <w:tr w:rsidR="00F221AA" w:rsidRPr="00793115" w14:paraId="2C926AA5" w14:textId="77777777" w:rsidTr="0063258F">
        <w:tc>
          <w:tcPr>
            <w:tcW w:w="2268" w:type="dxa"/>
            <w:tcBorders>
              <w:top w:val="single" w:sz="4" w:space="0" w:color="auto"/>
              <w:bottom w:val="single" w:sz="4" w:space="0" w:color="auto"/>
            </w:tcBorders>
          </w:tcPr>
          <w:p w14:paraId="4ED8113F" w14:textId="77777777" w:rsidR="00F221AA" w:rsidRPr="00793115" w:rsidRDefault="00F221AA" w:rsidP="0008299B">
            <w:pPr>
              <w:pStyle w:val="NoSpacing1"/>
              <w:rPr>
                <w:rFonts w:cs="Times New Roman"/>
                <w:lang w:val="hu-HU"/>
              </w:rPr>
            </w:pPr>
            <w:r w:rsidRPr="00793115">
              <w:rPr>
                <w:rFonts w:cs="Times New Roman"/>
                <w:lang w:val="hu-HU"/>
              </w:rPr>
              <w:t>CIBIC</w:t>
            </w:r>
            <w:r w:rsidR="0008299B" w:rsidRPr="00793115">
              <w:rPr>
                <w:rFonts w:cs="Times New Roman"/>
                <w:lang w:val="hu-HU"/>
              </w:rPr>
              <w:t>_</w:t>
            </w:r>
            <w:r w:rsidRPr="00793115">
              <w:rPr>
                <w:rFonts w:cs="Times New Roman"/>
                <w:lang w:val="hu-HU"/>
              </w:rPr>
              <w:t>Plus: javulás</w:t>
            </w:r>
          </w:p>
        </w:tc>
        <w:tc>
          <w:tcPr>
            <w:tcW w:w="1620" w:type="dxa"/>
            <w:tcBorders>
              <w:top w:val="single" w:sz="4" w:space="0" w:color="auto"/>
              <w:bottom w:val="single" w:sz="4" w:space="0" w:color="auto"/>
            </w:tcBorders>
          </w:tcPr>
          <w:p w14:paraId="521A8AD5" w14:textId="77777777" w:rsidR="00F221AA" w:rsidRPr="00793115" w:rsidRDefault="00F221AA" w:rsidP="0008299B">
            <w:pPr>
              <w:pStyle w:val="NoSpacing1"/>
              <w:jc w:val="center"/>
              <w:rPr>
                <w:rFonts w:cs="Times New Roman"/>
                <w:lang w:val="hu-HU"/>
              </w:rPr>
            </w:pPr>
            <w:r w:rsidRPr="00793115">
              <w:rPr>
                <w:rFonts w:cs="Times New Roman"/>
                <w:lang w:val="hu-HU"/>
              </w:rPr>
              <w:t>29***</w:t>
            </w:r>
          </w:p>
        </w:tc>
        <w:tc>
          <w:tcPr>
            <w:tcW w:w="1607" w:type="dxa"/>
            <w:tcBorders>
              <w:top w:val="single" w:sz="4" w:space="0" w:color="auto"/>
              <w:bottom w:val="single" w:sz="4" w:space="0" w:color="auto"/>
            </w:tcBorders>
          </w:tcPr>
          <w:p w14:paraId="5F4CEB43" w14:textId="77777777" w:rsidR="00F221AA" w:rsidRPr="00793115" w:rsidRDefault="00F221AA" w:rsidP="0008299B">
            <w:pPr>
              <w:pStyle w:val="NoSpacing1"/>
              <w:jc w:val="center"/>
              <w:rPr>
                <w:rFonts w:cs="Times New Roman"/>
                <w:lang w:val="hu-HU"/>
              </w:rPr>
            </w:pPr>
            <w:r w:rsidRPr="00793115">
              <w:rPr>
                <w:rFonts w:cs="Times New Roman"/>
                <w:lang w:val="hu-HU"/>
              </w:rPr>
              <w:t>18</w:t>
            </w:r>
          </w:p>
        </w:tc>
        <w:tc>
          <w:tcPr>
            <w:tcW w:w="1843" w:type="dxa"/>
            <w:tcBorders>
              <w:top w:val="single" w:sz="4" w:space="0" w:color="auto"/>
              <w:bottom w:val="single" w:sz="4" w:space="0" w:color="auto"/>
            </w:tcBorders>
          </w:tcPr>
          <w:p w14:paraId="24EA5A09" w14:textId="77777777" w:rsidR="00F221AA" w:rsidRPr="00793115" w:rsidRDefault="00F221AA" w:rsidP="0008299B">
            <w:pPr>
              <w:pStyle w:val="NoSpacing1"/>
              <w:jc w:val="center"/>
              <w:rPr>
                <w:rFonts w:cs="Times New Roman"/>
                <w:lang w:val="hu-HU"/>
              </w:rPr>
            </w:pPr>
            <w:r w:rsidRPr="00793115">
              <w:rPr>
                <w:rFonts w:cs="Times New Roman"/>
                <w:lang w:val="hu-HU"/>
              </w:rPr>
              <w:t>32***</w:t>
            </w:r>
          </w:p>
        </w:tc>
        <w:tc>
          <w:tcPr>
            <w:tcW w:w="1842" w:type="dxa"/>
            <w:tcBorders>
              <w:top w:val="single" w:sz="4" w:space="0" w:color="auto"/>
              <w:bottom w:val="single" w:sz="4" w:space="0" w:color="auto"/>
            </w:tcBorders>
          </w:tcPr>
          <w:p w14:paraId="4D8CC5F0" w14:textId="77777777" w:rsidR="00F221AA" w:rsidRPr="00793115" w:rsidRDefault="00F221AA" w:rsidP="0008299B">
            <w:pPr>
              <w:pStyle w:val="NoSpacing1"/>
              <w:jc w:val="center"/>
              <w:rPr>
                <w:rFonts w:cs="Times New Roman"/>
                <w:lang w:val="hu-HU"/>
              </w:rPr>
            </w:pPr>
            <w:r w:rsidRPr="00793115">
              <w:rPr>
                <w:rFonts w:cs="Times New Roman"/>
                <w:lang w:val="hu-HU"/>
              </w:rPr>
              <w:t>19</w:t>
            </w:r>
          </w:p>
        </w:tc>
      </w:tr>
      <w:tr w:rsidR="00F221AA" w:rsidRPr="00793115" w14:paraId="41B99CB1" w14:textId="77777777" w:rsidTr="0063258F">
        <w:tc>
          <w:tcPr>
            <w:tcW w:w="2268" w:type="dxa"/>
            <w:tcBorders>
              <w:bottom w:val="single" w:sz="24" w:space="0" w:color="auto"/>
            </w:tcBorders>
          </w:tcPr>
          <w:p w14:paraId="08120959" w14:textId="77777777" w:rsidR="00F221AA" w:rsidRPr="00793115" w:rsidRDefault="00F221AA" w:rsidP="00F221AA">
            <w:pPr>
              <w:pStyle w:val="NoSpacing1"/>
              <w:rPr>
                <w:rFonts w:cs="Times New Roman"/>
                <w:lang w:val="hu-HU"/>
              </w:rPr>
            </w:pPr>
            <w:r w:rsidRPr="00793115">
              <w:rPr>
                <w:rFonts w:cs="Times New Roman"/>
                <w:lang w:val="hu-HU"/>
              </w:rPr>
              <w:t>PDS: legalább 10% javulás</w:t>
            </w:r>
          </w:p>
        </w:tc>
        <w:tc>
          <w:tcPr>
            <w:tcW w:w="1620" w:type="dxa"/>
            <w:tcBorders>
              <w:bottom w:val="single" w:sz="24" w:space="0" w:color="auto"/>
            </w:tcBorders>
          </w:tcPr>
          <w:p w14:paraId="36FD40CC" w14:textId="77777777" w:rsidR="00F221AA" w:rsidRPr="00793115" w:rsidRDefault="00F221AA" w:rsidP="0008299B">
            <w:pPr>
              <w:pStyle w:val="NoSpacing1"/>
              <w:jc w:val="center"/>
              <w:rPr>
                <w:rFonts w:cs="Times New Roman"/>
                <w:lang w:val="hu-HU"/>
              </w:rPr>
            </w:pPr>
            <w:r w:rsidRPr="00793115">
              <w:rPr>
                <w:rFonts w:cs="Times New Roman"/>
                <w:lang w:val="hu-HU"/>
              </w:rPr>
              <w:t>26***</w:t>
            </w:r>
          </w:p>
        </w:tc>
        <w:tc>
          <w:tcPr>
            <w:tcW w:w="1607" w:type="dxa"/>
            <w:tcBorders>
              <w:bottom w:val="single" w:sz="24" w:space="0" w:color="auto"/>
            </w:tcBorders>
          </w:tcPr>
          <w:p w14:paraId="2CABA50E" w14:textId="77777777" w:rsidR="00F221AA" w:rsidRPr="00793115" w:rsidRDefault="00F221AA" w:rsidP="0008299B">
            <w:pPr>
              <w:pStyle w:val="NoSpacing1"/>
              <w:jc w:val="center"/>
              <w:rPr>
                <w:rFonts w:cs="Times New Roman"/>
                <w:lang w:val="hu-HU"/>
              </w:rPr>
            </w:pPr>
            <w:r w:rsidRPr="00793115">
              <w:rPr>
                <w:rFonts w:cs="Times New Roman"/>
                <w:lang w:val="hu-HU"/>
              </w:rPr>
              <w:t>17</w:t>
            </w:r>
          </w:p>
        </w:tc>
        <w:tc>
          <w:tcPr>
            <w:tcW w:w="1843" w:type="dxa"/>
            <w:tcBorders>
              <w:bottom w:val="single" w:sz="24" w:space="0" w:color="auto"/>
            </w:tcBorders>
          </w:tcPr>
          <w:p w14:paraId="4FE7E6D9" w14:textId="77777777" w:rsidR="00F221AA" w:rsidRPr="00793115" w:rsidRDefault="00F221AA" w:rsidP="0008299B">
            <w:pPr>
              <w:pStyle w:val="NoSpacing1"/>
              <w:jc w:val="center"/>
              <w:rPr>
                <w:rFonts w:cs="Times New Roman"/>
                <w:lang w:val="hu-HU"/>
              </w:rPr>
            </w:pPr>
            <w:r w:rsidRPr="00793115">
              <w:rPr>
                <w:rFonts w:cs="Times New Roman"/>
                <w:lang w:val="hu-HU"/>
              </w:rPr>
              <w:t>30***</w:t>
            </w:r>
          </w:p>
        </w:tc>
        <w:tc>
          <w:tcPr>
            <w:tcW w:w="1842" w:type="dxa"/>
            <w:tcBorders>
              <w:bottom w:val="single" w:sz="24" w:space="0" w:color="auto"/>
            </w:tcBorders>
          </w:tcPr>
          <w:p w14:paraId="0E8FE7BB" w14:textId="77777777" w:rsidR="00F221AA" w:rsidRPr="00793115" w:rsidRDefault="00F221AA" w:rsidP="0008299B">
            <w:pPr>
              <w:pStyle w:val="NoSpacing1"/>
              <w:jc w:val="center"/>
              <w:rPr>
                <w:rFonts w:cs="Times New Roman"/>
                <w:lang w:val="hu-HU"/>
              </w:rPr>
            </w:pPr>
            <w:r w:rsidRPr="00793115">
              <w:rPr>
                <w:rFonts w:cs="Times New Roman"/>
                <w:lang w:val="hu-HU"/>
              </w:rPr>
              <w:t>18</w:t>
            </w:r>
          </w:p>
        </w:tc>
      </w:tr>
      <w:tr w:rsidR="00F221AA" w:rsidRPr="00793115" w14:paraId="5A187DF0" w14:textId="77777777" w:rsidTr="0063258F">
        <w:tc>
          <w:tcPr>
            <w:tcW w:w="2268" w:type="dxa"/>
            <w:tcBorders>
              <w:top w:val="single" w:sz="24" w:space="0" w:color="auto"/>
            </w:tcBorders>
          </w:tcPr>
          <w:p w14:paraId="08BD0F24" w14:textId="77777777" w:rsidR="00F221AA" w:rsidRPr="00793115" w:rsidRDefault="00F221AA" w:rsidP="00F221AA">
            <w:pPr>
              <w:pStyle w:val="NoSpacing1"/>
              <w:rPr>
                <w:rFonts w:cs="Times New Roman"/>
                <w:lang w:val="hu-HU"/>
              </w:rPr>
            </w:pPr>
            <w:r w:rsidRPr="00793115">
              <w:rPr>
                <w:rFonts w:cs="Times New Roman"/>
                <w:lang w:val="hu-HU"/>
              </w:rPr>
              <w:t>Legalább 4</w:t>
            </w:r>
            <w:r w:rsidR="0087211F" w:rsidRPr="00793115">
              <w:rPr>
                <w:rFonts w:cs="Times New Roman"/>
                <w:lang w:val="hu-HU"/>
              </w:rPr>
              <w:t> pont</w:t>
            </w:r>
          </w:p>
          <w:p w14:paraId="57FA8D93" w14:textId="77777777" w:rsidR="00F221AA" w:rsidRPr="00793115" w:rsidRDefault="00F221AA" w:rsidP="0063258F">
            <w:pPr>
              <w:pStyle w:val="NoSpacing1"/>
              <w:rPr>
                <w:rFonts w:cs="Times New Roman"/>
                <w:lang w:val="hu-HU"/>
              </w:rPr>
            </w:pPr>
            <w:r w:rsidRPr="00793115">
              <w:rPr>
                <w:rFonts w:cs="Times New Roman"/>
                <w:lang w:val="hu-HU"/>
              </w:rPr>
              <w:t>javulás</w:t>
            </w:r>
            <w:r w:rsidR="0063258F" w:rsidRPr="00793115">
              <w:rPr>
                <w:rFonts w:cs="Times New Roman"/>
                <w:lang w:val="hu-HU"/>
              </w:rPr>
              <w:t xml:space="preserve"> </w:t>
            </w:r>
            <w:r w:rsidRPr="00793115">
              <w:rPr>
                <w:rFonts w:cs="Times New Roman"/>
                <w:lang w:val="hu-HU"/>
              </w:rPr>
              <w:t>ADAS</w:t>
            </w:r>
            <w:r w:rsidR="0008299B" w:rsidRPr="00793115">
              <w:rPr>
                <w:rFonts w:cs="Times New Roman"/>
                <w:lang w:val="hu-HU"/>
              </w:rPr>
              <w:noBreakHyphen/>
            </w:r>
            <w:r w:rsidRPr="00793115">
              <w:rPr>
                <w:rFonts w:cs="Times New Roman"/>
                <w:lang w:val="hu-HU"/>
              </w:rPr>
              <w:t>Cog</w:t>
            </w:r>
            <w:r w:rsidR="0008299B" w:rsidRPr="00793115">
              <w:rPr>
                <w:rFonts w:cs="Times New Roman"/>
                <w:lang w:val="hu-HU"/>
              </w:rPr>
              <w:noBreakHyphen/>
            </w:r>
            <w:r w:rsidRPr="00793115">
              <w:rPr>
                <w:rFonts w:cs="Times New Roman"/>
                <w:lang w:val="hu-HU"/>
              </w:rPr>
              <w:t>ban a CIBIC</w:t>
            </w:r>
            <w:r w:rsidR="0008299B" w:rsidRPr="00793115">
              <w:rPr>
                <w:rFonts w:cs="Times New Roman"/>
                <w:lang w:val="hu-HU"/>
              </w:rPr>
              <w:noBreakHyphen/>
            </w:r>
            <w:r w:rsidRPr="00793115">
              <w:rPr>
                <w:rFonts w:cs="Times New Roman"/>
                <w:lang w:val="hu-HU"/>
              </w:rPr>
              <w:t>Plus és a PDS romlása nélkül</w:t>
            </w:r>
          </w:p>
        </w:tc>
        <w:tc>
          <w:tcPr>
            <w:tcW w:w="1620" w:type="dxa"/>
            <w:tcBorders>
              <w:top w:val="single" w:sz="24" w:space="0" w:color="auto"/>
            </w:tcBorders>
          </w:tcPr>
          <w:p w14:paraId="421634C4" w14:textId="77777777" w:rsidR="00F221AA" w:rsidRPr="00793115" w:rsidRDefault="00F221AA" w:rsidP="0008299B">
            <w:pPr>
              <w:pStyle w:val="NoSpacing1"/>
              <w:jc w:val="center"/>
              <w:rPr>
                <w:rFonts w:cs="Times New Roman"/>
                <w:lang w:val="hu-HU"/>
              </w:rPr>
            </w:pPr>
            <w:r w:rsidRPr="00793115">
              <w:rPr>
                <w:rFonts w:cs="Times New Roman"/>
                <w:lang w:val="hu-HU"/>
              </w:rPr>
              <w:t>10*</w:t>
            </w:r>
          </w:p>
        </w:tc>
        <w:tc>
          <w:tcPr>
            <w:tcW w:w="1607" w:type="dxa"/>
            <w:tcBorders>
              <w:top w:val="single" w:sz="24" w:space="0" w:color="auto"/>
            </w:tcBorders>
          </w:tcPr>
          <w:p w14:paraId="68F32069" w14:textId="77777777" w:rsidR="00F221AA" w:rsidRPr="00793115" w:rsidRDefault="00F221AA" w:rsidP="0008299B">
            <w:pPr>
              <w:pStyle w:val="NoSpacing1"/>
              <w:jc w:val="center"/>
              <w:rPr>
                <w:rFonts w:cs="Times New Roman"/>
                <w:lang w:val="hu-HU"/>
              </w:rPr>
            </w:pPr>
            <w:r w:rsidRPr="00793115">
              <w:rPr>
                <w:rFonts w:cs="Times New Roman"/>
                <w:lang w:val="hu-HU"/>
              </w:rPr>
              <w:t>6</w:t>
            </w:r>
          </w:p>
        </w:tc>
        <w:tc>
          <w:tcPr>
            <w:tcW w:w="1843" w:type="dxa"/>
            <w:tcBorders>
              <w:top w:val="single" w:sz="24" w:space="0" w:color="auto"/>
            </w:tcBorders>
          </w:tcPr>
          <w:p w14:paraId="522F5AD9" w14:textId="77777777" w:rsidR="00F221AA" w:rsidRPr="00793115" w:rsidRDefault="00F221AA" w:rsidP="0008299B">
            <w:pPr>
              <w:pStyle w:val="NoSpacing1"/>
              <w:jc w:val="center"/>
              <w:rPr>
                <w:rFonts w:cs="Times New Roman"/>
                <w:lang w:val="hu-HU"/>
              </w:rPr>
            </w:pPr>
            <w:r w:rsidRPr="00793115">
              <w:rPr>
                <w:rFonts w:cs="Times New Roman"/>
                <w:lang w:val="hu-HU"/>
              </w:rPr>
              <w:t>12**</w:t>
            </w:r>
          </w:p>
        </w:tc>
        <w:tc>
          <w:tcPr>
            <w:tcW w:w="1842" w:type="dxa"/>
            <w:tcBorders>
              <w:top w:val="single" w:sz="24" w:space="0" w:color="auto"/>
            </w:tcBorders>
          </w:tcPr>
          <w:p w14:paraId="7DBD1696" w14:textId="77777777" w:rsidR="00F221AA" w:rsidRPr="00793115" w:rsidRDefault="00F221AA" w:rsidP="0008299B">
            <w:pPr>
              <w:pStyle w:val="NoSpacing1"/>
              <w:jc w:val="center"/>
              <w:rPr>
                <w:rFonts w:cs="Times New Roman"/>
                <w:lang w:val="hu-HU"/>
              </w:rPr>
            </w:pPr>
            <w:r w:rsidRPr="00793115">
              <w:rPr>
                <w:rFonts w:cs="Times New Roman"/>
                <w:lang w:val="hu-HU"/>
              </w:rPr>
              <w:t>6</w:t>
            </w:r>
          </w:p>
        </w:tc>
      </w:tr>
    </w:tbl>
    <w:p w14:paraId="78A44D5B" w14:textId="77777777" w:rsidR="00F221AA" w:rsidRPr="00793115" w:rsidRDefault="00F221AA" w:rsidP="00F221AA">
      <w:pPr>
        <w:pStyle w:val="NoSpacing1"/>
        <w:rPr>
          <w:rFonts w:cs="Times New Roman"/>
          <w:lang w:val="hu-HU"/>
        </w:rPr>
      </w:pPr>
      <w:r w:rsidRPr="00793115">
        <w:rPr>
          <w:rFonts w:cs="Times New Roman"/>
          <w:lang w:val="hu-HU"/>
        </w:rPr>
        <w:t>*p&lt;0,05; **p&lt;0,01; ***p&lt;0,001</w:t>
      </w:r>
    </w:p>
    <w:p w14:paraId="52388ED9" w14:textId="77777777" w:rsidR="00F221AA" w:rsidRPr="00793115" w:rsidRDefault="00F221AA" w:rsidP="008237C9">
      <w:pPr>
        <w:pStyle w:val="NoSpacing1"/>
        <w:rPr>
          <w:rFonts w:cs="Times New Roman"/>
          <w:b/>
          <w:bCs/>
          <w:lang w:val="hu-HU" w:bidi="mni-IN"/>
        </w:rPr>
      </w:pPr>
    </w:p>
    <w:p w14:paraId="5ECCFF29" w14:textId="77777777" w:rsidR="008237C9" w:rsidRPr="00793115" w:rsidRDefault="008237C9" w:rsidP="00C46B54">
      <w:pPr>
        <w:pStyle w:val="NoSpacing1"/>
        <w:keepNext/>
        <w:rPr>
          <w:rFonts w:cs="Times New Roman"/>
          <w:u w:val="single"/>
          <w:lang w:val="hu-HU" w:bidi="mni-IN"/>
        </w:rPr>
      </w:pPr>
      <w:r w:rsidRPr="00793115">
        <w:rPr>
          <w:rFonts w:cs="Times New Roman"/>
          <w:u w:val="single"/>
          <w:lang w:val="hu-HU" w:bidi="mni-IN"/>
        </w:rPr>
        <w:t>Parkinson-kórhoz társuló demenciában végzett klinikai vizsgálatok</w:t>
      </w:r>
    </w:p>
    <w:p w14:paraId="7965AA0C" w14:textId="0416E6FE" w:rsidR="008237C9" w:rsidRPr="00793115" w:rsidRDefault="008237C9" w:rsidP="00C46B54">
      <w:pPr>
        <w:pStyle w:val="NoSpacing1"/>
        <w:keepNext/>
        <w:rPr>
          <w:rFonts w:cs="Times New Roman"/>
          <w:lang w:val="hu-HU" w:bidi="mni-IN"/>
        </w:rPr>
      </w:pPr>
      <w:r w:rsidRPr="00793115">
        <w:rPr>
          <w:rFonts w:cs="Times New Roman"/>
          <w:lang w:val="hu-HU" w:bidi="mni-IN"/>
        </w:rPr>
        <w:t>A rivasztigmin hatásosságát Parkinson</w:t>
      </w:r>
      <w:r w:rsidR="0008299B" w:rsidRPr="00793115">
        <w:rPr>
          <w:rFonts w:cs="Times New Roman"/>
          <w:lang w:val="hu-HU" w:bidi="mni-IN"/>
        </w:rPr>
        <w:noBreakHyphen/>
      </w:r>
      <w:r w:rsidRPr="00793115">
        <w:rPr>
          <w:rFonts w:cs="Times New Roman"/>
          <w:lang w:val="hu-HU" w:bidi="mni-IN"/>
        </w:rPr>
        <w:t>kórhoz társuló demenciában egy 24</w:t>
      </w:r>
      <w:r w:rsidR="0096545E" w:rsidRPr="00793115">
        <w:rPr>
          <w:rFonts w:cs="Times New Roman"/>
          <w:lang w:val="hu-HU" w:bidi="mni-IN"/>
        </w:rPr>
        <w:t> </w:t>
      </w:r>
      <w:r w:rsidRPr="00793115">
        <w:rPr>
          <w:rFonts w:cs="Times New Roman"/>
          <w:lang w:val="hu-HU" w:bidi="mni-IN"/>
        </w:rPr>
        <w:t>hetes, multicent</w:t>
      </w:r>
      <w:r w:rsidR="0008299B" w:rsidRPr="00793115">
        <w:rPr>
          <w:rFonts w:cs="Times New Roman"/>
          <w:lang w:val="hu-HU" w:bidi="mni-IN"/>
        </w:rPr>
        <w:t>eres</w:t>
      </w:r>
      <w:r w:rsidRPr="00793115">
        <w:rPr>
          <w:rFonts w:cs="Times New Roman"/>
          <w:lang w:val="hu-HU" w:bidi="mni-IN"/>
        </w:rPr>
        <w:t>,</w:t>
      </w:r>
      <w:r w:rsidR="0008299B" w:rsidRPr="00793115">
        <w:rPr>
          <w:rFonts w:cs="Times New Roman"/>
          <w:lang w:val="hu-HU" w:bidi="mni-IN"/>
        </w:rPr>
        <w:t xml:space="preserve"> </w:t>
      </w:r>
      <w:r w:rsidRPr="00793115">
        <w:rPr>
          <w:rFonts w:cs="Times New Roman"/>
          <w:lang w:val="hu-HU" w:bidi="mni-IN"/>
        </w:rPr>
        <w:t>kettős</w:t>
      </w:r>
      <w:r w:rsidR="00682C22" w:rsidRPr="00793115">
        <w:rPr>
          <w:rFonts w:cs="Times New Roman"/>
          <w:lang w:val="hu-HU" w:bidi="mni-IN"/>
        </w:rPr>
        <w:t xml:space="preserve"> </w:t>
      </w:r>
      <w:r w:rsidRPr="00793115">
        <w:rPr>
          <w:rFonts w:cs="Times New Roman"/>
          <w:lang w:val="hu-HU" w:bidi="mni-IN"/>
        </w:rPr>
        <w:t>vak, placebokontrollos alapvizsgálat, majd annak 24</w:t>
      </w:r>
      <w:r w:rsidR="0096545E" w:rsidRPr="00793115">
        <w:rPr>
          <w:rFonts w:cs="Times New Roman"/>
          <w:lang w:val="hu-HU" w:bidi="mni-IN"/>
        </w:rPr>
        <w:t xml:space="preserve"> hetes </w:t>
      </w:r>
      <w:r w:rsidRPr="00793115">
        <w:rPr>
          <w:rFonts w:cs="Times New Roman"/>
          <w:lang w:val="hu-HU" w:bidi="mni-IN"/>
        </w:rPr>
        <w:t>nyílt kiterjesztésű fázisa során</w:t>
      </w:r>
      <w:r w:rsidR="0008299B" w:rsidRPr="00793115">
        <w:rPr>
          <w:rFonts w:cs="Times New Roman"/>
          <w:lang w:val="hu-HU" w:bidi="mni-IN"/>
        </w:rPr>
        <w:t xml:space="preserve"> </w:t>
      </w:r>
      <w:r w:rsidRPr="00793115">
        <w:rPr>
          <w:rFonts w:cs="Times New Roman"/>
          <w:lang w:val="hu-HU" w:bidi="mni-IN"/>
        </w:rPr>
        <w:t>bizonyították. A vizsgálatba bevont betegek MMSE (Mini-Mental State Examination)</w:t>
      </w:r>
      <w:r w:rsidR="0087211F" w:rsidRPr="00793115">
        <w:rPr>
          <w:rFonts w:cs="Times New Roman"/>
          <w:lang w:val="hu-HU" w:bidi="mni-IN"/>
        </w:rPr>
        <w:t> pont</w:t>
      </w:r>
      <w:r w:rsidRPr="00793115">
        <w:rPr>
          <w:rFonts w:cs="Times New Roman"/>
          <w:lang w:val="hu-HU" w:bidi="mni-IN"/>
        </w:rPr>
        <w:t>ja</w:t>
      </w:r>
      <w:r w:rsidR="0008299B" w:rsidRPr="00793115">
        <w:rPr>
          <w:rFonts w:cs="Times New Roman"/>
          <w:lang w:val="hu-HU" w:bidi="mni-IN"/>
        </w:rPr>
        <w:t xml:space="preserve"> </w:t>
      </w:r>
      <w:r w:rsidRPr="00793115">
        <w:rPr>
          <w:rFonts w:cs="Times New Roman"/>
          <w:lang w:val="hu-HU" w:bidi="mni-IN"/>
        </w:rPr>
        <w:t>10</w:t>
      </w:r>
      <w:r w:rsidR="0096545E" w:rsidRPr="00793115">
        <w:rPr>
          <w:rFonts w:cs="Times New Roman"/>
          <w:lang w:val="hu-HU" w:bidi="mni-IN"/>
        </w:rPr>
        <w:noBreakHyphen/>
      </w:r>
      <w:r w:rsidRPr="00793115">
        <w:rPr>
          <w:rFonts w:cs="Times New Roman"/>
          <w:lang w:val="hu-HU" w:bidi="mni-IN"/>
        </w:rPr>
        <w:t>24</w:t>
      </w:r>
      <w:r w:rsidR="00120814" w:rsidRPr="00793115">
        <w:rPr>
          <w:rFonts w:cs="Times New Roman"/>
          <w:lang w:val="hu-HU" w:bidi="mni-IN"/>
        </w:rPr>
        <w:t> </w:t>
      </w:r>
      <w:r w:rsidRPr="00793115">
        <w:rPr>
          <w:rFonts w:cs="Times New Roman"/>
          <w:lang w:val="hu-HU" w:bidi="mni-IN"/>
        </w:rPr>
        <w:t>volt. A hatásosságot az 5.</w:t>
      </w:r>
      <w:r w:rsidR="00E2625D" w:rsidRPr="00793115">
        <w:rPr>
          <w:rFonts w:cs="Times New Roman"/>
          <w:lang w:val="hu-HU" w:bidi="mni-IN"/>
        </w:rPr>
        <w:t> </w:t>
      </w:r>
      <w:r w:rsidRPr="00793115">
        <w:rPr>
          <w:rFonts w:cs="Times New Roman"/>
          <w:lang w:val="hu-HU" w:bidi="mni-IN"/>
        </w:rPr>
        <w:t>táblázatban szereplő két független értékelő skála alkalmazásával</w:t>
      </w:r>
      <w:r w:rsidR="0008299B" w:rsidRPr="00793115">
        <w:rPr>
          <w:rFonts w:cs="Times New Roman"/>
          <w:lang w:val="hu-HU" w:bidi="mni-IN"/>
        </w:rPr>
        <w:t xml:space="preserve"> </w:t>
      </w:r>
      <w:r w:rsidRPr="00793115">
        <w:rPr>
          <w:rFonts w:cs="Times New Roman"/>
          <w:lang w:val="hu-HU" w:bidi="mni-IN"/>
        </w:rPr>
        <w:t>bizonyították, amelyeket a 6</w:t>
      </w:r>
      <w:r w:rsidR="00E256C0" w:rsidRPr="00793115">
        <w:rPr>
          <w:rFonts w:cs="Times New Roman"/>
          <w:lang w:val="hu-HU" w:bidi="mni-IN"/>
        </w:rPr>
        <w:t> hónap</w:t>
      </w:r>
      <w:r w:rsidRPr="00793115">
        <w:rPr>
          <w:rFonts w:cs="Times New Roman"/>
          <w:lang w:val="hu-HU" w:bidi="mni-IN"/>
        </w:rPr>
        <w:t>os kezelési időszak során rendszeresen értékeltek: ADAS</w:t>
      </w:r>
      <w:r w:rsidR="0008299B" w:rsidRPr="00793115">
        <w:rPr>
          <w:rFonts w:cs="Times New Roman"/>
          <w:lang w:val="hu-HU" w:bidi="mni-IN"/>
        </w:rPr>
        <w:noBreakHyphen/>
      </w:r>
      <w:r w:rsidRPr="00793115">
        <w:rPr>
          <w:rFonts w:cs="Times New Roman"/>
          <w:lang w:val="hu-HU" w:bidi="mni-IN"/>
        </w:rPr>
        <w:t>Cog,</w:t>
      </w:r>
      <w:r w:rsidR="0008299B" w:rsidRPr="00793115">
        <w:rPr>
          <w:rFonts w:cs="Times New Roman"/>
          <w:lang w:val="hu-HU" w:bidi="mni-IN"/>
        </w:rPr>
        <w:t xml:space="preserve"> </w:t>
      </w:r>
      <w:r w:rsidRPr="00793115">
        <w:rPr>
          <w:rFonts w:cs="Times New Roman"/>
          <w:lang w:val="hu-HU" w:bidi="mni-IN"/>
        </w:rPr>
        <w:t>mely a kogníciót méri, valamint az ADCS-CGIC (Alzheimer's Disease Cooperative Study - Clinician's</w:t>
      </w:r>
      <w:r w:rsidR="0008299B" w:rsidRPr="00793115">
        <w:rPr>
          <w:rFonts w:cs="Times New Roman"/>
          <w:lang w:val="hu-HU" w:bidi="mni-IN"/>
        </w:rPr>
        <w:t xml:space="preserve"> </w:t>
      </w:r>
      <w:r w:rsidRPr="00793115">
        <w:rPr>
          <w:rFonts w:cs="Times New Roman"/>
          <w:lang w:val="hu-HU" w:bidi="mni-IN"/>
        </w:rPr>
        <w:t>Global Impression of Change</w:t>
      </w:r>
      <w:r w:rsidR="00C37D70" w:rsidRPr="00793115">
        <w:rPr>
          <w:rFonts w:cs="Times New Roman"/>
          <w:lang w:val="hu-HU" w:bidi="mni-IN"/>
        </w:rPr>
        <w:t xml:space="preserve"> </w:t>
      </w:r>
      <w:r w:rsidR="007D4BA1" w:rsidRPr="00793115">
        <w:rPr>
          <w:rFonts w:cs="Times New Roman"/>
          <w:lang w:val="hu-HU"/>
        </w:rPr>
        <w:t>–</w:t>
      </w:r>
      <w:r w:rsidR="00C37D70" w:rsidRPr="00793115">
        <w:rPr>
          <w:rFonts w:cs="Times New Roman"/>
          <w:lang w:val="hu-HU"/>
        </w:rPr>
        <w:t xml:space="preserve"> Alzheimer</w:t>
      </w:r>
      <w:r w:rsidR="007D4BA1" w:rsidRPr="00793115">
        <w:rPr>
          <w:rFonts w:cs="Times New Roman"/>
          <w:lang w:val="hu-HU"/>
        </w:rPr>
        <w:noBreakHyphen/>
      </w:r>
      <w:r w:rsidR="00C37D70" w:rsidRPr="00793115">
        <w:rPr>
          <w:rFonts w:cs="Times New Roman"/>
          <w:lang w:val="hu-HU"/>
        </w:rPr>
        <w:t>kór együttműködési vizsgálat – A klinikus összesített benyomása a változásról</w:t>
      </w:r>
      <w:r w:rsidRPr="00793115">
        <w:rPr>
          <w:rFonts w:cs="Times New Roman"/>
          <w:lang w:val="hu-HU" w:bidi="mni-IN"/>
        </w:rPr>
        <w:t>), mely átfogó értékelést ad.</w:t>
      </w:r>
    </w:p>
    <w:p w14:paraId="4C398C9D" w14:textId="77777777" w:rsidR="00120814" w:rsidRPr="00793115" w:rsidRDefault="00120814" w:rsidP="008237C9">
      <w:pPr>
        <w:pStyle w:val="NoSpacing1"/>
        <w:rPr>
          <w:rFonts w:cs="Times New Roman"/>
          <w:lang w:val="hu-HU" w:bidi="mni-IN"/>
        </w:rPr>
      </w:pPr>
    </w:p>
    <w:p w14:paraId="56D43F6C" w14:textId="77777777" w:rsidR="008237C9" w:rsidRPr="00793115" w:rsidRDefault="008237C9" w:rsidP="00C46B54">
      <w:pPr>
        <w:pStyle w:val="NoSpacing1"/>
        <w:keepNext/>
        <w:rPr>
          <w:rFonts w:cs="Times New Roman"/>
          <w:b/>
          <w:bCs/>
          <w:lang w:val="hu-HU" w:bidi="mni-IN"/>
        </w:rPr>
      </w:pPr>
      <w:r w:rsidRPr="00793115">
        <w:rPr>
          <w:rFonts w:cs="Times New Roman"/>
          <w:b/>
          <w:bCs/>
          <w:lang w:val="hu-HU" w:bidi="mni-IN"/>
        </w:rPr>
        <w:lastRenderedPageBreak/>
        <w:t>5.</w:t>
      </w:r>
      <w:r w:rsidR="00E2625D" w:rsidRPr="00793115">
        <w:rPr>
          <w:rFonts w:cs="Times New Roman"/>
          <w:b/>
          <w:bCs/>
          <w:lang w:val="hu-HU" w:bidi="mni-IN"/>
        </w:rPr>
        <w:t> </w:t>
      </w:r>
      <w:r w:rsidRPr="00793115">
        <w:rPr>
          <w:rFonts w:cs="Times New Roman"/>
          <w:b/>
          <w:bCs/>
          <w:lang w:val="hu-HU" w:bidi="mni-IN"/>
        </w:rPr>
        <w:t>táblázat</w:t>
      </w:r>
    </w:p>
    <w:p w14:paraId="2791EAA7" w14:textId="77777777" w:rsidR="0008299B" w:rsidRPr="00793115" w:rsidRDefault="0008299B" w:rsidP="00C46B54">
      <w:pPr>
        <w:pStyle w:val="NoSpacing1"/>
        <w:keepNext/>
        <w:rPr>
          <w:rFonts w:cs="Times New Roman"/>
          <w:lang w:val="hu-HU" w:bidi="mni-IN"/>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1417"/>
        <w:gridCol w:w="1418"/>
        <w:gridCol w:w="1843"/>
        <w:gridCol w:w="1842"/>
      </w:tblGrid>
      <w:tr w:rsidR="0008299B" w:rsidRPr="00793115" w14:paraId="6D204CAA" w14:textId="77777777" w:rsidTr="00E6720F">
        <w:tc>
          <w:tcPr>
            <w:tcW w:w="2552" w:type="dxa"/>
          </w:tcPr>
          <w:p w14:paraId="23E3C909" w14:textId="77777777" w:rsidR="0008299B" w:rsidRPr="00793115" w:rsidRDefault="0008299B" w:rsidP="00C46B54">
            <w:pPr>
              <w:pStyle w:val="NoSpacing1"/>
              <w:keepNext/>
              <w:rPr>
                <w:rFonts w:cs="Times New Roman"/>
                <w:b/>
                <w:bCs/>
                <w:lang w:val="hu-HU"/>
              </w:rPr>
            </w:pPr>
            <w:r w:rsidRPr="00793115">
              <w:rPr>
                <w:rFonts w:cs="Times New Roman"/>
                <w:b/>
                <w:bCs/>
                <w:lang w:val="hu-HU"/>
              </w:rPr>
              <w:t>Parkinson-kórhoz társuló demencia</w:t>
            </w:r>
          </w:p>
          <w:p w14:paraId="74A412DE" w14:textId="77777777" w:rsidR="0008299B" w:rsidRPr="00793115" w:rsidRDefault="0008299B" w:rsidP="00C46B54">
            <w:pPr>
              <w:pStyle w:val="NoSpacing1"/>
              <w:keepNext/>
              <w:rPr>
                <w:rFonts w:cs="Times New Roman"/>
                <w:b/>
                <w:bCs/>
                <w:lang w:val="hu-HU"/>
              </w:rPr>
            </w:pPr>
          </w:p>
        </w:tc>
        <w:tc>
          <w:tcPr>
            <w:tcW w:w="1417" w:type="dxa"/>
          </w:tcPr>
          <w:p w14:paraId="5574BC1E" w14:textId="77777777" w:rsidR="0008299B" w:rsidRPr="00793115" w:rsidRDefault="0008299B" w:rsidP="0063258F">
            <w:pPr>
              <w:pStyle w:val="NoSpacing1"/>
              <w:keepNext/>
              <w:rPr>
                <w:rFonts w:cs="Times New Roman"/>
                <w:b/>
                <w:bCs/>
                <w:lang w:val="hu-HU"/>
              </w:rPr>
            </w:pPr>
            <w:r w:rsidRPr="00793115">
              <w:rPr>
                <w:rFonts w:cs="Times New Roman"/>
                <w:b/>
                <w:bCs/>
                <w:lang w:val="hu-HU"/>
              </w:rPr>
              <w:t>ADAS</w:t>
            </w:r>
            <w:r w:rsidR="00E2625D" w:rsidRPr="00793115">
              <w:rPr>
                <w:rFonts w:cs="Times New Roman"/>
                <w:b/>
                <w:bCs/>
                <w:lang w:val="hu-HU"/>
              </w:rPr>
              <w:noBreakHyphen/>
            </w:r>
            <w:r w:rsidRPr="00793115">
              <w:rPr>
                <w:rFonts w:cs="Times New Roman"/>
                <w:b/>
                <w:bCs/>
                <w:lang w:val="hu-HU"/>
              </w:rPr>
              <w:t>Cog</w:t>
            </w:r>
            <w:r w:rsidR="0063258F" w:rsidRPr="00793115">
              <w:rPr>
                <w:rFonts w:cs="Times New Roman"/>
                <w:b/>
                <w:bCs/>
                <w:lang w:val="hu-HU"/>
              </w:rPr>
              <w:t xml:space="preserve"> </w:t>
            </w:r>
            <w:r w:rsidR="0096545E" w:rsidRPr="00793115">
              <w:rPr>
                <w:rFonts w:cs="Times New Roman"/>
                <w:b/>
                <w:bCs/>
                <w:lang w:val="hu-HU"/>
              </w:rPr>
              <w:t>r</w:t>
            </w:r>
            <w:r w:rsidRPr="00793115">
              <w:rPr>
                <w:rFonts w:cs="Times New Roman"/>
                <w:b/>
                <w:bCs/>
                <w:lang w:val="hu-HU"/>
              </w:rPr>
              <w:t>ivasztigmin</w:t>
            </w:r>
          </w:p>
        </w:tc>
        <w:tc>
          <w:tcPr>
            <w:tcW w:w="1418" w:type="dxa"/>
          </w:tcPr>
          <w:p w14:paraId="7A61B345" w14:textId="77777777" w:rsidR="0008299B" w:rsidRPr="00793115" w:rsidRDefault="0008299B" w:rsidP="00C46B54">
            <w:pPr>
              <w:pStyle w:val="NoSpacing1"/>
              <w:keepNext/>
              <w:rPr>
                <w:rFonts w:cs="Times New Roman"/>
                <w:b/>
                <w:bCs/>
                <w:lang w:val="hu-HU"/>
              </w:rPr>
            </w:pPr>
            <w:r w:rsidRPr="00793115">
              <w:rPr>
                <w:rFonts w:cs="Times New Roman"/>
                <w:b/>
                <w:bCs/>
                <w:lang w:val="hu-HU"/>
              </w:rPr>
              <w:t>ADAS</w:t>
            </w:r>
            <w:r w:rsidR="0030620C" w:rsidRPr="00793115">
              <w:rPr>
                <w:rFonts w:cs="Times New Roman"/>
                <w:b/>
                <w:bCs/>
                <w:lang w:val="hu-HU"/>
              </w:rPr>
              <w:noBreakHyphen/>
            </w:r>
            <w:r w:rsidRPr="00793115">
              <w:rPr>
                <w:rFonts w:cs="Times New Roman"/>
                <w:b/>
                <w:bCs/>
                <w:lang w:val="hu-HU"/>
              </w:rPr>
              <w:t>Cog</w:t>
            </w:r>
          </w:p>
          <w:p w14:paraId="11275F3F" w14:textId="77777777" w:rsidR="0008299B" w:rsidRPr="00793115" w:rsidRDefault="0096545E" w:rsidP="00C46B54">
            <w:pPr>
              <w:pStyle w:val="NoSpacing1"/>
              <w:keepNext/>
              <w:rPr>
                <w:rFonts w:cs="Times New Roman"/>
                <w:b/>
                <w:bCs/>
                <w:lang w:val="hu-HU"/>
              </w:rPr>
            </w:pPr>
            <w:r w:rsidRPr="00793115">
              <w:rPr>
                <w:rFonts w:cs="Times New Roman"/>
                <w:b/>
                <w:bCs/>
                <w:lang w:val="hu-HU"/>
              </w:rPr>
              <w:t>p</w:t>
            </w:r>
            <w:r w:rsidR="0008299B" w:rsidRPr="00793115">
              <w:rPr>
                <w:rFonts w:cs="Times New Roman"/>
                <w:b/>
                <w:bCs/>
                <w:lang w:val="hu-HU"/>
              </w:rPr>
              <w:t>lacebo</w:t>
            </w:r>
          </w:p>
        </w:tc>
        <w:tc>
          <w:tcPr>
            <w:tcW w:w="1843" w:type="dxa"/>
          </w:tcPr>
          <w:p w14:paraId="2E7DAD0F" w14:textId="77777777" w:rsidR="0008299B" w:rsidRPr="00793115" w:rsidRDefault="0030620C" w:rsidP="00C46B54">
            <w:pPr>
              <w:pStyle w:val="NoSpacing1"/>
              <w:keepNext/>
              <w:rPr>
                <w:rFonts w:cs="Times New Roman"/>
                <w:b/>
                <w:bCs/>
                <w:lang w:val="hu-HU"/>
              </w:rPr>
            </w:pPr>
            <w:r w:rsidRPr="00793115">
              <w:rPr>
                <w:rFonts w:cs="Times New Roman"/>
                <w:b/>
                <w:bCs/>
                <w:lang w:val="hu-HU"/>
              </w:rPr>
              <w:t>ADCS</w:t>
            </w:r>
            <w:r w:rsidRPr="00793115">
              <w:rPr>
                <w:rFonts w:cs="Times New Roman"/>
                <w:b/>
                <w:bCs/>
                <w:lang w:val="hu-HU"/>
              </w:rPr>
              <w:noBreakHyphen/>
            </w:r>
            <w:r w:rsidR="0008299B" w:rsidRPr="00793115">
              <w:rPr>
                <w:rFonts w:cs="Times New Roman"/>
                <w:b/>
                <w:bCs/>
                <w:lang w:val="hu-HU"/>
              </w:rPr>
              <w:t>CGIC</w:t>
            </w:r>
          </w:p>
          <w:p w14:paraId="2664E2A1" w14:textId="77777777" w:rsidR="0008299B" w:rsidRPr="00793115" w:rsidRDefault="0096545E" w:rsidP="00C46B54">
            <w:pPr>
              <w:pStyle w:val="NoSpacing1"/>
              <w:keepNext/>
              <w:rPr>
                <w:rFonts w:cs="Times New Roman"/>
                <w:b/>
                <w:bCs/>
                <w:lang w:val="hu-HU"/>
              </w:rPr>
            </w:pPr>
            <w:r w:rsidRPr="00793115">
              <w:rPr>
                <w:rFonts w:cs="Times New Roman"/>
                <w:b/>
                <w:bCs/>
                <w:lang w:val="hu-HU"/>
              </w:rPr>
              <w:t>r</w:t>
            </w:r>
            <w:r w:rsidR="0008299B" w:rsidRPr="00793115">
              <w:rPr>
                <w:rFonts w:cs="Times New Roman"/>
                <w:b/>
                <w:bCs/>
                <w:lang w:val="hu-HU"/>
              </w:rPr>
              <w:t>ivasztigmin</w:t>
            </w:r>
          </w:p>
        </w:tc>
        <w:tc>
          <w:tcPr>
            <w:tcW w:w="1842" w:type="dxa"/>
          </w:tcPr>
          <w:p w14:paraId="07570D96" w14:textId="77777777" w:rsidR="0008299B" w:rsidRPr="00793115" w:rsidRDefault="0008299B" w:rsidP="00C46B54">
            <w:pPr>
              <w:pStyle w:val="NoSpacing1"/>
              <w:keepNext/>
              <w:rPr>
                <w:rFonts w:cs="Times New Roman"/>
                <w:b/>
                <w:bCs/>
                <w:lang w:val="hu-HU"/>
              </w:rPr>
            </w:pPr>
            <w:r w:rsidRPr="00793115">
              <w:rPr>
                <w:rFonts w:cs="Times New Roman"/>
                <w:b/>
                <w:bCs/>
                <w:lang w:val="hu-HU"/>
              </w:rPr>
              <w:t>ADCS</w:t>
            </w:r>
            <w:r w:rsidR="0096545E" w:rsidRPr="00793115">
              <w:rPr>
                <w:rFonts w:cs="Times New Roman"/>
                <w:b/>
                <w:bCs/>
                <w:lang w:val="hu-HU"/>
              </w:rPr>
              <w:noBreakHyphen/>
            </w:r>
            <w:r w:rsidRPr="00793115">
              <w:rPr>
                <w:rFonts w:cs="Times New Roman"/>
                <w:b/>
                <w:bCs/>
                <w:lang w:val="hu-HU"/>
              </w:rPr>
              <w:t>CGIC</w:t>
            </w:r>
          </w:p>
          <w:p w14:paraId="31B0F7D4" w14:textId="77777777" w:rsidR="0008299B" w:rsidRPr="00793115" w:rsidRDefault="0096545E" w:rsidP="00C46B54">
            <w:pPr>
              <w:pStyle w:val="NoSpacing1"/>
              <w:keepNext/>
              <w:rPr>
                <w:rFonts w:cs="Times New Roman"/>
                <w:b/>
                <w:bCs/>
                <w:lang w:val="hu-HU"/>
              </w:rPr>
            </w:pPr>
            <w:r w:rsidRPr="00793115">
              <w:rPr>
                <w:rFonts w:cs="Times New Roman"/>
                <w:b/>
                <w:bCs/>
                <w:lang w:val="hu-HU"/>
              </w:rPr>
              <w:t>p</w:t>
            </w:r>
            <w:r w:rsidR="0008299B" w:rsidRPr="00793115">
              <w:rPr>
                <w:rFonts w:cs="Times New Roman"/>
                <w:b/>
                <w:bCs/>
                <w:lang w:val="hu-HU"/>
              </w:rPr>
              <w:t>lacebo</w:t>
            </w:r>
          </w:p>
        </w:tc>
      </w:tr>
      <w:tr w:rsidR="0008299B" w:rsidRPr="00793115" w14:paraId="15EA9797" w14:textId="77777777" w:rsidTr="00E6720F">
        <w:trPr>
          <w:trHeight w:val="1295"/>
        </w:trPr>
        <w:tc>
          <w:tcPr>
            <w:tcW w:w="2552" w:type="dxa"/>
            <w:tcBorders>
              <w:bottom w:val="nil"/>
            </w:tcBorders>
          </w:tcPr>
          <w:p w14:paraId="0B2A0EFF" w14:textId="77777777" w:rsidR="0008299B" w:rsidRPr="00793115" w:rsidRDefault="0008299B" w:rsidP="0008299B">
            <w:pPr>
              <w:pStyle w:val="NoSpacing1"/>
              <w:rPr>
                <w:rFonts w:cs="Times New Roman"/>
                <w:b/>
                <w:bCs/>
                <w:lang w:val="hu-HU"/>
              </w:rPr>
            </w:pPr>
            <w:r w:rsidRPr="00793115">
              <w:rPr>
                <w:rFonts w:cs="Times New Roman"/>
                <w:b/>
                <w:bCs/>
                <w:lang w:val="hu-HU"/>
              </w:rPr>
              <w:t xml:space="preserve">ITT + RDO </w:t>
            </w:r>
            <w:r w:rsidR="0030620C" w:rsidRPr="00793115">
              <w:rPr>
                <w:rFonts w:cs="Times New Roman"/>
                <w:b/>
                <w:bCs/>
                <w:lang w:val="hu-HU"/>
              </w:rPr>
              <w:t>populáció</w:t>
            </w:r>
          </w:p>
          <w:p w14:paraId="678DFC37" w14:textId="77777777" w:rsidR="0008299B" w:rsidRPr="00793115" w:rsidRDefault="0008299B" w:rsidP="0008299B">
            <w:pPr>
              <w:pStyle w:val="NoSpacing1"/>
              <w:rPr>
                <w:rFonts w:cs="Times New Roman"/>
                <w:lang w:val="hu-HU"/>
              </w:rPr>
            </w:pPr>
          </w:p>
          <w:p w14:paraId="4D11B0EE" w14:textId="77777777" w:rsidR="0008299B" w:rsidRPr="00793115" w:rsidRDefault="0008299B" w:rsidP="0008299B">
            <w:pPr>
              <w:pStyle w:val="NoSpacing1"/>
              <w:rPr>
                <w:rFonts w:cs="Times New Roman"/>
                <w:lang w:val="hu-HU"/>
              </w:rPr>
            </w:pPr>
            <w:r w:rsidRPr="00793115">
              <w:rPr>
                <w:rFonts w:cs="Times New Roman"/>
                <w:lang w:val="hu-HU"/>
              </w:rPr>
              <w:t>Kiindulási átlag ± SD</w:t>
            </w:r>
          </w:p>
          <w:p w14:paraId="3ABD8A54" w14:textId="77777777" w:rsidR="0008299B" w:rsidRPr="00793115" w:rsidRDefault="0008299B" w:rsidP="0008299B">
            <w:pPr>
              <w:pStyle w:val="NoSpacing1"/>
              <w:rPr>
                <w:rFonts w:cs="Times New Roman"/>
                <w:lang w:val="hu-HU"/>
              </w:rPr>
            </w:pPr>
            <w:r w:rsidRPr="00793115">
              <w:rPr>
                <w:rFonts w:cs="Times New Roman"/>
                <w:lang w:val="hu-HU"/>
              </w:rPr>
              <w:t>Átlagos változás a 24. héten ± SD</w:t>
            </w:r>
          </w:p>
        </w:tc>
        <w:tc>
          <w:tcPr>
            <w:tcW w:w="1417" w:type="dxa"/>
            <w:tcBorders>
              <w:bottom w:val="nil"/>
            </w:tcBorders>
          </w:tcPr>
          <w:p w14:paraId="147099A0" w14:textId="77777777" w:rsidR="0008299B" w:rsidRPr="00793115" w:rsidRDefault="0008299B" w:rsidP="0008299B">
            <w:pPr>
              <w:pStyle w:val="NoSpacing1"/>
              <w:rPr>
                <w:rFonts w:cs="Times New Roman"/>
                <w:lang w:val="hu-HU"/>
              </w:rPr>
            </w:pPr>
            <w:r w:rsidRPr="00793115">
              <w:rPr>
                <w:rFonts w:cs="Times New Roman"/>
                <w:lang w:val="hu-HU"/>
              </w:rPr>
              <w:t>(n=329)</w:t>
            </w:r>
          </w:p>
          <w:p w14:paraId="3EC25230" w14:textId="77777777" w:rsidR="0008299B" w:rsidRPr="00793115" w:rsidRDefault="0008299B" w:rsidP="0008299B">
            <w:pPr>
              <w:pStyle w:val="NoSpacing1"/>
              <w:rPr>
                <w:rFonts w:cs="Times New Roman"/>
                <w:lang w:val="hu-HU"/>
              </w:rPr>
            </w:pPr>
          </w:p>
          <w:p w14:paraId="3FD7C4B8" w14:textId="77777777" w:rsidR="0008299B" w:rsidRPr="00793115" w:rsidRDefault="0008299B" w:rsidP="0008299B">
            <w:pPr>
              <w:pStyle w:val="NoSpacing1"/>
              <w:rPr>
                <w:rFonts w:cs="Times New Roman"/>
                <w:lang w:val="hu-HU"/>
              </w:rPr>
            </w:pPr>
            <w:r w:rsidRPr="00793115">
              <w:rPr>
                <w:rFonts w:cs="Times New Roman"/>
                <w:lang w:val="hu-HU"/>
              </w:rPr>
              <w:t>23,8 ± 10,2</w:t>
            </w:r>
          </w:p>
          <w:p w14:paraId="53A2930C" w14:textId="77777777" w:rsidR="00E6720F" w:rsidRPr="00793115" w:rsidRDefault="00E6720F" w:rsidP="0008299B">
            <w:pPr>
              <w:pStyle w:val="NoSpacing1"/>
              <w:rPr>
                <w:rFonts w:cs="Times New Roman"/>
                <w:b/>
                <w:bCs/>
                <w:lang w:val="hu-HU" w:eastAsia="hu-HU" w:bidi="ar-SA"/>
              </w:rPr>
            </w:pPr>
          </w:p>
          <w:p w14:paraId="1EF002C9" w14:textId="77777777" w:rsidR="0008299B" w:rsidRPr="00793115" w:rsidRDefault="00C46B54" w:rsidP="0008299B">
            <w:pPr>
              <w:pStyle w:val="NoSpacing1"/>
              <w:rPr>
                <w:rFonts w:cs="Times New Roman"/>
                <w:lang w:val="hu-HU"/>
              </w:rPr>
            </w:pPr>
            <w:r w:rsidRPr="00793115">
              <w:rPr>
                <w:rFonts w:cs="Times New Roman"/>
                <w:b/>
                <w:bCs/>
                <w:lang w:val="hu-HU" w:eastAsia="hu-HU" w:bidi="ar-SA"/>
              </w:rPr>
              <w:t>2,1</w:t>
            </w:r>
            <w:r w:rsidR="00D55F03" w:rsidRPr="00793115">
              <w:rPr>
                <w:rFonts w:cs="Times New Roman"/>
                <w:b/>
                <w:bCs/>
                <w:lang w:val="hu-HU" w:eastAsia="hu-HU" w:bidi="ar-SA"/>
              </w:rPr>
              <w:t> </w:t>
            </w:r>
            <w:r w:rsidRPr="00793115">
              <w:rPr>
                <w:rFonts w:cs="Times New Roman"/>
                <w:b/>
                <w:bCs/>
                <w:lang w:val="hu-HU" w:eastAsia="hu-HU" w:bidi="ar-SA"/>
              </w:rPr>
              <w:t>±</w:t>
            </w:r>
            <w:r w:rsidR="00D55F03" w:rsidRPr="00793115">
              <w:rPr>
                <w:rFonts w:cs="Times New Roman"/>
                <w:b/>
                <w:bCs/>
                <w:lang w:val="hu-HU" w:eastAsia="hu-HU" w:bidi="ar-SA"/>
              </w:rPr>
              <w:t> </w:t>
            </w:r>
            <w:r w:rsidRPr="00793115">
              <w:rPr>
                <w:rFonts w:cs="Times New Roman"/>
                <w:b/>
                <w:bCs/>
                <w:lang w:val="hu-HU" w:eastAsia="hu-HU" w:bidi="ar-SA"/>
              </w:rPr>
              <w:t>8,2</w:t>
            </w:r>
            <w:r w:rsidRPr="00793115">
              <w:rPr>
                <w:rFonts w:cs="Times New Roman"/>
                <w:lang w:val="hu-HU"/>
              </w:rPr>
              <w:t xml:space="preserve"> </w:t>
            </w:r>
          </w:p>
          <w:p w14:paraId="78A7A12C" w14:textId="77777777" w:rsidR="0008299B" w:rsidRPr="00793115" w:rsidRDefault="0008299B" w:rsidP="0008299B">
            <w:pPr>
              <w:pStyle w:val="NoSpacing1"/>
              <w:rPr>
                <w:rFonts w:cs="Times New Roman"/>
                <w:lang w:val="hu-HU"/>
              </w:rPr>
            </w:pPr>
          </w:p>
        </w:tc>
        <w:tc>
          <w:tcPr>
            <w:tcW w:w="1418" w:type="dxa"/>
            <w:tcBorders>
              <w:bottom w:val="nil"/>
            </w:tcBorders>
          </w:tcPr>
          <w:p w14:paraId="51DF121D" w14:textId="77777777" w:rsidR="0008299B" w:rsidRPr="00793115" w:rsidRDefault="0008299B" w:rsidP="0008299B">
            <w:pPr>
              <w:pStyle w:val="NoSpacing1"/>
              <w:rPr>
                <w:rFonts w:cs="Times New Roman"/>
                <w:lang w:val="hu-HU"/>
              </w:rPr>
            </w:pPr>
            <w:r w:rsidRPr="00793115">
              <w:rPr>
                <w:rFonts w:cs="Times New Roman"/>
                <w:lang w:val="hu-HU"/>
              </w:rPr>
              <w:t>(n=161)</w:t>
            </w:r>
          </w:p>
          <w:p w14:paraId="75C6C98F" w14:textId="77777777" w:rsidR="0008299B" w:rsidRPr="00793115" w:rsidRDefault="0008299B" w:rsidP="0008299B">
            <w:pPr>
              <w:pStyle w:val="NoSpacing1"/>
              <w:rPr>
                <w:rFonts w:cs="Times New Roman"/>
                <w:lang w:val="hu-HU"/>
              </w:rPr>
            </w:pPr>
          </w:p>
          <w:p w14:paraId="662F69C9" w14:textId="77777777" w:rsidR="0008299B" w:rsidRPr="00793115" w:rsidRDefault="0008299B" w:rsidP="0008299B">
            <w:pPr>
              <w:pStyle w:val="NoSpacing1"/>
              <w:rPr>
                <w:rFonts w:cs="Times New Roman"/>
                <w:lang w:val="hu-HU"/>
              </w:rPr>
            </w:pPr>
            <w:r w:rsidRPr="00793115">
              <w:rPr>
                <w:rFonts w:cs="Times New Roman"/>
                <w:lang w:val="hu-HU"/>
              </w:rPr>
              <w:t>24,3 ± 10,5</w:t>
            </w:r>
          </w:p>
          <w:p w14:paraId="43FA2128" w14:textId="77777777" w:rsidR="0008299B" w:rsidRPr="00793115" w:rsidRDefault="0008299B" w:rsidP="0008299B">
            <w:pPr>
              <w:pStyle w:val="NoSpacing1"/>
              <w:rPr>
                <w:rFonts w:cs="Times New Roman"/>
                <w:lang w:val="hu-HU"/>
              </w:rPr>
            </w:pPr>
          </w:p>
          <w:p w14:paraId="6DD6CCE7" w14:textId="77777777" w:rsidR="0008299B" w:rsidRPr="00793115" w:rsidRDefault="0008299B" w:rsidP="0008299B">
            <w:pPr>
              <w:pStyle w:val="NoSpacing1"/>
              <w:rPr>
                <w:rFonts w:cs="Times New Roman"/>
                <w:lang w:val="hu-HU"/>
              </w:rPr>
            </w:pPr>
            <w:r w:rsidRPr="00793115">
              <w:rPr>
                <w:rFonts w:cs="Times New Roman"/>
                <w:lang w:val="hu-HU"/>
              </w:rPr>
              <w:t>-0,7 ± 7,5</w:t>
            </w:r>
          </w:p>
          <w:p w14:paraId="647F9DCC" w14:textId="77777777" w:rsidR="0008299B" w:rsidRPr="00793115" w:rsidRDefault="0008299B" w:rsidP="0008299B">
            <w:pPr>
              <w:pStyle w:val="NoSpacing1"/>
              <w:rPr>
                <w:rFonts w:cs="Times New Roman"/>
                <w:lang w:val="hu-HU"/>
              </w:rPr>
            </w:pPr>
          </w:p>
        </w:tc>
        <w:tc>
          <w:tcPr>
            <w:tcW w:w="1843" w:type="dxa"/>
            <w:tcBorders>
              <w:bottom w:val="nil"/>
            </w:tcBorders>
          </w:tcPr>
          <w:p w14:paraId="0ED579E6" w14:textId="77777777" w:rsidR="0008299B" w:rsidRPr="00793115" w:rsidRDefault="0008299B" w:rsidP="0008299B">
            <w:pPr>
              <w:pStyle w:val="NoSpacing1"/>
              <w:rPr>
                <w:rFonts w:cs="Times New Roman"/>
                <w:lang w:val="hu-HU"/>
              </w:rPr>
            </w:pPr>
            <w:r w:rsidRPr="00793115">
              <w:rPr>
                <w:rFonts w:cs="Times New Roman"/>
                <w:lang w:val="hu-HU"/>
              </w:rPr>
              <w:t>(n=329)</w:t>
            </w:r>
          </w:p>
          <w:p w14:paraId="2EB2176A" w14:textId="77777777" w:rsidR="0008299B" w:rsidRPr="00793115" w:rsidRDefault="0008299B" w:rsidP="0008299B">
            <w:pPr>
              <w:pStyle w:val="NoSpacing1"/>
              <w:rPr>
                <w:rFonts w:cs="Times New Roman"/>
                <w:lang w:val="hu-HU"/>
              </w:rPr>
            </w:pPr>
          </w:p>
          <w:p w14:paraId="01391374" w14:textId="77777777" w:rsidR="0008299B" w:rsidRPr="00793115" w:rsidRDefault="0008299B" w:rsidP="0008299B">
            <w:pPr>
              <w:pStyle w:val="NoSpacing1"/>
              <w:rPr>
                <w:rFonts w:cs="Times New Roman"/>
                <w:lang w:val="hu-HU"/>
              </w:rPr>
            </w:pPr>
            <w:r w:rsidRPr="00793115">
              <w:rPr>
                <w:rFonts w:cs="Times New Roman"/>
                <w:lang w:val="hu-HU"/>
              </w:rPr>
              <w:t xml:space="preserve">nem </w:t>
            </w:r>
            <w:r w:rsidR="00120814" w:rsidRPr="00793115">
              <w:rPr>
                <w:rFonts w:cs="Times New Roman"/>
                <w:lang w:val="hu-HU"/>
              </w:rPr>
              <w:t>értelmezhető</w:t>
            </w:r>
          </w:p>
          <w:p w14:paraId="05AC09BC" w14:textId="77777777" w:rsidR="0008299B" w:rsidRPr="00793115" w:rsidRDefault="0008299B" w:rsidP="0008299B">
            <w:pPr>
              <w:pStyle w:val="NoSpacing1"/>
              <w:rPr>
                <w:rFonts w:cs="Times New Roman"/>
                <w:lang w:val="hu-HU"/>
              </w:rPr>
            </w:pPr>
          </w:p>
          <w:p w14:paraId="33FE1471" w14:textId="77777777" w:rsidR="0008299B" w:rsidRPr="00793115" w:rsidRDefault="00C46B54" w:rsidP="00D55F03">
            <w:pPr>
              <w:pStyle w:val="NoSpacing1"/>
              <w:rPr>
                <w:rFonts w:cs="Times New Roman"/>
                <w:b/>
                <w:bCs/>
                <w:lang w:val="hu-HU"/>
              </w:rPr>
            </w:pPr>
            <w:r w:rsidRPr="00793115">
              <w:rPr>
                <w:rFonts w:cs="Times New Roman"/>
                <w:b/>
                <w:bCs/>
                <w:lang w:val="hu-HU" w:eastAsia="hu-HU" w:bidi="ar-SA"/>
              </w:rPr>
              <w:t>3,8</w:t>
            </w:r>
            <w:r w:rsidR="00D55F03" w:rsidRPr="00793115">
              <w:rPr>
                <w:rFonts w:cs="Times New Roman"/>
                <w:b/>
                <w:bCs/>
                <w:lang w:val="hu-HU" w:eastAsia="hu-HU" w:bidi="ar-SA"/>
              </w:rPr>
              <w:t> </w:t>
            </w:r>
            <w:r w:rsidRPr="00793115">
              <w:rPr>
                <w:rFonts w:cs="Times New Roman"/>
                <w:b/>
                <w:bCs/>
                <w:lang w:val="hu-HU" w:eastAsia="hu-HU" w:bidi="ar-SA"/>
              </w:rPr>
              <w:t>±</w:t>
            </w:r>
            <w:r w:rsidR="00D55F03" w:rsidRPr="00793115">
              <w:rPr>
                <w:rFonts w:cs="Times New Roman"/>
                <w:b/>
                <w:bCs/>
                <w:lang w:val="hu-HU" w:eastAsia="hu-HU" w:bidi="ar-SA"/>
              </w:rPr>
              <w:t> </w:t>
            </w:r>
            <w:r w:rsidRPr="00793115">
              <w:rPr>
                <w:rFonts w:cs="Times New Roman"/>
                <w:b/>
                <w:bCs/>
                <w:lang w:val="hu-HU" w:eastAsia="hu-HU" w:bidi="ar-SA"/>
              </w:rPr>
              <w:t>1,4</w:t>
            </w:r>
          </w:p>
        </w:tc>
        <w:tc>
          <w:tcPr>
            <w:tcW w:w="1842" w:type="dxa"/>
            <w:tcBorders>
              <w:bottom w:val="nil"/>
            </w:tcBorders>
          </w:tcPr>
          <w:p w14:paraId="3562F94B" w14:textId="77777777" w:rsidR="0008299B" w:rsidRPr="00793115" w:rsidRDefault="0008299B" w:rsidP="0008299B">
            <w:pPr>
              <w:pStyle w:val="NoSpacing1"/>
              <w:rPr>
                <w:rFonts w:cs="Times New Roman"/>
                <w:lang w:val="hu-HU"/>
              </w:rPr>
            </w:pPr>
            <w:r w:rsidRPr="00793115">
              <w:rPr>
                <w:rFonts w:cs="Times New Roman"/>
                <w:lang w:val="hu-HU"/>
              </w:rPr>
              <w:t>(n=165)</w:t>
            </w:r>
          </w:p>
          <w:p w14:paraId="31027C50" w14:textId="77777777" w:rsidR="0008299B" w:rsidRPr="00793115" w:rsidRDefault="0008299B" w:rsidP="0008299B">
            <w:pPr>
              <w:pStyle w:val="NoSpacing1"/>
              <w:rPr>
                <w:rFonts w:cs="Times New Roman"/>
                <w:lang w:val="hu-HU"/>
              </w:rPr>
            </w:pPr>
          </w:p>
          <w:p w14:paraId="4767E4ED" w14:textId="77777777" w:rsidR="0008299B" w:rsidRPr="00793115" w:rsidRDefault="0008299B" w:rsidP="0008299B">
            <w:pPr>
              <w:pStyle w:val="NoSpacing1"/>
              <w:rPr>
                <w:rFonts w:cs="Times New Roman"/>
                <w:lang w:val="hu-HU"/>
              </w:rPr>
            </w:pPr>
            <w:r w:rsidRPr="00793115">
              <w:rPr>
                <w:rFonts w:cs="Times New Roman"/>
                <w:lang w:val="hu-HU"/>
              </w:rPr>
              <w:t xml:space="preserve">nem </w:t>
            </w:r>
            <w:r w:rsidR="00120814" w:rsidRPr="00793115">
              <w:rPr>
                <w:rFonts w:cs="Times New Roman"/>
                <w:lang w:val="hu-HU"/>
              </w:rPr>
              <w:t>értelmezhető</w:t>
            </w:r>
          </w:p>
          <w:p w14:paraId="77C62618" w14:textId="77777777" w:rsidR="0008299B" w:rsidRPr="00793115" w:rsidRDefault="0008299B" w:rsidP="0008299B">
            <w:pPr>
              <w:pStyle w:val="NoSpacing1"/>
              <w:rPr>
                <w:rFonts w:cs="Times New Roman"/>
                <w:lang w:val="hu-HU"/>
              </w:rPr>
            </w:pPr>
          </w:p>
          <w:p w14:paraId="07B06A4C" w14:textId="77777777" w:rsidR="0008299B" w:rsidRPr="00793115" w:rsidRDefault="0008299B" w:rsidP="0008299B">
            <w:pPr>
              <w:pStyle w:val="NoSpacing1"/>
              <w:rPr>
                <w:rFonts w:cs="Times New Roman"/>
                <w:lang w:val="hu-HU"/>
              </w:rPr>
            </w:pPr>
            <w:r w:rsidRPr="00793115">
              <w:rPr>
                <w:rFonts w:cs="Times New Roman"/>
                <w:lang w:val="hu-HU"/>
              </w:rPr>
              <w:t>4,3 ± 1,5</w:t>
            </w:r>
          </w:p>
        </w:tc>
      </w:tr>
      <w:tr w:rsidR="0008299B" w:rsidRPr="00793115" w14:paraId="2D796DCA" w14:textId="77777777" w:rsidTr="00E6720F">
        <w:tc>
          <w:tcPr>
            <w:tcW w:w="2552" w:type="dxa"/>
            <w:tcBorders>
              <w:top w:val="nil"/>
              <w:bottom w:val="nil"/>
            </w:tcBorders>
          </w:tcPr>
          <w:p w14:paraId="63C63540" w14:textId="77777777" w:rsidR="00120814" w:rsidRPr="00793115" w:rsidRDefault="0008299B" w:rsidP="00120814">
            <w:pPr>
              <w:pStyle w:val="NoSpacing1"/>
              <w:rPr>
                <w:rFonts w:cs="Times New Roman"/>
                <w:lang w:val="hu-HU"/>
              </w:rPr>
            </w:pPr>
            <w:r w:rsidRPr="00793115">
              <w:rPr>
                <w:rFonts w:cs="Times New Roman"/>
                <w:lang w:val="hu-HU"/>
              </w:rPr>
              <w:t xml:space="preserve">Beállított kezelési eltérés </w:t>
            </w:r>
          </w:p>
          <w:p w14:paraId="45F5B755" w14:textId="77777777" w:rsidR="0008299B" w:rsidRPr="00793115" w:rsidRDefault="0008299B" w:rsidP="00120814">
            <w:pPr>
              <w:pStyle w:val="NoSpacing1"/>
              <w:rPr>
                <w:rFonts w:cs="Times New Roman"/>
                <w:lang w:val="hu-HU"/>
              </w:rPr>
            </w:pPr>
            <w:r w:rsidRPr="00793115">
              <w:rPr>
                <w:rFonts w:cs="Times New Roman"/>
                <w:lang w:val="hu-HU"/>
              </w:rPr>
              <w:t>p</w:t>
            </w:r>
            <w:r w:rsidR="00120814" w:rsidRPr="00793115">
              <w:rPr>
                <w:rFonts w:cs="Times New Roman"/>
                <w:lang w:val="hu-HU"/>
              </w:rPr>
              <w:noBreakHyphen/>
            </w:r>
            <w:r w:rsidRPr="00793115">
              <w:rPr>
                <w:rFonts w:cs="Times New Roman"/>
                <w:lang w:val="hu-HU"/>
              </w:rPr>
              <w:t xml:space="preserve">érték versus placebo </w:t>
            </w:r>
          </w:p>
        </w:tc>
        <w:tc>
          <w:tcPr>
            <w:tcW w:w="2835" w:type="dxa"/>
            <w:gridSpan w:val="2"/>
            <w:tcBorders>
              <w:top w:val="nil"/>
              <w:bottom w:val="nil"/>
            </w:tcBorders>
          </w:tcPr>
          <w:p w14:paraId="7E8724F9" w14:textId="77777777" w:rsidR="0030620C" w:rsidRPr="00793115" w:rsidRDefault="0008299B" w:rsidP="0030620C">
            <w:pPr>
              <w:pStyle w:val="NoSpacing1"/>
              <w:jc w:val="center"/>
              <w:rPr>
                <w:rFonts w:cs="Times New Roman"/>
                <w:lang w:val="hu-HU"/>
              </w:rPr>
            </w:pPr>
            <w:r w:rsidRPr="00793115">
              <w:rPr>
                <w:rFonts w:cs="Times New Roman"/>
                <w:lang w:val="hu-HU"/>
              </w:rPr>
              <w:t>2,88</w:t>
            </w:r>
            <w:r w:rsidRPr="00793115">
              <w:rPr>
                <w:rFonts w:cs="Times New Roman"/>
                <w:vertAlign w:val="superscript"/>
                <w:lang w:val="hu-HU"/>
              </w:rPr>
              <w:t>1</w:t>
            </w:r>
            <w:r w:rsidRPr="00793115">
              <w:rPr>
                <w:rFonts w:cs="Times New Roman"/>
                <w:lang w:val="hu-HU"/>
              </w:rPr>
              <w:t> </w:t>
            </w:r>
          </w:p>
          <w:p w14:paraId="21A25048" w14:textId="77777777" w:rsidR="0008299B" w:rsidRPr="00793115" w:rsidRDefault="0008299B" w:rsidP="0030620C">
            <w:pPr>
              <w:pStyle w:val="NoSpacing1"/>
              <w:jc w:val="center"/>
              <w:rPr>
                <w:rFonts w:cs="Times New Roman"/>
                <w:lang w:val="hu-HU"/>
              </w:rPr>
            </w:pPr>
            <w:r w:rsidRPr="00793115">
              <w:rPr>
                <w:rFonts w:cs="Times New Roman"/>
                <w:lang w:val="hu-HU"/>
              </w:rPr>
              <w:t>&lt;0,001</w:t>
            </w:r>
            <w:r w:rsidRPr="00793115">
              <w:rPr>
                <w:rFonts w:cs="Times New Roman"/>
                <w:vertAlign w:val="superscript"/>
                <w:lang w:val="hu-HU"/>
              </w:rPr>
              <w:t>1</w:t>
            </w:r>
          </w:p>
        </w:tc>
        <w:tc>
          <w:tcPr>
            <w:tcW w:w="3685" w:type="dxa"/>
            <w:gridSpan w:val="2"/>
            <w:tcBorders>
              <w:top w:val="nil"/>
              <w:bottom w:val="nil"/>
            </w:tcBorders>
          </w:tcPr>
          <w:p w14:paraId="6AEE9C51" w14:textId="77777777" w:rsidR="0030620C" w:rsidRPr="00793115" w:rsidRDefault="0008299B" w:rsidP="0030620C">
            <w:pPr>
              <w:pStyle w:val="NoSpacing1"/>
              <w:jc w:val="center"/>
              <w:rPr>
                <w:rFonts w:cs="Times New Roman"/>
                <w:lang w:val="hu-HU"/>
              </w:rPr>
            </w:pPr>
            <w:r w:rsidRPr="00793115">
              <w:rPr>
                <w:rFonts w:cs="Times New Roman"/>
                <w:lang w:val="hu-HU"/>
              </w:rPr>
              <w:t xml:space="preserve">nem </w:t>
            </w:r>
            <w:r w:rsidR="00120814" w:rsidRPr="00793115">
              <w:rPr>
                <w:rFonts w:cs="Times New Roman"/>
                <w:lang w:val="hu-HU"/>
              </w:rPr>
              <w:t>értelmezhető</w:t>
            </w:r>
          </w:p>
          <w:p w14:paraId="5EEFB82D" w14:textId="77777777" w:rsidR="0008299B" w:rsidRPr="00793115" w:rsidRDefault="0008299B" w:rsidP="0030620C">
            <w:pPr>
              <w:pStyle w:val="NoSpacing1"/>
              <w:jc w:val="center"/>
              <w:rPr>
                <w:rFonts w:cs="Times New Roman"/>
                <w:lang w:val="hu-HU"/>
              </w:rPr>
            </w:pPr>
            <w:r w:rsidRPr="00793115">
              <w:rPr>
                <w:rFonts w:cs="Times New Roman"/>
                <w:lang w:val="hu-HU"/>
              </w:rPr>
              <w:t>0,007</w:t>
            </w:r>
            <w:r w:rsidRPr="00793115">
              <w:rPr>
                <w:rFonts w:cs="Times New Roman"/>
                <w:vertAlign w:val="superscript"/>
                <w:lang w:val="hu-HU"/>
              </w:rPr>
              <w:t>2</w:t>
            </w:r>
          </w:p>
        </w:tc>
      </w:tr>
      <w:tr w:rsidR="0008299B" w:rsidRPr="00793115" w14:paraId="746C6D5F" w14:textId="77777777" w:rsidTr="00E6720F">
        <w:tc>
          <w:tcPr>
            <w:tcW w:w="2552" w:type="dxa"/>
            <w:tcBorders>
              <w:top w:val="nil"/>
              <w:bottom w:val="nil"/>
            </w:tcBorders>
          </w:tcPr>
          <w:p w14:paraId="2675B740" w14:textId="77777777" w:rsidR="00120814" w:rsidRPr="00793115" w:rsidRDefault="00120814" w:rsidP="0008299B">
            <w:pPr>
              <w:pStyle w:val="NoSpacing1"/>
              <w:rPr>
                <w:rFonts w:cs="Times New Roman"/>
                <w:b/>
                <w:bCs/>
                <w:lang w:val="hu-HU"/>
              </w:rPr>
            </w:pPr>
          </w:p>
          <w:p w14:paraId="0D03D610" w14:textId="77777777" w:rsidR="0008299B" w:rsidRPr="00793115" w:rsidRDefault="0008299B" w:rsidP="0008299B">
            <w:pPr>
              <w:pStyle w:val="NoSpacing1"/>
              <w:rPr>
                <w:rFonts w:cs="Times New Roman"/>
                <w:b/>
                <w:bCs/>
                <w:lang w:val="hu-HU"/>
              </w:rPr>
            </w:pPr>
            <w:r w:rsidRPr="00793115">
              <w:rPr>
                <w:rFonts w:cs="Times New Roman"/>
                <w:b/>
                <w:bCs/>
                <w:lang w:val="hu-HU"/>
              </w:rPr>
              <w:t>ITT</w:t>
            </w:r>
            <w:r w:rsidR="00442652" w:rsidRPr="00793115">
              <w:rPr>
                <w:rFonts w:cs="Times New Roman"/>
                <w:b/>
                <w:bCs/>
                <w:lang w:val="hu-HU"/>
              </w:rPr>
              <w:t> </w:t>
            </w:r>
            <w:r w:rsidRPr="00793115">
              <w:rPr>
                <w:rFonts w:cs="Times New Roman"/>
                <w:b/>
                <w:bCs/>
                <w:lang w:val="hu-HU"/>
              </w:rPr>
              <w:t>+</w:t>
            </w:r>
            <w:r w:rsidR="00442652" w:rsidRPr="00793115">
              <w:rPr>
                <w:rFonts w:cs="Times New Roman"/>
                <w:b/>
                <w:bCs/>
                <w:lang w:val="hu-HU"/>
              </w:rPr>
              <w:t> </w:t>
            </w:r>
            <w:r w:rsidRPr="00793115">
              <w:rPr>
                <w:rFonts w:cs="Times New Roman"/>
                <w:b/>
                <w:bCs/>
                <w:lang w:val="hu-HU"/>
              </w:rPr>
              <w:t xml:space="preserve">LOCF </w:t>
            </w:r>
            <w:r w:rsidR="0030620C" w:rsidRPr="00793115">
              <w:rPr>
                <w:rFonts w:cs="Times New Roman"/>
                <w:b/>
                <w:bCs/>
                <w:lang w:val="hu-HU"/>
              </w:rPr>
              <w:t>populáció</w:t>
            </w:r>
          </w:p>
          <w:p w14:paraId="6737E60C" w14:textId="77777777" w:rsidR="0063258F" w:rsidRPr="00793115" w:rsidRDefault="0063258F" w:rsidP="0008299B">
            <w:pPr>
              <w:pStyle w:val="NoSpacing1"/>
              <w:rPr>
                <w:rFonts w:cs="Times New Roman"/>
                <w:lang w:val="hu-HU"/>
              </w:rPr>
            </w:pPr>
          </w:p>
          <w:p w14:paraId="66814A13" w14:textId="77777777" w:rsidR="0008299B" w:rsidRPr="00793115" w:rsidRDefault="0008299B" w:rsidP="0008299B">
            <w:pPr>
              <w:pStyle w:val="NoSpacing1"/>
              <w:rPr>
                <w:rFonts w:cs="Times New Roman"/>
                <w:lang w:val="hu-HU"/>
              </w:rPr>
            </w:pPr>
            <w:r w:rsidRPr="00793115">
              <w:rPr>
                <w:rFonts w:cs="Times New Roman"/>
                <w:lang w:val="hu-HU"/>
              </w:rPr>
              <w:t>Kiindulási átlag ± SD</w:t>
            </w:r>
          </w:p>
          <w:p w14:paraId="0903B471" w14:textId="77777777" w:rsidR="0008299B" w:rsidRPr="00793115" w:rsidRDefault="0008299B" w:rsidP="0008299B">
            <w:pPr>
              <w:pStyle w:val="NoSpacing1"/>
              <w:rPr>
                <w:rFonts w:cs="Times New Roman"/>
                <w:lang w:val="hu-HU"/>
              </w:rPr>
            </w:pPr>
            <w:r w:rsidRPr="00793115">
              <w:rPr>
                <w:rFonts w:cs="Times New Roman"/>
                <w:lang w:val="hu-HU"/>
              </w:rPr>
              <w:t>Átlagos változás a 24. héten ± SD</w:t>
            </w:r>
          </w:p>
          <w:p w14:paraId="6E2DF7FD" w14:textId="77777777" w:rsidR="0008299B" w:rsidRPr="00793115" w:rsidRDefault="0008299B" w:rsidP="0008299B">
            <w:pPr>
              <w:pStyle w:val="NoSpacing1"/>
              <w:rPr>
                <w:rFonts w:cs="Times New Roman"/>
                <w:lang w:val="hu-HU"/>
              </w:rPr>
            </w:pPr>
          </w:p>
        </w:tc>
        <w:tc>
          <w:tcPr>
            <w:tcW w:w="1417" w:type="dxa"/>
            <w:tcBorders>
              <w:top w:val="nil"/>
              <w:bottom w:val="nil"/>
            </w:tcBorders>
          </w:tcPr>
          <w:p w14:paraId="748F93CD" w14:textId="77777777" w:rsidR="00120814" w:rsidRPr="00793115" w:rsidRDefault="00120814" w:rsidP="0008299B">
            <w:pPr>
              <w:pStyle w:val="NoSpacing1"/>
              <w:rPr>
                <w:rFonts w:cs="Times New Roman"/>
                <w:lang w:val="hu-HU"/>
              </w:rPr>
            </w:pPr>
          </w:p>
          <w:p w14:paraId="43261915" w14:textId="77777777" w:rsidR="0008299B" w:rsidRPr="00793115" w:rsidRDefault="0008299B" w:rsidP="0008299B">
            <w:pPr>
              <w:pStyle w:val="NoSpacing1"/>
              <w:rPr>
                <w:rFonts w:cs="Times New Roman"/>
                <w:lang w:val="hu-HU"/>
              </w:rPr>
            </w:pPr>
            <w:r w:rsidRPr="00793115">
              <w:rPr>
                <w:rFonts w:cs="Times New Roman"/>
                <w:lang w:val="hu-HU"/>
              </w:rPr>
              <w:t>(n=287)</w:t>
            </w:r>
          </w:p>
          <w:p w14:paraId="279D0CFA" w14:textId="77777777" w:rsidR="0008299B" w:rsidRPr="00793115" w:rsidRDefault="0008299B" w:rsidP="0008299B">
            <w:pPr>
              <w:pStyle w:val="NoSpacing1"/>
              <w:rPr>
                <w:rFonts w:cs="Times New Roman"/>
                <w:lang w:val="hu-HU"/>
              </w:rPr>
            </w:pPr>
          </w:p>
          <w:p w14:paraId="4F079E33" w14:textId="77777777" w:rsidR="0008299B" w:rsidRPr="00793115" w:rsidRDefault="0008299B" w:rsidP="0008299B">
            <w:pPr>
              <w:pStyle w:val="NoSpacing1"/>
              <w:rPr>
                <w:rFonts w:cs="Times New Roman"/>
                <w:lang w:val="hu-HU"/>
              </w:rPr>
            </w:pPr>
            <w:r w:rsidRPr="00793115">
              <w:rPr>
                <w:rFonts w:cs="Times New Roman"/>
                <w:lang w:val="hu-HU"/>
              </w:rPr>
              <w:t>24,0 ± 10,3</w:t>
            </w:r>
          </w:p>
          <w:p w14:paraId="724CDA06" w14:textId="77777777" w:rsidR="0008299B" w:rsidRPr="00793115" w:rsidRDefault="0008299B" w:rsidP="0008299B">
            <w:pPr>
              <w:pStyle w:val="NoSpacing1"/>
              <w:rPr>
                <w:rFonts w:cs="Times New Roman"/>
                <w:lang w:val="hu-HU"/>
              </w:rPr>
            </w:pPr>
          </w:p>
          <w:p w14:paraId="09550DAC" w14:textId="77777777" w:rsidR="0008299B" w:rsidRPr="00793115" w:rsidRDefault="00D55F03" w:rsidP="00E6720F">
            <w:pPr>
              <w:pStyle w:val="NoSpacing1"/>
              <w:rPr>
                <w:rFonts w:cs="Times New Roman"/>
                <w:lang w:val="hu-HU"/>
              </w:rPr>
            </w:pPr>
            <w:r w:rsidRPr="00793115">
              <w:rPr>
                <w:rFonts w:cs="Times New Roman"/>
                <w:b/>
                <w:bCs/>
                <w:lang w:val="hu-HU" w:eastAsia="hu-HU" w:bidi="ar-SA"/>
              </w:rPr>
              <w:t>2,5 ± 8,4</w:t>
            </w:r>
          </w:p>
        </w:tc>
        <w:tc>
          <w:tcPr>
            <w:tcW w:w="1418" w:type="dxa"/>
            <w:tcBorders>
              <w:top w:val="nil"/>
              <w:bottom w:val="nil"/>
            </w:tcBorders>
          </w:tcPr>
          <w:p w14:paraId="1EFA2BC5" w14:textId="77777777" w:rsidR="00120814" w:rsidRPr="00793115" w:rsidRDefault="00120814" w:rsidP="0008299B">
            <w:pPr>
              <w:pStyle w:val="NoSpacing1"/>
              <w:rPr>
                <w:rFonts w:cs="Times New Roman"/>
                <w:lang w:val="hu-HU"/>
              </w:rPr>
            </w:pPr>
          </w:p>
          <w:p w14:paraId="7E6DE573" w14:textId="77777777" w:rsidR="0008299B" w:rsidRPr="00793115" w:rsidRDefault="0008299B" w:rsidP="0008299B">
            <w:pPr>
              <w:pStyle w:val="NoSpacing1"/>
              <w:rPr>
                <w:rFonts w:cs="Times New Roman"/>
                <w:lang w:val="hu-HU"/>
              </w:rPr>
            </w:pPr>
            <w:r w:rsidRPr="00793115">
              <w:rPr>
                <w:rFonts w:cs="Times New Roman"/>
                <w:lang w:val="hu-HU"/>
              </w:rPr>
              <w:t>(n=154)</w:t>
            </w:r>
          </w:p>
          <w:p w14:paraId="59087884" w14:textId="77777777" w:rsidR="0008299B" w:rsidRPr="00793115" w:rsidRDefault="0008299B" w:rsidP="0008299B">
            <w:pPr>
              <w:pStyle w:val="NoSpacing1"/>
              <w:rPr>
                <w:rFonts w:cs="Times New Roman"/>
                <w:lang w:val="hu-HU"/>
              </w:rPr>
            </w:pPr>
          </w:p>
          <w:p w14:paraId="35045704" w14:textId="77777777" w:rsidR="0008299B" w:rsidRPr="00793115" w:rsidRDefault="0008299B" w:rsidP="0008299B">
            <w:pPr>
              <w:pStyle w:val="NoSpacing1"/>
              <w:rPr>
                <w:rFonts w:cs="Times New Roman"/>
                <w:lang w:val="hu-HU"/>
              </w:rPr>
            </w:pPr>
            <w:r w:rsidRPr="00793115">
              <w:rPr>
                <w:rFonts w:cs="Times New Roman"/>
                <w:lang w:val="hu-HU"/>
              </w:rPr>
              <w:t>24,5 ± 10,6</w:t>
            </w:r>
          </w:p>
          <w:p w14:paraId="028AFFFC" w14:textId="77777777" w:rsidR="0008299B" w:rsidRPr="00793115" w:rsidRDefault="0008299B" w:rsidP="0008299B">
            <w:pPr>
              <w:pStyle w:val="NoSpacing1"/>
              <w:rPr>
                <w:rFonts w:cs="Times New Roman"/>
                <w:lang w:val="hu-HU"/>
              </w:rPr>
            </w:pPr>
          </w:p>
          <w:p w14:paraId="298B1D9F" w14:textId="77777777" w:rsidR="0008299B" w:rsidRPr="00793115" w:rsidRDefault="0008299B" w:rsidP="00E6720F">
            <w:pPr>
              <w:pStyle w:val="NoSpacing1"/>
              <w:rPr>
                <w:rFonts w:cs="Times New Roman"/>
                <w:lang w:val="hu-HU"/>
              </w:rPr>
            </w:pPr>
            <w:r w:rsidRPr="00793115">
              <w:rPr>
                <w:rFonts w:cs="Times New Roman"/>
                <w:lang w:val="hu-HU"/>
              </w:rPr>
              <w:t>-0,8 ± 7,5</w:t>
            </w:r>
          </w:p>
        </w:tc>
        <w:tc>
          <w:tcPr>
            <w:tcW w:w="1843" w:type="dxa"/>
            <w:tcBorders>
              <w:top w:val="nil"/>
              <w:bottom w:val="nil"/>
            </w:tcBorders>
          </w:tcPr>
          <w:p w14:paraId="58FC23A5" w14:textId="77777777" w:rsidR="00120814" w:rsidRPr="00793115" w:rsidRDefault="00120814" w:rsidP="0008299B">
            <w:pPr>
              <w:pStyle w:val="NoSpacing1"/>
              <w:rPr>
                <w:rFonts w:cs="Times New Roman"/>
                <w:lang w:val="hu-HU"/>
              </w:rPr>
            </w:pPr>
          </w:p>
          <w:p w14:paraId="5BF05B57" w14:textId="77777777" w:rsidR="0008299B" w:rsidRPr="00793115" w:rsidRDefault="0008299B" w:rsidP="0008299B">
            <w:pPr>
              <w:pStyle w:val="NoSpacing1"/>
              <w:rPr>
                <w:rFonts w:cs="Times New Roman"/>
                <w:lang w:val="hu-HU"/>
              </w:rPr>
            </w:pPr>
            <w:r w:rsidRPr="00793115">
              <w:rPr>
                <w:rFonts w:cs="Times New Roman"/>
                <w:lang w:val="hu-HU"/>
              </w:rPr>
              <w:t>(n=289)</w:t>
            </w:r>
          </w:p>
          <w:p w14:paraId="2EECEFC0" w14:textId="77777777" w:rsidR="0008299B" w:rsidRPr="00793115" w:rsidRDefault="0008299B" w:rsidP="0008299B">
            <w:pPr>
              <w:pStyle w:val="NoSpacing1"/>
              <w:rPr>
                <w:rFonts w:cs="Times New Roman"/>
                <w:lang w:val="hu-HU"/>
              </w:rPr>
            </w:pPr>
          </w:p>
          <w:p w14:paraId="52B655BE" w14:textId="77777777" w:rsidR="0008299B" w:rsidRPr="00793115" w:rsidRDefault="0008299B" w:rsidP="0008299B">
            <w:pPr>
              <w:pStyle w:val="NoSpacing1"/>
              <w:rPr>
                <w:rFonts w:cs="Times New Roman"/>
                <w:lang w:val="hu-HU"/>
              </w:rPr>
            </w:pPr>
            <w:r w:rsidRPr="00793115">
              <w:rPr>
                <w:rFonts w:cs="Times New Roman"/>
                <w:lang w:val="hu-HU"/>
              </w:rPr>
              <w:t xml:space="preserve">nem </w:t>
            </w:r>
            <w:r w:rsidR="00120814" w:rsidRPr="00793115">
              <w:rPr>
                <w:rFonts w:cs="Times New Roman"/>
                <w:lang w:val="hu-HU"/>
              </w:rPr>
              <w:t>értelmezhető</w:t>
            </w:r>
          </w:p>
          <w:p w14:paraId="38042E52" w14:textId="77777777" w:rsidR="0008299B" w:rsidRPr="00793115" w:rsidRDefault="0008299B" w:rsidP="0008299B">
            <w:pPr>
              <w:pStyle w:val="NoSpacing1"/>
              <w:rPr>
                <w:rFonts w:cs="Times New Roman"/>
                <w:lang w:val="hu-HU"/>
              </w:rPr>
            </w:pPr>
          </w:p>
          <w:p w14:paraId="1371C088" w14:textId="77777777" w:rsidR="0008299B" w:rsidRPr="00793115" w:rsidRDefault="00D55F03" w:rsidP="00E6720F">
            <w:pPr>
              <w:pStyle w:val="NoSpacing1"/>
              <w:rPr>
                <w:rFonts w:cs="Times New Roman"/>
                <w:lang w:val="hu-HU"/>
              </w:rPr>
            </w:pPr>
            <w:r w:rsidRPr="00793115">
              <w:rPr>
                <w:rFonts w:cs="Times New Roman"/>
                <w:b/>
                <w:bCs/>
                <w:lang w:val="hu-HU" w:eastAsia="hu-HU" w:bidi="ar-SA"/>
              </w:rPr>
              <w:t>3,7 ± 1,4</w:t>
            </w:r>
          </w:p>
        </w:tc>
        <w:tc>
          <w:tcPr>
            <w:tcW w:w="1842" w:type="dxa"/>
            <w:tcBorders>
              <w:top w:val="nil"/>
              <w:bottom w:val="nil"/>
            </w:tcBorders>
          </w:tcPr>
          <w:p w14:paraId="0DF3D27D" w14:textId="77777777" w:rsidR="00120814" w:rsidRPr="00793115" w:rsidRDefault="00120814" w:rsidP="0008299B">
            <w:pPr>
              <w:pStyle w:val="NoSpacing1"/>
              <w:rPr>
                <w:rFonts w:cs="Times New Roman"/>
                <w:lang w:val="hu-HU"/>
              </w:rPr>
            </w:pPr>
          </w:p>
          <w:p w14:paraId="5DDEB7E9" w14:textId="77777777" w:rsidR="0008299B" w:rsidRPr="00793115" w:rsidRDefault="0008299B" w:rsidP="0008299B">
            <w:pPr>
              <w:pStyle w:val="NoSpacing1"/>
              <w:rPr>
                <w:rFonts w:cs="Times New Roman"/>
                <w:lang w:val="hu-HU"/>
              </w:rPr>
            </w:pPr>
            <w:r w:rsidRPr="00793115">
              <w:rPr>
                <w:rFonts w:cs="Times New Roman"/>
                <w:lang w:val="hu-HU"/>
              </w:rPr>
              <w:t>(n=158)</w:t>
            </w:r>
          </w:p>
          <w:p w14:paraId="44424FD1" w14:textId="77777777" w:rsidR="0008299B" w:rsidRPr="00793115" w:rsidRDefault="0008299B" w:rsidP="0008299B">
            <w:pPr>
              <w:pStyle w:val="NoSpacing1"/>
              <w:rPr>
                <w:rFonts w:cs="Times New Roman"/>
                <w:lang w:val="hu-HU"/>
              </w:rPr>
            </w:pPr>
          </w:p>
          <w:p w14:paraId="3EFCED87" w14:textId="77777777" w:rsidR="0008299B" w:rsidRPr="00793115" w:rsidRDefault="0008299B" w:rsidP="0008299B">
            <w:pPr>
              <w:pStyle w:val="NoSpacing1"/>
              <w:rPr>
                <w:rFonts w:cs="Times New Roman"/>
                <w:lang w:val="hu-HU"/>
              </w:rPr>
            </w:pPr>
            <w:r w:rsidRPr="00793115">
              <w:rPr>
                <w:rFonts w:cs="Times New Roman"/>
                <w:lang w:val="hu-HU"/>
              </w:rPr>
              <w:t xml:space="preserve">nem </w:t>
            </w:r>
            <w:r w:rsidR="00120814" w:rsidRPr="00793115">
              <w:rPr>
                <w:rFonts w:cs="Times New Roman"/>
                <w:lang w:val="hu-HU"/>
              </w:rPr>
              <w:t>értelmezhető</w:t>
            </w:r>
          </w:p>
          <w:p w14:paraId="08311D67" w14:textId="77777777" w:rsidR="0008299B" w:rsidRPr="00793115" w:rsidRDefault="0008299B" w:rsidP="0008299B">
            <w:pPr>
              <w:pStyle w:val="NoSpacing1"/>
              <w:rPr>
                <w:rFonts w:cs="Times New Roman"/>
                <w:lang w:val="hu-HU"/>
              </w:rPr>
            </w:pPr>
          </w:p>
          <w:p w14:paraId="5F41A539" w14:textId="77777777" w:rsidR="0008299B" w:rsidRPr="00793115" w:rsidRDefault="0008299B" w:rsidP="00E6720F">
            <w:pPr>
              <w:pStyle w:val="NoSpacing1"/>
              <w:rPr>
                <w:rFonts w:cs="Times New Roman"/>
                <w:lang w:val="hu-HU"/>
              </w:rPr>
            </w:pPr>
            <w:r w:rsidRPr="00793115">
              <w:rPr>
                <w:rFonts w:cs="Times New Roman"/>
                <w:lang w:val="hu-HU"/>
              </w:rPr>
              <w:t>4,3 ± 1,5</w:t>
            </w:r>
          </w:p>
        </w:tc>
      </w:tr>
      <w:tr w:rsidR="0008299B" w:rsidRPr="00793115" w14:paraId="4BD26829" w14:textId="77777777" w:rsidTr="00E6720F">
        <w:trPr>
          <w:trHeight w:val="602"/>
        </w:trPr>
        <w:tc>
          <w:tcPr>
            <w:tcW w:w="2552" w:type="dxa"/>
            <w:tcBorders>
              <w:top w:val="nil"/>
            </w:tcBorders>
          </w:tcPr>
          <w:p w14:paraId="7EACC467" w14:textId="77777777" w:rsidR="00120814" w:rsidRPr="00793115" w:rsidRDefault="0008299B" w:rsidP="0030620C">
            <w:pPr>
              <w:pStyle w:val="NoSpacing1"/>
              <w:rPr>
                <w:rFonts w:cs="Times New Roman"/>
                <w:lang w:val="hu-HU"/>
              </w:rPr>
            </w:pPr>
            <w:r w:rsidRPr="00793115">
              <w:rPr>
                <w:rFonts w:cs="Times New Roman"/>
                <w:lang w:val="hu-HU"/>
              </w:rPr>
              <w:t xml:space="preserve">Beállított kezelési eltérés </w:t>
            </w:r>
          </w:p>
          <w:p w14:paraId="44F79D07" w14:textId="77777777" w:rsidR="0008299B" w:rsidRPr="00793115" w:rsidRDefault="0008299B" w:rsidP="0030620C">
            <w:pPr>
              <w:pStyle w:val="NoSpacing1"/>
              <w:rPr>
                <w:rFonts w:cs="Times New Roman"/>
                <w:lang w:val="hu-HU"/>
              </w:rPr>
            </w:pPr>
            <w:r w:rsidRPr="00793115">
              <w:rPr>
                <w:rFonts w:cs="Times New Roman"/>
                <w:lang w:val="hu-HU"/>
              </w:rPr>
              <w:t>p</w:t>
            </w:r>
            <w:r w:rsidR="0030620C" w:rsidRPr="00793115">
              <w:rPr>
                <w:rFonts w:cs="Times New Roman"/>
                <w:lang w:val="hu-HU"/>
              </w:rPr>
              <w:noBreakHyphen/>
            </w:r>
            <w:r w:rsidRPr="00793115">
              <w:rPr>
                <w:rFonts w:cs="Times New Roman"/>
                <w:lang w:val="hu-HU"/>
              </w:rPr>
              <w:t>érték versus placebo</w:t>
            </w:r>
          </w:p>
          <w:p w14:paraId="6A4FE7E3" w14:textId="77777777" w:rsidR="0063258F" w:rsidRPr="00793115" w:rsidRDefault="0063258F" w:rsidP="0030620C">
            <w:pPr>
              <w:pStyle w:val="NoSpacing1"/>
              <w:rPr>
                <w:rFonts w:cs="Times New Roman"/>
                <w:lang w:val="hu-HU"/>
              </w:rPr>
            </w:pPr>
          </w:p>
        </w:tc>
        <w:tc>
          <w:tcPr>
            <w:tcW w:w="2835" w:type="dxa"/>
            <w:gridSpan w:val="2"/>
            <w:tcBorders>
              <w:top w:val="nil"/>
            </w:tcBorders>
          </w:tcPr>
          <w:p w14:paraId="167FE135" w14:textId="77777777" w:rsidR="0008299B" w:rsidRPr="00793115" w:rsidRDefault="0008299B" w:rsidP="0030620C">
            <w:pPr>
              <w:pStyle w:val="NoSpacing1"/>
              <w:jc w:val="center"/>
              <w:rPr>
                <w:rFonts w:cs="Times New Roman"/>
                <w:lang w:val="hu-HU"/>
              </w:rPr>
            </w:pPr>
            <w:r w:rsidRPr="00793115">
              <w:rPr>
                <w:rFonts w:cs="Times New Roman"/>
                <w:lang w:val="hu-HU"/>
              </w:rPr>
              <w:t>3,54</w:t>
            </w:r>
            <w:r w:rsidRPr="00793115">
              <w:rPr>
                <w:rFonts w:cs="Times New Roman"/>
                <w:vertAlign w:val="superscript"/>
                <w:lang w:val="hu-HU"/>
              </w:rPr>
              <w:t>1</w:t>
            </w:r>
          </w:p>
          <w:p w14:paraId="42EF7DC1" w14:textId="77777777" w:rsidR="0008299B" w:rsidRPr="00793115" w:rsidRDefault="0008299B" w:rsidP="0030620C">
            <w:pPr>
              <w:pStyle w:val="NoSpacing1"/>
              <w:jc w:val="center"/>
              <w:rPr>
                <w:rFonts w:cs="Times New Roman"/>
                <w:lang w:val="hu-HU"/>
              </w:rPr>
            </w:pPr>
            <w:r w:rsidRPr="00793115">
              <w:rPr>
                <w:rFonts w:cs="Times New Roman"/>
                <w:lang w:val="hu-HU"/>
              </w:rPr>
              <w:t>&lt;0,001</w:t>
            </w:r>
            <w:r w:rsidRPr="00793115">
              <w:rPr>
                <w:rFonts w:cs="Times New Roman"/>
                <w:vertAlign w:val="superscript"/>
                <w:lang w:val="hu-HU"/>
              </w:rPr>
              <w:t>1</w:t>
            </w:r>
          </w:p>
        </w:tc>
        <w:tc>
          <w:tcPr>
            <w:tcW w:w="3685" w:type="dxa"/>
            <w:gridSpan w:val="2"/>
            <w:tcBorders>
              <w:top w:val="nil"/>
            </w:tcBorders>
          </w:tcPr>
          <w:p w14:paraId="78B8243C" w14:textId="77777777" w:rsidR="0008299B" w:rsidRPr="00793115" w:rsidRDefault="0008299B" w:rsidP="0030620C">
            <w:pPr>
              <w:pStyle w:val="NoSpacing1"/>
              <w:jc w:val="center"/>
              <w:rPr>
                <w:rFonts w:cs="Times New Roman"/>
                <w:lang w:val="hu-HU"/>
              </w:rPr>
            </w:pPr>
            <w:r w:rsidRPr="00793115">
              <w:rPr>
                <w:rFonts w:cs="Times New Roman"/>
                <w:lang w:val="hu-HU"/>
              </w:rPr>
              <w:t xml:space="preserve">nem </w:t>
            </w:r>
            <w:r w:rsidR="00120814" w:rsidRPr="00793115">
              <w:rPr>
                <w:rFonts w:cs="Times New Roman"/>
                <w:lang w:val="hu-HU"/>
              </w:rPr>
              <w:t>értelmezhető</w:t>
            </w:r>
          </w:p>
          <w:p w14:paraId="4B530ACE" w14:textId="77777777" w:rsidR="0008299B" w:rsidRPr="00793115" w:rsidRDefault="0008299B" w:rsidP="0030620C">
            <w:pPr>
              <w:pStyle w:val="NoSpacing1"/>
              <w:jc w:val="center"/>
              <w:rPr>
                <w:rFonts w:cs="Times New Roman"/>
                <w:lang w:val="hu-HU"/>
              </w:rPr>
            </w:pPr>
            <w:r w:rsidRPr="00793115">
              <w:rPr>
                <w:rFonts w:cs="Times New Roman"/>
                <w:lang w:val="hu-HU"/>
              </w:rPr>
              <w:t>&lt;0,001</w:t>
            </w:r>
            <w:r w:rsidRPr="00793115">
              <w:rPr>
                <w:rFonts w:cs="Times New Roman"/>
                <w:vertAlign w:val="superscript"/>
                <w:lang w:val="hu-HU"/>
              </w:rPr>
              <w:t>2</w:t>
            </w:r>
          </w:p>
        </w:tc>
      </w:tr>
    </w:tbl>
    <w:p w14:paraId="61F2D93D" w14:textId="77777777" w:rsidR="008237C9" w:rsidRPr="00793115" w:rsidRDefault="008237C9" w:rsidP="008237C9">
      <w:pPr>
        <w:pStyle w:val="NoSpacing1"/>
        <w:rPr>
          <w:rFonts w:cs="Times New Roman"/>
          <w:lang w:val="hu-HU" w:bidi="mni-IN"/>
        </w:rPr>
      </w:pPr>
      <w:r w:rsidRPr="00793115">
        <w:rPr>
          <w:rFonts w:cs="Times New Roman"/>
          <w:vertAlign w:val="superscript"/>
          <w:lang w:val="hu-HU" w:bidi="mni-IN"/>
        </w:rPr>
        <w:t>1</w:t>
      </w:r>
      <w:r w:rsidRPr="00793115">
        <w:rPr>
          <w:rFonts w:cs="Times New Roman"/>
          <w:lang w:val="hu-HU" w:bidi="mni-IN"/>
        </w:rPr>
        <w:t xml:space="preserve"> ANCOVA alapján</w:t>
      </w:r>
      <w:r w:rsidR="00120814" w:rsidRPr="00793115">
        <w:rPr>
          <w:rFonts w:cs="Times New Roman"/>
          <w:lang w:val="hu-HU" w:bidi="mni-IN"/>
        </w:rPr>
        <w:t xml:space="preserve">, ahol </w:t>
      </w:r>
      <w:r w:rsidR="0030620C" w:rsidRPr="00793115">
        <w:rPr>
          <w:rFonts w:cs="Times New Roman"/>
          <w:lang w:val="hu-HU" w:bidi="mni-IN"/>
        </w:rPr>
        <w:t xml:space="preserve">a </w:t>
      </w:r>
      <w:r w:rsidRPr="00793115">
        <w:rPr>
          <w:rFonts w:cs="Times New Roman"/>
          <w:lang w:val="hu-HU" w:bidi="mni-IN"/>
        </w:rPr>
        <w:t>kezelés, illetve ország</w:t>
      </w:r>
      <w:r w:rsidR="0030620C" w:rsidRPr="00793115">
        <w:rPr>
          <w:rFonts w:cs="Times New Roman"/>
          <w:lang w:val="hu-HU" w:bidi="mni-IN"/>
        </w:rPr>
        <w:t xml:space="preserve">, mint faktor, a </w:t>
      </w:r>
      <w:r w:rsidRPr="00793115">
        <w:rPr>
          <w:rFonts w:cs="Times New Roman"/>
          <w:lang w:val="hu-HU" w:bidi="mni-IN"/>
        </w:rPr>
        <w:t>kiindulási ADAS</w:t>
      </w:r>
      <w:r w:rsidR="0030620C" w:rsidRPr="00793115">
        <w:rPr>
          <w:rFonts w:cs="Times New Roman"/>
          <w:lang w:val="hu-HU" w:bidi="mni-IN"/>
        </w:rPr>
        <w:noBreakHyphen/>
        <w:t xml:space="preserve">Cog, mint </w:t>
      </w:r>
      <w:r w:rsidR="00442652" w:rsidRPr="00793115">
        <w:rPr>
          <w:rFonts w:cs="Times New Roman"/>
          <w:lang w:val="hu-HU" w:bidi="mni-IN"/>
        </w:rPr>
        <w:t>kovariáns</w:t>
      </w:r>
      <w:r w:rsidR="00120814" w:rsidRPr="00793115">
        <w:rPr>
          <w:rFonts w:cs="Times New Roman"/>
          <w:lang w:val="hu-HU" w:bidi="mni-IN"/>
        </w:rPr>
        <w:t xml:space="preserve"> szerepel</w:t>
      </w:r>
      <w:r w:rsidRPr="00793115">
        <w:rPr>
          <w:rFonts w:cs="Times New Roman"/>
          <w:lang w:val="hu-HU" w:bidi="mni-IN"/>
        </w:rPr>
        <w:t>. A pozitív</w:t>
      </w:r>
      <w:r w:rsidR="0030620C" w:rsidRPr="00793115">
        <w:rPr>
          <w:rFonts w:cs="Times New Roman"/>
          <w:lang w:val="hu-HU" w:bidi="mni-IN"/>
        </w:rPr>
        <w:t xml:space="preserve"> </w:t>
      </w:r>
      <w:r w:rsidRPr="00793115">
        <w:rPr>
          <w:rFonts w:cs="Times New Roman"/>
          <w:lang w:val="hu-HU" w:bidi="mni-IN"/>
        </w:rPr>
        <w:t>változás javulást jelent.</w:t>
      </w:r>
    </w:p>
    <w:p w14:paraId="3C84EC07" w14:textId="77777777" w:rsidR="008237C9" w:rsidRPr="00793115" w:rsidRDefault="008237C9" w:rsidP="008237C9">
      <w:pPr>
        <w:pStyle w:val="NoSpacing1"/>
        <w:rPr>
          <w:rFonts w:cs="Times New Roman"/>
          <w:lang w:val="hu-HU" w:bidi="mni-IN"/>
        </w:rPr>
      </w:pPr>
      <w:r w:rsidRPr="00793115">
        <w:rPr>
          <w:rFonts w:cs="Times New Roman"/>
          <w:vertAlign w:val="superscript"/>
          <w:lang w:val="hu-HU" w:bidi="mni-IN"/>
        </w:rPr>
        <w:t>2</w:t>
      </w:r>
      <w:r w:rsidRPr="00793115">
        <w:rPr>
          <w:rFonts w:cs="Times New Roman"/>
          <w:lang w:val="hu-HU" w:bidi="mni-IN"/>
        </w:rPr>
        <w:t xml:space="preserve"> A könnyebb érthetőség kedvéért a táblázatban átlagok szerepelnek; a csoport elemzést van Elteren</w:t>
      </w:r>
      <w:r w:rsidR="00120814" w:rsidRPr="00793115">
        <w:rPr>
          <w:rFonts w:cs="Times New Roman"/>
          <w:lang w:val="hu-HU" w:bidi="mni-IN"/>
        </w:rPr>
        <w:t xml:space="preserve"> </w:t>
      </w:r>
      <w:r w:rsidRPr="00793115">
        <w:rPr>
          <w:rFonts w:cs="Times New Roman"/>
          <w:lang w:val="hu-HU" w:bidi="mni-IN"/>
        </w:rPr>
        <w:t>próbával végezték</w:t>
      </w:r>
      <w:r w:rsidR="0030620C" w:rsidRPr="00793115">
        <w:rPr>
          <w:rFonts w:cs="Times New Roman"/>
          <w:lang w:val="hu-HU" w:bidi="mni-IN"/>
        </w:rPr>
        <w:t xml:space="preserve"> </w:t>
      </w:r>
      <w:r w:rsidRPr="00793115">
        <w:rPr>
          <w:rFonts w:cs="Times New Roman"/>
          <w:lang w:val="hu-HU" w:bidi="mni-IN"/>
        </w:rPr>
        <w:t>ITT: Intent-To-Treat (beválasztás szerinti elemzés); RDO: Retrieved Drop Outs (a vizsgálatot idő előtt</w:t>
      </w:r>
      <w:r w:rsidR="0030620C" w:rsidRPr="00793115">
        <w:rPr>
          <w:rFonts w:cs="Times New Roman"/>
          <w:lang w:val="hu-HU" w:bidi="mni-IN"/>
        </w:rPr>
        <w:t xml:space="preserve"> </w:t>
      </w:r>
      <w:r w:rsidRPr="00793115">
        <w:rPr>
          <w:rFonts w:cs="Times New Roman"/>
          <w:lang w:val="hu-HU" w:bidi="mni-IN"/>
        </w:rPr>
        <w:t>megszakító betegek adatainak felhasználásával végzett elemzés); LOCF: Last Observation Carried</w:t>
      </w:r>
      <w:r w:rsidR="0030620C" w:rsidRPr="00793115">
        <w:rPr>
          <w:rFonts w:cs="Times New Roman"/>
          <w:lang w:val="hu-HU" w:bidi="mni-IN"/>
        </w:rPr>
        <w:t xml:space="preserve"> </w:t>
      </w:r>
      <w:r w:rsidRPr="00793115">
        <w:rPr>
          <w:rFonts w:cs="Times New Roman"/>
          <w:lang w:val="hu-HU" w:bidi="mni-IN"/>
        </w:rPr>
        <w:t>Forward (kezelés alatti utolsó megfigyelés alapján végzett elemzés)</w:t>
      </w:r>
    </w:p>
    <w:p w14:paraId="525F8D7A" w14:textId="77777777" w:rsidR="0030620C" w:rsidRPr="00793115" w:rsidRDefault="0030620C" w:rsidP="008237C9">
      <w:pPr>
        <w:pStyle w:val="NoSpacing1"/>
        <w:rPr>
          <w:rFonts w:cs="Times New Roman"/>
          <w:lang w:val="hu-HU" w:bidi="mni-IN"/>
        </w:rPr>
      </w:pPr>
    </w:p>
    <w:p w14:paraId="36C35F5B" w14:textId="77777777" w:rsidR="008237C9" w:rsidRPr="00793115" w:rsidRDefault="008237C9" w:rsidP="008237C9">
      <w:pPr>
        <w:pStyle w:val="NoSpacing1"/>
        <w:rPr>
          <w:rFonts w:cs="Times New Roman"/>
          <w:lang w:val="hu-HU" w:bidi="mni-IN"/>
        </w:rPr>
      </w:pPr>
      <w:r w:rsidRPr="00793115">
        <w:rPr>
          <w:rFonts w:cs="Times New Roman"/>
          <w:lang w:val="hu-HU" w:bidi="mni-IN"/>
        </w:rPr>
        <w:t>Bár a terápiás hatás kimutatható volt a teljes vizsgálati populációban, az adatok a</w:t>
      </w:r>
      <w:r w:rsidR="0030620C" w:rsidRPr="00793115">
        <w:rPr>
          <w:rFonts w:cs="Times New Roman"/>
          <w:lang w:val="hu-HU" w:bidi="mni-IN"/>
        </w:rPr>
        <w:t>rra utaltak</w:t>
      </w:r>
      <w:r w:rsidRPr="00793115">
        <w:rPr>
          <w:rFonts w:cs="Times New Roman"/>
          <w:lang w:val="hu-HU" w:bidi="mni-IN"/>
        </w:rPr>
        <w:t>, hogy a</w:t>
      </w:r>
      <w:r w:rsidR="0030620C" w:rsidRPr="00793115">
        <w:rPr>
          <w:rFonts w:cs="Times New Roman"/>
          <w:lang w:val="hu-HU" w:bidi="mni-IN"/>
        </w:rPr>
        <w:t xml:space="preserve"> </w:t>
      </w:r>
      <w:r w:rsidRPr="00793115">
        <w:rPr>
          <w:rFonts w:cs="Times New Roman"/>
          <w:lang w:val="hu-HU" w:bidi="mni-IN"/>
        </w:rPr>
        <w:t>Parkinson</w:t>
      </w:r>
      <w:r w:rsidR="0030620C" w:rsidRPr="00793115">
        <w:rPr>
          <w:rFonts w:cs="Times New Roman"/>
          <w:lang w:val="hu-HU" w:bidi="mni-IN"/>
        </w:rPr>
        <w:noBreakHyphen/>
      </w:r>
      <w:r w:rsidRPr="00793115">
        <w:rPr>
          <w:rFonts w:cs="Times New Roman"/>
          <w:lang w:val="hu-HU" w:bidi="mni-IN"/>
        </w:rPr>
        <w:t>kórhoz társuló közepesen súlyos demenciában szenvedő betegek alcsoportjában nagyobb</w:t>
      </w:r>
      <w:r w:rsidR="0030620C" w:rsidRPr="00793115">
        <w:rPr>
          <w:rFonts w:cs="Times New Roman"/>
          <w:lang w:val="hu-HU" w:bidi="mni-IN"/>
        </w:rPr>
        <w:t xml:space="preserve"> </w:t>
      </w:r>
      <w:r w:rsidRPr="00793115">
        <w:rPr>
          <w:rFonts w:cs="Times New Roman"/>
          <w:lang w:val="hu-HU" w:bidi="mni-IN"/>
        </w:rPr>
        <w:t>terápiás hatás jelentkezett a placebóhoz viszonyítva. Ehhez hasonlóan nagyobb hatást figyeltek meg</w:t>
      </w:r>
      <w:r w:rsidR="00442652" w:rsidRPr="00793115">
        <w:rPr>
          <w:rFonts w:cs="Times New Roman"/>
          <w:lang w:val="hu-HU" w:bidi="mni-IN"/>
        </w:rPr>
        <w:t xml:space="preserve"> </w:t>
      </w:r>
      <w:r w:rsidRPr="00793115">
        <w:rPr>
          <w:rFonts w:cs="Times New Roman"/>
          <w:lang w:val="hu-HU" w:bidi="mni-IN"/>
        </w:rPr>
        <w:t>azon betegeknél, akiknek vizuális hallucinációik voltak (lásd 6.</w:t>
      </w:r>
      <w:r w:rsidR="00E2625D" w:rsidRPr="00793115">
        <w:rPr>
          <w:rFonts w:cs="Times New Roman"/>
          <w:lang w:val="hu-HU" w:bidi="mni-IN"/>
        </w:rPr>
        <w:t> </w:t>
      </w:r>
      <w:r w:rsidRPr="00793115">
        <w:rPr>
          <w:rFonts w:cs="Times New Roman"/>
          <w:lang w:val="hu-HU" w:bidi="mni-IN"/>
        </w:rPr>
        <w:t>táblázat).</w:t>
      </w:r>
    </w:p>
    <w:p w14:paraId="002DFE54" w14:textId="77777777" w:rsidR="00442652" w:rsidRPr="00793115" w:rsidRDefault="00442652" w:rsidP="008237C9">
      <w:pPr>
        <w:pStyle w:val="NoSpacing1"/>
        <w:rPr>
          <w:rFonts w:cs="Times New Roman"/>
          <w:lang w:val="hu-HU" w:bidi="mni-IN"/>
        </w:rPr>
      </w:pPr>
    </w:p>
    <w:p w14:paraId="7F828EF0" w14:textId="77777777" w:rsidR="008237C9" w:rsidRPr="00793115" w:rsidRDefault="008237C9" w:rsidP="001A1D06">
      <w:pPr>
        <w:pStyle w:val="NoSpacing1"/>
        <w:keepNext/>
        <w:rPr>
          <w:rFonts w:cs="Times New Roman"/>
          <w:b/>
          <w:bCs/>
          <w:lang w:val="hu-HU" w:bidi="mni-IN"/>
        </w:rPr>
      </w:pPr>
      <w:r w:rsidRPr="00793115">
        <w:rPr>
          <w:rFonts w:cs="Times New Roman"/>
          <w:b/>
          <w:bCs/>
          <w:lang w:val="hu-HU" w:bidi="mni-IN"/>
        </w:rPr>
        <w:t>6.</w:t>
      </w:r>
      <w:r w:rsidR="00E2625D" w:rsidRPr="00793115">
        <w:rPr>
          <w:rFonts w:cs="Times New Roman"/>
          <w:b/>
          <w:bCs/>
          <w:lang w:val="hu-HU" w:bidi="mni-IN"/>
        </w:rPr>
        <w:t> </w:t>
      </w:r>
      <w:r w:rsidRPr="00793115">
        <w:rPr>
          <w:rFonts w:cs="Times New Roman"/>
          <w:b/>
          <w:bCs/>
          <w:lang w:val="hu-HU" w:bidi="mni-IN"/>
        </w:rPr>
        <w:t>táblázat</w:t>
      </w:r>
    </w:p>
    <w:p w14:paraId="4EB296C2" w14:textId="77777777" w:rsidR="00442652" w:rsidRPr="00793115" w:rsidRDefault="00442652" w:rsidP="001A1D06">
      <w:pPr>
        <w:pStyle w:val="NoSpacing1"/>
        <w:keepNext/>
        <w:rPr>
          <w:rFonts w:cs="Times New Roman"/>
          <w:lang w:val="hu-HU" w:bidi="mni-IN"/>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1620"/>
        <w:gridCol w:w="1620"/>
        <w:gridCol w:w="1791"/>
        <w:gridCol w:w="1701"/>
      </w:tblGrid>
      <w:tr w:rsidR="00442652" w:rsidRPr="00793115" w14:paraId="082761DB" w14:textId="77777777" w:rsidTr="00EC5634">
        <w:tc>
          <w:tcPr>
            <w:tcW w:w="2340" w:type="dxa"/>
          </w:tcPr>
          <w:p w14:paraId="344E6539" w14:textId="77777777" w:rsidR="00442652" w:rsidRPr="00793115" w:rsidRDefault="00442652" w:rsidP="001A1D06">
            <w:pPr>
              <w:pStyle w:val="NoSpacing1"/>
              <w:keepNext/>
              <w:rPr>
                <w:rFonts w:cs="Times New Roman"/>
                <w:b/>
                <w:bCs/>
                <w:lang w:val="hu-HU"/>
              </w:rPr>
            </w:pPr>
            <w:r w:rsidRPr="00793115">
              <w:rPr>
                <w:rFonts w:cs="Times New Roman"/>
                <w:b/>
                <w:bCs/>
                <w:lang w:val="hu-HU"/>
              </w:rPr>
              <w:t>Parkinson</w:t>
            </w:r>
            <w:r w:rsidRPr="00793115">
              <w:rPr>
                <w:rFonts w:cs="Times New Roman"/>
                <w:b/>
                <w:bCs/>
                <w:lang w:val="hu-HU"/>
              </w:rPr>
              <w:noBreakHyphen/>
              <w:t>kórhoz</w:t>
            </w:r>
          </w:p>
          <w:p w14:paraId="3E8DFFE4" w14:textId="77777777" w:rsidR="00442652" w:rsidRPr="00793115" w:rsidRDefault="00442652" w:rsidP="001A1D06">
            <w:pPr>
              <w:pStyle w:val="NoSpacing1"/>
              <w:keepNext/>
              <w:rPr>
                <w:rFonts w:cs="Times New Roman"/>
                <w:b/>
                <w:bCs/>
                <w:lang w:val="hu-HU"/>
              </w:rPr>
            </w:pPr>
            <w:r w:rsidRPr="00793115">
              <w:rPr>
                <w:rFonts w:cs="Times New Roman"/>
                <w:b/>
                <w:bCs/>
                <w:lang w:val="hu-HU"/>
              </w:rPr>
              <w:t>társuló demencia</w:t>
            </w:r>
          </w:p>
          <w:p w14:paraId="689EB2E7" w14:textId="77777777" w:rsidR="00442652" w:rsidRPr="00793115" w:rsidRDefault="00442652" w:rsidP="001A1D06">
            <w:pPr>
              <w:pStyle w:val="NoSpacing1"/>
              <w:keepNext/>
              <w:rPr>
                <w:rFonts w:cs="Times New Roman"/>
                <w:b/>
                <w:bCs/>
                <w:lang w:val="hu-HU"/>
              </w:rPr>
            </w:pPr>
          </w:p>
        </w:tc>
        <w:tc>
          <w:tcPr>
            <w:tcW w:w="1620" w:type="dxa"/>
          </w:tcPr>
          <w:p w14:paraId="2B424965" w14:textId="77777777" w:rsidR="00442652" w:rsidRPr="00793115" w:rsidRDefault="00442652" w:rsidP="001A1D06">
            <w:pPr>
              <w:pStyle w:val="NoSpacing1"/>
              <w:keepNext/>
              <w:rPr>
                <w:rFonts w:cs="Times New Roman"/>
                <w:b/>
                <w:bCs/>
                <w:lang w:val="hu-HU"/>
              </w:rPr>
            </w:pPr>
            <w:r w:rsidRPr="00793115">
              <w:rPr>
                <w:rFonts w:cs="Times New Roman"/>
                <w:b/>
                <w:bCs/>
                <w:lang w:val="hu-HU"/>
              </w:rPr>
              <w:t>ADA</w:t>
            </w:r>
            <w:r w:rsidR="00824B6D" w:rsidRPr="00793115">
              <w:rPr>
                <w:rFonts w:cs="Times New Roman"/>
                <w:b/>
                <w:bCs/>
                <w:lang w:val="hu-HU"/>
              </w:rPr>
              <w:t>S</w:t>
            </w:r>
            <w:r w:rsidRPr="00793115">
              <w:rPr>
                <w:rFonts w:cs="Times New Roman"/>
                <w:b/>
                <w:bCs/>
                <w:lang w:val="hu-HU"/>
              </w:rPr>
              <w:noBreakHyphen/>
              <w:t>Cog</w:t>
            </w:r>
          </w:p>
          <w:p w14:paraId="29067CBD" w14:textId="77777777" w:rsidR="00442652" w:rsidRPr="00793115" w:rsidRDefault="00442652" w:rsidP="001A1D06">
            <w:pPr>
              <w:pStyle w:val="NoSpacing1"/>
              <w:keepNext/>
              <w:rPr>
                <w:rFonts w:cs="Times New Roman"/>
                <w:b/>
                <w:bCs/>
                <w:lang w:val="hu-HU"/>
              </w:rPr>
            </w:pPr>
            <w:r w:rsidRPr="00793115">
              <w:rPr>
                <w:rFonts w:cs="Times New Roman"/>
                <w:b/>
                <w:bCs/>
                <w:lang w:val="hu-HU"/>
              </w:rPr>
              <w:t>rivasztigmin</w:t>
            </w:r>
          </w:p>
        </w:tc>
        <w:tc>
          <w:tcPr>
            <w:tcW w:w="1620" w:type="dxa"/>
          </w:tcPr>
          <w:p w14:paraId="78EC185A" w14:textId="77777777" w:rsidR="00442652" w:rsidRPr="00793115" w:rsidRDefault="00442652" w:rsidP="001A1D06">
            <w:pPr>
              <w:pStyle w:val="NoSpacing1"/>
              <w:keepNext/>
              <w:rPr>
                <w:rFonts w:cs="Times New Roman"/>
                <w:b/>
                <w:bCs/>
                <w:lang w:val="hu-HU"/>
              </w:rPr>
            </w:pPr>
            <w:r w:rsidRPr="00793115">
              <w:rPr>
                <w:rFonts w:cs="Times New Roman"/>
                <w:b/>
                <w:bCs/>
                <w:lang w:val="hu-HU"/>
              </w:rPr>
              <w:t>ADAS</w:t>
            </w:r>
            <w:r w:rsidRPr="00793115">
              <w:rPr>
                <w:rFonts w:cs="Times New Roman"/>
                <w:b/>
                <w:bCs/>
                <w:lang w:val="hu-HU"/>
              </w:rPr>
              <w:noBreakHyphen/>
              <w:t>Cog</w:t>
            </w:r>
          </w:p>
          <w:p w14:paraId="146F2FA8" w14:textId="77777777" w:rsidR="00442652" w:rsidRPr="00793115" w:rsidRDefault="00442652" w:rsidP="001A1D06">
            <w:pPr>
              <w:pStyle w:val="NoSpacing1"/>
              <w:keepNext/>
              <w:rPr>
                <w:rFonts w:cs="Times New Roman"/>
                <w:b/>
                <w:bCs/>
                <w:lang w:val="hu-HU"/>
              </w:rPr>
            </w:pPr>
            <w:r w:rsidRPr="00793115">
              <w:rPr>
                <w:rFonts w:cs="Times New Roman"/>
                <w:b/>
                <w:bCs/>
                <w:lang w:val="hu-HU"/>
              </w:rPr>
              <w:t>placebo</w:t>
            </w:r>
          </w:p>
        </w:tc>
        <w:tc>
          <w:tcPr>
            <w:tcW w:w="1791" w:type="dxa"/>
          </w:tcPr>
          <w:p w14:paraId="0883F65C" w14:textId="77777777" w:rsidR="00442652" w:rsidRPr="00793115" w:rsidRDefault="00442652" w:rsidP="001A1D06">
            <w:pPr>
              <w:pStyle w:val="NoSpacing1"/>
              <w:keepNext/>
              <w:rPr>
                <w:rFonts w:cs="Times New Roman"/>
                <w:b/>
                <w:bCs/>
                <w:lang w:val="hu-HU"/>
              </w:rPr>
            </w:pPr>
            <w:r w:rsidRPr="00793115">
              <w:rPr>
                <w:rFonts w:cs="Times New Roman"/>
                <w:b/>
                <w:bCs/>
                <w:lang w:val="hu-HU"/>
              </w:rPr>
              <w:t>ADAS</w:t>
            </w:r>
            <w:r w:rsidRPr="00793115">
              <w:rPr>
                <w:rFonts w:cs="Times New Roman"/>
                <w:b/>
                <w:bCs/>
                <w:lang w:val="hu-HU"/>
              </w:rPr>
              <w:noBreakHyphen/>
              <w:t>Cog</w:t>
            </w:r>
          </w:p>
          <w:p w14:paraId="498ECEFC" w14:textId="77777777" w:rsidR="00442652" w:rsidRPr="00793115" w:rsidRDefault="00442652" w:rsidP="001A1D06">
            <w:pPr>
              <w:pStyle w:val="NoSpacing1"/>
              <w:keepNext/>
              <w:rPr>
                <w:rFonts w:cs="Times New Roman"/>
                <w:b/>
                <w:bCs/>
                <w:lang w:val="hu-HU"/>
              </w:rPr>
            </w:pPr>
            <w:r w:rsidRPr="00793115">
              <w:rPr>
                <w:rFonts w:cs="Times New Roman"/>
                <w:b/>
                <w:bCs/>
                <w:lang w:val="hu-HU"/>
              </w:rPr>
              <w:t xml:space="preserve">rivasztigmin </w:t>
            </w:r>
          </w:p>
        </w:tc>
        <w:tc>
          <w:tcPr>
            <w:tcW w:w="1701" w:type="dxa"/>
          </w:tcPr>
          <w:p w14:paraId="06A76FCB" w14:textId="77777777" w:rsidR="00442652" w:rsidRPr="00793115" w:rsidRDefault="00442652" w:rsidP="001A1D06">
            <w:pPr>
              <w:pStyle w:val="NoSpacing1"/>
              <w:keepNext/>
              <w:rPr>
                <w:rFonts w:cs="Times New Roman"/>
                <w:b/>
                <w:bCs/>
                <w:lang w:val="hu-HU"/>
              </w:rPr>
            </w:pPr>
            <w:r w:rsidRPr="00793115">
              <w:rPr>
                <w:rFonts w:cs="Times New Roman"/>
                <w:b/>
                <w:bCs/>
                <w:lang w:val="hu-HU"/>
              </w:rPr>
              <w:t>ADAS</w:t>
            </w:r>
            <w:r w:rsidRPr="00793115">
              <w:rPr>
                <w:rFonts w:cs="Times New Roman"/>
                <w:b/>
                <w:bCs/>
                <w:lang w:val="hu-HU"/>
              </w:rPr>
              <w:noBreakHyphen/>
              <w:t>Cog</w:t>
            </w:r>
          </w:p>
          <w:p w14:paraId="607874D8" w14:textId="77777777" w:rsidR="00442652" w:rsidRPr="00793115" w:rsidRDefault="00442652" w:rsidP="001A1D06">
            <w:pPr>
              <w:pStyle w:val="NoSpacing1"/>
              <w:keepNext/>
              <w:rPr>
                <w:rFonts w:cs="Times New Roman"/>
                <w:b/>
                <w:bCs/>
                <w:lang w:val="hu-HU"/>
              </w:rPr>
            </w:pPr>
            <w:r w:rsidRPr="00793115">
              <w:rPr>
                <w:rFonts w:cs="Times New Roman"/>
                <w:b/>
                <w:bCs/>
                <w:lang w:val="hu-HU"/>
              </w:rPr>
              <w:t>placebo</w:t>
            </w:r>
          </w:p>
        </w:tc>
      </w:tr>
      <w:tr w:rsidR="00442652" w:rsidRPr="00793115" w14:paraId="2278B580" w14:textId="77777777" w:rsidTr="00EC5634">
        <w:tc>
          <w:tcPr>
            <w:tcW w:w="2340" w:type="dxa"/>
            <w:tcBorders>
              <w:bottom w:val="single" w:sz="4" w:space="0" w:color="auto"/>
            </w:tcBorders>
          </w:tcPr>
          <w:p w14:paraId="69E1CACC" w14:textId="77777777" w:rsidR="00442652" w:rsidRPr="00793115" w:rsidRDefault="00442652" w:rsidP="00442652">
            <w:pPr>
              <w:pStyle w:val="NoSpacing1"/>
              <w:rPr>
                <w:rFonts w:cs="Times New Roman"/>
                <w:b/>
                <w:bCs/>
                <w:lang w:val="hu-HU"/>
              </w:rPr>
            </w:pPr>
          </w:p>
        </w:tc>
        <w:tc>
          <w:tcPr>
            <w:tcW w:w="3240" w:type="dxa"/>
            <w:gridSpan w:val="2"/>
          </w:tcPr>
          <w:p w14:paraId="162DF5D0" w14:textId="77777777" w:rsidR="00442652" w:rsidRPr="00793115" w:rsidRDefault="00442652" w:rsidP="00442652">
            <w:pPr>
              <w:pStyle w:val="NoSpacing1"/>
              <w:rPr>
                <w:rFonts w:cs="Times New Roman"/>
                <w:b/>
                <w:bCs/>
                <w:lang w:val="hu-HU"/>
              </w:rPr>
            </w:pPr>
            <w:r w:rsidRPr="00793115">
              <w:rPr>
                <w:rFonts w:cs="Times New Roman"/>
                <w:b/>
                <w:bCs/>
                <w:lang w:val="hu-HU"/>
              </w:rPr>
              <w:t>Betegek vizuális hallucinációkkal</w:t>
            </w:r>
          </w:p>
        </w:tc>
        <w:tc>
          <w:tcPr>
            <w:tcW w:w="3492" w:type="dxa"/>
            <w:gridSpan w:val="2"/>
          </w:tcPr>
          <w:p w14:paraId="7C3BF025" w14:textId="77777777" w:rsidR="00442652" w:rsidRPr="00793115" w:rsidRDefault="00442652" w:rsidP="00442652">
            <w:pPr>
              <w:pStyle w:val="NoSpacing1"/>
              <w:rPr>
                <w:rFonts w:cs="Times New Roman"/>
                <w:b/>
                <w:bCs/>
                <w:lang w:val="hu-HU"/>
              </w:rPr>
            </w:pPr>
            <w:r w:rsidRPr="00793115">
              <w:rPr>
                <w:rFonts w:cs="Times New Roman"/>
                <w:b/>
                <w:bCs/>
                <w:lang w:val="hu-HU"/>
              </w:rPr>
              <w:t>Betegek vizuális hallucinációk nélkül</w:t>
            </w:r>
          </w:p>
        </w:tc>
      </w:tr>
      <w:tr w:rsidR="00442652" w:rsidRPr="00793115" w14:paraId="6D55748F" w14:textId="77777777" w:rsidTr="00EC5634">
        <w:trPr>
          <w:trHeight w:val="1552"/>
        </w:trPr>
        <w:tc>
          <w:tcPr>
            <w:tcW w:w="2340" w:type="dxa"/>
            <w:tcBorders>
              <w:bottom w:val="single" w:sz="4" w:space="0" w:color="auto"/>
            </w:tcBorders>
          </w:tcPr>
          <w:p w14:paraId="0BD7C54C" w14:textId="77777777" w:rsidR="00442652" w:rsidRPr="00793115" w:rsidRDefault="00442652" w:rsidP="00442652">
            <w:pPr>
              <w:pStyle w:val="NoSpacing1"/>
              <w:rPr>
                <w:rFonts w:cs="Times New Roman"/>
                <w:b/>
                <w:bCs/>
                <w:lang w:val="hu-HU"/>
              </w:rPr>
            </w:pPr>
            <w:r w:rsidRPr="00793115">
              <w:rPr>
                <w:rFonts w:cs="Times New Roman"/>
                <w:b/>
                <w:bCs/>
                <w:lang w:val="hu-HU"/>
              </w:rPr>
              <w:t>ITT + RDO betegpopuláció</w:t>
            </w:r>
          </w:p>
          <w:p w14:paraId="6FB8A742" w14:textId="77777777" w:rsidR="00442652" w:rsidRPr="00793115" w:rsidRDefault="00442652" w:rsidP="00442652">
            <w:pPr>
              <w:pStyle w:val="NoSpacing1"/>
              <w:rPr>
                <w:rFonts w:cs="Times New Roman"/>
                <w:lang w:val="hu-HU"/>
              </w:rPr>
            </w:pPr>
          </w:p>
          <w:p w14:paraId="19F58717" w14:textId="77777777" w:rsidR="00442652" w:rsidRPr="00793115" w:rsidRDefault="00442652" w:rsidP="00442652">
            <w:pPr>
              <w:pStyle w:val="NoSpacing1"/>
              <w:rPr>
                <w:rFonts w:cs="Times New Roman"/>
                <w:lang w:val="hu-HU"/>
              </w:rPr>
            </w:pPr>
            <w:r w:rsidRPr="00793115">
              <w:rPr>
                <w:rFonts w:cs="Times New Roman"/>
                <w:lang w:val="hu-HU"/>
              </w:rPr>
              <w:t>Kiindulási átlag ± SD</w:t>
            </w:r>
          </w:p>
          <w:p w14:paraId="7B4C376C" w14:textId="77777777" w:rsidR="00442652" w:rsidRPr="00793115" w:rsidRDefault="00442652" w:rsidP="00442652">
            <w:pPr>
              <w:pStyle w:val="NoSpacing1"/>
              <w:rPr>
                <w:rFonts w:cs="Times New Roman"/>
                <w:lang w:val="hu-HU"/>
              </w:rPr>
            </w:pPr>
            <w:r w:rsidRPr="00793115">
              <w:rPr>
                <w:rFonts w:cs="Times New Roman"/>
                <w:lang w:val="hu-HU"/>
              </w:rPr>
              <w:t>Átlagos változás a 24. héten ± SD</w:t>
            </w:r>
          </w:p>
        </w:tc>
        <w:tc>
          <w:tcPr>
            <w:tcW w:w="1620" w:type="dxa"/>
            <w:tcBorders>
              <w:bottom w:val="nil"/>
            </w:tcBorders>
          </w:tcPr>
          <w:p w14:paraId="35F721AC" w14:textId="77777777" w:rsidR="00442652" w:rsidRPr="00793115" w:rsidRDefault="00442652" w:rsidP="00442652">
            <w:pPr>
              <w:pStyle w:val="NoSpacing1"/>
              <w:rPr>
                <w:rFonts w:cs="Times New Roman"/>
                <w:lang w:val="hu-HU"/>
              </w:rPr>
            </w:pPr>
          </w:p>
          <w:p w14:paraId="64D38BA3" w14:textId="77777777" w:rsidR="00442652" w:rsidRPr="00793115" w:rsidRDefault="00442652" w:rsidP="00442652">
            <w:pPr>
              <w:pStyle w:val="NoSpacing1"/>
              <w:rPr>
                <w:rFonts w:cs="Times New Roman"/>
                <w:lang w:val="hu-HU"/>
              </w:rPr>
            </w:pPr>
            <w:r w:rsidRPr="00793115">
              <w:rPr>
                <w:rFonts w:cs="Times New Roman"/>
                <w:lang w:val="hu-HU"/>
              </w:rPr>
              <w:t>(n=107)</w:t>
            </w:r>
          </w:p>
          <w:p w14:paraId="22A0E959" w14:textId="77777777" w:rsidR="00442652" w:rsidRPr="00793115" w:rsidRDefault="00442652" w:rsidP="00442652">
            <w:pPr>
              <w:pStyle w:val="NoSpacing1"/>
              <w:rPr>
                <w:rFonts w:cs="Times New Roman"/>
                <w:lang w:val="hu-HU"/>
              </w:rPr>
            </w:pPr>
          </w:p>
          <w:p w14:paraId="1224BBD9" w14:textId="77777777" w:rsidR="00442652" w:rsidRPr="00793115" w:rsidRDefault="00442652" w:rsidP="00442652">
            <w:pPr>
              <w:pStyle w:val="NoSpacing1"/>
              <w:rPr>
                <w:rFonts w:cs="Times New Roman"/>
                <w:lang w:val="hu-HU"/>
              </w:rPr>
            </w:pPr>
            <w:r w:rsidRPr="00793115">
              <w:rPr>
                <w:rFonts w:cs="Times New Roman"/>
                <w:lang w:val="hu-HU"/>
              </w:rPr>
              <w:t>25,4 ± 9,9</w:t>
            </w:r>
          </w:p>
          <w:p w14:paraId="2647365F" w14:textId="77777777" w:rsidR="00442652" w:rsidRPr="00793115" w:rsidRDefault="00442652" w:rsidP="00442652">
            <w:pPr>
              <w:pStyle w:val="NoSpacing1"/>
              <w:rPr>
                <w:rFonts w:cs="Times New Roman"/>
                <w:lang w:val="hu-HU"/>
              </w:rPr>
            </w:pPr>
          </w:p>
          <w:p w14:paraId="14FD9961" w14:textId="77777777" w:rsidR="00442652" w:rsidRPr="00793115" w:rsidRDefault="00442652" w:rsidP="00EC5634">
            <w:pPr>
              <w:pStyle w:val="NoSpacing1"/>
              <w:rPr>
                <w:rFonts w:cs="Times New Roman"/>
                <w:lang w:val="hu-HU"/>
              </w:rPr>
            </w:pPr>
            <w:r w:rsidRPr="00793115">
              <w:rPr>
                <w:rFonts w:cs="Times New Roman"/>
                <w:b/>
                <w:bCs/>
                <w:lang w:val="hu-HU"/>
              </w:rPr>
              <w:t>1,0 ± 9,2</w:t>
            </w:r>
          </w:p>
        </w:tc>
        <w:tc>
          <w:tcPr>
            <w:tcW w:w="1620" w:type="dxa"/>
            <w:tcBorders>
              <w:bottom w:val="nil"/>
            </w:tcBorders>
          </w:tcPr>
          <w:p w14:paraId="5FF1E0EC" w14:textId="77777777" w:rsidR="00442652" w:rsidRPr="00793115" w:rsidRDefault="00442652" w:rsidP="00442652">
            <w:pPr>
              <w:pStyle w:val="NoSpacing1"/>
              <w:rPr>
                <w:rFonts w:cs="Times New Roman"/>
                <w:lang w:val="hu-HU"/>
              </w:rPr>
            </w:pPr>
          </w:p>
          <w:p w14:paraId="5D4EB0E6" w14:textId="77777777" w:rsidR="00442652" w:rsidRPr="00793115" w:rsidRDefault="00442652" w:rsidP="00442652">
            <w:pPr>
              <w:pStyle w:val="NoSpacing1"/>
              <w:rPr>
                <w:rFonts w:cs="Times New Roman"/>
                <w:lang w:val="hu-HU"/>
              </w:rPr>
            </w:pPr>
            <w:r w:rsidRPr="00793115">
              <w:rPr>
                <w:rFonts w:cs="Times New Roman"/>
                <w:lang w:val="hu-HU"/>
              </w:rPr>
              <w:t>(n=60)</w:t>
            </w:r>
          </w:p>
          <w:p w14:paraId="2EE5485D" w14:textId="77777777" w:rsidR="00442652" w:rsidRPr="00793115" w:rsidRDefault="00442652" w:rsidP="00442652">
            <w:pPr>
              <w:pStyle w:val="NoSpacing1"/>
              <w:rPr>
                <w:rFonts w:cs="Times New Roman"/>
                <w:lang w:val="hu-HU"/>
              </w:rPr>
            </w:pPr>
          </w:p>
          <w:p w14:paraId="2D15E556" w14:textId="77777777" w:rsidR="00442652" w:rsidRPr="00793115" w:rsidRDefault="00442652" w:rsidP="00442652">
            <w:pPr>
              <w:pStyle w:val="NoSpacing1"/>
              <w:rPr>
                <w:rFonts w:cs="Times New Roman"/>
                <w:lang w:val="hu-HU"/>
              </w:rPr>
            </w:pPr>
            <w:r w:rsidRPr="00793115">
              <w:rPr>
                <w:rFonts w:cs="Times New Roman"/>
                <w:lang w:val="hu-HU"/>
              </w:rPr>
              <w:t>27,4 ± 10,4</w:t>
            </w:r>
          </w:p>
          <w:p w14:paraId="3C0BEE02" w14:textId="77777777" w:rsidR="00442652" w:rsidRPr="00793115" w:rsidRDefault="00442652" w:rsidP="00442652">
            <w:pPr>
              <w:pStyle w:val="NoSpacing1"/>
              <w:rPr>
                <w:rFonts w:cs="Times New Roman"/>
                <w:lang w:val="hu-HU"/>
              </w:rPr>
            </w:pPr>
          </w:p>
          <w:p w14:paraId="30B68D6E" w14:textId="77777777" w:rsidR="00442652" w:rsidRPr="00793115" w:rsidRDefault="00442652" w:rsidP="00442652">
            <w:pPr>
              <w:pStyle w:val="NoSpacing1"/>
              <w:rPr>
                <w:rFonts w:cs="Times New Roman"/>
                <w:lang w:val="hu-HU"/>
              </w:rPr>
            </w:pPr>
            <w:r w:rsidRPr="00793115">
              <w:rPr>
                <w:rFonts w:cs="Times New Roman"/>
                <w:lang w:val="hu-HU"/>
              </w:rPr>
              <w:t>-2,1 ± 8,3</w:t>
            </w:r>
          </w:p>
          <w:p w14:paraId="665C9278" w14:textId="77777777" w:rsidR="00442652" w:rsidRPr="00793115" w:rsidRDefault="00442652" w:rsidP="00442652">
            <w:pPr>
              <w:pStyle w:val="NoSpacing1"/>
              <w:rPr>
                <w:rFonts w:cs="Times New Roman"/>
                <w:lang w:val="hu-HU"/>
              </w:rPr>
            </w:pPr>
          </w:p>
        </w:tc>
        <w:tc>
          <w:tcPr>
            <w:tcW w:w="1791" w:type="dxa"/>
            <w:tcBorders>
              <w:bottom w:val="nil"/>
            </w:tcBorders>
          </w:tcPr>
          <w:p w14:paraId="086BF9D0" w14:textId="77777777" w:rsidR="00442652" w:rsidRPr="00793115" w:rsidRDefault="00442652" w:rsidP="00442652">
            <w:pPr>
              <w:pStyle w:val="NoSpacing1"/>
              <w:rPr>
                <w:rFonts w:cs="Times New Roman"/>
                <w:lang w:val="hu-HU"/>
              </w:rPr>
            </w:pPr>
          </w:p>
          <w:p w14:paraId="315B4979" w14:textId="77777777" w:rsidR="00442652" w:rsidRPr="00793115" w:rsidRDefault="00442652" w:rsidP="00442652">
            <w:pPr>
              <w:pStyle w:val="NoSpacing1"/>
              <w:rPr>
                <w:rFonts w:cs="Times New Roman"/>
                <w:lang w:val="hu-HU"/>
              </w:rPr>
            </w:pPr>
            <w:r w:rsidRPr="00793115">
              <w:rPr>
                <w:rFonts w:cs="Times New Roman"/>
                <w:lang w:val="hu-HU"/>
              </w:rPr>
              <w:t>(n=220)</w:t>
            </w:r>
          </w:p>
          <w:p w14:paraId="161E878B" w14:textId="77777777" w:rsidR="00442652" w:rsidRPr="00793115" w:rsidRDefault="00442652" w:rsidP="00442652">
            <w:pPr>
              <w:pStyle w:val="NoSpacing1"/>
              <w:rPr>
                <w:rFonts w:cs="Times New Roman"/>
                <w:lang w:val="hu-HU"/>
              </w:rPr>
            </w:pPr>
          </w:p>
          <w:p w14:paraId="2C429825" w14:textId="77777777" w:rsidR="00442652" w:rsidRPr="00793115" w:rsidRDefault="00442652" w:rsidP="00442652">
            <w:pPr>
              <w:pStyle w:val="NoSpacing1"/>
              <w:rPr>
                <w:rFonts w:cs="Times New Roman"/>
                <w:lang w:val="hu-HU"/>
              </w:rPr>
            </w:pPr>
            <w:r w:rsidRPr="00793115">
              <w:rPr>
                <w:rFonts w:cs="Times New Roman"/>
                <w:lang w:val="hu-HU"/>
              </w:rPr>
              <w:t>23,1 ± 10,4</w:t>
            </w:r>
          </w:p>
          <w:p w14:paraId="11D38335" w14:textId="77777777" w:rsidR="00442652" w:rsidRPr="00793115" w:rsidRDefault="00442652" w:rsidP="00442652">
            <w:pPr>
              <w:pStyle w:val="NoSpacing1"/>
              <w:rPr>
                <w:rFonts w:cs="Times New Roman"/>
                <w:lang w:val="hu-HU"/>
              </w:rPr>
            </w:pPr>
          </w:p>
          <w:p w14:paraId="7A5D51D5" w14:textId="77777777" w:rsidR="00442652" w:rsidRPr="00793115" w:rsidRDefault="00442652" w:rsidP="00442652">
            <w:pPr>
              <w:pStyle w:val="NoSpacing1"/>
              <w:rPr>
                <w:rFonts w:cs="Times New Roman"/>
                <w:b/>
                <w:bCs/>
                <w:lang w:val="hu-HU"/>
              </w:rPr>
            </w:pPr>
            <w:r w:rsidRPr="00793115">
              <w:rPr>
                <w:rFonts w:cs="Times New Roman"/>
                <w:b/>
                <w:bCs/>
                <w:lang w:val="hu-HU"/>
              </w:rPr>
              <w:t>2,6 ± 7,6</w:t>
            </w:r>
          </w:p>
          <w:p w14:paraId="69194074" w14:textId="77777777" w:rsidR="00442652" w:rsidRPr="00793115" w:rsidRDefault="00442652" w:rsidP="00442652">
            <w:pPr>
              <w:pStyle w:val="NoSpacing1"/>
              <w:rPr>
                <w:rFonts w:cs="Times New Roman"/>
                <w:lang w:val="hu-HU"/>
              </w:rPr>
            </w:pPr>
          </w:p>
        </w:tc>
        <w:tc>
          <w:tcPr>
            <w:tcW w:w="1701" w:type="dxa"/>
            <w:tcBorders>
              <w:bottom w:val="nil"/>
            </w:tcBorders>
          </w:tcPr>
          <w:p w14:paraId="08CA8786" w14:textId="77777777" w:rsidR="00442652" w:rsidRPr="00793115" w:rsidRDefault="00442652" w:rsidP="00442652">
            <w:pPr>
              <w:pStyle w:val="NoSpacing1"/>
              <w:rPr>
                <w:rFonts w:cs="Times New Roman"/>
                <w:lang w:val="hu-HU"/>
              </w:rPr>
            </w:pPr>
          </w:p>
          <w:p w14:paraId="5CBDC9F0" w14:textId="77777777" w:rsidR="00442652" w:rsidRPr="00793115" w:rsidRDefault="00442652" w:rsidP="00442652">
            <w:pPr>
              <w:pStyle w:val="NoSpacing1"/>
              <w:rPr>
                <w:rFonts w:cs="Times New Roman"/>
                <w:lang w:val="hu-HU"/>
              </w:rPr>
            </w:pPr>
            <w:r w:rsidRPr="00793115">
              <w:rPr>
                <w:rFonts w:cs="Times New Roman"/>
                <w:lang w:val="hu-HU"/>
              </w:rPr>
              <w:t>(n=101)</w:t>
            </w:r>
          </w:p>
          <w:p w14:paraId="77F8E71B" w14:textId="77777777" w:rsidR="00442652" w:rsidRPr="00793115" w:rsidRDefault="00442652" w:rsidP="00442652">
            <w:pPr>
              <w:pStyle w:val="NoSpacing1"/>
              <w:rPr>
                <w:rFonts w:cs="Times New Roman"/>
                <w:lang w:val="hu-HU"/>
              </w:rPr>
            </w:pPr>
          </w:p>
          <w:p w14:paraId="22C6FEBB" w14:textId="77777777" w:rsidR="00442652" w:rsidRPr="00793115" w:rsidRDefault="00442652" w:rsidP="00442652">
            <w:pPr>
              <w:pStyle w:val="NoSpacing1"/>
              <w:rPr>
                <w:rFonts w:cs="Times New Roman"/>
                <w:lang w:val="hu-HU"/>
              </w:rPr>
            </w:pPr>
            <w:r w:rsidRPr="00793115">
              <w:rPr>
                <w:rFonts w:cs="Times New Roman"/>
                <w:lang w:val="hu-HU"/>
              </w:rPr>
              <w:t>22,5 ± 10,1</w:t>
            </w:r>
          </w:p>
          <w:p w14:paraId="47271297" w14:textId="77777777" w:rsidR="00442652" w:rsidRPr="00793115" w:rsidRDefault="00442652" w:rsidP="00442652">
            <w:pPr>
              <w:pStyle w:val="NoSpacing1"/>
              <w:rPr>
                <w:rFonts w:cs="Times New Roman"/>
                <w:lang w:val="hu-HU"/>
              </w:rPr>
            </w:pPr>
          </w:p>
          <w:p w14:paraId="41010FB6" w14:textId="77777777" w:rsidR="00442652" w:rsidRPr="00793115" w:rsidRDefault="00442652" w:rsidP="00442652">
            <w:pPr>
              <w:pStyle w:val="NoSpacing1"/>
              <w:rPr>
                <w:rFonts w:cs="Times New Roman"/>
                <w:lang w:val="hu-HU"/>
              </w:rPr>
            </w:pPr>
            <w:r w:rsidRPr="00793115">
              <w:rPr>
                <w:rFonts w:cs="Times New Roman"/>
                <w:lang w:val="hu-HU"/>
              </w:rPr>
              <w:t>0,1 ± 6,9</w:t>
            </w:r>
          </w:p>
          <w:p w14:paraId="60C47F53" w14:textId="77777777" w:rsidR="00442652" w:rsidRPr="00793115" w:rsidRDefault="00442652" w:rsidP="00442652">
            <w:pPr>
              <w:pStyle w:val="NoSpacing1"/>
              <w:rPr>
                <w:rFonts w:cs="Times New Roman"/>
                <w:lang w:val="hu-HU"/>
              </w:rPr>
            </w:pPr>
          </w:p>
        </w:tc>
      </w:tr>
      <w:tr w:rsidR="00442652" w:rsidRPr="00793115" w14:paraId="1962AC93" w14:textId="77777777" w:rsidTr="00EC5634">
        <w:tc>
          <w:tcPr>
            <w:tcW w:w="2340" w:type="dxa"/>
            <w:tcBorders>
              <w:top w:val="single" w:sz="4" w:space="0" w:color="auto"/>
              <w:bottom w:val="single" w:sz="4" w:space="0" w:color="auto"/>
            </w:tcBorders>
          </w:tcPr>
          <w:p w14:paraId="026570E3" w14:textId="77777777" w:rsidR="00442652" w:rsidRPr="00793115" w:rsidRDefault="00442652" w:rsidP="00442652">
            <w:pPr>
              <w:pStyle w:val="NoSpacing1"/>
              <w:rPr>
                <w:rFonts w:cs="Times New Roman"/>
                <w:lang w:val="hu-HU"/>
              </w:rPr>
            </w:pPr>
            <w:r w:rsidRPr="00793115">
              <w:rPr>
                <w:rFonts w:cs="Times New Roman"/>
                <w:lang w:val="hu-HU"/>
              </w:rPr>
              <w:t xml:space="preserve">Beállított kezelési eltérés </w:t>
            </w:r>
          </w:p>
          <w:p w14:paraId="08A86D57" w14:textId="77777777" w:rsidR="00442652" w:rsidRPr="00793115" w:rsidRDefault="00442652" w:rsidP="00442652">
            <w:pPr>
              <w:pStyle w:val="NoSpacing1"/>
              <w:rPr>
                <w:rFonts w:cs="Times New Roman"/>
                <w:lang w:val="hu-HU"/>
              </w:rPr>
            </w:pPr>
            <w:r w:rsidRPr="00793115">
              <w:rPr>
                <w:rFonts w:cs="Times New Roman"/>
                <w:lang w:val="hu-HU"/>
              </w:rPr>
              <w:t>p</w:t>
            </w:r>
            <w:r w:rsidRPr="00793115">
              <w:rPr>
                <w:rFonts w:cs="Times New Roman"/>
                <w:lang w:val="hu-HU"/>
              </w:rPr>
              <w:noBreakHyphen/>
              <w:t>érték versus placebo</w:t>
            </w:r>
          </w:p>
        </w:tc>
        <w:tc>
          <w:tcPr>
            <w:tcW w:w="3240" w:type="dxa"/>
            <w:gridSpan w:val="2"/>
            <w:tcBorders>
              <w:top w:val="nil"/>
            </w:tcBorders>
          </w:tcPr>
          <w:p w14:paraId="407750EA" w14:textId="77777777" w:rsidR="00442652" w:rsidRPr="00793115" w:rsidRDefault="00442652" w:rsidP="00442652">
            <w:pPr>
              <w:pStyle w:val="NoSpacing1"/>
              <w:jc w:val="center"/>
              <w:rPr>
                <w:rFonts w:cs="Times New Roman"/>
                <w:lang w:val="hu-HU"/>
              </w:rPr>
            </w:pPr>
          </w:p>
          <w:p w14:paraId="3C67F538" w14:textId="77777777" w:rsidR="00442652" w:rsidRPr="00793115" w:rsidRDefault="00442652" w:rsidP="00442652">
            <w:pPr>
              <w:pStyle w:val="NoSpacing1"/>
              <w:jc w:val="center"/>
              <w:rPr>
                <w:rFonts w:cs="Times New Roman"/>
                <w:lang w:val="hu-HU"/>
              </w:rPr>
            </w:pPr>
            <w:r w:rsidRPr="00793115">
              <w:rPr>
                <w:rFonts w:cs="Times New Roman"/>
                <w:lang w:val="hu-HU"/>
              </w:rPr>
              <w:t>4,27</w:t>
            </w:r>
            <w:r w:rsidRPr="00793115">
              <w:rPr>
                <w:rFonts w:cs="Times New Roman"/>
                <w:vertAlign w:val="superscript"/>
                <w:lang w:val="hu-HU"/>
              </w:rPr>
              <w:t>1</w:t>
            </w:r>
          </w:p>
          <w:p w14:paraId="7B373630" w14:textId="77777777" w:rsidR="00442652" w:rsidRPr="00793115" w:rsidRDefault="00442652" w:rsidP="00442652">
            <w:pPr>
              <w:pStyle w:val="NoSpacing1"/>
              <w:jc w:val="center"/>
              <w:rPr>
                <w:rFonts w:cs="Times New Roman"/>
                <w:lang w:val="hu-HU"/>
              </w:rPr>
            </w:pPr>
            <w:r w:rsidRPr="00793115">
              <w:rPr>
                <w:rFonts w:cs="Times New Roman"/>
                <w:lang w:val="hu-HU"/>
              </w:rPr>
              <w:t>0,002</w:t>
            </w:r>
            <w:r w:rsidRPr="00793115">
              <w:rPr>
                <w:rFonts w:cs="Times New Roman"/>
                <w:vertAlign w:val="superscript"/>
                <w:lang w:val="hu-HU"/>
              </w:rPr>
              <w:t>1</w:t>
            </w:r>
          </w:p>
        </w:tc>
        <w:tc>
          <w:tcPr>
            <w:tcW w:w="3492" w:type="dxa"/>
            <w:gridSpan w:val="2"/>
            <w:tcBorders>
              <w:top w:val="nil"/>
            </w:tcBorders>
          </w:tcPr>
          <w:p w14:paraId="1026CF45" w14:textId="77777777" w:rsidR="00442652" w:rsidRPr="00793115" w:rsidRDefault="00442652" w:rsidP="00442652">
            <w:pPr>
              <w:pStyle w:val="NoSpacing1"/>
              <w:jc w:val="center"/>
              <w:rPr>
                <w:rFonts w:cs="Times New Roman"/>
                <w:lang w:val="hu-HU"/>
              </w:rPr>
            </w:pPr>
          </w:p>
          <w:p w14:paraId="3BEA390C" w14:textId="77777777" w:rsidR="00442652" w:rsidRPr="00793115" w:rsidRDefault="00442652" w:rsidP="00442652">
            <w:pPr>
              <w:pStyle w:val="NoSpacing1"/>
              <w:jc w:val="center"/>
              <w:rPr>
                <w:rFonts w:cs="Times New Roman"/>
                <w:lang w:val="hu-HU"/>
              </w:rPr>
            </w:pPr>
            <w:r w:rsidRPr="00793115">
              <w:rPr>
                <w:rFonts w:cs="Times New Roman"/>
                <w:lang w:val="hu-HU"/>
              </w:rPr>
              <w:t>2,09</w:t>
            </w:r>
            <w:r w:rsidRPr="00793115">
              <w:rPr>
                <w:rFonts w:cs="Times New Roman"/>
                <w:vertAlign w:val="superscript"/>
                <w:lang w:val="hu-HU"/>
              </w:rPr>
              <w:t>1</w:t>
            </w:r>
          </w:p>
          <w:p w14:paraId="239B56EE" w14:textId="77777777" w:rsidR="00442652" w:rsidRPr="00793115" w:rsidRDefault="00442652" w:rsidP="00442652">
            <w:pPr>
              <w:pStyle w:val="NoSpacing1"/>
              <w:jc w:val="center"/>
              <w:rPr>
                <w:rFonts w:cs="Times New Roman"/>
                <w:lang w:val="hu-HU"/>
              </w:rPr>
            </w:pPr>
            <w:r w:rsidRPr="00793115">
              <w:rPr>
                <w:rFonts w:cs="Times New Roman"/>
                <w:lang w:val="hu-HU"/>
              </w:rPr>
              <w:t>0,015</w:t>
            </w:r>
            <w:r w:rsidRPr="00793115">
              <w:rPr>
                <w:rFonts w:cs="Times New Roman"/>
                <w:vertAlign w:val="superscript"/>
                <w:lang w:val="hu-HU"/>
              </w:rPr>
              <w:t>1</w:t>
            </w:r>
          </w:p>
        </w:tc>
      </w:tr>
      <w:tr w:rsidR="00442652" w:rsidRPr="00793115" w14:paraId="48224C2E" w14:textId="77777777" w:rsidTr="00EC5634">
        <w:tc>
          <w:tcPr>
            <w:tcW w:w="2340" w:type="dxa"/>
            <w:tcBorders>
              <w:top w:val="single" w:sz="4" w:space="0" w:color="auto"/>
              <w:bottom w:val="single" w:sz="4" w:space="0" w:color="auto"/>
            </w:tcBorders>
          </w:tcPr>
          <w:p w14:paraId="79833B25" w14:textId="77777777" w:rsidR="00442652" w:rsidRPr="00793115" w:rsidRDefault="00442652" w:rsidP="00442652">
            <w:pPr>
              <w:pStyle w:val="NoSpacing1"/>
              <w:rPr>
                <w:rFonts w:cs="Times New Roman"/>
                <w:lang w:val="hu-HU"/>
              </w:rPr>
            </w:pPr>
          </w:p>
        </w:tc>
        <w:tc>
          <w:tcPr>
            <w:tcW w:w="3240" w:type="dxa"/>
            <w:gridSpan w:val="2"/>
          </w:tcPr>
          <w:p w14:paraId="3A81000A" w14:textId="77777777" w:rsidR="00442652" w:rsidRPr="00793115" w:rsidRDefault="00442652" w:rsidP="00C50035">
            <w:pPr>
              <w:pStyle w:val="NoSpacing1"/>
              <w:rPr>
                <w:rFonts w:cs="Times New Roman"/>
                <w:b/>
                <w:bCs/>
                <w:lang w:val="hu-HU"/>
              </w:rPr>
            </w:pPr>
            <w:r w:rsidRPr="00793115">
              <w:rPr>
                <w:rFonts w:cs="Times New Roman"/>
                <w:b/>
                <w:bCs/>
                <w:lang w:val="hu-HU"/>
              </w:rPr>
              <w:t>Betegek közepesen súlyos demenciával</w:t>
            </w:r>
            <w:r w:rsidR="00C50035" w:rsidRPr="00793115">
              <w:rPr>
                <w:rFonts w:cs="Times New Roman"/>
                <w:b/>
                <w:bCs/>
                <w:lang w:val="hu-HU"/>
              </w:rPr>
              <w:t xml:space="preserve"> </w:t>
            </w:r>
            <w:r w:rsidRPr="00793115">
              <w:rPr>
                <w:rFonts w:cs="Times New Roman"/>
                <w:b/>
                <w:bCs/>
                <w:lang w:val="hu-HU"/>
              </w:rPr>
              <w:t>(MMSE 10</w:t>
            </w:r>
            <w:r w:rsidR="00E2625D" w:rsidRPr="00793115">
              <w:rPr>
                <w:rFonts w:cs="Times New Roman"/>
                <w:b/>
                <w:bCs/>
                <w:lang w:val="hu-HU"/>
              </w:rPr>
              <w:noBreakHyphen/>
            </w:r>
            <w:r w:rsidRPr="00793115">
              <w:rPr>
                <w:rFonts w:cs="Times New Roman"/>
                <w:b/>
                <w:bCs/>
                <w:lang w:val="hu-HU"/>
              </w:rPr>
              <w:t>17)</w:t>
            </w:r>
          </w:p>
        </w:tc>
        <w:tc>
          <w:tcPr>
            <w:tcW w:w="3492" w:type="dxa"/>
            <w:gridSpan w:val="2"/>
          </w:tcPr>
          <w:p w14:paraId="01EB5461" w14:textId="77777777" w:rsidR="00442652" w:rsidRPr="00793115" w:rsidRDefault="00442652" w:rsidP="00442652">
            <w:pPr>
              <w:pStyle w:val="NoSpacing1"/>
              <w:rPr>
                <w:rFonts w:cs="Times New Roman"/>
                <w:b/>
                <w:bCs/>
                <w:lang w:val="hu-HU"/>
              </w:rPr>
            </w:pPr>
            <w:r w:rsidRPr="00793115">
              <w:rPr>
                <w:rFonts w:cs="Times New Roman"/>
                <w:b/>
                <w:bCs/>
                <w:lang w:val="hu-HU"/>
              </w:rPr>
              <w:t>Betegek enyhe demenciával</w:t>
            </w:r>
          </w:p>
          <w:p w14:paraId="3C10D16C" w14:textId="77777777" w:rsidR="00442652" w:rsidRPr="00793115" w:rsidRDefault="00442652" w:rsidP="00442652">
            <w:pPr>
              <w:pStyle w:val="NoSpacing1"/>
              <w:rPr>
                <w:rFonts w:cs="Times New Roman"/>
                <w:b/>
                <w:bCs/>
                <w:lang w:val="hu-HU"/>
              </w:rPr>
            </w:pPr>
            <w:r w:rsidRPr="00793115">
              <w:rPr>
                <w:rFonts w:cs="Times New Roman"/>
                <w:b/>
                <w:bCs/>
                <w:lang w:val="hu-HU"/>
              </w:rPr>
              <w:t>(MMSE 18</w:t>
            </w:r>
            <w:r w:rsidRPr="00793115">
              <w:rPr>
                <w:rFonts w:cs="Times New Roman"/>
                <w:b/>
                <w:bCs/>
                <w:lang w:val="hu-HU"/>
              </w:rPr>
              <w:noBreakHyphen/>
              <w:t>24)</w:t>
            </w:r>
          </w:p>
          <w:p w14:paraId="6C3F0150" w14:textId="77777777" w:rsidR="00442652" w:rsidRPr="00793115" w:rsidRDefault="00442652" w:rsidP="00442652">
            <w:pPr>
              <w:pStyle w:val="NoSpacing1"/>
              <w:rPr>
                <w:rFonts w:cs="Times New Roman"/>
                <w:b/>
                <w:bCs/>
                <w:lang w:val="hu-HU"/>
              </w:rPr>
            </w:pPr>
          </w:p>
        </w:tc>
      </w:tr>
      <w:tr w:rsidR="00442652" w:rsidRPr="00793115" w14:paraId="261F411D" w14:textId="77777777" w:rsidTr="00EC5634">
        <w:tc>
          <w:tcPr>
            <w:tcW w:w="2340" w:type="dxa"/>
            <w:tcBorders>
              <w:top w:val="single" w:sz="4" w:space="0" w:color="auto"/>
              <w:bottom w:val="nil"/>
            </w:tcBorders>
          </w:tcPr>
          <w:p w14:paraId="66D14CC3" w14:textId="77777777" w:rsidR="00442652" w:rsidRPr="00793115" w:rsidRDefault="00442652" w:rsidP="00442652">
            <w:pPr>
              <w:pStyle w:val="NoSpacing1"/>
              <w:rPr>
                <w:rFonts w:cs="Times New Roman"/>
                <w:b/>
                <w:bCs/>
                <w:lang w:val="hu-HU"/>
              </w:rPr>
            </w:pPr>
            <w:r w:rsidRPr="00793115">
              <w:rPr>
                <w:rFonts w:cs="Times New Roman"/>
                <w:b/>
                <w:bCs/>
                <w:lang w:val="hu-HU"/>
              </w:rPr>
              <w:lastRenderedPageBreak/>
              <w:t>ITT + RDO betegpopuláció</w:t>
            </w:r>
          </w:p>
          <w:p w14:paraId="067ABCB2" w14:textId="77777777" w:rsidR="00442652" w:rsidRPr="00793115" w:rsidRDefault="00442652" w:rsidP="00442652">
            <w:pPr>
              <w:pStyle w:val="NoSpacing1"/>
              <w:rPr>
                <w:rFonts w:cs="Times New Roman"/>
                <w:lang w:val="hu-HU"/>
              </w:rPr>
            </w:pPr>
          </w:p>
          <w:p w14:paraId="2DA5A2B3" w14:textId="77777777" w:rsidR="00442652" w:rsidRPr="00793115" w:rsidRDefault="00442652" w:rsidP="00442652">
            <w:pPr>
              <w:pStyle w:val="NoSpacing1"/>
              <w:rPr>
                <w:rFonts w:cs="Times New Roman"/>
                <w:lang w:val="hu-HU"/>
              </w:rPr>
            </w:pPr>
            <w:r w:rsidRPr="00793115">
              <w:rPr>
                <w:rFonts w:cs="Times New Roman"/>
                <w:lang w:val="hu-HU"/>
              </w:rPr>
              <w:t>Kiindulási átlag ± SD</w:t>
            </w:r>
          </w:p>
          <w:p w14:paraId="465F830C" w14:textId="77777777" w:rsidR="00442652" w:rsidRPr="00793115" w:rsidRDefault="00442652" w:rsidP="00EC5634">
            <w:pPr>
              <w:pStyle w:val="NoSpacing1"/>
              <w:rPr>
                <w:rFonts w:cs="Times New Roman"/>
                <w:lang w:val="hu-HU"/>
              </w:rPr>
            </w:pPr>
            <w:r w:rsidRPr="00793115">
              <w:rPr>
                <w:rFonts w:cs="Times New Roman"/>
                <w:lang w:val="hu-HU"/>
              </w:rPr>
              <w:t>Átlagos változás a</w:t>
            </w:r>
            <w:r w:rsidR="00EC5634" w:rsidRPr="00793115">
              <w:rPr>
                <w:rFonts w:cs="Times New Roman"/>
                <w:lang w:val="hu-HU"/>
              </w:rPr>
              <w:t xml:space="preserve"> </w:t>
            </w:r>
            <w:r w:rsidRPr="00793115">
              <w:rPr>
                <w:rFonts w:cs="Times New Roman"/>
                <w:lang w:val="hu-HU"/>
              </w:rPr>
              <w:t>24. héten ± SD</w:t>
            </w:r>
          </w:p>
        </w:tc>
        <w:tc>
          <w:tcPr>
            <w:tcW w:w="1620" w:type="dxa"/>
            <w:tcBorders>
              <w:bottom w:val="nil"/>
            </w:tcBorders>
          </w:tcPr>
          <w:p w14:paraId="59332AEA" w14:textId="77777777" w:rsidR="00120814" w:rsidRPr="00793115" w:rsidRDefault="00120814" w:rsidP="00442652">
            <w:pPr>
              <w:pStyle w:val="NoSpacing1"/>
              <w:rPr>
                <w:rFonts w:cs="Times New Roman"/>
                <w:lang w:val="hu-HU"/>
              </w:rPr>
            </w:pPr>
          </w:p>
          <w:p w14:paraId="1B023EC2" w14:textId="77777777" w:rsidR="00442652" w:rsidRPr="00793115" w:rsidRDefault="00442652" w:rsidP="00442652">
            <w:pPr>
              <w:pStyle w:val="NoSpacing1"/>
              <w:rPr>
                <w:rFonts w:cs="Times New Roman"/>
                <w:lang w:val="hu-HU"/>
              </w:rPr>
            </w:pPr>
            <w:r w:rsidRPr="00793115">
              <w:rPr>
                <w:rFonts w:cs="Times New Roman"/>
                <w:lang w:val="hu-HU"/>
              </w:rPr>
              <w:t>(n=87)</w:t>
            </w:r>
          </w:p>
          <w:p w14:paraId="402E5398" w14:textId="77777777" w:rsidR="00442652" w:rsidRPr="00793115" w:rsidRDefault="00442652" w:rsidP="00442652">
            <w:pPr>
              <w:pStyle w:val="NoSpacing1"/>
              <w:rPr>
                <w:rFonts w:cs="Times New Roman"/>
                <w:lang w:val="hu-HU"/>
              </w:rPr>
            </w:pPr>
          </w:p>
          <w:p w14:paraId="4C49D41F" w14:textId="77777777" w:rsidR="00442652" w:rsidRPr="00793115" w:rsidRDefault="00442652" w:rsidP="00442652">
            <w:pPr>
              <w:pStyle w:val="NoSpacing1"/>
              <w:rPr>
                <w:rFonts w:cs="Times New Roman"/>
                <w:lang w:val="hu-HU"/>
              </w:rPr>
            </w:pPr>
            <w:r w:rsidRPr="00793115">
              <w:rPr>
                <w:rFonts w:cs="Times New Roman"/>
                <w:lang w:val="hu-HU"/>
              </w:rPr>
              <w:t>32,6 ± 10,4</w:t>
            </w:r>
          </w:p>
          <w:p w14:paraId="475B844D" w14:textId="77777777" w:rsidR="00442652" w:rsidRPr="00793115" w:rsidRDefault="00442652" w:rsidP="00442652">
            <w:pPr>
              <w:pStyle w:val="NoSpacing1"/>
              <w:rPr>
                <w:rFonts w:cs="Times New Roman"/>
                <w:lang w:val="hu-HU"/>
              </w:rPr>
            </w:pPr>
          </w:p>
          <w:p w14:paraId="1CEF4C0D" w14:textId="77777777" w:rsidR="00442652" w:rsidRPr="00793115" w:rsidRDefault="00442652" w:rsidP="00442652">
            <w:pPr>
              <w:pStyle w:val="NoSpacing1"/>
              <w:rPr>
                <w:rFonts w:cs="Times New Roman"/>
                <w:b/>
                <w:bCs/>
                <w:lang w:val="hu-HU"/>
              </w:rPr>
            </w:pPr>
            <w:r w:rsidRPr="00793115">
              <w:rPr>
                <w:rFonts w:cs="Times New Roman"/>
                <w:b/>
                <w:bCs/>
                <w:lang w:val="hu-HU"/>
              </w:rPr>
              <w:t>2,6 ± 9,4</w:t>
            </w:r>
          </w:p>
        </w:tc>
        <w:tc>
          <w:tcPr>
            <w:tcW w:w="1620" w:type="dxa"/>
            <w:tcBorders>
              <w:bottom w:val="nil"/>
            </w:tcBorders>
          </w:tcPr>
          <w:p w14:paraId="23454C8A" w14:textId="77777777" w:rsidR="00120814" w:rsidRPr="00793115" w:rsidRDefault="00120814" w:rsidP="00442652">
            <w:pPr>
              <w:pStyle w:val="NoSpacing1"/>
              <w:rPr>
                <w:rFonts w:cs="Times New Roman"/>
                <w:lang w:val="hu-HU"/>
              </w:rPr>
            </w:pPr>
          </w:p>
          <w:p w14:paraId="34961E5A" w14:textId="77777777" w:rsidR="00442652" w:rsidRPr="00793115" w:rsidRDefault="00442652" w:rsidP="00442652">
            <w:pPr>
              <w:pStyle w:val="NoSpacing1"/>
              <w:rPr>
                <w:rFonts w:cs="Times New Roman"/>
                <w:lang w:val="hu-HU"/>
              </w:rPr>
            </w:pPr>
            <w:r w:rsidRPr="00793115">
              <w:rPr>
                <w:rFonts w:cs="Times New Roman"/>
                <w:lang w:val="hu-HU"/>
              </w:rPr>
              <w:t>(n=44)</w:t>
            </w:r>
          </w:p>
          <w:p w14:paraId="7E1742D3" w14:textId="77777777" w:rsidR="00442652" w:rsidRPr="00793115" w:rsidRDefault="00442652" w:rsidP="00442652">
            <w:pPr>
              <w:pStyle w:val="NoSpacing1"/>
              <w:rPr>
                <w:rFonts w:cs="Times New Roman"/>
                <w:lang w:val="hu-HU"/>
              </w:rPr>
            </w:pPr>
          </w:p>
          <w:p w14:paraId="5D6B9A94" w14:textId="77777777" w:rsidR="00442652" w:rsidRPr="00793115" w:rsidRDefault="00442652" w:rsidP="00442652">
            <w:pPr>
              <w:pStyle w:val="NoSpacing1"/>
              <w:rPr>
                <w:rFonts w:cs="Times New Roman"/>
                <w:lang w:val="hu-HU"/>
              </w:rPr>
            </w:pPr>
            <w:r w:rsidRPr="00793115">
              <w:rPr>
                <w:rFonts w:cs="Times New Roman"/>
                <w:lang w:val="hu-HU"/>
              </w:rPr>
              <w:t>33,7 ± 10,3</w:t>
            </w:r>
          </w:p>
          <w:p w14:paraId="0415F869" w14:textId="77777777" w:rsidR="00442652" w:rsidRPr="00793115" w:rsidRDefault="00442652" w:rsidP="00442652">
            <w:pPr>
              <w:pStyle w:val="NoSpacing1"/>
              <w:rPr>
                <w:rFonts w:cs="Times New Roman"/>
                <w:lang w:val="hu-HU"/>
              </w:rPr>
            </w:pPr>
          </w:p>
          <w:p w14:paraId="59E7830C" w14:textId="77777777" w:rsidR="00442652" w:rsidRPr="00793115" w:rsidRDefault="00442652" w:rsidP="00442652">
            <w:pPr>
              <w:pStyle w:val="NoSpacing1"/>
              <w:rPr>
                <w:rFonts w:cs="Times New Roman"/>
                <w:lang w:val="hu-HU"/>
              </w:rPr>
            </w:pPr>
            <w:r w:rsidRPr="00793115">
              <w:rPr>
                <w:rFonts w:cs="Times New Roman"/>
                <w:lang w:val="hu-HU"/>
              </w:rPr>
              <w:t>-1,8 ± 7,2</w:t>
            </w:r>
          </w:p>
          <w:p w14:paraId="219B5853" w14:textId="77777777" w:rsidR="00442652" w:rsidRPr="00793115" w:rsidRDefault="00442652" w:rsidP="00442652">
            <w:pPr>
              <w:pStyle w:val="NoSpacing1"/>
              <w:rPr>
                <w:rFonts w:cs="Times New Roman"/>
                <w:lang w:val="hu-HU"/>
              </w:rPr>
            </w:pPr>
          </w:p>
        </w:tc>
        <w:tc>
          <w:tcPr>
            <w:tcW w:w="1791" w:type="dxa"/>
            <w:tcBorders>
              <w:bottom w:val="nil"/>
            </w:tcBorders>
          </w:tcPr>
          <w:p w14:paraId="5F983062" w14:textId="77777777" w:rsidR="00120814" w:rsidRPr="00793115" w:rsidRDefault="00120814" w:rsidP="00442652">
            <w:pPr>
              <w:pStyle w:val="NoSpacing1"/>
              <w:rPr>
                <w:rFonts w:cs="Times New Roman"/>
                <w:lang w:val="hu-HU"/>
              </w:rPr>
            </w:pPr>
          </w:p>
          <w:p w14:paraId="6C84FD56" w14:textId="77777777" w:rsidR="00442652" w:rsidRPr="00793115" w:rsidRDefault="00442652" w:rsidP="00442652">
            <w:pPr>
              <w:pStyle w:val="NoSpacing1"/>
              <w:rPr>
                <w:rFonts w:cs="Times New Roman"/>
                <w:lang w:val="hu-HU"/>
              </w:rPr>
            </w:pPr>
            <w:r w:rsidRPr="00793115">
              <w:rPr>
                <w:rFonts w:cs="Times New Roman"/>
                <w:lang w:val="hu-HU"/>
              </w:rPr>
              <w:t>(n=237)</w:t>
            </w:r>
          </w:p>
          <w:p w14:paraId="44F7AEFF" w14:textId="77777777" w:rsidR="00442652" w:rsidRPr="00793115" w:rsidRDefault="00442652" w:rsidP="00442652">
            <w:pPr>
              <w:pStyle w:val="NoSpacing1"/>
              <w:rPr>
                <w:rFonts w:cs="Times New Roman"/>
                <w:lang w:val="hu-HU"/>
              </w:rPr>
            </w:pPr>
          </w:p>
          <w:p w14:paraId="6D01560F" w14:textId="77777777" w:rsidR="00442652" w:rsidRPr="00793115" w:rsidRDefault="00442652" w:rsidP="00442652">
            <w:pPr>
              <w:pStyle w:val="NoSpacing1"/>
              <w:rPr>
                <w:rFonts w:cs="Times New Roman"/>
                <w:lang w:val="hu-HU"/>
              </w:rPr>
            </w:pPr>
            <w:r w:rsidRPr="00793115">
              <w:rPr>
                <w:rFonts w:cs="Times New Roman"/>
                <w:lang w:val="hu-HU"/>
              </w:rPr>
              <w:t>20,6 ± 7,9</w:t>
            </w:r>
          </w:p>
          <w:p w14:paraId="674F6D17" w14:textId="77777777" w:rsidR="00442652" w:rsidRPr="00793115" w:rsidRDefault="00442652" w:rsidP="00442652">
            <w:pPr>
              <w:pStyle w:val="NoSpacing1"/>
              <w:rPr>
                <w:rFonts w:cs="Times New Roman"/>
                <w:lang w:val="hu-HU"/>
              </w:rPr>
            </w:pPr>
          </w:p>
          <w:p w14:paraId="6D18FE11" w14:textId="77777777" w:rsidR="00442652" w:rsidRPr="00793115" w:rsidRDefault="00442652" w:rsidP="00442652">
            <w:pPr>
              <w:pStyle w:val="NoSpacing1"/>
              <w:rPr>
                <w:rFonts w:cs="Times New Roman"/>
                <w:b/>
                <w:bCs/>
                <w:lang w:val="hu-HU"/>
              </w:rPr>
            </w:pPr>
            <w:r w:rsidRPr="00793115">
              <w:rPr>
                <w:rFonts w:cs="Times New Roman"/>
                <w:b/>
                <w:bCs/>
                <w:lang w:val="hu-HU"/>
              </w:rPr>
              <w:t>1,9 ± 7,7</w:t>
            </w:r>
          </w:p>
        </w:tc>
        <w:tc>
          <w:tcPr>
            <w:tcW w:w="1701" w:type="dxa"/>
            <w:tcBorders>
              <w:bottom w:val="nil"/>
            </w:tcBorders>
          </w:tcPr>
          <w:p w14:paraId="72D7D5E6" w14:textId="77777777" w:rsidR="00120814" w:rsidRPr="00793115" w:rsidRDefault="00120814" w:rsidP="00442652">
            <w:pPr>
              <w:pStyle w:val="NoSpacing1"/>
              <w:rPr>
                <w:rFonts w:cs="Times New Roman"/>
                <w:lang w:val="hu-HU"/>
              </w:rPr>
            </w:pPr>
          </w:p>
          <w:p w14:paraId="5D35BEFB" w14:textId="77777777" w:rsidR="00442652" w:rsidRPr="00793115" w:rsidRDefault="00442652" w:rsidP="00442652">
            <w:pPr>
              <w:pStyle w:val="NoSpacing1"/>
              <w:rPr>
                <w:rFonts w:cs="Times New Roman"/>
                <w:lang w:val="hu-HU"/>
              </w:rPr>
            </w:pPr>
            <w:r w:rsidRPr="00793115">
              <w:rPr>
                <w:rFonts w:cs="Times New Roman"/>
                <w:lang w:val="hu-HU"/>
              </w:rPr>
              <w:t>(n=115)</w:t>
            </w:r>
          </w:p>
          <w:p w14:paraId="71EC88B5" w14:textId="77777777" w:rsidR="00442652" w:rsidRPr="00793115" w:rsidRDefault="00442652" w:rsidP="00442652">
            <w:pPr>
              <w:pStyle w:val="NoSpacing1"/>
              <w:rPr>
                <w:rFonts w:cs="Times New Roman"/>
                <w:lang w:val="hu-HU"/>
              </w:rPr>
            </w:pPr>
          </w:p>
          <w:p w14:paraId="1A458CAE" w14:textId="77777777" w:rsidR="00442652" w:rsidRPr="00793115" w:rsidRDefault="00442652" w:rsidP="00442652">
            <w:pPr>
              <w:pStyle w:val="NoSpacing1"/>
              <w:rPr>
                <w:rFonts w:cs="Times New Roman"/>
                <w:lang w:val="hu-HU"/>
              </w:rPr>
            </w:pPr>
            <w:r w:rsidRPr="00793115">
              <w:rPr>
                <w:rFonts w:cs="Times New Roman"/>
                <w:lang w:val="hu-HU"/>
              </w:rPr>
              <w:t>20,7 ± 7,9</w:t>
            </w:r>
          </w:p>
          <w:p w14:paraId="7932ABAD" w14:textId="77777777" w:rsidR="00442652" w:rsidRPr="00793115" w:rsidRDefault="00442652" w:rsidP="00442652">
            <w:pPr>
              <w:pStyle w:val="NoSpacing1"/>
              <w:rPr>
                <w:rFonts w:cs="Times New Roman"/>
                <w:lang w:val="hu-HU"/>
              </w:rPr>
            </w:pPr>
          </w:p>
          <w:p w14:paraId="27F0FC18" w14:textId="77777777" w:rsidR="00442652" w:rsidRPr="00793115" w:rsidRDefault="00442652" w:rsidP="00442652">
            <w:pPr>
              <w:pStyle w:val="NoSpacing1"/>
              <w:rPr>
                <w:rFonts w:cs="Times New Roman"/>
                <w:lang w:val="hu-HU"/>
              </w:rPr>
            </w:pPr>
            <w:r w:rsidRPr="00793115">
              <w:rPr>
                <w:rFonts w:cs="Times New Roman"/>
                <w:lang w:val="hu-HU"/>
              </w:rPr>
              <w:t>-0,2 ± 7,5</w:t>
            </w:r>
          </w:p>
          <w:p w14:paraId="6303DC17" w14:textId="77777777" w:rsidR="00442652" w:rsidRPr="00793115" w:rsidRDefault="00442652" w:rsidP="00442652">
            <w:pPr>
              <w:pStyle w:val="NoSpacing1"/>
              <w:rPr>
                <w:rFonts w:cs="Times New Roman"/>
                <w:lang w:val="hu-HU"/>
              </w:rPr>
            </w:pPr>
          </w:p>
        </w:tc>
      </w:tr>
      <w:tr w:rsidR="00442652" w:rsidRPr="00793115" w14:paraId="79F2C491" w14:textId="77777777" w:rsidTr="00EC5634">
        <w:trPr>
          <w:trHeight w:val="602"/>
        </w:trPr>
        <w:tc>
          <w:tcPr>
            <w:tcW w:w="2340" w:type="dxa"/>
            <w:tcBorders>
              <w:top w:val="nil"/>
            </w:tcBorders>
          </w:tcPr>
          <w:p w14:paraId="1811B873" w14:textId="77777777" w:rsidR="00442652" w:rsidRPr="00793115" w:rsidRDefault="00442652" w:rsidP="00442652">
            <w:pPr>
              <w:pStyle w:val="NoSpacing1"/>
              <w:rPr>
                <w:rFonts w:cs="Times New Roman"/>
                <w:lang w:val="hu-HU"/>
              </w:rPr>
            </w:pPr>
            <w:r w:rsidRPr="00793115">
              <w:rPr>
                <w:rFonts w:cs="Times New Roman"/>
                <w:lang w:val="hu-HU"/>
              </w:rPr>
              <w:t>Beállított kezelési eltérés</w:t>
            </w:r>
          </w:p>
          <w:p w14:paraId="7ADDCF1E" w14:textId="77777777" w:rsidR="00442652" w:rsidRPr="00793115" w:rsidRDefault="00442652" w:rsidP="00442652">
            <w:pPr>
              <w:pStyle w:val="NoSpacing1"/>
              <w:rPr>
                <w:rFonts w:cs="Times New Roman"/>
                <w:lang w:val="hu-HU"/>
              </w:rPr>
            </w:pPr>
            <w:r w:rsidRPr="00793115">
              <w:rPr>
                <w:rFonts w:cs="Times New Roman"/>
                <w:lang w:val="hu-HU"/>
              </w:rPr>
              <w:t>p</w:t>
            </w:r>
            <w:r w:rsidRPr="00793115">
              <w:rPr>
                <w:rFonts w:cs="Times New Roman"/>
                <w:lang w:val="hu-HU"/>
              </w:rPr>
              <w:noBreakHyphen/>
              <w:t>érték versus placebo</w:t>
            </w:r>
          </w:p>
        </w:tc>
        <w:tc>
          <w:tcPr>
            <w:tcW w:w="3240" w:type="dxa"/>
            <w:gridSpan w:val="2"/>
            <w:tcBorders>
              <w:top w:val="nil"/>
            </w:tcBorders>
          </w:tcPr>
          <w:p w14:paraId="2A5FACB5" w14:textId="77777777" w:rsidR="00442652" w:rsidRPr="00793115" w:rsidRDefault="00442652" w:rsidP="00442652">
            <w:pPr>
              <w:pStyle w:val="NoSpacing1"/>
              <w:jc w:val="center"/>
              <w:rPr>
                <w:rFonts w:cs="Times New Roman"/>
                <w:lang w:val="hu-HU"/>
              </w:rPr>
            </w:pPr>
          </w:p>
          <w:p w14:paraId="33716A81" w14:textId="77777777" w:rsidR="00442652" w:rsidRPr="00793115" w:rsidRDefault="00442652" w:rsidP="00442652">
            <w:pPr>
              <w:pStyle w:val="NoSpacing1"/>
              <w:jc w:val="center"/>
              <w:rPr>
                <w:rFonts w:cs="Times New Roman"/>
                <w:lang w:val="hu-HU"/>
              </w:rPr>
            </w:pPr>
            <w:r w:rsidRPr="00793115">
              <w:rPr>
                <w:rFonts w:cs="Times New Roman"/>
                <w:lang w:val="hu-HU"/>
              </w:rPr>
              <w:t>4,73</w:t>
            </w:r>
            <w:r w:rsidRPr="00793115">
              <w:rPr>
                <w:rFonts w:cs="Times New Roman"/>
                <w:vertAlign w:val="superscript"/>
                <w:lang w:val="hu-HU"/>
              </w:rPr>
              <w:t>1</w:t>
            </w:r>
          </w:p>
          <w:p w14:paraId="210FAD08" w14:textId="77777777" w:rsidR="00442652" w:rsidRPr="00793115" w:rsidRDefault="00442652" w:rsidP="00442652">
            <w:pPr>
              <w:pStyle w:val="NoSpacing1"/>
              <w:jc w:val="center"/>
              <w:rPr>
                <w:rFonts w:cs="Times New Roman"/>
                <w:lang w:val="hu-HU"/>
              </w:rPr>
            </w:pPr>
            <w:r w:rsidRPr="00793115">
              <w:rPr>
                <w:rFonts w:cs="Times New Roman"/>
                <w:lang w:val="hu-HU"/>
              </w:rPr>
              <w:t>0,002</w:t>
            </w:r>
            <w:r w:rsidRPr="00793115">
              <w:rPr>
                <w:rFonts w:cs="Times New Roman"/>
                <w:vertAlign w:val="superscript"/>
                <w:lang w:val="hu-HU"/>
              </w:rPr>
              <w:t>1</w:t>
            </w:r>
          </w:p>
        </w:tc>
        <w:tc>
          <w:tcPr>
            <w:tcW w:w="3492" w:type="dxa"/>
            <w:gridSpan w:val="2"/>
            <w:tcBorders>
              <w:top w:val="nil"/>
            </w:tcBorders>
          </w:tcPr>
          <w:p w14:paraId="716DE166" w14:textId="77777777" w:rsidR="00442652" w:rsidRPr="00793115" w:rsidRDefault="00442652" w:rsidP="00442652">
            <w:pPr>
              <w:pStyle w:val="NoSpacing1"/>
              <w:jc w:val="center"/>
              <w:rPr>
                <w:rFonts w:cs="Times New Roman"/>
                <w:lang w:val="hu-HU"/>
              </w:rPr>
            </w:pPr>
          </w:p>
          <w:p w14:paraId="1F6CE990" w14:textId="77777777" w:rsidR="00442652" w:rsidRPr="00793115" w:rsidRDefault="00442652" w:rsidP="00442652">
            <w:pPr>
              <w:pStyle w:val="NoSpacing1"/>
              <w:jc w:val="center"/>
              <w:rPr>
                <w:rFonts w:cs="Times New Roman"/>
                <w:lang w:val="hu-HU"/>
              </w:rPr>
            </w:pPr>
            <w:r w:rsidRPr="00793115">
              <w:rPr>
                <w:rFonts w:cs="Times New Roman"/>
                <w:lang w:val="hu-HU"/>
              </w:rPr>
              <w:t>2,14</w:t>
            </w:r>
            <w:r w:rsidRPr="00793115">
              <w:rPr>
                <w:rFonts w:cs="Times New Roman"/>
                <w:vertAlign w:val="superscript"/>
                <w:lang w:val="hu-HU"/>
              </w:rPr>
              <w:t>1</w:t>
            </w:r>
          </w:p>
          <w:p w14:paraId="3048F52E" w14:textId="77777777" w:rsidR="00442652" w:rsidRPr="00793115" w:rsidRDefault="00442652" w:rsidP="00442652">
            <w:pPr>
              <w:pStyle w:val="NoSpacing1"/>
              <w:jc w:val="center"/>
              <w:rPr>
                <w:rFonts w:cs="Times New Roman"/>
                <w:lang w:val="hu-HU"/>
              </w:rPr>
            </w:pPr>
            <w:r w:rsidRPr="00793115">
              <w:rPr>
                <w:rFonts w:cs="Times New Roman"/>
                <w:lang w:val="hu-HU"/>
              </w:rPr>
              <w:t>&lt;0,010</w:t>
            </w:r>
            <w:r w:rsidRPr="00793115">
              <w:rPr>
                <w:rFonts w:cs="Times New Roman"/>
                <w:vertAlign w:val="superscript"/>
                <w:lang w:val="hu-HU"/>
              </w:rPr>
              <w:t>1</w:t>
            </w:r>
          </w:p>
        </w:tc>
      </w:tr>
    </w:tbl>
    <w:p w14:paraId="716BED3A" w14:textId="77777777" w:rsidR="00442652" w:rsidRPr="00793115" w:rsidRDefault="00442652" w:rsidP="00442652">
      <w:pPr>
        <w:pStyle w:val="NoSpacing1"/>
        <w:rPr>
          <w:rFonts w:cs="Times New Roman"/>
          <w:lang w:val="hu-HU" w:bidi="mni-IN"/>
        </w:rPr>
      </w:pPr>
      <w:r w:rsidRPr="00793115">
        <w:rPr>
          <w:rFonts w:cs="Times New Roman"/>
          <w:vertAlign w:val="superscript"/>
          <w:lang w:val="hu-HU" w:bidi="mni-IN"/>
        </w:rPr>
        <w:t>1</w:t>
      </w:r>
      <w:r w:rsidRPr="00793115">
        <w:rPr>
          <w:rFonts w:cs="Times New Roman"/>
          <w:lang w:val="hu-HU" w:bidi="mni-IN"/>
        </w:rPr>
        <w:t xml:space="preserve"> ANCOVA alapján</w:t>
      </w:r>
      <w:r w:rsidR="00120814" w:rsidRPr="00793115">
        <w:rPr>
          <w:rFonts w:cs="Times New Roman"/>
          <w:lang w:val="hu-HU" w:bidi="mni-IN"/>
        </w:rPr>
        <w:t>, ahol</w:t>
      </w:r>
      <w:r w:rsidRPr="00793115">
        <w:rPr>
          <w:rFonts w:cs="Times New Roman"/>
          <w:lang w:val="hu-HU" w:bidi="mni-IN"/>
        </w:rPr>
        <w:t xml:space="preserve"> a kezelés, illetve ország, mint faktor, a kiindulási ADAS</w:t>
      </w:r>
      <w:r w:rsidRPr="00793115">
        <w:rPr>
          <w:rFonts w:cs="Times New Roman"/>
          <w:lang w:val="hu-HU" w:bidi="mni-IN"/>
        </w:rPr>
        <w:noBreakHyphen/>
        <w:t>Cog, mint kovariáns</w:t>
      </w:r>
      <w:r w:rsidR="00120814" w:rsidRPr="00793115">
        <w:rPr>
          <w:rFonts w:cs="Times New Roman"/>
          <w:lang w:val="hu-HU" w:bidi="mni-IN"/>
        </w:rPr>
        <w:t xml:space="preserve"> szerepel</w:t>
      </w:r>
      <w:r w:rsidRPr="00793115">
        <w:rPr>
          <w:rFonts w:cs="Times New Roman"/>
          <w:lang w:val="hu-HU" w:bidi="mni-IN"/>
        </w:rPr>
        <w:t>. A pozitív változás javulást jelent.</w:t>
      </w:r>
    </w:p>
    <w:p w14:paraId="5478C254" w14:textId="77777777" w:rsidR="008237C9" w:rsidRPr="00793115" w:rsidRDefault="008237C9" w:rsidP="008237C9">
      <w:pPr>
        <w:pStyle w:val="NoSpacing1"/>
        <w:rPr>
          <w:rFonts w:cs="Times New Roman"/>
          <w:lang w:val="hu-HU" w:bidi="mni-IN"/>
        </w:rPr>
      </w:pPr>
      <w:r w:rsidRPr="00793115">
        <w:rPr>
          <w:rFonts w:cs="Times New Roman"/>
          <w:lang w:val="hu-HU" w:bidi="mni-IN"/>
        </w:rPr>
        <w:t>ITT: Intent-To-Treat (beválasztás szerinti elemzés); RDO: Retrieved Drop Outs (a vizsgálatot idő előtt</w:t>
      </w:r>
      <w:r w:rsidR="00442652" w:rsidRPr="00793115">
        <w:rPr>
          <w:rFonts w:cs="Times New Roman"/>
          <w:lang w:val="hu-HU" w:bidi="mni-IN"/>
        </w:rPr>
        <w:t xml:space="preserve"> </w:t>
      </w:r>
      <w:r w:rsidRPr="00793115">
        <w:rPr>
          <w:rFonts w:cs="Times New Roman"/>
          <w:lang w:val="hu-HU" w:bidi="mni-IN"/>
        </w:rPr>
        <w:t>megszakító betegek adatainak felhasználásával végzett elemzés)</w:t>
      </w:r>
    </w:p>
    <w:p w14:paraId="37C3FEE3" w14:textId="77777777" w:rsidR="00442652" w:rsidRPr="00793115" w:rsidRDefault="00442652" w:rsidP="008237C9">
      <w:pPr>
        <w:pStyle w:val="NoSpacing1"/>
        <w:rPr>
          <w:rFonts w:cs="Times New Roman"/>
          <w:lang w:val="hu-HU" w:bidi="mni-IN"/>
        </w:rPr>
      </w:pPr>
    </w:p>
    <w:p w14:paraId="7516134B" w14:textId="77777777" w:rsidR="00D55F03" w:rsidRPr="00793115" w:rsidRDefault="00D55F03" w:rsidP="008237C9">
      <w:pPr>
        <w:pStyle w:val="NoSpacing1"/>
        <w:rPr>
          <w:rFonts w:cs="Times New Roman"/>
          <w:lang w:val="hu-HU"/>
        </w:rPr>
      </w:pPr>
      <w:r w:rsidRPr="00793115">
        <w:rPr>
          <w:rFonts w:cs="Times New Roman"/>
          <w:lang w:val="hu-HU"/>
        </w:rPr>
        <w:t>Az Európai Gyógyszerügynökség a gyermek</w:t>
      </w:r>
      <w:r w:rsidR="00B53F60" w:rsidRPr="00793115">
        <w:rPr>
          <w:rFonts w:cs="Times New Roman"/>
          <w:lang w:val="hu-HU"/>
        </w:rPr>
        <w:t>ek esetén</w:t>
      </w:r>
      <w:r w:rsidRPr="00793115">
        <w:rPr>
          <w:rFonts w:cs="Times New Roman"/>
          <w:lang w:val="hu-HU"/>
        </w:rPr>
        <w:t xml:space="preserve"> minden </w:t>
      </w:r>
      <w:r w:rsidR="00B53F60" w:rsidRPr="00793115">
        <w:rPr>
          <w:rFonts w:cs="Times New Roman"/>
          <w:lang w:val="hu-HU"/>
        </w:rPr>
        <w:t xml:space="preserve">korosztálynál </w:t>
      </w:r>
      <w:r w:rsidRPr="00793115">
        <w:rPr>
          <w:rFonts w:cs="Times New Roman"/>
          <w:lang w:val="hu-HU"/>
        </w:rPr>
        <w:t>eltekint a rivasztigmin vizsgálati eredményeinek benyújtási kötelezettségétől Alzheimer</w:t>
      </w:r>
      <w:r w:rsidRPr="00793115">
        <w:rPr>
          <w:rFonts w:cs="Times New Roman"/>
          <w:lang w:val="hu-HU"/>
        </w:rPr>
        <w:noBreakHyphen/>
        <w:t>típusú demencia és az idiopathiás Parkinson</w:t>
      </w:r>
      <w:r w:rsidRPr="00793115">
        <w:rPr>
          <w:rFonts w:cs="Times New Roman"/>
          <w:lang w:val="hu-HU"/>
        </w:rPr>
        <w:noBreakHyphen/>
        <w:t>kórban szenvedő betegek demenciájának kezelése esetén (lásd 4.2 pont, gyermekpopulációra vonatkozó információk).</w:t>
      </w:r>
    </w:p>
    <w:p w14:paraId="6AEF135D" w14:textId="77777777" w:rsidR="00D55F03" w:rsidRPr="00793115" w:rsidRDefault="00D55F03" w:rsidP="008237C9">
      <w:pPr>
        <w:pStyle w:val="NoSpacing1"/>
        <w:rPr>
          <w:rFonts w:cs="Times New Roman"/>
          <w:lang w:val="hu-HU" w:bidi="mni-IN"/>
        </w:rPr>
      </w:pPr>
    </w:p>
    <w:p w14:paraId="70C6BF02" w14:textId="77777777" w:rsidR="008237C9" w:rsidRPr="00793115" w:rsidRDefault="008237C9" w:rsidP="00D55F03">
      <w:pPr>
        <w:pStyle w:val="NoSpacing1"/>
        <w:keepNext/>
        <w:tabs>
          <w:tab w:val="left" w:pos="567"/>
        </w:tabs>
        <w:rPr>
          <w:rFonts w:cs="Times New Roman"/>
          <w:b/>
          <w:bCs/>
          <w:lang w:val="hu-HU" w:bidi="mni-IN"/>
        </w:rPr>
      </w:pPr>
      <w:r w:rsidRPr="00793115">
        <w:rPr>
          <w:rFonts w:cs="Times New Roman"/>
          <w:b/>
          <w:bCs/>
          <w:lang w:val="hu-HU" w:bidi="mni-IN"/>
        </w:rPr>
        <w:t xml:space="preserve">5.2 </w:t>
      </w:r>
      <w:r w:rsidR="00442652" w:rsidRPr="00793115">
        <w:rPr>
          <w:rFonts w:cs="Times New Roman"/>
          <w:b/>
          <w:bCs/>
          <w:lang w:val="hu-HU" w:bidi="mni-IN"/>
        </w:rPr>
        <w:tab/>
      </w:r>
      <w:r w:rsidRPr="00793115">
        <w:rPr>
          <w:rFonts w:cs="Times New Roman"/>
          <w:b/>
          <w:bCs/>
          <w:lang w:val="hu-HU" w:bidi="mni-IN"/>
        </w:rPr>
        <w:t>Farmakokinetikai tulajdonságok</w:t>
      </w:r>
    </w:p>
    <w:p w14:paraId="139AA30B" w14:textId="77777777" w:rsidR="00442652" w:rsidRPr="00793115" w:rsidRDefault="00442652" w:rsidP="00D55F03">
      <w:pPr>
        <w:pStyle w:val="NoSpacing1"/>
        <w:keepNext/>
        <w:rPr>
          <w:rFonts w:cs="Times New Roman"/>
          <w:lang w:val="hu-HU" w:bidi="mni-IN"/>
        </w:rPr>
      </w:pPr>
    </w:p>
    <w:p w14:paraId="2E6DA574" w14:textId="77777777" w:rsidR="008237C9" w:rsidRPr="00793115" w:rsidRDefault="008237C9" w:rsidP="00D55F03">
      <w:pPr>
        <w:pStyle w:val="NoSpacing1"/>
        <w:keepNext/>
        <w:rPr>
          <w:rFonts w:cs="Times New Roman"/>
          <w:u w:val="single"/>
          <w:lang w:val="hu-HU" w:bidi="mni-IN"/>
        </w:rPr>
      </w:pPr>
      <w:r w:rsidRPr="00793115">
        <w:rPr>
          <w:rFonts w:cs="Times New Roman"/>
          <w:u w:val="single"/>
          <w:lang w:val="hu-HU" w:bidi="mni-IN"/>
        </w:rPr>
        <w:t>Felszívódás</w:t>
      </w:r>
    </w:p>
    <w:p w14:paraId="3F711F6B" w14:textId="77777777" w:rsidR="008237C9" w:rsidRPr="00793115" w:rsidRDefault="008237C9" w:rsidP="00D55F03">
      <w:pPr>
        <w:pStyle w:val="NoSpacing1"/>
        <w:keepNext/>
        <w:rPr>
          <w:rFonts w:cs="Times New Roman"/>
          <w:lang w:val="hu-HU" w:bidi="mni-IN"/>
        </w:rPr>
      </w:pPr>
      <w:r w:rsidRPr="00793115">
        <w:rPr>
          <w:rFonts w:cs="Times New Roman"/>
          <w:lang w:val="hu-HU" w:bidi="mni-IN"/>
        </w:rPr>
        <w:t>A rivasztigmin gyorsan és teljes mértékben felszívódik. A plazma csúcskoncentráció kb. 1</w:t>
      </w:r>
      <w:r w:rsidR="000F2A12" w:rsidRPr="00793115">
        <w:rPr>
          <w:rFonts w:cs="Times New Roman"/>
          <w:lang w:val="hu-HU" w:bidi="mni-IN"/>
        </w:rPr>
        <w:t> óra</w:t>
      </w:r>
      <w:r w:rsidRPr="00793115">
        <w:rPr>
          <w:rFonts w:cs="Times New Roman"/>
          <w:lang w:val="hu-HU" w:bidi="mni-IN"/>
        </w:rPr>
        <w:t xml:space="preserve"> múlva</w:t>
      </w:r>
      <w:r w:rsidR="00442652" w:rsidRPr="00793115">
        <w:rPr>
          <w:rFonts w:cs="Times New Roman"/>
          <w:lang w:val="hu-HU" w:bidi="mni-IN"/>
        </w:rPr>
        <w:t xml:space="preserve"> </w:t>
      </w:r>
      <w:r w:rsidRPr="00793115">
        <w:rPr>
          <w:rFonts w:cs="Times New Roman"/>
          <w:lang w:val="hu-HU" w:bidi="mni-IN"/>
        </w:rPr>
        <w:t xml:space="preserve">alakul ki. A rivasztigmin célenzimmel való kölcsönhatása miatt </w:t>
      </w:r>
      <w:r w:rsidR="00442652" w:rsidRPr="00793115">
        <w:rPr>
          <w:rFonts w:cs="Times New Roman"/>
          <w:lang w:val="hu-HU" w:bidi="mni-IN"/>
        </w:rPr>
        <w:t xml:space="preserve">a </w:t>
      </w:r>
      <w:r w:rsidRPr="00793115">
        <w:rPr>
          <w:rFonts w:cs="Times New Roman"/>
          <w:lang w:val="hu-HU" w:bidi="mni-IN"/>
        </w:rPr>
        <w:t>biohasznosulás</w:t>
      </w:r>
      <w:r w:rsidR="00442652" w:rsidRPr="00793115">
        <w:rPr>
          <w:rFonts w:cs="Times New Roman"/>
          <w:lang w:val="hu-HU" w:bidi="mni-IN"/>
        </w:rPr>
        <w:t xml:space="preserve"> növekedése</w:t>
      </w:r>
      <w:r w:rsidRPr="00793115">
        <w:rPr>
          <w:rFonts w:cs="Times New Roman"/>
          <w:lang w:val="hu-HU" w:bidi="mni-IN"/>
        </w:rPr>
        <w:t xml:space="preserve"> kb. 1,5</w:t>
      </w:r>
      <w:r w:rsidR="00442652" w:rsidRPr="00793115">
        <w:rPr>
          <w:rFonts w:cs="Times New Roman"/>
          <w:lang w:val="hu-HU" w:bidi="mni-IN"/>
        </w:rPr>
        <w:noBreakHyphen/>
      </w:r>
      <w:r w:rsidRPr="00793115">
        <w:rPr>
          <w:rFonts w:cs="Times New Roman"/>
          <w:lang w:val="hu-HU" w:bidi="mni-IN"/>
        </w:rPr>
        <w:t>szeresen</w:t>
      </w:r>
      <w:r w:rsidR="00442652" w:rsidRPr="00793115">
        <w:rPr>
          <w:rFonts w:cs="Times New Roman"/>
          <w:lang w:val="hu-HU" w:bidi="mni-IN"/>
        </w:rPr>
        <w:t xml:space="preserve"> </w:t>
      </w:r>
      <w:r w:rsidRPr="00793115">
        <w:rPr>
          <w:rFonts w:cs="Times New Roman"/>
          <w:lang w:val="hu-HU" w:bidi="mni-IN"/>
        </w:rPr>
        <w:t>nagyobb, mint ahogyan az a dózisnövelés alapján várható. Az abszolút biohasznosulás 3</w:t>
      </w:r>
      <w:r w:rsidR="001F164B" w:rsidRPr="00793115">
        <w:rPr>
          <w:rFonts w:cs="Times New Roman"/>
          <w:lang w:val="hu-HU" w:bidi="mni-IN"/>
        </w:rPr>
        <w:t> mg</w:t>
      </w:r>
      <w:r w:rsidR="00442652" w:rsidRPr="00793115">
        <w:rPr>
          <w:rFonts w:cs="Times New Roman"/>
          <w:lang w:val="hu-HU" w:bidi="mni-IN"/>
        </w:rPr>
        <w:noBreakHyphen/>
      </w:r>
      <w:r w:rsidRPr="00793115">
        <w:rPr>
          <w:rFonts w:cs="Times New Roman"/>
          <w:lang w:val="hu-HU" w:bidi="mni-IN"/>
        </w:rPr>
        <w:t>os dózis</w:t>
      </w:r>
      <w:r w:rsidR="00442652" w:rsidRPr="00793115">
        <w:rPr>
          <w:rFonts w:cs="Times New Roman"/>
          <w:lang w:val="hu-HU" w:bidi="mni-IN"/>
        </w:rPr>
        <w:t xml:space="preserve"> </w:t>
      </w:r>
      <w:r w:rsidRPr="00793115">
        <w:rPr>
          <w:rFonts w:cs="Times New Roman"/>
          <w:lang w:val="hu-HU" w:bidi="mni-IN"/>
        </w:rPr>
        <w:t>mellett kb. 36% ± 13%. A rivasztigmin étkezéssel egyidejűleg történő alkalmazása késlelteti a</w:t>
      </w:r>
      <w:r w:rsidR="00442652" w:rsidRPr="00793115">
        <w:rPr>
          <w:rFonts w:cs="Times New Roman"/>
          <w:lang w:val="hu-HU" w:bidi="mni-IN"/>
        </w:rPr>
        <w:t xml:space="preserve"> </w:t>
      </w:r>
      <w:r w:rsidR="007239B7" w:rsidRPr="00793115">
        <w:rPr>
          <w:rFonts w:cs="Times New Roman"/>
          <w:lang w:val="hu-HU" w:bidi="mni-IN"/>
        </w:rPr>
        <w:t>felszívódást (t</w:t>
      </w:r>
      <w:r w:rsidRPr="00793115">
        <w:rPr>
          <w:rFonts w:cs="Times New Roman"/>
          <w:vertAlign w:val="subscript"/>
          <w:lang w:val="hu-HU" w:bidi="mni-IN"/>
        </w:rPr>
        <w:t>max</w:t>
      </w:r>
      <w:r w:rsidRPr="00793115">
        <w:rPr>
          <w:rFonts w:cs="Times New Roman"/>
          <w:lang w:val="hu-HU" w:bidi="mni-IN"/>
        </w:rPr>
        <w:t>) 90</w:t>
      </w:r>
      <w:r w:rsidR="00442652" w:rsidRPr="00793115">
        <w:rPr>
          <w:rFonts w:cs="Times New Roman"/>
          <w:lang w:val="hu-HU" w:bidi="mni-IN"/>
        </w:rPr>
        <w:t> </w:t>
      </w:r>
      <w:r w:rsidRPr="00793115">
        <w:rPr>
          <w:rFonts w:cs="Times New Roman"/>
          <w:lang w:val="hu-HU" w:bidi="mni-IN"/>
        </w:rPr>
        <w:t>perccel, csökkenti a C</w:t>
      </w:r>
      <w:r w:rsidRPr="00793115">
        <w:rPr>
          <w:rFonts w:cs="Times New Roman"/>
          <w:vertAlign w:val="subscript"/>
          <w:lang w:val="hu-HU" w:bidi="mni-IN"/>
        </w:rPr>
        <w:t>max</w:t>
      </w:r>
      <w:r w:rsidR="007239B7" w:rsidRPr="00793115">
        <w:rPr>
          <w:rFonts w:cs="Times New Roman"/>
          <w:lang w:val="hu-HU" w:bidi="mni-IN"/>
        </w:rPr>
        <w:noBreakHyphen/>
      </w:r>
      <w:r w:rsidRPr="00793115">
        <w:rPr>
          <w:rFonts w:cs="Times New Roman"/>
          <w:lang w:val="hu-HU" w:bidi="mni-IN"/>
        </w:rPr>
        <w:t>ot, és megközelítőleg 30%</w:t>
      </w:r>
      <w:r w:rsidR="00442652" w:rsidRPr="00793115">
        <w:rPr>
          <w:rFonts w:cs="Times New Roman"/>
          <w:lang w:val="hu-HU" w:bidi="mni-IN"/>
        </w:rPr>
        <w:noBreakHyphen/>
      </w:r>
      <w:r w:rsidRPr="00793115">
        <w:rPr>
          <w:rFonts w:cs="Times New Roman"/>
          <w:lang w:val="hu-HU" w:bidi="mni-IN"/>
        </w:rPr>
        <w:t>kal növeli az AUC</w:t>
      </w:r>
      <w:r w:rsidR="00442652" w:rsidRPr="00793115">
        <w:rPr>
          <w:rFonts w:cs="Times New Roman"/>
          <w:lang w:val="hu-HU" w:bidi="mni-IN"/>
        </w:rPr>
        <w:noBreakHyphen/>
      </w:r>
      <w:r w:rsidRPr="00793115">
        <w:rPr>
          <w:rFonts w:cs="Times New Roman"/>
          <w:lang w:val="hu-HU" w:bidi="mni-IN"/>
        </w:rPr>
        <w:t>t.</w:t>
      </w:r>
    </w:p>
    <w:p w14:paraId="71CF2243" w14:textId="77777777" w:rsidR="00442652" w:rsidRPr="00793115" w:rsidRDefault="00442652" w:rsidP="008237C9">
      <w:pPr>
        <w:pStyle w:val="NoSpacing1"/>
        <w:rPr>
          <w:rFonts w:cs="Times New Roman"/>
          <w:lang w:val="hu-HU" w:bidi="mni-IN"/>
        </w:rPr>
      </w:pPr>
    </w:p>
    <w:p w14:paraId="32624EBD" w14:textId="77777777" w:rsidR="008237C9" w:rsidRPr="00793115" w:rsidRDefault="00D55F03" w:rsidP="00D55F03">
      <w:pPr>
        <w:pStyle w:val="NoSpacing1"/>
        <w:keepNext/>
        <w:rPr>
          <w:rFonts w:cs="Times New Roman"/>
          <w:u w:val="single"/>
          <w:lang w:val="hu-HU" w:bidi="mni-IN"/>
        </w:rPr>
      </w:pPr>
      <w:r w:rsidRPr="00793115">
        <w:rPr>
          <w:rFonts w:cs="Times New Roman"/>
          <w:u w:val="single"/>
          <w:lang w:val="hu-HU" w:bidi="mni-IN"/>
        </w:rPr>
        <w:t>El</w:t>
      </w:r>
      <w:r w:rsidR="008237C9" w:rsidRPr="00793115">
        <w:rPr>
          <w:rFonts w:cs="Times New Roman"/>
          <w:u w:val="single"/>
          <w:lang w:val="hu-HU" w:bidi="mni-IN"/>
        </w:rPr>
        <w:t>oszlás</w:t>
      </w:r>
    </w:p>
    <w:p w14:paraId="00737FCE" w14:textId="42BB6B78" w:rsidR="008237C9" w:rsidRPr="00793115" w:rsidRDefault="008237C9" w:rsidP="00D55F03">
      <w:pPr>
        <w:pStyle w:val="NoSpacing1"/>
        <w:keepNext/>
        <w:rPr>
          <w:rFonts w:cs="Times New Roman"/>
          <w:lang w:val="hu-HU" w:bidi="mni-IN"/>
        </w:rPr>
      </w:pPr>
      <w:r w:rsidRPr="00793115">
        <w:rPr>
          <w:rFonts w:cs="Times New Roman"/>
          <w:lang w:val="hu-HU" w:bidi="mni-IN"/>
        </w:rPr>
        <w:t>A rivasztigmin fehérje kötődése megközelítőleg 40%. Teljes mértékben átjut a vér</w:t>
      </w:r>
      <w:r w:rsidR="00001FEB" w:rsidRPr="00793115">
        <w:rPr>
          <w:rFonts w:cs="Times New Roman"/>
          <w:lang w:val="hu-HU" w:bidi="mni-IN"/>
        </w:rPr>
        <w:noBreakHyphen/>
      </w:r>
      <w:r w:rsidRPr="00793115">
        <w:rPr>
          <w:rFonts w:cs="Times New Roman"/>
          <w:lang w:val="hu-HU" w:bidi="mni-IN"/>
        </w:rPr>
        <w:t>agy gáton, látszólagos megoszlási térfogata 1,8–2,7</w:t>
      </w:r>
      <w:r w:rsidR="007239B7" w:rsidRPr="00793115">
        <w:rPr>
          <w:rFonts w:cs="Times New Roman"/>
          <w:lang w:val="hu-HU" w:bidi="mni-IN"/>
        </w:rPr>
        <w:t> </w:t>
      </w:r>
      <w:r w:rsidRPr="00793115">
        <w:rPr>
          <w:rFonts w:cs="Times New Roman"/>
          <w:lang w:val="hu-HU" w:bidi="mni-IN"/>
        </w:rPr>
        <w:t>l/</w:t>
      </w:r>
      <w:r w:rsidR="00682C22" w:rsidRPr="00793115">
        <w:rPr>
          <w:rFonts w:cs="Times New Roman"/>
          <w:lang w:val="hu-HU" w:bidi="mni-IN"/>
        </w:rPr>
        <w:t>tt</w:t>
      </w:r>
      <w:r w:rsidRPr="00793115">
        <w:rPr>
          <w:rFonts w:cs="Times New Roman"/>
          <w:lang w:val="hu-HU" w:bidi="mni-IN"/>
        </w:rPr>
        <w:t>kg között van.</w:t>
      </w:r>
    </w:p>
    <w:p w14:paraId="69FABED3" w14:textId="77777777" w:rsidR="007239B7" w:rsidRPr="00793115" w:rsidRDefault="007239B7" w:rsidP="008237C9">
      <w:pPr>
        <w:pStyle w:val="NoSpacing1"/>
        <w:rPr>
          <w:rFonts w:cs="Times New Roman"/>
          <w:lang w:val="hu-HU" w:bidi="mni-IN"/>
        </w:rPr>
      </w:pPr>
    </w:p>
    <w:p w14:paraId="53779F4F" w14:textId="77777777" w:rsidR="008237C9" w:rsidRPr="00793115" w:rsidRDefault="00D55F03" w:rsidP="00D55F03">
      <w:pPr>
        <w:pStyle w:val="NoSpacing1"/>
        <w:keepNext/>
        <w:rPr>
          <w:rFonts w:cs="Times New Roman"/>
          <w:u w:val="single"/>
          <w:lang w:val="hu-HU" w:bidi="mni-IN"/>
        </w:rPr>
      </w:pPr>
      <w:r w:rsidRPr="00793115">
        <w:rPr>
          <w:rFonts w:cs="Times New Roman"/>
          <w:u w:val="single"/>
          <w:lang w:val="hu-HU" w:bidi="mni-IN"/>
        </w:rPr>
        <w:t>Biotranszformáció</w:t>
      </w:r>
    </w:p>
    <w:p w14:paraId="2F278C44" w14:textId="77777777" w:rsidR="00B53F60" w:rsidRPr="00793115" w:rsidRDefault="008237C9" w:rsidP="00D55F03">
      <w:pPr>
        <w:pStyle w:val="NoSpacing1"/>
        <w:keepNext/>
        <w:rPr>
          <w:rFonts w:cs="Times New Roman"/>
          <w:lang w:val="hu-HU" w:bidi="mni-IN"/>
        </w:rPr>
      </w:pPr>
      <w:r w:rsidRPr="00793115">
        <w:rPr>
          <w:rFonts w:cs="Times New Roman"/>
          <w:lang w:val="hu-HU" w:bidi="mni-IN"/>
        </w:rPr>
        <w:t>A rivasztigmin gyorsan és nagymértékben metabolizálódik (felezési ideje a plazmában kb. 1</w:t>
      </w:r>
      <w:r w:rsidR="000F2A12" w:rsidRPr="00793115">
        <w:rPr>
          <w:rFonts w:cs="Times New Roman"/>
          <w:lang w:val="hu-HU" w:bidi="mni-IN"/>
        </w:rPr>
        <w:t> óra</w:t>
      </w:r>
      <w:r w:rsidRPr="00793115">
        <w:rPr>
          <w:rFonts w:cs="Times New Roman"/>
          <w:lang w:val="hu-HU" w:bidi="mni-IN"/>
        </w:rPr>
        <w:t>).</w:t>
      </w:r>
      <w:r w:rsidR="007239B7" w:rsidRPr="00793115">
        <w:rPr>
          <w:rFonts w:cs="Times New Roman"/>
          <w:lang w:val="hu-HU" w:bidi="mni-IN"/>
        </w:rPr>
        <w:t xml:space="preserve"> </w:t>
      </w:r>
      <w:r w:rsidRPr="00793115">
        <w:rPr>
          <w:rFonts w:cs="Times New Roman"/>
          <w:lang w:val="hu-HU" w:bidi="mni-IN"/>
        </w:rPr>
        <w:t xml:space="preserve">Elsődlegesen a kolinészteráz mediálta hidrolízis útján dekarbamilált metabolittá alakul. </w:t>
      </w:r>
      <w:r w:rsidRPr="00793115">
        <w:rPr>
          <w:rFonts w:cs="Times New Roman"/>
          <w:i/>
          <w:iCs/>
          <w:lang w:val="hu-HU" w:bidi="mni-IN"/>
        </w:rPr>
        <w:t xml:space="preserve">In vitro </w:t>
      </w:r>
      <w:r w:rsidRPr="00793115">
        <w:rPr>
          <w:rFonts w:cs="Times New Roman"/>
          <w:lang w:val="hu-HU" w:bidi="mni-IN"/>
        </w:rPr>
        <w:t>ez a</w:t>
      </w:r>
      <w:r w:rsidR="007239B7" w:rsidRPr="00793115">
        <w:rPr>
          <w:rFonts w:cs="Times New Roman"/>
          <w:lang w:val="hu-HU" w:bidi="mni-IN"/>
        </w:rPr>
        <w:t xml:space="preserve"> </w:t>
      </w:r>
      <w:r w:rsidRPr="00793115">
        <w:rPr>
          <w:rFonts w:cs="Times New Roman"/>
          <w:lang w:val="hu-HU" w:bidi="mni-IN"/>
        </w:rPr>
        <w:t>metabolit minimális (&lt;</w:t>
      </w:r>
      <w:r w:rsidR="007239B7" w:rsidRPr="00793115">
        <w:rPr>
          <w:rFonts w:cs="Times New Roman"/>
          <w:lang w:val="hu-HU" w:bidi="mni-IN"/>
        </w:rPr>
        <w:t> </w:t>
      </w:r>
      <w:r w:rsidRPr="00793115">
        <w:rPr>
          <w:rFonts w:cs="Times New Roman"/>
          <w:lang w:val="hu-HU" w:bidi="mni-IN"/>
        </w:rPr>
        <w:t>10%) acetilkolin</w:t>
      </w:r>
      <w:r w:rsidR="007239B7" w:rsidRPr="00793115">
        <w:rPr>
          <w:rFonts w:cs="Times New Roman"/>
          <w:lang w:val="hu-HU" w:bidi="mni-IN"/>
        </w:rPr>
        <w:noBreakHyphen/>
      </w:r>
      <w:r w:rsidRPr="00793115">
        <w:rPr>
          <w:rFonts w:cs="Times New Roman"/>
          <w:lang w:val="hu-HU" w:bidi="mni-IN"/>
        </w:rPr>
        <w:t>észteráz</w:t>
      </w:r>
      <w:r w:rsidR="007239B7" w:rsidRPr="00793115">
        <w:rPr>
          <w:rFonts w:cs="Times New Roman"/>
          <w:lang w:val="hu-HU" w:bidi="mni-IN"/>
        </w:rPr>
        <w:noBreakHyphen/>
      </w:r>
      <w:r w:rsidRPr="00793115">
        <w:rPr>
          <w:rFonts w:cs="Times New Roman"/>
          <w:lang w:val="hu-HU" w:bidi="mni-IN"/>
        </w:rPr>
        <w:t>gátló hatás</w:t>
      </w:r>
      <w:r w:rsidR="007239B7" w:rsidRPr="00793115">
        <w:rPr>
          <w:rFonts w:cs="Times New Roman"/>
          <w:lang w:val="hu-HU" w:bidi="mni-IN"/>
        </w:rPr>
        <w:t>t mutat.</w:t>
      </w:r>
      <w:r w:rsidRPr="00793115">
        <w:rPr>
          <w:rFonts w:cs="Times New Roman"/>
          <w:lang w:val="hu-HU" w:bidi="mni-IN"/>
        </w:rPr>
        <w:t xml:space="preserve"> </w:t>
      </w:r>
    </w:p>
    <w:p w14:paraId="1B3CDC21" w14:textId="4046B359" w:rsidR="008237C9" w:rsidRPr="00793115" w:rsidRDefault="00B53F60" w:rsidP="0093154C">
      <w:pPr>
        <w:pStyle w:val="NoSpacing"/>
        <w:rPr>
          <w:rFonts w:cs="Times New Roman"/>
          <w:lang w:val="hu-HU" w:bidi="mni-IN"/>
        </w:rPr>
      </w:pPr>
      <w:r w:rsidRPr="00793115">
        <w:rPr>
          <w:i/>
          <w:spacing w:val="-2"/>
          <w:lang w:val="hu-HU" w:eastAsia="hu-HU" w:bidi="hu-HU"/>
        </w:rPr>
        <w:t>In vitro</w:t>
      </w:r>
      <w:r w:rsidRPr="00793115">
        <w:rPr>
          <w:spacing w:val="-2"/>
          <w:lang w:val="hu-HU" w:eastAsia="hu-HU" w:bidi="hu-HU"/>
        </w:rPr>
        <w:t xml:space="preserve"> vizsgálatok alapján nem várható farmakokinetikai kölcsönhatás az alábbi citokróm izoenzimek által metabolizált gyógyszerekkel: CYP1A2, CYP2D6, CYP3A4/5, CYP2E1, CYP2C9, CYP2C8, CYP2C19 vagy CYP2B6. </w:t>
      </w:r>
      <w:r w:rsidR="008237C9" w:rsidRPr="00793115">
        <w:rPr>
          <w:rFonts w:cs="Times New Roman"/>
          <w:lang w:val="hu-HU" w:bidi="mni-IN"/>
        </w:rPr>
        <w:t>Az állatkísérletek</w:t>
      </w:r>
      <w:r w:rsidR="007239B7" w:rsidRPr="00793115">
        <w:rPr>
          <w:rFonts w:cs="Times New Roman"/>
          <w:lang w:val="hu-HU" w:bidi="mni-IN"/>
        </w:rPr>
        <w:t xml:space="preserve"> </w:t>
      </w:r>
      <w:r w:rsidR="008237C9" w:rsidRPr="00793115">
        <w:rPr>
          <w:rFonts w:cs="Times New Roman"/>
          <w:lang w:val="hu-HU" w:bidi="mni-IN"/>
        </w:rPr>
        <w:t>eredményeire alapozva a főbb citokróm P 450 izoenzimek minimális mértékben szerepelnek a</w:t>
      </w:r>
      <w:r w:rsidR="007239B7" w:rsidRPr="00793115">
        <w:rPr>
          <w:rFonts w:cs="Times New Roman"/>
          <w:lang w:val="hu-HU" w:bidi="mni-IN"/>
        </w:rPr>
        <w:t xml:space="preserve"> </w:t>
      </w:r>
      <w:r w:rsidR="008237C9" w:rsidRPr="00793115">
        <w:rPr>
          <w:rFonts w:cs="Times New Roman"/>
          <w:lang w:val="hu-HU" w:bidi="mni-IN"/>
        </w:rPr>
        <w:t>rivasztigmin metabolizmusában. 0,2</w:t>
      </w:r>
      <w:r w:rsidR="001F164B" w:rsidRPr="00793115">
        <w:rPr>
          <w:rFonts w:cs="Times New Roman"/>
          <w:lang w:val="hu-HU" w:bidi="mni-IN"/>
        </w:rPr>
        <w:t> mg</w:t>
      </w:r>
      <w:r w:rsidR="008237C9" w:rsidRPr="00793115">
        <w:rPr>
          <w:rFonts w:cs="Times New Roman"/>
          <w:lang w:val="hu-HU" w:bidi="mni-IN"/>
        </w:rPr>
        <w:t xml:space="preserve"> intravénás dózis alkalmazása után a teljes rivasztigmin</w:t>
      </w:r>
      <w:r w:rsidR="007239B7" w:rsidRPr="00793115">
        <w:rPr>
          <w:rFonts w:cs="Times New Roman"/>
          <w:lang w:val="hu-HU" w:bidi="mni-IN"/>
        </w:rPr>
        <w:t xml:space="preserve"> </w:t>
      </w:r>
      <w:r w:rsidR="008237C9" w:rsidRPr="00793115">
        <w:rPr>
          <w:rFonts w:cs="Times New Roman"/>
          <w:lang w:val="hu-HU" w:bidi="mni-IN"/>
        </w:rPr>
        <w:t>plazmaclearance körülbelül 130</w:t>
      </w:r>
      <w:r w:rsidR="007239B7" w:rsidRPr="00793115">
        <w:rPr>
          <w:rFonts w:cs="Times New Roman"/>
          <w:lang w:val="hu-HU" w:bidi="mni-IN"/>
        </w:rPr>
        <w:t> </w:t>
      </w:r>
      <w:r w:rsidR="008237C9" w:rsidRPr="00793115">
        <w:rPr>
          <w:rFonts w:cs="Times New Roman"/>
          <w:lang w:val="hu-HU" w:bidi="mni-IN"/>
        </w:rPr>
        <w:t>l/</w:t>
      </w:r>
      <w:r w:rsidR="002F29DF" w:rsidRPr="00793115">
        <w:rPr>
          <w:rFonts w:cs="Times New Roman"/>
          <w:lang w:val="hu-HU" w:bidi="mni-IN"/>
        </w:rPr>
        <w:t>óra</w:t>
      </w:r>
      <w:r w:rsidR="008237C9" w:rsidRPr="00793115">
        <w:rPr>
          <w:rFonts w:cs="Times New Roman"/>
          <w:lang w:val="hu-HU" w:bidi="mni-IN"/>
        </w:rPr>
        <w:t xml:space="preserve"> volt, míg 2,7</w:t>
      </w:r>
      <w:r w:rsidR="001F164B" w:rsidRPr="00793115">
        <w:rPr>
          <w:rFonts w:cs="Times New Roman"/>
          <w:lang w:val="hu-HU" w:bidi="mni-IN"/>
        </w:rPr>
        <w:t> mg</w:t>
      </w:r>
      <w:r w:rsidR="008237C9" w:rsidRPr="00793115">
        <w:rPr>
          <w:rFonts w:cs="Times New Roman"/>
          <w:lang w:val="hu-HU" w:bidi="mni-IN"/>
        </w:rPr>
        <w:t xml:space="preserve"> intravénás dózis beadását követően ez az érték</w:t>
      </w:r>
      <w:r w:rsidR="007239B7" w:rsidRPr="00793115">
        <w:rPr>
          <w:rFonts w:cs="Times New Roman"/>
          <w:lang w:val="hu-HU" w:bidi="mni-IN"/>
        </w:rPr>
        <w:t xml:space="preserve"> </w:t>
      </w:r>
      <w:r w:rsidR="008237C9" w:rsidRPr="00793115">
        <w:rPr>
          <w:rFonts w:cs="Times New Roman"/>
          <w:lang w:val="hu-HU" w:bidi="mni-IN"/>
        </w:rPr>
        <w:t>70</w:t>
      </w:r>
      <w:r w:rsidR="007239B7" w:rsidRPr="00793115">
        <w:rPr>
          <w:rFonts w:cs="Times New Roman"/>
          <w:lang w:val="hu-HU" w:bidi="mni-IN"/>
        </w:rPr>
        <w:t> </w:t>
      </w:r>
      <w:r w:rsidR="008237C9" w:rsidRPr="00793115">
        <w:rPr>
          <w:rFonts w:cs="Times New Roman"/>
          <w:lang w:val="hu-HU" w:bidi="mni-IN"/>
        </w:rPr>
        <w:t>l/</w:t>
      </w:r>
      <w:r w:rsidR="002F29DF" w:rsidRPr="00793115">
        <w:rPr>
          <w:rFonts w:cs="Times New Roman"/>
          <w:lang w:val="hu-HU" w:bidi="mni-IN"/>
        </w:rPr>
        <w:t>órá</w:t>
      </w:r>
      <w:r w:rsidR="008237C9" w:rsidRPr="00793115">
        <w:rPr>
          <w:rFonts w:cs="Times New Roman"/>
          <w:lang w:val="hu-HU" w:bidi="mni-IN"/>
        </w:rPr>
        <w:t>ra csökken.</w:t>
      </w:r>
    </w:p>
    <w:p w14:paraId="08D5A626" w14:textId="77777777" w:rsidR="007239B7" w:rsidRPr="00793115" w:rsidRDefault="007239B7" w:rsidP="008237C9">
      <w:pPr>
        <w:pStyle w:val="NoSpacing1"/>
        <w:rPr>
          <w:rFonts w:cs="Times New Roman"/>
          <w:lang w:val="hu-HU" w:bidi="mni-IN"/>
        </w:rPr>
      </w:pPr>
    </w:p>
    <w:p w14:paraId="0753B036" w14:textId="77777777" w:rsidR="008237C9" w:rsidRPr="00793115" w:rsidRDefault="00D55F03" w:rsidP="00D55F03">
      <w:pPr>
        <w:pStyle w:val="NoSpacing1"/>
        <w:keepNext/>
        <w:rPr>
          <w:rFonts w:cs="Times New Roman"/>
          <w:u w:val="single"/>
          <w:lang w:val="hu-HU" w:bidi="mni-IN"/>
        </w:rPr>
      </w:pPr>
      <w:r w:rsidRPr="00793115">
        <w:rPr>
          <w:rFonts w:cs="Times New Roman"/>
          <w:u w:val="single"/>
          <w:lang w:val="hu-HU" w:bidi="mni-IN"/>
        </w:rPr>
        <w:t>Elimináció</w:t>
      </w:r>
    </w:p>
    <w:p w14:paraId="309BC822" w14:textId="77777777" w:rsidR="008237C9" w:rsidRPr="00793115" w:rsidRDefault="008237C9" w:rsidP="00D55F03">
      <w:pPr>
        <w:pStyle w:val="NoSpacing1"/>
        <w:keepNext/>
        <w:rPr>
          <w:rFonts w:cs="Times New Roman"/>
          <w:lang w:val="hu-HU" w:bidi="mni-IN"/>
        </w:rPr>
      </w:pPr>
      <w:r w:rsidRPr="00793115">
        <w:rPr>
          <w:rFonts w:cs="Times New Roman"/>
          <w:lang w:val="hu-HU" w:bidi="mni-IN"/>
        </w:rPr>
        <w:t>A vizeletben változatlan rivasztigmin nem található. Az elimináció legfőbb útja a metabolitok vese</w:t>
      </w:r>
      <w:r w:rsidR="007239B7" w:rsidRPr="00793115">
        <w:rPr>
          <w:rFonts w:cs="Times New Roman"/>
          <w:lang w:val="hu-HU" w:bidi="mni-IN"/>
        </w:rPr>
        <w:t xml:space="preserve"> </w:t>
      </w:r>
      <w:r w:rsidRPr="00793115">
        <w:rPr>
          <w:rFonts w:cs="Times New Roman"/>
          <w:lang w:val="hu-HU" w:bidi="mni-IN"/>
        </w:rPr>
        <w:t>útján történő kiválasztása. 14C-rivasztigmin adását követően, a vese útján történő elimináció 24</w:t>
      </w:r>
      <w:r w:rsidR="007239B7" w:rsidRPr="00793115">
        <w:rPr>
          <w:rFonts w:cs="Times New Roman"/>
          <w:lang w:val="hu-HU" w:bidi="mni-IN"/>
        </w:rPr>
        <w:t> </w:t>
      </w:r>
      <w:r w:rsidRPr="00793115">
        <w:rPr>
          <w:rFonts w:cs="Times New Roman"/>
          <w:lang w:val="hu-HU" w:bidi="mni-IN"/>
        </w:rPr>
        <w:t>órán</w:t>
      </w:r>
      <w:r w:rsidR="007239B7" w:rsidRPr="00793115">
        <w:rPr>
          <w:rFonts w:cs="Times New Roman"/>
          <w:lang w:val="hu-HU" w:bidi="mni-IN"/>
        </w:rPr>
        <w:t xml:space="preserve"> </w:t>
      </w:r>
      <w:r w:rsidRPr="00793115">
        <w:rPr>
          <w:rFonts w:cs="Times New Roman"/>
          <w:lang w:val="hu-HU" w:bidi="mni-IN"/>
        </w:rPr>
        <w:t>belül gyors és lényegében teljes volt (&gt;</w:t>
      </w:r>
      <w:r w:rsidR="007239B7" w:rsidRPr="00793115">
        <w:rPr>
          <w:rFonts w:cs="Times New Roman"/>
          <w:lang w:val="hu-HU" w:bidi="mni-IN"/>
        </w:rPr>
        <w:t> </w:t>
      </w:r>
      <w:r w:rsidRPr="00793115">
        <w:rPr>
          <w:rFonts w:cs="Times New Roman"/>
          <w:lang w:val="hu-HU" w:bidi="mni-IN"/>
        </w:rPr>
        <w:t>90%). A beadott adag kevesebb, mint 1%</w:t>
      </w:r>
      <w:r w:rsidR="007239B7" w:rsidRPr="00793115">
        <w:rPr>
          <w:rFonts w:cs="Times New Roman"/>
          <w:lang w:val="hu-HU" w:bidi="mni-IN"/>
        </w:rPr>
        <w:noBreakHyphen/>
      </w:r>
      <w:r w:rsidRPr="00793115">
        <w:rPr>
          <w:rFonts w:cs="Times New Roman"/>
          <w:lang w:val="hu-HU" w:bidi="mni-IN"/>
        </w:rPr>
        <w:t>a választódott ki a</w:t>
      </w:r>
      <w:r w:rsidR="007239B7" w:rsidRPr="00793115">
        <w:rPr>
          <w:rFonts w:cs="Times New Roman"/>
          <w:lang w:val="hu-HU" w:bidi="mni-IN"/>
        </w:rPr>
        <w:t xml:space="preserve"> </w:t>
      </w:r>
      <w:r w:rsidRPr="00793115">
        <w:rPr>
          <w:rFonts w:cs="Times New Roman"/>
          <w:lang w:val="hu-HU" w:bidi="mni-IN"/>
        </w:rPr>
        <w:t xml:space="preserve">széklettel. Sem a rivasztigmin, sem a dekarbamilált metabolit nem </w:t>
      </w:r>
      <w:r w:rsidR="007239B7" w:rsidRPr="00793115">
        <w:rPr>
          <w:rFonts w:cs="Times New Roman"/>
          <w:lang w:val="hu-HU" w:bidi="mni-IN"/>
        </w:rPr>
        <w:t>ak</w:t>
      </w:r>
      <w:r w:rsidRPr="00793115">
        <w:rPr>
          <w:rFonts w:cs="Times New Roman"/>
          <w:lang w:val="hu-HU" w:bidi="mni-IN"/>
        </w:rPr>
        <w:t>kumulálódott az Alzheimeres</w:t>
      </w:r>
      <w:r w:rsidR="007239B7" w:rsidRPr="00793115">
        <w:rPr>
          <w:rFonts w:cs="Times New Roman"/>
          <w:lang w:val="hu-HU" w:bidi="mni-IN"/>
        </w:rPr>
        <w:t xml:space="preserve"> </w:t>
      </w:r>
      <w:r w:rsidRPr="00793115">
        <w:rPr>
          <w:rFonts w:cs="Times New Roman"/>
          <w:lang w:val="hu-HU" w:bidi="mni-IN"/>
        </w:rPr>
        <w:t>betegekben.</w:t>
      </w:r>
    </w:p>
    <w:p w14:paraId="635982E3" w14:textId="77777777" w:rsidR="007239B7" w:rsidRPr="00793115" w:rsidRDefault="007239B7" w:rsidP="0093154C">
      <w:pPr>
        <w:pStyle w:val="NoSpacing"/>
        <w:rPr>
          <w:lang w:val="hu-HU" w:bidi="mni-IN"/>
        </w:rPr>
      </w:pPr>
    </w:p>
    <w:p w14:paraId="7BFF23B1" w14:textId="77777777" w:rsidR="00A751A6" w:rsidRPr="00793115" w:rsidRDefault="00A751A6" w:rsidP="0093154C">
      <w:pPr>
        <w:pStyle w:val="NoSpacing"/>
        <w:rPr>
          <w:color w:val="000000"/>
          <w:spacing w:val="-2"/>
          <w:lang w:val="hu-HU"/>
        </w:rPr>
      </w:pPr>
      <w:r w:rsidRPr="00793115">
        <w:rPr>
          <w:color w:val="000000"/>
          <w:spacing w:val="-2"/>
          <w:lang w:val="hu-HU"/>
        </w:rPr>
        <w:t>Egy populációs farmakokinetikai analízis azt mutatta, hogy nikotin alkalmazása a legfeljebb napi 12 mg rivasztigmin kapszula szájon át történő alkalmazása után 23%</w:t>
      </w:r>
      <w:r w:rsidRPr="00793115">
        <w:rPr>
          <w:color w:val="000000"/>
          <w:spacing w:val="-2"/>
          <w:lang w:val="hu-HU"/>
        </w:rPr>
        <w:noBreakHyphen/>
        <w:t>kal növeli a rivasztigmin oralis clearance</w:t>
      </w:r>
      <w:r w:rsidRPr="00793115">
        <w:rPr>
          <w:color w:val="000000"/>
          <w:spacing w:val="-2"/>
          <w:lang w:val="hu-HU"/>
        </w:rPr>
        <w:noBreakHyphen/>
        <w:t>ét az Alzheimer</w:t>
      </w:r>
      <w:r w:rsidRPr="00793115">
        <w:rPr>
          <w:color w:val="000000"/>
          <w:spacing w:val="-2"/>
          <w:lang w:val="hu-HU"/>
        </w:rPr>
        <w:noBreakHyphen/>
        <w:t>kóros betegeknél (n = 75 dohányzó és 549 nem dohányzó).</w:t>
      </w:r>
    </w:p>
    <w:p w14:paraId="0609265B" w14:textId="77777777" w:rsidR="00A751A6" w:rsidRPr="00793115" w:rsidRDefault="00A751A6" w:rsidP="008237C9">
      <w:pPr>
        <w:pStyle w:val="NoSpacing1"/>
        <w:rPr>
          <w:rFonts w:cs="Times New Roman"/>
          <w:lang w:val="hu-HU" w:bidi="mni-IN"/>
        </w:rPr>
      </w:pPr>
    </w:p>
    <w:p w14:paraId="281117A6" w14:textId="77777777" w:rsidR="008237C9" w:rsidRPr="00793115" w:rsidRDefault="008237C9" w:rsidP="00D55F03">
      <w:pPr>
        <w:pStyle w:val="NoSpacing1"/>
        <w:keepNext/>
        <w:rPr>
          <w:rFonts w:cs="Times New Roman"/>
          <w:u w:val="single"/>
          <w:lang w:val="hu-HU" w:bidi="mni-IN"/>
        </w:rPr>
      </w:pPr>
      <w:r w:rsidRPr="00793115">
        <w:rPr>
          <w:rFonts w:cs="Times New Roman"/>
          <w:u w:val="single"/>
          <w:lang w:val="hu-HU" w:bidi="mni-IN"/>
        </w:rPr>
        <w:t>Idős</w:t>
      </w:r>
      <w:r w:rsidR="00A751A6" w:rsidRPr="00793115">
        <w:rPr>
          <w:rFonts w:cs="Times New Roman"/>
          <w:u w:val="single"/>
          <w:lang w:val="hu-HU" w:bidi="mni-IN"/>
        </w:rPr>
        <w:t>ek</w:t>
      </w:r>
    </w:p>
    <w:p w14:paraId="32C503B0" w14:textId="77777777" w:rsidR="008237C9" w:rsidRPr="00793115" w:rsidRDefault="008237C9" w:rsidP="00D55F03">
      <w:pPr>
        <w:pStyle w:val="NoSpacing1"/>
        <w:keepNext/>
        <w:rPr>
          <w:rFonts w:cs="Times New Roman"/>
          <w:lang w:val="hu-HU" w:bidi="mni-IN"/>
        </w:rPr>
      </w:pPr>
      <w:r w:rsidRPr="00793115">
        <w:rPr>
          <w:rFonts w:cs="Times New Roman"/>
          <w:lang w:val="hu-HU" w:bidi="mni-IN"/>
        </w:rPr>
        <w:t>Míg a rivasztigmin biohasznosulása nagyobb mértékű idősebbek, mint egészséges, fiatal</w:t>
      </w:r>
      <w:r w:rsidR="007239B7" w:rsidRPr="00793115">
        <w:rPr>
          <w:rFonts w:cs="Times New Roman"/>
          <w:lang w:val="hu-HU" w:bidi="mni-IN"/>
        </w:rPr>
        <w:t xml:space="preserve"> </w:t>
      </w:r>
      <w:r w:rsidRPr="00793115">
        <w:rPr>
          <w:rFonts w:cs="Times New Roman"/>
          <w:lang w:val="hu-HU" w:bidi="mni-IN"/>
        </w:rPr>
        <w:t>önkéntesek</w:t>
      </w:r>
      <w:r w:rsidR="007239B7" w:rsidRPr="00793115">
        <w:rPr>
          <w:rFonts w:cs="Times New Roman"/>
          <w:lang w:val="hu-HU" w:bidi="mni-IN"/>
        </w:rPr>
        <w:t xml:space="preserve"> esetében</w:t>
      </w:r>
      <w:r w:rsidRPr="00793115">
        <w:rPr>
          <w:rFonts w:cs="Times New Roman"/>
          <w:lang w:val="hu-HU" w:bidi="mni-IN"/>
        </w:rPr>
        <w:t>, klinikai vizsgálatokban az 50–92</w:t>
      </w:r>
      <w:r w:rsidR="007239B7" w:rsidRPr="00793115">
        <w:rPr>
          <w:rFonts w:cs="Times New Roman"/>
          <w:lang w:val="hu-HU" w:bidi="mni-IN"/>
        </w:rPr>
        <w:t> </w:t>
      </w:r>
      <w:r w:rsidRPr="00793115">
        <w:rPr>
          <w:rFonts w:cs="Times New Roman"/>
          <w:lang w:val="hu-HU" w:bidi="mni-IN"/>
        </w:rPr>
        <w:t>életév közötti Alzheimeres betegek</w:t>
      </w:r>
      <w:r w:rsidR="007239B7" w:rsidRPr="00793115">
        <w:rPr>
          <w:rFonts w:cs="Times New Roman"/>
          <w:lang w:val="hu-HU" w:bidi="mni-IN"/>
        </w:rPr>
        <w:t>nél</w:t>
      </w:r>
      <w:r w:rsidRPr="00793115">
        <w:rPr>
          <w:rFonts w:cs="Times New Roman"/>
          <w:lang w:val="hu-HU" w:bidi="mni-IN"/>
        </w:rPr>
        <w:t xml:space="preserve"> nem észlelték</w:t>
      </w:r>
      <w:r w:rsidR="007239B7" w:rsidRPr="00793115">
        <w:rPr>
          <w:rFonts w:cs="Times New Roman"/>
          <w:lang w:val="hu-HU" w:bidi="mni-IN"/>
        </w:rPr>
        <w:t xml:space="preserve"> a biohasznosulás </w:t>
      </w:r>
      <w:r w:rsidRPr="00793115">
        <w:rPr>
          <w:rFonts w:cs="Times New Roman"/>
          <w:lang w:val="hu-HU" w:bidi="mni-IN"/>
        </w:rPr>
        <w:t>életkorfüggő eltérését.</w:t>
      </w:r>
    </w:p>
    <w:p w14:paraId="4B2B3C3F" w14:textId="77777777" w:rsidR="007239B7" w:rsidRPr="00793115" w:rsidRDefault="007239B7" w:rsidP="008237C9">
      <w:pPr>
        <w:pStyle w:val="NoSpacing1"/>
        <w:rPr>
          <w:rFonts w:cs="Times New Roman"/>
          <w:lang w:val="hu-HU" w:bidi="mni-IN"/>
        </w:rPr>
      </w:pPr>
    </w:p>
    <w:p w14:paraId="54B31766" w14:textId="77777777" w:rsidR="008237C9" w:rsidRPr="00793115" w:rsidRDefault="008237C9" w:rsidP="00D55F03">
      <w:pPr>
        <w:pStyle w:val="NoSpacing1"/>
        <w:keepNext/>
        <w:rPr>
          <w:rFonts w:cs="Times New Roman"/>
          <w:u w:val="single"/>
          <w:lang w:val="hu-HU" w:bidi="mni-IN"/>
        </w:rPr>
      </w:pPr>
      <w:r w:rsidRPr="00793115">
        <w:rPr>
          <w:rFonts w:cs="Times New Roman"/>
          <w:u w:val="single"/>
          <w:lang w:val="hu-HU" w:bidi="mni-IN"/>
        </w:rPr>
        <w:t>Májkárosod</w:t>
      </w:r>
      <w:r w:rsidR="007239B7" w:rsidRPr="00793115">
        <w:rPr>
          <w:rFonts w:cs="Times New Roman"/>
          <w:u w:val="single"/>
          <w:lang w:val="hu-HU" w:bidi="mni-IN"/>
        </w:rPr>
        <w:t>ás</w:t>
      </w:r>
    </w:p>
    <w:p w14:paraId="75958E13" w14:textId="77777777" w:rsidR="008237C9" w:rsidRPr="00793115" w:rsidRDefault="008237C9" w:rsidP="00D55F03">
      <w:pPr>
        <w:pStyle w:val="NoSpacing1"/>
        <w:keepNext/>
        <w:rPr>
          <w:rFonts w:cs="Times New Roman"/>
          <w:lang w:val="hu-HU" w:bidi="mni-IN"/>
        </w:rPr>
      </w:pPr>
      <w:r w:rsidRPr="00793115">
        <w:rPr>
          <w:rFonts w:cs="Times New Roman"/>
          <w:lang w:val="hu-HU" w:bidi="mni-IN"/>
        </w:rPr>
        <w:t>Enyhe</w:t>
      </w:r>
      <w:r w:rsidR="007239B7" w:rsidRPr="00793115">
        <w:rPr>
          <w:rFonts w:cs="Times New Roman"/>
          <w:lang w:val="hu-HU" w:bidi="mni-IN"/>
        </w:rPr>
        <w:t xml:space="preserve"> és </w:t>
      </w:r>
      <w:r w:rsidRPr="00793115">
        <w:rPr>
          <w:rFonts w:cs="Times New Roman"/>
          <w:lang w:val="hu-HU" w:bidi="mni-IN"/>
        </w:rPr>
        <w:t>mérsékelt májkárosodásban szenvedő betegek körében a rivasztigmin C</w:t>
      </w:r>
      <w:r w:rsidRPr="00793115">
        <w:rPr>
          <w:rFonts w:cs="Times New Roman"/>
          <w:vertAlign w:val="subscript"/>
          <w:lang w:val="hu-HU" w:bidi="mni-IN"/>
        </w:rPr>
        <w:t>max</w:t>
      </w:r>
      <w:r w:rsidRPr="00793115">
        <w:rPr>
          <w:rFonts w:cs="Times New Roman"/>
          <w:lang w:val="hu-HU" w:bidi="mni-IN"/>
        </w:rPr>
        <w:t xml:space="preserve"> értéke kb. 60%</w:t>
      </w:r>
      <w:r w:rsidR="007239B7" w:rsidRPr="00793115">
        <w:rPr>
          <w:rFonts w:cs="Times New Roman"/>
          <w:lang w:val="hu-HU" w:bidi="mni-IN"/>
        </w:rPr>
        <w:noBreakHyphen/>
      </w:r>
      <w:r w:rsidRPr="00793115">
        <w:rPr>
          <w:rFonts w:cs="Times New Roman"/>
          <w:lang w:val="hu-HU" w:bidi="mni-IN"/>
        </w:rPr>
        <w:t>kal</w:t>
      </w:r>
      <w:r w:rsidR="007239B7" w:rsidRPr="00793115">
        <w:rPr>
          <w:rFonts w:cs="Times New Roman"/>
          <w:lang w:val="hu-HU" w:bidi="mni-IN"/>
        </w:rPr>
        <w:t xml:space="preserve"> </w:t>
      </w:r>
      <w:r w:rsidRPr="00793115">
        <w:rPr>
          <w:rFonts w:cs="Times New Roman"/>
          <w:lang w:val="hu-HU" w:bidi="mni-IN"/>
        </w:rPr>
        <w:t>volt magasabb, az AUC érték pedig több mint kétszerese volt annak, mint amit egészséges</w:t>
      </w:r>
      <w:r w:rsidR="007239B7" w:rsidRPr="00793115">
        <w:rPr>
          <w:rFonts w:cs="Times New Roman"/>
          <w:lang w:val="hu-HU" w:bidi="mni-IN"/>
        </w:rPr>
        <w:t xml:space="preserve"> </w:t>
      </w:r>
      <w:r w:rsidRPr="00793115">
        <w:rPr>
          <w:rFonts w:cs="Times New Roman"/>
          <w:lang w:val="hu-HU" w:bidi="mni-IN"/>
        </w:rPr>
        <w:t>személyek</w:t>
      </w:r>
      <w:r w:rsidR="00001FEB" w:rsidRPr="00793115">
        <w:rPr>
          <w:rFonts w:cs="Times New Roman"/>
          <w:lang w:val="hu-HU" w:bidi="mni-IN"/>
        </w:rPr>
        <w:t>nél</w:t>
      </w:r>
      <w:r w:rsidRPr="00793115">
        <w:rPr>
          <w:rFonts w:cs="Times New Roman"/>
          <w:lang w:val="hu-HU" w:bidi="mni-IN"/>
        </w:rPr>
        <w:t xml:space="preserve"> mértek.</w:t>
      </w:r>
    </w:p>
    <w:p w14:paraId="05786FEF" w14:textId="77777777" w:rsidR="007239B7" w:rsidRPr="00793115" w:rsidRDefault="007239B7" w:rsidP="008237C9">
      <w:pPr>
        <w:pStyle w:val="NoSpacing1"/>
        <w:rPr>
          <w:rFonts w:cs="Times New Roman"/>
          <w:lang w:val="hu-HU" w:bidi="mni-IN"/>
        </w:rPr>
      </w:pPr>
    </w:p>
    <w:p w14:paraId="786ACF34" w14:textId="77777777" w:rsidR="008237C9" w:rsidRPr="00793115" w:rsidRDefault="008237C9" w:rsidP="00D55F03">
      <w:pPr>
        <w:pStyle w:val="NoSpacing1"/>
        <w:keepNext/>
        <w:rPr>
          <w:rFonts w:cs="Times New Roman"/>
          <w:u w:val="single"/>
          <w:lang w:val="hu-HU" w:bidi="mni-IN"/>
        </w:rPr>
      </w:pPr>
      <w:r w:rsidRPr="00793115">
        <w:rPr>
          <w:rFonts w:cs="Times New Roman"/>
          <w:u w:val="single"/>
          <w:lang w:val="hu-HU" w:bidi="mni-IN"/>
        </w:rPr>
        <w:t>Vesekárosod</w:t>
      </w:r>
      <w:r w:rsidR="007239B7" w:rsidRPr="00793115">
        <w:rPr>
          <w:rFonts w:cs="Times New Roman"/>
          <w:u w:val="single"/>
          <w:lang w:val="hu-HU" w:bidi="mni-IN"/>
        </w:rPr>
        <w:t>ás</w:t>
      </w:r>
    </w:p>
    <w:p w14:paraId="349C049D" w14:textId="77777777" w:rsidR="008237C9" w:rsidRPr="00793115" w:rsidRDefault="008237C9" w:rsidP="00D55F03">
      <w:pPr>
        <w:pStyle w:val="NoSpacing1"/>
        <w:keepNext/>
        <w:rPr>
          <w:rFonts w:cs="Times New Roman"/>
          <w:lang w:val="hu-HU" w:bidi="mni-IN"/>
        </w:rPr>
      </w:pPr>
      <w:r w:rsidRPr="00793115">
        <w:rPr>
          <w:rFonts w:cs="Times New Roman"/>
          <w:lang w:val="hu-HU" w:bidi="mni-IN"/>
        </w:rPr>
        <w:t>Mérsékelt vesekárosodás esetén a rivasztigmin C</w:t>
      </w:r>
      <w:r w:rsidRPr="00793115">
        <w:rPr>
          <w:rFonts w:cs="Times New Roman"/>
          <w:vertAlign w:val="subscript"/>
          <w:lang w:val="hu-HU" w:bidi="mni-IN"/>
        </w:rPr>
        <w:t xml:space="preserve">max </w:t>
      </w:r>
      <w:r w:rsidRPr="00793115">
        <w:rPr>
          <w:rFonts w:cs="Times New Roman"/>
          <w:lang w:val="hu-HU" w:bidi="mni-IN"/>
        </w:rPr>
        <w:t>és AUC értéke több mint kétszerese volt annak,</w:t>
      </w:r>
      <w:r w:rsidR="007239B7" w:rsidRPr="00793115">
        <w:rPr>
          <w:rFonts w:cs="Times New Roman"/>
          <w:lang w:val="hu-HU" w:bidi="mni-IN"/>
        </w:rPr>
        <w:t xml:space="preserve"> </w:t>
      </w:r>
      <w:r w:rsidRPr="00793115">
        <w:rPr>
          <w:rFonts w:cs="Times New Roman"/>
          <w:lang w:val="hu-HU" w:bidi="mni-IN"/>
        </w:rPr>
        <w:t>amit az egészséges személyek</w:t>
      </w:r>
      <w:r w:rsidR="007239B7" w:rsidRPr="00793115">
        <w:rPr>
          <w:rFonts w:cs="Times New Roman"/>
          <w:lang w:val="hu-HU" w:bidi="mni-IN"/>
        </w:rPr>
        <w:t>nél</w:t>
      </w:r>
      <w:r w:rsidRPr="00793115">
        <w:rPr>
          <w:rFonts w:cs="Times New Roman"/>
          <w:lang w:val="hu-HU" w:bidi="mni-IN"/>
        </w:rPr>
        <w:t xml:space="preserve"> mértek; habár a rivasztigmin C</w:t>
      </w:r>
      <w:r w:rsidRPr="00793115">
        <w:rPr>
          <w:rFonts w:cs="Times New Roman"/>
          <w:vertAlign w:val="subscript"/>
          <w:lang w:val="hu-HU" w:bidi="mni-IN"/>
        </w:rPr>
        <w:t>max</w:t>
      </w:r>
      <w:r w:rsidRPr="00793115">
        <w:rPr>
          <w:rFonts w:cs="Times New Roman"/>
          <w:lang w:val="hu-HU" w:bidi="mni-IN"/>
        </w:rPr>
        <w:t xml:space="preserve"> és AUC értéke súlyos</w:t>
      </w:r>
      <w:r w:rsidR="007239B7" w:rsidRPr="00793115">
        <w:rPr>
          <w:rFonts w:cs="Times New Roman"/>
          <w:lang w:val="hu-HU" w:bidi="mni-IN"/>
        </w:rPr>
        <w:t xml:space="preserve"> </w:t>
      </w:r>
      <w:r w:rsidRPr="00793115">
        <w:rPr>
          <w:rFonts w:cs="Times New Roman"/>
          <w:lang w:val="hu-HU" w:bidi="mni-IN"/>
        </w:rPr>
        <w:t>veseelégtelenségben nem változott.</w:t>
      </w:r>
    </w:p>
    <w:p w14:paraId="6069C54A" w14:textId="77777777" w:rsidR="007239B7" w:rsidRPr="00793115" w:rsidRDefault="007239B7" w:rsidP="008237C9">
      <w:pPr>
        <w:pStyle w:val="NoSpacing1"/>
        <w:rPr>
          <w:rFonts w:cs="Times New Roman"/>
          <w:lang w:val="hu-HU" w:bidi="mni-IN"/>
        </w:rPr>
      </w:pPr>
    </w:p>
    <w:p w14:paraId="54C281F2" w14:textId="77777777" w:rsidR="008237C9" w:rsidRPr="00793115" w:rsidRDefault="008237C9" w:rsidP="00D55F03">
      <w:pPr>
        <w:pStyle w:val="NoSpacing1"/>
        <w:keepNext/>
        <w:tabs>
          <w:tab w:val="left" w:pos="567"/>
        </w:tabs>
        <w:rPr>
          <w:rFonts w:cs="Times New Roman"/>
          <w:b/>
          <w:bCs/>
          <w:lang w:val="hu-HU" w:bidi="mni-IN"/>
        </w:rPr>
      </w:pPr>
      <w:r w:rsidRPr="00793115">
        <w:rPr>
          <w:rFonts w:cs="Times New Roman"/>
          <w:b/>
          <w:bCs/>
          <w:lang w:val="hu-HU" w:bidi="mni-IN"/>
        </w:rPr>
        <w:t>5.3</w:t>
      </w:r>
      <w:r w:rsidR="007239B7" w:rsidRPr="00793115">
        <w:rPr>
          <w:rFonts w:cs="Times New Roman"/>
          <w:b/>
          <w:bCs/>
          <w:lang w:val="hu-HU" w:bidi="mni-IN"/>
        </w:rPr>
        <w:tab/>
      </w:r>
      <w:r w:rsidRPr="00793115">
        <w:rPr>
          <w:rFonts w:cs="Times New Roman"/>
          <w:b/>
          <w:bCs/>
          <w:lang w:val="hu-HU" w:bidi="mni-IN"/>
        </w:rPr>
        <w:t>A preklinikai biztonságossági vizsgálatok eredményei</w:t>
      </w:r>
    </w:p>
    <w:p w14:paraId="4500077E" w14:textId="77777777" w:rsidR="007239B7" w:rsidRPr="00793115" w:rsidRDefault="007239B7" w:rsidP="00D55F03">
      <w:pPr>
        <w:pStyle w:val="NoSpacing1"/>
        <w:keepNext/>
        <w:rPr>
          <w:rFonts w:cs="Times New Roman"/>
          <w:lang w:val="hu-HU" w:bidi="mni-IN"/>
        </w:rPr>
      </w:pPr>
    </w:p>
    <w:p w14:paraId="2D2C39CD" w14:textId="77777777" w:rsidR="008237C9" w:rsidRPr="00793115" w:rsidRDefault="008237C9" w:rsidP="00D55F03">
      <w:pPr>
        <w:pStyle w:val="NoSpacing1"/>
        <w:keepNext/>
        <w:rPr>
          <w:rFonts w:cs="Times New Roman"/>
          <w:lang w:val="hu-HU" w:bidi="mni-IN"/>
        </w:rPr>
      </w:pPr>
      <w:r w:rsidRPr="00793115">
        <w:rPr>
          <w:rFonts w:cs="Times New Roman"/>
          <w:lang w:val="hu-HU" w:bidi="mni-IN"/>
        </w:rPr>
        <w:t>Patkányok</w:t>
      </w:r>
      <w:r w:rsidR="007239B7" w:rsidRPr="00793115">
        <w:rPr>
          <w:rFonts w:cs="Times New Roman"/>
          <w:lang w:val="hu-HU" w:bidi="mni-IN"/>
        </w:rPr>
        <w:t>kal</w:t>
      </w:r>
      <w:r w:rsidRPr="00793115">
        <w:rPr>
          <w:rFonts w:cs="Times New Roman"/>
          <w:lang w:val="hu-HU" w:bidi="mni-IN"/>
        </w:rPr>
        <w:t>, egerek</w:t>
      </w:r>
      <w:r w:rsidR="007239B7" w:rsidRPr="00793115">
        <w:rPr>
          <w:rFonts w:cs="Times New Roman"/>
          <w:lang w:val="hu-HU" w:bidi="mni-IN"/>
        </w:rPr>
        <w:t>kel</w:t>
      </w:r>
      <w:r w:rsidRPr="00793115">
        <w:rPr>
          <w:rFonts w:cs="Times New Roman"/>
          <w:lang w:val="hu-HU" w:bidi="mni-IN"/>
        </w:rPr>
        <w:t xml:space="preserve"> és kutyák</w:t>
      </w:r>
      <w:r w:rsidR="007239B7" w:rsidRPr="00793115">
        <w:rPr>
          <w:rFonts w:cs="Times New Roman"/>
          <w:lang w:val="hu-HU" w:bidi="mni-IN"/>
        </w:rPr>
        <w:t>kal</w:t>
      </w:r>
      <w:r w:rsidRPr="00793115">
        <w:rPr>
          <w:rFonts w:cs="Times New Roman"/>
          <w:lang w:val="hu-HU" w:bidi="mni-IN"/>
        </w:rPr>
        <w:t xml:space="preserve"> végzett ismételt dózistoxicitási vizsgálatokban csak a </w:t>
      </w:r>
      <w:r w:rsidR="00204DA5" w:rsidRPr="00793115">
        <w:rPr>
          <w:rFonts w:cs="Times New Roman"/>
          <w:lang w:val="hu-HU" w:bidi="mni-IN"/>
        </w:rPr>
        <w:t>felfokozott</w:t>
      </w:r>
      <w:r w:rsidR="007239B7" w:rsidRPr="00793115">
        <w:rPr>
          <w:rFonts w:cs="Times New Roman"/>
          <w:lang w:val="hu-HU" w:bidi="mni-IN"/>
        </w:rPr>
        <w:t xml:space="preserve"> </w:t>
      </w:r>
      <w:r w:rsidRPr="00793115">
        <w:rPr>
          <w:rFonts w:cs="Times New Roman"/>
          <w:lang w:val="hu-HU" w:bidi="mni-IN"/>
        </w:rPr>
        <w:t>farmakológiai aktivitás miatti hatásokat észlelték. Célszervekre gyakorolt toxicitást nem figyeltek</w:t>
      </w:r>
      <w:r w:rsidR="007239B7" w:rsidRPr="00793115">
        <w:rPr>
          <w:rFonts w:cs="Times New Roman"/>
          <w:lang w:val="hu-HU" w:bidi="mni-IN"/>
        </w:rPr>
        <w:t xml:space="preserve"> </w:t>
      </w:r>
      <w:r w:rsidRPr="00793115">
        <w:rPr>
          <w:rFonts w:cs="Times New Roman"/>
          <w:lang w:val="hu-HU" w:bidi="mni-IN"/>
        </w:rPr>
        <w:t>meg. Állatvizsgálatokban − az alkalmazott állatkísérletes modell</w:t>
      </w:r>
      <w:r w:rsidR="00204DA5" w:rsidRPr="00793115">
        <w:rPr>
          <w:rFonts w:cs="Times New Roman"/>
          <w:lang w:val="hu-HU" w:bidi="mni-IN"/>
        </w:rPr>
        <w:t>ek</w:t>
      </w:r>
      <w:r w:rsidRPr="00793115">
        <w:rPr>
          <w:rFonts w:cs="Times New Roman"/>
          <w:lang w:val="hu-HU" w:bidi="mni-IN"/>
        </w:rPr>
        <w:t xml:space="preserve"> érzékenysége miatt − az embereknek</w:t>
      </w:r>
      <w:r w:rsidR="007239B7" w:rsidRPr="00793115">
        <w:rPr>
          <w:rFonts w:cs="Times New Roman"/>
          <w:lang w:val="hu-HU" w:bidi="mni-IN"/>
        </w:rPr>
        <w:t xml:space="preserve"> </w:t>
      </w:r>
      <w:r w:rsidRPr="00793115">
        <w:rPr>
          <w:rFonts w:cs="Times New Roman"/>
          <w:lang w:val="hu-HU" w:bidi="mni-IN"/>
        </w:rPr>
        <w:t>biztonságosan adható dózistartomány határát nem érték el.</w:t>
      </w:r>
    </w:p>
    <w:p w14:paraId="14B23CD3" w14:textId="77777777" w:rsidR="00204DA5" w:rsidRPr="00793115" w:rsidRDefault="00204DA5" w:rsidP="008237C9">
      <w:pPr>
        <w:pStyle w:val="NoSpacing1"/>
        <w:rPr>
          <w:rFonts w:cs="Times New Roman"/>
          <w:lang w:val="hu-HU" w:bidi="mni-IN"/>
        </w:rPr>
      </w:pPr>
    </w:p>
    <w:p w14:paraId="14D42BD8" w14:textId="77777777" w:rsidR="008237C9" w:rsidRPr="00793115" w:rsidRDefault="008237C9" w:rsidP="008237C9">
      <w:pPr>
        <w:pStyle w:val="NoSpacing1"/>
        <w:rPr>
          <w:rFonts w:cs="Times New Roman"/>
          <w:lang w:val="hu-HU" w:bidi="mni-IN"/>
        </w:rPr>
      </w:pPr>
      <w:r w:rsidRPr="00793115">
        <w:rPr>
          <w:rFonts w:cs="Times New Roman"/>
          <w:lang w:val="hu-HU" w:bidi="mni-IN"/>
        </w:rPr>
        <w:t xml:space="preserve">A rivasztigmin a standard </w:t>
      </w:r>
      <w:r w:rsidRPr="00793115">
        <w:rPr>
          <w:rFonts w:cs="Times New Roman"/>
          <w:i/>
          <w:iCs/>
          <w:lang w:val="hu-HU" w:bidi="mni-IN"/>
        </w:rPr>
        <w:t xml:space="preserve">in vitro </w:t>
      </w:r>
      <w:r w:rsidRPr="00793115">
        <w:rPr>
          <w:rFonts w:cs="Times New Roman"/>
          <w:lang w:val="hu-HU" w:bidi="mni-IN"/>
        </w:rPr>
        <w:t xml:space="preserve">és </w:t>
      </w:r>
      <w:r w:rsidRPr="00793115">
        <w:rPr>
          <w:rFonts w:cs="Times New Roman"/>
          <w:i/>
          <w:iCs/>
          <w:lang w:val="hu-HU" w:bidi="mni-IN"/>
        </w:rPr>
        <w:t xml:space="preserve">in vivo </w:t>
      </w:r>
      <w:r w:rsidRPr="00793115">
        <w:rPr>
          <w:rFonts w:cs="Times New Roman"/>
          <w:lang w:val="hu-HU" w:bidi="mni-IN"/>
        </w:rPr>
        <w:t>tesztsorozatban nem bizonyult mutagénnek, kivéve a</w:t>
      </w:r>
      <w:r w:rsidR="007239B7" w:rsidRPr="00793115">
        <w:rPr>
          <w:rFonts w:cs="Times New Roman"/>
          <w:lang w:val="hu-HU" w:bidi="mni-IN"/>
        </w:rPr>
        <w:t xml:space="preserve"> </w:t>
      </w:r>
      <w:r w:rsidRPr="00793115">
        <w:rPr>
          <w:rFonts w:cs="Times New Roman"/>
          <w:lang w:val="hu-HU" w:bidi="mni-IN"/>
        </w:rPr>
        <w:t>humán perifériás lymphocytákban a maximális klinikai expozíciónál 10</w:t>
      </w:r>
      <w:r w:rsidRPr="00793115">
        <w:rPr>
          <w:rFonts w:cs="Times New Roman"/>
          <w:vertAlign w:val="superscript"/>
          <w:lang w:val="hu-HU" w:bidi="mni-IN"/>
        </w:rPr>
        <w:t>4</w:t>
      </w:r>
      <w:r w:rsidR="00204DA5" w:rsidRPr="00793115">
        <w:rPr>
          <w:rFonts w:cs="Times New Roman"/>
          <w:lang w:val="hu-HU" w:bidi="mni-IN"/>
        </w:rPr>
        <w:noBreakHyphen/>
      </w:r>
      <w:r w:rsidRPr="00793115">
        <w:rPr>
          <w:rFonts w:cs="Times New Roman"/>
          <w:lang w:val="hu-HU" w:bidi="mni-IN"/>
        </w:rPr>
        <w:t>szer nagyobb dózis</w:t>
      </w:r>
      <w:r w:rsidR="007239B7" w:rsidRPr="00793115">
        <w:rPr>
          <w:rFonts w:cs="Times New Roman"/>
          <w:lang w:val="hu-HU" w:bidi="mni-IN"/>
        </w:rPr>
        <w:t xml:space="preserve"> </w:t>
      </w:r>
      <w:r w:rsidRPr="00793115">
        <w:rPr>
          <w:rFonts w:cs="Times New Roman"/>
          <w:lang w:val="hu-HU" w:bidi="mni-IN"/>
        </w:rPr>
        <w:t xml:space="preserve">alkalmazásával végzett kromoszómaaberrációs vizsgálatot. Az </w:t>
      </w:r>
      <w:r w:rsidRPr="00793115">
        <w:rPr>
          <w:rFonts w:cs="Times New Roman"/>
          <w:i/>
          <w:iCs/>
          <w:lang w:val="hu-HU" w:bidi="mni-IN"/>
        </w:rPr>
        <w:t xml:space="preserve">in vivo </w:t>
      </w:r>
      <w:r w:rsidRPr="00793115">
        <w:rPr>
          <w:rFonts w:cs="Times New Roman"/>
          <w:lang w:val="hu-HU" w:bidi="mni-IN"/>
        </w:rPr>
        <w:t>micronucleus teszt negatív volt.</w:t>
      </w:r>
      <w:r w:rsidR="00A751A6" w:rsidRPr="00793115">
        <w:rPr>
          <w:rFonts w:cs="Times New Roman"/>
          <w:lang w:val="hu-HU" w:bidi="mni-IN"/>
        </w:rPr>
        <w:t xml:space="preserve"> </w:t>
      </w:r>
      <w:r w:rsidR="00A751A6" w:rsidRPr="00793115">
        <w:rPr>
          <w:color w:val="000000"/>
          <w:lang w:val="hu-HU"/>
        </w:rPr>
        <w:t>A fő metabolit, a</w:t>
      </w:r>
      <w:r w:rsidR="007026DB" w:rsidRPr="00793115">
        <w:rPr>
          <w:color w:val="000000"/>
          <w:lang w:val="hu-HU"/>
        </w:rPr>
        <w:t>z</w:t>
      </w:r>
      <w:r w:rsidR="00A751A6" w:rsidRPr="00793115">
        <w:rPr>
          <w:color w:val="000000"/>
          <w:lang w:val="hu-HU"/>
        </w:rPr>
        <w:t xml:space="preserve"> NAP226</w:t>
      </w:r>
      <w:r w:rsidR="00A751A6" w:rsidRPr="00793115">
        <w:rPr>
          <w:color w:val="000000"/>
          <w:lang w:val="hu-HU"/>
        </w:rPr>
        <w:noBreakHyphen/>
        <w:t>90 sem mutatott genotoxikus potenciált.</w:t>
      </w:r>
    </w:p>
    <w:p w14:paraId="2AA2B1FF" w14:textId="77777777" w:rsidR="00204DA5" w:rsidRPr="00793115" w:rsidRDefault="00204DA5" w:rsidP="008237C9">
      <w:pPr>
        <w:pStyle w:val="NoSpacing1"/>
        <w:rPr>
          <w:rFonts w:cs="Times New Roman"/>
          <w:lang w:val="hu-HU" w:bidi="mni-IN"/>
        </w:rPr>
      </w:pPr>
    </w:p>
    <w:p w14:paraId="3E9343C7" w14:textId="77777777" w:rsidR="008237C9" w:rsidRPr="00793115" w:rsidRDefault="008237C9" w:rsidP="008237C9">
      <w:pPr>
        <w:pStyle w:val="NoSpacing1"/>
        <w:rPr>
          <w:rFonts w:cs="Times New Roman"/>
          <w:lang w:val="hu-HU" w:bidi="mni-IN"/>
        </w:rPr>
      </w:pPr>
      <w:r w:rsidRPr="00793115">
        <w:rPr>
          <w:rFonts w:cs="Times New Roman"/>
          <w:lang w:val="hu-HU" w:bidi="mni-IN"/>
        </w:rPr>
        <w:t>Egerekben és patkányokban a maximális tolerált dózis alkalmazása mellett nem észleltek karcinogén</w:t>
      </w:r>
      <w:r w:rsidR="00204DA5" w:rsidRPr="00793115">
        <w:rPr>
          <w:rFonts w:cs="Times New Roman"/>
          <w:lang w:val="hu-HU" w:bidi="mni-IN"/>
        </w:rPr>
        <w:t xml:space="preserve"> </w:t>
      </w:r>
      <w:r w:rsidRPr="00793115">
        <w:rPr>
          <w:rFonts w:cs="Times New Roman"/>
          <w:lang w:val="hu-HU" w:bidi="mni-IN"/>
        </w:rPr>
        <w:t>hatást, bár a rivasztigmin és metabolitjainak expozíciója alacsonyabb volt, mint a humán expozíció.</w:t>
      </w:r>
      <w:r w:rsidR="00204DA5" w:rsidRPr="00793115">
        <w:rPr>
          <w:rFonts w:cs="Times New Roman"/>
          <w:lang w:val="hu-HU" w:bidi="mni-IN"/>
        </w:rPr>
        <w:t xml:space="preserve"> </w:t>
      </w:r>
      <w:r w:rsidRPr="00793115">
        <w:rPr>
          <w:rFonts w:cs="Times New Roman"/>
          <w:lang w:val="hu-HU" w:bidi="mni-IN"/>
        </w:rPr>
        <w:t>Amikor ezt testfelületre átszámították, a rivasztigmin és metabolitjainak expozíciója körülbelül a</w:t>
      </w:r>
      <w:r w:rsidR="00204DA5" w:rsidRPr="00793115">
        <w:rPr>
          <w:rFonts w:cs="Times New Roman"/>
          <w:lang w:val="hu-HU" w:bidi="mni-IN"/>
        </w:rPr>
        <w:t xml:space="preserve"> 12</w:t>
      </w:r>
      <w:r w:rsidR="001F164B" w:rsidRPr="00793115">
        <w:rPr>
          <w:rFonts w:cs="Times New Roman"/>
          <w:lang w:val="hu-HU" w:bidi="mni-IN"/>
        </w:rPr>
        <w:t> mg</w:t>
      </w:r>
      <w:r w:rsidR="00204DA5" w:rsidRPr="00793115">
        <w:rPr>
          <w:rFonts w:cs="Times New Roman"/>
          <w:lang w:val="hu-HU" w:bidi="mni-IN"/>
        </w:rPr>
        <w:t xml:space="preserve">/nap </w:t>
      </w:r>
      <w:r w:rsidRPr="00793115">
        <w:rPr>
          <w:rFonts w:cs="Times New Roman"/>
          <w:lang w:val="hu-HU" w:bidi="mni-IN"/>
        </w:rPr>
        <w:t xml:space="preserve">ajánlott </w:t>
      </w:r>
      <w:r w:rsidR="00204DA5" w:rsidRPr="00793115">
        <w:rPr>
          <w:rFonts w:cs="Times New Roman"/>
          <w:lang w:val="hu-HU" w:bidi="mni-IN"/>
        </w:rPr>
        <w:t xml:space="preserve">maximális </w:t>
      </w:r>
      <w:r w:rsidRPr="00793115">
        <w:rPr>
          <w:rFonts w:cs="Times New Roman"/>
          <w:lang w:val="hu-HU" w:bidi="mni-IN"/>
        </w:rPr>
        <w:t>humán dózisnak felelt meg; azonban az állatokban elért maximális dózis</w:t>
      </w:r>
      <w:r w:rsidR="00204DA5" w:rsidRPr="00793115">
        <w:rPr>
          <w:rFonts w:cs="Times New Roman"/>
          <w:lang w:val="hu-HU" w:bidi="mni-IN"/>
        </w:rPr>
        <w:t xml:space="preserve"> </w:t>
      </w:r>
      <w:r w:rsidRPr="00793115">
        <w:rPr>
          <w:rFonts w:cs="Times New Roman"/>
          <w:lang w:val="hu-HU" w:bidi="mni-IN"/>
        </w:rPr>
        <w:t>mintegy hatszorosa volt a maximális humán dózisénak.</w:t>
      </w:r>
    </w:p>
    <w:p w14:paraId="329BEF5A" w14:textId="77777777" w:rsidR="00204DA5" w:rsidRPr="00793115" w:rsidRDefault="00204DA5" w:rsidP="008237C9">
      <w:pPr>
        <w:pStyle w:val="NoSpacing1"/>
        <w:rPr>
          <w:rFonts w:cs="Times New Roman"/>
          <w:lang w:val="hu-HU" w:bidi="mni-IN"/>
        </w:rPr>
      </w:pPr>
    </w:p>
    <w:p w14:paraId="233A232B" w14:textId="77777777" w:rsidR="00A751A6" w:rsidRPr="00793115" w:rsidRDefault="008237C9" w:rsidP="0093154C">
      <w:pPr>
        <w:pStyle w:val="NoSpacing"/>
        <w:rPr>
          <w:lang w:val="hu-HU"/>
        </w:rPr>
      </w:pPr>
      <w:r w:rsidRPr="00793115">
        <w:rPr>
          <w:rFonts w:cs="Times New Roman"/>
          <w:lang w:val="hu-HU" w:bidi="mni-IN"/>
        </w:rPr>
        <w:t>Állatokban a rivasztigmin átjut a placentán és kiválasztód</w:t>
      </w:r>
      <w:r w:rsidR="00204DA5" w:rsidRPr="00793115">
        <w:rPr>
          <w:rFonts w:cs="Times New Roman"/>
          <w:lang w:val="hu-HU" w:bidi="mni-IN"/>
        </w:rPr>
        <w:t>ik</w:t>
      </w:r>
      <w:r w:rsidRPr="00793115">
        <w:rPr>
          <w:rFonts w:cs="Times New Roman"/>
          <w:lang w:val="hu-HU" w:bidi="mni-IN"/>
        </w:rPr>
        <w:t xml:space="preserve"> az anyatejbe. Vemhes patkányok és</w:t>
      </w:r>
      <w:r w:rsidR="00204DA5" w:rsidRPr="00793115">
        <w:rPr>
          <w:rFonts w:cs="Times New Roman"/>
          <w:lang w:val="hu-HU" w:bidi="mni-IN"/>
        </w:rPr>
        <w:t xml:space="preserve"> </w:t>
      </w:r>
      <w:r w:rsidRPr="00793115">
        <w:rPr>
          <w:rFonts w:cs="Times New Roman"/>
          <w:lang w:val="hu-HU" w:bidi="mni-IN"/>
        </w:rPr>
        <w:t>nyulak esetében az orálisan alkalmazott rivasztigmin kapcsán nem észleltek teratogén potenciált.</w:t>
      </w:r>
      <w:r w:rsidR="00A751A6" w:rsidRPr="00793115">
        <w:rPr>
          <w:rFonts w:cs="Times New Roman"/>
          <w:lang w:val="hu-HU" w:bidi="mni-IN"/>
        </w:rPr>
        <w:t xml:space="preserve"> </w:t>
      </w:r>
      <w:r w:rsidR="00A751A6" w:rsidRPr="00793115">
        <w:rPr>
          <w:lang w:val="hu-HU"/>
        </w:rPr>
        <w:t xml:space="preserve">Hím és nőstény patkányokon végzett vizsgálatokban orális alkalmazás mellett nem észlelték a rivasztigmin termékenységre, illetve a reprodukciós képességre gyakorolt </w:t>
      </w:r>
      <w:r w:rsidR="00B86250" w:rsidRPr="00793115">
        <w:rPr>
          <w:lang w:val="hu-HU"/>
        </w:rPr>
        <w:t>mellék</w:t>
      </w:r>
      <w:r w:rsidR="00A751A6" w:rsidRPr="00793115">
        <w:rPr>
          <w:lang w:val="hu-HU"/>
        </w:rPr>
        <w:t>hatásait sem a szülői generációban, sem a szülők utódainál.</w:t>
      </w:r>
    </w:p>
    <w:p w14:paraId="0863E970" w14:textId="77777777" w:rsidR="00A751A6" w:rsidRPr="00793115" w:rsidRDefault="00A751A6" w:rsidP="0093154C">
      <w:pPr>
        <w:pStyle w:val="NoSpacing"/>
        <w:rPr>
          <w:lang w:val="hu-HU"/>
        </w:rPr>
      </w:pPr>
    </w:p>
    <w:p w14:paraId="7BFF25BB" w14:textId="77777777" w:rsidR="008237C9" w:rsidRPr="00793115" w:rsidRDefault="00A751A6" w:rsidP="0093154C">
      <w:pPr>
        <w:pStyle w:val="NoSpacing"/>
        <w:rPr>
          <w:rFonts w:cs="Times New Roman"/>
          <w:lang w:val="hu-HU" w:bidi="mni-IN"/>
        </w:rPr>
      </w:pPr>
      <w:r w:rsidRPr="00793115">
        <w:rPr>
          <w:lang w:val="hu-HU"/>
        </w:rPr>
        <w:t>Egy nyulakon végzett vizsgálatban a rivasztigmin enyhe szem/nyálkahártya irritációs hatását azonosították.</w:t>
      </w:r>
    </w:p>
    <w:p w14:paraId="0657720B" w14:textId="77777777" w:rsidR="00204DA5" w:rsidRPr="00793115" w:rsidRDefault="00204DA5" w:rsidP="008237C9">
      <w:pPr>
        <w:pStyle w:val="NoSpacing1"/>
        <w:rPr>
          <w:rFonts w:cs="Times New Roman"/>
          <w:lang w:val="hu-HU" w:bidi="mni-IN"/>
        </w:rPr>
      </w:pPr>
    </w:p>
    <w:p w14:paraId="63BED441" w14:textId="77777777" w:rsidR="00204DA5" w:rsidRPr="00793115" w:rsidRDefault="00204DA5" w:rsidP="008237C9">
      <w:pPr>
        <w:pStyle w:val="NoSpacing1"/>
        <w:rPr>
          <w:rFonts w:cs="Times New Roman"/>
          <w:lang w:val="hu-HU" w:bidi="mni-IN"/>
        </w:rPr>
      </w:pPr>
    </w:p>
    <w:p w14:paraId="2AE1ADA9" w14:textId="77777777" w:rsidR="008237C9" w:rsidRPr="00793115" w:rsidRDefault="008237C9" w:rsidP="00D55F03">
      <w:pPr>
        <w:pStyle w:val="NoSpacing1"/>
        <w:keepNext/>
        <w:tabs>
          <w:tab w:val="left" w:pos="567"/>
        </w:tabs>
        <w:rPr>
          <w:rFonts w:cs="Times New Roman"/>
          <w:b/>
          <w:bCs/>
          <w:lang w:val="hu-HU" w:bidi="mni-IN"/>
        </w:rPr>
      </w:pPr>
      <w:r w:rsidRPr="00793115">
        <w:rPr>
          <w:rFonts w:cs="Times New Roman"/>
          <w:b/>
          <w:bCs/>
          <w:lang w:val="hu-HU" w:bidi="mni-IN"/>
        </w:rPr>
        <w:t xml:space="preserve">6. </w:t>
      </w:r>
      <w:r w:rsidR="00204DA5" w:rsidRPr="00793115">
        <w:rPr>
          <w:rFonts w:cs="Times New Roman"/>
          <w:b/>
          <w:bCs/>
          <w:lang w:val="hu-HU" w:bidi="mni-IN"/>
        </w:rPr>
        <w:tab/>
      </w:r>
      <w:r w:rsidRPr="00793115">
        <w:rPr>
          <w:rFonts w:cs="Times New Roman"/>
          <w:b/>
          <w:bCs/>
          <w:lang w:val="hu-HU" w:bidi="mni-IN"/>
        </w:rPr>
        <w:t>GYÓGYSZERÉSZETI JELLEMZŐK</w:t>
      </w:r>
    </w:p>
    <w:p w14:paraId="2ED00363" w14:textId="77777777" w:rsidR="00204DA5" w:rsidRPr="00793115" w:rsidRDefault="00204DA5" w:rsidP="00D55F03">
      <w:pPr>
        <w:pStyle w:val="NoSpacing1"/>
        <w:keepNext/>
        <w:tabs>
          <w:tab w:val="left" w:pos="567"/>
        </w:tabs>
        <w:rPr>
          <w:rFonts w:cs="Times New Roman"/>
          <w:b/>
          <w:bCs/>
          <w:lang w:val="hu-HU" w:bidi="mni-IN"/>
        </w:rPr>
      </w:pPr>
    </w:p>
    <w:p w14:paraId="7D1EC261" w14:textId="77777777" w:rsidR="008237C9" w:rsidRPr="00793115" w:rsidRDefault="008237C9" w:rsidP="00D55F03">
      <w:pPr>
        <w:pStyle w:val="NoSpacing1"/>
        <w:keepNext/>
        <w:tabs>
          <w:tab w:val="left" w:pos="567"/>
        </w:tabs>
        <w:rPr>
          <w:rFonts w:cs="Times New Roman"/>
          <w:lang w:val="hu-HU" w:bidi="mni-IN"/>
        </w:rPr>
      </w:pPr>
      <w:r w:rsidRPr="00793115">
        <w:rPr>
          <w:rFonts w:cs="Times New Roman"/>
          <w:b/>
          <w:bCs/>
          <w:lang w:val="hu-HU" w:bidi="mni-IN"/>
        </w:rPr>
        <w:t xml:space="preserve">6.1 </w:t>
      </w:r>
      <w:r w:rsidR="00204DA5" w:rsidRPr="00793115">
        <w:rPr>
          <w:rFonts w:cs="Times New Roman"/>
          <w:b/>
          <w:bCs/>
          <w:lang w:val="hu-HU" w:bidi="mni-IN"/>
        </w:rPr>
        <w:tab/>
      </w:r>
      <w:r w:rsidRPr="00793115">
        <w:rPr>
          <w:rFonts w:cs="Times New Roman"/>
          <w:b/>
          <w:bCs/>
          <w:lang w:val="hu-HU" w:bidi="mni-IN"/>
        </w:rPr>
        <w:t>Segédanyagok felsorolása</w:t>
      </w:r>
    </w:p>
    <w:p w14:paraId="20140624" w14:textId="77777777" w:rsidR="00204DA5" w:rsidRPr="00793115" w:rsidRDefault="00204DA5" w:rsidP="00D55F03">
      <w:pPr>
        <w:pStyle w:val="NoSpacing1"/>
        <w:keepNext/>
        <w:rPr>
          <w:rFonts w:cs="Times New Roman"/>
          <w:lang w:val="hu-HU" w:bidi="mni-IN"/>
        </w:rPr>
      </w:pPr>
    </w:p>
    <w:p w14:paraId="3B3C5324" w14:textId="77777777" w:rsidR="00204DA5" w:rsidRPr="00793115" w:rsidRDefault="00204DA5" w:rsidP="00D55F03">
      <w:pPr>
        <w:pStyle w:val="NoSpacing1"/>
        <w:keepNext/>
        <w:rPr>
          <w:rFonts w:cs="Times New Roman"/>
          <w:lang w:val="hu-HU"/>
        </w:rPr>
      </w:pPr>
      <w:r w:rsidRPr="00793115">
        <w:rPr>
          <w:rFonts w:cs="Times New Roman"/>
          <w:u w:val="single"/>
          <w:lang w:val="hu-HU"/>
        </w:rPr>
        <w:t>Kapszulatartalom</w:t>
      </w:r>
      <w:r w:rsidR="006625B8" w:rsidRPr="00793115">
        <w:rPr>
          <w:rFonts w:cs="Times New Roman"/>
          <w:u w:val="single"/>
          <w:lang w:val="hu-HU"/>
        </w:rPr>
        <w:t>:</w:t>
      </w:r>
    </w:p>
    <w:p w14:paraId="144E7189" w14:textId="77777777" w:rsidR="00204DA5" w:rsidRPr="00793115" w:rsidRDefault="00204DA5" w:rsidP="00D55F03">
      <w:pPr>
        <w:pStyle w:val="NoSpacing1"/>
        <w:keepNext/>
        <w:rPr>
          <w:rFonts w:cs="Times New Roman"/>
          <w:lang w:val="hu-HU"/>
        </w:rPr>
      </w:pPr>
      <w:r w:rsidRPr="00793115">
        <w:rPr>
          <w:rFonts w:cs="Times New Roman"/>
          <w:lang w:val="hu-HU"/>
        </w:rPr>
        <w:t>Magn</w:t>
      </w:r>
      <w:r w:rsidR="00F36A5D" w:rsidRPr="00793115">
        <w:rPr>
          <w:rFonts w:cs="Times New Roman"/>
          <w:lang w:val="hu-HU"/>
        </w:rPr>
        <w:t>ézium</w:t>
      </w:r>
      <w:r w:rsidR="00F36A5D" w:rsidRPr="00793115">
        <w:rPr>
          <w:rFonts w:cs="Times New Roman"/>
          <w:lang w:val="hu-HU"/>
        </w:rPr>
        <w:noBreakHyphen/>
        <w:t>szt</w:t>
      </w:r>
      <w:r w:rsidRPr="00793115">
        <w:rPr>
          <w:rFonts w:cs="Times New Roman"/>
          <w:lang w:val="hu-HU"/>
        </w:rPr>
        <w:t>e</w:t>
      </w:r>
      <w:r w:rsidR="00F36A5D" w:rsidRPr="00793115">
        <w:rPr>
          <w:rFonts w:cs="Times New Roman"/>
          <w:lang w:val="hu-HU"/>
        </w:rPr>
        <w:t>a</w:t>
      </w:r>
      <w:r w:rsidRPr="00793115">
        <w:rPr>
          <w:rFonts w:cs="Times New Roman"/>
          <w:lang w:val="hu-HU"/>
        </w:rPr>
        <w:t>rát</w:t>
      </w:r>
    </w:p>
    <w:p w14:paraId="20664600" w14:textId="77777777" w:rsidR="00204DA5" w:rsidRPr="00793115" w:rsidRDefault="00204DA5" w:rsidP="00204DA5">
      <w:pPr>
        <w:pStyle w:val="NoSpacing1"/>
        <w:rPr>
          <w:rFonts w:cs="Times New Roman"/>
          <w:lang w:val="hu-HU"/>
        </w:rPr>
      </w:pPr>
      <w:r w:rsidRPr="00793115">
        <w:rPr>
          <w:rFonts w:cs="Times New Roman"/>
          <w:lang w:val="hu-HU"/>
        </w:rPr>
        <w:t>Kolloid, vízmentes szilícium</w:t>
      </w:r>
      <w:r w:rsidRPr="00793115">
        <w:rPr>
          <w:rFonts w:cs="Times New Roman"/>
          <w:lang w:val="hu-HU"/>
        </w:rPr>
        <w:noBreakHyphen/>
        <w:t>dioxid</w:t>
      </w:r>
    </w:p>
    <w:p w14:paraId="0E982E71" w14:textId="77777777" w:rsidR="00204DA5" w:rsidRPr="00793115" w:rsidRDefault="00204DA5" w:rsidP="00204DA5">
      <w:pPr>
        <w:pStyle w:val="NoSpacing1"/>
        <w:rPr>
          <w:rFonts w:cs="Times New Roman"/>
          <w:lang w:val="hu-HU"/>
        </w:rPr>
      </w:pPr>
      <w:r w:rsidRPr="00793115">
        <w:rPr>
          <w:rFonts w:cs="Times New Roman"/>
          <w:lang w:val="hu-HU"/>
        </w:rPr>
        <w:t>Hipromellóz</w:t>
      </w:r>
    </w:p>
    <w:p w14:paraId="7F3A609E" w14:textId="77777777" w:rsidR="00204DA5" w:rsidRPr="00793115" w:rsidRDefault="00204DA5" w:rsidP="00204DA5">
      <w:pPr>
        <w:pStyle w:val="NoSpacing1"/>
        <w:rPr>
          <w:rFonts w:cs="Times New Roman"/>
          <w:lang w:val="hu-HU"/>
        </w:rPr>
      </w:pPr>
      <w:r w:rsidRPr="00793115">
        <w:rPr>
          <w:rFonts w:cs="Times New Roman"/>
          <w:lang w:val="hu-HU"/>
        </w:rPr>
        <w:t>Mikrokristályos cellulóz</w:t>
      </w:r>
    </w:p>
    <w:p w14:paraId="7D9976BF" w14:textId="77777777" w:rsidR="00204DA5" w:rsidRPr="00793115" w:rsidRDefault="00204DA5" w:rsidP="00204DA5">
      <w:pPr>
        <w:pStyle w:val="NoSpacing1"/>
        <w:rPr>
          <w:rFonts w:cs="Times New Roman"/>
          <w:lang w:val="hu-HU"/>
        </w:rPr>
      </w:pPr>
    </w:p>
    <w:p w14:paraId="036D6637" w14:textId="77777777" w:rsidR="00204DA5" w:rsidRPr="00793115" w:rsidRDefault="00204DA5" w:rsidP="00204DA5">
      <w:pPr>
        <w:pStyle w:val="NoSpacing1"/>
        <w:rPr>
          <w:rFonts w:cs="Times New Roman"/>
          <w:lang w:val="hu-HU"/>
        </w:rPr>
      </w:pPr>
      <w:r w:rsidRPr="00793115">
        <w:rPr>
          <w:rFonts w:cs="Times New Roman"/>
          <w:u w:val="single"/>
          <w:lang w:val="hu-HU"/>
        </w:rPr>
        <w:t>Kapszulahéj</w:t>
      </w:r>
      <w:r w:rsidR="006625B8" w:rsidRPr="00793115">
        <w:rPr>
          <w:rFonts w:cs="Times New Roman"/>
          <w:u w:val="single"/>
          <w:lang w:val="hu-HU"/>
        </w:rPr>
        <w:t>:</w:t>
      </w:r>
    </w:p>
    <w:p w14:paraId="16F703F4" w14:textId="77777777" w:rsidR="00A751A6" w:rsidRPr="00793115" w:rsidRDefault="00A751A6" w:rsidP="0093154C">
      <w:pPr>
        <w:pStyle w:val="NoSpacing"/>
        <w:rPr>
          <w:rFonts w:cs="Times New Roman"/>
          <w:lang w:val="hu-HU"/>
        </w:rPr>
      </w:pPr>
      <w:r w:rsidRPr="00793115">
        <w:rPr>
          <w:lang w:val="hu-HU"/>
        </w:rPr>
        <w:lastRenderedPageBreak/>
        <w:t>Rivastigmine Actavis 1.5 mg kemény kapszula</w:t>
      </w:r>
    </w:p>
    <w:p w14:paraId="1D5F756B" w14:textId="77777777" w:rsidR="00204DA5" w:rsidRPr="00793115" w:rsidRDefault="00204DA5" w:rsidP="00204DA5">
      <w:pPr>
        <w:pStyle w:val="NoSpacing1"/>
        <w:rPr>
          <w:rFonts w:cs="Times New Roman"/>
          <w:lang w:val="hu-HU"/>
        </w:rPr>
      </w:pPr>
      <w:r w:rsidRPr="00793115">
        <w:rPr>
          <w:rFonts w:cs="Times New Roman"/>
          <w:lang w:val="hu-HU"/>
        </w:rPr>
        <w:t>Titán</w:t>
      </w:r>
      <w:r w:rsidRPr="00793115">
        <w:rPr>
          <w:rFonts w:cs="Times New Roman"/>
          <w:lang w:val="hu-HU"/>
        </w:rPr>
        <w:noBreakHyphen/>
        <w:t>dioxid (E171)</w:t>
      </w:r>
    </w:p>
    <w:p w14:paraId="7228522D" w14:textId="77777777" w:rsidR="00204DA5" w:rsidRPr="00793115" w:rsidRDefault="00204DA5" w:rsidP="00204DA5">
      <w:pPr>
        <w:pStyle w:val="NoSpacing1"/>
        <w:rPr>
          <w:rFonts w:cs="Times New Roman"/>
          <w:lang w:val="hu-HU"/>
        </w:rPr>
      </w:pPr>
      <w:r w:rsidRPr="00793115">
        <w:rPr>
          <w:rFonts w:cs="Times New Roman"/>
          <w:lang w:val="hu-HU"/>
        </w:rPr>
        <w:t>Sárga vas</w:t>
      </w:r>
      <w:r w:rsidR="00D9147E" w:rsidRPr="00793115">
        <w:rPr>
          <w:rFonts w:cs="Times New Roman"/>
          <w:lang w:val="hu-HU"/>
        </w:rPr>
        <w:noBreakHyphen/>
      </w:r>
      <w:r w:rsidRPr="00793115">
        <w:rPr>
          <w:rFonts w:cs="Times New Roman"/>
          <w:lang w:val="hu-HU"/>
        </w:rPr>
        <w:t>oxid (E172)</w:t>
      </w:r>
    </w:p>
    <w:p w14:paraId="0FE56D0E" w14:textId="77777777" w:rsidR="00204DA5" w:rsidRPr="00793115" w:rsidRDefault="00204DA5" w:rsidP="00204DA5">
      <w:pPr>
        <w:pStyle w:val="NoSpacing1"/>
        <w:rPr>
          <w:rFonts w:cs="Times New Roman"/>
          <w:lang w:val="hu-HU"/>
        </w:rPr>
      </w:pPr>
      <w:r w:rsidRPr="00793115">
        <w:rPr>
          <w:rFonts w:cs="Times New Roman"/>
          <w:lang w:val="hu-HU"/>
        </w:rPr>
        <w:t>Zselatin</w:t>
      </w:r>
    </w:p>
    <w:p w14:paraId="6F956A5B" w14:textId="77777777" w:rsidR="00204DA5" w:rsidRPr="00793115" w:rsidRDefault="00204DA5" w:rsidP="0093154C">
      <w:pPr>
        <w:pStyle w:val="NoSpacing"/>
        <w:rPr>
          <w:lang w:val="hu-HU"/>
        </w:rPr>
      </w:pPr>
    </w:p>
    <w:p w14:paraId="521E0EB5" w14:textId="77777777" w:rsidR="00A751A6" w:rsidRPr="00793115" w:rsidRDefault="00A751A6" w:rsidP="0093154C">
      <w:pPr>
        <w:pStyle w:val="NoSpacing"/>
        <w:rPr>
          <w:u w:val="single"/>
          <w:lang w:val="hu-HU"/>
        </w:rPr>
      </w:pPr>
      <w:r w:rsidRPr="00793115">
        <w:rPr>
          <w:u w:val="single"/>
          <w:lang w:val="hu-HU"/>
        </w:rPr>
        <w:t xml:space="preserve">Rivastigmine Actavis 3 mg, 4,5 mg és 6 mg </w:t>
      </w:r>
      <w:r w:rsidRPr="00793115">
        <w:rPr>
          <w:lang w:val="hu-HU"/>
        </w:rPr>
        <w:t>kemény kapszula</w:t>
      </w:r>
    </w:p>
    <w:p w14:paraId="66271416" w14:textId="77777777" w:rsidR="00A751A6" w:rsidRPr="00793115" w:rsidRDefault="00A751A6" w:rsidP="00A751A6">
      <w:pPr>
        <w:pStyle w:val="NoSpacing1"/>
        <w:rPr>
          <w:rFonts w:cs="Times New Roman"/>
          <w:lang w:val="hu-HU"/>
        </w:rPr>
      </w:pPr>
      <w:r w:rsidRPr="00793115">
        <w:rPr>
          <w:rFonts w:cs="Times New Roman"/>
          <w:lang w:val="hu-HU"/>
        </w:rPr>
        <w:t>Vörös vas</w:t>
      </w:r>
      <w:r w:rsidRPr="00793115">
        <w:rPr>
          <w:rFonts w:cs="Times New Roman"/>
          <w:lang w:val="hu-HU"/>
        </w:rPr>
        <w:noBreakHyphen/>
        <w:t>oxid (E172)</w:t>
      </w:r>
    </w:p>
    <w:p w14:paraId="043A8423" w14:textId="77777777" w:rsidR="00A751A6" w:rsidRPr="00793115" w:rsidRDefault="00A751A6" w:rsidP="0093154C">
      <w:pPr>
        <w:pStyle w:val="NoSpacing"/>
        <w:rPr>
          <w:lang w:val="hu-HU"/>
        </w:rPr>
      </w:pPr>
      <w:r w:rsidRPr="00793115">
        <w:rPr>
          <w:lang w:val="hu-HU"/>
        </w:rPr>
        <w:t>Titanium dioxide (E171)</w:t>
      </w:r>
    </w:p>
    <w:p w14:paraId="53EBD4A8" w14:textId="77777777" w:rsidR="00A751A6" w:rsidRPr="00793115" w:rsidRDefault="00A751A6" w:rsidP="00A751A6">
      <w:pPr>
        <w:pStyle w:val="NoSpacing1"/>
        <w:rPr>
          <w:rFonts w:cs="Times New Roman"/>
          <w:lang w:val="hu-HU"/>
        </w:rPr>
      </w:pPr>
      <w:r w:rsidRPr="00793115">
        <w:rPr>
          <w:rFonts w:cs="Times New Roman"/>
          <w:lang w:val="hu-HU"/>
        </w:rPr>
        <w:t>Sárga vas</w:t>
      </w:r>
      <w:r w:rsidRPr="00793115">
        <w:rPr>
          <w:rFonts w:cs="Times New Roman"/>
          <w:lang w:val="hu-HU"/>
        </w:rPr>
        <w:noBreakHyphen/>
        <w:t>oxid (E172)</w:t>
      </w:r>
    </w:p>
    <w:p w14:paraId="194A15BD" w14:textId="77777777" w:rsidR="00A751A6" w:rsidRPr="00793115" w:rsidRDefault="00A751A6" w:rsidP="00A751A6">
      <w:pPr>
        <w:pStyle w:val="NoSpacing1"/>
        <w:rPr>
          <w:rFonts w:cs="Times New Roman"/>
          <w:lang w:val="hu-HU"/>
        </w:rPr>
      </w:pPr>
      <w:r w:rsidRPr="00793115">
        <w:rPr>
          <w:rFonts w:cs="Times New Roman"/>
          <w:lang w:val="hu-HU"/>
        </w:rPr>
        <w:t>Zselatin</w:t>
      </w:r>
    </w:p>
    <w:p w14:paraId="4A30ABEE" w14:textId="77777777" w:rsidR="00A751A6" w:rsidRPr="00793115" w:rsidRDefault="00A751A6" w:rsidP="0093154C">
      <w:pPr>
        <w:pStyle w:val="NoSpacing"/>
        <w:rPr>
          <w:lang w:val="hu-HU"/>
        </w:rPr>
      </w:pPr>
    </w:p>
    <w:p w14:paraId="63ECEB5B" w14:textId="77777777" w:rsidR="008237C9" w:rsidRPr="00793115" w:rsidRDefault="008237C9" w:rsidP="00D03B01">
      <w:pPr>
        <w:pStyle w:val="NoSpacing1"/>
        <w:keepNext/>
        <w:tabs>
          <w:tab w:val="left" w:pos="567"/>
        </w:tabs>
        <w:rPr>
          <w:rFonts w:cs="Times New Roman"/>
          <w:b/>
          <w:bCs/>
          <w:lang w:val="hu-HU" w:bidi="mni-IN"/>
        </w:rPr>
      </w:pPr>
      <w:r w:rsidRPr="00793115">
        <w:rPr>
          <w:rFonts w:cs="Times New Roman"/>
          <w:b/>
          <w:bCs/>
          <w:lang w:val="hu-HU" w:bidi="mni-IN"/>
        </w:rPr>
        <w:t xml:space="preserve">6.2 </w:t>
      </w:r>
      <w:r w:rsidR="00F36A5D" w:rsidRPr="00793115">
        <w:rPr>
          <w:rFonts w:cs="Times New Roman"/>
          <w:b/>
          <w:bCs/>
          <w:lang w:val="hu-HU" w:bidi="mni-IN"/>
        </w:rPr>
        <w:tab/>
      </w:r>
      <w:r w:rsidRPr="00793115">
        <w:rPr>
          <w:rFonts w:cs="Times New Roman"/>
          <w:b/>
          <w:bCs/>
          <w:lang w:val="hu-HU" w:bidi="mni-IN"/>
        </w:rPr>
        <w:t>Inkompatibilitások</w:t>
      </w:r>
    </w:p>
    <w:p w14:paraId="130DDC80" w14:textId="77777777" w:rsidR="00F36A5D" w:rsidRPr="00793115" w:rsidRDefault="00F36A5D" w:rsidP="00D03B01">
      <w:pPr>
        <w:pStyle w:val="NoSpacing1"/>
        <w:keepNext/>
        <w:rPr>
          <w:rFonts w:cs="Times New Roman"/>
          <w:lang w:val="hu-HU" w:bidi="mni-IN"/>
        </w:rPr>
      </w:pPr>
    </w:p>
    <w:p w14:paraId="15D0D732" w14:textId="77777777" w:rsidR="008237C9" w:rsidRPr="00793115" w:rsidRDefault="008237C9" w:rsidP="00D03B01">
      <w:pPr>
        <w:pStyle w:val="NoSpacing1"/>
        <w:keepNext/>
        <w:rPr>
          <w:rFonts w:cs="Times New Roman"/>
          <w:lang w:val="hu-HU" w:bidi="mni-IN"/>
        </w:rPr>
      </w:pPr>
      <w:r w:rsidRPr="00793115">
        <w:rPr>
          <w:rFonts w:cs="Times New Roman"/>
          <w:lang w:val="hu-HU" w:bidi="mni-IN"/>
        </w:rPr>
        <w:t>Nem értelmezhető.</w:t>
      </w:r>
    </w:p>
    <w:p w14:paraId="07DC5197" w14:textId="77777777" w:rsidR="00F36A5D" w:rsidRPr="00793115" w:rsidRDefault="00F36A5D" w:rsidP="008237C9">
      <w:pPr>
        <w:pStyle w:val="NoSpacing1"/>
        <w:rPr>
          <w:rFonts w:cs="Times New Roman"/>
          <w:lang w:val="hu-HU" w:bidi="mni-IN"/>
        </w:rPr>
      </w:pPr>
    </w:p>
    <w:p w14:paraId="2A32B8B7" w14:textId="77777777" w:rsidR="008237C9" w:rsidRPr="00793115" w:rsidRDefault="008237C9" w:rsidP="00D03B01">
      <w:pPr>
        <w:pStyle w:val="NoSpacing1"/>
        <w:keepNext/>
        <w:tabs>
          <w:tab w:val="left" w:pos="567"/>
        </w:tabs>
        <w:rPr>
          <w:rFonts w:cs="Times New Roman"/>
          <w:b/>
          <w:bCs/>
          <w:lang w:val="hu-HU" w:bidi="mni-IN"/>
        </w:rPr>
      </w:pPr>
      <w:r w:rsidRPr="00793115">
        <w:rPr>
          <w:rFonts w:cs="Times New Roman"/>
          <w:b/>
          <w:bCs/>
          <w:lang w:val="hu-HU" w:bidi="mni-IN"/>
        </w:rPr>
        <w:t xml:space="preserve">6.3 </w:t>
      </w:r>
      <w:r w:rsidR="00F36A5D" w:rsidRPr="00793115">
        <w:rPr>
          <w:rFonts w:cs="Times New Roman"/>
          <w:b/>
          <w:bCs/>
          <w:lang w:val="hu-HU" w:bidi="mni-IN"/>
        </w:rPr>
        <w:tab/>
      </w:r>
      <w:r w:rsidRPr="00793115">
        <w:rPr>
          <w:rFonts w:cs="Times New Roman"/>
          <w:b/>
          <w:bCs/>
          <w:lang w:val="hu-HU" w:bidi="mni-IN"/>
        </w:rPr>
        <w:t>Felhasználhatósági időtartam</w:t>
      </w:r>
    </w:p>
    <w:p w14:paraId="282297A2" w14:textId="1FC40208" w:rsidR="000E58A1" w:rsidRPr="00793115" w:rsidRDefault="000E58A1">
      <w:pPr>
        <w:pStyle w:val="NoSpacing1"/>
        <w:keepNext/>
        <w:rPr>
          <w:rFonts w:cs="Times New Roman"/>
          <w:lang w:val="hu-HU" w:bidi="mni-IN"/>
        </w:rPr>
      </w:pPr>
    </w:p>
    <w:p w14:paraId="3D8EA208" w14:textId="35DACA49" w:rsidR="000E58A1" w:rsidRPr="00793115" w:rsidRDefault="000E58A1">
      <w:pPr>
        <w:pStyle w:val="NoSpacing1"/>
        <w:keepNext/>
        <w:rPr>
          <w:rFonts w:cs="Times New Roman"/>
          <w:u w:val="single"/>
          <w:lang w:val="hu-HU" w:bidi="mni-IN"/>
        </w:rPr>
      </w:pPr>
      <w:r w:rsidRPr="00793115">
        <w:rPr>
          <w:rFonts w:cs="Times New Roman"/>
          <w:u w:val="single"/>
          <w:lang w:val="hu-HU" w:bidi="mni-IN"/>
        </w:rPr>
        <w:t>Buborék</w:t>
      </w:r>
      <w:r w:rsidR="00931819" w:rsidRPr="00793115">
        <w:rPr>
          <w:rFonts w:cs="Times New Roman"/>
          <w:u w:val="single"/>
          <w:lang w:val="hu-HU" w:bidi="mni-IN"/>
        </w:rPr>
        <w:t>csomagolás:</w:t>
      </w:r>
    </w:p>
    <w:p w14:paraId="258F350D" w14:textId="2768DCFB" w:rsidR="00931819" w:rsidRPr="00793115" w:rsidRDefault="00931819">
      <w:pPr>
        <w:pStyle w:val="NoSpacing1"/>
        <w:keepNext/>
        <w:rPr>
          <w:rFonts w:cs="Times New Roman"/>
          <w:lang w:val="hu-HU" w:bidi="mni-IN"/>
        </w:rPr>
      </w:pPr>
      <w:r w:rsidRPr="00793115">
        <w:rPr>
          <w:rFonts w:cs="Times New Roman"/>
          <w:u w:val="single"/>
          <w:lang w:val="hu-HU"/>
        </w:rPr>
        <w:t xml:space="preserve">Rivastigmine Actavis 1,5 mg </w:t>
      </w:r>
      <w:r w:rsidR="00CE59F7" w:rsidRPr="00793115">
        <w:rPr>
          <w:rFonts w:cs="Times New Roman"/>
          <w:u w:val="single"/>
          <w:lang w:val="hu-HU"/>
        </w:rPr>
        <w:t>és</w:t>
      </w:r>
      <w:r w:rsidRPr="00793115">
        <w:rPr>
          <w:rFonts w:cs="Times New Roman"/>
          <w:u w:val="single"/>
          <w:lang w:val="hu-HU"/>
        </w:rPr>
        <w:t xml:space="preserve"> 3 mg </w:t>
      </w:r>
      <w:r w:rsidR="00CE59F7" w:rsidRPr="00793115">
        <w:rPr>
          <w:rFonts w:cs="Times New Roman"/>
          <w:u w:val="single"/>
          <w:lang w:val="hu-HU"/>
        </w:rPr>
        <w:t>kemény kapszula</w:t>
      </w:r>
    </w:p>
    <w:p w14:paraId="4E33882F" w14:textId="77777777" w:rsidR="008237C9" w:rsidRPr="00793115" w:rsidRDefault="00F36A5D">
      <w:pPr>
        <w:pStyle w:val="NoSpacing1"/>
        <w:keepNext/>
        <w:rPr>
          <w:rFonts w:cs="Times New Roman"/>
          <w:lang w:val="hu-HU" w:bidi="mni-IN"/>
        </w:rPr>
      </w:pPr>
      <w:r w:rsidRPr="00793115">
        <w:rPr>
          <w:rFonts w:cs="Times New Roman"/>
          <w:lang w:val="hu-HU" w:bidi="mni-IN"/>
        </w:rPr>
        <w:t>2 </w:t>
      </w:r>
      <w:r w:rsidR="008237C9" w:rsidRPr="00793115">
        <w:rPr>
          <w:rFonts w:cs="Times New Roman"/>
          <w:lang w:val="hu-HU" w:bidi="mni-IN"/>
        </w:rPr>
        <w:t>év</w:t>
      </w:r>
    </w:p>
    <w:p w14:paraId="72770674" w14:textId="61554870" w:rsidR="00CE59F7" w:rsidRPr="00793115" w:rsidRDefault="00CE59F7">
      <w:pPr>
        <w:pStyle w:val="NoSpacing1"/>
        <w:rPr>
          <w:rFonts w:cs="Times New Roman"/>
          <w:lang w:val="hu-HU" w:bidi="mni-IN"/>
        </w:rPr>
      </w:pPr>
    </w:p>
    <w:p w14:paraId="0DBBE51D" w14:textId="6745A6BC" w:rsidR="00CE59F7" w:rsidRPr="00793115" w:rsidRDefault="00CE59F7">
      <w:pPr>
        <w:pStyle w:val="NoSpacing1"/>
        <w:keepNext/>
        <w:rPr>
          <w:rFonts w:cs="Times New Roman"/>
          <w:lang w:val="hu-HU" w:bidi="mni-IN"/>
        </w:rPr>
      </w:pPr>
      <w:r w:rsidRPr="00793115">
        <w:rPr>
          <w:rFonts w:cs="Times New Roman"/>
          <w:u w:val="single"/>
          <w:lang w:val="hu-HU"/>
        </w:rPr>
        <w:t>Rivastigmine Actavis 4,5 mg és 6 mg kemény kapszula</w:t>
      </w:r>
    </w:p>
    <w:p w14:paraId="7C513B0F" w14:textId="2ED648AB" w:rsidR="00CE59F7" w:rsidRPr="00793115" w:rsidRDefault="00CE59F7">
      <w:pPr>
        <w:pStyle w:val="NoSpacing1"/>
        <w:keepNext/>
        <w:rPr>
          <w:rFonts w:cs="Times New Roman"/>
          <w:lang w:val="hu-HU" w:bidi="mni-IN"/>
        </w:rPr>
      </w:pPr>
      <w:r w:rsidRPr="00793115">
        <w:rPr>
          <w:rFonts w:cs="Times New Roman"/>
          <w:lang w:val="hu-HU" w:bidi="mni-IN"/>
        </w:rPr>
        <w:t>3 év</w:t>
      </w:r>
    </w:p>
    <w:p w14:paraId="6DAE90F3" w14:textId="480B3DA8" w:rsidR="00CE59F7" w:rsidRPr="00793115" w:rsidRDefault="00CE59F7">
      <w:pPr>
        <w:pStyle w:val="NoSpacing1"/>
        <w:keepNext/>
        <w:rPr>
          <w:rFonts w:cs="Times New Roman"/>
          <w:lang w:val="hu-HU" w:bidi="mni-IN"/>
        </w:rPr>
      </w:pPr>
    </w:p>
    <w:p w14:paraId="72492DEB" w14:textId="140F51D4" w:rsidR="00CE59F7" w:rsidRPr="00793115" w:rsidRDefault="00CE59F7">
      <w:pPr>
        <w:pStyle w:val="NoSpacing1"/>
        <w:keepNext/>
        <w:rPr>
          <w:rFonts w:cs="Times New Roman"/>
          <w:u w:val="single"/>
          <w:lang w:val="hu-HU" w:bidi="mni-IN"/>
        </w:rPr>
      </w:pPr>
      <w:r w:rsidRPr="00793115">
        <w:rPr>
          <w:rFonts w:cs="Times New Roman"/>
          <w:u w:val="single"/>
          <w:lang w:val="hu-HU" w:bidi="mni-IN"/>
        </w:rPr>
        <w:t>Tartály:</w:t>
      </w:r>
    </w:p>
    <w:p w14:paraId="75923FF0" w14:textId="5B12FB8D" w:rsidR="00CE59F7" w:rsidRPr="00793115" w:rsidRDefault="00CE59F7">
      <w:pPr>
        <w:pStyle w:val="NoSpacing1"/>
        <w:keepNext/>
        <w:rPr>
          <w:rFonts w:cs="Times New Roman"/>
          <w:lang w:val="hu-HU" w:bidi="mni-IN"/>
        </w:rPr>
      </w:pPr>
      <w:r w:rsidRPr="00793115">
        <w:rPr>
          <w:rFonts w:cs="Times New Roman"/>
          <w:u w:val="single"/>
          <w:lang w:val="hu-HU"/>
        </w:rPr>
        <w:t>Rivastigmine Actavis 1,5 mg</w:t>
      </w:r>
      <w:r w:rsidR="00DA2A65" w:rsidRPr="00793115">
        <w:rPr>
          <w:rFonts w:cs="Times New Roman"/>
          <w:u w:val="single"/>
          <w:lang w:val="hu-HU"/>
        </w:rPr>
        <w:t xml:space="preserve">, </w:t>
      </w:r>
      <w:r w:rsidRPr="00793115">
        <w:rPr>
          <w:rFonts w:cs="Times New Roman"/>
          <w:u w:val="single"/>
          <w:lang w:val="hu-HU"/>
        </w:rPr>
        <w:t>3 mg</w:t>
      </w:r>
      <w:r w:rsidR="00DA2A65" w:rsidRPr="00793115">
        <w:rPr>
          <w:rFonts w:cs="Times New Roman"/>
          <w:u w:val="single"/>
          <w:lang w:val="hu-HU"/>
        </w:rPr>
        <w:t xml:space="preserve">, 4,5 mg és 6 mg </w:t>
      </w:r>
      <w:r w:rsidRPr="00793115">
        <w:rPr>
          <w:rFonts w:cs="Times New Roman"/>
          <w:u w:val="single"/>
          <w:lang w:val="hu-HU"/>
        </w:rPr>
        <w:t>kemény kapszula</w:t>
      </w:r>
    </w:p>
    <w:p w14:paraId="2AC2F2C1" w14:textId="3AB273EB" w:rsidR="00CE59F7" w:rsidRPr="00793115" w:rsidRDefault="00CE59F7">
      <w:pPr>
        <w:pStyle w:val="NoSpacing1"/>
        <w:keepNext/>
        <w:rPr>
          <w:rFonts w:cs="Times New Roman"/>
          <w:lang w:val="hu-HU" w:bidi="mni-IN"/>
        </w:rPr>
      </w:pPr>
      <w:r w:rsidRPr="00793115">
        <w:rPr>
          <w:rFonts w:cs="Times New Roman"/>
          <w:lang w:val="hu-HU" w:bidi="mni-IN"/>
        </w:rPr>
        <w:t>2 év</w:t>
      </w:r>
    </w:p>
    <w:p w14:paraId="1FC8CBA7" w14:textId="02A2A4B2" w:rsidR="00CE59F7" w:rsidRPr="00793115" w:rsidRDefault="00CE59F7" w:rsidP="005105B0">
      <w:pPr>
        <w:spacing w:after="0" w:line="240" w:lineRule="auto"/>
        <w:rPr>
          <w:rFonts w:cs="Times New Roman"/>
          <w:lang w:val="hu-HU"/>
        </w:rPr>
      </w:pPr>
    </w:p>
    <w:p w14:paraId="52725866" w14:textId="77777777" w:rsidR="008237C9" w:rsidRPr="00793115" w:rsidRDefault="008237C9" w:rsidP="00D03B01">
      <w:pPr>
        <w:pStyle w:val="NoSpacing1"/>
        <w:keepNext/>
        <w:tabs>
          <w:tab w:val="left" w:pos="567"/>
        </w:tabs>
        <w:rPr>
          <w:rFonts w:cs="Times New Roman"/>
          <w:b/>
          <w:bCs/>
          <w:lang w:val="hu-HU" w:bidi="mni-IN"/>
        </w:rPr>
      </w:pPr>
      <w:r w:rsidRPr="00793115">
        <w:rPr>
          <w:rFonts w:cs="Times New Roman"/>
          <w:b/>
          <w:bCs/>
          <w:lang w:val="hu-HU" w:bidi="mni-IN"/>
        </w:rPr>
        <w:t xml:space="preserve">6.4 </w:t>
      </w:r>
      <w:r w:rsidR="00F36A5D" w:rsidRPr="00793115">
        <w:rPr>
          <w:rFonts w:cs="Times New Roman"/>
          <w:b/>
          <w:bCs/>
          <w:lang w:val="hu-HU" w:bidi="mni-IN"/>
        </w:rPr>
        <w:tab/>
      </w:r>
      <w:r w:rsidRPr="00793115">
        <w:rPr>
          <w:rFonts w:cs="Times New Roman"/>
          <w:b/>
          <w:bCs/>
          <w:lang w:val="hu-HU" w:bidi="mni-IN"/>
        </w:rPr>
        <w:t>Különleges tárolási előírások</w:t>
      </w:r>
    </w:p>
    <w:p w14:paraId="07B6223E" w14:textId="77777777" w:rsidR="00F36A5D" w:rsidRPr="00793115" w:rsidRDefault="00F36A5D" w:rsidP="00D03B01">
      <w:pPr>
        <w:pStyle w:val="NoSpacing1"/>
        <w:keepNext/>
        <w:rPr>
          <w:rFonts w:cs="Times New Roman"/>
          <w:lang w:val="hu-HU" w:bidi="mni-IN"/>
        </w:rPr>
      </w:pPr>
    </w:p>
    <w:p w14:paraId="714C4830" w14:textId="77777777" w:rsidR="008237C9" w:rsidRPr="00793115" w:rsidRDefault="008237C9" w:rsidP="00D03B01">
      <w:pPr>
        <w:pStyle w:val="NoSpacing1"/>
        <w:keepNext/>
        <w:rPr>
          <w:rFonts w:cs="Times New Roman"/>
          <w:lang w:val="hu-HU" w:bidi="mni-IN"/>
        </w:rPr>
      </w:pPr>
      <w:r w:rsidRPr="00793115">
        <w:rPr>
          <w:rFonts w:cs="Times New Roman"/>
          <w:lang w:val="hu-HU" w:bidi="mni-IN"/>
        </w:rPr>
        <w:t xml:space="preserve">Legfeljebb </w:t>
      </w:r>
      <w:r w:rsidR="006F73DA" w:rsidRPr="00793115">
        <w:rPr>
          <w:rFonts w:cs="Times New Roman"/>
          <w:lang w:val="hu-HU" w:bidi="mni-IN"/>
        </w:rPr>
        <w:t>25</w:t>
      </w:r>
      <w:r w:rsidRPr="00793115">
        <w:rPr>
          <w:rFonts w:cs="Times New Roman"/>
          <w:lang w:val="hu-HU" w:bidi="mni-IN"/>
        </w:rPr>
        <w:t>°C</w:t>
      </w:r>
      <w:r w:rsidR="00F36A5D" w:rsidRPr="00793115">
        <w:rPr>
          <w:rFonts w:cs="Times New Roman"/>
          <w:lang w:val="hu-HU" w:bidi="mni-IN"/>
        </w:rPr>
        <w:noBreakHyphen/>
      </w:r>
      <w:r w:rsidRPr="00793115">
        <w:rPr>
          <w:rFonts w:cs="Times New Roman"/>
          <w:lang w:val="hu-HU" w:bidi="mni-IN"/>
        </w:rPr>
        <w:t>on tárolandó.</w:t>
      </w:r>
    </w:p>
    <w:p w14:paraId="167A44F6" w14:textId="77777777" w:rsidR="00F36A5D" w:rsidRPr="00793115" w:rsidRDefault="00F36A5D" w:rsidP="008237C9">
      <w:pPr>
        <w:pStyle w:val="NoSpacing1"/>
        <w:rPr>
          <w:rFonts w:cs="Times New Roman"/>
          <w:lang w:val="hu-HU" w:bidi="mni-IN"/>
        </w:rPr>
      </w:pPr>
    </w:p>
    <w:p w14:paraId="6BB45E04" w14:textId="77777777" w:rsidR="008237C9" w:rsidRPr="00793115" w:rsidRDefault="008237C9" w:rsidP="00D03B01">
      <w:pPr>
        <w:pStyle w:val="NoSpacing1"/>
        <w:keepNext/>
        <w:tabs>
          <w:tab w:val="left" w:pos="567"/>
        </w:tabs>
        <w:rPr>
          <w:rFonts w:cs="Times New Roman"/>
          <w:b/>
          <w:bCs/>
          <w:lang w:val="hu-HU" w:bidi="mni-IN"/>
        </w:rPr>
      </w:pPr>
      <w:r w:rsidRPr="00793115">
        <w:rPr>
          <w:rFonts w:cs="Times New Roman"/>
          <w:b/>
          <w:bCs/>
          <w:lang w:val="hu-HU" w:bidi="mni-IN"/>
        </w:rPr>
        <w:t xml:space="preserve">6.5 </w:t>
      </w:r>
      <w:r w:rsidR="00F36A5D" w:rsidRPr="00793115">
        <w:rPr>
          <w:rFonts w:cs="Times New Roman"/>
          <w:b/>
          <w:bCs/>
          <w:lang w:val="hu-HU" w:bidi="mni-IN"/>
        </w:rPr>
        <w:tab/>
      </w:r>
      <w:r w:rsidRPr="00793115">
        <w:rPr>
          <w:rFonts w:cs="Times New Roman"/>
          <w:b/>
          <w:bCs/>
          <w:lang w:val="hu-HU" w:bidi="mni-IN"/>
        </w:rPr>
        <w:t>Csomagolás típusa és kiszerelése</w:t>
      </w:r>
    </w:p>
    <w:p w14:paraId="0187B8B1" w14:textId="77777777" w:rsidR="00F36A5D" w:rsidRPr="00793115" w:rsidRDefault="00F36A5D" w:rsidP="00D03B01">
      <w:pPr>
        <w:pStyle w:val="NoSpacing1"/>
        <w:keepNext/>
        <w:rPr>
          <w:rFonts w:cs="Times New Roman"/>
          <w:lang w:val="hu-HU" w:bidi="mni-IN"/>
        </w:rPr>
      </w:pPr>
    </w:p>
    <w:p w14:paraId="4EC50DE1" w14:textId="77777777" w:rsidR="008237C9" w:rsidRPr="00793115" w:rsidRDefault="008237C9" w:rsidP="00D03B01">
      <w:pPr>
        <w:pStyle w:val="NoSpacing1"/>
        <w:keepNext/>
        <w:tabs>
          <w:tab w:val="left" w:pos="567"/>
        </w:tabs>
        <w:rPr>
          <w:rFonts w:cs="Times New Roman"/>
          <w:lang w:val="hu-HU" w:bidi="mni-IN"/>
        </w:rPr>
      </w:pPr>
      <w:r w:rsidRPr="00793115">
        <w:rPr>
          <w:rFonts w:cs="Times New Roman"/>
          <w:lang w:val="hu-HU" w:bidi="mni-IN"/>
        </w:rPr>
        <w:t xml:space="preserve">- </w:t>
      </w:r>
      <w:r w:rsidR="00F36A5D" w:rsidRPr="00793115">
        <w:rPr>
          <w:rFonts w:cs="Times New Roman"/>
          <w:lang w:val="hu-HU" w:bidi="mni-IN"/>
        </w:rPr>
        <w:tab/>
        <w:t>Buborékcsomagolás (AL/PVC): 28, 56 és 112 </w:t>
      </w:r>
      <w:r w:rsidRPr="00793115">
        <w:rPr>
          <w:rFonts w:cs="Times New Roman"/>
          <w:lang w:val="hu-HU" w:bidi="mni-IN"/>
        </w:rPr>
        <w:t xml:space="preserve">db </w:t>
      </w:r>
      <w:r w:rsidR="00F36A5D" w:rsidRPr="00793115">
        <w:rPr>
          <w:rFonts w:cs="Times New Roman"/>
          <w:lang w:val="hu-HU" w:bidi="mni-IN"/>
        </w:rPr>
        <w:t xml:space="preserve">kemény </w:t>
      </w:r>
      <w:r w:rsidRPr="00793115">
        <w:rPr>
          <w:rFonts w:cs="Times New Roman"/>
          <w:lang w:val="hu-HU" w:bidi="mni-IN"/>
        </w:rPr>
        <w:t>kapszula</w:t>
      </w:r>
      <w:r w:rsidR="00F36A5D" w:rsidRPr="00793115">
        <w:rPr>
          <w:rFonts w:cs="Times New Roman"/>
          <w:lang w:val="hu-HU" w:bidi="mni-IN"/>
        </w:rPr>
        <w:t>.</w:t>
      </w:r>
      <w:r w:rsidRPr="00793115">
        <w:rPr>
          <w:rFonts w:cs="Times New Roman"/>
          <w:lang w:val="hu-HU" w:bidi="mni-IN"/>
        </w:rPr>
        <w:t xml:space="preserve"> </w:t>
      </w:r>
    </w:p>
    <w:p w14:paraId="78B257B0" w14:textId="354967A1" w:rsidR="008237C9" w:rsidRPr="00793115" w:rsidRDefault="008237C9" w:rsidP="00F36A5D">
      <w:pPr>
        <w:pStyle w:val="NoSpacing1"/>
        <w:tabs>
          <w:tab w:val="left" w:pos="567"/>
        </w:tabs>
        <w:rPr>
          <w:rFonts w:cs="Times New Roman"/>
          <w:lang w:val="hu-HU" w:bidi="mni-IN"/>
        </w:rPr>
      </w:pPr>
      <w:r w:rsidRPr="00793115">
        <w:rPr>
          <w:rFonts w:cs="Times New Roman"/>
          <w:lang w:val="hu-HU" w:bidi="mni-IN"/>
        </w:rPr>
        <w:t xml:space="preserve">- </w:t>
      </w:r>
      <w:r w:rsidR="00F36A5D" w:rsidRPr="00793115">
        <w:rPr>
          <w:rFonts w:cs="Times New Roman"/>
          <w:lang w:val="hu-HU" w:bidi="mni-IN"/>
        </w:rPr>
        <w:tab/>
        <w:t>Kapszulatartály (</w:t>
      </w:r>
      <w:r w:rsidRPr="00793115">
        <w:rPr>
          <w:rFonts w:cs="Times New Roman"/>
          <w:lang w:val="hu-HU" w:bidi="mni-IN"/>
        </w:rPr>
        <w:t>HDPE</w:t>
      </w:r>
      <w:r w:rsidR="00F36A5D" w:rsidRPr="00793115">
        <w:rPr>
          <w:rFonts w:cs="Times New Roman"/>
          <w:lang w:val="hu-HU" w:bidi="mni-IN"/>
        </w:rPr>
        <w:t>)</w:t>
      </w:r>
      <w:r w:rsidRPr="00793115">
        <w:rPr>
          <w:rFonts w:cs="Times New Roman"/>
          <w:lang w:val="hu-HU" w:bidi="mni-IN"/>
        </w:rPr>
        <w:t xml:space="preserve">, </w:t>
      </w:r>
      <w:r w:rsidR="00540F8A" w:rsidRPr="00793115">
        <w:rPr>
          <w:rFonts w:cs="Times New Roman"/>
          <w:lang w:val="hu-HU" w:bidi="mni-IN"/>
        </w:rPr>
        <w:t xml:space="preserve">betéttel ellátott PP </w:t>
      </w:r>
      <w:r w:rsidR="00F36A5D" w:rsidRPr="00793115">
        <w:rPr>
          <w:rFonts w:cs="Times New Roman"/>
          <w:lang w:val="hu-HU" w:bidi="mni-IN"/>
        </w:rPr>
        <w:t xml:space="preserve">zárókupakkal: </w:t>
      </w:r>
      <w:r w:rsidRPr="00793115">
        <w:rPr>
          <w:rFonts w:cs="Times New Roman"/>
          <w:lang w:val="hu-HU" w:bidi="mni-IN"/>
        </w:rPr>
        <w:t>250</w:t>
      </w:r>
      <w:r w:rsidR="00001FEB" w:rsidRPr="00793115">
        <w:rPr>
          <w:rFonts w:cs="Times New Roman"/>
          <w:lang w:val="hu-HU" w:bidi="mni-IN"/>
        </w:rPr>
        <w:t> </w:t>
      </w:r>
      <w:r w:rsidR="00F36A5D" w:rsidRPr="00793115">
        <w:rPr>
          <w:rFonts w:cs="Times New Roman"/>
          <w:lang w:val="hu-HU" w:bidi="mni-IN"/>
        </w:rPr>
        <w:t xml:space="preserve">kemény </w:t>
      </w:r>
      <w:r w:rsidRPr="00793115">
        <w:rPr>
          <w:rFonts w:cs="Times New Roman"/>
          <w:lang w:val="hu-HU" w:bidi="mni-IN"/>
        </w:rPr>
        <w:t>kapszul</w:t>
      </w:r>
      <w:r w:rsidR="00F36A5D" w:rsidRPr="00793115">
        <w:rPr>
          <w:rFonts w:cs="Times New Roman"/>
          <w:lang w:val="hu-HU" w:bidi="mni-IN"/>
        </w:rPr>
        <w:t>a</w:t>
      </w:r>
      <w:r w:rsidRPr="00793115">
        <w:rPr>
          <w:rFonts w:cs="Times New Roman"/>
          <w:lang w:val="hu-HU" w:bidi="mni-IN"/>
        </w:rPr>
        <w:t>.</w:t>
      </w:r>
    </w:p>
    <w:p w14:paraId="6CDAF644" w14:textId="77777777" w:rsidR="00F36A5D" w:rsidRPr="00793115" w:rsidRDefault="00F36A5D" w:rsidP="008237C9">
      <w:pPr>
        <w:pStyle w:val="NoSpacing1"/>
        <w:rPr>
          <w:rFonts w:cs="Times New Roman"/>
          <w:lang w:val="hu-HU" w:bidi="mni-IN"/>
        </w:rPr>
      </w:pPr>
    </w:p>
    <w:p w14:paraId="27268E4F" w14:textId="77777777" w:rsidR="008237C9" w:rsidRPr="00793115" w:rsidRDefault="008237C9" w:rsidP="008237C9">
      <w:pPr>
        <w:pStyle w:val="NoSpacing1"/>
        <w:rPr>
          <w:rFonts w:cs="Times New Roman"/>
          <w:lang w:val="hu-HU" w:bidi="mni-IN"/>
        </w:rPr>
      </w:pPr>
      <w:r w:rsidRPr="00793115">
        <w:rPr>
          <w:rFonts w:cs="Times New Roman"/>
          <w:lang w:val="hu-HU" w:bidi="mni-IN"/>
        </w:rPr>
        <w:t>Nem feltétlenül mindegyik kiszerelés kerül kereskedelmi forgalomba.</w:t>
      </w:r>
    </w:p>
    <w:p w14:paraId="0D2E2D11" w14:textId="77777777" w:rsidR="00F36A5D" w:rsidRPr="00793115" w:rsidRDefault="00F36A5D" w:rsidP="008237C9">
      <w:pPr>
        <w:pStyle w:val="NoSpacing1"/>
        <w:rPr>
          <w:rFonts w:cs="Times New Roman"/>
          <w:lang w:val="hu-HU" w:bidi="mni-IN"/>
        </w:rPr>
      </w:pPr>
    </w:p>
    <w:p w14:paraId="3F8399C7" w14:textId="77777777" w:rsidR="00F36A5D" w:rsidRPr="00793115" w:rsidRDefault="008237C9" w:rsidP="007B4125">
      <w:pPr>
        <w:pStyle w:val="NoSpacing1"/>
        <w:keepNext/>
        <w:tabs>
          <w:tab w:val="left" w:pos="567"/>
        </w:tabs>
        <w:ind w:left="567" w:hanging="567"/>
        <w:rPr>
          <w:rFonts w:cs="Times New Roman"/>
          <w:b/>
          <w:lang w:val="hu-HU"/>
        </w:rPr>
      </w:pPr>
      <w:r w:rsidRPr="00793115">
        <w:rPr>
          <w:rFonts w:cs="Times New Roman"/>
          <w:b/>
          <w:lang w:val="hu-HU" w:bidi="mni-IN"/>
        </w:rPr>
        <w:t xml:space="preserve">6.6 </w:t>
      </w:r>
      <w:r w:rsidR="00F36A5D" w:rsidRPr="00793115">
        <w:rPr>
          <w:rFonts w:cs="Times New Roman"/>
          <w:b/>
          <w:lang w:val="hu-HU" w:bidi="mni-IN"/>
        </w:rPr>
        <w:tab/>
      </w:r>
      <w:r w:rsidRPr="00793115">
        <w:rPr>
          <w:rFonts w:cs="Times New Roman"/>
          <w:b/>
          <w:lang w:val="hu-HU" w:bidi="mni-IN"/>
        </w:rPr>
        <w:t>A megsemmisítésre vonatkozó különleges óvintézkedések</w:t>
      </w:r>
      <w:r w:rsidR="00F36A5D" w:rsidRPr="00793115">
        <w:rPr>
          <w:rFonts w:cs="Times New Roman"/>
          <w:b/>
          <w:lang w:val="hu-HU" w:bidi="mni-IN"/>
        </w:rPr>
        <w:t xml:space="preserve"> </w:t>
      </w:r>
      <w:r w:rsidR="00F36A5D" w:rsidRPr="00793115">
        <w:rPr>
          <w:rFonts w:cs="Times New Roman"/>
          <w:b/>
          <w:lang w:val="hu-HU"/>
        </w:rPr>
        <w:t>és egyéb, a készítmény kezelésével kapcsolatos információk</w:t>
      </w:r>
    </w:p>
    <w:p w14:paraId="36AF2E67" w14:textId="77777777" w:rsidR="008237C9" w:rsidRPr="00793115" w:rsidRDefault="008237C9" w:rsidP="00D03B01">
      <w:pPr>
        <w:pStyle w:val="NoSpacing1"/>
        <w:keepNext/>
        <w:rPr>
          <w:rFonts w:cs="Times New Roman"/>
          <w:bCs/>
          <w:lang w:val="hu-HU" w:bidi="mni-IN"/>
        </w:rPr>
      </w:pPr>
    </w:p>
    <w:p w14:paraId="7993E75A" w14:textId="77777777" w:rsidR="008237C9" w:rsidRPr="00793115" w:rsidRDefault="00D03B01" w:rsidP="00D03B01">
      <w:pPr>
        <w:pStyle w:val="NoSpacing1"/>
        <w:keepNext/>
        <w:rPr>
          <w:rFonts w:cs="Times New Roman"/>
          <w:lang w:val="hu-HU" w:bidi="mni-IN"/>
        </w:rPr>
      </w:pPr>
      <w:r w:rsidRPr="00793115">
        <w:rPr>
          <w:rFonts w:cs="Times New Roman"/>
          <w:lang w:val="hu-HU" w:bidi="mni-IN"/>
        </w:rPr>
        <w:t>A megsemmisítésre vonatkozóan n</w:t>
      </w:r>
      <w:r w:rsidR="008237C9" w:rsidRPr="00793115">
        <w:rPr>
          <w:rFonts w:cs="Times New Roman"/>
          <w:lang w:val="hu-HU" w:bidi="mni-IN"/>
        </w:rPr>
        <w:t>incsenek különleges előírások.</w:t>
      </w:r>
    </w:p>
    <w:p w14:paraId="3A1F61E7" w14:textId="77777777" w:rsidR="00F36A5D" w:rsidRPr="00793115" w:rsidRDefault="00F36A5D" w:rsidP="008237C9">
      <w:pPr>
        <w:pStyle w:val="NoSpacing1"/>
        <w:rPr>
          <w:rFonts w:cs="Times New Roman"/>
          <w:lang w:val="hu-HU" w:bidi="mni-IN"/>
        </w:rPr>
      </w:pPr>
    </w:p>
    <w:p w14:paraId="60FBBEA5" w14:textId="77777777" w:rsidR="00F36A5D" w:rsidRPr="00793115" w:rsidRDefault="00F36A5D" w:rsidP="008237C9">
      <w:pPr>
        <w:pStyle w:val="NoSpacing1"/>
        <w:rPr>
          <w:rFonts w:cs="Times New Roman"/>
          <w:lang w:val="hu-HU" w:bidi="mni-IN"/>
        </w:rPr>
      </w:pPr>
    </w:p>
    <w:p w14:paraId="34CDB714" w14:textId="77777777" w:rsidR="008237C9" w:rsidRPr="00793115" w:rsidRDefault="008237C9" w:rsidP="00D03B01">
      <w:pPr>
        <w:pStyle w:val="NoSpacing1"/>
        <w:keepNext/>
        <w:tabs>
          <w:tab w:val="left" w:pos="567"/>
        </w:tabs>
        <w:rPr>
          <w:rFonts w:cs="Times New Roman"/>
          <w:b/>
          <w:bCs/>
          <w:lang w:val="hu-HU" w:bidi="mni-IN"/>
        </w:rPr>
      </w:pPr>
      <w:r w:rsidRPr="00793115">
        <w:rPr>
          <w:rFonts w:cs="Times New Roman"/>
          <w:b/>
          <w:bCs/>
          <w:lang w:val="hu-HU" w:bidi="mni-IN"/>
        </w:rPr>
        <w:t xml:space="preserve">7. </w:t>
      </w:r>
      <w:r w:rsidR="00F36A5D" w:rsidRPr="00793115">
        <w:rPr>
          <w:rFonts w:cs="Times New Roman"/>
          <w:b/>
          <w:bCs/>
          <w:lang w:val="hu-HU" w:bidi="mni-IN"/>
        </w:rPr>
        <w:tab/>
      </w:r>
      <w:r w:rsidRPr="00793115">
        <w:rPr>
          <w:rFonts w:cs="Times New Roman"/>
          <w:b/>
          <w:bCs/>
          <w:lang w:val="hu-HU" w:bidi="mni-IN"/>
        </w:rPr>
        <w:t>A FORGALOMBA HOZATALI ENGEDÉLY JOGOSULTJA</w:t>
      </w:r>
    </w:p>
    <w:p w14:paraId="52F54CC3" w14:textId="77777777" w:rsidR="00F36A5D" w:rsidRPr="00793115" w:rsidRDefault="00F36A5D" w:rsidP="00D03B01">
      <w:pPr>
        <w:pStyle w:val="NoSpacing1"/>
        <w:keepNext/>
        <w:rPr>
          <w:rFonts w:cs="Times New Roman"/>
          <w:lang w:val="hu-HU" w:bidi="mni-IN"/>
        </w:rPr>
      </w:pPr>
    </w:p>
    <w:p w14:paraId="278EAE28" w14:textId="77777777" w:rsidR="00F36A5D" w:rsidRPr="00793115" w:rsidRDefault="00F36A5D" w:rsidP="00D03B01">
      <w:pPr>
        <w:pStyle w:val="NoSpacing1"/>
        <w:keepNext/>
        <w:rPr>
          <w:rFonts w:cs="Times New Roman"/>
          <w:b/>
          <w:lang w:val="hu-HU"/>
        </w:rPr>
      </w:pPr>
      <w:r w:rsidRPr="00793115">
        <w:rPr>
          <w:rFonts w:cs="Times New Roman"/>
          <w:lang w:val="hu-HU"/>
        </w:rPr>
        <w:t>Actavis Group PTC ehf.</w:t>
      </w:r>
    </w:p>
    <w:p w14:paraId="27BBFBCA" w14:textId="2C7B8667" w:rsidR="00F36A5D" w:rsidRPr="00793115" w:rsidRDefault="000B3F41" w:rsidP="00F36A5D">
      <w:pPr>
        <w:pStyle w:val="NoSpacing1"/>
        <w:rPr>
          <w:rFonts w:cs="Times New Roman"/>
          <w:lang w:val="hu-HU"/>
        </w:rPr>
      </w:pPr>
      <w:r w:rsidRPr="00793115">
        <w:rPr>
          <w:rFonts w:cs="Times New Roman"/>
          <w:lang w:val="hu-HU"/>
        </w:rPr>
        <w:t>Dalshraun 1</w:t>
      </w:r>
    </w:p>
    <w:p w14:paraId="71B74441" w14:textId="77777777" w:rsidR="00F36A5D" w:rsidRPr="00793115" w:rsidRDefault="00F36A5D" w:rsidP="00F36A5D">
      <w:pPr>
        <w:pStyle w:val="NoSpacing1"/>
        <w:rPr>
          <w:rFonts w:cs="Times New Roman"/>
          <w:lang w:val="hu-HU"/>
        </w:rPr>
      </w:pPr>
      <w:r w:rsidRPr="00793115">
        <w:rPr>
          <w:rFonts w:cs="Times New Roman"/>
          <w:lang w:val="hu-HU"/>
        </w:rPr>
        <w:t>220 Hafnarfjörður</w:t>
      </w:r>
    </w:p>
    <w:p w14:paraId="1EC26395" w14:textId="77777777" w:rsidR="00F36A5D" w:rsidRPr="00793115" w:rsidRDefault="00F36A5D" w:rsidP="00F36A5D">
      <w:pPr>
        <w:pStyle w:val="NoSpacing1"/>
        <w:rPr>
          <w:rFonts w:cs="Times New Roman"/>
          <w:lang w:val="hu-HU"/>
        </w:rPr>
      </w:pPr>
      <w:r w:rsidRPr="00793115">
        <w:rPr>
          <w:rFonts w:cs="Times New Roman"/>
          <w:lang w:val="hu-HU"/>
        </w:rPr>
        <w:t>Izland</w:t>
      </w:r>
    </w:p>
    <w:p w14:paraId="2273093F" w14:textId="77777777" w:rsidR="00F36A5D" w:rsidRPr="00793115" w:rsidRDefault="00F36A5D" w:rsidP="00F36A5D">
      <w:pPr>
        <w:pStyle w:val="NoSpacing1"/>
        <w:rPr>
          <w:rFonts w:cs="Times New Roman"/>
          <w:lang w:val="hu-HU" w:bidi="mni-IN"/>
        </w:rPr>
      </w:pPr>
    </w:p>
    <w:p w14:paraId="32367F9E" w14:textId="77777777" w:rsidR="00F36A5D" w:rsidRPr="00793115" w:rsidRDefault="00F36A5D" w:rsidP="00F36A5D">
      <w:pPr>
        <w:pStyle w:val="NoSpacing1"/>
        <w:rPr>
          <w:rFonts w:cs="Times New Roman"/>
          <w:lang w:val="hu-HU" w:bidi="mni-IN"/>
        </w:rPr>
      </w:pPr>
    </w:p>
    <w:p w14:paraId="6FCAA00B" w14:textId="77777777" w:rsidR="008237C9" w:rsidRPr="00793115" w:rsidRDefault="008237C9" w:rsidP="00D03B01">
      <w:pPr>
        <w:pStyle w:val="NoSpacing1"/>
        <w:keepNext/>
        <w:tabs>
          <w:tab w:val="left" w:pos="567"/>
        </w:tabs>
        <w:rPr>
          <w:rFonts w:cs="Times New Roman"/>
          <w:b/>
          <w:bCs/>
          <w:lang w:val="hu-HU" w:bidi="mni-IN"/>
        </w:rPr>
      </w:pPr>
      <w:r w:rsidRPr="00793115">
        <w:rPr>
          <w:rFonts w:cs="Times New Roman"/>
          <w:b/>
          <w:bCs/>
          <w:lang w:val="hu-HU" w:bidi="mni-IN"/>
        </w:rPr>
        <w:lastRenderedPageBreak/>
        <w:t xml:space="preserve">8. </w:t>
      </w:r>
      <w:r w:rsidR="00F36A5D" w:rsidRPr="00793115">
        <w:rPr>
          <w:rFonts w:cs="Times New Roman"/>
          <w:b/>
          <w:bCs/>
          <w:lang w:val="hu-HU" w:bidi="mni-IN"/>
        </w:rPr>
        <w:tab/>
      </w:r>
      <w:r w:rsidRPr="00793115">
        <w:rPr>
          <w:rFonts w:cs="Times New Roman"/>
          <w:b/>
          <w:bCs/>
          <w:lang w:val="hu-HU" w:bidi="mni-IN"/>
        </w:rPr>
        <w:t>A FORGALOMBA HOZATALI ENGEDÉLY SZÁMA(I)</w:t>
      </w:r>
    </w:p>
    <w:p w14:paraId="4B6AC96C" w14:textId="77777777" w:rsidR="00F36A5D" w:rsidRPr="00793115" w:rsidRDefault="00F36A5D" w:rsidP="00D03B01">
      <w:pPr>
        <w:pStyle w:val="NoSpacing1"/>
        <w:keepNext/>
        <w:rPr>
          <w:rFonts w:cs="Times New Roman"/>
          <w:lang w:val="hu-HU" w:bidi="mni-IN"/>
        </w:rPr>
      </w:pPr>
    </w:p>
    <w:p w14:paraId="5ABDFEC9" w14:textId="77777777" w:rsidR="00A751A6" w:rsidRPr="00793115" w:rsidRDefault="00A751A6" w:rsidP="00A751A6">
      <w:pPr>
        <w:pStyle w:val="NoSpacing"/>
        <w:rPr>
          <w:rFonts w:cs="Times New Roman"/>
          <w:lang w:val="hu-HU"/>
        </w:rPr>
      </w:pPr>
      <w:r w:rsidRPr="00793115">
        <w:rPr>
          <w:lang w:val="hu-HU"/>
        </w:rPr>
        <w:t>Rivastigmine Actavis 1.5 mg kemény kapszula</w:t>
      </w:r>
    </w:p>
    <w:p w14:paraId="45E45AF5" w14:textId="77777777" w:rsidR="006F73DA" w:rsidRPr="00793115" w:rsidRDefault="006F73DA" w:rsidP="00D03B01">
      <w:pPr>
        <w:pStyle w:val="NoSpacing"/>
        <w:keepNext/>
        <w:rPr>
          <w:rFonts w:cs="Times New Roman"/>
          <w:lang w:val="hu-HU"/>
        </w:rPr>
      </w:pPr>
      <w:r w:rsidRPr="00793115">
        <w:rPr>
          <w:rFonts w:cs="Times New Roman"/>
          <w:lang w:val="hu-HU"/>
        </w:rPr>
        <w:t>EU/1/11/693/001</w:t>
      </w:r>
    </w:p>
    <w:p w14:paraId="64823F18" w14:textId="77777777" w:rsidR="006F73DA" w:rsidRPr="00793115" w:rsidRDefault="006F73DA" w:rsidP="006F73DA">
      <w:pPr>
        <w:pStyle w:val="NoSpacing"/>
        <w:rPr>
          <w:rFonts w:cs="Times New Roman"/>
          <w:lang w:val="hu-HU"/>
        </w:rPr>
      </w:pPr>
      <w:r w:rsidRPr="00793115">
        <w:rPr>
          <w:rFonts w:cs="Times New Roman"/>
          <w:lang w:val="hu-HU"/>
        </w:rPr>
        <w:t>EU/1/11/693/002</w:t>
      </w:r>
    </w:p>
    <w:p w14:paraId="73BB709B" w14:textId="77777777" w:rsidR="006F73DA" w:rsidRPr="00793115" w:rsidRDefault="006F73DA" w:rsidP="006F73DA">
      <w:pPr>
        <w:pStyle w:val="NoSpacing"/>
        <w:rPr>
          <w:rFonts w:cs="Times New Roman"/>
          <w:lang w:val="hu-HU"/>
        </w:rPr>
      </w:pPr>
      <w:r w:rsidRPr="00793115">
        <w:rPr>
          <w:rFonts w:cs="Times New Roman"/>
          <w:lang w:val="hu-HU"/>
        </w:rPr>
        <w:t>EU/1/11/693/003</w:t>
      </w:r>
    </w:p>
    <w:p w14:paraId="78DBD1EE" w14:textId="77777777" w:rsidR="006F73DA" w:rsidRPr="00793115" w:rsidRDefault="006F73DA" w:rsidP="006F73DA">
      <w:pPr>
        <w:pStyle w:val="NoSpacing"/>
        <w:rPr>
          <w:rFonts w:cs="Times New Roman"/>
          <w:lang w:val="hu-HU"/>
        </w:rPr>
      </w:pPr>
      <w:r w:rsidRPr="00793115">
        <w:rPr>
          <w:rFonts w:cs="Times New Roman"/>
          <w:lang w:val="hu-HU"/>
        </w:rPr>
        <w:t>EU/1/11/693/004</w:t>
      </w:r>
    </w:p>
    <w:p w14:paraId="24119FC2" w14:textId="77777777" w:rsidR="006F73DA" w:rsidRPr="00793115" w:rsidRDefault="006F73DA" w:rsidP="006F73DA">
      <w:pPr>
        <w:pStyle w:val="NoSpacing1"/>
        <w:rPr>
          <w:rFonts w:cs="Times New Roman"/>
          <w:lang w:val="hu-HU" w:bidi="mni-IN"/>
        </w:rPr>
      </w:pPr>
    </w:p>
    <w:p w14:paraId="532A9889" w14:textId="77777777" w:rsidR="00A751A6" w:rsidRPr="00793115" w:rsidRDefault="00A751A6" w:rsidP="0093154C">
      <w:pPr>
        <w:pStyle w:val="NoSpacing"/>
        <w:rPr>
          <w:noProof/>
          <w:u w:val="single"/>
          <w:lang w:val="hu-HU"/>
        </w:rPr>
      </w:pPr>
      <w:r w:rsidRPr="00793115">
        <w:rPr>
          <w:noProof/>
          <w:u w:val="single"/>
          <w:lang w:val="hu-HU"/>
        </w:rPr>
        <w:t xml:space="preserve">Rivastigmine Actavis 3 mg </w:t>
      </w:r>
      <w:r w:rsidRPr="00793115">
        <w:rPr>
          <w:lang w:val="hu-HU"/>
        </w:rPr>
        <w:t>kemény kapszula</w:t>
      </w:r>
    </w:p>
    <w:p w14:paraId="242AAF6A" w14:textId="77777777" w:rsidR="00A751A6" w:rsidRPr="00793115" w:rsidRDefault="00A751A6" w:rsidP="0093154C">
      <w:pPr>
        <w:pStyle w:val="NoSpacing"/>
        <w:rPr>
          <w:noProof/>
          <w:lang w:val="hu-HU"/>
        </w:rPr>
      </w:pPr>
      <w:r w:rsidRPr="00793115">
        <w:rPr>
          <w:noProof/>
          <w:lang w:val="hu-HU"/>
        </w:rPr>
        <w:t>EU/1/11/693/005</w:t>
      </w:r>
    </w:p>
    <w:p w14:paraId="149841B6" w14:textId="77777777" w:rsidR="00A751A6" w:rsidRPr="00793115" w:rsidRDefault="00A751A6" w:rsidP="0093154C">
      <w:pPr>
        <w:pStyle w:val="NoSpacing"/>
        <w:rPr>
          <w:noProof/>
          <w:lang w:val="hu-HU"/>
        </w:rPr>
      </w:pPr>
      <w:r w:rsidRPr="00793115">
        <w:rPr>
          <w:noProof/>
          <w:lang w:val="hu-HU"/>
        </w:rPr>
        <w:t>EU/1/11/693/006</w:t>
      </w:r>
    </w:p>
    <w:p w14:paraId="301DB28B" w14:textId="77777777" w:rsidR="00A751A6" w:rsidRPr="00793115" w:rsidRDefault="00A751A6" w:rsidP="0093154C">
      <w:pPr>
        <w:pStyle w:val="NoSpacing"/>
        <w:rPr>
          <w:noProof/>
          <w:lang w:val="hu-HU"/>
        </w:rPr>
      </w:pPr>
      <w:r w:rsidRPr="00793115">
        <w:rPr>
          <w:noProof/>
          <w:lang w:val="hu-HU"/>
        </w:rPr>
        <w:t>EU/1/11/693/007</w:t>
      </w:r>
    </w:p>
    <w:p w14:paraId="7E5746A6" w14:textId="77777777" w:rsidR="00A751A6" w:rsidRPr="00793115" w:rsidRDefault="00A751A6" w:rsidP="0093154C">
      <w:pPr>
        <w:pStyle w:val="NoSpacing"/>
        <w:rPr>
          <w:noProof/>
          <w:lang w:val="hu-HU"/>
        </w:rPr>
      </w:pPr>
      <w:r w:rsidRPr="00793115">
        <w:rPr>
          <w:noProof/>
          <w:lang w:val="hu-HU"/>
        </w:rPr>
        <w:t>EU/1/11/693/008</w:t>
      </w:r>
    </w:p>
    <w:p w14:paraId="753E4B6F" w14:textId="77777777" w:rsidR="00A751A6" w:rsidRPr="00793115" w:rsidRDefault="00A751A6" w:rsidP="0093154C">
      <w:pPr>
        <w:pStyle w:val="NoSpacing"/>
        <w:rPr>
          <w:noProof/>
          <w:lang w:val="hu-HU"/>
        </w:rPr>
      </w:pPr>
    </w:p>
    <w:p w14:paraId="71E0C859" w14:textId="77777777" w:rsidR="00A751A6" w:rsidRPr="00793115" w:rsidRDefault="00A751A6" w:rsidP="0093154C">
      <w:pPr>
        <w:pStyle w:val="NoSpacing"/>
        <w:rPr>
          <w:noProof/>
          <w:u w:val="single"/>
          <w:lang w:val="hu-HU"/>
        </w:rPr>
      </w:pPr>
      <w:r w:rsidRPr="00793115">
        <w:rPr>
          <w:noProof/>
          <w:u w:val="single"/>
          <w:lang w:val="hu-HU"/>
        </w:rPr>
        <w:t xml:space="preserve">Rivastigmine Actavis 4.5 mg </w:t>
      </w:r>
      <w:r w:rsidRPr="00793115">
        <w:rPr>
          <w:lang w:val="hu-HU"/>
        </w:rPr>
        <w:t>kemény kapszula</w:t>
      </w:r>
    </w:p>
    <w:p w14:paraId="5772F53E" w14:textId="77777777" w:rsidR="00A751A6" w:rsidRPr="00793115" w:rsidRDefault="00A751A6" w:rsidP="0093154C">
      <w:pPr>
        <w:pStyle w:val="NoSpacing"/>
        <w:rPr>
          <w:noProof/>
          <w:lang w:val="hu-HU"/>
        </w:rPr>
      </w:pPr>
      <w:r w:rsidRPr="00793115">
        <w:rPr>
          <w:noProof/>
          <w:lang w:val="hu-HU"/>
        </w:rPr>
        <w:t>EU/1/11/693/009</w:t>
      </w:r>
    </w:p>
    <w:p w14:paraId="70372F8D" w14:textId="77777777" w:rsidR="00A751A6" w:rsidRPr="00793115" w:rsidRDefault="00A751A6" w:rsidP="0093154C">
      <w:pPr>
        <w:pStyle w:val="NoSpacing"/>
        <w:rPr>
          <w:noProof/>
          <w:lang w:val="hu-HU"/>
        </w:rPr>
      </w:pPr>
      <w:r w:rsidRPr="00793115">
        <w:rPr>
          <w:noProof/>
          <w:lang w:val="hu-HU"/>
        </w:rPr>
        <w:t>EU/1/11/693/010</w:t>
      </w:r>
    </w:p>
    <w:p w14:paraId="102820DF" w14:textId="77777777" w:rsidR="00A751A6" w:rsidRPr="00793115" w:rsidRDefault="00A751A6" w:rsidP="0093154C">
      <w:pPr>
        <w:pStyle w:val="NoSpacing"/>
        <w:rPr>
          <w:noProof/>
          <w:lang w:val="hu-HU"/>
        </w:rPr>
      </w:pPr>
      <w:r w:rsidRPr="00793115">
        <w:rPr>
          <w:noProof/>
          <w:lang w:val="hu-HU"/>
        </w:rPr>
        <w:t>EU/1/11/693/011</w:t>
      </w:r>
    </w:p>
    <w:p w14:paraId="6E81CD2C" w14:textId="77777777" w:rsidR="00A751A6" w:rsidRPr="00793115" w:rsidRDefault="00A751A6" w:rsidP="0093154C">
      <w:pPr>
        <w:pStyle w:val="NoSpacing"/>
        <w:rPr>
          <w:noProof/>
          <w:lang w:val="hu-HU"/>
        </w:rPr>
      </w:pPr>
      <w:r w:rsidRPr="00793115">
        <w:rPr>
          <w:noProof/>
          <w:lang w:val="hu-HU"/>
        </w:rPr>
        <w:t>EU/1/11/693/012</w:t>
      </w:r>
    </w:p>
    <w:p w14:paraId="04A8F9BD" w14:textId="77777777" w:rsidR="00A751A6" w:rsidRPr="00793115" w:rsidRDefault="00A751A6" w:rsidP="0093154C">
      <w:pPr>
        <w:pStyle w:val="NoSpacing"/>
        <w:rPr>
          <w:noProof/>
          <w:lang w:val="hu-HU"/>
        </w:rPr>
      </w:pPr>
    </w:p>
    <w:p w14:paraId="618178BD" w14:textId="77777777" w:rsidR="00A751A6" w:rsidRPr="00793115" w:rsidRDefault="00A751A6" w:rsidP="0093154C">
      <w:pPr>
        <w:pStyle w:val="NoSpacing"/>
        <w:rPr>
          <w:noProof/>
          <w:u w:val="single"/>
          <w:lang w:val="hu-HU"/>
        </w:rPr>
      </w:pPr>
      <w:r w:rsidRPr="00793115">
        <w:rPr>
          <w:noProof/>
          <w:u w:val="single"/>
          <w:lang w:val="hu-HU"/>
        </w:rPr>
        <w:t xml:space="preserve">Rivastigmine Actavis 6 mg </w:t>
      </w:r>
      <w:r w:rsidRPr="00793115">
        <w:rPr>
          <w:lang w:val="hu-HU"/>
        </w:rPr>
        <w:t>kemény kapszula</w:t>
      </w:r>
    </w:p>
    <w:p w14:paraId="3F01C387" w14:textId="77777777" w:rsidR="00A751A6" w:rsidRPr="00793115" w:rsidRDefault="00A751A6" w:rsidP="0093154C">
      <w:pPr>
        <w:pStyle w:val="NoSpacing"/>
        <w:rPr>
          <w:noProof/>
          <w:lang w:val="hu-HU"/>
        </w:rPr>
      </w:pPr>
      <w:r w:rsidRPr="00793115">
        <w:rPr>
          <w:noProof/>
          <w:lang w:val="hu-HU"/>
        </w:rPr>
        <w:t>EU/1/11/693/013</w:t>
      </w:r>
    </w:p>
    <w:p w14:paraId="41B6D5DA" w14:textId="77777777" w:rsidR="00A751A6" w:rsidRPr="00793115" w:rsidRDefault="00A751A6" w:rsidP="0093154C">
      <w:pPr>
        <w:pStyle w:val="NoSpacing"/>
        <w:rPr>
          <w:noProof/>
          <w:lang w:val="hu-HU"/>
        </w:rPr>
      </w:pPr>
      <w:r w:rsidRPr="00793115">
        <w:rPr>
          <w:noProof/>
          <w:lang w:val="hu-HU"/>
        </w:rPr>
        <w:t>EU/1/11/693/014</w:t>
      </w:r>
    </w:p>
    <w:p w14:paraId="1E36F4CC" w14:textId="77777777" w:rsidR="00A751A6" w:rsidRPr="00793115" w:rsidRDefault="00A751A6" w:rsidP="0093154C">
      <w:pPr>
        <w:pStyle w:val="NoSpacing"/>
        <w:rPr>
          <w:noProof/>
          <w:lang w:val="hu-HU"/>
        </w:rPr>
      </w:pPr>
      <w:r w:rsidRPr="00793115">
        <w:rPr>
          <w:noProof/>
          <w:lang w:val="hu-HU"/>
        </w:rPr>
        <w:t>EU/1/11/693/015</w:t>
      </w:r>
    </w:p>
    <w:p w14:paraId="3D59FF77" w14:textId="77777777" w:rsidR="00A751A6" w:rsidRPr="00793115" w:rsidRDefault="00A751A6" w:rsidP="0093154C">
      <w:pPr>
        <w:pStyle w:val="NoSpacing"/>
        <w:rPr>
          <w:noProof/>
          <w:lang w:val="hu-HU"/>
        </w:rPr>
      </w:pPr>
      <w:r w:rsidRPr="00793115">
        <w:rPr>
          <w:noProof/>
          <w:lang w:val="hu-HU"/>
        </w:rPr>
        <w:t>EU/1/11/693/016</w:t>
      </w:r>
    </w:p>
    <w:p w14:paraId="40AA4B67" w14:textId="77777777" w:rsidR="00A751A6" w:rsidRPr="00793115" w:rsidRDefault="00A751A6" w:rsidP="0093154C">
      <w:pPr>
        <w:pStyle w:val="NoSpacing"/>
        <w:rPr>
          <w:noProof/>
          <w:lang w:val="hu-HU"/>
        </w:rPr>
      </w:pPr>
    </w:p>
    <w:p w14:paraId="601B79B8" w14:textId="77777777" w:rsidR="006F73DA" w:rsidRPr="00793115" w:rsidRDefault="006F73DA" w:rsidP="0093154C">
      <w:pPr>
        <w:pStyle w:val="NoSpacing"/>
        <w:rPr>
          <w:rFonts w:cs="Times New Roman"/>
          <w:lang w:val="hu-HU" w:bidi="mni-IN"/>
        </w:rPr>
      </w:pPr>
    </w:p>
    <w:p w14:paraId="191976BE" w14:textId="77777777" w:rsidR="008237C9" w:rsidRPr="00793115" w:rsidRDefault="008237C9" w:rsidP="0093154C">
      <w:pPr>
        <w:pStyle w:val="NoSpacing"/>
        <w:keepNext/>
        <w:tabs>
          <w:tab w:val="left" w:pos="567"/>
        </w:tabs>
        <w:rPr>
          <w:rFonts w:cs="Times New Roman"/>
          <w:b/>
          <w:bCs/>
          <w:lang w:val="hu-HU" w:bidi="mni-IN"/>
        </w:rPr>
      </w:pPr>
      <w:r w:rsidRPr="00793115">
        <w:rPr>
          <w:rFonts w:cs="Times New Roman"/>
          <w:b/>
          <w:bCs/>
          <w:lang w:val="hu-HU" w:bidi="mni-IN"/>
        </w:rPr>
        <w:t xml:space="preserve">9. </w:t>
      </w:r>
      <w:r w:rsidR="00F36A5D" w:rsidRPr="00793115">
        <w:rPr>
          <w:rFonts w:cs="Times New Roman"/>
          <w:b/>
          <w:bCs/>
          <w:lang w:val="hu-HU" w:bidi="mni-IN"/>
        </w:rPr>
        <w:tab/>
      </w:r>
      <w:r w:rsidRPr="00793115">
        <w:rPr>
          <w:rFonts w:cs="Times New Roman"/>
          <w:b/>
          <w:bCs/>
          <w:lang w:val="hu-HU" w:bidi="mni-IN"/>
        </w:rPr>
        <w:t>A FORGALOMBA HOZATALI ENGEDÉLY ELSŐ KIADÁSÁNAK/</w:t>
      </w:r>
    </w:p>
    <w:p w14:paraId="00ED03E9" w14:textId="77777777" w:rsidR="008237C9" w:rsidRPr="00793115" w:rsidRDefault="008237C9" w:rsidP="0093154C">
      <w:pPr>
        <w:pStyle w:val="NoSpacing"/>
        <w:keepNext/>
        <w:ind w:left="567"/>
        <w:rPr>
          <w:rFonts w:cs="Times New Roman"/>
          <w:b/>
          <w:bCs/>
          <w:lang w:val="hu-HU" w:bidi="mni-IN"/>
        </w:rPr>
      </w:pPr>
      <w:r w:rsidRPr="00793115">
        <w:rPr>
          <w:rFonts w:cs="Times New Roman"/>
          <w:b/>
          <w:bCs/>
          <w:lang w:val="hu-HU" w:bidi="mni-IN"/>
        </w:rPr>
        <w:t>MEGÚJÍTÁSÁNAK DÁTUMA</w:t>
      </w:r>
    </w:p>
    <w:p w14:paraId="1FBBAD8E" w14:textId="77777777" w:rsidR="00F36A5D" w:rsidRPr="00793115" w:rsidRDefault="00F36A5D" w:rsidP="0093154C">
      <w:pPr>
        <w:pStyle w:val="NoSpacing"/>
        <w:keepNext/>
        <w:rPr>
          <w:rFonts w:cs="Times New Roman"/>
          <w:lang w:val="hu-HU" w:bidi="mni-IN"/>
        </w:rPr>
      </w:pPr>
    </w:p>
    <w:p w14:paraId="7DFDE4FE" w14:textId="77777777" w:rsidR="00F36A5D" w:rsidRPr="00793115" w:rsidRDefault="00D9147E" w:rsidP="0093154C">
      <w:pPr>
        <w:pStyle w:val="NoSpacing"/>
        <w:keepNext/>
        <w:rPr>
          <w:rFonts w:cs="Times New Roman"/>
          <w:lang w:val="hu-HU" w:bidi="mni-IN"/>
        </w:rPr>
      </w:pPr>
      <w:r w:rsidRPr="00793115">
        <w:rPr>
          <w:noProof/>
          <w:lang w:val="hu-HU"/>
        </w:rPr>
        <w:t>A forgalomba hozatali engedély első kiadásának dátuma</w:t>
      </w:r>
      <w:r w:rsidR="006F73DA" w:rsidRPr="00793115">
        <w:rPr>
          <w:rFonts w:cs="Times New Roman"/>
          <w:lang w:val="hu-HU" w:bidi="mni-IN"/>
        </w:rPr>
        <w:t>: 2011. június 16.</w:t>
      </w:r>
    </w:p>
    <w:p w14:paraId="1046E9C3" w14:textId="77777777" w:rsidR="00CE5C35" w:rsidRPr="00793115" w:rsidRDefault="005D16A3" w:rsidP="00CE5C35">
      <w:pPr>
        <w:spacing w:line="260" w:lineRule="atLeast"/>
        <w:rPr>
          <w:color w:val="000000"/>
          <w:lang w:val="hu-HU"/>
        </w:rPr>
      </w:pPr>
      <w:r w:rsidRPr="00793115">
        <w:rPr>
          <w:lang w:val="hu-HU"/>
        </w:rPr>
        <w:t>A forgalomba hozatali engedély legutóbbi megújításának dátuma</w:t>
      </w:r>
      <w:r w:rsidR="00CE5C35" w:rsidRPr="00793115">
        <w:rPr>
          <w:color w:val="000000"/>
          <w:lang w:val="hu-HU"/>
        </w:rPr>
        <w:t xml:space="preserve">: 2016. </w:t>
      </w:r>
      <w:r w:rsidR="0096682B" w:rsidRPr="00793115">
        <w:rPr>
          <w:lang w:val="hu-HU"/>
        </w:rPr>
        <w:t>február</w:t>
      </w:r>
      <w:r w:rsidR="00CE5C35" w:rsidRPr="00793115">
        <w:rPr>
          <w:color w:val="000000"/>
          <w:lang w:val="hu-HU"/>
        </w:rPr>
        <w:t xml:space="preserve"> 15.</w:t>
      </w:r>
    </w:p>
    <w:p w14:paraId="0B8294EA" w14:textId="77777777" w:rsidR="006F73DA" w:rsidRPr="00793115" w:rsidRDefault="006F73DA" w:rsidP="0093154C">
      <w:pPr>
        <w:pStyle w:val="NoSpacing"/>
        <w:rPr>
          <w:rFonts w:cs="Times New Roman"/>
          <w:lang w:val="hu-HU" w:bidi="mni-IN"/>
        </w:rPr>
      </w:pPr>
    </w:p>
    <w:p w14:paraId="2B979BE4" w14:textId="77777777" w:rsidR="006F73DA" w:rsidRPr="00793115" w:rsidRDefault="006F73DA" w:rsidP="0093154C">
      <w:pPr>
        <w:pStyle w:val="NoSpacing"/>
        <w:rPr>
          <w:rFonts w:cs="Times New Roman"/>
          <w:lang w:val="hu-HU" w:bidi="mni-IN"/>
        </w:rPr>
      </w:pPr>
    </w:p>
    <w:p w14:paraId="72444D38" w14:textId="77777777" w:rsidR="008237C9" w:rsidRPr="00793115" w:rsidRDefault="008237C9" w:rsidP="0093154C">
      <w:pPr>
        <w:pStyle w:val="NoSpacing"/>
        <w:rPr>
          <w:rFonts w:cs="Times New Roman"/>
          <w:b/>
          <w:bCs/>
          <w:lang w:val="hu-HU" w:bidi="mni-IN"/>
        </w:rPr>
      </w:pPr>
      <w:r w:rsidRPr="00793115">
        <w:rPr>
          <w:rFonts w:cs="Times New Roman"/>
          <w:b/>
          <w:bCs/>
          <w:lang w:val="hu-HU" w:bidi="mni-IN"/>
        </w:rPr>
        <w:t xml:space="preserve">10. </w:t>
      </w:r>
      <w:r w:rsidR="00F36A5D" w:rsidRPr="00793115">
        <w:rPr>
          <w:rFonts w:cs="Times New Roman"/>
          <w:b/>
          <w:bCs/>
          <w:lang w:val="hu-HU" w:bidi="mni-IN"/>
        </w:rPr>
        <w:tab/>
      </w:r>
      <w:r w:rsidRPr="00793115">
        <w:rPr>
          <w:rFonts w:cs="Times New Roman"/>
          <w:b/>
          <w:bCs/>
          <w:lang w:val="hu-HU" w:bidi="mni-IN"/>
        </w:rPr>
        <w:t>A SZÖVEG ELLENŐRZÉSÉNEK DÁTUMA</w:t>
      </w:r>
    </w:p>
    <w:p w14:paraId="415363EA" w14:textId="77777777" w:rsidR="00F36A5D" w:rsidRPr="00793115" w:rsidRDefault="00F36A5D" w:rsidP="0093154C">
      <w:pPr>
        <w:pStyle w:val="NoSpacing"/>
        <w:rPr>
          <w:rFonts w:cs="Times New Roman"/>
          <w:lang w:val="hu-HU" w:bidi="mni-IN"/>
        </w:rPr>
      </w:pPr>
    </w:p>
    <w:p w14:paraId="372CEA8A" w14:textId="53897A45" w:rsidR="008237C9" w:rsidRPr="00793115" w:rsidRDefault="008237C9" w:rsidP="0093154C">
      <w:pPr>
        <w:pStyle w:val="NoSpacing"/>
        <w:rPr>
          <w:rFonts w:cs="Times New Roman"/>
          <w:lang w:val="hu-HU" w:bidi="mni-IN"/>
        </w:rPr>
      </w:pPr>
      <w:r w:rsidRPr="00793115">
        <w:rPr>
          <w:rFonts w:cs="Times New Roman"/>
          <w:lang w:val="hu-HU" w:bidi="mni-IN"/>
        </w:rPr>
        <w:t>A gyógyszerről részletes információ az Európai Gyógyszerügynökség internetes honlapján</w:t>
      </w:r>
      <w:r w:rsidR="00B40D7E" w:rsidRPr="00793115">
        <w:rPr>
          <w:rFonts w:cs="Times New Roman"/>
          <w:lang w:val="hu-HU" w:bidi="mni-IN"/>
        </w:rPr>
        <w:t xml:space="preserve"> </w:t>
      </w:r>
      <w:r w:rsidRPr="00793115">
        <w:rPr>
          <w:rFonts w:cs="Times New Roman"/>
          <w:lang w:val="hu-HU" w:bidi="mni-IN"/>
        </w:rPr>
        <w:t>(</w:t>
      </w:r>
      <w:hyperlink r:id="rId13" w:history="1">
        <w:r w:rsidR="00F54E16" w:rsidRPr="00793115">
          <w:rPr>
            <w:rStyle w:val="Hyperlink"/>
            <w:lang w:val="hu-HU"/>
          </w:rPr>
          <w:t>https://www.ema.e</w:t>
        </w:r>
        <w:bookmarkStart w:id="2" w:name="_Hlt145757343"/>
        <w:bookmarkStart w:id="3" w:name="_Hlt145757344"/>
        <w:r w:rsidR="00F54E16" w:rsidRPr="00793115">
          <w:rPr>
            <w:rStyle w:val="Hyperlink"/>
            <w:lang w:val="hu-HU"/>
          </w:rPr>
          <w:t>u</w:t>
        </w:r>
        <w:bookmarkEnd w:id="2"/>
        <w:bookmarkEnd w:id="3"/>
        <w:r w:rsidR="00F54E16" w:rsidRPr="00793115">
          <w:rPr>
            <w:rStyle w:val="Hyperlink"/>
            <w:lang w:val="hu-HU"/>
          </w:rPr>
          <w:t>rop</w:t>
        </w:r>
        <w:bookmarkStart w:id="4" w:name="_Hlt145757384"/>
        <w:r w:rsidR="00F54E16" w:rsidRPr="00793115">
          <w:rPr>
            <w:rStyle w:val="Hyperlink"/>
            <w:lang w:val="hu-HU"/>
          </w:rPr>
          <w:t>a</w:t>
        </w:r>
        <w:bookmarkEnd w:id="4"/>
        <w:r w:rsidR="00F54E16" w:rsidRPr="00793115">
          <w:rPr>
            <w:rStyle w:val="Hyperlink"/>
            <w:lang w:val="hu-HU"/>
          </w:rPr>
          <w:t>.eu</w:t>
        </w:r>
      </w:hyperlink>
      <w:r w:rsidRPr="00793115">
        <w:rPr>
          <w:rFonts w:cs="Times New Roman"/>
          <w:lang w:val="hu-HU" w:bidi="mni-IN"/>
        </w:rPr>
        <w:t>) található.</w:t>
      </w:r>
    </w:p>
    <w:p w14:paraId="512E8480" w14:textId="77777777" w:rsidR="008237C9" w:rsidRPr="00793115" w:rsidRDefault="008237C9" w:rsidP="00F36A5D">
      <w:pPr>
        <w:pStyle w:val="NoSpacing1"/>
        <w:rPr>
          <w:rFonts w:cs="Times New Roman"/>
          <w:lang w:val="hu-HU" w:bidi="mni-IN"/>
        </w:rPr>
      </w:pPr>
    </w:p>
    <w:p w14:paraId="009E1093" w14:textId="77777777" w:rsidR="00084940" w:rsidRPr="00793115" w:rsidRDefault="003557F9" w:rsidP="004B0CD8">
      <w:pPr>
        <w:pStyle w:val="NoSpacing1"/>
        <w:keepNext/>
        <w:tabs>
          <w:tab w:val="left" w:pos="567"/>
        </w:tabs>
        <w:rPr>
          <w:rFonts w:cs="Times New Roman"/>
          <w:b/>
          <w:lang w:val="hu-HU"/>
        </w:rPr>
      </w:pPr>
      <w:r w:rsidRPr="00793115">
        <w:rPr>
          <w:rFonts w:cs="Times New Roman"/>
          <w:lang w:val="hu-HU" w:bidi="mni-IN"/>
        </w:rPr>
        <w:br w:type="page"/>
      </w:r>
    </w:p>
    <w:p w14:paraId="4AEE845C" w14:textId="77777777" w:rsidR="00084940" w:rsidRPr="00793115" w:rsidRDefault="00084940" w:rsidP="00084940">
      <w:pPr>
        <w:pStyle w:val="NoSpacing1"/>
        <w:jc w:val="center"/>
        <w:rPr>
          <w:rFonts w:cs="Times New Roman"/>
          <w:b/>
          <w:lang w:val="hu-HU"/>
        </w:rPr>
      </w:pPr>
    </w:p>
    <w:p w14:paraId="3B5896AA" w14:textId="77777777" w:rsidR="00084940" w:rsidRPr="00793115" w:rsidRDefault="00084940" w:rsidP="00084940">
      <w:pPr>
        <w:pStyle w:val="NoSpacing1"/>
        <w:jc w:val="center"/>
        <w:rPr>
          <w:rFonts w:cs="Times New Roman"/>
          <w:b/>
          <w:lang w:val="hu-HU"/>
        </w:rPr>
      </w:pPr>
    </w:p>
    <w:p w14:paraId="5098C382" w14:textId="77777777" w:rsidR="00084940" w:rsidRPr="00793115" w:rsidRDefault="00084940" w:rsidP="00084940">
      <w:pPr>
        <w:pStyle w:val="NoSpacing1"/>
        <w:jc w:val="center"/>
        <w:rPr>
          <w:rFonts w:cs="Times New Roman"/>
          <w:b/>
          <w:lang w:val="hu-HU"/>
        </w:rPr>
      </w:pPr>
    </w:p>
    <w:p w14:paraId="0F914492" w14:textId="77777777" w:rsidR="00084940" w:rsidRPr="00793115" w:rsidRDefault="00084940" w:rsidP="00084940">
      <w:pPr>
        <w:pStyle w:val="NoSpacing1"/>
        <w:jc w:val="center"/>
        <w:rPr>
          <w:rFonts w:cs="Times New Roman"/>
          <w:b/>
          <w:lang w:val="hu-HU"/>
        </w:rPr>
      </w:pPr>
    </w:p>
    <w:p w14:paraId="53004F8F" w14:textId="77777777" w:rsidR="00084940" w:rsidRPr="00793115" w:rsidRDefault="00084940" w:rsidP="00084940">
      <w:pPr>
        <w:pStyle w:val="NoSpacing1"/>
        <w:jc w:val="center"/>
        <w:rPr>
          <w:rFonts w:cs="Times New Roman"/>
          <w:b/>
          <w:lang w:val="hu-HU"/>
        </w:rPr>
      </w:pPr>
    </w:p>
    <w:p w14:paraId="4DF8F578" w14:textId="77777777" w:rsidR="00084940" w:rsidRPr="00793115" w:rsidRDefault="00084940" w:rsidP="00084940">
      <w:pPr>
        <w:pStyle w:val="NoSpacing1"/>
        <w:jc w:val="center"/>
        <w:rPr>
          <w:rFonts w:cs="Times New Roman"/>
          <w:b/>
          <w:lang w:val="hu-HU"/>
        </w:rPr>
      </w:pPr>
    </w:p>
    <w:p w14:paraId="62EDD23C" w14:textId="77777777" w:rsidR="00084940" w:rsidRPr="00793115" w:rsidRDefault="00084940" w:rsidP="00084940">
      <w:pPr>
        <w:pStyle w:val="NoSpacing1"/>
        <w:jc w:val="center"/>
        <w:rPr>
          <w:rFonts w:cs="Times New Roman"/>
          <w:b/>
          <w:lang w:val="hu-HU"/>
        </w:rPr>
      </w:pPr>
    </w:p>
    <w:p w14:paraId="58A7393D" w14:textId="77777777" w:rsidR="00084940" w:rsidRPr="00793115" w:rsidRDefault="00084940" w:rsidP="00084940">
      <w:pPr>
        <w:pStyle w:val="NoSpacing1"/>
        <w:jc w:val="center"/>
        <w:rPr>
          <w:rFonts w:cs="Times New Roman"/>
          <w:b/>
          <w:lang w:val="hu-HU"/>
        </w:rPr>
      </w:pPr>
    </w:p>
    <w:p w14:paraId="224BB327" w14:textId="77777777" w:rsidR="00084940" w:rsidRPr="00793115" w:rsidRDefault="00084940" w:rsidP="00084940">
      <w:pPr>
        <w:pStyle w:val="NoSpacing1"/>
        <w:jc w:val="center"/>
        <w:rPr>
          <w:rFonts w:cs="Times New Roman"/>
          <w:b/>
          <w:lang w:val="hu-HU"/>
        </w:rPr>
      </w:pPr>
    </w:p>
    <w:p w14:paraId="4D24986A" w14:textId="77777777" w:rsidR="00084940" w:rsidRPr="00793115" w:rsidRDefault="00084940" w:rsidP="00084940">
      <w:pPr>
        <w:pStyle w:val="NoSpacing1"/>
        <w:jc w:val="center"/>
        <w:rPr>
          <w:rFonts w:cs="Times New Roman"/>
          <w:b/>
          <w:lang w:val="hu-HU"/>
        </w:rPr>
      </w:pPr>
    </w:p>
    <w:p w14:paraId="0FF7EBA9" w14:textId="77777777" w:rsidR="00084940" w:rsidRPr="00793115" w:rsidRDefault="00084940" w:rsidP="00084940">
      <w:pPr>
        <w:pStyle w:val="NoSpacing1"/>
        <w:jc w:val="center"/>
        <w:rPr>
          <w:rFonts w:cs="Times New Roman"/>
          <w:b/>
          <w:lang w:val="hu-HU"/>
        </w:rPr>
      </w:pPr>
    </w:p>
    <w:p w14:paraId="35185B02" w14:textId="77777777" w:rsidR="00084940" w:rsidRPr="00793115" w:rsidRDefault="00084940" w:rsidP="00084940">
      <w:pPr>
        <w:pStyle w:val="NoSpacing1"/>
        <w:jc w:val="center"/>
        <w:rPr>
          <w:rFonts w:cs="Times New Roman"/>
          <w:b/>
          <w:lang w:val="hu-HU"/>
        </w:rPr>
      </w:pPr>
    </w:p>
    <w:p w14:paraId="02682071" w14:textId="77777777" w:rsidR="00084940" w:rsidRPr="00793115" w:rsidRDefault="00084940" w:rsidP="00084940">
      <w:pPr>
        <w:pStyle w:val="NoSpacing1"/>
        <w:jc w:val="center"/>
        <w:rPr>
          <w:rFonts w:cs="Times New Roman"/>
          <w:b/>
          <w:lang w:val="hu-HU"/>
        </w:rPr>
      </w:pPr>
    </w:p>
    <w:p w14:paraId="6FB131D1" w14:textId="77777777" w:rsidR="00084940" w:rsidRPr="00793115" w:rsidRDefault="00084940" w:rsidP="00084940">
      <w:pPr>
        <w:pStyle w:val="NoSpacing1"/>
        <w:jc w:val="center"/>
        <w:rPr>
          <w:rFonts w:cs="Times New Roman"/>
          <w:b/>
          <w:lang w:val="hu-HU"/>
        </w:rPr>
      </w:pPr>
    </w:p>
    <w:p w14:paraId="7BD1038E" w14:textId="77777777" w:rsidR="00084940" w:rsidRPr="00793115" w:rsidRDefault="00084940" w:rsidP="00084940">
      <w:pPr>
        <w:pStyle w:val="NoSpacing1"/>
        <w:jc w:val="center"/>
        <w:rPr>
          <w:rFonts w:cs="Times New Roman"/>
          <w:b/>
          <w:lang w:val="hu-HU"/>
        </w:rPr>
      </w:pPr>
    </w:p>
    <w:p w14:paraId="1C824D42" w14:textId="77777777" w:rsidR="00084940" w:rsidRPr="00793115" w:rsidRDefault="00084940" w:rsidP="00084940">
      <w:pPr>
        <w:pStyle w:val="NoSpacing1"/>
        <w:jc w:val="center"/>
        <w:rPr>
          <w:rFonts w:cs="Times New Roman"/>
          <w:b/>
          <w:lang w:val="hu-HU"/>
        </w:rPr>
      </w:pPr>
    </w:p>
    <w:p w14:paraId="4DDA9B64" w14:textId="77777777" w:rsidR="00084940" w:rsidRPr="00793115" w:rsidRDefault="00084940" w:rsidP="00084940">
      <w:pPr>
        <w:pStyle w:val="NoSpacing1"/>
        <w:jc w:val="center"/>
        <w:rPr>
          <w:rFonts w:cs="Times New Roman"/>
          <w:b/>
          <w:lang w:val="hu-HU"/>
        </w:rPr>
      </w:pPr>
    </w:p>
    <w:p w14:paraId="568830EE" w14:textId="77777777" w:rsidR="00084940" w:rsidRPr="00793115" w:rsidRDefault="00084940" w:rsidP="00084940">
      <w:pPr>
        <w:pStyle w:val="NoSpacing"/>
        <w:jc w:val="center"/>
        <w:rPr>
          <w:rFonts w:cs="Times New Roman"/>
          <w:b/>
          <w:lang w:val="hu-HU"/>
        </w:rPr>
      </w:pPr>
    </w:p>
    <w:p w14:paraId="41C9FFFD" w14:textId="77777777" w:rsidR="00084940" w:rsidRPr="00793115" w:rsidRDefault="00084940" w:rsidP="00084940">
      <w:pPr>
        <w:pStyle w:val="NoSpacing"/>
        <w:jc w:val="center"/>
        <w:rPr>
          <w:rFonts w:cs="Times New Roman"/>
          <w:b/>
          <w:lang w:val="hu-HU"/>
        </w:rPr>
      </w:pPr>
    </w:p>
    <w:p w14:paraId="7D6E6B77" w14:textId="77777777" w:rsidR="00084940" w:rsidRPr="00793115" w:rsidRDefault="00084940" w:rsidP="00084940">
      <w:pPr>
        <w:pStyle w:val="NoSpacing"/>
        <w:jc w:val="center"/>
        <w:rPr>
          <w:rFonts w:cs="Times New Roman"/>
          <w:b/>
          <w:lang w:val="hu-HU"/>
        </w:rPr>
      </w:pPr>
    </w:p>
    <w:p w14:paraId="101DBD47" w14:textId="77777777" w:rsidR="00084940" w:rsidRPr="00793115" w:rsidRDefault="00084940" w:rsidP="00084940">
      <w:pPr>
        <w:pStyle w:val="NoSpacing"/>
        <w:jc w:val="center"/>
        <w:rPr>
          <w:rFonts w:cs="Times New Roman"/>
          <w:b/>
          <w:lang w:val="hu-HU"/>
        </w:rPr>
      </w:pPr>
    </w:p>
    <w:p w14:paraId="5FF308CF" w14:textId="77777777" w:rsidR="00084940" w:rsidRPr="00793115" w:rsidRDefault="00084940" w:rsidP="00084940">
      <w:pPr>
        <w:pStyle w:val="NoSpacing"/>
        <w:jc w:val="center"/>
        <w:rPr>
          <w:rFonts w:cs="Times New Roman"/>
          <w:b/>
          <w:lang w:val="hu-HU"/>
        </w:rPr>
      </w:pPr>
    </w:p>
    <w:p w14:paraId="09A5DA00" w14:textId="77777777" w:rsidR="00084940" w:rsidRPr="00793115" w:rsidRDefault="00084940" w:rsidP="00084940">
      <w:pPr>
        <w:pStyle w:val="NoSpacing"/>
        <w:jc w:val="center"/>
        <w:rPr>
          <w:rFonts w:cs="Times New Roman"/>
          <w:b/>
          <w:lang w:val="hu-HU"/>
        </w:rPr>
      </w:pPr>
      <w:r w:rsidRPr="00793115">
        <w:rPr>
          <w:rFonts w:cs="Times New Roman"/>
          <w:b/>
          <w:lang w:val="hu-HU"/>
        </w:rPr>
        <w:t>II. MELLÉKLET</w:t>
      </w:r>
    </w:p>
    <w:p w14:paraId="3AA8DB96" w14:textId="77777777" w:rsidR="00084940" w:rsidRPr="00793115" w:rsidRDefault="00084940" w:rsidP="00084940">
      <w:pPr>
        <w:pStyle w:val="NoSpacing"/>
        <w:jc w:val="center"/>
        <w:rPr>
          <w:rFonts w:cs="Times New Roman"/>
          <w:b/>
          <w:lang w:val="hu-HU"/>
        </w:rPr>
      </w:pPr>
    </w:p>
    <w:p w14:paraId="7AFCDC0F" w14:textId="77777777" w:rsidR="00084940" w:rsidRPr="00793115" w:rsidRDefault="00084940" w:rsidP="00044669">
      <w:pPr>
        <w:pStyle w:val="NoSpacing"/>
        <w:numPr>
          <w:ilvl w:val="0"/>
          <w:numId w:val="7"/>
        </w:numPr>
        <w:tabs>
          <w:tab w:val="left" w:pos="0"/>
          <w:tab w:val="left" w:pos="567"/>
        </w:tabs>
        <w:ind w:hanging="720"/>
        <w:rPr>
          <w:rFonts w:cs="Times New Roman"/>
          <w:b/>
          <w:lang w:val="hu-HU"/>
        </w:rPr>
      </w:pPr>
      <w:r w:rsidRPr="00793115">
        <w:rPr>
          <w:rFonts w:cs="Times New Roman"/>
          <w:b/>
          <w:lang w:val="hu-HU"/>
        </w:rPr>
        <w:t>A GYÁRTÁSI TÉTELEK VÉGFELSZABADÍTÁSÁÉRT FELELŐS GYÁRTÓ</w:t>
      </w:r>
      <w:r w:rsidR="00180527" w:rsidRPr="00793115">
        <w:rPr>
          <w:rFonts w:cs="Times New Roman"/>
          <w:b/>
          <w:lang w:val="hu-HU"/>
        </w:rPr>
        <w:t xml:space="preserve"> (</w:t>
      </w:r>
      <w:r w:rsidRPr="00793115">
        <w:rPr>
          <w:rFonts w:cs="Times New Roman"/>
          <w:b/>
          <w:lang w:val="hu-HU"/>
        </w:rPr>
        <w:t>K</w:t>
      </w:r>
      <w:r w:rsidR="00180527" w:rsidRPr="00793115">
        <w:rPr>
          <w:rFonts w:cs="Times New Roman"/>
          <w:b/>
          <w:lang w:val="hu-HU"/>
        </w:rPr>
        <w:t>)</w:t>
      </w:r>
    </w:p>
    <w:p w14:paraId="51933218" w14:textId="77777777" w:rsidR="00084940" w:rsidRPr="00793115" w:rsidRDefault="00084940" w:rsidP="00084940">
      <w:pPr>
        <w:pStyle w:val="NoSpacing"/>
        <w:tabs>
          <w:tab w:val="left" w:pos="567"/>
        </w:tabs>
        <w:jc w:val="center"/>
        <w:rPr>
          <w:rFonts w:cs="Times New Roman"/>
          <w:b/>
          <w:lang w:val="hu-HU"/>
        </w:rPr>
      </w:pPr>
    </w:p>
    <w:p w14:paraId="16F5AC4C" w14:textId="77777777" w:rsidR="00084940" w:rsidRPr="00793115" w:rsidRDefault="00084940" w:rsidP="00084940">
      <w:pPr>
        <w:pStyle w:val="NoSpacing"/>
        <w:tabs>
          <w:tab w:val="left" w:pos="0"/>
          <w:tab w:val="left" w:pos="567"/>
        </w:tabs>
        <w:jc w:val="center"/>
        <w:rPr>
          <w:rFonts w:cs="Times New Roman"/>
          <w:b/>
          <w:lang w:val="hu-HU"/>
        </w:rPr>
      </w:pPr>
      <w:r w:rsidRPr="00793115">
        <w:rPr>
          <w:rFonts w:cs="Times New Roman"/>
          <w:b/>
          <w:lang w:val="hu-HU"/>
        </w:rPr>
        <w:t>B.</w:t>
      </w:r>
      <w:r w:rsidRPr="00793115">
        <w:rPr>
          <w:rFonts w:cs="Times New Roman"/>
          <w:b/>
          <w:lang w:val="hu-HU"/>
        </w:rPr>
        <w:tab/>
        <w:t>FELTÉTELEK VAGY KORLÁTOZÁSOK AZ ELLÁTÁS ÉS HASZNÁLAT KAPCSÁN</w:t>
      </w:r>
    </w:p>
    <w:p w14:paraId="69DF9076" w14:textId="77777777" w:rsidR="00084940" w:rsidRPr="00793115" w:rsidRDefault="00084940" w:rsidP="00084940">
      <w:pPr>
        <w:pStyle w:val="NoSpacing"/>
        <w:tabs>
          <w:tab w:val="left" w:pos="567"/>
        </w:tabs>
        <w:jc w:val="center"/>
        <w:rPr>
          <w:rFonts w:cs="Times New Roman"/>
          <w:b/>
          <w:lang w:val="hu-HU"/>
        </w:rPr>
      </w:pPr>
    </w:p>
    <w:p w14:paraId="40B5E931" w14:textId="77777777" w:rsidR="00084940" w:rsidRPr="00793115" w:rsidRDefault="00084940" w:rsidP="00044669">
      <w:pPr>
        <w:pStyle w:val="NoSpacing"/>
        <w:numPr>
          <w:ilvl w:val="0"/>
          <w:numId w:val="8"/>
        </w:numPr>
        <w:tabs>
          <w:tab w:val="left" w:pos="567"/>
        </w:tabs>
        <w:ind w:left="567" w:hanging="567"/>
        <w:rPr>
          <w:rFonts w:cs="Times New Roman"/>
          <w:b/>
          <w:lang w:val="hu-HU"/>
        </w:rPr>
      </w:pPr>
      <w:r w:rsidRPr="00793115">
        <w:rPr>
          <w:rFonts w:cs="Times New Roman"/>
          <w:b/>
          <w:lang w:val="hu-HU"/>
        </w:rPr>
        <w:t>A FORGALOMBA HOZATALI ENGEDÉLY EGYÉB FELTÉTELEI ÉS KÖVETELMÉNYEI</w:t>
      </w:r>
    </w:p>
    <w:p w14:paraId="1DBFCCFA" w14:textId="77777777" w:rsidR="00084940" w:rsidRPr="00793115" w:rsidRDefault="00084940" w:rsidP="00084940">
      <w:pPr>
        <w:pStyle w:val="NoSpacing"/>
        <w:tabs>
          <w:tab w:val="left" w:pos="567"/>
        </w:tabs>
        <w:jc w:val="center"/>
        <w:rPr>
          <w:rFonts w:cs="Times New Roman"/>
          <w:b/>
          <w:lang w:val="hu-HU"/>
        </w:rPr>
      </w:pPr>
    </w:p>
    <w:p w14:paraId="622753EE" w14:textId="77777777" w:rsidR="00084940" w:rsidRPr="00793115" w:rsidRDefault="00084940" w:rsidP="00044669">
      <w:pPr>
        <w:pStyle w:val="NoSpacing"/>
        <w:numPr>
          <w:ilvl w:val="0"/>
          <w:numId w:val="8"/>
        </w:numPr>
        <w:tabs>
          <w:tab w:val="left" w:pos="567"/>
        </w:tabs>
        <w:ind w:left="567" w:hanging="567"/>
        <w:rPr>
          <w:rFonts w:cs="Times New Roman"/>
          <w:b/>
          <w:lang w:val="hu-HU"/>
        </w:rPr>
      </w:pPr>
      <w:r w:rsidRPr="00793115">
        <w:rPr>
          <w:rFonts w:cs="Times New Roman"/>
          <w:b/>
          <w:lang w:val="hu-HU"/>
        </w:rPr>
        <w:t>FELTÉTELEK VAGY KORLÁTOZÁSOK A GYÓGYSZER BIZTONSÁGOS ÉS HATÉKONY ALKALMAZÁSÁRA VONATKOZÓAN</w:t>
      </w:r>
    </w:p>
    <w:p w14:paraId="19CBCBBF" w14:textId="77777777" w:rsidR="00084940" w:rsidRPr="00793115" w:rsidRDefault="00084940" w:rsidP="00084940">
      <w:pPr>
        <w:pStyle w:val="NoSpacing"/>
        <w:rPr>
          <w:rFonts w:cs="Times New Roman"/>
          <w:lang w:val="hu-HU"/>
        </w:rPr>
      </w:pPr>
    </w:p>
    <w:p w14:paraId="3A5422A6" w14:textId="77777777" w:rsidR="00084940" w:rsidRPr="00793115" w:rsidRDefault="00084940" w:rsidP="00084940">
      <w:pPr>
        <w:pStyle w:val="NoSpacing"/>
        <w:rPr>
          <w:rFonts w:cs="Times New Roman"/>
          <w:lang w:val="hu-HU"/>
        </w:rPr>
      </w:pPr>
    </w:p>
    <w:p w14:paraId="48C1FFFD" w14:textId="77777777" w:rsidR="00084940" w:rsidRPr="00793115" w:rsidRDefault="00084940" w:rsidP="005C0D15">
      <w:pPr>
        <w:pStyle w:val="TitleB"/>
        <w:rPr>
          <w:lang w:val="hu-HU"/>
        </w:rPr>
      </w:pPr>
      <w:r w:rsidRPr="00793115">
        <w:rPr>
          <w:lang w:val="hu-HU"/>
        </w:rPr>
        <w:br w:type="page"/>
      </w:r>
      <w:r w:rsidRPr="00793115">
        <w:rPr>
          <w:lang w:val="hu-HU"/>
        </w:rPr>
        <w:lastRenderedPageBreak/>
        <w:t>A.</w:t>
      </w:r>
      <w:r w:rsidRPr="00793115">
        <w:rPr>
          <w:lang w:val="hu-HU"/>
        </w:rPr>
        <w:tab/>
        <w:t>A GYÁRTÁSI TÉTELEK VÉGFELSZABADÍTÁSÁÉRT FELELŐS GYÁRTÓ</w:t>
      </w:r>
      <w:r w:rsidR="00B4551C" w:rsidRPr="00793115">
        <w:rPr>
          <w:lang w:val="hu-HU"/>
        </w:rPr>
        <w:t>(K)</w:t>
      </w:r>
    </w:p>
    <w:p w14:paraId="558663E7" w14:textId="77777777" w:rsidR="00084940" w:rsidRPr="00793115" w:rsidRDefault="00084940" w:rsidP="00084940">
      <w:pPr>
        <w:pStyle w:val="NoSpacing"/>
        <w:rPr>
          <w:rFonts w:cs="Times New Roman"/>
          <w:b/>
          <w:lang w:val="hu-HU"/>
        </w:rPr>
      </w:pPr>
    </w:p>
    <w:p w14:paraId="1FB36A57" w14:textId="117629F9" w:rsidR="00084940" w:rsidRPr="00793115" w:rsidRDefault="00084940" w:rsidP="00084940">
      <w:pPr>
        <w:pStyle w:val="NoSpacing"/>
        <w:rPr>
          <w:rFonts w:cs="Times New Roman"/>
          <w:u w:val="single"/>
          <w:lang w:val="hu-HU"/>
        </w:rPr>
      </w:pPr>
      <w:r w:rsidRPr="00793115">
        <w:rPr>
          <w:rFonts w:cs="Times New Roman"/>
          <w:u w:val="single"/>
          <w:lang w:val="hu-HU"/>
        </w:rPr>
        <w:t>A gyártási tételek végfelszabadításáért felelős gyártó</w:t>
      </w:r>
      <w:r w:rsidR="00810949" w:rsidRPr="00793115">
        <w:rPr>
          <w:rFonts w:cs="Times New Roman"/>
          <w:u w:val="single"/>
          <w:lang w:val="hu-HU"/>
        </w:rPr>
        <w:t>(k)</w:t>
      </w:r>
      <w:r w:rsidRPr="00793115">
        <w:rPr>
          <w:rFonts w:cs="Times New Roman"/>
          <w:u w:val="single"/>
          <w:lang w:val="hu-HU"/>
        </w:rPr>
        <w:t xml:space="preserve"> neve és címe</w:t>
      </w:r>
    </w:p>
    <w:p w14:paraId="410341C7" w14:textId="77777777" w:rsidR="00084940" w:rsidRPr="00793115" w:rsidRDefault="00084940" w:rsidP="00084940">
      <w:pPr>
        <w:pStyle w:val="NoSpacing"/>
        <w:rPr>
          <w:rFonts w:cs="Times New Roman"/>
          <w:lang w:val="hu-HU"/>
        </w:rPr>
      </w:pPr>
    </w:p>
    <w:p w14:paraId="3A0D400C" w14:textId="77777777" w:rsidR="005F05D4" w:rsidRPr="00793115" w:rsidRDefault="005F05D4" w:rsidP="005F05D4">
      <w:pPr>
        <w:spacing w:after="0" w:line="240" w:lineRule="auto"/>
        <w:rPr>
          <w:rFonts w:ascii="Times New Roman" w:eastAsia="SimSun" w:hAnsi="Times New Roman" w:cs="Times New Roman"/>
          <w:noProof/>
          <w:lang w:val="hu-HU" w:eastAsia="zh-CN" w:bidi="ar-SA"/>
        </w:rPr>
      </w:pPr>
      <w:r w:rsidRPr="00793115">
        <w:rPr>
          <w:rFonts w:ascii="Times New Roman" w:eastAsia="SimSun" w:hAnsi="Times New Roman" w:cs="Times New Roman"/>
          <w:noProof/>
          <w:lang w:val="hu-HU" w:eastAsia="zh-CN" w:bidi="ar-SA"/>
        </w:rPr>
        <w:t>Teva Operations Poland Sp. z o.o.</w:t>
      </w:r>
    </w:p>
    <w:p w14:paraId="295ECF6C" w14:textId="77777777" w:rsidR="005F05D4" w:rsidRPr="00793115" w:rsidRDefault="005F05D4" w:rsidP="005F05D4">
      <w:pPr>
        <w:spacing w:after="0" w:line="240" w:lineRule="auto"/>
        <w:rPr>
          <w:rFonts w:ascii="Times New Roman" w:eastAsia="SimSun" w:hAnsi="Times New Roman" w:cs="Times New Roman"/>
          <w:noProof/>
          <w:lang w:val="hu-HU" w:eastAsia="zh-CN" w:bidi="ar-SA"/>
        </w:rPr>
      </w:pPr>
      <w:r w:rsidRPr="00793115">
        <w:rPr>
          <w:rFonts w:ascii="Times New Roman" w:eastAsia="SimSun" w:hAnsi="Times New Roman" w:cs="Times New Roman"/>
          <w:noProof/>
          <w:lang w:val="hu-HU" w:eastAsia="zh-CN" w:bidi="ar-SA"/>
        </w:rPr>
        <w:t>ul. Mogilska 80</w:t>
      </w:r>
    </w:p>
    <w:p w14:paraId="35482B84" w14:textId="77777777" w:rsidR="005F05D4" w:rsidRPr="00793115" w:rsidRDefault="005F05D4" w:rsidP="005F05D4">
      <w:pPr>
        <w:spacing w:after="0" w:line="240" w:lineRule="auto"/>
        <w:rPr>
          <w:rFonts w:ascii="Times New Roman" w:eastAsia="SimSun" w:hAnsi="Times New Roman" w:cs="Times New Roman"/>
          <w:noProof/>
          <w:lang w:val="hu-HU" w:eastAsia="zh-CN" w:bidi="ar-SA"/>
        </w:rPr>
      </w:pPr>
      <w:r w:rsidRPr="00793115">
        <w:rPr>
          <w:rFonts w:ascii="Times New Roman" w:eastAsia="SimSun" w:hAnsi="Times New Roman" w:cs="Times New Roman"/>
          <w:noProof/>
          <w:lang w:val="hu-HU" w:eastAsia="zh-CN" w:bidi="ar-SA"/>
        </w:rPr>
        <w:t>31-546 Kraków</w:t>
      </w:r>
    </w:p>
    <w:p w14:paraId="2CBA3328" w14:textId="2C52E16E" w:rsidR="005F05D4" w:rsidRPr="00793115" w:rsidRDefault="005F05D4" w:rsidP="005F05D4">
      <w:pPr>
        <w:spacing w:after="0" w:line="240" w:lineRule="auto"/>
        <w:rPr>
          <w:rFonts w:ascii="Times New Roman" w:eastAsia="SimSun" w:hAnsi="Times New Roman" w:cs="Times New Roman"/>
          <w:noProof/>
          <w:lang w:val="hu-HU" w:eastAsia="zh-CN" w:bidi="ar-SA"/>
        </w:rPr>
      </w:pPr>
      <w:r w:rsidRPr="00793115">
        <w:rPr>
          <w:rFonts w:ascii="Times New Roman" w:eastAsia="SimSun" w:hAnsi="Times New Roman" w:cs="Times New Roman"/>
          <w:noProof/>
          <w:lang w:val="hu-HU" w:eastAsia="zh-CN" w:bidi="ar-SA"/>
        </w:rPr>
        <w:t>Lengyelország</w:t>
      </w:r>
    </w:p>
    <w:p w14:paraId="1474DE56" w14:textId="77777777" w:rsidR="00084940" w:rsidRPr="00793115" w:rsidRDefault="00084940" w:rsidP="00084940">
      <w:pPr>
        <w:pStyle w:val="NoSpacing"/>
        <w:rPr>
          <w:rFonts w:cs="Times New Roman"/>
          <w:lang w:val="hu-HU"/>
        </w:rPr>
      </w:pPr>
    </w:p>
    <w:p w14:paraId="62824735" w14:textId="77777777" w:rsidR="003A5445" w:rsidRPr="00793115" w:rsidRDefault="003A5445" w:rsidP="00084940">
      <w:pPr>
        <w:pStyle w:val="NoSpacing"/>
        <w:rPr>
          <w:rFonts w:cs="Times New Roman"/>
          <w:lang w:val="hu-HU"/>
        </w:rPr>
      </w:pPr>
    </w:p>
    <w:p w14:paraId="3AF29E69" w14:textId="77777777" w:rsidR="00084940" w:rsidRPr="00793115" w:rsidRDefault="00084940" w:rsidP="005C0D15">
      <w:pPr>
        <w:pStyle w:val="TitleB"/>
        <w:rPr>
          <w:lang w:val="hu-HU"/>
        </w:rPr>
      </w:pPr>
      <w:r w:rsidRPr="00793115">
        <w:rPr>
          <w:lang w:val="hu-HU"/>
        </w:rPr>
        <w:t>B.</w:t>
      </w:r>
      <w:r w:rsidRPr="00793115">
        <w:rPr>
          <w:lang w:val="hu-HU"/>
        </w:rPr>
        <w:tab/>
        <w:t xml:space="preserve">FELTÉTELEK VAGY KORLÁTOZÁSOK AZ ELLÁTÁS ÉS HASZNÁLAT KAPCSÁN </w:t>
      </w:r>
    </w:p>
    <w:p w14:paraId="08B3FA0A" w14:textId="77777777" w:rsidR="00084940" w:rsidRPr="00793115" w:rsidRDefault="00084940" w:rsidP="00084940">
      <w:pPr>
        <w:pStyle w:val="NoSpacing"/>
        <w:rPr>
          <w:rFonts w:cs="Times New Roman"/>
          <w:lang w:val="hu-HU"/>
        </w:rPr>
      </w:pPr>
    </w:p>
    <w:p w14:paraId="7B8C0794" w14:textId="77777777" w:rsidR="00084940" w:rsidRPr="00793115" w:rsidRDefault="00084940" w:rsidP="00084940">
      <w:pPr>
        <w:pStyle w:val="NoSpacing"/>
        <w:tabs>
          <w:tab w:val="left" w:pos="0"/>
        </w:tabs>
        <w:rPr>
          <w:rFonts w:cs="Times New Roman"/>
          <w:lang w:val="hu-HU"/>
        </w:rPr>
      </w:pPr>
      <w:r w:rsidRPr="00793115">
        <w:rPr>
          <w:rFonts w:cs="Times New Roman"/>
          <w:lang w:val="hu-HU"/>
        </w:rPr>
        <w:t>Korlátozott érvényű orvosi rendelvényhez kötött gyógyszer (lásd I. Melléklet: Alkalmazási előírás, 4.2 pont).</w:t>
      </w:r>
    </w:p>
    <w:p w14:paraId="460BB093" w14:textId="77777777" w:rsidR="00084940" w:rsidRPr="00793115" w:rsidRDefault="00084940" w:rsidP="00084940">
      <w:pPr>
        <w:pStyle w:val="NoSpacing"/>
        <w:tabs>
          <w:tab w:val="left" w:pos="0"/>
        </w:tabs>
        <w:rPr>
          <w:rFonts w:cs="Times New Roman"/>
          <w:lang w:val="hu-HU"/>
        </w:rPr>
      </w:pPr>
    </w:p>
    <w:p w14:paraId="4981E253" w14:textId="77777777" w:rsidR="00084940" w:rsidRPr="00793115" w:rsidRDefault="00084940" w:rsidP="00084940">
      <w:pPr>
        <w:pStyle w:val="NoSpacing"/>
        <w:tabs>
          <w:tab w:val="left" w:pos="0"/>
        </w:tabs>
        <w:rPr>
          <w:rFonts w:cs="Times New Roman"/>
          <w:lang w:val="hu-HU"/>
        </w:rPr>
      </w:pPr>
    </w:p>
    <w:p w14:paraId="16D46BB6" w14:textId="77777777" w:rsidR="00084940" w:rsidRPr="00793115" w:rsidRDefault="005C0D15" w:rsidP="005C0D15">
      <w:pPr>
        <w:pStyle w:val="TitleB"/>
        <w:rPr>
          <w:lang w:val="hu-HU"/>
        </w:rPr>
      </w:pPr>
      <w:r w:rsidRPr="00793115">
        <w:rPr>
          <w:lang w:val="hu-HU"/>
        </w:rPr>
        <w:t>C.</w:t>
      </w:r>
      <w:r w:rsidRPr="00793115">
        <w:rPr>
          <w:lang w:val="hu-HU"/>
        </w:rPr>
        <w:tab/>
      </w:r>
      <w:r w:rsidR="00084940" w:rsidRPr="00793115">
        <w:rPr>
          <w:lang w:val="hu-HU"/>
        </w:rPr>
        <w:t xml:space="preserve">A FORGALOMBA HOZATALI ENGEDÉLY EGYÉB FELTÉTELEI ÉS KÖVETELMÉNYEI  </w:t>
      </w:r>
    </w:p>
    <w:p w14:paraId="6E34EB9F" w14:textId="77777777" w:rsidR="00084940" w:rsidRPr="00793115" w:rsidRDefault="00084940" w:rsidP="00084940">
      <w:pPr>
        <w:pStyle w:val="NoSpacing"/>
        <w:tabs>
          <w:tab w:val="left" w:pos="0"/>
        </w:tabs>
        <w:rPr>
          <w:rFonts w:cs="Times New Roman"/>
          <w:lang w:val="hu-HU"/>
        </w:rPr>
      </w:pPr>
    </w:p>
    <w:p w14:paraId="7F40300A" w14:textId="77777777" w:rsidR="00084940" w:rsidRPr="00793115" w:rsidRDefault="00084940" w:rsidP="00044669">
      <w:pPr>
        <w:pStyle w:val="NoSpacing"/>
        <w:numPr>
          <w:ilvl w:val="0"/>
          <w:numId w:val="9"/>
        </w:numPr>
        <w:tabs>
          <w:tab w:val="left" w:pos="0"/>
        </w:tabs>
        <w:ind w:left="567" w:hanging="567"/>
        <w:rPr>
          <w:rFonts w:cs="Times New Roman"/>
          <w:b/>
          <w:lang w:val="hu-HU"/>
        </w:rPr>
      </w:pPr>
      <w:r w:rsidRPr="00793115">
        <w:rPr>
          <w:rFonts w:cs="Times New Roman"/>
          <w:b/>
          <w:lang w:val="hu-HU"/>
        </w:rPr>
        <w:t xml:space="preserve">Időszakos gyógyszerbiztonsági jelentések </w:t>
      </w:r>
    </w:p>
    <w:p w14:paraId="5C7FE472" w14:textId="77777777" w:rsidR="00084940" w:rsidRPr="00793115" w:rsidRDefault="00084940" w:rsidP="00084940">
      <w:pPr>
        <w:pStyle w:val="NoSpacing"/>
        <w:rPr>
          <w:rFonts w:cs="Times New Roman"/>
          <w:lang w:val="hu-HU"/>
        </w:rPr>
      </w:pPr>
    </w:p>
    <w:p w14:paraId="316BCA26" w14:textId="77777777" w:rsidR="006476C4" w:rsidRPr="00793115" w:rsidRDefault="006476C4" w:rsidP="0093154C">
      <w:pPr>
        <w:pStyle w:val="NoSpacing"/>
        <w:rPr>
          <w:lang w:val="hu-HU"/>
        </w:rPr>
      </w:pPr>
      <w:r w:rsidRPr="00793115">
        <w:rPr>
          <w:lang w:val="hu-HU"/>
        </w:rPr>
        <w:t>Erre a készítményre az időszakos gyógyszerbiztonsági jelentéseket a 2001/83/EK irányelv 107c. cikkének (7) bekezdésében megállapított és az európai internetes gyógyszerportálon nyilvánosságra hozott uniós referencia időpontok listája (EURD lista), illetve annak bármely későbbi frissített változata szerinti követelményeknek megfelelően kell benyújtani.</w:t>
      </w:r>
    </w:p>
    <w:p w14:paraId="0F36DA64" w14:textId="77777777" w:rsidR="00084940" w:rsidRPr="00793115" w:rsidRDefault="00084940" w:rsidP="00084940">
      <w:pPr>
        <w:pStyle w:val="NoSpacing"/>
        <w:rPr>
          <w:rFonts w:cs="Times New Roman"/>
          <w:lang w:val="hu-HU"/>
        </w:rPr>
      </w:pPr>
    </w:p>
    <w:p w14:paraId="4664E5DA" w14:textId="77777777" w:rsidR="00084940" w:rsidRPr="00793115" w:rsidRDefault="00084940" w:rsidP="00084940">
      <w:pPr>
        <w:pStyle w:val="NoSpacing"/>
        <w:rPr>
          <w:rFonts w:cs="Times New Roman"/>
          <w:lang w:val="hu-HU"/>
        </w:rPr>
      </w:pPr>
    </w:p>
    <w:p w14:paraId="27D2A687" w14:textId="77777777" w:rsidR="00084940" w:rsidRPr="00793115" w:rsidRDefault="00084940" w:rsidP="005C0D15">
      <w:pPr>
        <w:pStyle w:val="TitleB"/>
        <w:rPr>
          <w:lang w:val="hu-HU"/>
        </w:rPr>
      </w:pPr>
      <w:r w:rsidRPr="00793115">
        <w:rPr>
          <w:lang w:val="hu-HU"/>
        </w:rPr>
        <w:t>D.</w:t>
      </w:r>
      <w:r w:rsidRPr="00793115">
        <w:rPr>
          <w:lang w:val="hu-HU"/>
        </w:rPr>
        <w:tab/>
        <w:t>FELTÉTELEK VAGY KORLÁTOZÁSOK A GYÓGYSZER BIZTONSÁGOS ÉS HATÉKONY ALKALMAZÁSÁRA VONATKOZÓAN</w:t>
      </w:r>
    </w:p>
    <w:p w14:paraId="574B43B6" w14:textId="77777777" w:rsidR="00084940" w:rsidRPr="00793115" w:rsidRDefault="00084940" w:rsidP="00084940">
      <w:pPr>
        <w:pStyle w:val="NoSpacing"/>
        <w:tabs>
          <w:tab w:val="left" w:pos="0"/>
        </w:tabs>
        <w:rPr>
          <w:rFonts w:cs="Times New Roman"/>
          <w:lang w:val="hu-HU"/>
        </w:rPr>
      </w:pPr>
    </w:p>
    <w:p w14:paraId="7D717F92" w14:textId="77777777" w:rsidR="00084940" w:rsidRPr="00793115" w:rsidRDefault="00084940" w:rsidP="00044669">
      <w:pPr>
        <w:pStyle w:val="NoSpacing"/>
        <w:numPr>
          <w:ilvl w:val="0"/>
          <w:numId w:val="9"/>
        </w:numPr>
        <w:tabs>
          <w:tab w:val="left" w:pos="0"/>
        </w:tabs>
        <w:ind w:left="567" w:hanging="567"/>
        <w:rPr>
          <w:rFonts w:cs="Times New Roman"/>
          <w:b/>
          <w:lang w:val="hu-HU"/>
        </w:rPr>
      </w:pPr>
      <w:r w:rsidRPr="00793115">
        <w:rPr>
          <w:rFonts w:cs="Times New Roman"/>
          <w:b/>
          <w:lang w:val="hu-HU"/>
        </w:rPr>
        <w:t xml:space="preserve">Kockázatkezelési terv </w:t>
      </w:r>
    </w:p>
    <w:p w14:paraId="0637F7CF" w14:textId="77777777" w:rsidR="00084940" w:rsidRPr="00793115" w:rsidRDefault="00084940" w:rsidP="00084940">
      <w:pPr>
        <w:pStyle w:val="NoSpacing"/>
        <w:rPr>
          <w:rFonts w:cs="Times New Roman"/>
          <w:lang w:val="hu-HU"/>
        </w:rPr>
      </w:pPr>
    </w:p>
    <w:p w14:paraId="2C2A65BD" w14:textId="77777777" w:rsidR="00E71550" w:rsidRPr="00793115" w:rsidRDefault="00E71550" w:rsidP="00084940">
      <w:pPr>
        <w:pStyle w:val="NoSpacing"/>
        <w:tabs>
          <w:tab w:val="left" w:pos="0"/>
        </w:tabs>
        <w:rPr>
          <w:rFonts w:cs="Times New Roman"/>
          <w:lang w:val="hu-HU"/>
        </w:rPr>
      </w:pPr>
      <w:r w:rsidRPr="00793115">
        <w:rPr>
          <w:rFonts w:cs="Times New Roman"/>
          <w:lang w:val="hu-HU"/>
        </w:rPr>
        <w:t>Nem értelmezhető</w:t>
      </w:r>
    </w:p>
    <w:p w14:paraId="718DDD92" w14:textId="77777777" w:rsidR="00E76F0A" w:rsidRPr="00793115" w:rsidRDefault="00E76F0A" w:rsidP="00E76F0A">
      <w:pPr>
        <w:pStyle w:val="NoSpacing"/>
        <w:rPr>
          <w:rFonts w:cs="Times New Roman"/>
          <w:lang w:val="hu-HU"/>
        </w:rPr>
      </w:pPr>
    </w:p>
    <w:p w14:paraId="6A7A290A" w14:textId="77777777" w:rsidR="002B0FCB" w:rsidRPr="00793115" w:rsidRDefault="002B0FCB" w:rsidP="007F7D8F">
      <w:pPr>
        <w:pStyle w:val="NoSpacing"/>
        <w:rPr>
          <w:rFonts w:cs="Times New Roman"/>
          <w:iCs/>
          <w:lang w:val="hu-HU"/>
        </w:rPr>
      </w:pPr>
    </w:p>
    <w:p w14:paraId="6B856056" w14:textId="77777777" w:rsidR="00A95F76" w:rsidRPr="00793115" w:rsidRDefault="00A95F76" w:rsidP="007F7D8F">
      <w:pPr>
        <w:pStyle w:val="NoSpacing"/>
        <w:rPr>
          <w:rFonts w:cs="Times New Roman"/>
          <w:b/>
          <w:lang w:val="hu-HU"/>
        </w:rPr>
      </w:pPr>
      <w:r w:rsidRPr="00793115">
        <w:rPr>
          <w:lang w:val="hu-HU"/>
        </w:rPr>
        <w:br w:type="page"/>
      </w:r>
    </w:p>
    <w:p w14:paraId="76CDBF2C" w14:textId="77777777" w:rsidR="00A95F76" w:rsidRPr="00793115" w:rsidRDefault="00A95F76" w:rsidP="00E76F0A">
      <w:pPr>
        <w:pStyle w:val="NoSpacing1"/>
        <w:jc w:val="center"/>
        <w:rPr>
          <w:rFonts w:cs="Times New Roman"/>
          <w:lang w:val="hu-HU"/>
        </w:rPr>
      </w:pPr>
    </w:p>
    <w:p w14:paraId="4E2BE59B" w14:textId="77777777" w:rsidR="00A95F76" w:rsidRPr="00793115" w:rsidRDefault="00A95F76" w:rsidP="00E76F0A">
      <w:pPr>
        <w:pStyle w:val="NoSpacing1"/>
        <w:jc w:val="center"/>
        <w:rPr>
          <w:rFonts w:cs="Times New Roman"/>
          <w:lang w:val="hu-HU"/>
        </w:rPr>
      </w:pPr>
    </w:p>
    <w:p w14:paraId="0514576F" w14:textId="77777777" w:rsidR="00A95F76" w:rsidRPr="00793115" w:rsidRDefault="00A95F76" w:rsidP="00E76F0A">
      <w:pPr>
        <w:pStyle w:val="NoSpacing1"/>
        <w:jc w:val="center"/>
        <w:rPr>
          <w:rFonts w:cs="Times New Roman"/>
          <w:lang w:val="hu-HU"/>
        </w:rPr>
      </w:pPr>
    </w:p>
    <w:p w14:paraId="786AF4EB" w14:textId="77777777" w:rsidR="00A95F76" w:rsidRPr="00793115" w:rsidRDefault="00A95F76" w:rsidP="00E76F0A">
      <w:pPr>
        <w:pStyle w:val="NoSpacing1"/>
        <w:jc w:val="center"/>
        <w:rPr>
          <w:rFonts w:cs="Times New Roman"/>
          <w:lang w:val="hu-HU"/>
        </w:rPr>
      </w:pPr>
    </w:p>
    <w:p w14:paraId="3A42D308" w14:textId="77777777" w:rsidR="00A95F76" w:rsidRPr="00793115" w:rsidRDefault="00A95F76" w:rsidP="00E76F0A">
      <w:pPr>
        <w:pStyle w:val="NoSpacing1"/>
        <w:jc w:val="center"/>
        <w:rPr>
          <w:rFonts w:cs="Times New Roman"/>
          <w:lang w:val="hu-HU"/>
        </w:rPr>
      </w:pPr>
    </w:p>
    <w:p w14:paraId="30A6B6E5" w14:textId="77777777" w:rsidR="00A95F76" w:rsidRPr="00793115" w:rsidRDefault="00A95F76" w:rsidP="00E76F0A">
      <w:pPr>
        <w:pStyle w:val="NoSpacing1"/>
        <w:jc w:val="center"/>
        <w:rPr>
          <w:rFonts w:cs="Times New Roman"/>
          <w:lang w:val="hu-HU"/>
        </w:rPr>
      </w:pPr>
    </w:p>
    <w:p w14:paraId="06C332A1" w14:textId="77777777" w:rsidR="00A95F76" w:rsidRPr="00793115" w:rsidRDefault="00A95F76" w:rsidP="00E76F0A">
      <w:pPr>
        <w:pStyle w:val="NoSpacing1"/>
        <w:jc w:val="center"/>
        <w:rPr>
          <w:rFonts w:cs="Times New Roman"/>
          <w:lang w:val="hu-HU"/>
        </w:rPr>
      </w:pPr>
    </w:p>
    <w:p w14:paraId="097A1040" w14:textId="77777777" w:rsidR="00A95F76" w:rsidRPr="00793115" w:rsidRDefault="00A95F76" w:rsidP="00E76F0A">
      <w:pPr>
        <w:pStyle w:val="NoSpacing1"/>
        <w:jc w:val="center"/>
        <w:rPr>
          <w:rFonts w:cs="Times New Roman"/>
          <w:lang w:val="hu-HU"/>
        </w:rPr>
      </w:pPr>
    </w:p>
    <w:p w14:paraId="2ACE1ED9" w14:textId="77777777" w:rsidR="00A95F76" w:rsidRPr="00793115" w:rsidRDefault="00A95F76" w:rsidP="00E76F0A">
      <w:pPr>
        <w:pStyle w:val="NoSpacing1"/>
        <w:jc w:val="center"/>
        <w:rPr>
          <w:rFonts w:cs="Times New Roman"/>
          <w:lang w:val="hu-HU"/>
        </w:rPr>
      </w:pPr>
    </w:p>
    <w:p w14:paraId="40823C21" w14:textId="77777777" w:rsidR="00A95F76" w:rsidRPr="00793115" w:rsidRDefault="00A95F76" w:rsidP="00E76F0A">
      <w:pPr>
        <w:pStyle w:val="NoSpacing1"/>
        <w:jc w:val="center"/>
        <w:rPr>
          <w:rFonts w:cs="Times New Roman"/>
          <w:lang w:val="hu-HU"/>
        </w:rPr>
      </w:pPr>
    </w:p>
    <w:p w14:paraId="5F499AE6" w14:textId="77777777" w:rsidR="00A95F76" w:rsidRPr="00793115" w:rsidRDefault="00A95F76" w:rsidP="00E76F0A">
      <w:pPr>
        <w:pStyle w:val="NoSpacing1"/>
        <w:jc w:val="center"/>
        <w:rPr>
          <w:rFonts w:cs="Times New Roman"/>
          <w:lang w:val="hu-HU"/>
        </w:rPr>
      </w:pPr>
    </w:p>
    <w:p w14:paraId="25C84C63" w14:textId="77777777" w:rsidR="00A95F76" w:rsidRPr="00793115" w:rsidRDefault="00A95F76" w:rsidP="00E76F0A">
      <w:pPr>
        <w:pStyle w:val="NoSpacing1"/>
        <w:jc w:val="center"/>
        <w:rPr>
          <w:rFonts w:cs="Times New Roman"/>
          <w:lang w:val="hu-HU"/>
        </w:rPr>
      </w:pPr>
    </w:p>
    <w:p w14:paraId="10273BD9" w14:textId="77777777" w:rsidR="00A95F76" w:rsidRPr="00793115" w:rsidRDefault="00A95F76" w:rsidP="00E76F0A">
      <w:pPr>
        <w:pStyle w:val="NoSpacing1"/>
        <w:jc w:val="center"/>
        <w:rPr>
          <w:rFonts w:cs="Times New Roman"/>
          <w:lang w:val="hu-HU"/>
        </w:rPr>
      </w:pPr>
    </w:p>
    <w:p w14:paraId="4C2FAB0E" w14:textId="77777777" w:rsidR="00A95F76" w:rsidRPr="00793115" w:rsidRDefault="00A95F76" w:rsidP="00E76F0A">
      <w:pPr>
        <w:pStyle w:val="NoSpacing1"/>
        <w:jc w:val="center"/>
        <w:rPr>
          <w:rFonts w:cs="Times New Roman"/>
          <w:lang w:val="hu-HU"/>
        </w:rPr>
      </w:pPr>
    </w:p>
    <w:p w14:paraId="5BC20CE7" w14:textId="77777777" w:rsidR="00A95F76" w:rsidRPr="00793115" w:rsidRDefault="00A95F76" w:rsidP="00E76F0A">
      <w:pPr>
        <w:pStyle w:val="NoSpacing1"/>
        <w:jc w:val="center"/>
        <w:rPr>
          <w:rFonts w:cs="Times New Roman"/>
          <w:lang w:val="hu-HU"/>
        </w:rPr>
      </w:pPr>
    </w:p>
    <w:p w14:paraId="3E75EB6F" w14:textId="77777777" w:rsidR="00A95F76" w:rsidRPr="00793115" w:rsidRDefault="00A95F76" w:rsidP="00E76F0A">
      <w:pPr>
        <w:pStyle w:val="NoSpacing1"/>
        <w:jc w:val="center"/>
        <w:rPr>
          <w:rFonts w:cs="Times New Roman"/>
          <w:lang w:val="hu-HU"/>
        </w:rPr>
      </w:pPr>
    </w:p>
    <w:p w14:paraId="4CD5E248" w14:textId="77777777" w:rsidR="00A95F76" w:rsidRPr="00793115" w:rsidRDefault="00A95F76" w:rsidP="00E76F0A">
      <w:pPr>
        <w:pStyle w:val="NoSpacing1"/>
        <w:jc w:val="center"/>
        <w:rPr>
          <w:rFonts w:cs="Times New Roman"/>
          <w:lang w:val="hu-HU"/>
        </w:rPr>
      </w:pPr>
    </w:p>
    <w:p w14:paraId="4456BFA5" w14:textId="77777777" w:rsidR="00A95F76" w:rsidRPr="00793115" w:rsidRDefault="00A95F76" w:rsidP="00E76F0A">
      <w:pPr>
        <w:pStyle w:val="NoSpacing1"/>
        <w:jc w:val="center"/>
        <w:rPr>
          <w:rFonts w:cs="Times New Roman"/>
          <w:lang w:val="hu-HU"/>
        </w:rPr>
      </w:pPr>
    </w:p>
    <w:p w14:paraId="4F02EE76" w14:textId="77777777" w:rsidR="00A95F76" w:rsidRPr="00793115" w:rsidRDefault="00A95F76" w:rsidP="00E76F0A">
      <w:pPr>
        <w:pStyle w:val="NoSpacing1"/>
        <w:jc w:val="center"/>
        <w:rPr>
          <w:rFonts w:cs="Times New Roman"/>
          <w:lang w:val="hu-HU"/>
        </w:rPr>
      </w:pPr>
    </w:p>
    <w:p w14:paraId="3E8316AF" w14:textId="77777777" w:rsidR="00A95F76" w:rsidRPr="00793115" w:rsidRDefault="00A95F76" w:rsidP="00E76F0A">
      <w:pPr>
        <w:pStyle w:val="NoSpacing1"/>
        <w:jc w:val="center"/>
        <w:rPr>
          <w:rFonts w:cs="Times New Roman"/>
          <w:lang w:val="hu-HU"/>
        </w:rPr>
      </w:pPr>
    </w:p>
    <w:p w14:paraId="460A0E0B" w14:textId="77777777" w:rsidR="00A95F76" w:rsidRPr="00793115" w:rsidRDefault="00A95F76" w:rsidP="00E76F0A">
      <w:pPr>
        <w:pStyle w:val="NoSpacing1"/>
        <w:jc w:val="center"/>
        <w:rPr>
          <w:rFonts w:cs="Times New Roman"/>
          <w:lang w:val="hu-HU"/>
        </w:rPr>
      </w:pPr>
    </w:p>
    <w:p w14:paraId="0AC98701" w14:textId="77777777" w:rsidR="00A95F76" w:rsidRPr="00793115" w:rsidRDefault="00A95F76" w:rsidP="00E76F0A">
      <w:pPr>
        <w:pStyle w:val="NoSpacing1"/>
        <w:jc w:val="center"/>
        <w:rPr>
          <w:rFonts w:cs="Times New Roman"/>
          <w:lang w:val="hu-HU"/>
        </w:rPr>
      </w:pPr>
    </w:p>
    <w:p w14:paraId="704CDE05" w14:textId="77777777" w:rsidR="00A95F76" w:rsidRPr="00793115" w:rsidRDefault="00A95F76" w:rsidP="00A95F76">
      <w:pPr>
        <w:pStyle w:val="NoSpacing1"/>
        <w:jc w:val="center"/>
        <w:rPr>
          <w:rFonts w:cs="Times New Roman"/>
          <w:b/>
          <w:bCs/>
          <w:lang w:val="hu-HU"/>
        </w:rPr>
      </w:pPr>
      <w:r w:rsidRPr="00793115">
        <w:rPr>
          <w:rFonts w:cs="Times New Roman"/>
          <w:b/>
          <w:bCs/>
          <w:lang w:val="hu-HU"/>
        </w:rPr>
        <w:t>III. MELLÉKLET</w:t>
      </w:r>
    </w:p>
    <w:p w14:paraId="4FEE498C" w14:textId="77777777" w:rsidR="00A95F76" w:rsidRPr="00793115" w:rsidRDefault="00A95F76" w:rsidP="00A95F76">
      <w:pPr>
        <w:pStyle w:val="NoSpacing1"/>
        <w:jc w:val="center"/>
        <w:rPr>
          <w:rFonts w:cs="Times New Roman"/>
          <w:b/>
          <w:bCs/>
          <w:lang w:val="hu-HU"/>
        </w:rPr>
      </w:pPr>
    </w:p>
    <w:p w14:paraId="038850B6" w14:textId="77777777" w:rsidR="00A95F76" w:rsidRPr="00793115" w:rsidRDefault="00A95F76" w:rsidP="00A95F76">
      <w:pPr>
        <w:pStyle w:val="NoSpacing1"/>
        <w:jc w:val="center"/>
        <w:rPr>
          <w:rFonts w:cs="Times New Roman"/>
          <w:b/>
          <w:bCs/>
          <w:lang w:val="hu-HU"/>
        </w:rPr>
      </w:pPr>
      <w:r w:rsidRPr="00793115">
        <w:rPr>
          <w:rFonts w:cs="Times New Roman"/>
          <w:b/>
          <w:bCs/>
          <w:lang w:val="hu-HU"/>
        </w:rPr>
        <w:t>CÍMKESZÖVEG ÉS BETEGTÁJÉKOZTATÓ</w:t>
      </w:r>
    </w:p>
    <w:p w14:paraId="1F8D0938" w14:textId="77777777" w:rsidR="00A22103" w:rsidRPr="00793115" w:rsidRDefault="00A22103" w:rsidP="00A95F76">
      <w:pPr>
        <w:pStyle w:val="NoSpacing1"/>
        <w:jc w:val="center"/>
        <w:rPr>
          <w:rFonts w:cs="Times New Roman"/>
          <w:b/>
          <w:bCs/>
          <w:lang w:val="hu-HU"/>
        </w:rPr>
      </w:pPr>
      <w:r w:rsidRPr="00793115">
        <w:rPr>
          <w:rFonts w:cs="Times New Roman"/>
          <w:b/>
          <w:bCs/>
          <w:lang w:val="hu-HU"/>
        </w:rPr>
        <w:br w:type="page"/>
      </w:r>
    </w:p>
    <w:p w14:paraId="00A77E8B" w14:textId="77777777" w:rsidR="00A22103" w:rsidRPr="00793115" w:rsidRDefault="00A22103" w:rsidP="00A95F76">
      <w:pPr>
        <w:pStyle w:val="NoSpacing1"/>
        <w:jc w:val="center"/>
        <w:rPr>
          <w:rFonts w:cs="Times New Roman"/>
          <w:b/>
          <w:bCs/>
          <w:lang w:val="hu-HU"/>
        </w:rPr>
      </w:pPr>
    </w:p>
    <w:p w14:paraId="34AE3BC4" w14:textId="77777777" w:rsidR="00A22103" w:rsidRPr="00793115" w:rsidRDefault="00A22103" w:rsidP="00A95F76">
      <w:pPr>
        <w:pStyle w:val="NoSpacing1"/>
        <w:jc w:val="center"/>
        <w:rPr>
          <w:rFonts w:cs="Times New Roman"/>
          <w:b/>
          <w:bCs/>
          <w:lang w:val="hu-HU"/>
        </w:rPr>
      </w:pPr>
    </w:p>
    <w:p w14:paraId="1B379A8F" w14:textId="77777777" w:rsidR="00A22103" w:rsidRPr="00793115" w:rsidRDefault="00A22103" w:rsidP="00A95F76">
      <w:pPr>
        <w:pStyle w:val="NoSpacing1"/>
        <w:jc w:val="center"/>
        <w:rPr>
          <w:rFonts w:cs="Times New Roman"/>
          <w:b/>
          <w:bCs/>
          <w:lang w:val="hu-HU"/>
        </w:rPr>
      </w:pPr>
    </w:p>
    <w:p w14:paraId="3F312273" w14:textId="77777777" w:rsidR="00A22103" w:rsidRPr="00793115" w:rsidRDefault="00A22103" w:rsidP="00A95F76">
      <w:pPr>
        <w:pStyle w:val="NoSpacing1"/>
        <w:jc w:val="center"/>
        <w:rPr>
          <w:rFonts w:cs="Times New Roman"/>
          <w:b/>
          <w:bCs/>
          <w:lang w:val="hu-HU"/>
        </w:rPr>
      </w:pPr>
    </w:p>
    <w:p w14:paraId="5B036457" w14:textId="77777777" w:rsidR="00A22103" w:rsidRPr="00793115" w:rsidRDefault="00A22103" w:rsidP="00A95F76">
      <w:pPr>
        <w:pStyle w:val="NoSpacing1"/>
        <w:jc w:val="center"/>
        <w:rPr>
          <w:rFonts w:cs="Times New Roman"/>
          <w:b/>
          <w:bCs/>
          <w:lang w:val="hu-HU"/>
        </w:rPr>
      </w:pPr>
    </w:p>
    <w:p w14:paraId="2C2D3593" w14:textId="77777777" w:rsidR="00A22103" w:rsidRPr="00793115" w:rsidRDefault="00A22103" w:rsidP="00A95F76">
      <w:pPr>
        <w:pStyle w:val="NoSpacing1"/>
        <w:jc w:val="center"/>
        <w:rPr>
          <w:rFonts w:cs="Times New Roman"/>
          <w:b/>
          <w:bCs/>
          <w:lang w:val="hu-HU"/>
        </w:rPr>
      </w:pPr>
    </w:p>
    <w:p w14:paraId="5D6D0551" w14:textId="77777777" w:rsidR="00A22103" w:rsidRPr="00793115" w:rsidRDefault="00A22103" w:rsidP="00A95F76">
      <w:pPr>
        <w:pStyle w:val="NoSpacing1"/>
        <w:jc w:val="center"/>
        <w:rPr>
          <w:rFonts w:cs="Times New Roman"/>
          <w:b/>
          <w:bCs/>
          <w:lang w:val="hu-HU"/>
        </w:rPr>
      </w:pPr>
    </w:p>
    <w:p w14:paraId="3A71E81E" w14:textId="77777777" w:rsidR="00A22103" w:rsidRPr="00793115" w:rsidRDefault="00A22103" w:rsidP="00A95F76">
      <w:pPr>
        <w:pStyle w:val="NoSpacing1"/>
        <w:jc w:val="center"/>
        <w:rPr>
          <w:rFonts w:cs="Times New Roman"/>
          <w:b/>
          <w:bCs/>
          <w:lang w:val="hu-HU"/>
        </w:rPr>
      </w:pPr>
    </w:p>
    <w:p w14:paraId="3EE28BC2" w14:textId="77777777" w:rsidR="00A22103" w:rsidRPr="00793115" w:rsidRDefault="00A22103" w:rsidP="00A95F76">
      <w:pPr>
        <w:pStyle w:val="NoSpacing1"/>
        <w:jc w:val="center"/>
        <w:rPr>
          <w:rFonts w:cs="Times New Roman"/>
          <w:b/>
          <w:bCs/>
          <w:lang w:val="hu-HU"/>
        </w:rPr>
      </w:pPr>
    </w:p>
    <w:p w14:paraId="1418688C" w14:textId="77777777" w:rsidR="00A22103" w:rsidRPr="00793115" w:rsidRDefault="00A22103" w:rsidP="00A95F76">
      <w:pPr>
        <w:pStyle w:val="NoSpacing1"/>
        <w:jc w:val="center"/>
        <w:rPr>
          <w:rFonts w:cs="Times New Roman"/>
          <w:b/>
          <w:bCs/>
          <w:lang w:val="hu-HU"/>
        </w:rPr>
      </w:pPr>
    </w:p>
    <w:p w14:paraId="076F78E3" w14:textId="77777777" w:rsidR="00A22103" w:rsidRPr="00793115" w:rsidRDefault="00A22103" w:rsidP="00A95F76">
      <w:pPr>
        <w:pStyle w:val="NoSpacing1"/>
        <w:jc w:val="center"/>
        <w:rPr>
          <w:rFonts w:cs="Times New Roman"/>
          <w:b/>
          <w:bCs/>
          <w:lang w:val="hu-HU"/>
        </w:rPr>
      </w:pPr>
    </w:p>
    <w:p w14:paraId="5A7D4E84" w14:textId="77777777" w:rsidR="00A22103" w:rsidRPr="00793115" w:rsidRDefault="00A22103" w:rsidP="00A95F76">
      <w:pPr>
        <w:pStyle w:val="NoSpacing1"/>
        <w:jc w:val="center"/>
        <w:rPr>
          <w:rFonts w:cs="Times New Roman"/>
          <w:b/>
          <w:bCs/>
          <w:lang w:val="hu-HU"/>
        </w:rPr>
      </w:pPr>
    </w:p>
    <w:p w14:paraId="143A04AF" w14:textId="77777777" w:rsidR="00A22103" w:rsidRPr="00793115" w:rsidRDefault="00A22103" w:rsidP="00A95F76">
      <w:pPr>
        <w:pStyle w:val="NoSpacing1"/>
        <w:jc w:val="center"/>
        <w:rPr>
          <w:rFonts w:cs="Times New Roman"/>
          <w:b/>
          <w:bCs/>
          <w:lang w:val="hu-HU"/>
        </w:rPr>
      </w:pPr>
    </w:p>
    <w:p w14:paraId="10D2622D" w14:textId="77777777" w:rsidR="00A22103" w:rsidRPr="00793115" w:rsidRDefault="00A22103" w:rsidP="00A95F76">
      <w:pPr>
        <w:pStyle w:val="NoSpacing1"/>
        <w:jc w:val="center"/>
        <w:rPr>
          <w:rFonts w:cs="Times New Roman"/>
          <w:b/>
          <w:bCs/>
          <w:lang w:val="hu-HU"/>
        </w:rPr>
      </w:pPr>
    </w:p>
    <w:p w14:paraId="720D1F74" w14:textId="77777777" w:rsidR="00A22103" w:rsidRPr="00793115" w:rsidRDefault="00A22103" w:rsidP="00A95F76">
      <w:pPr>
        <w:pStyle w:val="NoSpacing1"/>
        <w:jc w:val="center"/>
        <w:rPr>
          <w:rFonts w:cs="Times New Roman"/>
          <w:b/>
          <w:bCs/>
          <w:lang w:val="hu-HU"/>
        </w:rPr>
      </w:pPr>
    </w:p>
    <w:p w14:paraId="7C7C8D70" w14:textId="77777777" w:rsidR="00A22103" w:rsidRPr="00793115" w:rsidRDefault="00A22103" w:rsidP="00A95F76">
      <w:pPr>
        <w:pStyle w:val="NoSpacing1"/>
        <w:jc w:val="center"/>
        <w:rPr>
          <w:rFonts w:cs="Times New Roman"/>
          <w:b/>
          <w:bCs/>
          <w:lang w:val="hu-HU"/>
        </w:rPr>
      </w:pPr>
    </w:p>
    <w:p w14:paraId="514AFBE5" w14:textId="77777777" w:rsidR="00A22103" w:rsidRPr="00793115" w:rsidRDefault="00A22103" w:rsidP="00A95F76">
      <w:pPr>
        <w:pStyle w:val="NoSpacing1"/>
        <w:jc w:val="center"/>
        <w:rPr>
          <w:rFonts w:cs="Times New Roman"/>
          <w:b/>
          <w:bCs/>
          <w:lang w:val="hu-HU"/>
        </w:rPr>
      </w:pPr>
    </w:p>
    <w:p w14:paraId="44AE63EC" w14:textId="77777777" w:rsidR="00A22103" w:rsidRPr="00793115" w:rsidRDefault="00A22103" w:rsidP="00A95F76">
      <w:pPr>
        <w:pStyle w:val="NoSpacing1"/>
        <w:jc w:val="center"/>
        <w:rPr>
          <w:rFonts w:cs="Times New Roman"/>
          <w:b/>
          <w:bCs/>
          <w:lang w:val="hu-HU"/>
        </w:rPr>
      </w:pPr>
    </w:p>
    <w:p w14:paraId="713C2581" w14:textId="77777777" w:rsidR="00A22103" w:rsidRPr="00793115" w:rsidRDefault="00A22103" w:rsidP="00A95F76">
      <w:pPr>
        <w:pStyle w:val="NoSpacing1"/>
        <w:jc w:val="center"/>
        <w:rPr>
          <w:rFonts w:cs="Times New Roman"/>
          <w:b/>
          <w:bCs/>
          <w:lang w:val="hu-HU"/>
        </w:rPr>
      </w:pPr>
    </w:p>
    <w:p w14:paraId="2B77BEB9" w14:textId="77777777" w:rsidR="00A22103" w:rsidRPr="00793115" w:rsidRDefault="00A22103" w:rsidP="00A95F76">
      <w:pPr>
        <w:pStyle w:val="NoSpacing1"/>
        <w:jc w:val="center"/>
        <w:rPr>
          <w:rFonts w:cs="Times New Roman"/>
          <w:b/>
          <w:bCs/>
          <w:lang w:val="hu-HU"/>
        </w:rPr>
      </w:pPr>
    </w:p>
    <w:p w14:paraId="2BDC9899" w14:textId="77777777" w:rsidR="00A22103" w:rsidRPr="00793115" w:rsidRDefault="00A22103" w:rsidP="00A95F76">
      <w:pPr>
        <w:pStyle w:val="NoSpacing1"/>
        <w:jc w:val="center"/>
        <w:rPr>
          <w:rFonts w:cs="Times New Roman"/>
          <w:b/>
          <w:bCs/>
          <w:lang w:val="hu-HU"/>
        </w:rPr>
      </w:pPr>
    </w:p>
    <w:p w14:paraId="48D6F3CF" w14:textId="77777777" w:rsidR="00A22103" w:rsidRPr="00793115" w:rsidRDefault="00A22103" w:rsidP="00A95F76">
      <w:pPr>
        <w:pStyle w:val="NoSpacing1"/>
        <w:jc w:val="center"/>
        <w:rPr>
          <w:rFonts w:cs="Times New Roman"/>
          <w:b/>
          <w:bCs/>
          <w:lang w:val="hu-HU"/>
        </w:rPr>
      </w:pPr>
    </w:p>
    <w:p w14:paraId="795417F3" w14:textId="77777777" w:rsidR="00A22103" w:rsidRPr="00793115" w:rsidRDefault="00A22103" w:rsidP="00A95F76">
      <w:pPr>
        <w:pStyle w:val="NoSpacing1"/>
        <w:jc w:val="center"/>
        <w:rPr>
          <w:rFonts w:cs="Times New Roman"/>
          <w:b/>
          <w:bCs/>
          <w:lang w:val="hu-HU"/>
        </w:rPr>
      </w:pPr>
    </w:p>
    <w:p w14:paraId="2A27B79F" w14:textId="77777777" w:rsidR="00A22103" w:rsidRPr="00793115" w:rsidRDefault="008A2877" w:rsidP="008A2877">
      <w:pPr>
        <w:pStyle w:val="TitleA"/>
        <w:rPr>
          <w:lang w:val="hu-HU"/>
        </w:rPr>
      </w:pPr>
      <w:r w:rsidRPr="00793115">
        <w:rPr>
          <w:lang w:val="hu-HU"/>
        </w:rPr>
        <w:t xml:space="preserve">A. </w:t>
      </w:r>
      <w:r w:rsidR="00A22103" w:rsidRPr="00793115">
        <w:rPr>
          <w:lang w:val="hu-HU"/>
        </w:rPr>
        <w:t>CÍMKESZÖVEG</w:t>
      </w:r>
    </w:p>
    <w:p w14:paraId="50BC096E" w14:textId="77777777" w:rsidR="00A95F76" w:rsidRPr="00793115" w:rsidRDefault="00A95F76" w:rsidP="00A95F76">
      <w:pPr>
        <w:pStyle w:val="NoSpacing1"/>
        <w:rPr>
          <w:rFonts w:cs="Times New Roman"/>
          <w:lang w:val="hu-HU"/>
        </w:rPr>
      </w:pPr>
    </w:p>
    <w:p w14:paraId="58C2A36A" w14:textId="77777777" w:rsidR="00A95F76" w:rsidRPr="00793115" w:rsidRDefault="00A95F76" w:rsidP="00A95F76">
      <w:pPr>
        <w:pStyle w:val="NoSpacing1"/>
        <w:rPr>
          <w:rFonts w:cs="Times New Roman"/>
          <w:lang w:val="hu-HU"/>
        </w:rPr>
      </w:pPr>
      <w:r w:rsidRPr="00793115">
        <w:rPr>
          <w:lang w:val="hu-HU"/>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A22103" w:rsidRPr="00793115" w14:paraId="55DDEA7F" w14:textId="77777777" w:rsidTr="00FC6D73">
        <w:tc>
          <w:tcPr>
            <w:tcW w:w="9210" w:type="dxa"/>
          </w:tcPr>
          <w:p w14:paraId="3E040D46" w14:textId="77777777" w:rsidR="00A22103" w:rsidRPr="00793115" w:rsidRDefault="00A22103" w:rsidP="00BE7878">
            <w:pPr>
              <w:pStyle w:val="NoSpacing1"/>
              <w:rPr>
                <w:rFonts w:cs="Times New Roman"/>
                <w:b/>
                <w:bCs/>
                <w:lang w:val="hu-HU"/>
              </w:rPr>
            </w:pPr>
            <w:r w:rsidRPr="00793115">
              <w:rPr>
                <w:rFonts w:cs="Times New Roman"/>
                <w:b/>
                <w:bCs/>
                <w:lang w:val="hu-HU"/>
              </w:rPr>
              <w:lastRenderedPageBreak/>
              <w:t>A KÜLSŐ CSOMAGOLÁSON FELTÜNTETENDŐ ADATOK</w:t>
            </w:r>
          </w:p>
          <w:p w14:paraId="3C7E0242" w14:textId="77777777" w:rsidR="00A22103" w:rsidRPr="00793115" w:rsidRDefault="00A22103" w:rsidP="00BE7878">
            <w:pPr>
              <w:pStyle w:val="NoSpacing1"/>
              <w:rPr>
                <w:rFonts w:cs="Times New Roman"/>
                <w:b/>
                <w:bCs/>
                <w:lang w:val="hu-HU"/>
              </w:rPr>
            </w:pPr>
          </w:p>
          <w:p w14:paraId="492970EC" w14:textId="77777777" w:rsidR="00A22103" w:rsidRPr="00793115" w:rsidRDefault="00A22103" w:rsidP="006E3BFC">
            <w:pPr>
              <w:pStyle w:val="NoSpacing1"/>
              <w:rPr>
                <w:rFonts w:cs="Times New Roman"/>
                <w:lang w:val="hu-HU"/>
              </w:rPr>
            </w:pPr>
            <w:r w:rsidRPr="00793115">
              <w:rPr>
                <w:rFonts w:cs="Times New Roman"/>
                <w:b/>
                <w:bCs/>
                <w:lang w:val="hu-HU"/>
              </w:rPr>
              <w:t>A BUBORÉK</w:t>
            </w:r>
            <w:r w:rsidR="006E3BFC" w:rsidRPr="00793115">
              <w:rPr>
                <w:rFonts w:cs="Times New Roman"/>
                <w:b/>
                <w:bCs/>
                <w:lang w:val="hu-HU"/>
              </w:rPr>
              <w:t>CSOMAGOLÁS</w:t>
            </w:r>
            <w:r w:rsidRPr="00793115">
              <w:rPr>
                <w:rFonts w:cs="Times New Roman"/>
                <w:b/>
                <w:bCs/>
                <w:lang w:val="hu-HU"/>
              </w:rPr>
              <w:t xml:space="preserve"> DOBOZA</w:t>
            </w:r>
          </w:p>
        </w:tc>
      </w:tr>
    </w:tbl>
    <w:p w14:paraId="3D79DF08" w14:textId="77777777" w:rsidR="00A95F76" w:rsidRPr="00793115" w:rsidRDefault="00A95F76" w:rsidP="00BE7878">
      <w:pPr>
        <w:pStyle w:val="NoSpacing1"/>
        <w:rPr>
          <w:rFonts w:cs="Times New Roman"/>
          <w:lang w:val="hu-HU"/>
        </w:rPr>
      </w:pPr>
    </w:p>
    <w:p w14:paraId="076E0808" w14:textId="77777777" w:rsidR="006476C4" w:rsidRPr="00793115" w:rsidRDefault="006476C4" w:rsidP="00BE787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BE7878" w:rsidRPr="00793115" w14:paraId="090B521B" w14:textId="77777777" w:rsidTr="00FC6D73">
        <w:tc>
          <w:tcPr>
            <w:tcW w:w="9210" w:type="dxa"/>
          </w:tcPr>
          <w:p w14:paraId="2336D162" w14:textId="77777777" w:rsidR="00BE7878" w:rsidRPr="00793115" w:rsidRDefault="00BE7878" w:rsidP="000C7BC3">
            <w:pPr>
              <w:pStyle w:val="NoSpacing1"/>
              <w:tabs>
                <w:tab w:val="left" w:pos="594"/>
              </w:tabs>
              <w:rPr>
                <w:rFonts w:cs="Times New Roman"/>
                <w:lang w:val="hu-HU"/>
              </w:rPr>
            </w:pPr>
            <w:r w:rsidRPr="00793115">
              <w:rPr>
                <w:rFonts w:cs="Times New Roman"/>
                <w:b/>
                <w:lang w:val="hu-HU"/>
              </w:rPr>
              <w:t>1.</w:t>
            </w:r>
            <w:r w:rsidRPr="00793115">
              <w:rPr>
                <w:rFonts w:cs="Times New Roman"/>
                <w:b/>
                <w:lang w:val="hu-HU"/>
              </w:rPr>
              <w:tab/>
              <w:t>A GYÓGYSZER NEVE</w:t>
            </w:r>
          </w:p>
        </w:tc>
      </w:tr>
    </w:tbl>
    <w:p w14:paraId="12597D73" w14:textId="77777777" w:rsidR="00A22103" w:rsidRPr="00793115" w:rsidRDefault="00A22103" w:rsidP="00BE7878">
      <w:pPr>
        <w:pStyle w:val="NoSpacing1"/>
        <w:rPr>
          <w:rFonts w:cs="Times New Roman"/>
          <w:lang w:val="hu-HU"/>
        </w:rPr>
      </w:pPr>
    </w:p>
    <w:p w14:paraId="0E2E5BA1" w14:textId="77777777" w:rsidR="00A22103" w:rsidRPr="00793115" w:rsidRDefault="00BE7878" w:rsidP="00BE7878">
      <w:pPr>
        <w:pStyle w:val="NoSpacing1"/>
        <w:rPr>
          <w:rFonts w:cs="Times New Roman"/>
          <w:lang w:val="hu-HU"/>
        </w:rPr>
      </w:pPr>
      <w:r w:rsidRPr="00793115">
        <w:rPr>
          <w:rFonts w:cs="Times New Roman"/>
          <w:lang w:val="hu-HU"/>
        </w:rPr>
        <w:t>Rivastigmine Actavis 1,</w:t>
      </w:r>
      <w:r w:rsidR="00A22103" w:rsidRPr="00793115">
        <w:rPr>
          <w:rFonts w:cs="Times New Roman"/>
          <w:lang w:val="hu-HU"/>
        </w:rPr>
        <w:t>5</w:t>
      </w:r>
      <w:r w:rsidR="001F164B" w:rsidRPr="00793115">
        <w:rPr>
          <w:rFonts w:cs="Times New Roman"/>
          <w:lang w:val="hu-HU"/>
        </w:rPr>
        <w:t> mg</w:t>
      </w:r>
      <w:r w:rsidR="00A22103" w:rsidRPr="00793115">
        <w:rPr>
          <w:rFonts w:cs="Times New Roman"/>
          <w:lang w:val="hu-HU"/>
        </w:rPr>
        <w:t xml:space="preserve"> </w:t>
      </w:r>
      <w:r w:rsidRPr="00793115">
        <w:rPr>
          <w:rFonts w:cs="Times New Roman"/>
          <w:lang w:val="hu-HU"/>
        </w:rPr>
        <w:t>kemény kapszula</w:t>
      </w:r>
    </w:p>
    <w:p w14:paraId="237DE178" w14:textId="77777777" w:rsidR="00A22103" w:rsidRPr="00793115" w:rsidRDefault="00BE7878" w:rsidP="00BE7878">
      <w:pPr>
        <w:pStyle w:val="NoSpacing1"/>
        <w:rPr>
          <w:rFonts w:cs="Times New Roman"/>
          <w:lang w:val="hu-HU"/>
        </w:rPr>
      </w:pPr>
      <w:r w:rsidRPr="00793115">
        <w:rPr>
          <w:rFonts w:cs="Times New Roman"/>
          <w:lang w:val="hu-HU"/>
        </w:rPr>
        <w:t>r</w:t>
      </w:r>
      <w:r w:rsidR="00A22103" w:rsidRPr="00793115">
        <w:rPr>
          <w:rFonts w:cs="Times New Roman"/>
          <w:lang w:val="hu-HU"/>
        </w:rPr>
        <w:t>ivas</w:t>
      </w:r>
      <w:r w:rsidRPr="00793115">
        <w:rPr>
          <w:rFonts w:cs="Times New Roman"/>
          <w:lang w:val="hu-HU"/>
        </w:rPr>
        <w:t>z</w:t>
      </w:r>
      <w:r w:rsidR="00A22103" w:rsidRPr="00793115">
        <w:rPr>
          <w:rFonts w:cs="Times New Roman"/>
          <w:lang w:val="hu-HU"/>
        </w:rPr>
        <w:t xml:space="preserve">tigmin </w:t>
      </w:r>
    </w:p>
    <w:p w14:paraId="2F3F71FD" w14:textId="77777777" w:rsidR="00A22103" w:rsidRPr="00793115" w:rsidRDefault="00A22103" w:rsidP="00BE7878">
      <w:pPr>
        <w:pStyle w:val="NoSpacing1"/>
        <w:rPr>
          <w:rFonts w:cs="Times New Roman"/>
          <w:lang w:val="hu-HU"/>
        </w:rPr>
      </w:pPr>
    </w:p>
    <w:p w14:paraId="3004D5FF" w14:textId="77777777" w:rsidR="00320AC8" w:rsidRPr="00793115" w:rsidRDefault="00320AC8" w:rsidP="00BE787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BE7878" w:rsidRPr="00793115" w14:paraId="3E3B27F8" w14:textId="77777777" w:rsidTr="00FC6D73">
        <w:tc>
          <w:tcPr>
            <w:tcW w:w="9210" w:type="dxa"/>
          </w:tcPr>
          <w:p w14:paraId="44925E5E" w14:textId="77777777" w:rsidR="00BE7878" w:rsidRPr="00793115" w:rsidRDefault="00BE7878" w:rsidP="00001FEB">
            <w:pPr>
              <w:pStyle w:val="NoSpacing1"/>
              <w:tabs>
                <w:tab w:val="left" w:pos="602"/>
              </w:tabs>
              <w:rPr>
                <w:rFonts w:cs="Times New Roman"/>
                <w:lang w:val="hu-HU"/>
              </w:rPr>
            </w:pPr>
            <w:r w:rsidRPr="00793115">
              <w:rPr>
                <w:rFonts w:cs="Times New Roman"/>
                <w:b/>
                <w:lang w:val="hu-HU"/>
              </w:rPr>
              <w:t>2.</w:t>
            </w:r>
            <w:r w:rsidRPr="00793115">
              <w:rPr>
                <w:rFonts w:cs="Times New Roman"/>
                <w:b/>
                <w:lang w:val="hu-HU"/>
              </w:rPr>
              <w:tab/>
              <w:t>HATÓANYAG(OK) MEGNEVEZÉSE</w:t>
            </w:r>
          </w:p>
        </w:tc>
      </w:tr>
    </w:tbl>
    <w:p w14:paraId="7E793D8A" w14:textId="77777777" w:rsidR="00A95F76" w:rsidRPr="00793115" w:rsidRDefault="00A95F76" w:rsidP="00BE7878">
      <w:pPr>
        <w:pStyle w:val="NoSpacing1"/>
        <w:rPr>
          <w:rFonts w:cs="Times New Roman"/>
          <w:lang w:val="hu-HU"/>
        </w:rPr>
      </w:pPr>
    </w:p>
    <w:p w14:paraId="0C3ADF48" w14:textId="77777777" w:rsidR="00BE7878" w:rsidRPr="00793115" w:rsidRDefault="00BE7878" w:rsidP="00BE7878">
      <w:pPr>
        <w:pStyle w:val="NoSpacing1"/>
        <w:rPr>
          <w:rFonts w:cs="Times New Roman"/>
          <w:lang w:val="hu-HU" w:bidi="mni-IN"/>
        </w:rPr>
      </w:pPr>
      <w:r w:rsidRPr="00793115">
        <w:rPr>
          <w:rFonts w:cs="Times New Roman"/>
          <w:lang w:val="hu-HU" w:bidi="mni-IN"/>
        </w:rPr>
        <w:t>1,5</w:t>
      </w:r>
      <w:r w:rsidR="001F164B" w:rsidRPr="00793115">
        <w:rPr>
          <w:rFonts w:cs="Times New Roman"/>
          <w:lang w:val="hu-HU" w:bidi="mni-IN"/>
        </w:rPr>
        <w:t> mg</w:t>
      </w:r>
      <w:r w:rsidRPr="00793115">
        <w:rPr>
          <w:rFonts w:cs="Times New Roman"/>
          <w:lang w:val="hu-HU" w:bidi="mni-IN"/>
        </w:rPr>
        <w:t xml:space="preserve"> rivasztigmin kapszulánként (hidrogén</w:t>
      </w:r>
      <w:r w:rsidRPr="00793115">
        <w:rPr>
          <w:rFonts w:cs="Times New Roman"/>
          <w:lang w:val="hu-HU" w:bidi="mni-IN"/>
        </w:rPr>
        <w:noBreakHyphen/>
        <w:t>tartarát formájában).</w:t>
      </w:r>
    </w:p>
    <w:p w14:paraId="49948248" w14:textId="77777777" w:rsidR="00A95F76" w:rsidRPr="00793115" w:rsidRDefault="00A95F76" w:rsidP="00BE7878">
      <w:pPr>
        <w:pStyle w:val="NoSpacing1"/>
        <w:rPr>
          <w:rFonts w:cs="Times New Roman"/>
          <w:lang w:val="hu-HU"/>
        </w:rPr>
      </w:pPr>
    </w:p>
    <w:p w14:paraId="6156D5AD" w14:textId="77777777" w:rsidR="00BE7878" w:rsidRPr="00793115" w:rsidRDefault="00BE7878" w:rsidP="00BE787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BE7878" w:rsidRPr="00793115" w14:paraId="30A7333A" w14:textId="77777777" w:rsidTr="00FC6D73">
        <w:tc>
          <w:tcPr>
            <w:tcW w:w="9210" w:type="dxa"/>
          </w:tcPr>
          <w:p w14:paraId="5B503FAA" w14:textId="77777777" w:rsidR="00BE7878" w:rsidRPr="00793115" w:rsidRDefault="00BE7878" w:rsidP="00FC6D73">
            <w:pPr>
              <w:pStyle w:val="NoSpacing1"/>
              <w:tabs>
                <w:tab w:val="left" w:pos="546"/>
              </w:tabs>
              <w:rPr>
                <w:rFonts w:cs="Times New Roman"/>
                <w:lang w:val="hu-HU"/>
              </w:rPr>
            </w:pPr>
            <w:r w:rsidRPr="00793115">
              <w:rPr>
                <w:rFonts w:cs="Times New Roman"/>
                <w:b/>
                <w:lang w:val="hu-HU"/>
              </w:rPr>
              <w:t>3.</w:t>
            </w:r>
            <w:r w:rsidRPr="00793115">
              <w:rPr>
                <w:rFonts w:cs="Times New Roman"/>
                <w:b/>
                <w:lang w:val="hu-HU"/>
              </w:rPr>
              <w:tab/>
              <w:t>SEGÉDANYAGOK FELSOROLÁSA</w:t>
            </w:r>
          </w:p>
        </w:tc>
      </w:tr>
    </w:tbl>
    <w:p w14:paraId="19650314" w14:textId="77777777" w:rsidR="00A95F76" w:rsidRPr="00793115" w:rsidRDefault="00A95F76" w:rsidP="00BE7878">
      <w:pPr>
        <w:pStyle w:val="NoSpacing1"/>
        <w:rPr>
          <w:rFonts w:cs="Times New Roman"/>
          <w:lang w:val="hu-HU"/>
        </w:rPr>
      </w:pPr>
    </w:p>
    <w:p w14:paraId="5333C2EC" w14:textId="77777777" w:rsidR="00A95F76" w:rsidRPr="00793115" w:rsidRDefault="00A95F76" w:rsidP="00BE787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BE7878" w:rsidRPr="00793115" w14:paraId="6D299500" w14:textId="77777777" w:rsidTr="00FC6D73">
        <w:tc>
          <w:tcPr>
            <w:tcW w:w="9210" w:type="dxa"/>
          </w:tcPr>
          <w:p w14:paraId="03C9BB78" w14:textId="77777777" w:rsidR="00BE7878" w:rsidRPr="00793115" w:rsidRDefault="00BE7878" w:rsidP="00FC6D73">
            <w:pPr>
              <w:pStyle w:val="NoSpacing1"/>
              <w:tabs>
                <w:tab w:val="left" w:pos="567"/>
              </w:tabs>
              <w:rPr>
                <w:rFonts w:cs="Times New Roman"/>
                <w:lang w:val="hu-HU"/>
              </w:rPr>
            </w:pPr>
            <w:r w:rsidRPr="00793115">
              <w:rPr>
                <w:rFonts w:cs="Times New Roman"/>
                <w:b/>
                <w:lang w:val="hu-HU"/>
              </w:rPr>
              <w:t>4.</w:t>
            </w:r>
            <w:r w:rsidRPr="00793115">
              <w:rPr>
                <w:rFonts w:cs="Times New Roman"/>
                <w:b/>
                <w:lang w:val="hu-HU"/>
              </w:rPr>
              <w:tab/>
              <w:t>GYÓGYSZERFORMA ÉS TARTALOM</w:t>
            </w:r>
          </w:p>
        </w:tc>
      </w:tr>
    </w:tbl>
    <w:p w14:paraId="6F4619DB" w14:textId="77777777" w:rsidR="00A95F76" w:rsidRPr="00793115" w:rsidRDefault="00A95F76" w:rsidP="00BE7878">
      <w:pPr>
        <w:pStyle w:val="NoSpacing1"/>
        <w:rPr>
          <w:rFonts w:cs="Times New Roman"/>
          <w:lang w:val="hu-HU"/>
        </w:rPr>
      </w:pPr>
    </w:p>
    <w:p w14:paraId="6F5AE64F" w14:textId="77777777" w:rsidR="003D04CF" w:rsidRPr="00793115" w:rsidRDefault="00BE7878" w:rsidP="00BE7878">
      <w:pPr>
        <w:pStyle w:val="NoSpacing1"/>
        <w:rPr>
          <w:rFonts w:cs="Times New Roman"/>
          <w:lang w:val="hu-HU"/>
        </w:rPr>
      </w:pPr>
      <w:r w:rsidRPr="00793115">
        <w:rPr>
          <w:rFonts w:cs="Times New Roman"/>
          <w:lang w:val="hu-HU"/>
        </w:rPr>
        <w:t>28</w:t>
      </w:r>
      <w:r w:rsidR="000C7BC3" w:rsidRPr="00793115">
        <w:rPr>
          <w:rFonts w:cs="Times New Roman"/>
          <w:lang w:val="hu-HU"/>
        </w:rPr>
        <w:t> </w:t>
      </w:r>
      <w:r w:rsidRPr="00793115">
        <w:rPr>
          <w:rFonts w:cs="Times New Roman"/>
          <w:lang w:val="hu-HU"/>
        </w:rPr>
        <w:t>kemény kapszula</w:t>
      </w:r>
    </w:p>
    <w:p w14:paraId="0D42595E" w14:textId="77777777" w:rsidR="003D04CF" w:rsidRPr="00793115" w:rsidRDefault="00BE7878" w:rsidP="00BE7878">
      <w:pPr>
        <w:pStyle w:val="NoSpacing1"/>
        <w:rPr>
          <w:rFonts w:cs="Times New Roman"/>
          <w:highlight w:val="lightGray"/>
          <w:lang w:val="hu-HU"/>
        </w:rPr>
      </w:pPr>
      <w:r w:rsidRPr="00793115">
        <w:rPr>
          <w:rFonts w:cs="Times New Roman"/>
          <w:highlight w:val="lightGray"/>
          <w:lang w:val="hu-HU"/>
        </w:rPr>
        <w:t>56</w:t>
      </w:r>
      <w:r w:rsidR="000C7BC3" w:rsidRPr="00793115">
        <w:rPr>
          <w:rFonts w:cs="Times New Roman"/>
          <w:highlight w:val="lightGray"/>
          <w:lang w:val="hu-HU"/>
        </w:rPr>
        <w:t> </w:t>
      </w:r>
      <w:r w:rsidRPr="00793115">
        <w:rPr>
          <w:rFonts w:cs="Times New Roman"/>
          <w:highlight w:val="lightGray"/>
          <w:lang w:val="hu-HU"/>
        </w:rPr>
        <w:t>kemény kapszula</w:t>
      </w:r>
    </w:p>
    <w:p w14:paraId="456B1795" w14:textId="77777777" w:rsidR="00BE7878" w:rsidRPr="00793115" w:rsidRDefault="00BE7878" w:rsidP="00BE7878">
      <w:pPr>
        <w:pStyle w:val="NoSpacing1"/>
        <w:rPr>
          <w:rFonts w:cs="Times New Roman"/>
          <w:lang w:val="hu-HU"/>
        </w:rPr>
      </w:pPr>
      <w:r w:rsidRPr="00793115">
        <w:rPr>
          <w:rFonts w:cs="Times New Roman"/>
          <w:highlight w:val="lightGray"/>
          <w:lang w:val="hu-HU"/>
        </w:rPr>
        <w:t>112</w:t>
      </w:r>
      <w:r w:rsidR="000C7BC3" w:rsidRPr="00793115">
        <w:rPr>
          <w:rFonts w:cs="Times New Roman"/>
          <w:highlight w:val="lightGray"/>
          <w:lang w:val="hu-HU"/>
        </w:rPr>
        <w:t> </w:t>
      </w:r>
      <w:r w:rsidRPr="00793115">
        <w:rPr>
          <w:rFonts w:cs="Times New Roman"/>
          <w:highlight w:val="lightGray"/>
          <w:lang w:val="hu-HU"/>
        </w:rPr>
        <w:t>kemény kapszula</w:t>
      </w:r>
    </w:p>
    <w:p w14:paraId="38747DF4" w14:textId="77777777" w:rsidR="00A95F76" w:rsidRPr="00793115" w:rsidRDefault="00A95F76" w:rsidP="00BE7878">
      <w:pPr>
        <w:pStyle w:val="NoSpacing1"/>
        <w:rPr>
          <w:rFonts w:cs="Times New Roman"/>
          <w:lang w:val="hu-HU"/>
        </w:rPr>
      </w:pPr>
    </w:p>
    <w:p w14:paraId="6810D6C6" w14:textId="77777777" w:rsidR="00BE7878" w:rsidRPr="00793115" w:rsidRDefault="00BE7878" w:rsidP="00BE787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BE7878" w:rsidRPr="00793115" w14:paraId="1B0B9AA4" w14:textId="77777777" w:rsidTr="00FC6D73">
        <w:tc>
          <w:tcPr>
            <w:tcW w:w="9210" w:type="dxa"/>
          </w:tcPr>
          <w:p w14:paraId="690C61AA" w14:textId="77777777" w:rsidR="00BE7878" w:rsidRPr="00793115" w:rsidRDefault="00BE7878" w:rsidP="007B4125">
            <w:pPr>
              <w:pStyle w:val="NoSpacing1"/>
              <w:tabs>
                <w:tab w:val="left" w:pos="570"/>
              </w:tabs>
              <w:ind w:left="567" w:hanging="567"/>
              <w:rPr>
                <w:rFonts w:cs="Times New Roman"/>
                <w:lang w:val="hu-HU"/>
              </w:rPr>
            </w:pPr>
            <w:r w:rsidRPr="00793115">
              <w:rPr>
                <w:rFonts w:cs="Times New Roman"/>
                <w:b/>
                <w:lang w:val="hu-HU"/>
              </w:rPr>
              <w:t>5.</w:t>
            </w:r>
            <w:r w:rsidRPr="00793115">
              <w:rPr>
                <w:rFonts w:cs="Times New Roman"/>
                <w:b/>
                <w:lang w:val="hu-HU"/>
              </w:rPr>
              <w:tab/>
              <w:t>AZ ALKALMAZÁSSAL KAPCSOLATOS TUDNIVALÓK ÉS AZ ALKALMAZÁS MÓDJA(I)</w:t>
            </w:r>
          </w:p>
        </w:tc>
      </w:tr>
    </w:tbl>
    <w:p w14:paraId="27383DED" w14:textId="77777777" w:rsidR="00BE7878" w:rsidRPr="00793115" w:rsidRDefault="00BE7878" w:rsidP="00BE7878">
      <w:pPr>
        <w:pStyle w:val="NoSpacing1"/>
        <w:rPr>
          <w:rFonts w:cs="Times New Roman"/>
          <w:lang w:val="hu-HU"/>
        </w:rPr>
      </w:pPr>
    </w:p>
    <w:p w14:paraId="33AC775A" w14:textId="77777777" w:rsidR="000C7BC3" w:rsidRPr="00793115" w:rsidRDefault="000C7BC3" w:rsidP="000C7BC3">
      <w:pPr>
        <w:pStyle w:val="NoSpacing1"/>
        <w:rPr>
          <w:rFonts w:cs="Times New Roman"/>
          <w:lang w:val="hu-HU"/>
        </w:rPr>
      </w:pPr>
      <w:r w:rsidRPr="00793115">
        <w:rPr>
          <w:rFonts w:cs="Times New Roman"/>
          <w:lang w:val="hu-HU"/>
        </w:rPr>
        <w:t>Használat előtt olvassa el a mellékelt betegtájékoztatót!</w:t>
      </w:r>
    </w:p>
    <w:p w14:paraId="7A6B91C2" w14:textId="77777777" w:rsidR="00BE7878" w:rsidRPr="00793115" w:rsidRDefault="00BE7878" w:rsidP="00BE7878">
      <w:pPr>
        <w:pStyle w:val="NoSpacing1"/>
        <w:rPr>
          <w:rFonts w:cs="Times New Roman"/>
          <w:lang w:val="hu-HU"/>
        </w:rPr>
      </w:pPr>
      <w:r w:rsidRPr="00793115">
        <w:rPr>
          <w:rFonts w:cs="Times New Roman"/>
          <w:lang w:val="hu-HU"/>
        </w:rPr>
        <w:t>Szájon át történő alkalmazásra.</w:t>
      </w:r>
    </w:p>
    <w:p w14:paraId="0BC3A60F" w14:textId="77777777" w:rsidR="00A95F76" w:rsidRPr="00793115" w:rsidRDefault="00B4551C" w:rsidP="00BE7878">
      <w:pPr>
        <w:pStyle w:val="NoSpacing1"/>
        <w:rPr>
          <w:rFonts w:cs="Times New Roman"/>
          <w:lang w:val="hu-HU"/>
        </w:rPr>
      </w:pPr>
      <w:r w:rsidRPr="00793115">
        <w:rPr>
          <w:rFonts w:cs="Times New Roman"/>
          <w:lang w:val="hu-HU"/>
        </w:rPr>
        <w:t>Egészben, összetörés vagy felnyitás nélkül kell lenyelni.</w:t>
      </w:r>
    </w:p>
    <w:p w14:paraId="6BC6342F" w14:textId="77777777" w:rsidR="00B4551C" w:rsidRPr="00793115" w:rsidRDefault="00B4551C" w:rsidP="00BE7878">
      <w:pPr>
        <w:pStyle w:val="NoSpacing1"/>
        <w:rPr>
          <w:rFonts w:cs="Times New Roman"/>
          <w:lang w:val="hu-HU"/>
        </w:rPr>
      </w:pPr>
    </w:p>
    <w:p w14:paraId="2DCCEBC2" w14:textId="77777777" w:rsidR="00DB2C48" w:rsidRPr="00793115" w:rsidRDefault="00DB2C48" w:rsidP="00BE787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BE7878" w:rsidRPr="00793115" w14:paraId="426F65C2" w14:textId="77777777" w:rsidTr="00FC6D73">
        <w:tc>
          <w:tcPr>
            <w:tcW w:w="9210" w:type="dxa"/>
          </w:tcPr>
          <w:p w14:paraId="297D2E8B" w14:textId="77777777" w:rsidR="00BE7878" w:rsidRPr="00793115" w:rsidRDefault="00BE7878" w:rsidP="007B4125">
            <w:pPr>
              <w:pStyle w:val="NoSpacing1"/>
              <w:tabs>
                <w:tab w:val="left" w:pos="578"/>
              </w:tabs>
              <w:ind w:left="567" w:hanging="567"/>
              <w:rPr>
                <w:rFonts w:cs="Times New Roman"/>
                <w:lang w:val="hu-HU"/>
              </w:rPr>
            </w:pPr>
            <w:r w:rsidRPr="00793115">
              <w:rPr>
                <w:rFonts w:cs="Times New Roman"/>
                <w:b/>
                <w:lang w:val="hu-HU"/>
              </w:rPr>
              <w:t>6.</w:t>
            </w:r>
            <w:r w:rsidRPr="00793115">
              <w:rPr>
                <w:rFonts w:cs="Times New Roman"/>
                <w:b/>
                <w:lang w:val="hu-HU"/>
              </w:rPr>
              <w:tab/>
              <w:t>KÜLÖN FIGYELMEZTETÉS, MELY SZERINT A GYÓGYSZERT GYERMEKEKTŐL ELZÁRVA KELL TARTANI</w:t>
            </w:r>
          </w:p>
        </w:tc>
      </w:tr>
    </w:tbl>
    <w:p w14:paraId="469FA675" w14:textId="77777777" w:rsidR="00A95F76" w:rsidRPr="00793115" w:rsidRDefault="00A95F76" w:rsidP="00BE7878">
      <w:pPr>
        <w:pStyle w:val="NoSpacing1"/>
        <w:rPr>
          <w:rFonts w:cs="Times New Roman"/>
          <w:lang w:val="hu-HU"/>
        </w:rPr>
      </w:pPr>
    </w:p>
    <w:p w14:paraId="75C1AE51" w14:textId="77777777" w:rsidR="00A95F76" w:rsidRPr="00793115" w:rsidRDefault="00A95F76" w:rsidP="00BE7878">
      <w:pPr>
        <w:pStyle w:val="NoSpacing1"/>
        <w:rPr>
          <w:rFonts w:cs="Times New Roman"/>
          <w:lang w:val="hu-HU"/>
        </w:rPr>
      </w:pPr>
      <w:r w:rsidRPr="00793115">
        <w:rPr>
          <w:rFonts w:cs="Times New Roman"/>
          <w:lang w:val="hu-HU"/>
        </w:rPr>
        <w:t>A gyógyszer gyermekektől elzárva tartandó!</w:t>
      </w:r>
    </w:p>
    <w:p w14:paraId="22495522" w14:textId="77777777" w:rsidR="00A95F76" w:rsidRPr="00793115" w:rsidRDefault="00A95F76" w:rsidP="00BE7878">
      <w:pPr>
        <w:pStyle w:val="NoSpacing1"/>
        <w:rPr>
          <w:rFonts w:cs="Times New Roman"/>
          <w:lang w:val="hu-HU"/>
        </w:rPr>
      </w:pPr>
    </w:p>
    <w:p w14:paraId="7253CEFE" w14:textId="77777777" w:rsidR="00BE7878" w:rsidRPr="00793115" w:rsidRDefault="00BE7878" w:rsidP="00BE787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BE7878" w:rsidRPr="00793115" w14:paraId="63B8619E" w14:textId="77777777" w:rsidTr="00FC6D73">
        <w:tc>
          <w:tcPr>
            <w:tcW w:w="9210" w:type="dxa"/>
          </w:tcPr>
          <w:p w14:paraId="1438D7B8" w14:textId="77777777" w:rsidR="00BE7878" w:rsidRPr="00793115" w:rsidRDefault="00BE7878" w:rsidP="00FC6D73">
            <w:pPr>
              <w:pStyle w:val="NoSpacing1"/>
              <w:tabs>
                <w:tab w:val="left" w:pos="570"/>
              </w:tabs>
              <w:rPr>
                <w:rFonts w:cs="Times New Roman"/>
                <w:lang w:val="hu-HU"/>
              </w:rPr>
            </w:pPr>
            <w:r w:rsidRPr="00793115">
              <w:rPr>
                <w:rFonts w:cs="Times New Roman"/>
                <w:b/>
                <w:lang w:val="hu-HU"/>
              </w:rPr>
              <w:t>7.</w:t>
            </w:r>
            <w:r w:rsidRPr="00793115">
              <w:rPr>
                <w:rFonts w:cs="Times New Roman"/>
                <w:b/>
                <w:lang w:val="hu-HU"/>
              </w:rPr>
              <w:tab/>
              <w:t>TOVÁBBI FIGYELMEZTETÉS(EK), AMENNYIBEN SZÜKSÉGES</w:t>
            </w:r>
          </w:p>
        </w:tc>
      </w:tr>
    </w:tbl>
    <w:p w14:paraId="3385D7F2" w14:textId="77777777" w:rsidR="00A95F76" w:rsidRPr="00793115" w:rsidRDefault="00A95F76" w:rsidP="00BE7878">
      <w:pPr>
        <w:pStyle w:val="NoSpacing1"/>
        <w:rPr>
          <w:rFonts w:cs="Times New Roman"/>
          <w:lang w:val="hu-HU"/>
        </w:rPr>
      </w:pPr>
    </w:p>
    <w:p w14:paraId="30BA27D2" w14:textId="77777777" w:rsidR="000C7BC3" w:rsidRPr="00793115" w:rsidRDefault="000C7BC3" w:rsidP="00BE787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BE7878" w:rsidRPr="00793115" w14:paraId="56C71E1E" w14:textId="77777777" w:rsidTr="00FC6D73">
        <w:tc>
          <w:tcPr>
            <w:tcW w:w="9210" w:type="dxa"/>
          </w:tcPr>
          <w:p w14:paraId="70967303" w14:textId="77777777" w:rsidR="00BE7878" w:rsidRPr="00793115" w:rsidRDefault="00BE7878" w:rsidP="00FC6D73">
            <w:pPr>
              <w:pStyle w:val="NoSpacing1"/>
              <w:tabs>
                <w:tab w:val="left" w:pos="538"/>
              </w:tabs>
              <w:rPr>
                <w:rFonts w:cs="Times New Roman"/>
                <w:lang w:val="hu-HU"/>
              </w:rPr>
            </w:pPr>
            <w:r w:rsidRPr="00793115">
              <w:rPr>
                <w:rFonts w:cs="Times New Roman"/>
                <w:b/>
                <w:lang w:val="hu-HU"/>
              </w:rPr>
              <w:t>8.</w:t>
            </w:r>
            <w:r w:rsidRPr="00793115">
              <w:rPr>
                <w:rFonts w:cs="Times New Roman"/>
                <w:b/>
                <w:lang w:val="hu-HU"/>
              </w:rPr>
              <w:tab/>
              <w:t>LEJÁRATI IDŐ</w:t>
            </w:r>
          </w:p>
        </w:tc>
      </w:tr>
    </w:tbl>
    <w:p w14:paraId="2FDB519F" w14:textId="77777777" w:rsidR="00A95F76" w:rsidRPr="00793115" w:rsidRDefault="00A95F76" w:rsidP="00BE7878">
      <w:pPr>
        <w:pStyle w:val="NoSpacing1"/>
        <w:rPr>
          <w:rFonts w:cs="Times New Roman"/>
          <w:lang w:val="hu-HU"/>
        </w:rPr>
      </w:pPr>
    </w:p>
    <w:p w14:paraId="0BD709BF" w14:textId="77777777" w:rsidR="00A95F76" w:rsidRPr="00793115" w:rsidRDefault="00BE7878" w:rsidP="00BE7878">
      <w:pPr>
        <w:pStyle w:val="NoSpacing1"/>
        <w:rPr>
          <w:rFonts w:cs="Times New Roman"/>
          <w:lang w:val="hu-HU"/>
        </w:rPr>
      </w:pPr>
      <w:r w:rsidRPr="00793115">
        <w:rPr>
          <w:rFonts w:cs="Times New Roman"/>
          <w:lang w:val="hu-HU"/>
        </w:rPr>
        <w:t>Felhasználható</w:t>
      </w:r>
      <w:r w:rsidR="00DB2C48" w:rsidRPr="00793115">
        <w:rPr>
          <w:rFonts w:cs="Times New Roman"/>
          <w:lang w:val="hu-HU"/>
        </w:rPr>
        <w:t>:</w:t>
      </w:r>
    </w:p>
    <w:p w14:paraId="539D94B7" w14:textId="77777777" w:rsidR="00DB2C48" w:rsidRPr="00793115" w:rsidRDefault="00DB2C48" w:rsidP="00BE7878">
      <w:pPr>
        <w:pStyle w:val="NoSpacing1"/>
        <w:rPr>
          <w:rFonts w:cs="Times New Roman"/>
          <w:lang w:val="hu-HU"/>
        </w:rPr>
      </w:pPr>
    </w:p>
    <w:p w14:paraId="5F5F1063" w14:textId="77777777" w:rsidR="000C7BC3" w:rsidRPr="00793115" w:rsidRDefault="000C7BC3" w:rsidP="00BE787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B2C48" w:rsidRPr="00793115" w14:paraId="1387B267" w14:textId="77777777" w:rsidTr="00FC6D73">
        <w:tc>
          <w:tcPr>
            <w:tcW w:w="9210" w:type="dxa"/>
          </w:tcPr>
          <w:p w14:paraId="5D0492FC" w14:textId="77777777" w:rsidR="00DB2C48" w:rsidRPr="00793115" w:rsidRDefault="00DB2C48" w:rsidP="009D12C9">
            <w:pPr>
              <w:pStyle w:val="NoSpacing1"/>
              <w:keepNext/>
              <w:tabs>
                <w:tab w:val="left" w:pos="570"/>
              </w:tabs>
              <w:rPr>
                <w:rFonts w:cs="Times New Roman"/>
                <w:lang w:val="hu-HU"/>
              </w:rPr>
            </w:pPr>
            <w:r w:rsidRPr="00793115">
              <w:rPr>
                <w:rFonts w:cs="Times New Roman"/>
                <w:b/>
                <w:lang w:val="hu-HU"/>
              </w:rPr>
              <w:t>9.</w:t>
            </w:r>
            <w:r w:rsidRPr="00793115">
              <w:rPr>
                <w:rFonts w:cs="Times New Roman"/>
                <w:b/>
                <w:lang w:val="hu-HU"/>
              </w:rPr>
              <w:tab/>
              <w:t>KÜLÖNLEGES TÁROLÁSI ELŐÍRÁSOK</w:t>
            </w:r>
          </w:p>
        </w:tc>
      </w:tr>
    </w:tbl>
    <w:p w14:paraId="57D3DFA0" w14:textId="77777777" w:rsidR="00DB2C48" w:rsidRPr="00793115" w:rsidRDefault="00DB2C48" w:rsidP="009D12C9">
      <w:pPr>
        <w:pStyle w:val="NoSpacing1"/>
        <w:keepNext/>
        <w:rPr>
          <w:rFonts w:cs="Times New Roman"/>
          <w:lang w:val="hu-HU"/>
        </w:rPr>
      </w:pPr>
    </w:p>
    <w:p w14:paraId="7636DE87" w14:textId="77777777" w:rsidR="00A95F76" w:rsidRPr="00793115" w:rsidRDefault="00DB2C48" w:rsidP="009D12C9">
      <w:pPr>
        <w:pStyle w:val="NoSpacing1"/>
        <w:keepNext/>
        <w:rPr>
          <w:rFonts w:cs="Times New Roman"/>
          <w:lang w:val="hu-HU"/>
        </w:rPr>
      </w:pPr>
      <w:r w:rsidRPr="00793115">
        <w:rPr>
          <w:rFonts w:cs="Times New Roman"/>
          <w:lang w:val="hu-HU"/>
        </w:rPr>
        <w:t xml:space="preserve">Legfeljebb </w:t>
      </w:r>
      <w:r w:rsidR="003D04CF" w:rsidRPr="00793115">
        <w:rPr>
          <w:rFonts w:cs="Times New Roman"/>
          <w:lang w:val="hu-HU"/>
        </w:rPr>
        <w:t>25</w:t>
      </w:r>
      <w:r w:rsidRPr="00793115">
        <w:rPr>
          <w:rFonts w:cs="Times New Roman"/>
          <w:lang w:val="hu-HU"/>
        </w:rPr>
        <w:t>°C</w:t>
      </w:r>
      <w:r w:rsidRPr="00793115">
        <w:rPr>
          <w:rFonts w:cs="Times New Roman"/>
          <w:lang w:val="hu-HU"/>
        </w:rPr>
        <w:noBreakHyphen/>
        <w:t>on tárolandó.</w:t>
      </w:r>
    </w:p>
    <w:p w14:paraId="3203E657" w14:textId="77777777" w:rsidR="00A95F76" w:rsidRPr="00793115" w:rsidRDefault="00A95F76" w:rsidP="00BE7878">
      <w:pPr>
        <w:pStyle w:val="NoSpacing1"/>
        <w:rPr>
          <w:rFonts w:cs="Times New Roman"/>
          <w:lang w:val="hu-HU"/>
        </w:rPr>
      </w:pPr>
    </w:p>
    <w:p w14:paraId="5AA876D7" w14:textId="77777777" w:rsidR="00DB2C48" w:rsidRPr="00793115" w:rsidRDefault="00DB2C48" w:rsidP="00BE787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B2C48" w:rsidRPr="00793115" w14:paraId="41B29182" w14:textId="77777777" w:rsidTr="00FC6D73">
        <w:tc>
          <w:tcPr>
            <w:tcW w:w="9210" w:type="dxa"/>
          </w:tcPr>
          <w:p w14:paraId="0BE3EAC7" w14:textId="77777777" w:rsidR="00DB2C48" w:rsidRPr="00793115" w:rsidRDefault="00DB2C48" w:rsidP="007B4125">
            <w:pPr>
              <w:pStyle w:val="NoSpacing1"/>
              <w:tabs>
                <w:tab w:val="left" w:pos="586"/>
              </w:tabs>
              <w:ind w:left="567" w:hanging="567"/>
              <w:rPr>
                <w:rFonts w:cs="Times New Roman"/>
                <w:lang w:val="hu-HU"/>
              </w:rPr>
            </w:pPr>
            <w:r w:rsidRPr="00793115">
              <w:rPr>
                <w:rFonts w:cs="Times New Roman"/>
                <w:b/>
                <w:lang w:val="hu-HU"/>
              </w:rPr>
              <w:lastRenderedPageBreak/>
              <w:t>10.</w:t>
            </w:r>
            <w:r w:rsidRPr="00793115">
              <w:rPr>
                <w:rFonts w:cs="Times New Roman"/>
                <w:b/>
                <w:lang w:val="hu-HU"/>
              </w:rPr>
              <w:tab/>
              <w:t>KÜLÖNLEGES ÓVINTÉZKEDÉSEK A FEL NEM HASZNÁLT GYÓGYSZEREK VAGY AZ ILYEN TERMÉKEKBŐL KELETKEZETT HULLADÉKANYAGOK ÁRTALMATLANNÁ TÉTELÉRE, HA ILYENEKRE SZÜKSÉG VAN</w:t>
            </w:r>
          </w:p>
        </w:tc>
      </w:tr>
    </w:tbl>
    <w:p w14:paraId="7A85116C" w14:textId="77777777" w:rsidR="00DB2C48" w:rsidRPr="00793115" w:rsidRDefault="00DB2C48" w:rsidP="00BE7878">
      <w:pPr>
        <w:pStyle w:val="NoSpacing1"/>
        <w:rPr>
          <w:rFonts w:cs="Times New Roman"/>
          <w:lang w:val="hu-HU"/>
        </w:rPr>
      </w:pPr>
    </w:p>
    <w:p w14:paraId="5DFA5D56" w14:textId="77777777" w:rsidR="00DB2C48" w:rsidRPr="00793115" w:rsidRDefault="00DB2C48" w:rsidP="00BE787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B2C48" w:rsidRPr="00793115" w14:paraId="4885A75F" w14:textId="77777777" w:rsidTr="00FC6D73">
        <w:tc>
          <w:tcPr>
            <w:tcW w:w="9210" w:type="dxa"/>
          </w:tcPr>
          <w:p w14:paraId="68DB84E1" w14:textId="77777777" w:rsidR="00DB2C48" w:rsidRPr="00793115" w:rsidRDefault="00DB2C48" w:rsidP="00623B94">
            <w:pPr>
              <w:pStyle w:val="NoSpacing1"/>
              <w:tabs>
                <w:tab w:val="left" w:pos="538"/>
              </w:tabs>
              <w:rPr>
                <w:rFonts w:cs="Times New Roman"/>
                <w:b/>
                <w:bCs/>
                <w:lang w:val="hu-HU"/>
              </w:rPr>
            </w:pPr>
            <w:r w:rsidRPr="00793115">
              <w:rPr>
                <w:rFonts w:cs="Times New Roman"/>
                <w:b/>
                <w:bCs/>
                <w:lang w:val="hu-HU"/>
              </w:rPr>
              <w:t>11.</w:t>
            </w:r>
            <w:r w:rsidRPr="00793115">
              <w:rPr>
                <w:rFonts w:cs="Times New Roman"/>
                <w:b/>
                <w:bCs/>
                <w:lang w:val="hu-HU"/>
              </w:rPr>
              <w:tab/>
              <w:t>A FORGALOMBA HOZATALI ENGEDÉLY JOGOSULTJÁNAK NEVE ÉS CÍME</w:t>
            </w:r>
          </w:p>
        </w:tc>
      </w:tr>
    </w:tbl>
    <w:p w14:paraId="4A72B61C" w14:textId="77777777" w:rsidR="00A95F76" w:rsidRPr="00793115" w:rsidRDefault="00A95F76" w:rsidP="00DB2C48">
      <w:pPr>
        <w:pStyle w:val="NoSpacing1"/>
        <w:rPr>
          <w:rFonts w:cs="Times New Roman"/>
          <w:lang w:val="hu-HU"/>
        </w:rPr>
      </w:pPr>
    </w:p>
    <w:p w14:paraId="2DC13EC4" w14:textId="77777777" w:rsidR="00DB2C48" w:rsidRPr="00793115" w:rsidRDefault="00DB2C48" w:rsidP="00DB2C48">
      <w:pPr>
        <w:pStyle w:val="NoSpacing1"/>
        <w:rPr>
          <w:rFonts w:cs="Times New Roman"/>
          <w:lang w:val="hu-HU"/>
        </w:rPr>
      </w:pPr>
      <w:r w:rsidRPr="00793115">
        <w:rPr>
          <w:rFonts w:cs="Times New Roman"/>
          <w:lang w:val="hu-HU"/>
        </w:rPr>
        <w:t>Actavis Group PTC ehf.</w:t>
      </w:r>
    </w:p>
    <w:p w14:paraId="6991C2F0" w14:textId="77777777" w:rsidR="00DB2C48" w:rsidRPr="00793115" w:rsidRDefault="00DB2C48" w:rsidP="00DB2C48">
      <w:pPr>
        <w:pStyle w:val="NoSpacing1"/>
        <w:rPr>
          <w:rFonts w:cs="Times New Roman"/>
          <w:lang w:val="hu-HU"/>
        </w:rPr>
      </w:pPr>
      <w:r w:rsidRPr="00793115">
        <w:rPr>
          <w:rFonts w:cs="Times New Roman"/>
          <w:lang w:val="hu-HU"/>
        </w:rPr>
        <w:t>220 Hafnarfjörður</w:t>
      </w:r>
    </w:p>
    <w:p w14:paraId="17F053F2" w14:textId="77777777" w:rsidR="00DB2C48" w:rsidRPr="00793115" w:rsidRDefault="00DB2C48" w:rsidP="00DB2C48">
      <w:pPr>
        <w:pStyle w:val="NoSpacing1"/>
        <w:rPr>
          <w:rFonts w:cs="Times New Roman"/>
          <w:lang w:val="hu-HU"/>
        </w:rPr>
      </w:pPr>
      <w:r w:rsidRPr="00793115">
        <w:rPr>
          <w:rFonts w:cs="Times New Roman"/>
          <w:lang w:val="hu-HU"/>
        </w:rPr>
        <w:t>Izland</w:t>
      </w:r>
    </w:p>
    <w:p w14:paraId="79D12DD2" w14:textId="77777777" w:rsidR="00A95F76" w:rsidRPr="00793115" w:rsidRDefault="00A95F76" w:rsidP="00BE7878">
      <w:pPr>
        <w:pStyle w:val="NoSpacing1"/>
        <w:rPr>
          <w:rFonts w:cs="Times New Roman"/>
          <w:lang w:val="hu-HU"/>
        </w:rPr>
      </w:pPr>
    </w:p>
    <w:p w14:paraId="68D7D95B" w14:textId="77777777" w:rsidR="00DB2C48" w:rsidRPr="00793115" w:rsidRDefault="00DB2C48" w:rsidP="00BE787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B2C48" w:rsidRPr="00793115" w14:paraId="7AD57D52" w14:textId="77777777" w:rsidTr="00FC6D73">
        <w:tc>
          <w:tcPr>
            <w:tcW w:w="9210" w:type="dxa"/>
          </w:tcPr>
          <w:p w14:paraId="3BBA72DE" w14:textId="77777777" w:rsidR="00DB2C48" w:rsidRPr="00793115" w:rsidRDefault="00DB2C48" w:rsidP="00FC6D73">
            <w:pPr>
              <w:pStyle w:val="NoSpacing1"/>
              <w:tabs>
                <w:tab w:val="left" w:pos="546"/>
              </w:tabs>
              <w:rPr>
                <w:rFonts w:cs="Times New Roman"/>
                <w:lang w:val="hu-HU"/>
              </w:rPr>
            </w:pPr>
            <w:r w:rsidRPr="00793115">
              <w:rPr>
                <w:rFonts w:cs="Times New Roman"/>
                <w:b/>
                <w:lang w:val="hu-HU"/>
              </w:rPr>
              <w:t>12.</w:t>
            </w:r>
            <w:r w:rsidRPr="00793115">
              <w:rPr>
                <w:rFonts w:cs="Times New Roman"/>
                <w:b/>
                <w:lang w:val="hu-HU"/>
              </w:rPr>
              <w:tab/>
              <w:t>A FORGALOMBA HOZATALI ENGEDÉLY SZÁMA(I)</w:t>
            </w:r>
          </w:p>
        </w:tc>
      </w:tr>
    </w:tbl>
    <w:p w14:paraId="6B35A859" w14:textId="77777777" w:rsidR="00A95F76" w:rsidRPr="00793115" w:rsidRDefault="00A95F76" w:rsidP="003D04CF">
      <w:pPr>
        <w:pStyle w:val="NoSpacing"/>
        <w:rPr>
          <w:rFonts w:cs="Times New Roman"/>
          <w:lang w:val="hu-HU"/>
        </w:rPr>
      </w:pPr>
    </w:p>
    <w:p w14:paraId="04885E63" w14:textId="77777777" w:rsidR="003D04CF" w:rsidRPr="00793115" w:rsidRDefault="003D04CF" w:rsidP="003D04CF">
      <w:pPr>
        <w:pStyle w:val="NoSpacing"/>
        <w:rPr>
          <w:rFonts w:cs="Times New Roman"/>
          <w:highlight w:val="lightGray"/>
          <w:lang w:val="hu-HU"/>
        </w:rPr>
      </w:pPr>
      <w:r w:rsidRPr="00793115">
        <w:rPr>
          <w:rFonts w:cs="Times New Roman"/>
          <w:lang w:val="hu-HU"/>
        </w:rPr>
        <w:t>EU/1/11/693/001</w:t>
      </w:r>
      <w:r w:rsidR="00FE4799" w:rsidRPr="00793115">
        <w:rPr>
          <w:rFonts w:cs="Times New Roman"/>
          <w:lang w:val="hu-HU"/>
        </w:rPr>
        <w:t xml:space="preserve"> </w:t>
      </w:r>
      <w:r w:rsidRPr="00793115">
        <w:rPr>
          <w:rFonts w:cs="Times New Roman"/>
          <w:highlight w:val="lightGray"/>
          <w:lang w:val="hu-HU"/>
        </w:rPr>
        <w:t>[28</w:t>
      </w:r>
      <w:r w:rsidR="00307D21" w:rsidRPr="00793115">
        <w:rPr>
          <w:rFonts w:cs="Times New Roman"/>
          <w:highlight w:val="lightGray"/>
          <w:lang w:val="hu-HU"/>
        </w:rPr>
        <w:noBreakHyphen/>
        <w:t>as</w:t>
      </w:r>
      <w:r w:rsidRPr="00793115">
        <w:rPr>
          <w:rFonts w:cs="Times New Roman"/>
          <w:highlight w:val="lightGray"/>
          <w:lang w:val="hu-HU"/>
        </w:rPr>
        <w:t xml:space="preserve"> buborékcsomagolás]</w:t>
      </w:r>
    </w:p>
    <w:p w14:paraId="7E99BFC5" w14:textId="77777777" w:rsidR="003D04CF" w:rsidRPr="00793115" w:rsidRDefault="003D04CF" w:rsidP="003D04CF">
      <w:pPr>
        <w:pStyle w:val="NoSpacing"/>
        <w:rPr>
          <w:rFonts w:cs="Times New Roman"/>
          <w:highlight w:val="lightGray"/>
          <w:lang w:val="hu-HU"/>
        </w:rPr>
      </w:pPr>
      <w:r w:rsidRPr="00793115">
        <w:rPr>
          <w:rFonts w:cs="Times New Roman"/>
          <w:highlight w:val="lightGray"/>
          <w:lang w:val="hu-HU"/>
        </w:rPr>
        <w:t>EU/1/11/693/002 [56</w:t>
      </w:r>
      <w:r w:rsidR="00307D21" w:rsidRPr="00793115">
        <w:rPr>
          <w:rFonts w:cs="Times New Roman"/>
          <w:highlight w:val="lightGray"/>
          <w:lang w:val="hu-HU"/>
        </w:rPr>
        <w:noBreakHyphen/>
        <w:t>os</w:t>
      </w:r>
      <w:r w:rsidRPr="00793115">
        <w:rPr>
          <w:rFonts w:cs="Times New Roman"/>
          <w:highlight w:val="lightGray"/>
          <w:lang w:val="hu-HU"/>
        </w:rPr>
        <w:t xml:space="preserve"> buborékcsomagolás]</w:t>
      </w:r>
    </w:p>
    <w:p w14:paraId="6B5EF787" w14:textId="77777777" w:rsidR="003D04CF" w:rsidRPr="00793115" w:rsidRDefault="003D04CF" w:rsidP="003D04CF">
      <w:pPr>
        <w:pStyle w:val="NoSpacing"/>
        <w:rPr>
          <w:rFonts w:cs="Times New Roman"/>
          <w:highlight w:val="lightGray"/>
          <w:lang w:val="hu-HU"/>
        </w:rPr>
      </w:pPr>
      <w:r w:rsidRPr="00793115">
        <w:rPr>
          <w:rFonts w:cs="Times New Roman"/>
          <w:highlight w:val="lightGray"/>
          <w:lang w:val="hu-HU"/>
        </w:rPr>
        <w:t>EU/1/11/693/003 [112</w:t>
      </w:r>
      <w:r w:rsidR="00307D21" w:rsidRPr="00793115">
        <w:rPr>
          <w:rFonts w:cs="Times New Roman"/>
          <w:highlight w:val="lightGray"/>
          <w:lang w:val="hu-HU"/>
        </w:rPr>
        <w:noBreakHyphen/>
        <w:t>es</w:t>
      </w:r>
      <w:r w:rsidRPr="00793115">
        <w:rPr>
          <w:rFonts w:cs="Times New Roman"/>
          <w:highlight w:val="lightGray"/>
          <w:lang w:val="hu-HU"/>
        </w:rPr>
        <w:t xml:space="preserve"> buborékcsomagolás]</w:t>
      </w:r>
    </w:p>
    <w:p w14:paraId="354AE5C3" w14:textId="77777777" w:rsidR="00A95F76" w:rsidRPr="00793115" w:rsidRDefault="00A95F76" w:rsidP="003D04CF">
      <w:pPr>
        <w:pStyle w:val="NoSpacing"/>
        <w:rPr>
          <w:rFonts w:cs="Times New Roman"/>
          <w:lang w:val="hu-HU"/>
        </w:rPr>
      </w:pPr>
    </w:p>
    <w:p w14:paraId="155D3D17" w14:textId="77777777" w:rsidR="00623B94" w:rsidRPr="00793115" w:rsidRDefault="00623B94" w:rsidP="00BE787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B2C48" w:rsidRPr="00793115" w14:paraId="73A3C01C" w14:textId="77777777" w:rsidTr="00FC6D73">
        <w:tc>
          <w:tcPr>
            <w:tcW w:w="9210" w:type="dxa"/>
          </w:tcPr>
          <w:p w14:paraId="34FD4744" w14:textId="77777777" w:rsidR="00DB2C48" w:rsidRPr="00793115" w:rsidRDefault="00DB2C48" w:rsidP="00FC6D73">
            <w:pPr>
              <w:pStyle w:val="NoSpacing1"/>
              <w:tabs>
                <w:tab w:val="left" w:pos="578"/>
              </w:tabs>
              <w:rPr>
                <w:rFonts w:cs="Times New Roman"/>
                <w:lang w:val="hu-HU"/>
              </w:rPr>
            </w:pPr>
            <w:r w:rsidRPr="00793115">
              <w:rPr>
                <w:rFonts w:cs="Times New Roman"/>
                <w:b/>
                <w:lang w:val="hu-HU"/>
              </w:rPr>
              <w:t>13.</w:t>
            </w:r>
            <w:r w:rsidRPr="00793115">
              <w:rPr>
                <w:rFonts w:cs="Times New Roman"/>
                <w:b/>
                <w:lang w:val="hu-HU"/>
              </w:rPr>
              <w:tab/>
              <w:t>A GYÁRTÁSI TÉTEL SZÁMA</w:t>
            </w:r>
          </w:p>
        </w:tc>
      </w:tr>
    </w:tbl>
    <w:p w14:paraId="6C0DEC27" w14:textId="77777777" w:rsidR="00A95F76" w:rsidRPr="00793115" w:rsidRDefault="00A95F76" w:rsidP="00BE7878">
      <w:pPr>
        <w:pStyle w:val="NoSpacing1"/>
        <w:rPr>
          <w:rFonts w:cs="Times New Roman"/>
          <w:lang w:val="hu-HU"/>
        </w:rPr>
      </w:pPr>
    </w:p>
    <w:p w14:paraId="6D298947" w14:textId="77777777" w:rsidR="00A95F76" w:rsidRPr="00793115" w:rsidRDefault="00DB2C48" w:rsidP="00BE7878">
      <w:pPr>
        <w:pStyle w:val="NoSpacing1"/>
        <w:rPr>
          <w:rFonts w:cs="Times New Roman"/>
          <w:lang w:val="hu-HU"/>
        </w:rPr>
      </w:pPr>
      <w:r w:rsidRPr="00793115">
        <w:rPr>
          <w:rFonts w:cs="Times New Roman"/>
          <w:lang w:val="hu-HU"/>
        </w:rPr>
        <w:t>Gy.sz.:</w:t>
      </w:r>
    </w:p>
    <w:p w14:paraId="6D846565" w14:textId="77777777" w:rsidR="00DB2C48" w:rsidRPr="00793115" w:rsidRDefault="00DB2C48" w:rsidP="00BE7878">
      <w:pPr>
        <w:pStyle w:val="NoSpacing1"/>
        <w:rPr>
          <w:rFonts w:cs="Times New Roman"/>
          <w:lang w:val="hu-HU"/>
        </w:rPr>
      </w:pPr>
    </w:p>
    <w:p w14:paraId="0B32D698" w14:textId="77777777" w:rsidR="00A95F76" w:rsidRPr="00793115" w:rsidRDefault="00A95F76" w:rsidP="00BE787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B2C48" w:rsidRPr="00793115" w14:paraId="39F1C09C" w14:textId="77777777" w:rsidTr="00FC6D73">
        <w:tc>
          <w:tcPr>
            <w:tcW w:w="9210" w:type="dxa"/>
          </w:tcPr>
          <w:p w14:paraId="385F4549" w14:textId="77777777" w:rsidR="00DB2C48" w:rsidRPr="00793115" w:rsidRDefault="00DB2C48" w:rsidP="009D12C9">
            <w:pPr>
              <w:pStyle w:val="NoSpacing1"/>
              <w:tabs>
                <w:tab w:val="left" w:pos="586"/>
              </w:tabs>
              <w:rPr>
                <w:rFonts w:cs="Times New Roman"/>
                <w:lang w:val="hu-HU"/>
              </w:rPr>
            </w:pPr>
            <w:r w:rsidRPr="00793115">
              <w:rPr>
                <w:rFonts w:cs="Times New Roman"/>
                <w:b/>
                <w:lang w:val="hu-HU"/>
              </w:rPr>
              <w:t>14.</w:t>
            </w:r>
            <w:r w:rsidRPr="00793115">
              <w:rPr>
                <w:rFonts w:cs="Times New Roman"/>
                <w:b/>
                <w:lang w:val="hu-HU"/>
              </w:rPr>
              <w:tab/>
              <w:t>A GYÓGYSZER RENDELHETŐSÉG</w:t>
            </w:r>
            <w:r w:rsidR="009D12C9" w:rsidRPr="00793115">
              <w:rPr>
                <w:rFonts w:cs="Times New Roman"/>
                <w:b/>
                <w:lang w:val="hu-HU"/>
              </w:rPr>
              <w:t>E</w:t>
            </w:r>
            <w:r w:rsidRPr="00793115">
              <w:rPr>
                <w:rFonts w:cs="Times New Roman"/>
                <w:b/>
                <w:lang w:val="hu-HU"/>
              </w:rPr>
              <w:t xml:space="preserve"> </w:t>
            </w:r>
          </w:p>
        </w:tc>
      </w:tr>
    </w:tbl>
    <w:p w14:paraId="0A76F844" w14:textId="77777777" w:rsidR="00DB2C48" w:rsidRPr="00793115" w:rsidRDefault="00DB2C48" w:rsidP="00BE7878">
      <w:pPr>
        <w:pStyle w:val="NoSpacing1"/>
        <w:rPr>
          <w:rFonts w:cs="Times New Roman"/>
          <w:lang w:val="hu-HU"/>
        </w:rPr>
      </w:pPr>
    </w:p>
    <w:p w14:paraId="111F0925" w14:textId="77777777" w:rsidR="00DB2C48" w:rsidRPr="00793115" w:rsidRDefault="00DB2C48" w:rsidP="00BE787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B2C48" w:rsidRPr="00793115" w14:paraId="393E1214" w14:textId="77777777" w:rsidTr="00FC6D73">
        <w:tc>
          <w:tcPr>
            <w:tcW w:w="9210" w:type="dxa"/>
          </w:tcPr>
          <w:p w14:paraId="6EAE8C02" w14:textId="77777777" w:rsidR="00DB2C48" w:rsidRPr="00793115" w:rsidRDefault="00DB2C48" w:rsidP="00FC6D73">
            <w:pPr>
              <w:pStyle w:val="NoSpacing1"/>
              <w:tabs>
                <w:tab w:val="left" w:pos="554"/>
              </w:tabs>
              <w:rPr>
                <w:rFonts w:cs="Times New Roman"/>
                <w:lang w:val="hu-HU"/>
              </w:rPr>
            </w:pPr>
            <w:r w:rsidRPr="00793115">
              <w:rPr>
                <w:rFonts w:cs="Times New Roman"/>
                <w:b/>
                <w:lang w:val="hu-HU"/>
              </w:rPr>
              <w:t>15.</w:t>
            </w:r>
            <w:r w:rsidRPr="00793115">
              <w:rPr>
                <w:rFonts w:cs="Times New Roman"/>
                <w:b/>
                <w:lang w:val="hu-HU"/>
              </w:rPr>
              <w:tab/>
              <w:t>AZ ALKALMAZÁSRA VONATKOZÓ UTASÍTÁSOK</w:t>
            </w:r>
          </w:p>
        </w:tc>
      </w:tr>
    </w:tbl>
    <w:p w14:paraId="1D484BBB" w14:textId="77777777" w:rsidR="00A95F76" w:rsidRPr="00793115" w:rsidRDefault="00A95F76" w:rsidP="00BE7878">
      <w:pPr>
        <w:pStyle w:val="NoSpacing1"/>
        <w:rPr>
          <w:rFonts w:cs="Times New Roman"/>
          <w:lang w:val="hu-HU"/>
        </w:rPr>
      </w:pPr>
    </w:p>
    <w:p w14:paraId="798DFCD4" w14:textId="77777777" w:rsidR="009D12C9" w:rsidRPr="00793115" w:rsidRDefault="009D12C9" w:rsidP="00BE7878">
      <w:pPr>
        <w:pStyle w:val="NoSpacing1"/>
        <w:rPr>
          <w:rFonts w:cs="Times New Roman"/>
          <w:b/>
          <w:u w:val="single"/>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B2C48" w:rsidRPr="00793115" w14:paraId="644383F0" w14:textId="77777777" w:rsidTr="00FC6D73">
        <w:tc>
          <w:tcPr>
            <w:tcW w:w="9210" w:type="dxa"/>
          </w:tcPr>
          <w:p w14:paraId="57293E2F" w14:textId="77777777" w:rsidR="00DB2C48" w:rsidRPr="00793115" w:rsidRDefault="00DB2C48" w:rsidP="00FC6D73">
            <w:pPr>
              <w:pStyle w:val="NoSpacing1"/>
              <w:tabs>
                <w:tab w:val="left" w:pos="570"/>
              </w:tabs>
              <w:rPr>
                <w:rFonts w:cs="Times New Roman"/>
                <w:b/>
                <w:u w:val="single"/>
                <w:lang w:val="hu-HU"/>
              </w:rPr>
            </w:pPr>
            <w:r w:rsidRPr="00793115">
              <w:rPr>
                <w:rFonts w:cs="Times New Roman"/>
                <w:b/>
                <w:lang w:val="hu-HU"/>
              </w:rPr>
              <w:t>16.</w:t>
            </w:r>
            <w:r w:rsidRPr="00793115">
              <w:rPr>
                <w:rFonts w:cs="Times New Roman"/>
                <w:b/>
                <w:lang w:val="hu-HU"/>
              </w:rPr>
              <w:tab/>
              <w:t>BRAILLE ÍRÁSSAL FELTÜNTETETT INFORMÁCIÓK</w:t>
            </w:r>
          </w:p>
        </w:tc>
      </w:tr>
    </w:tbl>
    <w:p w14:paraId="0D29797D" w14:textId="77777777" w:rsidR="00A95F76" w:rsidRPr="00793115" w:rsidRDefault="00A95F76" w:rsidP="00DB2C48">
      <w:pPr>
        <w:pStyle w:val="NoSpacing1"/>
        <w:rPr>
          <w:rFonts w:cs="Times New Roman"/>
          <w:lang w:val="hu-HU"/>
        </w:rPr>
      </w:pPr>
    </w:p>
    <w:p w14:paraId="0B266816" w14:textId="77777777" w:rsidR="00DB2C48" w:rsidRPr="00793115" w:rsidRDefault="00DB2C48" w:rsidP="00DB2C48">
      <w:pPr>
        <w:pStyle w:val="NoSpacing1"/>
        <w:rPr>
          <w:rFonts w:cs="Times New Roman"/>
          <w:lang w:val="hu-HU"/>
        </w:rPr>
      </w:pPr>
      <w:r w:rsidRPr="00793115">
        <w:rPr>
          <w:rFonts w:cs="Times New Roman"/>
          <w:lang w:val="hu-HU"/>
        </w:rPr>
        <w:t>Rivastigmine Actavis 1,5</w:t>
      </w:r>
      <w:r w:rsidR="001F164B" w:rsidRPr="00793115">
        <w:rPr>
          <w:rFonts w:cs="Times New Roman"/>
          <w:lang w:val="hu-HU"/>
        </w:rPr>
        <w:t> mg</w:t>
      </w:r>
    </w:p>
    <w:p w14:paraId="5B73C5E5" w14:textId="77777777" w:rsidR="00A95F76" w:rsidRPr="00793115" w:rsidRDefault="00A95F76" w:rsidP="00BE7878">
      <w:pPr>
        <w:pStyle w:val="NoSpacing1"/>
        <w:rPr>
          <w:rFonts w:cs="Times New Roman"/>
          <w:b/>
          <w:u w:val="single"/>
          <w:lang w:val="hu-HU"/>
        </w:rPr>
      </w:pPr>
    </w:p>
    <w:p w14:paraId="037BBAFC" w14:textId="77777777" w:rsidR="00986C37" w:rsidRPr="00793115" w:rsidRDefault="00986C37" w:rsidP="00BE7878">
      <w:pPr>
        <w:pStyle w:val="NoSpacing1"/>
        <w:rPr>
          <w:rFonts w:cs="Times New Roman"/>
          <w:b/>
          <w:u w:val="single"/>
          <w:lang w:val="hu-HU"/>
        </w:rPr>
      </w:pPr>
    </w:p>
    <w:p w14:paraId="3CC11264" w14:textId="1CFC33D7" w:rsidR="00986C37" w:rsidRPr="00793115" w:rsidRDefault="00986C37" w:rsidP="00044669">
      <w:pPr>
        <w:keepNext/>
        <w:numPr>
          <w:ilvl w:val="1"/>
          <w:numId w:val="16"/>
        </w:numPr>
        <w:pBdr>
          <w:top w:val="single" w:sz="4" w:space="1" w:color="auto"/>
          <w:left w:val="single" w:sz="4" w:space="4" w:color="auto"/>
          <w:bottom w:val="single" w:sz="4" w:space="1" w:color="auto"/>
          <w:right w:val="single" w:sz="4" w:space="4" w:color="auto"/>
        </w:pBdr>
        <w:tabs>
          <w:tab w:val="left" w:pos="567"/>
        </w:tabs>
        <w:spacing w:after="0" w:line="240" w:lineRule="auto"/>
        <w:ind w:hanging="1650"/>
        <w:outlineLvl w:val="0"/>
        <w:rPr>
          <w:rFonts w:ascii="Times New Roman" w:hAnsi="Times New Roman" w:cs="Times New Roman"/>
          <w:i/>
          <w:noProof/>
          <w:lang w:val="hu-HU"/>
        </w:rPr>
      </w:pPr>
      <w:r w:rsidRPr="00793115">
        <w:rPr>
          <w:rFonts w:ascii="Times New Roman" w:hAnsi="Times New Roman" w:cs="Times New Roman"/>
          <w:b/>
          <w:noProof/>
          <w:lang w:val="hu-HU"/>
        </w:rPr>
        <w:t>EGYEDI AZONOSÍTÓ – 2D VONALKÓD</w:t>
      </w:r>
      <w:r w:rsidR="00EB44AD">
        <w:rPr>
          <w:rFonts w:ascii="Times New Roman" w:hAnsi="Times New Roman" w:cs="Times New Roman"/>
          <w:b/>
          <w:noProof/>
          <w:lang w:val="hu-HU"/>
        </w:rPr>
        <w:fldChar w:fldCharType="begin"/>
      </w:r>
      <w:r w:rsidR="00EB44AD">
        <w:rPr>
          <w:rFonts w:ascii="Times New Roman" w:hAnsi="Times New Roman" w:cs="Times New Roman"/>
          <w:b/>
          <w:noProof/>
          <w:lang w:val="hu-HU"/>
        </w:rPr>
        <w:instrText xml:space="preserve"> DOCVARIABLE VAULT_ND_7e76392b-6367-4ee3-84df-8b85b584eadb \* MERGEFORMAT </w:instrText>
      </w:r>
      <w:r w:rsidR="00EB44AD">
        <w:rPr>
          <w:rFonts w:ascii="Times New Roman" w:hAnsi="Times New Roman" w:cs="Times New Roman"/>
          <w:b/>
          <w:noProof/>
          <w:lang w:val="hu-HU"/>
        </w:rPr>
        <w:fldChar w:fldCharType="separate"/>
      </w:r>
      <w:r w:rsidR="00EB44AD">
        <w:rPr>
          <w:rFonts w:ascii="Times New Roman" w:hAnsi="Times New Roman" w:cs="Times New Roman"/>
          <w:b/>
          <w:noProof/>
          <w:lang w:val="hu-HU"/>
        </w:rPr>
        <w:t xml:space="preserve"> </w:t>
      </w:r>
      <w:r w:rsidR="00EB44AD">
        <w:rPr>
          <w:rFonts w:ascii="Times New Roman" w:hAnsi="Times New Roman" w:cs="Times New Roman"/>
          <w:b/>
          <w:noProof/>
          <w:lang w:val="hu-HU"/>
        </w:rPr>
        <w:fldChar w:fldCharType="end"/>
      </w:r>
    </w:p>
    <w:p w14:paraId="55EB4CAF" w14:textId="77777777" w:rsidR="00986C37" w:rsidRPr="00793115" w:rsidRDefault="00986C37" w:rsidP="00A032FB">
      <w:pPr>
        <w:tabs>
          <w:tab w:val="left" w:pos="720"/>
        </w:tabs>
        <w:spacing w:after="0" w:line="240" w:lineRule="auto"/>
        <w:rPr>
          <w:rFonts w:ascii="Times New Roman" w:hAnsi="Times New Roman" w:cs="Times New Roman"/>
          <w:noProof/>
          <w:lang w:val="hu-HU"/>
        </w:rPr>
      </w:pPr>
    </w:p>
    <w:p w14:paraId="3EE9C4EB" w14:textId="77777777" w:rsidR="00986C37" w:rsidRPr="00793115" w:rsidRDefault="00986C37" w:rsidP="00A032FB">
      <w:pPr>
        <w:spacing w:after="0" w:line="240" w:lineRule="auto"/>
        <w:rPr>
          <w:rFonts w:ascii="Times New Roman" w:hAnsi="Times New Roman" w:cs="Times New Roman"/>
          <w:noProof/>
          <w:shd w:val="clear" w:color="auto" w:fill="CCCCCC"/>
          <w:lang w:val="hu-HU"/>
        </w:rPr>
      </w:pPr>
      <w:r w:rsidRPr="00793115">
        <w:rPr>
          <w:rFonts w:ascii="Times New Roman" w:hAnsi="Times New Roman" w:cs="Times New Roman"/>
          <w:noProof/>
          <w:highlight w:val="lightGray"/>
          <w:lang w:val="hu-HU"/>
        </w:rPr>
        <w:t>Egyedi azonosítójú 2D vonalkóddal ellátva.</w:t>
      </w:r>
    </w:p>
    <w:p w14:paraId="29344211" w14:textId="77777777" w:rsidR="00986C37" w:rsidRPr="00793115" w:rsidRDefault="00986C37" w:rsidP="00A032FB">
      <w:pPr>
        <w:spacing w:after="0" w:line="240" w:lineRule="auto"/>
        <w:rPr>
          <w:rFonts w:ascii="Times New Roman" w:hAnsi="Times New Roman" w:cs="Times New Roman"/>
          <w:noProof/>
          <w:shd w:val="clear" w:color="auto" w:fill="CCCCCC"/>
          <w:lang w:val="hu-HU"/>
        </w:rPr>
      </w:pPr>
    </w:p>
    <w:p w14:paraId="54D73FB8" w14:textId="77777777" w:rsidR="00986C37" w:rsidRPr="00793115" w:rsidRDefault="00986C37" w:rsidP="00A032FB">
      <w:pPr>
        <w:tabs>
          <w:tab w:val="left" w:pos="720"/>
        </w:tabs>
        <w:spacing w:after="0" w:line="240" w:lineRule="auto"/>
        <w:rPr>
          <w:rFonts w:ascii="Times New Roman" w:hAnsi="Times New Roman" w:cs="Times New Roman"/>
          <w:noProof/>
          <w:lang w:val="hu-HU"/>
        </w:rPr>
      </w:pPr>
    </w:p>
    <w:p w14:paraId="60B462DD" w14:textId="776F9F58" w:rsidR="00986C37" w:rsidRPr="00793115" w:rsidRDefault="00986C37" w:rsidP="00044669">
      <w:pPr>
        <w:keepNext/>
        <w:numPr>
          <w:ilvl w:val="1"/>
          <w:numId w:val="16"/>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hAnsi="Times New Roman" w:cs="Times New Roman"/>
          <w:i/>
          <w:noProof/>
          <w:lang w:val="hu-HU"/>
        </w:rPr>
      </w:pPr>
      <w:r w:rsidRPr="00793115">
        <w:rPr>
          <w:rFonts w:ascii="Times New Roman" w:hAnsi="Times New Roman" w:cs="Times New Roman"/>
          <w:b/>
          <w:noProof/>
          <w:lang w:val="hu-HU"/>
        </w:rPr>
        <w:t>EGYEDI AZONOSÍTÓ OLVASHATÓ FORMÁTUMA</w:t>
      </w:r>
      <w:r w:rsidR="00EB44AD">
        <w:rPr>
          <w:rFonts w:ascii="Times New Roman" w:hAnsi="Times New Roman" w:cs="Times New Roman"/>
          <w:b/>
          <w:noProof/>
          <w:lang w:val="hu-HU"/>
        </w:rPr>
        <w:fldChar w:fldCharType="begin"/>
      </w:r>
      <w:r w:rsidR="00EB44AD">
        <w:rPr>
          <w:rFonts w:ascii="Times New Roman" w:hAnsi="Times New Roman" w:cs="Times New Roman"/>
          <w:b/>
          <w:noProof/>
          <w:lang w:val="hu-HU"/>
        </w:rPr>
        <w:instrText xml:space="preserve"> DOCVARIABLE VAULT_ND_d2ce0548-3cba-41d4-a277-64a69db947c2 \* MERGEFORMAT </w:instrText>
      </w:r>
      <w:r w:rsidR="00EB44AD">
        <w:rPr>
          <w:rFonts w:ascii="Times New Roman" w:hAnsi="Times New Roman" w:cs="Times New Roman"/>
          <w:b/>
          <w:noProof/>
          <w:lang w:val="hu-HU"/>
        </w:rPr>
        <w:fldChar w:fldCharType="separate"/>
      </w:r>
      <w:r w:rsidR="00EB44AD">
        <w:rPr>
          <w:rFonts w:ascii="Times New Roman" w:hAnsi="Times New Roman" w:cs="Times New Roman"/>
          <w:b/>
          <w:noProof/>
          <w:lang w:val="hu-HU"/>
        </w:rPr>
        <w:t xml:space="preserve"> </w:t>
      </w:r>
      <w:r w:rsidR="00EB44AD">
        <w:rPr>
          <w:rFonts w:ascii="Times New Roman" w:hAnsi="Times New Roman" w:cs="Times New Roman"/>
          <w:b/>
          <w:noProof/>
          <w:lang w:val="hu-HU"/>
        </w:rPr>
        <w:fldChar w:fldCharType="end"/>
      </w:r>
    </w:p>
    <w:p w14:paraId="03419D25" w14:textId="77777777" w:rsidR="00986C37" w:rsidRPr="00793115" w:rsidRDefault="00986C37" w:rsidP="00A032FB">
      <w:pPr>
        <w:tabs>
          <w:tab w:val="left" w:pos="720"/>
        </w:tabs>
        <w:spacing w:after="0" w:line="240" w:lineRule="auto"/>
        <w:rPr>
          <w:rFonts w:ascii="Times New Roman" w:hAnsi="Times New Roman" w:cs="Times New Roman"/>
          <w:noProof/>
          <w:lang w:val="hu-HU"/>
        </w:rPr>
      </w:pPr>
    </w:p>
    <w:p w14:paraId="0736344A" w14:textId="77777777" w:rsidR="00986C37" w:rsidRPr="00793115" w:rsidRDefault="00986C37" w:rsidP="00A032FB">
      <w:pPr>
        <w:spacing w:after="0" w:line="240" w:lineRule="auto"/>
        <w:rPr>
          <w:rFonts w:ascii="Times New Roman" w:hAnsi="Times New Roman" w:cs="Times New Roman"/>
          <w:lang w:val="hu-HU"/>
        </w:rPr>
      </w:pPr>
      <w:r w:rsidRPr="00793115">
        <w:rPr>
          <w:rFonts w:ascii="Times New Roman" w:hAnsi="Times New Roman" w:cs="Times New Roman"/>
          <w:lang w:val="hu-HU"/>
        </w:rPr>
        <w:t>PC: {szám}</w:t>
      </w:r>
    </w:p>
    <w:p w14:paraId="4580B5EE" w14:textId="77777777" w:rsidR="00986C37" w:rsidRPr="00793115" w:rsidRDefault="00986C37" w:rsidP="00A032FB">
      <w:pPr>
        <w:spacing w:after="0" w:line="240" w:lineRule="auto"/>
        <w:rPr>
          <w:rFonts w:ascii="Times New Roman" w:hAnsi="Times New Roman" w:cs="Times New Roman"/>
          <w:lang w:val="hu-HU"/>
        </w:rPr>
      </w:pPr>
      <w:r w:rsidRPr="00793115">
        <w:rPr>
          <w:rFonts w:ascii="Times New Roman" w:hAnsi="Times New Roman" w:cs="Times New Roman"/>
          <w:lang w:val="hu-HU"/>
        </w:rPr>
        <w:t>SN: {szám}</w:t>
      </w:r>
    </w:p>
    <w:p w14:paraId="75D03B06" w14:textId="77777777" w:rsidR="00986C37" w:rsidRPr="00793115" w:rsidRDefault="00986C37" w:rsidP="00A032FB">
      <w:pPr>
        <w:spacing w:after="0" w:line="240" w:lineRule="auto"/>
        <w:rPr>
          <w:rFonts w:ascii="Times New Roman" w:hAnsi="Times New Roman" w:cs="Times New Roman"/>
          <w:lang w:val="hu-HU"/>
        </w:rPr>
      </w:pPr>
      <w:r w:rsidRPr="00793115">
        <w:rPr>
          <w:rFonts w:ascii="Times New Roman" w:hAnsi="Times New Roman" w:cs="Times New Roman"/>
          <w:lang w:val="hu-HU"/>
        </w:rPr>
        <w:t>NN: {szám}</w:t>
      </w:r>
    </w:p>
    <w:p w14:paraId="50754259" w14:textId="77777777" w:rsidR="00986C37" w:rsidRPr="00793115" w:rsidRDefault="00986C37" w:rsidP="00A032FB">
      <w:pPr>
        <w:spacing w:after="0" w:line="240" w:lineRule="auto"/>
        <w:rPr>
          <w:rFonts w:ascii="Times New Roman" w:hAnsi="Times New Roman" w:cs="Times New Roman"/>
          <w:noProof/>
          <w:vanish/>
          <w:lang w:val="hu-HU"/>
        </w:rPr>
      </w:pPr>
    </w:p>
    <w:p w14:paraId="3D7F4333" w14:textId="77777777" w:rsidR="00986C37" w:rsidRPr="00793115" w:rsidRDefault="00986C37" w:rsidP="00986C37">
      <w:pPr>
        <w:pStyle w:val="NoSpacing1"/>
        <w:rPr>
          <w:rFonts w:cs="Times New Roman"/>
          <w:lang w:val="hu-HU"/>
        </w:rPr>
      </w:pPr>
    </w:p>
    <w:p w14:paraId="5641C076" w14:textId="77777777" w:rsidR="00A95F76" w:rsidRPr="00793115" w:rsidRDefault="00DB2C48" w:rsidP="00BE7878">
      <w:pPr>
        <w:pStyle w:val="NoSpacing1"/>
        <w:rPr>
          <w:rFonts w:cs="Times New Roman"/>
          <w:lang w:val="hu-HU"/>
        </w:rPr>
      </w:pPr>
      <w:r w:rsidRPr="00793115">
        <w:rPr>
          <w:rFonts w:cs="Times New Roman"/>
          <w:lang w:val="hu-HU"/>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A95F76" w:rsidRPr="00793115" w14:paraId="7A619A7D" w14:textId="77777777" w:rsidTr="00A95F76">
        <w:tc>
          <w:tcPr>
            <w:tcW w:w="9212" w:type="dxa"/>
          </w:tcPr>
          <w:p w14:paraId="33814CE7" w14:textId="77777777" w:rsidR="00A95F76" w:rsidRPr="00793115" w:rsidRDefault="00A95F76" w:rsidP="00BE7878">
            <w:pPr>
              <w:pStyle w:val="NoSpacing1"/>
              <w:rPr>
                <w:rFonts w:cs="Times New Roman"/>
                <w:b/>
                <w:lang w:val="hu-HU"/>
              </w:rPr>
            </w:pPr>
            <w:r w:rsidRPr="00793115">
              <w:rPr>
                <w:rFonts w:cs="Times New Roman"/>
                <w:b/>
                <w:lang w:val="hu-HU"/>
              </w:rPr>
              <w:lastRenderedPageBreak/>
              <w:t>A BUBORÉK</w:t>
            </w:r>
            <w:r w:rsidR="009D12C9" w:rsidRPr="00793115">
              <w:rPr>
                <w:rFonts w:cs="Times New Roman"/>
                <w:b/>
                <w:lang w:val="hu-HU"/>
              </w:rPr>
              <w:t>CSOMAGOLÁSON</w:t>
            </w:r>
            <w:r w:rsidRPr="00793115">
              <w:rPr>
                <w:rFonts w:cs="Times New Roman"/>
                <w:b/>
                <w:lang w:val="hu-HU"/>
              </w:rPr>
              <w:t xml:space="preserve"> VAGY A </w:t>
            </w:r>
            <w:r w:rsidR="009D12C9" w:rsidRPr="00793115">
              <w:rPr>
                <w:rFonts w:cs="Times New Roman"/>
                <w:b/>
                <w:lang w:val="hu-HU"/>
              </w:rPr>
              <w:t>FÓLIACSÍKON</w:t>
            </w:r>
            <w:r w:rsidRPr="00793115">
              <w:rPr>
                <w:rFonts w:cs="Times New Roman"/>
                <w:b/>
                <w:lang w:val="hu-HU"/>
              </w:rPr>
              <w:t xml:space="preserve"> MINIMÁLISAN FELTÜNTETENDŐ ADATOK</w:t>
            </w:r>
          </w:p>
          <w:p w14:paraId="02701230" w14:textId="77777777" w:rsidR="00623B94" w:rsidRPr="00793115" w:rsidRDefault="00623B94" w:rsidP="00BE7878">
            <w:pPr>
              <w:pStyle w:val="NoSpacing1"/>
              <w:rPr>
                <w:rFonts w:cs="Times New Roman"/>
                <w:b/>
                <w:lang w:val="hu-HU"/>
              </w:rPr>
            </w:pPr>
          </w:p>
          <w:p w14:paraId="20766DDE" w14:textId="77777777" w:rsidR="00623B94" w:rsidRPr="00793115" w:rsidRDefault="00623B94" w:rsidP="006E3BFC">
            <w:pPr>
              <w:pStyle w:val="NoSpacing1"/>
              <w:rPr>
                <w:rFonts w:cs="Times New Roman"/>
                <w:lang w:val="hu-HU"/>
              </w:rPr>
            </w:pPr>
            <w:r w:rsidRPr="00793115">
              <w:rPr>
                <w:rFonts w:cs="Times New Roman"/>
                <w:b/>
                <w:lang w:val="hu-HU"/>
              </w:rPr>
              <w:t>BUBORÉK</w:t>
            </w:r>
            <w:r w:rsidR="006E3BFC" w:rsidRPr="00793115">
              <w:rPr>
                <w:rFonts w:cs="Times New Roman"/>
                <w:b/>
                <w:lang w:val="hu-HU"/>
              </w:rPr>
              <w:t>CSOMAGOLÁS</w:t>
            </w:r>
          </w:p>
        </w:tc>
      </w:tr>
    </w:tbl>
    <w:p w14:paraId="0D70B123" w14:textId="77777777" w:rsidR="00A95F76" w:rsidRPr="00793115" w:rsidRDefault="00A95F76" w:rsidP="00BE7878">
      <w:pPr>
        <w:pStyle w:val="NoSpacing1"/>
        <w:rPr>
          <w:rFonts w:cs="Times New Roman"/>
          <w:lang w:val="hu-HU"/>
        </w:rPr>
      </w:pPr>
    </w:p>
    <w:p w14:paraId="37484BC8" w14:textId="77777777" w:rsidR="006476C4" w:rsidRPr="00793115" w:rsidRDefault="006476C4" w:rsidP="00BE787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B2C48" w:rsidRPr="00793115" w14:paraId="0CF9D4FB" w14:textId="77777777" w:rsidTr="00FC6D73">
        <w:tc>
          <w:tcPr>
            <w:tcW w:w="9210" w:type="dxa"/>
          </w:tcPr>
          <w:p w14:paraId="6B8FF6BE" w14:textId="77777777" w:rsidR="00DB2C48" w:rsidRPr="00793115" w:rsidRDefault="00DB2C48" w:rsidP="009D12C9">
            <w:pPr>
              <w:pStyle w:val="NoSpacing1"/>
              <w:tabs>
                <w:tab w:val="left" w:pos="530"/>
              </w:tabs>
              <w:rPr>
                <w:rFonts w:cs="Times New Roman"/>
                <w:lang w:val="hu-HU"/>
              </w:rPr>
            </w:pPr>
            <w:r w:rsidRPr="00793115">
              <w:rPr>
                <w:rFonts w:cs="Times New Roman"/>
                <w:b/>
                <w:lang w:val="hu-HU"/>
              </w:rPr>
              <w:t>1.</w:t>
            </w:r>
            <w:r w:rsidRPr="00793115">
              <w:rPr>
                <w:rFonts w:cs="Times New Roman"/>
                <w:b/>
                <w:lang w:val="hu-HU"/>
              </w:rPr>
              <w:tab/>
              <w:t>A GYÓGYSZER NEVE</w:t>
            </w:r>
          </w:p>
        </w:tc>
      </w:tr>
    </w:tbl>
    <w:p w14:paraId="676C61B2" w14:textId="77777777" w:rsidR="00A95F76" w:rsidRPr="00793115" w:rsidRDefault="00A95F76" w:rsidP="00BE7878">
      <w:pPr>
        <w:pStyle w:val="NoSpacing1"/>
        <w:rPr>
          <w:rFonts w:cs="Times New Roman"/>
          <w:lang w:val="hu-HU"/>
        </w:rPr>
      </w:pPr>
    </w:p>
    <w:p w14:paraId="43ECD290" w14:textId="77777777" w:rsidR="00DB2C48" w:rsidRPr="00793115" w:rsidRDefault="00DB2C48" w:rsidP="00DB2C48">
      <w:pPr>
        <w:pStyle w:val="NoSpacing1"/>
        <w:rPr>
          <w:rFonts w:cs="Times New Roman"/>
          <w:lang w:val="hu-HU"/>
        </w:rPr>
      </w:pPr>
      <w:r w:rsidRPr="00793115">
        <w:rPr>
          <w:rFonts w:cs="Times New Roman"/>
          <w:lang w:val="hu-HU"/>
        </w:rPr>
        <w:t>Rivastigmine Actavis 1,5</w:t>
      </w:r>
      <w:r w:rsidR="001F164B" w:rsidRPr="00793115">
        <w:rPr>
          <w:rFonts w:cs="Times New Roman"/>
          <w:lang w:val="hu-HU"/>
        </w:rPr>
        <w:t> mg</w:t>
      </w:r>
      <w:r w:rsidRPr="00793115">
        <w:rPr>
          <w:rFonts w:cs="Times New Roman"/>
          <w:lang w:val="hu-HU"/>
        </w:rPr>
        <w:t xml:space="preserve"> kemény kapszula</w:t>
      </w:r>
    </w:p>
    <w:p w14:paraId="6F56C38A" w14:textId="77777777" w:rsidR="00A95F76" w:rsidRPr="00793115" w:rsidRDefault="00DB2C48" w:rsidP="00DB2C48">
      <w:pPr>
        <w:pStyle w:val="NoSpacing1"/>
        <w:rPr>
          <w:rFonts w:cs="Times New Roman"/>
          <w:lang w:val="hu-HU"/>
        </w:rPr>
      </w:pPr>
      <w:r w:rsidRPr="00793115">
        <w:rPr>
          <w:rFonts w:cs="Times New Roman"/>
          <w:lang w:val="hu-HU"/>
        </w:rPr>
        <w:t>rivasztigmin</w:t>
      </w:r>
    </w:p>
    <w:p w14:paraId="6E986E2E" w14:textId="77777777" w:rsidR="00A95F76" w:rsidRPr="00793115" w:rsidRDefault="00A95F76" w:rsidP="00BE7878">
      <w:pPr>
        <w:pStyle w:val="NoSpacing1"/>
        <w:rPr>
          <w:rFonts w:cs="Times New Roman"/>
          <w:lang w:val="hu-HU"/>
        </w:rPr>
      </w:pPr>
    </w:p>
    <w:p w14:paraId="68C7CE06" w14:textId="77777777" w:rsidR="00DB2C48" w:rsidRPr="00793115" w:rsidRDefault="00DB2C48" w:rsidP="00BE787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B2C48" w:rsidRPr="00793115" w14:paraId="76A7EB46" w14:textId="77777777" w:rsidTr="00FC6D73">
        <w:tc>
          <w:tcPr>
            <w:tcW w:w="9210" w:type="dxa"/>
          </w:tcPr>
          <w:p w14:paraId="5437AAFF" w14:textId="77777777" w:rsidR="00DB2C48" w:rsidRPr="00793115" w:rsidRDefault="00DB2C48" w:rsidP="00FC6D73">
            <w:pPr>
              <w:pStyle w:val="NoSpacing1"/>
              <w:tabs>
                <w:tab w:val="left" w:pos="570"/>
              </w:tabs>
              <w:rPr>
                <w:rFonts w:cs="Times New Roman"/>
                <w:lang w:val="hu-HU"/>
              </w:rPr>
            </w:pPr>
            <w:r w:rsidRPr="00793115">
              <w:rPr>
                <w:rFonts w:cs="Times New Roman"/>
                <w:b/>
                <w:lang w:val="hu-HU"/>
              </w:rPr>
              <w:t>2.</w:t>
            </w:r>
            <w:r w:rsidRPr="00793115">
              <w:rPr>
                <w:rFonts w:cs="Times New Roman"/>
                <w:b/>
                <w:lang w:val="hu-HU"/>
              </w:rPr>
              <w:tab/>
              <w:t>A FORGALOMBA HOZATALI ENGEDÉLY JOGOSULTJÁNAK NEVE</w:t>
            </w:r>
          </w:p>
        </w:tc>
      </w:tr>
    </w:tbl>
    <w:p w14:paraId="22F9D930" w14:textId="77777777" w:rsidR="00DB2C48" w:rsidRPr="00793115" w:rsidRDefault="00DB2C48" w:rsidP="00BE7878">
      <w:pPr>
        <w:pStyle w:val="NoSpacing1"/>
        <w:rPr>
          <w:rFonts w:cs="Times New Roman"/>
          <w:lang w:val="hu-HU"/>
        </w:rPr>
      </w:pPr>
    </w:p>
    <w:p w14:paraId="660DCA8C" w14:textId="77777777" w:rsidR="00DB2C48" w:rsidRPr="00793115" w:rsidRDefault="00DB2C48" w:rsidP="00DB2C48">
      <w:pPr>
        <w:pStyle w:val="NoSpacing1"/>
        <w:rPr>
          <w:rFonts w:cs="Times New Roman"/>
          <w:lang w:val="hu-HU"/>
        </w:rPr>
      </w:pPr>
      <w:r w:rsidRPr="00793115">
        <w:rPr>
          <w:rFonts w:cs="Times New Roman"/>
          <w:lang w:val="hu-HU"/>
        </w:rPr>
        <w:t>[Actavis logo]</w:t>
      </w:r>
    </w:p>
    <w:p w14:paraId="3A203AF8" w14:textId="77777777" w:rsidR="00A95F76" w:rsidRPr="00793115" w:rsidRDefault="00A95F76" w:rsidP="00DB2C48">
      <w:pPr>
        <w:pStyle w:val="NoSpacing1"/>
        <w:rPr>
          <w:rFonts w:cs="Times New Roman"/>
          <w:lang w:val="hu-HU"/>
        </w:rPr>
      </w:pPr>
    </w:p>
    <w:p w14:paraId="01831B55" w14:textId="77777777" w:rsidR="00623B94" w:rsidRPr="00793115" w:rsidRDefault="00623B94" w:rsidP="00DB2C4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B2C48" w:rsidRPr="00793115" w14:paraId="591100A7" w14:textId="77777777" w:rsidTr="00FC6D73">
        <w:tc>
          <w:tcPr>
            <w:tcW w:w="9210" w:type="dxa"/>
          </w:tcPr>
          <w:p w14:paraId="1DBC3A30" w14:textId="77777777" w:rsidR="00DB2C48" w:rsidRPr="00793115" w:rsidRDefault="00DB2C48" w:rsidP="00FC6D73">
            <w:pPr>
              <w:pStyle w:val="NoSpacing1"/>
              <w:tabs>
                <w:tab w:val="left" w:pos="562"/>
              </w:tabs>
              <w:rPr>
                <w:rFonts w:cs="Times New Roman"/>
                <w:lang w:val="hu-HU"/>
              </w:rPr>
            </w:pPr>
            <w:r w:rsidRPr="00793115">
              <w:rPr>
                <w:rFonts w:cs="Times New Roman"/>
                <w:b/>
                <w:lang w:val="hu-HU"/>
              </w:rPr>
              <w:t>3.</w:t>
            </w:r>
            <w:r w:rsidRPr="00793115">
              <w:rPr>
                <w:rFonts w:cs="Times New Roman"/>
                <w:b/>
                <w:lang w:val="hu-HU"/>
              </w:rPr>
              <w:tab/>
              <w:t>LEJÁRATI IDŐ</w:t>
            </w:r>
          </w:p>
        </w:tc>
      </w:tr>
    </w:tbl>
    <w:p w14:paraId="7C52FB5E" w14:textId="77777777" w:rsidR="00A95F76" w:rsidRPr="00793115" w:rsidRDefault="00A95F76" w:rsidP="00BE7878">
      <w:pPr>
        <w:pStyle w:val="NoSpacing1"/>
        <w:rPr>
          <w:rFonts w:cs="Times New Roman"/>
          <w:lang w:val="hu-HU"/>
        </w:rPr>
      </w:pPr>
    </w:p>
    <w:p w14:paraId="16822E80" w14:textId="77777777" w:rsidR="00A95F76" w:rsidRPr="00793115" w:rsidRDefault="00DB2C48" w:rsidP="00BE7878">
      <w:pPr>
        <w:pStyle w:val="NoSpacing1"/>
        <w:rPr>
          <w:rFonts w:cs="Times New Roman"/>
          <w:lang w:val="hu-HU"/>
        </w:rPr>
      </w:pPr>
      <w:r w:rsidRPr="00793115">
        <w:rPr>
          <w:rFonts w:cs="Times New Roman"/>
          <w:lang w:val="hu-HU"/>
        </w:rPr>
        <w:t>Felh.:</w:t>
      </w:r>
    </w:p>
    <w:p w14:paraId="1B3EA6F7" w14:textId="77777777" w:rsidR="00A95F76" w:rsidRPr="00793115" w:rsidRDefault="00A95F76" w:rsidP="00BE7878">
      <w:pPr>
        <w:pStyle w:val="NoSpacing1"/>
        <w:rPr>
          <w:rFonts w:cs="Times New Roman"/>
          <w:lang w:val="hu-HU"/>
        </w:rPr>
      </w:pPr>
    </w:p>
    <w:p w14:paraId="4D9809A0" w14:textId="77777777" w:rsidR="00DB2C48" w:rsidRPr="00793115" w:rsidRDefault="00DB2C48" w:rsidP="00BE787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B2C48" w:rsidRPr="00793115" w14:paraId="53CE2C09" w14:textId="77777777" w:rsidTr="00FC6D73">
        <w:tc>
          <w:tcPr>
            <w:tcW w:w="9210" w:type="dxa"/>
          </w:tcPr>
          <w:p w14:paraId="5CB62C4B" w14:textId="77777777" w:rsidR="00DB2C48" w:rsidRPr="00793115" w:rsidRDefault="00DB2C48" w:rsidP="00FC6D73">
            <w:pPr>
              <w:pStyle w:val="NoSpacing1"/>
              <w:tabs>
                <w:tab w:val="left" w:pos="578"/>
              </w:tabs>
              <w:rPr>
                <w:rFonts w:cs="Times New Roman"/>
                <w:lang w:val="hu-HU"/>
              </w:rPr>
            </w:pPr>
            <w:r w:rsidRPr="00793115">
              <w:rPr>
                <w:rFonts w:cs="Times New Roman"/>
                <w:b/>
                <w:lang w:val="hu-HU"/>
              </w:rPr>
              <w:t>4.</w:t>
            </w:r>
            <w:r w:rsidRPr="00793115">
              <w:rPr>
                <w:rFonts w:cs="Times New Roman"/>
                <w:b/>
                <w:lang w:val="hu-HU"/>
              </w:rPr>
              <w:tab/>
              <w:t>A GYÁRTÁSI TÉTEL SZÁMA</w:t>
            </w:r>
          </w:p>
        </w:tc>
      </w:tr>
    </w:tbl>
    <w:p w14:paraId="277C399A" w14:textId="77777777" w:rsidR="00DB2C48" w:rsidRPr="00793115" w:rsidRDefault="00DB2C48" w:rsidP="00BE7878">
      <w:pPr>
        <w:pStyle w:val="NoSpacing1"/>
        <w:rPr>
          <w:rFonts w:cs="Times New Roman"/>
          <w:lang w:val="hu-HU"/>
        </w:rPr>
      </w:pPr>
    </w:p>
    <w:p w14:paraId="63BA84BC" w14:textId="77777777" w:rsidR="00A95F76" w:rsidRPr="00793115" w:rsidRDefault="00C50A71" w:rsidP="00BE7878">
      <w:pPr>
        <w:pStyle w:val="NoSpacing1"/>
        <w:rPr>
          <w:rFonts w:cs="Times New Roman"/>
          <w:lang w:val="hu-HU"/>
        </w:rPr>
      </w:pPr>
      <w:r w:rsidRPr="00793115">
        <w:rPr>
          <w:rFonts w:cs="Times New Roman"/>
          <w:lang w:val="hu-HU"/>
        </w:rPr>
        <w:t>Gy.sz.:</w:t>
      </w:r>
    </w:p>
    <w:p w14:paraId="05831E8E" w14:textId="77777777" w:rsidR="00A95F76" w:rsidRPr="00793115" w:rsidRDefault="00A95F76" w:rsidP="00BE7878">
      <w:pPr>
        <w:pStyle w:val="NoSpacing1"/>
        <w:rPr>
          <w:rFonts w:cs="Times New Roman"/>
          <w:shd w:val="clear" w:color="auto" w:fill="FFFFFF"/>
          <w:lang w:val="hu-HU"/>
        </w:rPr>
      </w:pPr>
    </w:p>
    <w:p w14:paraId="1237E38A" w14:textId="77777777" w:rsidR="00623B94" w:rsidRPr="00793115" w:rsidRDefault="00623B94" w:rsidP="00BE7878">
      <w:pPr>
        <w:pStyle w:val="NoSpacing1"/>
        <w:rPr>
          <w:rFonts w:cs="Times New Roman"/>
          <w:shd w:val="clear" w:color="auto" w:fill="FFFFFF"/>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50A71" w:rsidRPr="00793115" w14:paraId="56E0B8D4" w14:textId="77777777" w:rsidTr="00FC6D73">
        <w:tc>
          <w:tcPr>
            <w:tcW w:w="9210" w:type="dxa"/>
          </w:tcPr>
          <w:p w14:paraId="0520D038" w14:textId="77777777" w:rsidR="00C50A71" w:rsidRPr="00793115" w:rsidRDefault="00C50A71" w:rsidP="00FC6D73">
            <w:pPr>
              <w:pStyle w:val="NoSpacing1"/>
              <w:tabs>
                <w:tab w:val="left" w:pos="538"/>
              </w:tabs>
              <w:rPr>
                <w:rFonts w:cs="Times New Roman"/>
                <w:shd w:val="clear" w:color="auto" w:fill="FFFFFF"/>
                <w:lang w:val="hu-HU"/>
              </w:rPr>
            </w:pPr>
            <w:r w:rsidRPr="00793115">
              <w:rPr>
                <w:rFonts w:cs="Times New Roman"/>
                <w:b/>
                <w:bCs/>
                <w:lang w:val="hu-HU"/>
              </w:rPr>
              <w:t>5.</w:t>
            </w:r>
            <w:r w:rsidRPr="00793115">
              <w:rPr>
                <w:rFonts w:cs="Times New Roman"/>
                <w:b/>
                <w:bCs/>
                <w:lang w:val="hu-HU"/>
              </w:rPr>
              <w:tab/>
              <w:t>EGYÉB INFORMÁCIÓK</w:t>
            </w:r>
          </w:p>
        </w:tc>
      </w:tr>
    </w:tbl>
    <w:p w14:paraId="061F779C" w14:textId="77777777" w:rsidR="00C50A71" w:rsidRPr="00793115" w:rsidRDefault="00C50A71" w:rsidP="00C50A71">
      <w:pPr>
        <w:pStyle w:val="NoSpacing1"/>
        <w:rPr>
          <w:rFonts w:cs="Times New Roman"/>
          <w:shd w:val="clear" w:color="auto" w:fill="FFFFFF"/>
          <w:lang w:val="hu-HU"/>
        </w:rPr>
      </w:pPr>
    </w:p>
    <w:p w14:paraId="003C3FF1" w14:textId="77777777" w:rsidR="00A95F76" w:rsidRPr="00793115" w:rsidRDefault="00A95F76" w:rsidP="00C50A71">
      <w:pPr>
        <w:pStyle w:val="NoSpacing1"/>
        <w:rPr>
          <w:rFonts w:cs="Times New Roman"/>
          <w:shd w:val="clear" w:color="auto" w:fill="FFFFFF"/>
          <w:lang w:val="hu-HU"/>
        </w:rPr>
      </w:pPr>
    </w:p>
    <w:p w14:paraId="226DB0BB" w14:textId="77777777" w:rsidR="00C50A71" w:rsidRPr="00793115" w:rsidRDefault="00C50A71" w:rsidP="00C50A71">
      <w:pPr>
        <w:pStyle w:val="NoSpacing1"/>
        <w:rPr>
          <w:rFonts w:cs="Times New Roman"/>
          <w:lang w:val="hu-HU"/>
        </w:rPr>
      </w:pPr>
      <w:r w:rsidRPr="00793115">
        <w:rPr>
          <w:rFonts w:cs="Times New Roman"/>
          <w:lang w:val="hu-HU"/>
        </w:rPr>
        <w:t>Hétfő</w:t>
      </w:r>
    </w:p>
    <w:p w14:paraId="6521C7E8" w14:textId="77777777" w:rsidR="00C50A71" w:rsidRPr="00793115" w:rsidRDefault="00C50A71" w:rsidP="00C50A71">
      <w:pPr>
        <w:pStyle w:val="NoSpacing1"/>
        <w:rPr>
          <w:rFonts w:cs="Times New Roman"/>
          <w:lang w:val="hu-HU"/>
        </w:rPr>
      </w:pPr>
      <w:r w:rsidRPr="00793115">
        <w:rPr>
          <w:rFonts w:cs="Times New Roman"/>
          <w:lang w:val="hu-HU"/>
        </w:rPr>
        <w:t>Kedd</w:t>
      </w:r>
    </w:p>
    <w:p w14:paraId="5BFEEC91" w14:textId="77777777" w:rsidR="00C50A71" w:rsidRPr="00793115" w:rsidRDefault="00C50A71" w:rsidP="00C50A71">
      <w:pPr>
        <w:pStyle w:val="NoSpacing1"/>
        <w:rPr>
          <w:rFonts w:cs="Times New Roman"/>
          <w:lang w:val="hu-HU"/>
        </w:rPr>
      </w:pPr>
      <w:r w:rsidRPr="00793115">
        <w:rPr>
          <w:rFonts w:cs="Times New Roman"/>
          <w:lang w:val="hu-HU"/>
        </w:rPr>
        <w:t>Szerda</w:t>
      </w:r>
    </w:p>
    <w:p w14:paraId="5DC655FC" w14:textId="77777777" w:rsidR="00C50A71" w:rsidRPr="00793115" w:rsidRDefault="00C50A71" w:rsidP="00C50A71">
      <w:pPr>
        <w:pStyle w:val="NoSpacing1"/>
        <w:rPr>
          <w:rFonts w:cs="Times New Roman"/>
          <w:lang w:val="hu-HU"/>
        </w:rPr>
      </w:pPr>
      <w:r w:rsidRPr="00793115">
        <w:rPr>
          <w:rFonts w:cs="Times New Roman"/>
          <w:lang w:val="hu-HU"/>
        </w:rPr>
        <w:t>Csütörtök</w:t>
      </w:r>
    </w:p>
    <w:p w14:paraId="1CDD8030" w14:textId="77777777" w:rsidR="00C50A71" w:rsidRPr="00793115" w:rsidRDefault="00C50A71" w:rsidP="00C50A71">
      <w:pPr>
        <w:pStyle w:val="NoSpacing1"/>
        <w:rPr>
          <w:rFonts w:cs="Times New Roman"/>
          <w:lang w:val="hu-HU"/>
        </w:rPr>
      </w:pPr>
      <w:r w:rsidRPr="00793115">
        <w:rPr>
          <w:rFonts w:cs="Times New Roman"/>
          <w:lang w:val="hu-HU"/>
        </w:rPr>
        <w:t>Péntek</w:t>
      </w:r>
    </w:p>
    <w:p w14:paraId="788B6A88" w14:textId="77777777" w:rsidR="00C50A71" w:rsidRPr="00793115" w:rsidRDefault="00C50A71" w:rsidP="00C50A71">
      <w:pPr>
        <w:pStyle w:val="NoSpacing1"/>
        <w:rPr>
          <w:rFonts w:cs="Times New Roman"/>
          <w:lang w:val="hu-HU"/>
        </w:rPr>
      </w:pPr>
      <w:r w:rsidRPr="00793115">
        <w:rPr>
          <w:rFonts w:cs="Times New Roman"/>
          <w:lang w:val="hu-HU"/>
        </w:rPr>
        <w:t>Szombat</w:t>
      </w:r>
    </w:p>
    <w:p w14:paraId="1782CCFC" w14:textId="77777777" w:rsidR="00C50A71" w:rsidRPr="00793115" w:rsidRDefault="00C50A71" w:rsidP="00C50A71">
      <w:pPr>
        <w:pStyle w:val="NoSpacing1"/>
        <w:rPr>
          <w:rFonts w:cs="Times New Roman"/>
          <w:lang w:val="hu-HU"/>
        </w:rPr>
      </w:pPr>
      <w:r w:rsidRPr="00793115">
        <w:rPr>
          <w:rFonts w:cs="Times New Roman"/>
          <w:lang w:val="hu-HU"/>
        </w:rPr>
        <w:t>Vasárnap</w:t>
      </w:r>
    </w:p>
    <w:p w14:paraId="0FFE907A" w14:textId="77777777" w:rsidR="00623B94" w:rsidRPr="00793115" w:rsidRDefault="00623B94" w:rsidP="00623B94">
      <w:pPr>
        <w:pStyle w:val="NoSpacing1"/>
        <w:rPr>
          <w:rFonts w:cs="Times New Roman"/>
          <w:lang w:val="hu-HU"/>
        </w:rPr>
      </w:pPr>
      <w:r w:rsidRPr="00793115">
        <w:rPr>
          <w:rFonts w:cs="Times New Roman"/>
          <w:shd w:val="clear" w:color="auto" w:fill="FFFFFF"/>
          <w:lang w:val="hu-HU"/>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2EB5260E" w14:textId="77777777" w:rsidTr="00DE1A3A">
        <w:tc>
          <w:tcPr>
            <w:tcW w:w="9210" w:type="dxa"/>
          </w:tcPr>
          <w:p w14:paraId="33F96340" w14:textId="77777777" w:rsidR="00623B94" w:rsidRPr="00793115" w:rsidRDefault="00623B94" w:rsidP="00DE1A3A">
            <w:pPr>
              <w:pStyle w:val="NoSpacing1"/>
              <w:rPr>
                <w:rFonts w:cs="Times New Roman"/>
                <w:b/>
                <w:bCs/>
                <w:lang w:val="hu-HU"/>
              </w:rPr>
            </w:pPr>
            <w:r w:rsidRPr="00793115">
              <w:rPr>
                <w:rFonts w:cs="Times New Roman"/>
                <w:b/>
                <w:bCs/>
                <w:lang w:val="hu-HU"/>
              </w:rPr>
              <w:lastRenderedPageBreak/>
              <w:t>A KÜLSŐ CSOMAGOLÁSON FELTÜNTETENDŐ ADATOK</w:t>
            </w:r>
          </w:p>
          <w:p w14:paraId="01615A4E" w14:textId="77777777" w:rsidR="00623B94" w:rsidRPr="00793115" w:rsidRDefault="00623B94" w:rsidP="00DE1A3A">
            <w:pPr>
              <w:pStyle w:val="NoSpacing1"/>
              <w:rPr>
                <w:rFonts w:cs="Times New Roman"/>
                <w:b/>
                <w:bCs/>
                <w:lang w:val="hu-HU"/>
              </w:rPr>
            </w:pPr>
          </w:p>
          <w:p w14:paraId="0ED223D4" w14:textId="77777777" w:rsidR="00623B94" w:rsidRPr="00793115" w:rsidRDefault="00623B94" w:rsidP="00623B94">
            <w:pPr>
              <w:pStyle w:val="NoSpacing1"/>
              <w:rPr>
                <w:rFonts w:cs="Times New Roman"/>
                <w:lang w:val="hu-HU"/>
              </w:rPr>
            </w:pPr>
            <w:r w:rsidRPr="00793115">
              <w:rPr>
                <w:rFonts w:cs="Times New Roman"/>
                <w:b/>
                <w:bCs/>
                <w:lang w:val="hu-HU"/>
              </w:rPr>
              <w:t>A KAPSZULATARTÁLY DOBOZA</w:t>
            </w:r>
          </w:p>
        </w:tc>
      </w:tr>
    </w:tbl>
    <w:p w14:paraId="7681A23D" w14:textId="77777777" w:rsidR="00623B94" w:rsidRPr="00793115" w:rsidRDefault="00623B94" w:rsidP="00623B94">
      <w:pPr>
        <w:pStyle w:val="NoSpacing1"/>
        <w:rPr>
          <w:rFonts w:cs="Times New Roman"/>
          <w:lang w:val="hu-HU"/>
        </w:rPr>
      </w:pPr>
    </w:p>
    <w:p w14:paraId="6639FABA" w14:textId="77777777" w:rsidR="006476C4" w:rsidRPr="00793115" w:rsidRDefault="006476C4"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1E382D01" w14:textId="77777777" w:rsidTr="00DE1A3A">
        <w:tc>
          <w:tcPr>
            <w:tcW w:w="9210" w:type="dxa"/>
          </w:tcPr>
          <w:p w14:paraId="59549DD7" w14:textId="77777777" w:rsidR="00623B94" w:rsidRPr="00793115" w:rsidRDefault="00623B94" w:rsidP="009D12C9">
            <w:pPr>
              <w:pStyle w:val="NoSpacing1"/>
              <w:tabs>
                <w:tab w:val="left" w:pos="594"/>
              </w:tabs>
              <w:rPr>
                <w:rFonts w:cs="Times New Roman"/>
                <w:lang w:val="hu-HU"/>
              </w:rPr>
            </w:pPr>
            <w:r w:rsidRPr="00793115">
              <w:rPr>
                <w:rFonts w:cs="Times New Roman"/>
                <w:b/>
                <w:lang w:val="hu-HU"/>
              </w:rPr>
              <w:t>1.</w:t>
            </w:r>
            <w:r w:rsidRPr="00793115">
              <w:rPr>
                <w:rFonts w:cs="Times New Roman"/>
                <w:b/>
                <w:lang w:val="hu-HU"/>
              </w:rPr>
              <w:tab/>
              <w:t>A GYÓGYSZER NEVE</w:t>
            </w:r>
          </w:p>
        </w:tc>
      </w:tr>
    </w:tbl>
    <w:p w14:paraId="6C23486A" w14:textId="77777777" w:rsidR="00623B94" w:rsidRPr="00793115" w:rsidRDefault="00623B94" w:rsidP="00623B94">
      <w:pPr>
        <w:pStyle w:val="NoSpacing1"/>
        <w:rPr>
          <w:rFonts w:cs="Times New Roman"/>
          <w:lang w:val="hu-HU"/>
        </w:rPr>
      </w:pPr>
    </w:p>
    <w:p w14:paraId="209E0E89" w14:textId="77777777" w:rsidR="00623B94" w:rsidRPr="00793115" w:rsidRDefault="00623B94" w:rsidP="00623B94">
      <w:pPr>
        <w:pStyle w:val="NoSpacing1"/>
        <w:rPr>
          <w:rFonts w:cs="Times New Roman"/>
          <w:lang w:val="hu-HU"/>
        </w:rPr>
      </w:pPr>
      <w:r w:rsidRPr="00793115">
        <w:rPr>
          <w:rFonts w:cs="Times New Roman"/>
          <w:lang w:val="hu-HU"/>
        </w:rPr>
        <w:t>Rivastigmine Actavis 1,5</w:t>
      </w:r>
      <w:r w:rsidR="001F164B" w:rsidRPr="00793115">
        <w:rPr>
          <w:rFonts w:cs="Times New Roman"/>
          <w:lang w:val="hu-HU"/>
        </w:rPr>
        <w:t> mg</w:t>
      </w:r>
      <w:r w:rsidRPr="00793115">
        <w:rPr>
          <w:rFonts w:cs="Times New Roman"/>
          <w:lang w:val="hu-HU"/>
        </w:rPr>
        <w:t xml:space="preserve"> kemény kapszula</w:t>
      </w:r>
    </w:p>
    <w:p w14:paraId="6AA05357" w14:textId="77777777" w:rsidR="00623B94" w:rsidRPr="00793115" w:rsidRDefault="00623B94" w:rsidP="00623B94">
      <w:pPr>
        <w:pStyle w:val="NoSpacing1"/>
        <w:rPr>
          <w:rFonts w:cs="Times New Roman"/>
          <w:lang w:val="hu-HU"/>
        </w:rPr>
      </w:pPr>
      <w:r w:rsidRPr="00793115">
        <w:rPr>
          <w:rFonts w:cs="Times New Roman"/>
          <w:lang w:val="hu-HU"/>
        </w:rPr>
        <w:t xml:space="preserve">rivasztigmin </w:t>
      </w:r>
    </w:p>
    <w:p w14:paraId="23AA2BF1" w14:textId="77777777" w:rsidR="00623B94" w:rsidRPr="00793115" w:rsidRDefault="00623B94" w:rsidP="00623B94">
      <w:pPr>
        <w:pStyle w:val="NoSpacing1"/>
        <w:rPr>
          <w:rFonts w:cs="Times New Roman"/>
          <w:lang w:val="hu-HU"/>
        </w:rPr>
      </w:pPr>
    </w:p>
    <w:p w14:paraId="52646F47" w14:textId="77777777" w:rsidR="00623B94" w:rsidRPr="00793115" w:rsidRDefault="00623B94"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16DE8A77" w14:textId="77777777" w:rsidTr="00DE1A3A">
        <w:tc>
          <w:tcPr>
            <w:tcW w:w="9210" w:type="dxa"/>
          </w:tcPr>
          <w:p w14:paraId="720DCF81" w14:textId="77777777" w:rsidR="00623B94" w:rsidRPr="00793115" w:rsidRDefault="00623B94" w:rsidP="00DE1A3A">
            <w:pPr>
              <w:pStyle w:val="NoSpacing1"/>
              <w:tabs>
                <w:tab w:val="left" w:pos="602"/>
              </w:tabs>
              <w:rPr>
                <w:rFonts w:cs="Times New Roman"/>
                <w:lang w:val="hu-HU"/>
              </w:rPr>
            </w:pPr>
            <w:r w:rsidRPr="00793115">
              <w:rPr>
                <w:rFonts w:cs="Times New Roman"/>
                <w:b/>
                <w:lang w:val="hu-HU"/>
              </w:rPr>
              <w:t>2.</w:t>
            </w:r>
            <w:r w:rsidRPr="00793115">
              <w:rPr>
                <w:rFonts w:cs="Times New Roman"/>
                <w:b/>
                <w:lang w:val="hu-HU"/>
              </w:rPr>
              <w:tab/>
              <w:t>HATÓANYAG(OK) MEGNEVEZÉSE</w:t>
            </w:r>
          </w:p>
        </w:tc>
      </w:tr>
    </w:tbl>
    <w:p w14:paraId="7272C1C8" w14:textId="77777777" w:rsidR="00623B94" w:rsidRPr="00793115" w:rsidRDefault="00623B94" w:rsidP="00623B94">
      <w:pPr>
        <w:pStyle w:val="NoSpacing1"/>
        <w:rPr>
          <w:rFonts w:cs="Times New Roman"/>
          <w:lang w:val="hu-HU"/>
        </w:rPr>
      </w:pPr>
    </w:p>
    <w:p w14:paraId="37810B98" w14:textId="77777777" w:rsidR="00623B94" w:rsidRPr="00793115" w:rsidRDefault="00623B94" w:rsidP="00623B94">
      <w:pPr>
        <w:pStyle w:val="NoSpacing1"/>
        <w:rPr>
          <w:rFonts w:cs="Times New Roman"/>
          <w:lang w:val="hu-HU" w:bidi="mni-IN"/>
        </w:rPr>
      </w:pPr>
      <w:r w:rsidRPr="00793115">
        <w:rPr>
          <w:rFonts w:cs="Times New Roman"/>
          <w:lang w:val="hu-HU" w:bidi="mni-IN"/>
        </w:rPr>
        <w:t>1,5</w:t>
      </w:r>
      <w:r w:rsidR="001F164B" w:rsidRPr="00793115">
        <w:rPr>
          <w:rFonts w:cs="Times New Roman"/>
          <w:lang w:val="hu-HU" w:bidi="mni-IN"/>
        </w:rPr>
        <w:t> mg</w:t>
      </w:r>
      <w:r w:rsidRPr="00793115">
        <w:rPr>
          <w:rFonts w:cs="Times New Roman"/>
          <w:lang w:val="hu-HU" w:bidi="mni-IN"/>
        </w:rPr>
        <w:t xml:space="preserve"> rivasztigmin kapszulánként (hidrogén</w:t>
      </w:r>
      <w:r w:rsidRPr="00793115">
        <w:rPr>
          <w:rFonts w:cs="Times New Roman"/>
          <w:lang w:val="hu-HU" w:bidi="mni-IN"/>
        </w:rPr>
        <w:noBreakHyphen/>
        <w:t>tartarát formájában).</w:t>
      </w:r>
    </w:p>
    <w:p w14:paraId="6CA69C75" w14:textId="77777777" w:rsidR="00623B94" w:rsidRPr="00793115" w:rsidRDefault="00623B94" w:rsidP="00623B94">
      <w:pPr>
        <w:pStyle w:val="NoSpacing1"/>
        <w:rPr>
          <w:rFonts w:cs="Times New Roman"/>
          <w:lang w:val="hu-HU"/>
        </w:rPr>
      </w:pPr>
    </w:p>
    <w:p w14:paraId="4ECD3754" w14:textId="77777777" w:rsidR="00623B94" w:rsidRPr="00793115" w:rsidRDefault="00623B94"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248DC9E7" w14:textId="77777777" w:rsidTr="00DE1A3A">
        <w:tc>
          <w:tcPr>
            <w:tcW w:w="9210" w:type="dxa"/>
          </w:tcPr>
          <w:p w14:paraId="31D0710D" w14:textId="77777777" w:rsidR="00623B94" w:rsidRPr="00793115" w:rsidRDefault="00623B94" w:rsidP="00DE1A3A">
            <w:pPr>
              <w:pStyle w:val="NoSpacing1"/>
              <w:tabs>
                <w:tab w:val="left" w:pos="546"/>
              </w:tabs>
              <w:rPr>
                <w:rFonts w:cs="Times New Roman"/>
                <w:lang w:val="hu-HU"/>
              </w:rPr>
            </w:pPr>
            <w:r w:rsidRPr="00793115">
              <w:rPr>
                <w:rFonts w:cs="Times New Roman"/>
                <w:b/>
                <w:lang w:val="hu-HU"/>
              </w:rPr>
              <w:t>3.</w:t>
            </w:r>
            <w:r w:rsidRPr="00793115">
              <w:rPr>
                <w:rFonts w:cs="Times New Roman"/>
                <w:b/>
                <w:lang w:val="hu-HU"/>
              </w:rPr>
              <w:tab/>
              <w:t>SEGÉDANYAGOK FELSOROLÁSA</w:t>
            </w:r>
          </w:p>
        </w:tc>
      </w:tr>
    </w:tbl>
    <w:p w14:paraId="6E877603" w14:textId="77777777" w:rsidR="00623B94" w:rsidRPr="00793115" w:rsidRDefault="00623B94" w:rsidP="00623B94">
      <w:pPr>
        <w:pStyle w:val="NoSpacing1"/>
        <w:rPr>
          <w:rFonts w:cs="Times New Roman"/>
          <w:lang w:val="hu-HU"/>
        </w:rPr>
      </w:pPr>
    </w:p>
    <w:p w14:paraId="5DC73BC9" w14:textId="77777777" w:rsidR="00623B94" w:rsidRPr="00793115" w:rsidRDefault="00623B94"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1B5C0925" w14:textId="77777777" w:rsidTr="00DE1A3A">
        <w:tc>
          <w:tcPr>
            <w:tcW w:w="9210" w:type="dxa"/>
          </w:tcPr>
          <w:p w14:paraId="3F4D8109" w14:textId="77777777" w:rsidR="00623B94" w:rsidRPr="00793115" w:rsidRDefault="00623B94" w:rsidP="00DE1A3A">
            <w:pPr>
              <w:pStyle w:val="NoSpacing1"/>
              <w:tabs>
                <w:tab w:val="left" w:pos="567"/>
              </w:tabs>
              <w:rPr>
                <w:rFonts w:cs="Times New Roman"/>
                <w:lang w:val="hu-HU"/>
              </w:rPr>
            </w:pPr>
            <w:r w:rsidRPr="00793115">
              <w:rPr>
                <w:rFonts w:cs="Times New Roman"/>
                <w:b/>
                <w:lang w:val="hu-HU"/>
              </w:rPr>
              <w:t>4.</w:t>
            </w:r>
            <w:r w:rsidRPr="00793115">
              <w:rPr>
                <w:rFonts w:cs="Times New Roman"/>
                <w:b/>
                <w:lang w:val="hu-HU"/>
              </w:rPr>
              <w:tab/>
              <w:t>GYÓGYSZERFORMA ÉS TARTALOM</w:t>
            </w:r>
          </w:p>
        </w:tc>
      </w:tr>
    </w:tbl>
    <w:p w14:paraId="34D77FDF" w14:textId="77777777" w:rsidR="00623B94" w:rsidRPr="00793115" w:rsidRDefault="00623B94" w:rsidP="00623B94">
      <w:pPr>
        <w:pStyle w:val="NoSpacing1"/>
        <w:rPr>
          <w:rFonts w:cs="Times New Roman"/>
          <w:lang w:val="hu-HU"/>
        </w:rPr>
      </w:pPr>
    </w:p>
    <w:p w14:paraId="4A516707" w14:textId="77777777" w:rsidR="00623B94" w:rsidRPr="00793115" w:rsidRDefault="00623B94" w:rsidP="00623B94">
      <w:pPr>
        <w:pStyle w:val="NoSpacing1"/>
        <w:rPr>
          <w:rFonts w:cs="Times New Roman"/>
          <w:lang w:val="hu-HU"/>
        </w:rPr>
      </w:pPr>
      <w:r w:rsidRPr="00793115">
        <w:rPr>
          <w:rFonts w:cs="Times New Roman"/>
          <w:lang w:val="hu-HU"/>
        </w:rPr>
        <w:t>250 kemény kapszula</w:t>
      </w:r>
    </w:p>
    <w:p w14:paraId="2FEA494B" w14:textId="77777777" w:rsidR="00623B94" w:rsidRPr="00793115" w:rsidRDefault="00623B94" w:rsidP="00623B94">
      <w:pPr>
        <w:pStyle w:val="NoSpacing1"/>
        <w:rPr>
          <w:rFonts w:cs="Times New Roman"/>
          <w:lang w:val="hu-HU"/>
        </w:rPr>
      </w:pPr>
    </w:p>
    <w:p w14:paraId="4A0A7C3E" w14:textId="77777777" w:rsidR="00623B94" w:rsidRPr="00793115" w:rsidRDefault="00623B94"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1CE98C9E" w14:textId="77777777" w:rsidTr="00DE1A3A">
        <w:tc>
          <w:tcPr>
            <w:tcW w:w="9210" w:type="dxa"/>
          </w:tcPr>
          <w:p w14:paraId="0F4D20A1" w14:textId="77777777" w:rsidR="00623B94" w:rsidRPr="00793115" w:rsidRDefault="00623B94" w:rsidP="00DE1A3A">
            <w:pPr>
              <w:pStyle w:val="NoSpacing1"/>
              <w:tabs>
                <w:tab w:val="left" w:pos="570"/>
              </w:tabs>
              <w:rPr>
                <w:rFonts w:cs="Times New Roman"/>
                <w:lang w:val="hu-HU"/>
              </w:rPr>
            </w:pPr>
            <w:r w:rsidRPr="00793115">
              <w:rPr>
                <w:rFonts w:cs="Times New Roman"/>
                <w:b/>
                <w:lang w:val="hu-HU"/>
              </w:rPr>
              <w:t>5.</w:t>
            </w:r>
            <w:r w:rsidRPr="00793115">
              <w:rPr>
                <w:rFonts w:cs="Times New Roman"/>
                <w:b/>
                <w:lang w:val="hu-HU"/>
              </w:rPr>
              <w:tab/>
              <w:t>AZ ALKALMAZÁSSAL KAPCSOLATOS TUDNIVALÓK ÉS AZ ALKALMAZÁS MÓDJA(I)</w:t>
            </w:r>
          </w:p>
        </w:tc>
      </w:tr>
    </w:tbl>
    <w:p w14:paraId="46C451DB" w14:textId="77777777" w:rsidR="00623B94" w:rsidRPr="00793115" w:rsidRDefault="00623B94" w:rsidP="00623B94">
      <w:pPr>
        <w:pStyle w:val="NoSpacing1"/>
        <w:rPr>
          <w:rFonts w:cs="Times New Roman"/>
          <w:lang w:val="hu-HU"/>
        </w:rPr>
      </w:pPr>
    </w:p>
    <w:p w14:paraId="74850AD5" w14:textId="77777777" w:rsidR="009D12C9" w:rsidRPr="00793115" w:rsidRDefault="009D12C9" w:rsidP="009D12C9">
      <w:pPr>
        <w:pStyle w:val="NoSpacing1"/>
        <w:rPr>
          <w:rFonts w:cs="Times New Roman"/>
          <w:lang w:val="hu-HU"/>
        </w:rPr>
      </w:pPr>
      <w:r w:rsidRPr="00793115">
        <w:rPr>
          <w:rFonts w:cs="Times New Roman"/>
          <w:lang w:val="hu-HU"/>
        </w:rPr>
        <w:t>Használat előtt olvassa el a mellékelt betegtájékoztatót!</w:t>
      </w:r>
    </w:p>
    <w:p w14:paraId="2EFD8A23" w14:textId="77777777" w:rsidR="00623B94" w:rsidRPr="00793115" w:rsidRDefault="00623B94" w:rsidP="00623B94">
      <w:pPr>
        <w:pStyle w:val="NoSpacing1"/>
        <w:rPr>
          <w:rFonts w:cs="Times New Roman"/>
          <w:lang w:val="hu-HU"/>
        </w:rPr>
      </w:pPr>
      <w:r w:rsidRPr="00793115">
        <w:rPr>
          <w:rFonts w:cs="Times New Roman"/>
          <w:lang w:val="hu-HU"/>
        </w:rPr>
        <w:t>Szájon át történő alkalmazásra.</w:t>
      </w:r>
    </w:p>
    <w:p w14:paraId="4FA924D3" w14:textId="77777777" w:rsidR="00B4551C" w:rsidRPr="00793115" w:rsidRDefault="00B4551C" w:rsidP="00B4551C">
      <w:pPr>
        <w:pStyle w:val="NoSpacing1"/>
        <w:rPr>
          <w:rFonts w:cs="Times New Roman"/>
          <w:lang w:val="hu-HU"/>
        </w:rPr>
      </w:pPr>
      <w:r w:rsidRPr="00793115">
        <w:rPr>
          <w:rFonts w:cs="Times New Roman"/>
          <w:lang w:val="hu-HU"/>
        </w:rPr>
        <w:t>Egészben, összetörés vagy felnyitás nélkül kell lenyelni.</w:t>
      </w:r>
    </w:p>
    <w:p w14:paraId="26F690C4" w14:textId="77777777" w:rsidR="00623B94" w:rsidRPr="00793115" w:rsidRDefault="00623B94" w:rsidP="00623B94">
      <w:pPr>
        <w:pStyle w:val="NoSpacing1"/>
        <w:rPr>
          <w:rFonts w:cs="Times New Roman"/>
          <w:lang w:val="hu-HU"/>
        </w:rPr>
      </w:pPr>
    </w:p>
    <w:p w14:paraId="5C1C6813" w14:textId="77777777" w:rsidR="00623B94" w:rsidRPr="00793115" w:rsidRDefault="00623B94"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2698459F" w14:textId="77777777" w:rsidTr="00DE1A3A">
        <w:tc>
          <w:tcPr>
            <w:tcW w:w="9210" w:type="dxa"/>
          </w:tcPr>
          <w:p w14:paraId="48D17592" w14:textId="77777777" w:rsidR="00623B94" w:rsidRPr="00793115" w:rsidRDefault="00623B94" w:rsidP="00DE1A3A">
            <w:pPr>
              <w:pStyle w:val="NoSpacing1"/>
              <w:tabs>
                <w:tab w:val="left" w:pos="578"/>
              </w:tabs>
              <w:rPr>
                <w:rFonts w:cs="Times New Roman"/>
                <w:lang w:val="hu-HU"/>
              </w:rPr>
            </w:pPr>
            <w:r w:rsidRPr="00793115">
              <w:rPr>
                <w:rFonts w:cs="Times New Roman"/>
                <w:b/>
                <w:lang w:val="hu-HU"/>
              </w:rPr>
              <w:t>6.</w:t>
            </w:r>
            <w:r w:rsidRPr="00793115">
              <w:rPr>
                <w:rFonts w:cs="Times New Roman"/>
                <w:b/>
                <w:lang w:val="hu-HU"/>
              </w:rPr>
              <w:tab/>
              <w:t>KÜLÖN FIGYELMEZTETÉS, MELY SZERINT A GYÓGYSZERT GYERMEKEKTŐL ELZÁRVA KELL TARTANI</w:t>
            </w:r>
          </w:p>
        </w:tc>
      </w:tr>
    </w:tbl>
    <w:p w14:paraId="3AB3A799" w14:textId="77777777" w:rsidR="00623B94" w:rsidRPr="00793115" w:rsidRDefault="00623B94" w:rsidP="00623B94">
      <w:pPr>
        <w:pStyle w:val="NoSpacing1"/>
        <w:rPr>
          <w:rFonts w:cs="Times New Roman"/>
          <w:lang w:val="hu-HU"/>
        </w:rPr>
      </w:pPr>
    </w:p>
    <w:p w14:paraId="19317353" w14:textId="77777777" w:rsidR="00623B94" w:rsidRPr="00793115" w:rsidRDefault="00623B94" w:rsidP="00623B94">
      <w:pPr>
        <w:pStyle w:val="NoSpacing1"/>
        <w:rPr>
          <w:rFonts w:cs="Times New Roman"/>
          <w:lang w:val="hu-HU"/>
        </w:rPr>
      </w:pPr>
      <w:r w:rsidRPr="00793115">
        <w:rPr>
          <w:rFonts w:cs="Times New Roman"/>
          <w:lang w:val="hu-HU"/>
        </w:rPr>
        <w:t>A gyógyszer gyermekektől elzárva tartandó!</w:t>
      </w:r>
    </w:p>
    <w:p w14:paraId="1921E95B" w14:textId="77777777" w:rsidR="00623B94" w:rsidRPr="00793115" w:rsidRDefault="00623B94" w:rsidP="00623B94">
      <w:pPr>
        <w:pStyle w:val="NoSpacing1"/>
        <w:rPr>
          <w:rFonts w:cs="Times New Roman"/>
          <w:lang w:val="hu-HU"/>
        </w:rPr>
      </w:pPr>
    </w:p>
    <w:p w14:paraId="4502165C" w14:textId="77777777" w:rsidR="00623B94" w:rsidRPr="00793115" w:rsidRDefault="00623B94"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09C6454D" w14:textId="77777777" w:rsidTr="00DE1A3A">
        <w:tc>
          <w:tcPr>
            <w:tcW w:w="9210" w:type="dxa"/>
          </w:tcPr>
          <w:p w14:paraId="7C209A24" w14:textId="77777777" w:rsidR="00623B94" w:rsidRPr="00793115" w:rsidRDefault="00623B94" w:rsidP="00DE1A3A">
            <w:pPr>
              <w:pStyle w:val="NoSpacing1"/>
              <w:tabs>
                <w:tab w:val="left" w:pos="570"/>
              </w:tabs>
              <w:rPr>
                <w:rFonts w:cs="Times New Roman"/>
                <w:lang w:val="hu-HU"/>
              </w:rPr>
            </w:pPr>
            <w:r w:rsidRPr="00793115">
              <w:rPr>
                <w:rFonts w:cs="Times New Roman"/>
                <w:b/>
                <w:lang w:val="hu-HU"/>
              </w:rPr>
              <w:t>7.</w:t>
            </w:r>
            <w:r w:rsidRPr="00793115">
              <w:rPr>
                <w:rFonts w:cs="Times New Roman"/>
                <w:b/>
                <w:lang w:val="hu-HU"/>
              </w:rPr>
              <w:tab/>
              <w:t>TOVÁBBI FIGYELMEZTETÉS(EK), AMENNYIBEN SZÜKSÉGES</w:t>
            </w:r>
          </w:p>
        </w:tc>
      </w:tr>
    </w:tbl>
    <w:p w14:paraId="165D55F2" w14:textId="77777777" w:rsidR="00623B94" w:rsidRPr="00793115" w:rsidRDefault="00623B94" w:rsidP="00623B94">
      <w:pPr>
        <w:pStyle w:val="NoSpacing1"/>
        <w:rPr>
          <w:rFonts w:cs="Times New Roman"/>
          <w:lang w:val="hu-HU"/>
        </w:rPr>
      </w:pPr>
    </w:p>
    <w:p w14:paraId="15B6D685" w14:textId="77777777" w:rsidR="009D12C9" w:rsidRPr="00793115" w:rsidRDefault="009D12C9"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01E1F021" w14:textId="77777777" w:rsidTr="00DE1A3A">
        <w:tc>
          <w:tcPr>
            <w:tcW w:w="9210" w:type="dxa"/>
          </w:tcPr>
          <w:p w14:paraId="2250693C" w14:textId="77777777" w:rsidR="00623B94" w:rsidRPr="00793115" w:rsidRDefault="00623B94" w:rsidP="00DE1A3A">
            <w:pPr>
              <w:pStyle w:val="NoSpacing1"/>
              <w:tabs>
                <w:tab w:val="left" w:pos="538"/>
              </w:tabs>
              <w:rPr>
                <w:rFonts w:cs="Times New Roman"/>
                <w:lang w:val="hu-HU"/>
              </w:rPr>
            </w:pPr>
            <w:r w:rsidRPr="00793115">
              <w:rPr>
                <w:rFonts w:cs="Times New Roman"/>
                <w:b/>
                <w:lang w:val="hu-HU"/>
              </w:rPr>
              <w:t>8.</w:t>
            </w:r>
            <w:r w:rsidRPr="00793115">
              <w:rPr>
                <w:rFonts w:cs="Times New Roman"/>
                <w:b/>
                <w:lang w:val="hu-HU"/>
              </w:rPr>
              <w:tab/>
              <w:t>LEJÁRATI IDŐ</w:t>
            </w:r>
          </w:p>
        </w:tc>
      </w:tr>
    </w:tbl>
    <w:p w14:paraId="53C5C07C" w14:textId="77777777" w:rsidR="00623B94" w:rsidRPr="00793115" w:rsidRDefault="00623B94" w:rsidP="00623B94">
      <w:pPr>
        <w:pStyle w:val="NoSpacing1"/>
        <w:rPr>
          <w:rFonts w:cs="Times New Roman"/>
          <w:lang w:val="hu-HU"/>
        </w:rPr>
      </w:pPr>
    </w:p>
    <w:p w14:paraId="64762C1D" w14:textId="77777777" w:rsidR="00623B94" w:rsidRPr="00793115" w:rsidRDefault="00623B94" w:rsidP="00623B94">
      <w:pPr>
        <w:pStyle w:val="NoSpacing1"/>
        <w:rPr>
          <w:rFonts w:cs="Times New Roman"/>
          <w:lang w:val="hu-HU"/>
        </w:rPr>
      </w:pPr>
      <w:r w:rsidRPr="00793115">
        <w:rPr>
          <w:rFonts w:cs="Times New Roman"/>
          <w:lang w:val="hu-HU"/>
        </w:rPr>
        <w:t>Felhasználható:</w:t>
      </w:r>
    </w:p>
    <w:p w14:paraId="248747ED" w14:textId="77777777" w:rsidR="00623B94" w:rsidRPr="00793115" w:rsidRDefault="00623B94" w:rsidP="00623B94">
      <w:pPr>
        <w:pStyle w:val="NoSpacing1"/>
        <w:rPr>
          <w:rFonts w:cs="Times New Roman"/>
          <w:lang w:val="hu-HU"/>
        </w:rPr>
      </w:pPr>
    </w:p>
    <w:p w14:paraId="74DF1E72" w14:textId="77777777" w:rsidR="00FE4799" w:rsidRPr="00793115" w:rsidRDefault="00FE4799"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46D2F8C5" w14:textId="77777777" w:rsidTr="00DE1A3A">
        <w:tc>
          <w:tcPr>
            <w:tcW w:w="9210" w:type="dxa"/>
          </w:tcPr>
          <w:p w14:paraId="2E9FE2F7" w14:textId="77777777" w:rsidR="00623B94" w:rsidRPr="00793115" w:rsidRDefault="00623B94" w:rsidP="00DE1A3A">
            <w:pPr>
              <w:pStyle w:val="NoSpacing1"/>
              <w:tabs>
                <w:tab w:val="left" w:pos="570"/>
              </w:tabs>
              <w:rPr>
                <w:rFonts w:cs="Times New Roman"/>
                <w:lang w:val="hu-HU"/>
              </w:rPr>
            </w:pPr>
            <w:r w:rsidRPr="00793115">
              <w:rPr>
                <w:rFonts w:cs="Times New Roman"/>
                <w:b/>
                <w:lang w:val="hu-HU"/>
              </w:rPr>
              <w:t>9.</w:t>
            </w:r>
            <w:r w:rsidRPr="00793115">
              <w:rPr>
                <w:rFonts w:cs="Times New Roman"/>
                <w:b/>
                <w:lang w:val="hu-HU"/>
              </w:rPr>
              <w:tab/>
              <w:t>KÜLÖNLEGES TÁROLÁSI ELŐÍRÁSOK</w:t>
            </w:r>
          </w:p>
        </w:tc>
      </w:tr>
    </w:tbl>
    <w:p w14:paraId="269E6BA5" w14:textId="77777777" w:rsidR="00623B94" w:rsidRPr="00793115" w:rsidRDefault="00623B94" w:rsidP="00623B94">
      <w:pPr>
        <w:pStyle w:val="NoSpacing1"/>
        <w:rPr>
          <w:rFonts w:cs="Times New Roman"/>
          <w:lang w:val="hu-HU"/>
        </w:rPr>
      </w:pPr>
    </w:p>
    <w:p w14:paraId="269456C2" w14:textId="77777777" w:rsidR="00623B94" w:rsidRPr="00793115" w:rsidRDefault="00623B94" w:rsidP="00623B94">
      <w:pPr>
        <w:pStyle w:val="NoSpacing1"/>
        <w:rPr>
          <w:rFonts w:cs="Times New Roman"/>
          <w:lang w:val="hu-HU"/>
        </w:rPr>
      </w:pPr>
      <w:r w:rsidRPr="00793115">
        <w:rPr>
          <w:rFonts w:cs="Times New Roman"/>
          <w:lang w:val="hu-HU"/>
        </w:rPr>
        <w:t xml:space="preserve">Legfeljebb </w:t>
      </w:r>
      <w:r w:rsidR="003D04CF" w:rsidRPr="00793115">
        <w:rPr>
          <w:rFonts w:cs="Times New Roman"/>
          <w:lang w:val="hu-HU"/>
        </w:rPr>
        <w:t>25</w:t>
      </w:r>
      <w:r w:rsidRPr="00793115">
        <w:rPr>
          <w:rFonts w:cs="Times New Roman"/>
          <w:lang w:val="hu-HU"/>
        </w:rPr>
        <w:t>°C</w:t>
      </w:r>
      <w:r w:rsidRPr="00793115">
        <w:rPr>
          <w:rFonts w:cs="Times New Roman"/>
          <w:lang w:val="hu-HU"/>
        </w:rPr>
        <w:noBreakHyphen/>
        <w:t>on tárolandó.</w:t>
      </w:r>
    </w:p>
    <w:p w14:paraId="23D124B3" w14:textId="77777777" w:rsidR="00623B94" w:rsidRPr="00793115" w:rsidRDefault="00623B94" w:rsidP="00623B94">
      <w:pPr>
        <w:pStyle w:val="NoSpacing1"/>
        <w:rPr>
          <w:rFonts w:cs="Times New Roman"/>
          <w:lang w:val="hu-HU"/>
        </w:rPr>
      </w:pPr>
    </w:p>
    <w:p w14:paraId="2979A0CC" w14:textId="77777777" w:rsidR="00623B94" w:rsidRPr="00793115" w:rsidRDefault="00623B94"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27B9D7FA" w14:textId="77777777" w:rsidTr="00DE1A3A">
        <w:tc>
          <w:tcPr>
            <w:tcW w:w="9210" w:type="dxa"/>
          </w:tcPr>
          <w:p w14:paraId="3A1A8DAC" w14:textId="77777777" w:rsidR="00623B94" w:rsidRPr="00793115" w:rsidRDefault="00623B94" w:rsidP="00DE1A3A">
            <w:pPr>
              <w:pStyle w:val="NoSpacing1"/>
              <w:tabs>
                <w:tab w:val="left" w:pos="586"/>
              </w:tabs>
              <w:rPr>
                <w:rFonts w:cs="Times New Roman"/>
                <w:lang w:val="hu-HU"/>
              </w:rPr>
            </w:pPr>
            <w:r w:rsidRPr="00793115">
              <w:rPr>
                <w:rFonts w:cs="Times New Roman"/>
                <w:b/>
                <w:lang w:val="hu-HU"/>
              </w:rPr>
              <w:t>10.</w:t>
            </w:r>
            <w:r w:rsidRPr="00793115">
              <w:rPr>
                <w:rFonts w:cs="Times New Roman"/>
                <w:b/>
                <w:lang w:val="hu-HU"/>
              </w:rPr>
              <w:tab/>
              <w:t>KÜLÖNLEGES ÓVINTÉZKEDÉSEK A FEL NEM HASZNÁLT GYÓGYSZEREK VAGY AZ ILYEN TERMÉKEKBŐL KELETKEZETT HULLADÉKANYAGOK ÁRTALMATLANNÁ TÉTELÉRE, HA ILYENEKRE SZÜKSÉG VAN</w:t>
            </w:r>
          </w:p>
        </w:tc>
      </w:tr>
    </w:tbl>
    <w:p w14:paraId="1F9F5928" w14:textId="77777777" w:rsidR="00623B94" w:rsidRPr="00793115" w:rsidRDefault="00623B94" w:rsidP="00623B94">
      <w:pPr>
        <w:pStyle w:val="NoSpacing1"/>
        <w:rPr>
          <w:rFonts w:cs="Times New Roman"/>
          <w:lang w:val="hu-HU"/>
        </w:rPr>
      </w:pPr>
    </w:p>
    <w:p w14:paraId="3F2C0403" w14:textId="77777777" w:rsidR="006079A1" w:rsidRPr="00793115" w:rsidRDefault="006079A1"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7A0FFBD0" w14:textId="77777777" w:rsidTr="00DE1A3A">
        <w:tc>
          <w:tcPr>
            <w:tcW w:w="9210" w:type="dxa"/>
          </w:tcPr>
          <w:p w14:paraId="16A2AE93" w14:textId="77777777" w:rsidR="00623B94" w:rsidRPr="00793115" w:rsidRDefault="00623B94" w:rsidP="00DE1A3A">
            <w:pPr>
              <w:pStyle w:val="NoSpacing1"/>
              <w:tabs>
                <w:tab w:val="left" w:pos="538"/>
              </w:tabs>
              <w:rPr>
                <w:rFonts w:cs="Times New Roman"/>
                <w:b/>
                <w:bCs/>
                <w:lang w:val="hu-HU"/>
              </w:rPr>
            </w:pPr>
            <w:r w:rsidRPr="00793115">
              <w:rPr>
                <w:rFonts w:cs="Times New Roman"/>
                <w:b/>
                <w:bCs/>
                <w:lang w:val="hu-HU"/>
              </w:rPr>
              <w:t>11.</w:t>
            </w:r>
            <w:r w:rsidRPr="00793115">
              <w:rPr>
                <w:rFonts w:cs="Times New Roman"/>
                <w:b/>
                <w:bCs/>
                <w:lang w:val="hu-HU"/>
              </w:rPr>
              <w:tab/>
              <w:t>A FORGALOMBA HOZATALI ENGEDÉLY JOGOSULTJÁNAK NEVE ÉS CÍME</w:t>
            </w:r>
          </w:p>
        </w:tc>
      </w:tr>
    </w:tbl>
    <w:p w14:paraId="523C6687" w14:textId="77777777" w:rsidR="00623B94" w:rsidRPr="00793115" w:rsidRDefault="00623B94" w:rsidP="00623B94">
      <w:pPr>
        <w:pStyle w:val="NoSpacing1"/>
        <w:rPr>
          <w:rFonts w:cs="Times New Roman"/>
          <w:lang w:val="hu-HU"/>
        </w:rPr>
      </w:pPr>
    </w:p>
    <w:p w14:paraId="72362E91" w14:textId="77777777" w:rsidR="00623B94" w:rsidRPr="00793115" w:rsidRDefault="00623B94" w:rsidP="00623B94">
      <w:pPr>
        <w:pStyle w:val="NoSpacing1"/>
        <w:rPr>
          <w:rFonts w:cs="Times New Roman"/>
          <w:lang w:val="hu-HU"/>
        </w:rPr>
      </w:pPr>
      <w:r w:rsidRPr="00793115">
        <w:rPr>
          <w:rFonts w:cs="Times New Roman"/>
          <w:lang w:val="hu-HU"/>
        </w:rPr>
        <w:t>Actavis Group PTC ehf.</w:t>
      </w:r>
    </w:p>
    <w:p w14:paraId="23A5759A" w14:textId="77777777" w:rsidR="00623B94" w:rsidRPr="00793115" w:rsidRDefault="00623B94" w:rsidP="00623B94">
      <w:pPr>
        <w:pStyle w:val="NoSpacing1"/>
        <w:rPr>
          <w:rFonts w:cs="Times New Roman"/>
          <w:lang w:val="hu-HU"/>
        </w:rPr>
      </w:pPr>
      <w:r w:rsidRPr="00793115">
        <w:rPr>
          <w:rFonts w:cs="Times New Roman"/>
          <w:lang w:val="hu-HU"/>
        </w:rPr>
        <w:t>220 Hafnarfjörður</w:t>
      </w:r>
    </w:p>
    <w:p w14:paraId="1D9D516A" w14:textId="77777777" w:rsidR="00623B94" w:rsidRPr="00793115" w:rsidRDefault="00623B94" w:rsidP="00623B94">
      <w:pPr>
        <w:pStyle w:val="NoSpacing1"/>
        <w:rPr>
          <w:rFonts w:cs="Times New Roman"/>
          <w:lang w:val="hu-HU"/>
        </w:rPr>
      </w:pPr>
      <w:r w:rsidRPr="00793115">
        <w:rPr>
          <w:rFonts w:cs="Times New Roman"/>
          <w:lang w:val="hu-HU"/>
        </w:rPr>
        <w:t>Izland</w:t>
      </w:r>
    </w:p>
    <w:p w14:paraId="37491963" w14:textId="77777777" w:rsidR="00623B94" w:rsidRPr="00793115" w:rsidRDefault="00623B94" w:rsidP="00623B94">
      <w:pPr>
        <w:pStyle w:val="NoSpacing1"/>
        <w:rPr>
          <w:rFonts w:cs="Times New Roman"/>
          <w:lang w:val="hu-HU"/>
        </w:rPr>
      </w:pPr>
    </w:p>
    <w:p w14:paraId="0A5FC88E" w14:textId="77777777" w:rsidR="00623B94" w:rsidRPr="00793115" w:rsidRDefault="00623B94"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14C4D727" w14:textId="77777777" w:rsidTr="00DE1A3A">
        <w:tc>
          <w:tcPr>
            <w:tcW w:w="9210" w:type="dxa"/>
          </w:tcPr>
          <w:p w14:paraId="179D9E0B" w14:textId="77777777" w:rsidR="00623B94" w:rsidRPr="00793115" w:rsidRDefault="00623B94" w:rsidP="00DE1A3A">
            <w:pPr>
              <w:pStyle w:val="NoSpacing1"/>
              <w:tabs>
                <w:tab w:val="left" w:pos="546"/>
              </w:tabs>
              <w:rPr>
                <w:rFonts w:cs="Times New Roman"/>
                <w:lang w:val="hu-HU"/>
              </w:rPr>
            </w:pPr>
            <w:r w:rsidRPr="00793115">
              <w:rPr>
                <w:rFonts w:cs="Times New Roman"/>
                <w:b/>
                <w:lang w:val="hu-HU"/>
              </w:rPr>
              <w:t>12.</w:t>
            </w:r>
            <w:r w:rsidRPr="00793115">
              <w:rPr>
                <w:rFonts w:cs="Times New Roman"/>
                <w:b/>
                <w:lang w:val="hu-HU"/>
              </w:rPr>
              <w:tab/>
              <w:t>A FORGALOMBA HOZATALI ENGEDÉLY SZÁMA(I)</w:t>
            </w:r>
          </w:p>
        </w:tc>
      </w:tr>
    </w:tbl>
    <w:p w14:paraId="5E7EADC3" w14:textId="77777777" w:rsidR="003D04CF" w:rsidRPr="00793115" w:rsidRDefault="003D04CF" w:rsidP="00623B94">
      <w:pPr>
        <w:pStyle w:val="NoSpacing1"/>
        <w:rPr>
          <w:rFonts w:cs="Times New Roman"/>
          <w:lang w:val="hu-HU"/>
        </w:rPr>
      </w:pPr>
    </w:p>
    <w:p w14:paraId="3CDCED54" w14:textId="77777777" w:rsidR="00623B94" w:rsidRPr="00793115" w:rsidRDefault="003D04CF" w:rsidP="00623B94">
      <w:pPr>
        <w:pStyle w:val="NoSpacing1"/>
        <w:rPr>
          <w:rFonts w:cs="Times New Roman"/>
          <w:lang w:val="hu-HU"/>
        </w:rPr>
      </w:pPr>
      <w:r w:rsidRPr="00793115">
        <w:rPr>
          <w:rFonts w:cs="Times New Roman"/>
          <w:lang w:val="hu-HU"/>
        </w:rPr>
        <w:t>EU/1/11/693/004</w:t>
      </w:r>
    </w:p>
    <w:p w14:paraId="0289810B" w14:textId="77777777" w:rsidR="00623B94" w:rsidRPr="00793115" w:rsidRDefault="00623B94" w:rsidP="00623B94">
      <w:pPr>
        <w:pStyle w:val="NoSpacing1"/>
        <w:rPr>
          <w:rFonts w:cs="Times New Roman"/>
          <w:lang w:val="hu-HU"/>
        </w:rPr>
      </w:pPr>
    </w:p>
    <w:p w14:paraId="70282815" w14:textId="77777777" w:rsidR="00623B94" w:rsidRPr="00793115" w:rsidRDefault="00623B94"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621652F2" w14:textId="77777777" w:rsidTr="00DE1A3A">
        <w:tc>
          <w:tcPr>
            <w:tcW w:w="9210" w:type="dxa"/>
          </w:tcPr>
          <w:p w14:paraId="4F96AA76" w14:textId="77777777" w:rsidR="00623B94" w:rsidRPr="00793115" w:rsidRDefault="00623B94" w:rsidP="00DE1A3A">
            <w:pPr>
              <w:pStyle w:val="NoSpacing1"/>
              <w:tabs>
                <w:tab w:val="left" w:pos="578"/>
              </w:tabs>
              <w:rPr>
                <w:rFonts w:cs="Times New Roman"/>
                <w:lang w:val="hu-HU"/>
              </w:rPr>
            </w:pPr>
            <w:r w:rsidRPr="00793115">
              <w:rPr>
                <w:rFonts w:cs="Times New Roman"/>
                <w:b/>
                <w:lang w:val="hu-HU"/>
              </w:rPr>
              <w:t>13.</w:t>
            </w:r>
            <w:r w:rsidRPr="00793115">
              <w:rPr>
                <w:rFonts w:cs="Times New Roman"/>
                <w:b/>
                <w:lang w:val="hu-HU"/>
              </w:rPr>
              <w:tab/>
              <w:t>A GYÁRTÁSI TÉTEL SZÁMA</w:t>
            </w:r>
          </w:p>
        </w:tc>
      </w:tr>
    </w:tbl>
    <w:p w14:paraId="0D790534" w14:textId="77777777" w:rsidR="00623B94" w:rsidRPr="00793115" w:rsidRDefault="00623B94" w:rsidP="00623B94">
      <w:pPr>
        <w:pStyle w:val="NoSpacing1"/>
        <w:rPr>
          <w:rFonts w:cs="Times New Roman"/>
          <w:lang w:val="hu-HU"/>
        </w:rPr>
      </w:pPr>
    </w:p>
    <w:p w14:paraId="76C955F5" w14:textId="77777777" w:rsidR="00623B94" w:rsidRPr="00793115" w:rsidRDefault="00623B94" w:rsidP="00623B94">
      <w:pPr>
        <w:pStyle w:val="NoSpacing1"/>
        <w:rPr>
          <w:rFonts w:cs="Times New Roman"/>
          <w:lang w:val="hu-HU"/>
        </w:rPr>
      </w:pPr>
      <w:r w:rsidRPr="00793115">
        <w:rPr>
          <w:rFonts w:cs="Times New Roman"/>
          <w:lang w:val="hu-HU"/>
        </w:rPr>
        <w:t>Gy.sz.:</w:t>
      </w:r>
    </w:p>
    <w:p w14:paraId="24F38F71" w14:textId="77777777" w:rsidR="00623B94" w:rsidRPr="00793115" w:rsidRDefault="00623B94" w:rsidP="00623B94">
      <w:pPr>
        <w:pStyle w:val="NoSpacing1"/>
        <w:rPr>
          <w:rFonts w:cs="Times New Roman"/>
          <w:lang w:val="hu-HU"/>
        </w:rPr>
      </w:pPr>
    </w:p>
    <w:p w14:paraId="2ED2AA35" w14:textId="77777777" w:rsidR="00623B94" w:rsidRPr="00793115" w:rsidRDefault="00623B94"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2833C8B2" w14:textId="77777777" w:rsidTr="00DE1A3A">
        <w:tc>
          <w:tcPr>
            <w:tcW w:w="9210" w:type="dxa"/>
          </w:tcPr>
          <w:p w14:paraId="62D88A05" w14:textId="77777777" w:rsidR="00623B94" w:rsidRPr="00793115" w:rsidRDefault="00623B94" w:rsidP="009D12C9">
            <w:pPr>
              <w:pStyle w:val="NoSpacing1"/>
              <w:tabs>
                <w:tab w:val="left" w:pos="586"/>
              </w:tabs>
              <w:rPr>
                <w:rFonts w:cs="Times New Roman"/>
                <w:lang w:val="hu-HU"/>
              </w:rPr>
            </w:pPr>
            <w:r w:rsidRPr="00793115">
              <w:rPr>
                <w:rFonts w:cs="Times New Roman"/>
                <w:b/>
                <w:lang w:val="hu-HU"/>
              </w:rPr>
              <w:t>14.</w:t>
            </w:r>
            <w:r w:rsidRPr="00793115">
              <w:rPr>
                <w:rFonts w:cs="Times New Roman"/>
                <w:b/>
                <w:lang w:val="hu-HU"/>
              </w:rPr>
              <w:tab/>
              <w:t>A GYÓGYSZER RENDELHETŐSÉG</w:t>
            </w:r>
            <w:r w:rsidR="009D12C9" w:rsidRPr="00793115">
              <w:rPr>
                <w:rFonts w:cs="Times New Roman"/>
                <w:b/>
                <w:lang w:val="hu-HU"/>
              </w:rPr>
              <w:t>E</w:t>
            </w:r>
            <w:r w:rsidRPr="00793115">
              <w:rPr>
                <w:rFonts w:cs="Times New Roman"/>
                <w:b/>
                <w:lang w:val="hu-HU"/>
              </w:rPr>
              <w:t xml:space="preserve"> </w:t>
            </w:r>
          </w:p>
        </w:tc>
      </w:tr>
    </w:tbl>
    <w:p w14:paraId="65A71733" w14:textId="77777777" w:rsidR="00623B94" w:rsidRPr="00793115" w:rsidRDefault="00623B94" w:rsidP="00623B94">
      <w:pPr>
        <w:pStyle w:val="NoSpacing1"/>
        <w:rPr>
          <w:rFonts w:cs="Times New Roman"/>
          <w:lang w:val="hu-HU"/>
        </w:rPr>
      </w:pPr>
    </w:p>
    <w:p w14:paraId="5631E4C1" w14:textId="77777777" w:rsidR="00623B94" w:rsidRPr="00793115" w:rsidRDefault="00623B94"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4D637D0F" w14:textId="77777777" w:rsidTr="00DE1A3A">
        <w:tc>
          <w:tcPr>
            <w:tcW w:w="9210" w:type="dxa"/>
          </w:tcPr>
          <w:p w14:paraId="5321A929" w14:textId="77777777" w:rsidR="00623B94" w:rsidRPr="00793115" w:rsidRDefault="00623B94" w:rsidP="00DE1A3A">
            <w:pPr>
              <w:pStyle w:val="NoSpacing1"/>
              <w:tabs>
                <w:tab w:val="left" w:pos="554"/>
              </w:tabs>
              <w:rPr>
                <w:rFonts w:cs="Times New Roman"/>
                <w:lang w:val="hu-HU"/>
              </w:rPr>
            </w:pPr>
            <w:r w:rsidRPr="00793115">
              <w:rPr>
                <w:rFonts w:cs="Times New Roman"/>
                <w:b/>
                <w:lang w:val="hu-HU"/>
              </w:rPr>
              <w:t>15.</w:t>
            </w:r>
            <w:r w:rsidRPr="00793115">
              <w:rPr>
                <w:rFonts w:cs="Times New Roman"/>
                <w:b/>
                <w:lang w:val="hu-HU"/>
              </w:rPr>
              <w:tab/>
              <w:t>AZ ALKALMAZÁSRA VONATKOZÓ UTASÍTÁSOK</w:t>
            </w:r>
          </w:p>
        </w:tc>
      </w:tr>
    </w:tbl>
    <w:p w14:paraId="7CC18941" w14:textId="77777777" w:rsidR="00623B94" w:rsidRPr="00793115" w:rsidRDefault="00623B94" w:rsidP="00623B94">
      <w:pPr>
        <w:pStyle w:val="NoSpacing1"/>
        <w:rPr>
          <w:rFonts w:cs="Times New Roman"/>
          <w:lang w:val="hu-HU"/>
        </w:rPr>
      </w:pPr>
    </w:p>
    <w:p w14:paraId="27BB7687" w14:textId="77777777" w:rsidR="009D12C9" w:rsidRPr="00793115" w:rsidRDefault="009D12C9"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017899C7" w14:textId="77777777" w:rsidTr="00DE1A3A">
        <w:tc>
          <w:tcPr>
            <w:tcW w:w="9210" w:type="dxa"/>
          </w:tcPr>
          <w:p w14:paraId="5DBEF2E1" w14:textId="77777777" w:rsidR="00623B94" w:rsidRPr="00793115" w:rsidRDefault="00623B94" w:rsidP="00DE1A3A">
            <w:pPr>
              <w:pStyle w:val="NoSpacing1"/>
              <w:tabs>
                <w:tab w:val="left" w:pos="570"/>
              </w:tabs>
              <w:rPr>
                <w:rFonts w:cs="Times New Roman"/>
                <w:b/>
                <w:u w:val="single"/>
                <w:lang w:val="hu-HU"/>
              </w:rPr>
            </w:pPr>
            <w:r w:rsidRPr="00793115">
              <w:rPr>
                <w:rFonts w:cs="Times New Roman"/>
                <w:b/>
                <w:lang w:val="hu-HU"/>
              </w:rPr>
              <w:t>16.</w:t>
            </w:r>
            <w:r w:rsidRPr="00793115">
              <w:rPr>
                <w:rFonts w:cs="Times New Roman"/>
                <w:b/>
                <w:lang w:val="hu-HU"/>
              </w:rPr>
              <w:tab/>
              <w:t>BRAILLE ÍRÁSSAL FELTÜNTETETT INFORMÁCIÓK</w:t>
            </w:r>
          </w:p>
        </w:tc>
      </w:tr>
    </w:tbl>
    <w:p w14:paraId="0AB01A53" w14:textId="77777777" w:rsidR="00623B94" w:rsidRPr="00793115" w:rsidRDefault="00623B94" w:rsidP="00623B94">
      <w:pPr>
        <w:pStyle w:val="NoSpacing1"/>
        <w:rPr>
          <w:rFonts w:cs="Times New Roman"/>
          <w:lang w:val="hu-HU"/>
        </w:rPr>
      </w:pPr>
    </w:p>
    <w:p w14:paraId="20EE8A05" w14:textId="77777777" w:rsidR="00623B94" w:rsidRPr="00793115" w:rsidRDefault="00623B94" w:rsidP="00623B94">
      <w:pPr>
        <w:pStyle w:val="NoSpacing1"/>
        <w:rPr>
          <w:rFonts w:cs="Times New Roman"/>
          <w:lang w:val="hu-HU"/>
        </w:rPr>
      </w:pPr>
      <w:r w:rsidRPr="00793115">
        <w:rPr>
          <w:rFonts w:cs="Times New Roman"/>
          <w:lang w:val="hu-HU"/>
        </w:rPr>
        <w:t>Rivastigmine Actavis 1,5</w:t>
      </w:r>
      <w:r w:rsidR="001F164B" w:rsidRPr="00793115">
        <w:rPr>
          <w:rFonts w:cs="Times New Roman"/>
          <w:lang w:val="hu-HU"/>
        </w:rPr>
        <w:t> mg</w:t>
      </w:r>
    </w:p>
    <w:p w14:paraId="7A3192B4" w14:textId="77777777" w:rsidR="0085361B" w:rsidRPr="00793115" w:rsidRDefault="0085361B" w:rsidP="00623B94">
      <w:pPr>
        <w:pStyle w:val="NoSpacing1"/>
        <w:rPr>
          <w:rFonts w:cs="Times New Roman"/>
          <w:lang w:val="hu-HU"/>
        </w:rPr>
      </w:pPr>
    </w:p>
    <w:p w14:paraId="5AD60461" w14:textId="77777777" w:rsidR="0085361B" w:rsidRPr="00793115" w:rsidRDefault="0085361B" w:rsidP="00623B94">
      <w:pPr>
        <w:pStyle w:val="NoSpacing1"/>
        <w:rPr>
          <w:rFonts w:cs="Times New Roman"/>
          <w:lang w:val="hu-HU"/>
        </w:rPr>
      </w:pPr>
    </w:p>
    <w:p w14:paraId="5F72DE92" w14:textId="7E912248" w:rsidR="0085361B" w:rsidRPr="00793115" w:rsidRDefault="0085361B" w:rsidP="00A032FB">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cs="Times New Roman"/>
          <w:i/>
          <w:noProof/>
          <w:lang w:val="hu-HU"/>
        </w:rPr>
      </w:pPr>
      <w:r w:rsidRPr="00793115">
        <w:rPr>
          <w:rFonts w:ascii="Times New Roman" w:hAnsi="Times New Roman" w:cs="Times New Roman"/>
          <w:b/>
          <w:noProof/>
          <w:lang w:val="hu-HU"/>
        </w:rPr>
        <w:t>17.</w:t>
      </w:r>
      <w:r w:rsidRPr="00793115">
        <w:rPr>
          <w:rFonts w:ascii="Times New Roman" w:hAnsi="Times New Roman" w:cs="Times New Roman"/>
          <w:b/>
          <w:noProof/>
          <w:lang w:val="hu-HU"/>
        </w:rPr>
        <w:tab/>
        <w:t>EGYEDI AZONOSÍTÓ – 2D VONALKÓD</w:t>
      </w:r>
      <w:r w:rsidR="00EB44AD">
        <w:rPr>
          <w:rFonts w:ascii="Times New Roman" w:hAnsi="Times New Roman" w:cs="Times New Roman"/>
          <w:b/>
          <w:noProof/>
          <w:lang w:val="hu-HU"/>
        </w:rPr>
        <w:fldChar w:fldCharType="begin"/>
      </w:r>
      <w:r w:rsidR="00EB44AD">
        <w:rPr>
          <w:rFonts w:ascii="Times New Roman" w:hAnsi="Times New Roman" w:cs="Times New Roman"/>
          <w:b/>
          <w:noProof/>
          <w:lang w:val="hu-HU"/>
        </w:rPr>
        <w:instrText xml:space="preserve"> DOCVARIABLE VAULT_ND_c475c4ff-39f5-48ef-837c-83d656fb9729 \* MERGEFORMAT </w:instrText>
      </w:r>
      <w:r w:rsidR="00EB44AD">
        <w:rPr>
          <w:rFonts w:ascii="Times New Roman" w:hAnsi="Times New Roman" w:cs="Times New Roman"/>
          <w:b/>
          <w:noProof/>
          <w:lang w:val="hu-HU"/>
        </w:rPr>
        <w:fldChar w:fldCharType="separate"/>
      </w:r>
      <w:r w:rsidR="00EB44AD">
        <w:rPr>
          <w:rFonts w:ascii="Times New Roman" w:hAnsi="Times New Roman" w:cs="Times New Roman"/>
          <w:b/>
          <w:noProof/>
          <w:lang w:val="hu-HU"/>
        </w:rPr>
        <w:t xml:space="preserve"> </w:t>
      </w:r>
      <w:r w:rsidR="00EB44AD">
        <w:rPr>
          <w:rFonts w:ascii="Times New Roman" w:hAnsi="Times New Roman" w:cs="Times New Roman"/>
          <w:b/>
          <w:noProof/>
          <w:lang w:val="hu-HU"/>
        </w:rPr>
        <w:fldChar w:fldCharType="end"/>
      </w:r>
    </w:p>
    <w:p w14:paraId="54D15F01"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7F368CA4" w14:textId="77777777" w:rsidR="0085361B" w:rsidRPr="00793115" w:rsidRDefault="0085361B" w:rsidP="0085361B">
      <w:pPr>
        <w:spacing w:after="0" w:line="240" w:lineRule="auto"/>
        <w:rPr>
          <w:rFonts w:ascii="Times New Roman" w:hAnsi="Times New Roman" w:cs="Times New Roman"/>
          <w:noProof/>
          <w:shd w:val="clear" w:color="auto" w:fill="CCCCCC"/>
          <w:lang w:val="hu-HU"/>
        </w:rPr>
      </w:pPr>
      <w:r w:rsidRPr="00793115">
        <w:rPr>
          <w:rFonts w:ascii="Times New Roman" w:hAnsi="Times New Roman" w:cs="Times New Roman"/>
          <w:noProof/>
          <w:highlight w:val="lightGray"/>
          <w:lang w:val="hu-HU"/>
        </w:rPr>
        <w:t>Egyedi azonosítójú 2D vonalkóddal ellátva.</w:t>
      </w:r>
    </w:p>
    <w:p w14:paraId="6ABE6344"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24F312ED"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1C29E52B" w14:textId="527A2C68" w:rsidR="0085361B" w:rsidRPr="00793115" w:rsidRDefault="0085361B" w:rsidP="00A032FB">
      <w:pPr>
        <w:keepNext/>
        <w:pBdr>
          <w:top w:val="single" w:sz="4" w:space="1" w:color="auto"/>
          <w:left w:val="single" w:sz="4" w:space="4" w:color="auto"/>
          <w:bottom w:val="single" w:sz="4" w:space="1" w:color="auto"/>
          <w:right w:val="single" w:sz="4" w:space="4" w:color="auto"/>
        </w:pBdr>
        <w:tabs>
          <w:tab w:val="left" w:pos="567"/>
        </w:tabs>
        <w:spacing w:after="0" w:line="240" w:lineRule="auto"/>
        <w:ind w:left="-3"/>
        <w:outlineLvl w:val="0"/>
        <w:rPr>
          <w:rFonts w:ascii="Times New Roman" w:hAnsi="Times New Roman" w:cs="Times New Roman"/>
          <w:i/>
          <w:noProof/>
          <w:lang w:val="hu-HU"/>
        </w:rPr>
      </w:pPr>
      <w:r w:rsidRPr="00793115">
        <w:rPr>
          <w:rFonts w:ascii="Times New Roman" w:hAnsi="Times New Roman" w:cs="Times New Roman"/>
          <w:b/>
          <w:noProof/>
          <w:lang w:val="hu-HU"/>
        </w:rPr>
        <w:t>18.</w:t>
      </w:r>
      <w:r w:rsidRPr="00793115">
        <w:rPr>
          <w:rFonts w:ascii="Times New Roman" w:hAnsi="Times New Roman" w:cs="Times New Roman"/>
          <w:b/>
          <w:noProof/>
          <w:lang w:val="hu-HU"/>
        </w:rPr>
        <w:tab/>
        <w:t>EGYEDI AZONOSÍTÓ OLVASHATÓ FORMÁTUMA</w:t>
      </w:r>
      <w:r w:rsidR="00EB44AD">
        <w:rPr>
          <w:rFonts w:ascii="Times New Roman" w:hAnsi="Times New Roman" w:cs="Times New Roman"/>
          <w:b/>
          <w:noProof/>
          <w:lang w:val="hu-HU"/>
        </w:rPr>
        <w:fldChar w:fldCharType="begin"/>
      </w:r>
      <w:r w:rsidR="00EB44AD">
        <w:rPr>
          <w:rFonts w:ascii="Times New Roman" w:hAnsi="Times New Roman" w:cs="Times New Roman"/>
          <w:b/>
          <w:noProof/>
          <w:lang w:val="hu-HU"/>
        </w:rPr>
        <w:instrText xml:space="preserve"> DOCVARIABLE VAULT_ND_954f4a4d-9696-4c66-81e5-781875804beb \* MERGEFORMAT </w:instrText>
      </w:r>
      <w:r w:rsidR="00EB44AD">
        <w:rPr>
          <w:rFonts w:ascii="Times New Roman" w:hAnsi="Times New Roman" w:cs="Times New Roman"/>
          <w:b/>
          <w:noProof/>
          <w:lang w:val="hu-HU"/>
        </w:rPr>
        <w:fldChar w:fldCharType="separate"/>
      </w:r>
      <w:r w:rsidR="00EB44AD">
        <w:rPr>
          <w:rFonts w:ascii="Times New Roman" w:hAnsi="Times New Roman" w:cs="Times New Roman"/>
          <w:b/>
          <w:noProof/>
          <w:lang w:val="hu-HU"/>
        </w:rPr>
        <w:t xml:space="preserve"> </w:t>
      </w:r>
      <w:r w:rsidR="00EB44AD">
        <w:rPr>
          <w:rFonts w:ascii="Times New Roman" w:hAnsi="Times New Roman" w:cs="Times New Roman"/>
          <w:b/>
          <w:noProof/>
          <w:lang w:val="hu-HU"/>
        </w:rPr>
        <w:fldChar w:fldCharType="end"/>
      </w:r>
    </w:p>
    <w:p w14:paraId="0E4958A6"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2EDA8A5C" w14:textId="77777777" w:rsidR="0085361B" w:rsidRPr="00793115" w:rsidRDefault="0085361B" w:rsidP="0085361B">
      <w:pPr>
        <w:spacing w:after="0" w:line="240" w:lineRule="auto"/>
        <w:rPr>
          <w:rFonts w:ascii="Times New Roman" w:hAnsi="Times New Roman" w:cs="Times New Roman"/>
          <w:lang w:val="hu-HU"/>
        </w:rPr>
      </w:pPr>
      <w:r w:rsidRPr="00793115">
        <w:rPr>
          <w:rFonts w:ascii="Times New Roman" w:hAnsi="Times New Roman" w:cs="Times New Roman"/>
          <w:lang w:val="hu-HU"/>
        </w:rPr>
        <w:t>PC: {szám}</w:t>
      </w:r>
    </w:p>
    <w:p w14:paraId="10FAABCA" w14:textId="77777777" w:rsidR="0085361B" w:rsidRPr="00793115" w:rsidRDefault="0085361B" w:rsidP="0085361B">
      <w:pPr>
        <w:spacing w:after="0" w:line="240" w:lineRule="auto"/>
        <w:rPr>
          <w:rFonts w:ascii="Times New Roman" w:hAnsi="Times New Roman" w:cs="Times New Roman"/>
          <w:lang w:val="hu-HU"/>
        </w:rPr>
      </w:pPr>
      <w:r w:rsidRPr="00793115">
        <w:rPr>
          <w:rFonts w:ascii="Times New Roman" w:hAnsi="Times New Roman" w:cs="Times New Roman"/>
          <w:lang w:val="hu-HU"/>
        </w:rPr>
        <w:t>SN: {szám}</w:t>
      </w:r>
    </w:p>
    <w:p w14:paraId="7B9D18FB" w14:textId="77777777" w:rsidR="0085361B" w:rsidRPr="00793115" w:rsidRDefault="0085361B" w:rsidP="0085361B">
      <w:pPr>
        <w:spacing w:after="0" w:line="240" w:lineRule="auto"/>
        <w:rPr>
          <w:rFonts w:ascii="Times New Roman" w:hAnsi="Times New Roman" w:cs="Times New Roman"/>
          <w:lang w:val="hu-HU"/>
        </w:rPr>
      </w:pPr>
      <w:r w:rsidRPr="00793115">
        <w:rPr>
          <w:rFonts w:ascii="Times New Roman" w:hAnsi="Times New Roman" w:cs="Times New Roman"/>
          <w:lang w:val="hu-HU"/>
        </w:rPr>
        <w:t>NN: {szám}</w:t>
      </w:r>
    </w:p>
    <w:p w14:paraId="54D442A7" w14:textId="77777777" w:rsidR="0085361B" w:rsidRPr="00793115" w:rsidRDefault="0085361B" w:rsidP="0085361B">
      <w:pPr>
        <w:spacing w:after="0" w:line="240" w:lineRule="auto"/>
        <w:rPr>
          <w:rFonts w:ascii="Times New Roman" w:hAnsi="Times New Roman" w:cs="Times New Roman"/>
          <w:noProof/>
          <w:vanish/>
          <w:lang w:val="hu-HU"/>
        </w:rPr>
      </w:pPr>
    </w:p>
    <w:p w14:paraId="6E0DE90A" w14:textId="77777777" w:rsidR="0085361B" w:rsidRPr="00793115" w:rsidRDefault="0085361B" w:rsidP="00623B94">
      <w:pPr>
        <w:pStyle w:val="NoSpacing1"/>
        <w:rPr>
          <w:rFonts w:cs="Times New Roman"/>
          <w:lang w:val="hu-HU"/>
        </w:rPr>
      </w:pPr>
    </w:p>
    <w:p w14:paraId="26B225D0" w14:textId="77777777" w:rsidR="00623B94" w:rsidRPr="00793115" w:rsidRDefault="00623B94" w:rsidP="00623B94">
      <w:pPr>
        <w:pStyle w:val="NoSpacing1"/>
        <w:rPr>
          <w:rFonts w:cs="Times New Roman"/>
          <w:lang w:val="hu-HU"/>
        </w:rPr>
      </w:pPr>
      <w:r w:rsidRPr="00793115">
        <w:rPr>
          <w:rFonts w:cs="Times New Roman"/>
          <w:b/>
          <w:u w:val="single"/>
          <w:lang w:val="hu-HU"/>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50816B35" w14:textId="77777777" w:rsidTr="00DE1A3A">
        <w:tc>
          <w:tcPr>
            <w:tcW w:w="9210" w:type="dxa"/>
          </w:tcPr>
          <w:p w14:paraId="1B6155BC" w14:textId="77777777" w:rsidR="00623B94" w:rsidRPr="00793115" w:rsidRDefault="00623B94" w:rsidP="00DE1A3A">
            <w:pPr>
              <w:pStyle w:val="NoSpacing1"/>
              <w:rPr>
                <w:rFonts w:cs="Times New Roman"/>
                <w:b/>
                <w:bCs/>
                <w:lang w:val="hu-HU"/>
              </w:rPr>
            </w:pPr>
            <w:r w:rsidRPr="00793115">
              <w:rPr>
                <w:rFonts w:cs="Times New Roman"/>
                <w:b/>
                <w:bCs/>
                <w:lang w:val="hu-HU"/>
              </w:rPr>
              <w:lastRenderedPageBreak/>
              <w:t>A KÖZVETLEN CSOMAGOLÁSON FELTÜNTETENDŐ ADATOK</w:t>
            </w:r>
          </w:p>
          <w:p w14:paraId="0022D77B" w14:textId="77777777" w:rsidR="00623B94" w:rsidRPr="00793115" w:rsidRDefault="00623B94" w:rsidP="00DE1A3A">
            <w:pPr>
              <w:pStyle w:val="NoSpacing1"/>
              <w:rPr>
                <w:rFonts w:cs="Times New Roman"/>
                <w:b/>
                <w:bCs/>
                <w:lang w:val="hu-HU"/>
              </w:rPr>
            </w:pPr>
          </w:p>
          <w:p w14:paraId="53B1366A" w14:textId="77777777" w:rsidR="00623B94" w:rsidRPr="00793115" w:rsidRDefault="00623B94" w:rsidP="00623B94">
            <w:pPr>
              <w:pStyle w:val="NoSpacing1"/>
              <w:rPr>
                <w:rFonts w:cs="Times New Roman"/>
                <w:lang w:val="hu-HU"/>
              </w:rPr>
            </w:pPr>
            <w:r w:rsidRPr="00793115">
              <w:rPr>
                <w:rFonts w:cs="Times New Roman"/>
                <w:b/>
                <w:bCs/>
                <w:lang w:val="hu-HU"/>
              </w:rPr>
              <w:t>A KAPSZULATARTÁLY CÍMKÉJE</w:t>
            </w:r>
          </w:p>
        </w:tc>
      </w:tr>
    </w:tbl>
    <w:p w14:paraId="0FFAAB4C" w14:textId="77777777" w:rsidR="00623B94" w:rsidRPr="00793115" w:rsidRDefault="00623B94" w:rsidP="00623B94">
      <w:pPr>
        <w:pStyle w:val="NoSpacing1"/>
        <w:rPr>
          <w:rFonts w:cs="Times New Roman"/>
          <w:lang w:val="hu-HU"/>
        </w:rPr>
      </w:pPr>
    </w:p>
    <w:p w14:paraId="1E8A2A53" w14:textId="77777777" w:rsidR="004D6ECF" w:rsidRPr="00793115" w:rsidRDefault="004D6ECF"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01825151" w14:textId="77777777" w:rsidTr="00DE1A3A">
        <w:tc>
          <w:tcPr>
            <w:tcW w:w="9210" w:type="dxa"/>
          </w:tcPr>
          <w:p w14:paraId="35866FF8" w14:textId="77777777" w:rsidR="00623B94" w:rsidRPr="00793115" w:rsidRDefault="00623B94" w:rsidP="009D12C9">
            <w:pPr>
              <w:pStyle w:val="NoSpacing1"/>
              <w:tabs>
                <w:tab w:val="left" w:pos="594"/>
              </w:tabs>
              <w:rPr>
                <w:rFonts w:cs="Times New Roman"/>
                <w:lang w:val="hu-HU"/>
              </w:rPr>
            </w:pPr>
            <w:r w:rsidRPr="00793115">
              <w:rPr>
                <w:rFonts w:cs="Times New Roman"/>
                <w:b/>
                <w:lang w:val="hu-HU"/>
              </w:rPr>
              <w:t>1.</w:t>
            </w:r>
            <w:r w:rsidRPr="00793115">
              <w:rPr>
                <w:rFonts w:cs="Times New Roman"/>
                <w:b/>
                <w:lang w:val="hu-HU"/>
              </w:rPr>
              <w:tab/>
              <w:t>A GYÓGYSZER NEVE</w:t>
            </w:r>
          </w:p>
        </w:tc>
      </w:tr>
    </w:tbl>
    <w:p w14:paraId="7F764A31" w14:textId="77777777" w:rsidR="00623B94" w:rsidRPr="00793115" w:rsidRDefault="00623B94" w:rsidP="00623B94">
      <w:pPr>
        <w:pStyle w:val="NoSpacing1"/>
        <w:rPr>
          <w:rFonts w:cs="Times New Roman"/>
          <w:lang w:val="hu-HU"/>
        </w:rPr>
      </w:pPr>
    </w:p>
    <w:p w14:paraId="78093BB9" w14:textId="77777777" w:rsidR="00623B94" w:rsidRPr="00793115" w:rsidRDefault="00623B94" w:rsidP="00623B94">
      <w:pPr>
        <w:pStyle w:val="NoSpacing1"/>
        <w:rPr>
          <w:rFonts w:cs="Times New Roman"/>
          <w:lang w:val="hu-HU"/>
        </w:rPr>
      </w:pPr>
      <w:r w:rsidRPr="00793115">
        <w:rPr>
          <w:rFonts w:cs="Times New Roman"/>
          <w:lang w:val="hu-HU"/>
        </w:rPr>
        <w:t>Rivastigmine Actavis 1,5</w:t>
      </w:r>
      <w:r w:rsidR="001F164B" w:rsidRPr="00793115">
        <w:rPr>
          <w:rFonts w:cs="Times New Roman"/>
          <w:lang w:val="hu-HU"/>
        </w:rPr>
        <w:t> mg</w:t>
      </w:r>
      <w:r w:rsidRPr="00793115">
        <w:rPr>
          <w:rFonts w:cs="Times New Roman"/>
          <w:lang w:val="hu-HU"/>
        </w:rPr>
        <w:t xml:space="preserve"> kemény kapszula</w:t>
      </w:r>
    </w:p>
    <w:p w14:paraId="1545329A" w14:textId="77777777" w:rsidR="00623B94" w:rsidRPr="00793115" w:rsidRDefault="00623B94" w:rsidP="00623B94">
      <w:pPr>
        <w:pStyle w:val="NoSpacing1"/>
        <w:rPr>
          <w:rFonts w:cs="Times New Roman"/>
          <w:lang w:val="hu-HU"/>
        </w:rPr>
      </w:pPr>
      <w:r w:rsidRPr="00793115">
        <w:rPr>
          <w:rFonts w:cs="Times New Roman"/>
          <w:lang w:val="hu-HU"/>
        </w:rPr>
        <w:t xml:space="preserve">rivasztigmin </w:t>
      </w:r>
    </w:p>
    <w:p w14:paraId="1AB3044E" w14:textId="77777777" w:rsidR="00623B94" w:rsidRPr="00793115" w:rsidRDefault="00623B94" w:rsidP="00623B94">
      <w:pPr>
        <w:pStyle w:val="NoSpacing1"/>
        <w:rPr>
          <w:rFonts w:cs="Times New Roman"/>
          <w:lang w:val="hu-HU"/>
        </w:rPr>
      </w:pPr>
    </w:p>
    <w:p w14:paraId="60B8ED50" w14:textId="77777777" w:rsidR="00623B94" w:rsidRPr="00793115" w:rsidRDefault="00623B94"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736B45CE" w14:textId="77777777" w:rsidTr="00DE1A3A">
        <w:tc>
          <w:tcPr>
            <w:tcW w:w="9210" w:type="dxa"/>
          </w:tcPr>
          <w:p w14:paraId="3175131E" w14:textId="77777777" w:rsidR="00623B94" w:rsidRPr="00793115" w:rsidRDefault="00623B94" w:rsidP="00DE1A3A">
            <w:pPr>
              <w:pStyle w:val="NoSpacing1"/>
              <w:tabs>
                <w:tab w:val="left" w:pos="602"/>
              </w:tabs>
              <w:rPr>
                <w:rFonts w:cs="Times New Roman"/>
                <w:lang w:val="hu-HU"/>
              </w:rPr>
            </w:pPr>
            <w:r w:rsidRPr="00793115">
              <w:rPr>
                <w:rFonts w:cs="Times New Roman"/>
                <w:b/>
                <w:lang w:val="hu-HU"/>
              </w:rPr>
              <w:t>2.</w:t>
            </w:r>
            <w:r w:rsidRPr="00793115">
              <w:rPr>
                <w:rFonts w:cs="Times New Roman"/>
                <w:b/>
                <w:lang w:val="hu-HU"/>
              </w:rPr>
              <w:tab/>
              <w:t>HATÓANYAG(OK) MEGNEVEZÉSE</w:t>
            </w:r>
          </w:p>
        </w:tc>
      </w:tr>
    </w:tbl>
    <w:p w14:paraId="7561DCDB" w14:textId="77777777" w:rsidR="00623B94" w:rsidRPr="00793115" w:rsidRDefault="00623B94" w:rsidP="00623B94">
      <w:pPr>
        <w:pStyle w:val="NoSpacing1"/>
        <w:rPr>
          <w:rFonts w:cs="Times New Roman"/>
          <w:lang w:val="hu-HU"/>
        </w:rPr>
      </w:pPr>
    </w:p>
    <w:p w14:paraId="4662A27D" w14:textId="77777777" w:rsidR="00623B94" w:rsidRPr="00793115" w:rsidRDefault="00623B94" w:rsidP="00623B94">
      <w:pPr>
        <w:pStyle w:val="NoSpacing1"/>
        <w:rPr>
          <w:rFonts w:cs="Times New Roman"/>
          <w:lang w:val="hu-HU" w:bidi="mni-IN"/>
        </w:rPr>
      </w:pPr>
      <w:r w:rsidRPr="00793115">
        <w:rPr>
          <w:rFonts w:cs="Times New Roman"/>
          <w:lang w:val="hu-HU" w:bidi="mni-IN"/>
        </w:rPr>
        <w:t>1,5</w:t>
      </w:r>
      <w:r w:rsidR="001F164B" w:rsidRPr="00793115">
        <w:rPr>
          <w:rFonts w:cs="Times New Roman"/>
          <w:lang w:val="hu-HU" w:bidi="mni-IN"/>
        </w:rPr>
        <w:t> mg</w:t>
      </w:r>
      <w:r w:rsidRPr="00793115">
        <w:rPr>
          <w:rFonts w:cs="Times New Roman"/>
          <w:lang w:val="hu-HU" w:bidi="mni-IN"/>
        </w:rPr>
        <w:t xml:space="preserve"> rivasztigmin kapszulánként (hidrogén</w:t>
      </w:r>
      <w:r w:rsidRPr="00793115">
        <w:rPr>
          <w:rFonts w:cs="Times New Roman"/>
          <w:lang w:val="hu-HU" w:bidi="mni-IN"/>
        </w:rPr>
        <w:noBreakHyphen/>
        <w:t>tartarát formájában).</w:t>
      </w:r>
    </w:p>
    <w:p w14:paraId="510062A9" w14:textId="77777777" w:rsidR="00623B94" w:rsidRPr="00793115" w:rsidRDefault="00623B94" w:rsidP="00623B94">
      <w:pPr>
        <w:pStyle w:val="NoSpacing1"/>
        <w:rPr>
          <w:rFonts w:cs="Times New Roman"/>
          <w:lang w:val="hu-HU"/>
        </w:rPr>
      </w:pPr>
    </w:p>
    <w:p w14:paraId="16D5D1A7" w14:textId="77777777" w:rsidR="00623B94" w:rsidRPr="00793115" w:rsidRDefault="00623B94"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49C4C5C9" w14:textId="77777777" w:rsidTr="00DE1A3A">
        <w:tc>
          <w:tcPr>
            <w:tcW w:w="9210" w:type="dxa"/>
          </w:tcPr>
          <w:p w14:paraId="23D8A87F" w14:textId="77777777" w:rsidR="00623B94" w:rsidRPr="00793115" w:rsidRDefault="00623B94" w:rsidP="00DE1A3A">
            <w:pPr>
              <w:pStyle w:val="NoSpacing1"/>
              <w:tabs>
                <w:tab w:val="left" w:pos="546"/>
              </w:tabs>
              <w:rPr>
                <w:rFonts w:cs="Times New Roman"/>
                <w:lang w:val="hu-HU"/>
              </w:rPr>
            </w:pPr>
            <w:r w:rsidRPr="00793115">
              <w:rPr>
                <w:rFonts w:cs="Times New Roman"/>
                <w:b/>
                <w:lang w:val="hu-HU"/>
              </w:rPr>
              <w:t>3.</w:t>
            </w:r>
            <w:r w:rsidRPr="00793115">
              <w:rPr>
                <w:rFonts w:cs="Times New Roman"/>
                <w:b/>
                <w:lang w:val="hu-HU"/>
              </w:rPr>
              <w:tab/>
              <w:t>SEGÉDANYAGOK FELSOROLÁSA</w:t>
            </w:r>
          </w:p>
        </w:tc>
      </w:tr>
    </w:tbl>
    <w:p w14:paraId="1CE48BF6" w14:textId="77777777" w:rsidR="00623B94" w:rsidRPr="00793115" w:rsidRDefault="00623B94" w:rsidP="00623B94">
      <w:pPr>
        <w:pStyle w:val="NoSpacing1"/>
        <w:rPr>
          <w:rFonts w:cs="Times New Roman"/>
          <w:lang w:val="hu-HU"/>
        </w:rPr>
      </w:pPr>
    </w:p>
    <w:p w14:paraId="06DA0AFA" w14:textId="77777777" w:rsidR="00623B94" w:rsidRPr="00793115" w:rsidRDefault="00623B94"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3F049293" w14:textId="77777777" w:rsidTr="00DE1A3A">
        <w:tc>
          <w:tcPr>
            <w:tcW w:w="9210" w:type="dxa"/>
          </w:tcPr>
          <w:p w14:paraId="75E3CB8B" w14:textId="77777777" w:rsidR="00623B94" w:rsidRPr="00793115" w:rsidRDefault="00623B94" w:rsidP="00DE1A3A">
            <w:pPr>
              <w:pStyle w:val="NoSpacing1"/>
              <w:tabs>
                <w:tab w:val="left" w:pos="567"/>
              </w:tabs>
              <w:rPr>
                <w:rFonts w:cs="Times New Roman"/>
                <w:lang w:val="hu-HU"/>
              </w:rPr>
            </w:pPr>
            <w:r w:rsidRPr="00793115">
              <w:rPr>
                <w:rFonts w:cs="Times New Roman"/>
                <w:b/>
                <w:lang w:val="hu-HU"/>
              </w:rPr>
              <w:t>4.</w:t>
            </w:r>
            <w:r w:rsidRPr="00793115">
              <w:rPr>
                <w:rFonts w:cs="Times New Roman"/>
                <w:b/>
                <w:lang w:val="hu-HU"/>
              </w:rPr>
              <w:tab/>
              <w:t>GYÓGYSZERFORMA ÉS TARTALOM</w:t>
            </w:r>
          </w:p>
        </w:tc>
      </w:tr>
    </w:tbl>
    <w:p w14:paraId="2D77EDA4" w14:textId="77777777" w:rsidR="00623B94" w:rsidRPr="00793115" w:rsidRDefault="00623B94" w:rsidP="00623B94">
      <w:pPr>
        <w:pStyle w:val="NoSpacing1"/>
        <w:rPr>
          <w:rFonts w:cs="Times New Roman"/>
          <w:lang w:val="hu-HU"/>
        </w:rPr>
      </w:pPr>
    </w:p>
    <w:p w14:paraId="6CE4770E" w14:textId="77777777" w:rsidR="00623B94" w:rsidRPr="00793115" w:rsidRDefault="00623B94" w:rsidP="00623B94">
      <w:pPr>
        <w:pStyle w:val="NoSpacing1"/>
        <w:rPr>
          <w:rFonts w:cs="Times New Roman"/>
          <w:lang w:val="hu-HU"/>
        </w:rPr>
      </w:pPr>
      <w:r w:rsidRPr="00793115">
        <w:rPr>
          <w:rFonts w:cs="Times New Roman"/>
          <w:lang w:val="hu-HU"/>
        </w:rPr>
        <w:t>250 kemény kapszula</w:t>
      </w:r>
    </w:p>
    <w:p w14:paraId="13B8430F" w14:textId="77777777" w:rsidR="00623B94" w:rsidRPr="00793115" w:rsidRDefault="00623B94" w:rsidP="00623B94">
      <w:pPr>
        <w:pStyle w:val="NoSpacing1"/>
        <w:rPr>
          <w:rFonts w:cs="Times New Roman"/>
          <w:lang w:val="hu-HU"/>
        </w:rPr>
      </w:pPr>
    </w:p>
    <w:p w14:paraId="1EF14A60" w14:textId="77777777" w:rsidR="00623B94" w:rsidRPr="00793115" w:rsidRDefault="00623B94"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23550C4D" w14:textId="77777777" w:rsidTr="00DE1A3A">
        <w:tc>
          <w:tcPr>
            <w:tcW w:w="9210" w:type="dxa"/>
          </w:tcPr>
          <w:p w14:paraId="29BF19FF" w14:textId="77777777" w:rsidR="00623B94" w:rsidRPr="00793115" w:rsidRDefault="00623B94" w:rsidP="00DE1A3A">
            <w:pPr>
              <w:pStyle w:val="NoSpacing1"/>
              <w:tabs>
                <w:tab w:val="left" w:pos="570"/>
              </w:tabs>
              <w:rPr>
                <w:rFonts w:cs="Times New Roman"/>
                <w:lang w:val="hu-HU"/>
              </w:rPr>
            </w:pPr>
            <w:r w:rsidRPr="00793115">
              <w:rPr>
                <w:rFonts w:cs="Times New Roman"/>
                <w:b/>
                <w:lang w:val="hu-HU"/>
              </w:rPr>
              <w:t>5.</w:t>
            </w:r>
            <w:r w:rsidRPr="00793115">
              <w:rPr>
                <w:rFonts w:cs="Times New Roman"/>
                <w:b/>
                <w:lang w:val="hu-HU"/>
              </w:rPr>
              <w:tab/>
              <w:t>AZ ALKALMAZÁSSAL KAPCSOLATOS TUDNIVALÓK ÉS AZ ALKALMAZÁS MÓDJA(I)</w:t>
            </w:r>
          </w:p>
        </w:tc>
      </w:tr>
    </w:tbl>
    <w:p w14:paraId="10C5B673" w14:textId="77777777" w:rsidR="00623B94" w:rsidRPr="00793115" w:rsidRDefault="00623B94" w:rsidP="00623B94">
      <w:pPr>
        <w:pStyle w:val="NoSpacing1"/>
        <w:rPr>
          <w:rFonts w:cs="Times New Roman"/>
          <w:lang w:val="hu-HU"/>
        </w:rPr>
      </w:pPr>
    </w:p>
    <w:p w14:paraId="0BF51067" w14:textId="77777777" w:rsidR="009D12C9" w:rsidRPr="00793115" w:rsidRDefault="009D12C9" w:rsidP="009D12C9">
      <w:pPr>
        <w:pStyle w:val="NoSpacing1"/>
        <w:rPr>
          <w:rFonts w:cs="Times New Roman"/>
          <w:lang w:val="hu-HU"/>
        </w:rPr>
      </w:pPr>
      <w:r w:rsidRPr="00793115">
        <w:rPr>
          <w:rFonts w:cs="Times New Roman"/>
          <w:lang w:val="hu-HU"/>
        </w:rPr>
        <w:t>Használat előtt olvassa el a mellékelt betegtájékoztatót!</w:t>
      </w:r>
    </w:p>
    <w:p w14:paraId="538302DA" w14:textId="77777777" w:rsidR="00623B94" w:rsidRPr="00793115" w:rsidRDefault="00623B94" w:rsidP="00623B94">
      <w:pPr>
        <w:pStyle w:val="NoSpacing1"/>
        <w:rPr>
          <w:rFonts w:cs="Times New Roman"/>
          <w:lang w:val="hu-HU"/>
        </w:rPr>
      </w:pPr>
      <w:r w:rsidRPr="00793115">
        <w:rPr>
          <w:rFonts w:cs="Times New Roman"/>
          <w:lang w:val="hu-HU"/>
        </w:rPr>
        <w:t>Szájon át történő alkalmazásra.</w:t>
      </w:r>
    </w:p>
    <w:p w14:paraId="64115151" w14:textId="77777777" w:rsidR="00B4551C" w:rsidRPr="00793115" w:rsidRDefault="00B4551C" w:rsidP="00B4551C">
      <w:pPr>
        <w:pStyle w:val="NoSpacing1"/>
        <w:rPr>
          <w:rFonts w:cs="Times New Roman"/>
          <w:lang w:val="hu-HU"/>
        </w:rPr>
      </w:pPr>
      <w:r w:rsidRPr="00793115">
        <w:rPr>
          <w:rFonts w:cs="Times New Roman"/>
          <w:lang w:val="hu-HU"/>
        </w:rPr>
        <w:t>Egészben, összetörés vagy felnyitás nélkül kell lenyelni.</w:t>
      </w:r>
    </w:p>
    <w:p w14:paraId="07696E64" w14:textId="77777777" w:rsidR="00623B94" w:rsidRPr="00793115" w:rsidRDefault="00623B94" w:rsidP="00623B94">
      <w:pPr>
        <w:pStyle w:val="NoSpacing1"/>
        <w:rPr>
          <w:rFonts w:cs="Times New Roman"/>
          <w:lang w:val="hu-HU"/>
        </w:rPr>
      </w:pPr>
    </w:p>
    <w:p w14:paraId="72BC9D42" w14:textId="77777777" w:rsidR="00623B94" w:rsidRPr="00793115" w:rsidRDefault="00623B94"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51B2AA14" w14:textId="77777777" w:rsidTr="00DE1A3A">
        <w:tc>
          <w:tcPr>
            <w:tcW w:w="9210" w:type="dxa"/>
          </w:tcPr>
          <w:p w14:paraId="48E9F040" w14:textId="77777777" w:rsidR="00623B94" w:rsidRPr="00793115" w:rsidRDefault="00623B94" w:rsidP="00DE1A3A">
            <w:pPr>
              <w:pStyle w:val="NoSpacing1"/>
              <w:tabs>
                <w:tab w:val="left" w:pos="578"/>
              </w:tabs>
              <w:rPr>
                <w:rFonts w:cs="Times New Roman"/>
                <w:lang w:val="hu-HU"/>
              </w:rPr>
            </w:pPr>
            <w:r w:rsidRPr="00793115">
              <w:rPr>
                <w:rFonts w:cs="Times New Roman"/>
                <w:b/>
                <w:lang w:val="hu-HU"/>
              </w:rPr>
              <w:t>6.</w:t>
            </w:r>
            <w:r w:rsidRPr="00793115">
              <w:rPr>
                <w:rFonts w:cs="Times New Roman"/>
                <w:b/>
                <w:lang w:val="hu-HU"/>
              </w:rPr>
              <w:tab/>
              <w:t>KÜLÖN FIGYELMEZTETÉS, MELY SZERINT A GYÓGYSZERT GYERMEKEKTŐL ELZÁRVA KELL TARTANI</w:t>
            </w:r>
          </w:p>
        </w:tc>
      </w:tr>
    </w:tbl>
    <w:p w14:paraId="4E33B182" w14:textId="77777777" w:rsidR="00623B94" w:rsidRPr="00793115" w:rsidRDefault="00623B94" w:rsidP="00623B94">
      <w:pPr>
        <w:pStyle w:val="NoSpacing1"/>
        <w:rPr>
          <w:rFonts w:cs="Times New Roman"/>
          <w:lang w:val="hu-HU"/>
        </w:rPr>
      </w:pPr>
    </w:p>
    <w:p w14:paraId="302DA5D0" w14:textId="77777777" w:rsidR="00623B94" w:rsidRPr="00793115" w:rsidRDefault="00623B94" w:rsidP="00623B94">
      <w:pPr>
        <w:pStyle w:val="NoSpacing1"/>
        <w:rPr>
          <w:rFonts w:cs="Times New Roman"/>
          <w:lang w:val="hu-HU"/>
        </w:rPr>
      </w:pPr>
      <w:r w:rsidRPr="00793115">
        <w:rPr>
          <w:rFonts w:cs="Times New Roman"/>
          <w:lang w:val="hu-HU"/>
        </w:rPr>
        <w:t>A gyógyszer gyermekektől elzárva tartandó!</w:t>
      </w:r>
    </w:p>
    <w:p w14:paraId="623EF161" w14:textId="77777777" w:rsidR="00623B94" w:rsidRPr="00793115" w:rsidRDefault="00623B94" w:rsidP="00623B94">
      <w:pPr>
        <w:pStyle w:val="NoSpacing1"/>
        <w:rPr>
          <w:rFonts w:cs="Times New Roman"/>
          <w:lang w:val="hu-HU"/>
        </w:rPr>
      </w:pPr>
    </w:p>
    <w:p w14:paraId="23BF07C2" w14:textId="77777777" w:rsidR="00623B94" w:rsidRPr="00793115" w:rsidRDefault="00623B94"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7FD48606" w14:textId="77777777" w:rsidTr="00DE1A3A">
        <w:tc>
          <w:tcPr>
            <w:tcW w:w="9210" w:type="dxa"/>
          </w:tcPr>
          <w:p w14:paraId="72995811" w14:textId="77777777" w:rsidR="00623B94" w:rsidRPr="00793115" w:rsidRDefault="00623B94" w:rsidP="00DE1A3A">
            <w:pPr>
              <w:pStyle w:val="NoSpacing1"/>
              <w:tabs>
                <w:tab w:val="left" w:pos="570"/>
              </w:tabs>
              <w:rPr>
                <w:rFonts w:cs="Times New Roman"/>
                <w:lang w:val="hu-HU"/>
              </w:rPr>
            </w:pPr>
            <w:r w:rsidRPr="00793115">
              <w:rPr>
                <w:rFonts w:cs="Times New Roman"/>
                <w:b/>
                <w:lang w:val="hu-HU"/>
              </w:rPr>
              <w:t>7.</w:t>
            </w:r>
            <w:r w:rsidRPr="00793115">
              <w:rPr>
                <w:rFonts w:cs="Times New Roman"/>
                <w:b/>
                <w:lang w:val="hu-HU"/>
              </w:rPr>
              <w:tab/>
              <w:t>TOVÁBBI FIGYELMEZTETÉS(EK), AMENNYIBEN SZÜKSÉGES</w:t>
            </w:r>
          </w:p>
        </w:tc>
      </w:tr>
    </w:tbl>
    <w:p w14:paraId="17268C25" w14:textId="77777777" w:rsidR="00623B94" w:rsidRPr="00793115" w:rsidRDefault="00623B94" w:rsidP="00623B94">
      <w:pPr>
        <w:pStyle w:val="NoSpacing1"/>
        <w:rPr>
          <w:rFonts w:cs="Times New Roman"/>
          <w:lang w:val="hu-HU"/>
        </w:rPr>
      </w:pPr>
    </w:p>
    <w:p w14:paraId="3CDB1393" w14:textId="77777777" w:rsidR="009D12C9" w:rsidRPr="00793115" w:rsidRDefault="009D12C9"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561CA519" w14:textId="77777777" w:rsidTr="00DE1A3A">
        <w:tc>
          <w:tcPr>
            <w:tcW w:w="9210" w:type="dxa"/>
          </w:tcPr>
          <w:p w14:paraId="3B8AC7B8" w14:textId="77777777" w:rsidR="00623B94" w:rsidRPr="00793115" w:rsidRDefault="00623B94" w:rsidP="00DE1A3A">
            <w:pPr>
              <w:pStyle w:val="NoSpacing1"/>
              <w:tabs>
                <w:tab w:val="left" w:pos="538"/>
              </w:tabs>
              <w:rPr>
                <w:rFonts w:cs="Times New Roman"/>
                <w:lang w:val="hu-HU"/>
              </w:rPr>
            </w:pPr>
            <w:r w:rsidRPr="00793115">
              <w:rPr>
                <w:rFonts w:cs="Times New Roman"/>
                <w:b/>
                <w:lang w:val="hu-HU"/>
              </w:rPr>
              <w:t>8.</w:t>
            </w:r>
            <w:r w:rsidRPr="00793115">
              <w:rPr>
                <w:rFonts w:cs="Times New Roman"/>
                <w:b/>
                <w:lang w:val="hu-HU"/>
              </w:rPr>
              <w:tab/>
              <w:t>LEJÁRATI IDŐ</w:t>
            </w:r>
          </w:p>
        </w:tc>
      </w:tr>
    </w:tbl>
    <w:p w14:paraId="23F6A652" w14:textId="77777777" w:rsidR="00623B94" w:rsidRPr="00793115" w:rsidRDefault="00623B94" w:rsidP="00623B94">
      <w:pPr>
        <w:pStyle w:val="NoSpacing1"/>
        <w:rPr>
          <w:rFonts w:cs="Times New Roman"/>
          <w:lang w:val="hu-HU"/>
        </w:rPr>
      </w:pPr>
    </w:p>
    <w:p w14:paraId="48576364" w14:textId="77777777" w:rsidR="00623B94" w:rsidRPr="00793115" w:rsidRDefault="00623B94" w:rsidP="00623B94">
      <w:pPr>
        <w:pStyle w:val="NoSpacing1"/>
        <w:rPr>
          <w:rFonts w:cs="Times New Roman"/>
          <w:lang w:val="hu-HU"/>
        </w:rPr>
      </w:pPr>
      <w:r w:rsidRPr="00793115">
        <w:rPr>
          <w:rFonts w:cs="Times New Roman"/>
          <w:lang w:val="hu-HU"/>
        </w:rPr>
        <w:t>Felh.:</w:t>
      </w:r>
    </w:p>
    <w:p w14:paraId="5B8CD7BB" w14:textId="77777777" w:rsidR="00623B94" w:rsidRPr="00793115" w:rsidRDefault="00623B94" w:rsidP="00623B94">
      <w:pPr>
        <w:pStyle w:val="NoSpacing1"/>
        <w:rPr>
          <w:rFonts w:cs="Times New Roman"/>
          <w:lang w:val="hu-HU"/>
        </w:rPr>
      </w:pPr>
    </w:p>
    <w:p w14:paraId="453D0A0F" w14:textId="77777777" w:rsidR="00623B94" w:rsidRPr="00793115" w:rsidRDefault="00623B94"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0FB00209" w14:textId="77777777" w:rsidTr="00DE1A3A">
        <w:tc>
          <w:tcPr>
            <w:tcW w:w="9210" w:type="dxa"/>
          </w:tcPr>
          <w:p w14:paraId="51B7B538" w14:textId="77777777" w:rsidR="00623B94" w:rsidRPr="00793115" w:rsidRDefault="00623B94" w:rsidP="00DE1A3A">
            <w:pPr>
              <w:pStyle w:val="NoSpacing1"/>
              <w:tabs>
                <w:tab w:val="left" w:pos="570"/>
              </w:tabs>
              <w:rPr>
                <w:rFonts w:cs="Times New Roman"/>
                <w:lang w:val="hu-HU"/>
              </w:rPr>
            </w:pPr>
            <w:r w:rsidRPr="00793115">
              <w:rPr>
                <w:rFonts w:cs="Times New Roman"/>
                <w:b/>
                <w:lang w:val="hu-HU"/>
              </w:rPr>
              <w:t>9.</w:t>
            </w:r>
            <w:r w:rsidRPr="00793115">
              <w:rPr>
                <w:rFonts w:cs="Times New Roman"/>
                <w:b/>
                <w:lang w:val="hu-HU"/>
              </w:rPr>
              <w:tab/>
              <w:t>KÜLÖNLEGES TÁROLÁSI ELŐÍRÁSOK</w:t>
            </w:r>
          </w:p>
        </w:tc>
      </w:tr>
    </w:tbl>
    <w:p w14:paraId="6E4ABAD4" w14:textId="77777777" w:rsidR="00623B94" w:rsidRPr="00793115" w:rsidRDefault="00623B94" w:rsidP="00623B94">
      <w:pPr>
        <w:pStyle w:val="NoSpacing1"/>
        <w:rPr>
          <w:rFonts w:cs="Times New Roman"/>
          <w:lang w:val="hu-HU"/>
        </w:rPr>
      </w:pPr>
    </w:p>
    <w:p w14:paraId="43EE539F" w14:textId="77777777" w:rsidR="00623B94" w:rsidRPr="00793115" w:rsidRDefault="00623B94" w:rsidP="00623B94">
      <w:pPr>
        <w:pStyle w:val="NoSpacing1"/>
        <w:rPr>
          <w:rFonts w:cs="Times New Roman"/>
          <w:lang w:val="hu-HU"/>
        </w:rPr>
      </w:pPr>
      <w:r w:rsidRPr="00793115">
        <w:rPr>
          <w:rFonts w:cs="Times New Roman"/>
          <w:lang w:val="hu-HU"/>
        </w:rPr>
        <w:t xml:space="preserve">Legfeljebb </w:t>
      </w:r>
      <w:r w:rsidR="003D04CF" w:rsidRPr="00793115">
        <w:rPr>
          <w:rFonts w:cs="Times New Roman"/>
          <w:lang w:val="hu-HU"/>
        </w:rPr>
        <w:t>25</w:t>
      </w:r>
      <w:r w:rsidRPr="00793115">
        <w:rPr>
          <w:rFonts w:cs="Times New Roman"/>
          <w:lang w:val="hu-HU"/>
        </w:rPr>
        <w:t>°C</w:t>
      </w:r>
      <w:r w:rsidRPr="00793115">
        <w:rPr>
          <w:rFonts w:cs="Times New Roman"/>
          <w:lang w:val="hu-HU"/>
        </w:rPr>
        <w:noBreakHyphen/>
        <w:t>on tárolandó.</w:t>
      </w:r>
    </w:p>
    <w:p w14:paraId="290AD74D" w14:textId="77777777" w:rsidR="00623B94" w:rsidRPr="00793115" w:rsidRDefault="00623B94" w:rsidP="00623B94">
      <w:pPr>
        <w:pStyle w:val="NoSpacing1"/>
        <w:rPr>
          <w:rFonts w:cs="Times New Roman"/>
          <w:lang w:val="hu-HU"/>
        </w:rPr>
      </w:pPr>
    </w:p>
    <w:p w14:paraId="1FF264F7" w14:textId="77777777" w:rsidR="00623B94" w:rsidRPr="00793115" w:rsidRDefault="00623B94"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0324F9E9" w14:textId="77777777" w:rsidTr="00DE1A3A">
        <w:tc>
          <w:tcPr>
            <w:tcW w:w="9210" w:type="dxa"/>
          </w:tcPr>
          <w:p w14:paraId="31180FDA" w14:textId="77777777" w:rsidR="00623B94" w:rsidRPr="00793115" w:rsidRDefault="00623B94" w:rsidP="00DE1A3A">
            <w:pPr>
              <w:pStyle w:val="NoSpacing1"/>
              <w:tabs>
                <w:tab w:val="left" w:pos="586"/>
              </w:tabs>
              <w:rPr>
                <w:rFonts w:cs="Times New Roman"/>
                <w:lang w:val="hu-HU"/>
              </w:rPr>
            </w:pPr>
            <w:r w:rsidRPr="00793115">
              <w:rPr>
                <w:rFonts w:cs="Times New Roman"/>
                <w:b/>
                <w:lang w:val="hu-HU"/>
              </w:rPr>
              <w:t>10.</w:t>
            </w:r>
            <w:r w:rsidRPr="00793115">
              <w:rPr>
                <w:rFonts w:cs="Times New Roman"/>
                <w:b/>
                <w:lang w:val="hu-HU"/>
              </w:rPr>
              <w:tab/>
              <w:t>KÜLÖNLEGES ÓVINTÉZKEDÉSEK A FEL NEM HASZNÁLT GYÓGYSZEREK VAGY AZ ILYEN TERMÉKEKBŐL KELETKEZETT HULLADÉKANYAGOK ÁRTALMATLANNÁ TÉTELÉRE, HA ILYENEKRE SZÜKSÉG VAN</w:t>
            </w:r>
          </w:p>
        </w:tc>
      </w:tr>
    </w:tbl>
    <w:p w14:paraId="3C941FB5" w14:textId="77777777" w:rsidR="00623B94" w:rsidRPr="00793115" w:rsidRDefault="00623B94" w:rsidP="00623B94">
      <w:pPr>
        <w:pStyle w:val="NoSpacing1"/>
        <w:rPr>
          <w:rFonts w:cs="Times New Roman"/>
          <w:lang w:val="hu-HU"/>
        </w:rPr>
      </w:pPr>
    </w:p>
    <w:p w14:paraId="19914836" w14:textId="77777777" w:rsidR="00623B94" w:rsidRPr="00793115" w:rsidRDefault="00623B94"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1815ED92" w14:textId="77777777" w:rsidTr="00DE1A3A">
        <w:tc>
          <w:tcPr>
            <w:tcW w:w="9210" w:type="dxa"/>
          </w:tcPr>
          <w:p w14:paraId="758C07D8" w14:textId="77777777" w:rsidR="00623B94" w:rsidRPr="00793115" w:rsidRDefault="00623B94" w:rsidP="00DE1A3A">
            <w:pPr>
              <w:pStyle w:val="NoSpacing1"/>
              <w:tabs>
                <w:tab w:val="left" w:pos="538"/>
              </w:tabs>
              <w:rPr>
                <w:rFonts w:cs="Times New Roman"/>
                <w:b/>
                <w:bCs/>
                <w:lang w:val="hu-HU"/>
              </w:rPr>
            </w:pPr>
            <w:r w:rsidRPr="00793115">
              <w:rPr>
                <w:rFonts w:cs="Times New Roman"/>
                <w:b/>
                <w:bCs/>
                <w:lang w:val="hu-HU"/>
              </w:rPr>
              <w:t>11.</w:t>
            </w:r>
            <w:r w:rsidRPr="00793115">
              <w:rPr>
                <w:rFonts w:cs="Times New Roman"/>
                <w:b/>
                <w:bCs/>
                <w:lang w:val="hu-HU"/>
              </w:rPr>
              <w:tab/>
              <w:t>A FORGALOMBA HOZATALI ENGEDÉLY JOGOSULTJÁNAK NEVE ÉS CÍME</w:t>
            </w:r>
          </w:p>
        </w:tc>
      </w:tr>
    </w:tbl>
    <w:p w14:paraId="1C47B682" w14:textId="77777777" w:rsidR="00623B94" w:rsidRPr="00793115" w:rsidRDefault="00623B94" w:rsidP="00623B94">
      <w:pPr>
        <w:pStyle w:val="NoSpacing1"/>
        <w:rPr>
          <w:rFonts w:cs="Times New Roman"/>
          <w:lang w:val="hu-HU"/>
        </w:rPr>
      </w:pPr>
    </w:p>
    <w:p w14:paraId="0631631C" w14:textId="77777777" w:rsidR="00623B94" w:rsidRPr="00793115" w:rsidRDefault="00623B94" w:rsidP="00623B94">
      <w:pPr>
        <w:pStyle w:val="NoSpacing1"/>
        <w:rPr>
          <w:rFonts w:cs="Times New Roman"/>
          <w:lang w:val="hu-HU"/>
        </w:rPr>
      </w:pPr>
      <w:r w:rsidRPr="00793115">
        <w:rPr>
          <w:rFonts w:cs="Times New Roman"/>
          <w:lang w:val="hu-HU"/>
        </w:rPr>
        <w:t>[Actavis logo]</w:t>
      </w:r>
    </w:p>
    <w:p w14:paraId="2FB3E065" w14:textId="77777777" w:rsidR="00623B94" w:rsidRPr="00793115" w:rsidRDefault="00623B94" w:rsidP="00623B94">
      <w:pPr>
        <w:pStyle w:val="NoSpacing1"/>
        <w:rPr>
          <w:rFonts w:cs="Times New Roman"/>
          <w:lang w:val="hu-HU"/>
        </w:rPr>
      </w:pPr>
    </w:p>
    <w:p w14:paraId="22B45783" w14:textId="77777777" w:rsidR="00623B94" w:rsidRPr="00793115" w:rsidRDefault="00623B94"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12CBE4FC" w14:textId="77777777" w:rsidTr="00DE1A3A">
        <w:tc>
          <w:tcPr>
            <w:tcW w:w="9210" w:type="dxa"/>
          </w:tcPr>
          <w:p w14:paraId="7B8E07BD" w14:textId="77777777" w:rsidR="00623B94" w:rsidRPr="00793115" w:rsidRDefault="00623B94" w:rsidP="00DE1A3A">
            <w:pPr>
              <w:pStyle w:val="NoSpacing1"/>
              <w:tabs>
                <w:tab w:val="left" w:pos="546"/>
              </w:tabs>
              <w:rPr>
                <w:rFonts w:cs="Times New Roman"/>
                <w:lang w:val="hu-HU"/>
              </w:rPr>
            </w:pPr>
            <w:r w:rsidRPr="00793115">
              <w:rPr>
                <w:rFonts w:cs="Times New Roman"/>
                <w:b/>
                <w:lang w:val="hu-HU"/>
              </w:rPr>
              <w:t>12.</w:t>
            </w:r>
            <w:r w:rsidRPr="00793115">
              <w:rPr>
                <w:rFonts w:cs="Times New Roman"/>
                <w:b/>
                <w:lang w:val="hu-HU"/>
              </w:rPr>
              <w:tab/>
              <w:t>A FORGALOMBA HOZATALI ENGEDÉLY SZÁMA(I)</w:t>
            </w:r>
          </w:p>
        </w:tc>
      </w:tr>
    </w:tbl>
    <w:p w14:paraId="331C4CD2" w14:textId="77777777" w:rsidR="003D04CF" w:rsidRPr="00793115" w:rsidRDefault="003D04CF" w:rsidP="00623B94">
      <w:pPr>
        <w:pStyle w:val="NoSpacing1"/>
        <w:rPr>
          <w:rFonts w:cs="Times New Roman"/>
          <w:lang w:val="hu-HU"/>
        </w:rPr>
      </w:pPr>
    </w:p>
    <w:p w14:paraId="5FBBF3BF" w14:textId="77777777" w:rsidR="00623B94" w:rsidRPr="00793115" w:rsidRDefault="003D04CF" w:rsidP="00623B94">
      <w:pPr>
        <w:pStyle w:val="NoSpacing1"/>
        <w:rPr>
          <w:rFonts w:cs="Times New Roman"/>
          <w:lang w:val="hu-HU"/>
        </w:rPr>
      </w:pPr>
      <w:r w:rsidRPr="00793115">
        <w:rPr>
          <w:rFonts w:cs="Times New Roman"/>
          <w:lang w:val="hu-HU"/>
        </w:rPr>
        <w:t>EU/1/11/693/004</w:t>
      </w:r>
    </w:p>
    <w:p w14:paraId="4882CFF6" w14:textId="77777777" w:rsidR="00623B94" w:rsidRPr="00793115" w:rsidRDefault="00623B94" w:rsidP="00623B94">
      <w:pPr>
        <w:pStyle w:val="NoSpacing1"/>
        <w:rPr>
          <w:rFonts w:cs="Times New Roman"/>
          <w:lang w:val="hu-HU"/>
        </w:rPr>
      </w:pPr>
    </w:p>
    <w:p w14:paraId="5D70E795" w14:textId="77777777" w:rsidR="00623B94" w:rsidRPr="00793115" w:rsidRDefault="00623B94"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43501750" w14:textId="77777777" w:rsidTr="00DE1A3A">
        <w:tc>
          <w:tcPr>
            <w:tcW w:w="9210" w:type="dxa"/>
          </w:tcPr>
          <w:p w14:paraId="4F712974" w14:textId="77777777" w:rsidR="00623B94" w:rsidRPr="00793115" w:rsidRDefault="00623B94" w:rsidP="00DE1A3A">
            <w:pPr>
              <w:pStyle w:val="NoSpacing1"/>
              <w:tabs>
                <w:tab w:val="left" w:pos="578"/>
              </w:tabs>
              <w:rPr>
                <w:rFonts w:cs="Times New Roman"/>
                <w:lang w:val="hu-HU"/>
              </w:rPr>
            </w:pPr>
            <w:r w:rsidRPr="00793115">
              <w:rPr>
                <w:rFonts w:cs="Times New Roman"/>
                <w:b/>
                <w:lang w:val="hu-HU"/>
              </w:rPr>
              <w:t>13.</w:t>
            </w:r>
            <w:r w:rsidRPr="00793115">
              <w:rPr>
                <w:rFonts w:cs="Times New Roman"/>
                <w:b/>
                <w:lang w:val="hu-HU"/>
              </w:rPr>
              <w:tab/>
              <w:t>A GYÁRTÁSI TÉTEL SZÁMA</w:t>
            </w:r>
          </w:p>
        </w:tc>
      </w:tr>
    </w:tbl>
    <w:p w14:paraId="729B3F89" w14:textId="77777777" w:rsidR="00623B94" w:rsidRPr="00793115" w:rsidRDefault="00623B94" w:rsidP="00623B94">
      <w:pPr>
        <w:pStyle w:val="NoSpacing1"/>
        <w:rPr>
          <w:rFonts w:cs="Times New Roman"/>
          <w:lang w:val="hu-HU"/>
        </w:rPr>
      </w:pPr>
    </w:p>
    <w:p w14:paraId="48E1650D" w14:textId="77777777" w:rsidR="00623B94" w:rsidRPr="00793115" w:rsidRDefault="00623B94" w:rsidP="00623B94">
      <w:pPr>
        <w:pStyle w:val="NoSpacing1"/>
        <w:rPr>
          <w:rFonts w:cs="Times New Roman"/>
          <w:lang w:val="hu-HU"/>
        </w:rPr>
      </w:pPr>
      <w:r w:rsidRPr="00793115">
        <w:rPr>
          <w:rFonts w:cs="Times New Roman"/>
          <w:lang w:val="hu-HU"/>
        </w:rPr>
        <w:t>Gy.sz.:</w:t>
      </w:r>
    </w:p>
    <w:p w14:paraId="09EE8E59" w14:textId="77777777" w:rsidR="00623B94" w:rsidRPr="00793115" w:rsidRDefault="00623B94" w:rsidP="00623B94">
      <w:pPr>
        <w:pStyle w:val="NoSpacing1"/>
        <w:rPr>
          <w:rFonts w:cs="Times New Roman"/>
          <w:lang w:val="hu-HU"/>
        </w:rPr>
      </w:pPr>
    </w:p>
    <w:p w14:paraId="1FD7B205" w14:textId="77777777" w:rsidR="00623B94" w:rsidRPr="00793115" w:rsidRDefault="00623B94"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7A645CD4" w14:textId="77777777" w:rsidTr="00DE1A3A">
        <w:tc>
          <w:tcPr>
            <w:tcW w:w="9210" w:type="dxa"/>
          </w:tcPr>
          <w:p w14:paraId="30D51A72" w14:textId="77777777" w:rsidR="00623B94" w:rsidRPr="00793115" w:rsidRDefault="00623B94" w:rsidP="009D12C9">
            <w:pPr>
              <w:pStyle w:val="NoSpacing1"/>
              <w:tabs>
                <w:tab w:val="left" w:pos="586"/>
              </w:tabs>
              <w:rPr>
                <w:rFonts w:cs="Times New Roman"/>
                <w:lang w:val="hu-HU"/>
              </w:rPr>
            </w:pPr>
            <w:r w:rsidRPr="00793115">
              <w:rPr>
                <w:rFonts w:cs="Times New Roman"/>
                <w:b/>
                <w:lang w:val="hu-HU"/>
              </w:rPr>
              <w:t>14.</w:t>
            </w:r>
            <w:r w:rsidRPr="00793115">
              <w:rPr>
                <w:rFonts w:cs="Times New Roman"/>
                <w:b/>
                <w:lang w:val="hu-HU"/>
              </w:rPr>
              <w:tab/>
              <w:t>A GYÓGYSZER RENDELHETŐSÉG</w:t>
            </w:r>
            <w:r w:rsidR="009D12C9" w:rsidRPr="00793115">
              <w:rPr>
                <w:rFonts w:cs="Times New Roman"/>
                <w:b/>
                <w:lang w:val="hu-HU"/>
              </w:rPr>
              <w:t>E</w:t>
            </w:r>
            <w:r w:rsidRPr="00793115">
              <w:rPr>
                <w:rFonts w:cs="Times New Roman"/>
                <w:b/>
                <w:lang w:val="hu-HU"/>
              </w:rPr>
              <w:t xml:space="preserve"> </w:t>
            </w:r>
          </w:p>
        </w:tc>
      </w:tr>
    </w:tbl>
    <w:p w14:paraId="774A33EA" w14:textId="77777777" w:rsidR="00623B94" w:rsidRPr="00793115" w:rsidRDefault="00623B94" w:rsidP="00623B94">
      <w:pPr>
        <w:pStyle w:val="NoSpacing1"/>
        <w:rPr>
          <w:rFonts w:cs="Times New Roman"/>
          <w:lang w:val="hu-HU"/>
        </w:rPr>
      </w:pPr>
    </w:p>
    <w:p w14:paraId="74B67E6F" w14:textId="77777777" w:rsidR="00623B94" w:rsidRPr="00793115" w:rsidRDefault="00623B94"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374082D5" w14:textId="77777777" w:rsidTr="00DE1A3A">
        <w:tc>
          <w:tcPr>
            <w:tcW w:w="9210" w:type="dxa"/>
          </w:tcPr>
          <w:p w14:paraId="181D4DDB" w14:textId="77777777" w:rsidR="00623B94" w:rsidRPr="00793115" w:rsidRDefault="00623B94" w:rsidP="00DE1A3A">
            <w:pPr>
              <w:pStyle w:val="NoSpacing1"/>
              <w:tabs>
                <w:tab w:val="left" w:pos="554"/>
              </w:tabs>
              <w:rPr>
                <w:rFonts w:cs="Times New Roman"/>
                <w:lang w:val="hu-HU"/>
              </w:rPr>
            </w:pPr>
            <w:r w:rsidRPr="00793115">
              <w:rPr>
                <w:rFonts w:cs="Times New Roman"/>
                <w:b/>
                <w:lang w:val="hu-HU"/>
              </w:rPr>
              <w:t>15.</w:t>
            </w:r>
            <w:r w:rsidRPr="00793115">
              <w:rPr>
                <w:rFonts w:cs="Times New Roman"/>
                <w:b/>
                <w:lang w:val="hu-HU"/>
              </w:rPr>
              <w:tab/>
              <w:t>AZ ALKALMAZÁSRA VONATKOZÓ UTASÍTÁSOK</w:t>
            </w:r>
          </w:p>
        </w:tc>
      </w:tr>
    </w:tbl>
    <w:p w14:paraId="40E7E8AA" w14:textId="77777777" w:rsidR="00623B94" w:rsidRPr="00793115" w:rsidRDefault="00623B94" w:rsidP="00623B94">
      <w:pPr>
        <w:pStyle w:val="NoSpacing1"/>
        <w:rPr>
          <w:rFonts w:cs="Times New Roman"/>
          <w:lang w:val="hu-HU"/>
        </w:rPr>
      </w:pPr>
    </w:p>
    <w:p w14:paraId="1BD59FF2" w14:textId="77777777" w:rsidR="00223788" w:rsidRPr="00793115" w:rsidRDefault="00223788" w:rsidP="00623B94">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23B94" w:rsidRPr="00793115" w14:paraId="7486AAA9" w14:textId="77777777" w:rsidTr="00DE1A3A">
        <w:tc>
          <w:tcPr>
            <w:tcW w:w="9210" w:type="dxa"/>
          </w:tcPr>
          <w:p w14:paraId="6D65C6C0" w14:textId="77777777" w:rsidR="00623B94" w:rsidRPr="00793115" w:rsidRDefault="00623B94" w:rsidP="00DE1A3A">
            <w:pPr>
              <w:pStyle w:val="NoSpacing1"/>
              <w:tabs>
                <w:tab w:val="left" w:pos="570"/>
              </w:tabs>
              <w:rPr>
                <w:rFonts w:cs="Times New Roman"/>
                <w:b/>
                <w:u w:val="single"/>
                <w:lang w:val="hu-HU"/>
              </w:rPr>
            </w:pPr>
            <w:r w:rsidRPr="00793115">
              <w:rPr>
                <w:rFonts w:cs="Times New Roman"/>
                <w:b/>
                <w:lang w:val="hu-HU"/>
              </w:rPr>
              <w:t>16.</w:t>
            </w:r>
            <w:r w:rsidRPr="00793115">
              <w:rPr>
                <w:rFonts w:cs="Times New Roman"/>
                <w:b/>
                <w:lang w:val="hu-HU"/>
              </w:rPr>
              <w:tab/>
              <w:t>BRAILLE ÍRÁSSAL FELTÜNTETETT INFORMÁCIÓK</w:t>
            </w:r>
          </w:p>
        </w:tc>
      </w:tr>
    </w:tbl>
    <w:p w14:paraId="6D4DF96C" w14:textId="77777777" w:rsidR="00D500B8" w:rsidRPr="00793115" w:rsidRDefault="00D500B8" w:rsidP="00623B94">
      <w:pPr>
        <w:pStyle w:val="NoSpacing1"/>
        <w:rPr>
          <w:rFonts w:cs="Times New Roman"/>
          <w:lang w:val="hu-HU"/>
        </w:rPr>
      </w:pPr>
    </w:p>
    <w:p w14:paraId="636690F4" w14:textId="77777777" w:rsidR="0085361B" w:rsidRPr="00793115" w:rsidRDefault="0085361B" w:rsidP="00623B94">
      <w:pPr>
        <w:pStyle w:val="NoSpacing1"/>
        <w:rPr>
          <w:rFonts w:cs="Times New Roman"/>
          <w:lang w:val="hu-HU"/>
        </w:rPr>
      </w:pPr>
    </w:p>
    <w:p w14:paraId="70D3D00E" w14:textId="4AD147C9" w:rsidR="0085361B" w:rsidRPr="00793115" w:rsidRDefault="0085361B" w:rsidP="00A032FB">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cs="Times New Roman"/>
          <w:i/>
          <w:noProof/>
          <w:lang w:val="hu-HU"/>
        </w:rPr>
      </w:pPr>
      <w:r w:rsidRPr="00793115">
        <w:rPr>
          <w:rFonts w:ascii="Times New Roman" w:hAnsi="Times New Roman" w:cs="Times New Roman"/>
          <w:b/>
          <w:noProof/>
          <w:lang w:val="hu-HU"/>
        </w:rPr>
        <w:t>17.</w:t>
      </w:r>
      <w:r w:rsidRPr="00793115">
        <w:rPr>
          <w:rFonts w:ascii="Times New Roman" w:hAnsi="Times New Roman" w:cs="Times New Roman"/>
          <w:b/>
          <w:noProof/>
          <w:lang w:val="hu-HU"/>
        </w:rPr>
        <w:tab/>
        <w:t>EGYEDI AZONOSÍTÓ – 2D VONALKÓD</w:t>
      </w:r>
      <w:r w:rsidR="00EB44AD">
        <w:rPr>
          <w:rFonts w:ascii="Times New Roman" w:hAnsi="Times New Roman" w:cs="Times New Roman"/>
          <w:b/>
          <w:noProof/>
          <w:lang w:val="hu-HU"/>
        </w:rPr>
        <w:fldChar w:fldCharType="begin"/>
      </w:r>
      <w:r w:rsidR="00EB44AD">
        <w:rPr>
          <w:rFonts w:ascii="Times New Roman" w:hAnsi="Times New Roman" w:cs="Times New Roman"/>
          <w:b/>
          <w:noProof/>
          <w:lang w:val="hu-HU"/>
        </w:rPr>
        <w:instrText xml:space="preserve"> DOCVARIABLE VAULT_ND_acd0d8b1-0417-43b0-97fe-27436a815b49 \* MERGEFORMAT </w:instrText>
      </w:r>
      <w:r w:rsidR="00EB44AD">
        <w:rPr>
          <w:rFonts w:ascii="Times New Roman" w:hAnsi="Times New Roman" w:cs="Times New Roman"/>
          <w:b/>
          <w:noProof/>
          <w:lang w:val="hu-HU"/>
        </w:rPr>
        <w:fldChar w:fldCharType="separate"/>
      </w:r>
      <w:r w:rsidR="00EB44AD">
        <w:rPr>
          <w:rFonts w:ascii="Times New Roman" w:hAnsi="Times New Roman" w:cs="Times New Roman"/>
          <w:b/>
          <w:noProof/>
          <w:lang w:val="hu-HU"/>
        </w:rPr>
        <w:t xml:space="preserve"> </w:t>
      </w:r>
      <w:r w:rsidR="00EB44AD">
        <w:rPr>
          <w:rFonts w:ascii="Times New Roman" w:hAnsi="Times New Roman" w:cs="Times New Roman"/>
          <w:b/>
          <w:noProof/>
          <w:lang w:val="hu-HU"/>
        </w:rPr>
        <w:fldChar w:fldCharType="end"/>
      </w:r>
    </w:p>
    <w:p w14:paraId="08E1AD1D"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54BAE71C"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2140F225" w14:textId="7DD62BBB" w:rsidR="0085361B" w:rsidRPr="00793115" w:rsidRDefault="0085361B" w:rsidP="00A032FB">
      <w:pPr>
        <w:keepNext/>
        <w:pBdr>
          <w:top w:val="single" w:sz="4" w:space="1" w:color="auto"/>
          <w:left w:val="single" w:sz="4" w:space="4" w:color="auto"/>
          <w:bottom w:val="single" w:sz="4" w:space="1" w:color="auto"/>
          <w:right w:val="single" w:sz="4" w:space="4" w:color="auto"/>
        </w:pBdr>
        <w:tabs>
          <w:tab w:val="left" w:pos="567"/>
        </w:tabs>
        <w:spacing w:after="0" w:line="240" w:lineRule="auto"/>
        <w:ind w:left="-3"/>
        <w:outlineLvl w:val="0"/>
        <w:rPr>
          <w:rFonts w:ascii="Times New Roman" w:hAnsi="Times New Roman" w:cs="Times New Roman"/>
          <w:i/>
          <w:noProof/>
          <w:lang w:val="hu-HU"/>
        </w:rPr>
      </w:pPr>
      <w:r w:rsidRPr="00793115">
        <w:rPr>
          <w:rFonts w:ascii="Times New Roman" w:hAnsi="Times New Roman" w:cs="Times New Roman"/>
          <w:b/>
          <w:noProof/>
          <w:lang w:val="hu-HU"/>
        </w:rPr>
        <w:t>18.</w:t>
      </w:r>
      <w:r w:rsidRPr="00793115">
        <w:rPr>
          <w:rFonts w:ascii="Times New Roman" w:hAnsi="Times New Roman" w:cs="Times New Roman"/>
          <w:b/>
          <w:noProof/>
          <w:lang w:val="hu-HU"/>
        </w:rPr>
        <w:tab/>
        <w:t>EGYEDI AZONOSÍTÓ OLVASHATÓ FORMÁTUMA</w:t>
      </w:r>
      <w:r w:rsidR="00EB44AD">
        <w:rPr>
          <w:rFonts w:ascii="Times New Roman" w:hAnsi="Times New Roman" w:cs="Times New Roman"/>
          <w:b/>
          <w:noProof/>
          <w:lang w:val="hu-HU"/>
        </w:rPr>
        <w:fldChar w:fldCharType="begin"/>
      </w:r>
      <w:r w:rsidR="00EB44AD">
        <w:rPr>
          <w:rFonts w:ascii="Times New Roman" w:hAnsi="Times New Roman" w:cs="Times New Roman"/>
          <w:b/>
          <w:noProof/>
          <w:lang w:val="hu-HU"/>
        </w:rPr>
        <w:instrText xml:space="preserve"> DOCVARIABLE VAULT_ND_1a36781e-d671-43c4-9611-eb0d14bbc837 \* MERGEFORMAT </w:instrText>
      </w:r>
      <w:r w:rsidR="00EB44AD">
        <w:rPr>
          <w:rFonts w:ascii="Times New Roman" w:hAnsi="Times New Roman" w:cs="Times New Roman"/>
          <w:b/>
          <w:noProof/>
          <w:lang w:val="hu-HU"/>
        </w:rPr>
        <w:fldChar w:fldCharType="separate"/>
      </w:r>
      <w:r w:rsidR="00EB44AD">
        <w:rPr>
          <w:rFonts w:ascii="Times New Roman" w:hAnsi="Times New Roman" w:cs="Times New Roman"/>
          <w:b/>
          <w:noProof/>
          <w:lang w:val="hu-HU"/>
        </w:rPr>
        <w:t xml:space="preserve"> </w:t>
      </w:r>
      <w:r w:rsidR="00EB44AD">
        <w:rPr>
          <w:rFonts w:ascii="Times New Roman" w:hAnsi="Times New Roman" w:cs="Times New Roman"/>
          <w:b/>
          <w:noProof/>
          <w:lang w:val="hu-HU"/>
        </w:rPr>
        <w:fldChar w:fldCharType="end"/>
      </w:r>
    </w:p>
    <w:p w14:paraId="5396282B"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428FD256" w14:textId="77777777" w:rsidR="0085361B" w:rsidRPr="00793115" w:rsidRDefault="0085361B" w:rsidP="00623B94">
      <w:pPr>
        <w:pStyle w:val="NoSpacing1"/>
        <w:rPr>
          <w:rFonts w:cs="Times New Roman"/>
          <w:lang w:val="hu-HU"/>
        </w:rPr>
      </w:pPr>
    </w:p>
    <w:p w14:paraId="2285097B" w14:textId="77777777" w:rsidR="00D500B8" w:rsidRPr="00793115" w:rsidRDefault="00D500B8" w:rsidP="00D500B8">
      <w:pPr>
        <w:pStyle w:val="NoSpacing1"/>
        <w:rPr>
          <w:rFonts w:cs="Times New Roman"/>
          <w:lang w:val="hu-HU"/>
        </w:rPr>
      </w:pPr>
      <w:r w:rsidRPr="00793115">
        <w:rPr>
          <w:rFonts w:cs="Times New Roman"/>
          <w:lang w:val="hu-HU"/>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0E0375A7" w14:textId="77777777" w:rsidTr="003976C7">
        <w:tc>
          <w:tcPr>
            <w:tcW w:w="9210" w:type="dxa"/>
          </w:tcPr>
          <w:p w14:paraId="64C97E29" w14:textId="77777777" w:rsidR="00D500B8" w:rsidRPr="00793115" w:rsidRDefault="00D500B8" w:rsidP="003976C7">
            <w:pPr>
              <w:pStyle w:val="NoSpacing1"/>
              <w:rPr>
                <w:rFonts w:cs="Times New Roman"/>
                <w:b/>
                <w:bCs/>
                <w:lang w:val="hu-HU"/>
              </w:rPr>
            </w:pPr>
            <w:r w:rsidRPr="00793115">
              <w:rPr>
                <w:rFonts w:cs="Times New Roman"/>
                <w:b/>
                <w:bCs/>
                <w:lang w:val="hu-HU"/>
              </w:rPr>
              <w:lastRenderedPageBreak/>
              <w:t>A KÜLSŐ CSOMAGOLÁSON FELTÜNTETENDŐ ADATOK</w:t>
            </w:r>
          </w:p>
          <w:p w14:paraId="20F9D9DE" w14:textId="77777777" w:rsidR="00D500B8" w:rsidRPr="00793115" w:rsidRDefault="00D500B8" w:rsidP="003976C7">
            <w:pPr>
              <w:pStyle w:val="NoSpacing1"/>
              <w:rPr>
                <w:rFonts w:cs="Times New Roman"/>
                <w:b/>
                <w:bCs/>
                <w:lang w:val="hu-HU"/>
              </w:rPr>
            </w:pPr>
          </w:p>
          <w:p w14:paraId="2C27CD80" w14:textId="77777777" w:rsidR="00D500B8" w:rsidRPr="00793115" w:rsidRDefault="00D500B8" w:rsidP="006E3BFC">
            <w:pPr>
              <w:pStyle w:val="NoSpacing1"/>
              <w:rPr>
                <w:rFonts w:cs="Times New Roman"/>
                <w:lang w:val="hu-HU"/>
              </w:rPr>
            </w:pPr>
            <w:r w:rsidRPr="00793115">
              <w:rPr>
                <w:rFonts w:cs="Times New Roman"/>
                <w:b/>
                <w:bCs/>
                <w:lang w:val="hu-HU"/>
              </w:rPr>
              <w:t>A BUBORÉK</w:t>
            </w:r>
            <w:r w:rsidR="006E3BFC" w:rsidRPr="00793115">
              <w:rPr>
                <w:rFonts w:cs="Times New Roman"/>
                <w:b/>
                <w:bCs/>
                <w:lang w:val="hu-HU"/>
              </w:rPr>
              <w:t>CSOMAGOLÁS</w:t>
            </w:r>
            <w:r w:rsidRPr="00793115">
              <w:rPr>
                <w:rFonts w:cs="Times New Roman"/>
                <w:b/>
                <w:bCs/>
                <w:lang w:val="hu-HU"/>
              </w:rPr>
              <w:t xml:space="preserve"> DOBOZA</w:t>
            </w:r>
          </w:p>
        </w:tc>
      </w:tr>
    </w:tbl>
    <w:p w14:paraId="35C54C74" w14:textId="77777777" w:rsidR="00D500B8" w:rsidRPr="00793115" w:rsidRDefault="00D500B8" w:rsidP="00D500B8">
      <w:pPr>
        <w:pStyle w:val="NoSpacing1"/>
        <w:rPr>
          <w:rFonts w:cs="Times New Roman"/>
          <w:lang w:val="hu-HU"/>
        </w:rPr>
      </w:pPr>
    </w:p>
    <w:p w14:paraId="6D12CE3D" w14:textId="77777777" w:rsidR="008F4713" w:rsidRPr="00793115" w:rsidRDefault="008F4713"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6E97AA29" w14:textId="77777777" w:rsidTr="003976C7">
        <w:tc>
          <w:tcPr>
            <w:tcW w:w="9210" w:type="dxa"/>
          </w:tcPr>
          <w:p w14:paraId="057EDAAC" w14:textId="77777777" w:rsidR="00D500B8" w:rsidRPr="00793115" w:rsidRDefault="00D500B8" w:rsidP="009D12C9">
            <w:pPr>
              <w:pStyle w:val="NoSpacing1"/>
              <w:tabs>
                <w:tab w:val="left" w:pos="594"/>
              </w:tabs>
              <w:rPr>
                <w:rFonts w:cs="Times New Roman"/>
                <w:lang w:val="hu-HU"/>
              </w:rPr>
            </w:pPr>
            <w:r w:rsidRPr="00793115">
              <w:rPr>
                <w:rFonts w:cs="Times New Roman"/>
                <w:b/>
                <w:lang w:val="hu-HU"/>
              </w:rPr>
              <w:t>1.</w:t>
            </w:r>
            <w:r w:rsidRPr="00793115">
              <w:rPr>
                <w:rFonts w:cs="Times New Roman"/>
                <w:b/>
                <w:lang w:val="hu-HU"/>
              </w:rPr>
              <w:tab/>
              <w:t>A GYÓGYSZER NEVE</w:t>
            </w:r>
          </w:p>
        </w:tc>
      </w:tr>
    </w:tbl>
    <w:p w14:paraId="4B67D124" w14:textId="77777777" w:rsidR="00D500B8" w:rsidRPr="00793115" w:rsidRDefault="00D500B8" w:rsidP="00D500B8">
      <w:pPr>
        <w:pStyle w:val="NoSpacing1"/>
        <w:rPr>
          <w:rFonts w:cs="Times New Roman"/>
          <w:lang w:val="hu-HU"/>
        </w:rPr>
      </w:pPr>
    </w:p>
    <w:p w14:paraId="68CF41CB" w14:textId="77777777" w:rsidR="00D500B8" w:rsidRPr="00793115" w:rsidRDefault="00D500B8" w:rsidP="00D500B8">
      <w:pPr>
        <w:pStyle w:val="NoSpacing1"/>
        <w:rPr>
          <w:rFonts w:cs="Times New Roman"/>
          <w:lang w:val="hu-HU"/>
        </w:rPr>
      </w:pPr>
      <w:r w:rsidRPr="00793115">
        <w:rPr>
          <w:rFonts w:cs="Times New Roman"/>
          <w:lang w:val="hu-HU"/>
        </w:rPr>
        <w:t>Rivastigmine Actavis 3</w:t>
      </w:r>
      <w:r w:rsidR="001F164B" w:rsidRPr="00793115">
        <w:rPr>
          <w:rFonts w:cs="Times New Roman"/>
          <w:lang w:val="hu-HU"/>
        </w:rPr>
        <w:t> mg</w:t>
      </w:r>
      <w:r w:rsidRPr="00793115">
        <w:rPr>
          <w:rFonts w:cs="Times New Roman"/>
          <w:lang w:val="hu-HU"/>
        </w:rPr>
        <w:t xml:space="preserve"> kemény kapszula</w:t>
      </w:r>
    </w:p>
    <w:p w14:paraId="721C0247" w14:textId="77777777" w:rsidR="00D500B8" w:rsidRPr="00793115" w:rsidRDefault="00D500B8" w:rsidP="00D500B8">
      <w:pPr>
        <w:pStyle w:val="NoSpacing1"/>
        <w:rPr>
          <w:rFonts w:cs="Times New Roman"/>
          <w:lang w:val="hu-HU"/>
        </w:rPr>
      </w:pPr>
      <w:r w:rsidRPr="00793115">
        <w:rPr>
          <w:rFonts w:cs="Times New Roman"/>
          <w:lang w:val="hu-HU"/>
        </w:rPr>
        <w:t xml:space="preserve">rivasztigmin </w:t>
      </w:r>
    </w:p>
    <w:p w14:paraId="37904F76" w14:textId="77777777" w:rsidR="00D500B8" w:rsidRPr="00793115" w:rsidRDefault="00D500B8" w:rsidP="00D500B8">
      <w:pPr>
        <w:pStyle w:val="NoSpacing1"/>
        <w:rPr>
          <w:rFonts w:cs="Times New Roman"/>
          <w:lang w:val="hu-HU"/>
        </w:rPr>
      </w:pPr>
    </w:p>
    <w:p w14:paraId="36452A79"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110CEC23" w14:textId="77777777" w:rsidTr="003976C7">
        <w:tc>
          <w:tcPr>
            <w:tcW w:w="9210" w:type="dxa"/>
          </w:tcPr>
          <w:p w14:paraId="167B3E2C" w14:textId="77777777" w:rsidR="00D500B8" w:rsidRPr="00793115" w:rsidRDefault="00D500B8" w:rsidP="003976C7">
            <w:pPr>
              <w:pStyle w:val="NoSpacing1"/>
              <w:tabs>
                <w:tab w:val="left" w:pos="602"/>
              </w:tabs>
              <w:rPr>
                <w:rFonts w:cs="Times New Roman"/>
                <w:lang w:val="hu-HU"/>
              </w:rPr>
            </w:pPr>
            <w:r w:rsidRPr="00793115">
              <w:rPr>
                <w:rFonts w:cs="Times New Roman"/>
                <w:b/>
                <w:lang w:val="hu-HU"/>
              </w:rPr>
              <w:t>2.</w:t>
            </w:r>
            <w:r w:rsidRPr="00793115">
              <w:rPr>
                <w:rFonts w:cs="Times New Roman"/>
                <w:b/>
                <w:lang w:val="hu-HU"/>
              </w:rPr>
              <w:tab/>
              <w:t>HATÓANYAG(OK) MEGNEVEZÉSE</w:t>
            </w:r>
          </w:p>
        </w:tc>
      </w:tr>
    </w:tbl>
    <w:p w14:paraId="37CBBF80" w14:textId="77777777" w:rsidR="00D500B8" w:rsidRPr="00793115" w:rsidRDefault="00D500B8" w:rsidP="00D500B8">
      <w:pPr>
        <w:pStyle w:val="NoSpacing1"/>
        <w:rPr>
          <w:rFonts w:cs="Times New Roman"/>
          <w:lang w:val="hu-HU"/>
        </w:rPr>
      </w:pPr>
    </w:p>
    <w:p w14:paraId="1E7E619A" w14:textId="77777777" w:rsidR="00D500B8" w:rsidRPr="00793115" w:rsidRDefault="00D500B8" w:rsidP="00D500B8">
      <w:pPr>
        <w:pStyle w:val="NoSpacing1"/>
        <w:rPr>
          <w:rFonts w:cs="Times New Roman"/>
          <w:lang w:val="hu-HU" w:bidi="mni-IN"/>
        </w:rPr>
      </w:pPr>
      <w:r w:rsidRPr="00793115">
        <w:rPr>
          <w:rFonts w:cs="Times New Roman"/>
          <w:lang w:val="hu-HU" w:bidi="mni-IN"/>
        </w:rPr>
        <w:t>3</w:t>
      </w:r>
      <w:r w:rsidR="001F164B" w:rsidRPr="00793115">
        <w:rPr>
          <w:rFonts w:cs="Times New Roman"/>
          <w:lang w:val="hu-HU" w:bidi="mni-IN"/>
        </w:rPr>
        <w:t> mg</w:t>
      </w:r>
      <w:r w:rsidRPr="00793115">
        <w:rPr>
          <w:rFonts w:cs="Times New Roman"/>
          <w:lang w:val="hu-HU" w:bidi="mni-IN"/>
        </w:rPr>
        <w:t xml:space="preserve"> rivasztigmin kapszulánként (hidrogén</w:t>
      </w:r>
      <w:r w:rsidRPr="00793115">
        <w:rPr>
          <w:rFonts w:cs="Times New Roman"/>
          <w:lang w:val="hu-HU" w:bidi="mni-IN"/>
        </w:rPr>
        <w:noBreakHyphen/>
        <w:t>tartarát formájában).</w:t>
      </w:r>
    </w:p>
    <w:p w14:paraId="71730B16" w14:textId="77777777" w:rsidR="00D500B8" w:rsidRPr="00793115" w:rsidRDefault="00D500B8" w:rsidP="00D500B8">
      <w:pPr>
        <w:pStyle w:val="NoSpacing1"/>
        <w:rPr>
          <w:rFonts w:cs="Times New Roman"/>
          <w:lang w:val="hu-HU"/>
        </w:rPr>
      </w:pPr>
    </w:p>
    <w:p w14:paraId="657D4965"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436F73A0" w14:textId="77777777" w:rsidTr="003976C7">
        <w:tc>
          <w:tcPr>
            <w:tcW w:w="9210" w:type="dxa"/>
          </w:tcPr>
          <w:p w14:paraId="12759205" w14:textId="77777777" w:rsidR="00D500B8" w:rsidRPr="00793115" w:rsidRDefault="00D500B8" w:rsidP="003976C7">
            <w:pPr>
              <w:pStyle w:val="NoSpacing1"/>
              <w:tabs>
                <w:tab w:val="left" w:pos="546"/>
              </w:tabs>
              <w:rPr>
                <w:rFonts w:cs="Times New Roman"/>
                <w:lang w:val="hu-HU"/>
              </w:rPr>
            </w:pPr>
            <w:r w:rsidRPr="00793115">
              <w:rPr>
                <w:rFonts w:cs="Times New Roman"/>
                <w:b/>
                <w:lang w:val="hu-HU"/>
              </w:rPr>
              <w:t>3.</w:t>
            </w:r>
            <w:r w:rsidRPr="00793115">
              <w:rPr>
                <w:rFonts w:cs="Times New Roman"/>
                <w:b/>
                <w:lang w:val="hu-HU"/>
              </w:rPr>
              <w:tab/>
              <w:t>SEGÉDANYAGOK FELSOROLÁSA</w:t>
            </w:r>
          </w:p>
        </w:tc>
      </w:tr>
    </w:tbl>
    <w:p w14:paraId="25B3A89A" w14:textId="77777777" w:rsidR="00D500B8" w:rsidRPr="00793115" w:rsidRDefault="00D500B8" w:rsidP="00D500B8">
      <w:pPr>
        <w:pStyle w:val="NoSpacing1"/>
        <w:rPr>
          <w:rFonts w:cs="Times New Roman"/>
          <w:lang w:val="hu-HU"/>
        </w:rPr>
      </w:pPr>
    </w:p>
    <w:p w14:paraId="7857EFDD"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09963F68" w14:textId="77777777" w:rsidTr="003976C7">
        <w:tc>
          <w:tcPr>
            <w:tcW w:w="9210" w:type="dxa"/>
          </w:tcPr>
          <w:p w14:paraId="6099DBE8" w14:textId="77777777" w:rsidR="00D500B8" w:rsidRPr="00793115" w:rsidRDefault="00D500B8" w:rsidP="003976C7">
            <w:pPr>
              <w:pStyle w:val="NoSpacing1"/>
              <w:tabs>
                <w:tab w:val="left" w:pos="567"/>
              </w:tabs>
              <w:rPr>
                <w:rFonts w:cs="Times New Roman"/>
                <w:lang w:val="hu-HU"/>
              </w:rPr>
            </w:pPr>
            <w:r w:rsidRPr="00793115">
              <w:rPr>
                <w:rFonts w:cs="Times New Roman"/>
                <w:b/>
                <w:lang w:val="hu-HU"/>
              </w:rPr>
              <w:t>4.</w:t>
            </w:r>
            <w:r w:rsidRPr="00793115">
              <w:rPr>
                <w:rFonts w:cs="Times New Roman"/>
                <w:b/>
                <w:lang w:val="hu-HU"/>
              </w:rPr>
              <w:tab/>
              <w:t>GYÓGYSZERFORMA ÉS TARTALOM</w:t>
            </w:r>
          </w:p>
        </w:tc>
      </w:tr>
    </w:tbl>
    <w:p w14:paraId="640B3060" w14:textId="77777777" w:rsidR="00D500B8" w:rsidRPr="00793115" w:rsidRDefault="00D500B8" w:rsidP="00D500B8">
      <w:pPr>
        <w:pStyle w:val="NoSpacing1"/>
        <w:rPr>
          <w:rFonts w:cs="Times New Roman"/>
          <w:lang w:val="hu-HU"/>
        </w:rPr>
      </w:pPr>
    </w:p>
    <w:p w14:paraId="1C4BCA8A" w14:textId="77777777" w:rsidR="00D500B8" w:rsidRPr="00793115" w:rsidRDefault="00D500B8" w:rsidP="00D500B8">
      <w:pPr>
        <w:pStyle w:val="NoSpacing1"/>
        <w:rPr>
          <w:rFonts w:cs="Times New Roman"/>
          <w:lang w:val="hu-HU"/>
        </w:rPr>
      </w:pPr>
      <w:r w:rsidRPr="00793115">
        <w:rPr>
          <w:rFonts w:cs="Times New Roman"/>
          <w:lang w:val="hu-HU"/>
        </w:rPr>
        <w:t>28</w:t>
      </w:r>
      <w:r w:rsidR="009D12C9" w:rsidRPr="00793115">
        <w:rPr>
          <w:rFonts w:cs="Times New Roman"/>
          <w:lang w:val="hu-HU"/>
        </w:rPr>
        <w:t> </w:t>
      </w:r>
      <w:r w:rsidRPr="00793115">
        <w:rPr>
          <w:rFonts w:cs="Times New Roman"/>
          <w:lang w:val="hu-HU"/>
        </w:rPr>
        <w:t>kemény kapszula</w:t>
      </w:r>
    </w:p>
    <w:p w14:paraId="22A5C6AF" w14:textId="77777777" w:rsidR="00D500B8" w:rsidRPr="00793115" w:rsidRDefault="00D500B8" w:rsidP="00D500B8">
      <w:pPr>
        <w:pStyle w:val="NoSpacing1"/>
        <w:rPr>
          <w:rFonts w:cs="Times New Roman"/>
          <w:highlight w:val="lightGray"/>
          <w:lang w:val="hu-HU"/>
        </w:rPr>
      </w:pPr>
      <w:r w:rsidRPr="00793115">
        <w:rPr>
          <w:rFonts w:cs="Times New Roman"/>
          <w:highlight w:val="lightGray"/>
          <w:lang w:val="hu-HU"/>
        </w:rPr>
        <w:t>56</w:t>
      </w:r>
      <w:r w:rsidR="009D12C9" w:rsidRPr="00793115">
        <w:rPr>
          <w:rFonts w:cs="Times New Roman"/>
          <w:highlight w:val="lightGray"/>
          <w:lang w:val="hu-HU"/>
        </w:rPr>
        <w:t> </w:t>
      </w:r>
      <w:r w:rsidRPr="00793115">
        <w:rPr>
          <w:rFonts w:cs="Times New Roman"/>
          <w:highlight w:val="lightGray"/>
          <w:lang w:val="hu-HU"/>
        </w:rPr>
        <w:t>kemény kapszula</w:t>
      </w:r>
    </w:p>
    <w:p w14:paraId="4CC3E40A" w14:textId="77777777" w:rsidR="00D500B8" w:rsidRPr="00793115" w:rsidRDefault="00D500B8" w:rsidP="00D500B8">
      <w:pPr>
        <w:pStyle w:val="NoSpacing1"/>
        <w:rPr>
          <w:rFonts w:cs="Times New Roman"/>
          <w:lang w:val="hu-HU"/>
        </w:rPr>
      </w:pPr>
      <w:r w:rsidRPr="00793115">
        <w:rPr>
          <w:rFonts w:cs="Times New Roman"/>
          <w:highlight w:val="lightGray"/>
          <w:lang w:val="hu-HU"/>
        </w:rPr>
        <w:t>112</w:t>
      </w:r>
      <w:r w:rsidR="009D12C9" w:rsidRPr="00793115">
        <w:rPr>
          <w:rFonts w:cs="Times New Roman"/>
          <w:highlight w:val="lightGray"/>
          <w:lang w:val="hu-HU"/>
        </w:rPr>
        <w:t> </w:t>
      </w:r>
      <w:r w:rsidRPr="00793115">
        <w:rPr>
          <w:rFonts w:cs="Times New Roman"/>
          <w:highlight w:val="lightGray"/>
          <w:lang w:val="hu-HU"/>
        </w:rPr>
        <w:t>kemény kapszula</w:t>
      </w:r>
    </w:p>
    <w:p w14:paraId="121043E1" w14:textId="77777777" w:rsidR="00D500B8" w:rsidRPr="00793115" w:rsidRDefault="00D500B8" w:rsidP="00D500B8">
      <w:pPr>
        <w:pStyle w:val="NoSpacing1"/>
        <w:rPr>
          <w:rFonts w:cs="Times New Roman"/>
          <w:lang w:val="hu-HU"/>
        </w:rPr>
      </w:pPr>
    </w:p>
    <w:p w14:paraId="1508C5F7"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54E15397" w14:textId="77777777" w:rsidTr="003976C7">
        <w:tc>
          <w:tcPr>
            <w:tcW w:w="9210" w:type="dxa"/>
          </w:tcPr>
          <w:p w14:paraId="0C9F4331" w14:textId="77777777" w:rsidR="00D500B8" w:rsidRPr="00793115" w:rsidRDefault="00D500B8" w:rsidP="003976C7">
            <w:pPr>
              <w:pStyle w:val="NoSpacing1"/>
              <w:tabs>
                <w:tab w:val="left" w:pos="570"/>
              </w:tabs>
              <w:rPr>
                <w:rFonts w:cs="Times New Roman"/>
                <w:lang w:val="hu-HU"/>
              </w:rPr>
            </w:pPr>
            <w:r w:rsidRPr="00793115">
              <w:rPr>
                <w:rFonts w:cs="Times New Roman"/>
                <w:b/>
                <w:lang w:val="hu-HU"/>
              </w:rPr>
              <w:t>5.</w:t>
            </w:r>
            <w:r w:rsidRPr="00793115">
              <w:rPr>
                <w:rFonts w:cs="Times New Roman"/>
                <w:b/>
                <w:lang w:val="hu-HU"/>
              </w:rPr>
              <w:tab/>
              <w:t>AZ ALKALMAZÁSSAL KAPCSOLATOS TUDNIVALÓK ÉS AZ ALKALMAZÁS MÓDJA(I)</w:t>
            </w:r>
          </w:p>
        </w:tc>
      </w:tr>
    </w:tbl>
    <w:p w14:paraId="6350A8D0" w14:textId="77777777" w:rsidR="00D500B8" w:rsidRPr="00793115" w:rsidRDefault="00D500B8" w:rsidP="00D500B8">
      <w:pPr>
        <w:pStyle w:val="NoSpacing1"/>
        <w:rPr>
          <w:rFonts w:cs="Times New Roman"/>
          <w:lang w:val="hu-HU"/>
        </w:rPr>
      </w:pPr>
    </w:p>
    <w:p w14:paraId="28690F0D" w14:textId="77777777" w:rsidR="009D12C9" w:rsidRPr="00793115" w:rsidRDefault="009D12C9" w:rsidP="009D12C9">
      <w:pPr>
        <w:pStyle w:val="NoSpacing1"/>
        <w:rPr>
          <w:rFonts w:cs="Times New Roman"/>
          <w:lang w:val="hu-HU"/>
        </w:rPr>
      </w:pPr>
      <w:r w:rsidRPr="00793115">
        <w:rPr>
          <w:rFonts w:cs="Times New Roman"/>
          <w:lang w:val="hu-HU"/>
        </w:rPr>
        <w:t>Használat előtt olvassa el a mellékelt betegtájékoztatót!</w:t>
      </w:r>
    </w:p>
    <w:p w14:paraId="6173373E" w14:textId="77777777" w:rsidR="00D500B8" w:rsidRPr="00793115" w:rsidRDefault="00D500B8" w:rsidP="00D500B8">
      <w:pPr>
        <w:pStyle w:val="NoSpacing1"/>
        <w:rPr>
          <w:rFonts w:cs="Times New Roman"/>
          <w:lang w:val="hu-HU"/>
        </w:rPr>
      </w:pPr>
      <w:r w:rsidRPr="00793115">
        <w:rPr>
          <w:rFonts w:cs="Times New Roman"/>
          <w:lang w:val="hu-HU"/>
        </w:rPr>
        <w:t>Szájon át történő alkalmazásra.</w:t>
      </w:r>
    </w:p>
    <w:p w14:paraId="1C1B3758" w14:textId="77777777" w:rsidR="00B4551C" w:rsidRPr="00793115" w:rsidRDefault="00B4551C" w:rsidP="00B4551C">
      <w:pPr>
        <w:pStyle w:val="NoSpacing1"/>
        <w:rPr>
          <w:rFonts w:cs="Times New Roman"/>
          <w:lang w:val="hu-HU"/>
        </w:rPr>
      </w:pPr>
      <w:r w:rsidRPr="00793115">
        <w:rPr>
          <w:rFonts w:cs="Times New Roman"/>
          <w:lang w:val="hu-HU"/>
        </w:rPr>
        <w:t>Egészben, összetörés vagy felnyitás nélkül kell lenyelni.</w:t>
      </w:r>
    </w:p>
    <w:p w14:paraId="5B26DB12" w14:textId="77777777" w:rsidR="00D500B8" w:rsidRPr="00793115" w:rsidRDefault="00D500B8" w:rsidP="00D500B8">
      <w:pPr>
        <w:pStyle w:val="NoSpacing1"/>
        <w:rPr>
          <w:rFonts w:cs="Times New Roman"/>
          <w:lang w:val="hu-HU"/>
        </w:rPr>
      </w:pPr>
    </w:p>
    <w:p w14:paraId="7CAF32E7"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17448AB4" w14:textId="77777777" w:rsidTr="003976C7">
        <w:tc>
          <w:tcPr>
            <w:tcW w:w="9210" w:type="dxa"/>
          </w:tcPr>
          <w:p w14:paraId="6840C14D" w14:textId="77777777" w:rsidR="00D500B8" w:rsidRPr="00793115" w:rsidRDefault="00D500B8" w:rsidP="003976C7">
            <w:pPr>
              <w:pStyle w:val="NoSpacing1"/>
              <w:tabs>
                <w:tab w:val="left" w:pos="578"/>
              </w:tabs>
              <w:rPr>
                <w:rFonts w:cs="Times New Roman"/>
                <w:lang w:val="hu-HU"/>
              </w:rPr>
            </w:pPr>
            <w:r w:rsidRPr="00793115">
              <w:rPr>
                <w:rFonts w:cs="Times New Roman"/>
                <w:b/>
                <w:lang w:val="hu-HU"/>
              </w:rPr>
              <w:t>6.</w:t>
            </w:r>
            <w:r w:rsidRPr="00793115">
              <w:rPr>
                <w:rFonts w:cs="Times New Roman"/>
                <w:b/>
                <w:lang w:val="hu-HU"/>
              </w:rPr>
              <w:tab/>
              <w:t>KÜLÖN FIGYELMEZTETÉS, MELY SZERINT A GYÓGYSZERT GYERMEKEKTŐL ELZÁRVA KELL TARTANI</w:t>
            </w:r>
          </w:p>
        </w:tc>
      </w:tr>
    </w:tbl>
    <w:p w14:paraId="3B89EC2A" w14:textId="77777777" w:rsidR="00D500B8" w:rsidRPr="00793115" w:rsidRDefault="00D500B8" w:rsidP="00D500B8">
      <w:pPr>
        <w:pStyle w:val="NoSpacing1"/>
        <w:rPr>
          <w:rFonts w:cs="Times New Roman"/>
          <w:lang w:val="hu-HU"/>
        </w:rPr>
      </w:pPr>
    </w:p>
    <w:p w14:paraId="3535D9C1" w14:textId="77777777" w:rsidR="00D500B8" w:rsidRPr="00793115" w:rsidRDefault="00D500B8" w:rsidP="00D500B8">
      <w:pPr>
        <w:pStyle w:val="NoSpacing1"/>
        <w:rPr>
          <w:rFonts w:cs="Times New Roman"/>
          <w:lang w:val="hu-HU"/>
        </w:rPr>
      </w:pPr>
      <w:r w:rsidRPr="00793115">
        <w:rPr>
          <w:rFonts w:cs="Times New Roman"/>
          <w:lang w:val="hu-HU"/>
        </w:rPr>
        <w:t>A gyógyszer gyermekektől elzárva tartandó!</w:t>
      </w:r>
    </w:p>
    <w:p w14:paraId="6DEF9A6D" w14:textId="77777777" w:rsidR="00D500B8" w:rsidRPr="00793115" w:rsidRDefault="00D500B8" w:rsidP="00D500B8">
      <w:pPr>
        <w:pStyle w:val="NoSpacing1"/>
        <w:rPr>
          <w:rFonts w:cs="Times New Roman"/>
          <w:lang w:val="hu-HU"/>
        </w:rPr>
      </w:pPr>
    </w:p>
    <w:p w14:paraId="1C043538"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3CF290D1" w14:textId="77777777" w:rsidTr="003976C7">
        <w:tc>
          <w:tcPr>
            <w:tcW w:w="9210" w:type="dxa"/>
          </w:tcPr>
          <w:p w14:paraId="687A754A" w14:textId="77777777" w:rsidR="00D500B8" w:rsidRPr="00793115" w:rsidRDefault="00D500B8" w:rsidP="003976C7">
            <w:pPr>
              <w:pStyle w:val="NoSpacing1"/>
              <w:tabs>
                <w:tab w:val="left" w:pos="570"/>
              </w:tabs>
              <w:rPr>
                <w:rFonts w:cs="Times New Roman"/>
                <w:lang w:val="hu-HU"/>
              </w:rPr>
            </w:pPr>
            <w:r w:rsidRPr="00793115">
              <w:rPr>
                <w:rFonts w:cs="Times New Roman"/>
                <w:b/>
                <w:lang w:val="hu-HU"/>
              </w:rPr>
              <w:t>7.</w:t>
            </w:r>
            <w:r w:rsidRPr="00793115">
              <w:rPr>
                <w:rFonts w:cs="Times New Roman"/>
                <w:b/>
                <w:lang w:val="hu-HU"/>
              </w:rPr>
              <w:tab/>
              <w:t>TOVÁBBI FIGYELMEZTETÉS(EK), AMENNYIBEN SZÜKSÉGES</w:t>
            </w:r>
          </w:p>
        </w:tc>
      </w:tr>
    </w:tbl>
    <w:p w14:paraId="40AA8235" w14:textId="77777777" w:rsidR="00D500B8" w:rsidRPr="00793115" w:rsidRDefault="00D500B8" w:rsidP="00D500B8">
      <w:pPr>
        <w:pStyle w:val="NoSpacing1"/>
        <w:rPr>
          <w:rFonts w:cs="Times New Roman"/>
          <w:lang w:val="hu-HU"/>
        </w:rPr>
      </w:pPr>
    </w:p>
    <w:p w14:paraId="685214C0" w14:textId="77777777" w:rsidR="009D12C9" w:rsidRPr="00793115" w:rsidRDefault="009D12C9"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1861B7DE" w14:textId="77777777" w:rsidTr="003976C7">
        <w:tc>
          <w:tcPr>
            <w:tcW w:w="9210" w:type="dxa"/>
          </w:tcPr>
          <w:p w14:paraId="2FF3005D" w14:textId="77777777" w:rsidR="00D500B8" w:rsidRPr="00793115" w:rsidRDefault="00D500B8" w:rsidP="003976C7">
            <w:pPr>
              <w:pStyle w:val="NoSpacing1"/>
              <w:tabs>
                <w:tab w:val="left" w:pos="538"/>
              </w:tabs>
              <w:rPr>
                <w:rFonts w:cs="Times New Roman"/>
                <w:lang w:val="hu-HU"/>
              </w:rPr>
            </w:pPr>
            <w:r w:rsidRPr="00793115">
              <w:rPr>
                <w:rFonts w:cs="Times New Roman"/>
                <w:b/>
                <w:lang w:val="hu-HU"/>
              </w:rPr>
              <w:t>8.</w:t>
            </w:r>
            <w:r w:rsidRPr="00793115">
              <w:rPr>
                <w:rFonts w:cs="Times New Roman"/>
                <w:b/>
                <w:lang w:val="hu-HU"/>
              </w:rPr>
              <w:tab/>
              <w:t>LEJÁRATI IDŐ</w:t>
            </w:r>
          </w:p>
        </w:tc>
      </w:tr>
    </w:tbl>
    <w:p w14:paraId="77D78F72" w14:textId="77777777" w:rsidR="00D500B8" w:rsidRPr="00793115" w:rsidRDefault="00D500B8" w:rsidP="00D500B8">
      <w:pPr>
        <w:pStyle w:val="NoSpacing1"/>
        <w:rPr>
          <w:rFonts w:cs="Times New Roman"/>
          <w:lang w:val="hu-HU"/>
        </w:rPr>
      </w:pPr>
    </w:p>
    <w:p w14:paraId="23A6F36A" w14:textId="77777777" w:rsidR="00D500B8" w:rsidRPr="00793115" w:rsidRDefault="00D500B8" w:rsidP="00D500B8">
      <w:pPr>
        <w:pStyle w:val="NoSpacing1"/>
        <w:rPr>
          <w:rFonts w:cs="Times New Roman"/>
          <w:lang w:val="hu-HU"/>
        </w:rPr>
      </w:pPr>
      <w:r w:rsidRPr="00793115">
        <w:rPr>
          <w:rFonts w:cs="Times New Roman"/>
          <w:lang w:val="hu-HU"/>
        </w:rPr>
        <w:t>Felhasználható:</w:t>
      </w:r>
    </w:p>
    <w:p w14:paraId="56D4EBAB"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64092D4D" w14:textId="77777777" w:rsidTr="003976C7">
        <w:tc>
          <w:tcPr>
            <w:tcW w:w="9210" w:type="dxa"/>
          </w:tcPr>
          <w:p w14:paraId="4161E7DF" w14:textId="77777777" w:rsidR="00D500B8" w:rsidRPr="00793115" w:rsidRDefault="00D500B8" w:rsidP="006E3BFC">
            <w:pPr>
              <w:pStyle w:val="NoSpacing1"/>
              <w:keepNext/>
              <w:tabs>
                <w:tab w:val="left" w:pos="570"/>
              </w:tabs>
              <w:rPr>
                <w:rFonts w:cs="Times New Roman"/>
                <w:lang w:val="hu-HU"/>
              </w:rPr>
            </w:pPr>
            <w:r w:rsidRPr="00793115">
              <w:rPr>
                <w:rFonts w:cs="Times New Roman"/>
                <w:b/>
                <w:lang w:val="hu-HU"/>
              </w:rPr>
              <w:t>9.</w:t>
            </w:r>
            <w:r w:rsidRPr="00793115">
              <w:rPr>
                <w:rFonts w:cs="Times New Roman"/>
                <w:b/>
                <w:lang w:val="hu-HU"/>
              </w:rPr>
              <w:tab/>
              <w:t>KÜLÖNLEGES TÁROLÁSI ELŐÍRÁSOK</w:t>
            </w:r>
          </w:p>
        </w:tc>
      </w:tr>
    </w:tbl>
    <w:p w14:paraId="4F1BD443" w14:textId="77777777" w:rsidR="00D500B8" w:rsidRPr="00793115" w:rsidRDefault="00D500B8" w:rsidP="006E3BFC">
      <w:pPr>
        <w:pStyle w:val="NoSpacing1"/>
        <w:keepNext/>
        <w:rPr>
          <w:rFonts w:cs="Times New Roman"/>
          <w:lang w:val="hu-HU"/>
        </w:rPr>
      </w:pPr>
    </w:p>
    <w:p w14:paraId="79AB00C1" w14:textId="77777777" w:rsidR="00D500B8" w:rsidRPr="00793115" w:rsidRDefault="00D500B8" w:rsidP="006E3BFC">
      <w:pPr>
        <w:pStyle w:val="NoSpacing1"/>
        <w:keepNext/>
        <w:rPr>
          <w:rFonts w:cs="Times New Roman"/>
          <w:lang w:val="hu-HU"/>
        </w:rPr>
      </w:pPr>
      <w:r w:rsidRPr="00793115">
        <w:rPr>
          <w:rFonts w:cs="Times New Roman"/>
          <w:lang w:val="hu-HU"/>
        </w:rPr>
        <w:t xml:space="preserve">Legfeljebb </w:t>
      </w:r>
      <w:r w:rsidR="003D04CF" w:rsidRPr="00793115">
        <w:rPr>
          <w:rFonts w:cs="Times New Roman"/>
          <w:lang w:val="hu-HU"/>
        </w:rPr>
        <w:t>25</w:t>
      </w:r>
      <w:r w:rsidRPr="00793115">
        <w:rPr>
          <w:rFonts w:cs="Times New Roman"/>
          <w:lang w:val="hu-HU"/>
        </w:rPr>
        <w:t>°C</w:t>
      </w:r>
      <w:r w:rsidRPr="00793115">
        <w:rPr>
          <w:rFonts w:cs="Times New Roman"/>
          <w:lang w:val="hu-HU"/>
        </w:rPr>
        <w:noBreakHyphen/>
        <w:t>on tárolandó.</w:t>
      </w:r>
    </w:p>
    <w:p w14:paraId="3048D3F7" w14:textId="77777777" w:rsidR="00D500B8" w:rsidRPr="00793115" w:rsidRDefault="00D500B8" w:rsidP="00D500B8">
      <w:pPr>
        <w:pStyle w:val="NoSpacing1"/>
        <w:rPr>
          <w:rFonts w:cs="Times New Roman"/>
          <w:lang w:val="hu-HU"/>
        </w:rPr>
      </w:pPr>
    </w:p>
    <w:p w14:paraId="74F87B47"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7FA72336" w14:textId="77777777" w:rsidTr="003976C7">
        <w:tc>
          <w:tcPr>
            <w:tcW w:w="9210" w:type="dxa"/>
          </w:tcPr>
          <w:p w14:paraId="7B9E36BE" w14:textId="77777777" w:rsidR="00D500B8" w:rsidRPr="00793115" w:rsidRDefault="00D500B8" w:rsidP="003976C7">
            <w:pPr>
              <w:pStyle w:val="NoSpacing1"/>
              <w:tabs>
                <w:tab w:val="left" w:pos="586"/>
              </w:tabs>
              <w:rPr>
                <w:rFonts w:cs="Times New Roman"/>
                <w:lang w:val="hu-HU"/>
              </w:rPr>
            </w:pPr>
            <w:r w:rsidRPr="00793115">
              <w:rPr>
                <w:rFonts w:cs="Times New Roman"/>
                <w:b/>
                <w:lang w:val="hu-HU"/>
              </w:rPr>
              <w:lastRenderedPageBreak/>
              <w:t>10.</w:t>
            </w:r>
            <w:r w:rsidRPr="00793115">
              <w:rPr>
                <w:rFonts w:cs="Times New Roman"/>
                <w:b/>
                <w:lang w:val="hu-HU"/>
              </w:rPr>
              <w:tab/>
              <w:t>KÜLÖNLEGES ÓVINTÉZKEDÉSEK A FEL NEM HASZNÁLT GYÓGYSZEREK VAGY AZ ILYEN TERMÉKEKBŐL KELETKEZETT HULLADÉKANYAGOK ÁRTALMATLANNÁ TÉTELÉRE, HA ILYENEKRE SZÜKSÉG VAN</w:t>
            </w:r>
          </w:p>
        </w:tc>
      </w:tr>
    </w:tbl>
    <w:p w14:paraId="49FEC920" w14:textId="77777777" w:rsidR="00D500B8" w:rsidRPr="00793115" w:rsidRDefault="00D500B8" w:rsidP="00D500B8">
      <w:pPr>
        <w:pStyle w:val="NoSpacing1"/>
        <w:rPr>
          <w:rFonts w:cs="Times New Roman"/>
          <w:lang w:val="hu-HU"/>
        </w:rPr>
      </w:pPr>
    </w:p>
    <w:p w14:paraId="4E76A9DD"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1C6FF02F" w14:textId="77777777" w:rsidTr="003976C7">
        <w:tc>
          <w:tcPr>
            <w:tcW w:w="9210" w:type="dxa"/>
          </w:tcPr>
          <w:p w14:paraId="395F69F0" w14:textId="77777777" w:rsidR="00D500B8" w:rsidRPr="00793115" w:rsidRDefault="00D500B8" w:rsidP="003976C7">
            <w:pPr>
              <w:pStyle w:val="NoSpacing1"/>
              <w:tabs>
                <w:tab w:val="left" w:pos="538"/>
              </w:tabs>
              <w:rPr>
                <w:rFonts w:cs="Times New Roman"/>
                <w:b/>
                <w:bCs/>
                <w:lang w:val="hu-HU"/>
              </w:rPr>
            </w:pPr>
            <w:r w:rsidRPr="00793115">
              <w:rPr>
                <w:rFonts w:cs="Times New Roman"/>
                <w:b/>
                <w:bCs/>
                <w:lang w:val="hu-HU"/>
              </w:rPr>
              <w:t>11.</w:t>
            </w:r>
            <w:r w:rsidRPr="00793115">
              <w:rPr>
                <w:rFonts w:cs="Times New Roman"/>
                <w:b/>
                <w:bCs/>
                <w:lang w:val="hu-HU"/>
              </w:rPr>
              <w:tab/>
              <w:t>A FORGALOMBA HOZATALI ENGEDÉLY JOGOSULTJÁNAK NEVE ÉS CÍME</w:t>
            </w:r>
          </w:p>
        </w:tc>
      </w:tr>
    </w:tbl>
    <w:p w14:paraId="0D5E064E" w14:textId="77777777" w:rsidR="00D500B8" w:rsidRPr="00793115" w:rsidRDefault="00D500B8" w:rsidP="00D500B8">
      <w:pPr>
        <w:pStyle w:val="NoSpacing1"/>
        <w:rPr>
          <w:rFonts w:cs="Times New Roman"/>
          <w:lang w:val="hu-HU"/>
        </w:rPr>
      </w:pPr>
    </w:p>
    <w:p w14:paraId="6B249FE5" w14:textId="77777777" w:rsidR="00D500B8" w:rsidRPr="00793115" w:rsidRDefault="00D500B8" w:rsidP="00D500B8">
      <w:pPr>
        <w:pStyle w:val="NoSpacing1"/>
        <w:rPr>
          <w:rFonts w:cs="Times New Roman"/>
          <w:lang w:val="hu-HU"/>
        </w:rPr>
      </w:pPr>
      <w:r w:rsidRPr="00793115">
        <w:rPr>
          <w:rFonts w:cs="Times New Roman"/>
          <w:lang w:val="hu-HU"/>
        </w:rPr>
        <w:t>Actavis Group PTC ehf.</w:t>
      </w:r>
    </w:p>
    <w:p w14:paraId="771711EB" w14:textId="77777777" w:rsidR="00D500B8" w:rsidRPr="00793115" w:rsidRDefault="00D500B8" w:rsidP="00D500B8">
      <w:pPr>
        <w:pStyle w:val="NoSpacing1"/>
        <w:rPr>
          <w:rFonts w:cs="Times New Roman"/>
          <w:lang w:val="hu-HU"/>
        </w:rPr>
      </w:pPr>
      <w:r w:rsidRPr="00793115">
        <w:rPr>
          <w:rFonts w:cs="Times New Roman"/>
          <w:lang w:val="hu-HU"/>
        </w:rPr>
        <w:t>220 Hafnarfjörður</w:t>
      </w:r>
    </w:p>
    <w:p w14:paraId="4B175CC8" w14:textId="77777777" w:rsidR="00D500B8" w:rsidRPr="00793115" w:rsidRDefault="00D500B8" w:rsidP="00D500B8">
      <w:pPr>
        <w:pStyle w:val="NoSpacing1"/>
        <w:rPr>
          <w:rFonts w:cs="Times New Roman"/>
          <w:lang w:val="hu-HU"/>
        </w:rPr>
      </w:pPr>
      <w:r w:rsidRPr="00793115">
        <w:rPr>
          <w:rFonts w:cs="Times New Roman"/>
          <w:lang w:val="hu-HU"/>
        </w:rPr>
        <w:t>Izland</w:t>
      </w:r>
    </w:p>
    <w:p w14:paraId="5A4F3A99" w14:textId="77777777" w:rsidR="00D500B8" w:rsidRPr="00793115" w:rsidRDefault="00D500B8" w:rsidP="00D500B8">
      <w:pPr>
        <w:pStyle w:val="NoSpacing1"/>
        <w:rPr>
          <w:rFonts w:cs="Times New Roman"/>
          <w:lang w:val="hu-HU"/>
        </w:rPr>
      </w:pPr>
    </w:p>
    <w:p w14:paraId="2C87E689"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4DB96189" w14:textId="77777777" w:rsidTr="003976C7">
        <w:tc>
          <w:tcPr>
            <w:tcW w:w="9210" w:type="dxa"/>
          </w:tcPr>
          <w:p w14:paraId="74A3DF45" w14:textId="77777777" w:rsidR="00D500B8" w:rsidRPr="00793115" w:rsidRDefault="00D500B8" w:rsidP="003976C7">
            <w:pPr>
              <w:pStyle w:val="NoSpacing1"/>
              <w:tabs>
                <w:tab w:val="left" w:pos="546"/>
              </w:tabs>
              <w:rPr>
                <w:rFonts w:cs="Times New Roman"/>
                <w:lang w:val="hu-HU"/>
              </w:rPr>
            </w:pPr>
            <w:r w:rsidRPr="00793115">
              <w:rPr>
                <w:rFonts w:cs="Times New Roman"/>
                <w:b/>
                <w:lang w:val="hu-HU"/>
              </w:rPr>
              <w:t>12.</w:t>
            </w:r>
            <w:r w:rsidRPr="00793115">
              <w:rPr>
                <w:rFonts w:cs="Times New Roman"/>
                <w:b/>
                <w:lang w:val="hu-HU"/>
              </w:rPr>
              <w:tab/>
              <w:t>A FORGALOMBA HOZATALI ENGEDÉLY SZÁMA(I)</w:t>
            </w:r>
          </w:p>
        </w:tc>
      </w:tr>
    </w:tbl>
    <w:p w14:paraId="5BDFAE31" w14:textId="77777777" w:rsidR="00307D21" w:rsidRPr="00793115" w:rsidRDefault="00307D21" w:rsidP="003D04CF">
      <w:pPr>
        <w:pStyle w:val="NoSpacing"/>
        <w:rPr>
          <w:rFonts w:cs="Times New Roman"/>
          <w:lang w:val="hu-HU"/>
        </w:rPr>
      </w:pPr>
    </w:p>
    <w:p w14:paraId="2F2A7D72" w14:textId="77777777" w:rsidR="003D04CF" w:rsidRPr="00793115" w:rsidRDefault="003D04CF" w:rsidP="003D04CF">
      <w:pPr>
        <w:pStyle w:val="NoSpacing"/>
        <w:rPr>
          <w:rFonts w:cs="Times New Roman"/>
          <w:highlight w:val="lightGray"/>
          <w:lang w:val="hu-HU"/>
        </w:rPr>
      </w:pPr>
      <w:r w:rsidRPr="00793115">
        <w:rPr>
          <w:rFonts w:cs="Times New Roman"/>
          <w:lang w:val="hu-HU"/>
        </w:rPr>
        <w:t>EU/1/11/693/005</w:t>
      </w:r>
      <w:r w:rsidRPr="00793115">
        <w:rPr>
          <w:rFonts w:cs="Times New Roman"/>
          <w:highlight w:val="lightGray"/>
          <w:lang w:val="hu-HU"/>
        </w:rPr>
        <w:t>[ 28</w:t>
      </w:r>
      <w:r w:rsidR="00307D21" w:rsidRPr="00793115">
        <w:rPr>
          <w:rFonts w:cs="Times New Roman"/>
          <w:highlight w:val="lightGray"/>
          <w:lang w:val="hu-HU"/>
        </w:rPr>
        <w:noBreakHyphen/>
        <w:t>as</w:t>
      </w:r>
      <w:r w:rsidRPr="00793115">
        <w:rPr>
          <w:rFonts w:cs="Times New Roman"/>
          <w:highlight w:val="lightGray"/>
          <w:lang w:val="hu-HU"/>
        </w:rPr>
        <w:t xml:space="preserve"> buborékcsomagolás]</w:t>
      </w:r>
    </w:p>
    <w:p w14:paraId="0C1B4A9F" w14:textId="77777777" w:rsidR="003D04CF" w:rsidRPr="00793115" w:rsidRDefault="003D04CF" w:rsidP="003D04CF">
      <w:pPr>
        <w:pStyle w:val="NoSpacing"/>
        <w:rPr>
          <w:rFonts w:cs="Times New Roman"/>
          <w:highlight w:val="lightGray"/>
          <w:lang w:val="hu-HU"/>
        </w:rPr>
      </w:pPr>
      <w:r w:rsidRPr="00793115">
        <w:rPr>
          <w:rFonts w:cs="Times New Roman"/>
          <w:highlight w:val="lightGray"/>
          <w:lang w:val="hu-HU"/>
        </w:rPr>
        <w:t>EU/1/11/693/006 [56</w:t>
      </w:r>
      <w:r w:rsidR="00307D21" w:rsidRPr="00793115">
        <w:rPr>
          <w:rFonts w:cs="Times New Roman"/>
          <w:highlight w:val="lightGray"/>
          <w:lang w:val="hu-HU"/>
        </w:rPr>
        <w:noBreakHyphen/>
        <w:t>os</w:t>
      </w:r>
      <w:r w:rsidRPr="00793115">
        <w:rPr>
          <w:rFonts w:cs="Times New Roman"/>
          <w:highlight w:val="lightGray"/>
          <w:lang w:val="hu-HU"/>
        </w:rPr>
        <w:t xml:space="preserve"> buborékcsomagolás]</w:t>
      </w:r>
    </w:p>
    <w:p w14:paraId="0E0A5ED3" w14:textId="77777777" w:rsidR="00D500B8" w:rsidRPr="00793115" w:rsidRDefault="003D04CF" w:rsidP="003D04CF">
      <w:pPr>
        <w:pStyle w:val="NoSpacing"/>
        <w:rPr>
          <w:rFonts w:cs="Times New Roman"/>
          <w:lang w:val="hu-HU"/>
        </w:rPr>
      </w:pPr>
      <w:r w:rsidRPr="00793115">
        <w:rPr>
          <w:rFonts w:cs="Times New Roman"/>
          <w:highlight w:val="lightGray"/>
          <w:lang w:val="hu-HU"/>
        </w:rPr>
        <w:t>EU/1/11/693/007 [112</w:t>
      </w:r>
      <w:r w:rsidR="00307D21" w:rsidRPr="00793115">
        <w:rPr>
          <w:rFonts w:cs="Times New Roman"/>
          <w:highlight w:val="lightGray"/>
          <w:lang w:val="hu-HU"/>
        </w:rPr>
        <w:noBreakHyphen/>
        <w:t>es</w:t>
      </w:r>
      <w:r w:rsidRPr="00793115">
        <w:rPr>
          <w:rFonts w:cs="Times New Roman"/>
          <w:highlight w:val="lightGray"/>
          <w:lang w:val="hu-HU"/>
        </w:rPr>
        <w:t xml:space="preserve"> buborékcsomagolás]</w:t>
      </w:r>
    </w:p>
    <w:p w14:paraId="3EE48CCF" w14:textId="77777777" w:rsidR="00D500B8" w:rsidRPr="00793115" w:rsidRDefault="00D500B8" w:rsidP="00D500B8">
      <w:pPr>
        <w:pStyle w:val="NoSpacing1"/>
        <w:rPr>
          <w:rFonts w:cs="Times New Roman"/>
          <w:lang w:val="hu-HU"/>
        </w:rPr>
      </w:pPr>
    </w:p>
    <w:p w14:paraId="60FAB7F7"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2BF6D436" w14:textId="77777777" w:rsidTr="003976C7">
        <w:tc>
          <w:tcPr>
            <w:tcW w:w="9210" w:type="dxa"/>
          </w:tcPr>
          <w:p w14:paraId="0D70659C" w14:textId="77777777" w:rsidR="00D500B8" w:rsidRPr="00793115" w:rsidRDefault="00D500B8" w:rsidP="003976C7">
            <w:pPr>
              <w:pStyle w:val="NoSpacing1"/>
              <w:tabs>
                <w:tab w:val="left" w:pos="578"/>
              </w:tabs>
              <w:rPr>
                <w:rFonts w:cs="Times New Roman"/>
                <w:lang w:val="hu-HU"/>
              </w:rPr>
            </w:pPr>
            <w:r w:rsidRPr="00793115">
              <w:rPr>
                <w:rFonts w:cs="Times New Roman"/>
                <w:b/>
                <w:lang w:val="hu-HU"/>
              </w:rPr>
              <w:t>13.</w:t>
            </w:r>
            <w:r w:rsidRPr="00793115">
              <w:rPr>
                <w:rFonts w:cs="Times New Roman"/>
                <w:b/>
                <w:lang w:val="hu-HU"/>
              </w:rPr>
              <w:tab/>
              <w:t>A GYÁRTÁSI TÉTEL SZÁMA</w:t>
            </w:r>
          </w:p>
        </w:tc>
      </w:tr>
    </w:tbl>
    <w:p w14:paraId="3737DA7C" w14:textId="77777777" w:rsidR="00D500B8" w:rsidRPr="00793115" w:rsidRDefault="00D500B8" w:rsidP="00D500B8">
      <w:pPr>
        <w:pStyle w:val="NoSpacing1"/>
        <w:rPr>
          <w:rFonts w:cs="Times New Roman"/>
          <w:lang w:val="hu-HU"/>
        </w:rPr>
      </w:pPr>
    </w:p>
    <w:p w14:paraId="74C589BB" w14:textId="77777777" w:rsidR="00D500B8" w:rsidRPr="00793115" w:rsidRDefault="00D500B8" w:rsidP="00D500B8">
      <w:pPr>
        <w:pStyle w:val="NoSpacing1"/>
        <w:rPr>
          <w:rFonts w:cs="Times New Roman"/>
          <w:lang w:val="hu-HU"/>
        </w:rPr>
      </w:pPr>
      <w:r w:rsidRPr="00793115">
        <w:rPr>
          <w:rFonts w:cs="Times New Roman"/>
          <w:lang w:val="hu-HU"/>
        </w:rPr>
        <w:t>Gy.sz.:</w:t>
      </w:r>
    </w:p>
    <w:p w14:paraId="5941BE19" w14:textId="77777777" w:rsidR="00D500B8" w:rsidRPr="00793115" w:rsidRDefault="00D500B8" w:rsidP="00D500B8">
      <w:pPr>
        <w:pStyle w:val="NoSpacing1"/>
        <w:rPr>
          <w:rFonts w:cs="Times New Roman"/>
          <w:lang w:val="hu-HU"/>
        </w:rPr>
      </w:pPr>
    </w:p>
    <w:p w14:paraId="4A26A5F7"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3D6A71E5" w14:textId="77777777" w:rsidTr="003976C7">
        <w:tc>
          <w:tcPr>
            <w:tcW w:w="9210" w:type="dxa"/>
          </w:tcPr>
          <w:p w14:paraId="47B9C940" w14:textId="77777777" w:rsidR="00D500B8" w:rsidRPr="00793115" w:rsidRDefault="00D500B8" w:rsidP="006E3BFC">
            <w:pPr>
              <w:pStyle w:val="NoSpacing1"/>
              <w:tabs>
                <w:tab w:val="left" w:pos="586"/>
              </w:tabs>
              <w:rPr>
                <w:rFonts w:cs="Times New Roman"/>
                <w:lang w:val="hu-HU"/>
              </w:rPr>
            </w:pPr>
            <w:r w:rsidRPr="00793115">
              <w:rPr>
                <w:rFonts w:cs="Times New Roman"/>
                <w:b/>
                <w:lang w:val="hu-HU"/>
              </w:rPr>
              <w:t>14.</w:t>
            </w:r>
            <w:r w:rsidRPr="00793115">
              <w:rPr>
                <w:rFonts w:cs="Times New Roman"/>
                <w:b/>
                <w:lang w:val="hu-HU"/>
              </w:rPr>
              <w:tab/>
              <w:t>A GYÓGYSZER RENDELHETŐSÉG</w:t>
            </w:r>
            <w:r w:rsidR="006E3BFC" w:rsidRPr="00793115">
              <w:rPr>
                <w:rFonts w:cs="Times New Roman"/>
                <w:b/>
                <w:lang w:val="hu-HU"/>
              </w:rPr>
              <w:t>E</w:t>
            </w:r>
            <w:r w:rsidRPr="00793115">
              <w:rPr>
                <w:rFonts w:cs="Times New Roman"/>
                <w:b/>
                <w:lang w:val="hu-HU"/>
              </w:rPr>
              <w:t xml:space="preserve"> </w:t>
            </w:r>
          </w:p>
        </w:tc>
      </w:tr>
    </w:tbl>
    <w:p w14:paraId="37A02945" w14:textId="77777777" w:rsidR="00D500B8" w:rsidRPr="00793115" w:rsidRDefault="00D500B8" w:rsidP="00D500B8">
      <w:pPr>
        <w:pStyle w:val="NoSpacing1"/>
        <w:rPr>
          <w:rFonts w:cs="Times New Roman"/>
          <w:lang w:val="hu-HU"/>
        </w:rPr>
      </w:pPr>
    </w:p>
    <w:p w14:paraId="165C160F"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1CF2DBD0" w14:textId="77777777" w:rsidTr="003976C7">
        <w:tc>
          <w:tcPr>
            <w:tcW w:w="9210" w:type="dxa"/>
          </w:tcPr>
          <w:p w14:paraId="65C6F6B1" w14:textId="77777777" w:rsidR="00D500B8" w:rsidRPr="00793115" w:rsidRDefault="00D500B8" w:rsidP="003976C7">
            <w:pPr>
              <w:pStyle w:val="NoSpacing1"/>
              <w:tabs>
                <w:tab w:val="left" w:pos="554"/>
              </w:tabs>
              <w:rPr>
                <w:rFonts w:cs="Times New Roman"/>
                <w:lang w:val="hu-HU"/>
              </w:rPr>
            </w:pPr>
            <w:r w:rsidRPr="00793115">
              <w:rPr>
                <w:rFonts w:cs="Times New Roman"/>
                <w:b/>
                <w:lang w:val="hu-HU"/>
              </w:rPr>
              <w:t>15.</w:t>
            </w:r>
            <w:r w:rsidRPr="00793115">
              <w:rPr>
                <w:rFonts w:cs="Times New Roman"/>
                <w:b/>
                <w:lang w:val="hu-HU"/>
              </w:rPr>
              <w:tab/>
              <w:t>AZ ALKALMAZÁSRA VONATKOZÓ UTASÍTÁSOK</w:t>
            </w:r>
          </w:p>
        </w:tc>
      </w:tr>
    </w:tbl>
    <w:p w14:paraId="2BE7898A" w14:textId="77777777" w:rsidR="00D500B8" w:rsidRPr="00793115" w:rsidRDefault="00D500B8" w:rsidP="00D500B8">
      <w:pPr>
        <w:pStyle w:val="NoSpacing1"/>
        <w:rPr>
          <w:rFonts w:cs="Times New Roman"/>
          <w:lang w:val="hu-HU"/>
        </w:rPr>
      </w:pPr>
    </w:p>
    <w:p w14:paraId="6C9437D7" w14:textId="77777777" w:rsidR="00D500B8" w:rsidRPr="00793115" w:rsidRDefault="00D500B8" w:rsidP="00D500B8">
      <w:pPr>
        <w:pStyle w:val="NoSpacing1"/>
        <w:rPr>
          <w:rFonts w:cs="Times New Roman"/>
          <w:b/>
          <w:u w:val="single"/>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644F2C35" w14:textId="77777777" w:rsidTr="003976C7">
        <w:tc>
          <w:tcPr>
            <w:tcW w:w="9210" w:type="dxa"/>
          </w:tcPr>
          <w:p w14:paraId="0D2F229A" w14:textId="77777777" w:rsidR="00D500B8" w:rsidRPr="00793115" w:rsidRDefault="00D500B8" w:rsidP="003976C7">
            <w:pPr>
              <w:pStyle w:val="NoSpacing1"/>
              <w:tabs>
                <w:tab w:val="left" w:pos="570"/>
              </w:tabs>
              <w:rPr>
                <w:rFonts w:cs="Times New Roman"/>
                <w:b/>
                <w:u w:val="single"/>
                <w:lang w:val="hu-HU"/>
              </w:rPr>
            </w:pPr>
            <w:r w:rsidRPr="00793115">
              <w:rPr>
                <w:rFonts w:cs="Times New Roman"/>
                <w:b/>
                <w:lang w:val="hu-HU"/>
              </w:rPr>
              <w:t>16.</w:t>
            </w:r>
            <w:r w:rsidRPr="00793115">
              <w:rPr>
                <w:rFonts w:cs="Times New Roman"/>
                <w:b/>
                <w:lang w:val="hu-HU"/>
              </w:rPr>
              <w:tab/>
              <w:t>BRAILLE ÍRÁSSAL FELTÜNTETETT INFORMÁCIÓK</w:t>
            </w:r>
          </w:p>
        </w:tc>
      </w:tr>
    </w:tbl>
    <w:p w14:paraId="4C5FEB48" w14:textId="77777777" w:rsidR="00D500B8" w:rsidRPr="00793115" w:rsidRDefault="00D500B8" w:rsidP="00D500B8">
      <w:pPr>
        <w:pStyle w:val="NoSpacing1"/>
        <w:rPr>
          <w:rFonts w:cs="Times New Roman"/>
          <w:lang w:val="hu-HU"/>
        </w:rPr>
      </w:pPr>
    </w:p>
    <w:p w14:paraId="16D216EE" w14:textId="77777777" w:rsidR="00D500B8" w:rsidRPr="00793115" w:rsidRDefault="00D500B8" w:rsidP="00D500B8">
      <w:pPr>
        <w:pStyle w:val="NoSpacing1"/>
        <w:rPr>
          <w:rFonts w:cs="Times New Roman"/>
          <w:lang w:val="hu-HU"/>
        </w:rPr>
      </w:pPr>
      <w:r w:rsidRPr="00793115">
        <w:rPr>
          <w:rFonts w:cs="Times New Roman"/>
          <w:lang w:val="hu-HU"/>
        </w:rPr>
        <w:t>Rivastigmine Actavis 3</w:t>
      </w:r>
      <w:r w:rsidR="001F164B" w:rsidRPr="00793115">
        <w:rPr>
          <w:rFonts w:cs="Times New Roman"/>
          <w:lang w:val="hu-HU"/>
        </w:rPr>
        <w:t> mg</w:t>
      </w:r>
    </w:p>
    <w:p w14:paraId="14C65FE9" w14:textId="77777777" w:rsidR="00D500B8" w:rsidRPr="00793115" w:rsidRDefault="00D500B8" w:rsidP="00D500B8">
      <w:pPr>
        <w:pStyle w:val="NoSpacing1"/>
        <w:rPr>
          <w:rFonts w:cs="Times New Roman"/>
          <w:b/>
          <w:u w:val="single"/>
          <w:lang w:val="hu-HU"/>
        </w:rPr>
      </w:pPr>
    </w:p>
    <w:p w14:paraId="195A3102" w14:textId="77777777" w:rsidR="0085361B" w:rsidRPr="00793115" w:rsidRDefault="0085361B" w:rsidP="00D500B8">
      <w:pPr>
        <w:pStyle w:val="NoSpacing1"/>
        <w:rPr>
          <w:rFonts w:cs="Times New Roman"/>
          <w:b/>
          <w:u w:val="single"/>
          <w:lang w:val="hu-HU"/>
        </w:rPr>
      </w:pPr>
    </w:p>
    <w:p w14:paraId="3416D884" w14:textId="49205817" w:rsidR="0085361B" w:rsidRPr="00793115" w:rsidRDefault="0085361B" w:rsidP="00A032FB">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cs="Times New Roman"/>
          <w:i/>
          <w:noProof/>
          <w:lang w:val="hu-HU"/>
        </w:rPr>
      </w:pPr>
      <w:r w:rsidRPr="00793115">
        <w:rPr>
          <w:rFonts w:ascii="Times New Roman" w:hAnsi="Times New Roman" w:cs="Times New Roman"/>
          <w:b/>
          <w:noProof/>
          <w:lang w:val="hu-HU"/>
        </w:rPr>
        <w:t>17.</w:t>
      </w:r>
      <w:r w:rsidRPr="00793115">
        <w:rPr>
          <w:rFonts w:ascii="Times New Roman" w:hAnsi="Times New Roman" w:cs="Times New Roman"/>
          <w:b/>
          <w:noProof/>
          <w:lang w:val="hu-HU"/>
        </w:rPr>
        <w:tab/>
        <w:t>EGYEDI AZONOSÍTÓ – 2D VONALKÓD</w:t>
      </w:r>
      <w:r w:rsidR="00EB44AD">
        <w:rPr>
          <w:rFonts w:ascii="Times New Roman" w:hAnsi="Times New Roman" w:cs="Times New Roman"/>
          <w:b/>
          <w:noProof/>
          <w:lang w:val="hu-HU"/>
        </w:rPr>
        <w:fldChar w:fldCharType="begin"/>
      </w:r>
      <w:r w:rsidR="00EB44AD">
        <w:rPr>
          <w:rFonts w:ascii="Times New Roman" w:hAnsi="Times New Roman" w:cs="Times New Roman"/>
          <w:b/>
          <w:noProof/>
          <w:lang w:val="hu-HU"/>
        </w:rPr>
        <w:instrText xml:space="preserve"> DOCVARIABLE VAULT_ND_cc8d7b05-2af0-4505-9c4a-b9e4cc901c26 \* MERGEFORMAT </w:instrText>
      </w:r>
      <w:r w:rsidR="00EB44AD">
        <w:rPr>
          <w:rFonts w:ascii="Times New Roman" w:hAnsi="Times New Roman" w:cs="Times New Roman"/>
          <w:b/>
          <w:noProof/>
          <w:lang w:val="hu-HU"/>
        </w:rPr>
        <w:fldChar w:fldCharType="separate"/>
      </w:r>
      <w:r w:rsidR="00EB44AD">
        <w:rPr>
          <w:rFonts w:ascii="Times New Roman" w:hAnsi="Times New Roman" w:cs="Times New Roman"/>
          <w:b/>
          <w:noProof/>
          <w:lang w:val="hu-HU"/>
        </w:rPr>
        <w:t xml:space="preserve"> </w:t>
      </w:r>
      <w:r w:rsidR="00EB44AD">
        <w:rPr>
          <w:rFonts w:ascii="Times New Roman" w:hAnsi="Times New Roman" w:cs="Times New Roman"/>
          <w:b/>
          <w:noProof/>
          <w:lang w:val="hu-HU"/>
        </w:rPr>
        <w:fldChar w:fldCharType="end"/>
      </w:r>
    </w:p>
    <w:p w14:paraId="6B7D2208"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3A8F8431" w14:textId="77777777" w:rsidR="0085361B" w:rsidRPr="00793115" w:rsidRDefault="0085361B" w:rsidP="0085361B">
      <w:pPr>
        <w:spacing w:after="0" w:line="240" w:lineRule="auto"/>
        <w:rPr>
          <w:rFonts w:ascii="Times New Roman" w:hAnsi="Times New Roman" w:cs="Times New Roman"/>
          <w:noProof/>
          <w:shd w:val="clear" w:color="auto" w:fill="CCCCCC"/>
          <w:lang w:val="hu-HU"/>
        </w:rPr>
      </w:pPr>
      <w:r w:rsidRPr="00793115">
        <w:rPr>
          <w:rFonts w:ascii="Times New Roman" w:hAnsi="Times New Roman" w:cs="Times New Roman"/>
          <w:noProof/>
          <w:highlight w:val="lightGray"/>
          <w:lang w:val="hu-HU"/>
        </w:rPr>
        <w:t>Egyedi azonosítójú 2D vonalkóddal ellátva.</w:t>
      </w:r>
    </w:p>
    <w:p w14:paraId="2ECF2C3C" w14:textId="77777777" w:rsidR="0085361B" w:rsidRPr="00793115" w:rsidRDefault="0085361B" w:rsidP="0085361B">
      <w:pPr>
        <w:spacing w:after="0" w:line="240" w:lineRule="auto"/>
        <w:rPr>
          <w:rFonts w:ascii="Times New Roman" w:hAnsi="Times New Roman" w:cs="Times New Roman"/>
          <w:noProof/>
          <w:shd w:val="clear" w:color="auto" w:fill="CCCCCC"/>
          <w:lang w:val="hu-HU"/>
        </w:rPr>
      </w:pPr>
    </w:p>
    <w:p w14:paraId="5CE0CADE"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36D39505" w14:textId="0EB2CBF3" w:rsidR="0085361B" w:rsidRPr="00793115" w:rsidRDefault="0085361B" w:rsidP="00A032FB">
      <w:pPr>
        <w:keepNext/>
        <w:pBdr>
          <w:top w:val="single" w:sz="4" w:space="1" w:color="auto"/>
          <w:left w:val="single" w:sz="4" w:space="4" w:color="auto"/>
          <w:bottom w:val="single" w:sz="4" w:space="1" w:color="auto"/>
          <w:right w:val="single" w:sz="4" w:space="4" w:color="auto"/>
        </w:pBdr>
        <w:tabs>
          <w:tab w:val="left" w:pos="567"/>
        </w:tabs>
        <w:spacing w:after="0" w:line="240" w:lineRule="auto"/>
        <w:ind w:left="-3"/>
        <w:outlineLvl w:val="0"/>
        <w:rPr>
          <w:rFonts w:ascii="Times New Roman" w:hAnsi="Times New Roman" w:cs="Times New Roman"/>
          <w:i/>
          <w:noProof/>
          <w:lang w:val="hu-HU"/>
        </w:rPr>
      </w:pPr>
      <w:r w:rsidRPr="00793115">
        <w:rPr>
          <w:rFonts w:ascii="Times New Roman" w:hAnsi="Times New Roman" w:cs="Times New Roman"/>
          <w:b/>
          <w:noProof/>
          <w:lang w:val="hu-HU"/>
        </w:rPr>
        <w:t>18.</w:t>
      </w:r>
      <w:r w:rsidRPr="00793115">
        <w:rPr>
          <w:rFonts w:ascii="Times New Roman" w:hAnsi="Times New Roman" w:cs="Times New Roman"/>
          <w:b/>
          <w:noProof/>
          <w:lang w:val="hu-HU"/>
        </w:rPr>
        <w:tab/>
        <w:t>EGYEDI AZONOSÍTÓ OLVASHATÓ FORMÁTUMA</w:t>
      </w:r>
      <w:r w:rsidR="00EB44AD">
        <w:rPr>
          <w:rFonts w:ascii="Times New Roman" w:hAnsi="Times New Roman" w:cs="Times New Roman"/>
          <w:b/>
          <w:noProof/>
          <w:lang w:val="hu-HU"/>
        </w:rPr>
        <w:fldChar w:fldCharType="begin"/>
      </w:r>
      <w:r w:rsidR="00EB44AD">
        <w:rPr>
          <w:rFonts w:ascii="Times New Roman" w:hAnsi="Times New Roman" w:cs="Times New Roman"/>
          <w:b/>
          <w:noProof/>
          <w:lang w:val="hu-HU"/>
        </w:rPr>
        <w:instrText xml:space="preserve"> DOCVARIABLE VAULT_ND_29bc8a90-2bc2-4034-88fb-a138a87198cb \* MERGEFORMAT </w:instrText>
      </w:r>
      <w:r w:rsidR="00EB44AD">
        <w:rPr>
          <w:rFonts w:ascii="Times New Roman" w:hAnsi="Times New Roman" w:cs="Times New Roman"/>
          <w:b/>
          <w:noProof/>
          <w:lang w:val="hu-HU"/>
        </w:rPr>
        <w:fldChar w:fldCharType="separate"/>
      </w:r>
      <w:r w:rsidR="00EB44AD">
        <w:rPr>
          <w:rFonts w:ascii="Times New Roman" w:hAnsi="Times New Roman" w:cs="Times New Roman"/>
          <w:b/>
          <w:noProof/>
          <w:lang w:val="hu-HU"/>
        </w:rPr>
        <w:t xml:space="preserve"> </w:t>
      </w:r>
      <w:r w:rsidR="00EB44AD">
        <w:rPr>
          <w:rFonts w:ascii="Times New Roman" w:hAnsi="Times New Roman" w:cs="Times New Roman"/>
          <w:b/>
          <w:noProof/>
          <w:lang w:val="hu-HU"/>
        </w:rPr>
        <w:fldChar w:fldCharType="end"/>
      </w:r>
    </w:p>
    <w:p w14:paraId="6E08A9A5"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5D610E0F" w14:textId="77777777" w:rsidR="0085361B" w:rsidRPr="00793115" w:rsidRDefault="0085361B" w:rsidP="0085361B">
      <w:pPr>
        <w:spacing w:after="0" w:line="240" w:lineRule="auto"/>
        <w:rPr>
          <w:rFonts w:ascii="Times New Roman" w:hAnsi="Times New Roman" w:cs="Times New Roman"/>
          <w:lang w:val="hu-HU"/>
        </w:rPr>
      </w:pPr>
      <w:r w:rsidRPr="00793115">
        <w:rPr>
          <w:rFonts w:ascii="Times New Roman" w:hAnsi="Times New Roman" w:cs="Times New Roman"/>
          <w:lang w:val="hu-HU"/>
        </w:rPr>
        <w:t>PC: {szám}</w:t>
      </w:r>
    </w:p>
    <w:p w14:paraId="6F653DAC" w14:textId="77777777" w:rsidR="0085361B" w:rsidRPr="00793115" w:rsidRDefault="0085361B" w:rsidP="0085361B">
      <w:pPr>
        <w:spacing w:after="0" w:line="240" w:lineRule="auto"/>
        <w:rPr>
          <w:rFonts w:ascii="Times New Roman" w:hAnsi="Times New Roman" w:cs="Times New Roman"/>
          <w:lang w:val="hu-HU"/>
        </w:rPr>
      </w:pPr>
      <w:r w:rsidRPr="00793115">
        <w:rPr>
          <w:rFonts w:ascii="Times New Roman" w:hAnsi="Times New Roman" w:cs="Times New Roman"/>
          <w:lang w:val="hu-HU"/>
        </w:rPr>
        <w:t>SN: {szám}</w:t>
      </w:r>
    </w:p>
    <w:p w14:paraId="19FBE2BA" w14:textId="77777777" w:rsidR="0085361B" w:rsidRPr="00793115" w:rsidRDefault="0085361B" w:rsidP="0085361B">
      <w:pPr>
        <w:spacing w:after="0" w:line="240" w:lineRule="auto"/>
        <w:rPr>
          <w:rFonts w:ascii="Times New Roman" w:hAnsi="Times New Roman" w:cs="Times New Roman"/>
          <w:lang w:val="hu-HU"/>
        </w:rPr>
      </w:pPr>
      <w:r w:rsidRPr="00793115">
        <w:rPr>
          <w:rFonts w:ascii="Times New Roman" w:hAnsi="Times New Roman" w:cs="Times New Roman"/>
          <w:lang w:val="hu-HU"/>
        </w:rPr>
        <w:t>NN: {szám}</w:t>
      </w:r>
    </w:p>
    <w:p w14:paraId="6F35BB21" w14:textId="77777777" w:rsidR="0085361B" w:rsidRPr="00793115" w:rsidRDefault="0085361B" w:rsidP="0085361B">
      <w:pPr>
        <w:spacing w:after="0" w:line="240" w:lineRule="auto"/>
        <w:rPr>
          <w:rFonts w:ascii="Times New Roman" w:hAnsi="Times New Roman" w:cs="Times New Roman"/>
          <w:noProof/>
          <w:vanish/>
          <w:lang w:val="hu-HU"/>
        </w:rPr>
      </w:pPr>
    </w:p>
    <w:p w14:paraId="7B58DEB7" w14:textId="77777777" w:rsidR="0085361B" w:rsidRPr="00793115" w:rsidRDefault="0085361B" w:rsidP="00D500B8">
      <w:pPr>
        <w:pStyle w:val="NoSpacing1"/>
        <w:rPr>
          <w:rFonts w:cs="Times New Roman"/>
          <w:b/>
          <w:u w:val="single"/>
          <w:lang w:val="hu-HU"/>
        </w:rPr>
      </w:pPr>
    </w:p>
    <w:p w14:paraId="1B650AE5" w14:textId="77777777" w:rsidR="00D500B8" w:rsidRPr="00793115" w:rsidRDefault="00D500B8" w:rsidP="00D500B8">
      <w:pPr>
        <w:pStyle w:val="NoSpacing1"/>
        <w:rPr>
          <w:rFonts w:cs="Times New Roman"/>
          <w:lang w:val="hu-HU"/>
        </w:rPr>
      </w:pPr>
      <w:r w:rsidRPr="00793115">
        <w:rPr>
          <w:rFonts w:cs="Times New Roman"/>
          <w:lang w:val="hu-HU"/>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0FB1CA66" w14:textId="77777777" w:rsidTr="003976C7">
        <w:tc>
          <w:tcPr>
            <w:tcW w:w="9212" w:type="dxa"/>
          </w:tcPr>
          <w:p w14:paraId="0E5FA2C6" w14:textId="77777777" w:rsidR="00D500B8" w:rsidRPr="00793115" w:rsidRDefault="00D500B8" w:rsidP="003976C7">
            <w:pPr>
              <w:pStyle w:val="NoSpacing1"/>
              <w:rPr>
                <w:rFonts w:cs="Times New Roman"/>
                <w:b/>
                <w:lang w:val="hu-HU"/>
              </w:rPr>
            </w:pPr>
            <w:r w:rsidRPr="00793115">
              <w:rPr>
                <w:rFonts w:cs="Times New Roman"/>
                <w:b/>
                <w:lang w:val="hu-HU"/>
              </w:rPr>
              <w:lastRenderedPageBreak/>
              <w:t>A BUBORÉK</w:t>
            </w:r>
            <w:r w:rsidR="006E3BFC" w:rsidRPr="00793115">
              <w:rPr>
                <w:rFonts w:cs="Times New Roman"/>
                <w:b/>
                <w:lang w:val="hu-HU"/>
              </w:rPr>
              <w:t>CSOMAGOLÁSON</w:t>
            </w:r>
            <w:r w:rsidRPr="00793115">
              <w:rPr>
                <w:rFonts w:cs="Times New Roman"/>
                <w:b/>
                <w:lang w:val="hu-HU"/>
              </w:rPr>
              <w:t xml:space="preserve"> VAGY A </w:t>
            </w:r>
            <w:r w:rsidR="006E3BFC" w:rsidRPr="00793115">
              <w:rPr>
                <w:rFonts w:cs="Times New Roman"/>
                <w:b/>
                <w:lang w:val="hu-HU"/>
              </w:rPr>
              <w:t>FÓLIACSÍKON</w:t>
            </w:r>
            <w:r w:rsidRPr="00793115">
              <w:rPr>
                <w:rFonts w:cs="Times New Roman"/>
                <w:b/>
                <w:lang w:val="hu-HU"/>
              </w:rPr>
              <w:t xml:space="preserve"> MINIMÁLISAN FELTÜNTETENDŐ ADATOK</w:t>
            </w:r>
          </w:p>
          <w:p w14:paraId="05F44686" w14:textId="77777777" w:rsidR="00D500B8" w:rsidRPr="00793115" w:rsidRDefault="00D500B8" w:rsidP="003976C7">
            <w:pPr>
              <w:pStyle w:val="NoSpacing1"/>
              <w:rPr>
                <w:rFonts w:cs="Times New Roman"/>
                <w:b/>
                <w:lang w:val="hu-HU"/>
              </w:rPr>
            </w:pPr>
          </w:p>
          <w:p w14:paraId="074225D3" w14:textId="77777777" w:rsidR="00D500B8" w:rsidRPr="00793115" w:rsidRDefault="00D500B8" w:rsidP="006E3BFC">
            <w:pPr>
              <w:pStyle w:val="NoSpacing1"/>
              <w:rPr>
                <w:rFonts w:cs="Times New Roman"/>
                <w:lang w:val="hu-HU"/>
              </w:rPr>
            </w:pPr>
            <w:r w:rsidRPr="00793115">
              <w:rPr>
                <w:rFonts w:cs="Times New Roman"/>
                <w:b/>
                <w:lang w:val="hu-HU"/>
              </w:rPr>
              <w:t>BUBORÉK</w:t>
            </w:r>
            <w:r w:rsidR="006E3BFC" w:rsidRPr="00793115">
              <w:rPr>
                <w:rFonts w:cs="Times New Roman"/>
                <w:b/>
                <w:lang w:val="hu-HU"/>
              </w:rPr>
              <w:t>CSOMAGOLÁS</w:t>
            </w:r>
          </w:p>
        </w:tc>
      </w:tr>
    </w:tbl>
    <w:p w14:paraId="32AE6E1E" w14:textId="77777777" w:rsidR="00D500B8" w:rsidRPr="00793115" w:rsidRDefault="00D500B8" w:rsidP="00D500B8">
      <w:pPr>
        <w:pStyle w:val="NoSpacing1"/>
        <w:rPr>
          <w:rFonts w:cs="Times New Roman"/>
          <w:lang w:val="hu-HU"/>
        </w:rPr>
      </w:pPr>
    </w:p>
    <w:p w14:paraId="68C33E2D" w14:textId="77777777" w:rsidR="008F4713" w:rsidRPr="00793115" w:rsidRDefault="008F4713"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05887E70" w14:textId="77777777" w:rsidTr="003976C7">
        <w:tc>
          <w:tcPr>
            <w:tcW w:w="9210" w:type="dxa"/>
          </w:tcPr>
          <w:p w14:paraId="253536EA" w14:textId="77777777" w:rsidR="00D500B8" w:rsidRPr="00793115" w:rsidRDefault="00D500B8" w:rsidP="006E3BFC">
            <w:pPr>
              <w:pStyle w:val="NoSpacing1"/>
              <w:tabs>
                <w:tab w:val="left" w:pos="530"/>
              </w:tabs>
              <w:rPr>
                <w:rFonts w:cs="Times New Roman"/>
                <w:lang w:val="hu-HU"/>
              </w:rPr>
            </w:pPr>
            <w:r w:rsidRPr="00793115">
              <w:rPr>
                <w:rFonts w:cs="Times New Roman"/>
                <w:b/>
                <w:lang w:val="hu-HU"/>
              </w:rPr>
              <w:t>1.</w:t>
            </w:r>
            <w:r w:rsidRPr="00793115">
              <w:rPr>
                <w:rFonts w:cs="Times New Roman"/>
                <w:b/>
                <w:lang w:val="hu-HU"/>
              </w:rPr>
              <w:tab/>
              <w:t>A GYÓGYSZER NEVE</w:t>
            </w:r>
          </w:p>
        </w:tc>
      </w:tr>
    </w:tbl>
    <w:p w14:paraId="6067307A" w14:textId="77777777" w:rsidR="00D500B8" w:rsidRPr="00793115" w:rsidRDefault="00D500B8" w:rsidP="00D500B8">
      <w:pPr>
        <w:pStyle w:val="NoSpacing1"/>
        <w:rPr>
          <w:rFonts w:cs="Times New Roman"/>
          <w:lang w:val="hu-HU"/>
        </w:rPr>
      </w:pPr>
    </w:p>
    <w:p w14:paraId="71BBB573" w14:textId="77777777" w:rsidR="00D500B8" w:rsidRPr="00793115" w:rsidRDefault="00D500B8" w:rsidP="00D500B8">
      <w:pPr>
        <w:pStyle w:val="NoSpacing1"/>
        <w:rPr>
          <w:rFonts w:cs="Times New Roman"/>
          <w:lang w:val="hu-HU"/>
        </w:rPr>
      </w:pPr>
      <w:r w:rsidRPr="00793115">
        <w:rPr>
          <w:rFonts w:cs="Times New Roman"/>
          <w:lang w:val="hu-HU"/>
        </w:rPr>
        <w:t>Rivastigmine Actavis 3</w:t>
      </w:r>
      <w:r w:rsidR="001F164B" w:rsidRPr="00793115">
        <w:rPr>
          <w:rFonts w:cs="Times New Roman"/>
          <w:lang w:val="hu-HU"/>
        </w:rPr>
        <w:t> mg</w:t>
      </w:r>
      <w:r w:rsidRPr="00793115">
        <w:rPr>
          <w:rFonts w:cs="Times New Roman"/>
          <w:lang w:val="hu-HU"/>
        </w:rPr>
        <w:t xml:space="preserve"> kemény kapszula</w:t>
      </w:r>
    </w:p>
    <w:p w14:paraId="492CE3A7" w14:textId="77777777" w:rsidR="00D500B8" w:rsidRPr="00793115" w:rsidRDefault="00D500B8" w:rsidP="00D500B8">
      <w:pPr>
        <w:pStyle w:val="NoSpacing1"/>
        <w:rPr>
          <w:rFonts w:cs="Times New Roman"/>
          <w:lang w:val="hu-HU"/>
        </w:rPr>
      </w:pPr>
      <w:r w:rsidRPr="00793115">
        <w:rPr>
          <w:rFonts w:cs="Times New Roman"/>
          <w:lang w:val="hu-HU"/>
        </w:rPr>
        <w:t>rivasztigmin</w:t>
      </w:r>
    </w:p>
    <w:p w14:paraId="5A2666A4" w14:textId="77777777" w:rsidR="00D500B8" w:rsidRPr="00793115" w:rsidRDefault="00D500B8" w:rsidP="00D500B8">
      <w:pPr>
        <w:pStyle w:val="NoSpacing1"/>
        <w:rPr>
          <w:rFonts w:cs="Times New Roman"/>
          <w:lang w:val="hu-HU"/>
        </w:rPr>
      </w:pPr>
    </w:p>
    <w:p w14:paraId="0E3C8DC7"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5FA7CA19" w14:textId="77777777" w:rsidTr="003976C7">
        <w:tc>
          <w:tcPr>
            <w:tcW w:w="9210" w:type="dxa"/>
          </w:tcPr>
          <w:p w14:paraId="4417C9DC" w14:textId="77777777" w:rsidR="00D500B8" w:rsidRPr="00793115" w:rsidRDefault="00D500B8" w:rsidP="003976C7">
            <w:pPr>
              <w:pStyle w:val="NoSpacing1"/>
              <w:tabs>
                <w:tab w:val="left" w:pos="570"/>
              </w:tabs>
              <w:rPr>
                <w:rFonts w:cs="Times New Roman"/>
                <w:lang w:val="hu-HU"/>
              </w:rPr>
            </w:pPr>
            <w:r w:rsidRPr="00793115">
              <w:rPr>
                <w:rFonts w:cs="Times New Roman"/>
                <w:b/>
                <w:lang w:val="hu-HU"/>
              </w:rPr>
              <w:t>2.</w:t>
            </w:r>
            <w:r w:rsidRPr="00793115">
              <w:rPr>
                <w:rFonts w:cs="Times New Roman"/>
                <w:b/>
                <w:lang w:val="hu-HU"/>
              </w:rPr>
              <w:tab/>
              <w:t>A FORGALOMBA HOZATALI ENGEDÉLY JOGOSULTJÁNAK NEVE</w:t>
            </w:r>
          </w:p>
        </w:tc>
      </w:tr>
    </w:tbl>
    <w:p w14:paraId="4300FE5E" w14:textId="77777777" w:rsidR="00D500B8" w:rsidRPr="00793115" w:rsidRDefault="00D500B8" w:rsidP="00D500B8">
      <w:pPr>
        <w:pStyle w:val="NoSpacing1"/>
        <w:rPr>
          <w:rFonts w:cs="Times New Roman"/>
          <w:lang w:val="hu-HU"/>
        </w:rPr>
      </w:pPr>
    </w:p>
    <w:p w14:paraId="182B3B76" w14:textId="77777777" w:rsidR="00D500B8" w:rsidRPr="00793115" w:rsidRDefault="00D500B8" w:rsidP="00D500B8">
      <w:pPr>
        <w:pStyle w:val="NoSpacing1"/>
        <w:rPr>
          <w:rFonts w:cs="Times New Roman"/>
          <w:lang w:val="hu-HU"/>
        </w:rPr>
      </w:pPr>
      <w:r w:rsidRPr="00793115">
        <w:rPr>
          <w:rFonts w:cs="Times New Roman"/>
          <w:lang w:val="hu-HU"/>
        </w:rPr>
        <w:t>[Actavis logo]</w:t>
      </w:r>
    </w:p>
    <w:p w14:paraId="4D94D324" w14:textId="77777777" w:rsidR="00D500B8" w:rsidRPr="00793115" w:rsidRDefault="00D500B8" w:rsidP="00D500B8">
      <w:pPr>
        <w:pStyle w:val="NoSpacing1"/>
        <w:rPr>
          <w:rFonts w:cs="Times New Roman"/>
          <w:lang w:val="hu-HU"/>
        </w:rPr>
      </w:pPr>
    </w:p>
    <w:p w14:paraId="6174EB89"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18519730" w14:textId="77777777" w:rsidTr="003976C7">
        <w:tc>
          <w:tcPr>
            <w:tcW w:w="9210" w:type="dxa"/>
          </w:tcPr>
          <w:p w14:paraId="5D7CD058" w14:textId="77777777" w:rsidR="00D500B8" w:rsidRPr="00793115" w:rsidRDefault="00D500B8" w:rsidP="003976C7">
            <w:pPr>
              <w:pStyle w:val="NoSpacing1"/>
              <w:tabs>
                <w:tab w:val="left" w:pos="562"/>
              </w:tabs>
              <w:rPr>
                <w:rFonts w:cs="Times New Roman"/>
                <w:lang w:val="hu-HU"/>
              </w:rPr>
            </w:pPr>
            <w:r w:rsidRPr="00793115">
              <w:rPr>
                <w:rFonts w:cs="Times New Roman"/>
                <w:b/>
                <w:lang w:val="hu-HU"/>
              </w:rPr>
              <w:t>3.</w:t>
            </w:r>
            <w:r w:rsidRPr="00793115">
              <w:rPr>
                <w:rFonts w:cs="Times New Roman"/>
                <w:b/>
                <w:lang w:val="hu-HU"/>
              </w:rPr>
              <w:tab/>
              <w:t>LEJÁRATI IDŐ</w:t>
            </w:r>
          </w:p>
        </w:tc>
      </w:tr>
    </w:tbl>
    <w:p w14:paraId="0D21D067" w14:textId="77777777" w:rsidR="00D500B8" w:rsidRPr="00793115" w:rsidRDefault="00D500B8" w:rsidP="00D500B8">
      <w:pPr>
        <w:pStyle w:val="NoSpacing1"/>
        <w:rPr>
          <w:rFonts w:cs="Times New Roman"/>
          <w:lang w:val="hu-HU"/>
        </w:rPr>
      </w:pPr>
    </w:p>
    <w:p w14:paraId="6544A93A" w14:textId="77777777" w:rsidR="00D500B8" w:rsidRPr="00793115" w:rsidRDefault="00D500B8" w:rsidP="00D500B8">
      <w:pPr>
        <w:pStyle w:val="NoSpacing1"/>
        <w:rPr>
          <w:rFonts w:cs="Times New Roman"/>
          <w:lang w:val="hu-HU"/>
        </w:rPr>
      </w:pPr>
      <w:r w:rsidRPr="00793115">
        <w:rPr>
          <w:rFonts w:cs="Times New Roman"/>
          <w:lang w:val="hu-HU"/>
        </w:rPr>
        <w:t>Felh.:</w:t>
      </w:r>
    </w:p>
    <w:p w14:paraId="161CFD8D" w14:textId="77777777" w:rsidR="00D500B8" w:rsidRPr="00793115" w:rsidRDefault="00D500B8" w:rsidP="00D500B8">
      <w:pPr>
        <w:pStyle w:val="NoSpacing1"/>
        <w:rPr>
          <w:rFonts w:cs="Times New Roman"/>
          <w:lang w:val="hu-HU"/>
        </w:rPr>
      </w:pPr>
    </w:p>
    <w:p w14:paraId="7137B7C7"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6177F821" w14:textId="77777777" w:rsidTr="003976C7">
        <w:tc>
          <w:tcPr>
            <w:tcW w:w="9210" w:type="dxa"/>
          </w:tcPr>
          <w:p w14:paraId="019237EC" w14:textId="77777777" w:rsidR="00D500B8" w:rsidRPr="00793115" w:rsidRDefault="00D500B8" w:rsidP="003976C7">
            <w:pPr>
              <w:pStyle w:val="NoSpacing1"/>
              <w:tabs>
                <w:tab w:val="left" w:pos="578"/>
              </w:tabs>
              <w:rPr>
                <w:rFonts w:cs="Times New Roman"/>
                <w:lang w:val="hu-HU"/>
              </w:rPr>
            </w:pPr>
            <w:r w:rsidRPr="00793115">
              <w:rPr>
                <w:rFonts w:cs="Times New Roman"/>
                <w:b/>
                <w:lang w:val="hu-HU"/>
              </w:rPr>
              <w:t>4.</w:t>
            </w:r>
            <w:r w:rsidRPr="00793115">
              <w:rPr>
                <w:rFonts w:cs="Times New Roman"/>
                <w:b/>
                <w:lang w:val="hu-HU"/>
              </w:rPr>
              <w:tab/>
              <w:t>A GYÁRTÁSI TÉTEL SZÁMA</w:t>
            </w:r>
          </w:p>
        </w:tc>
      </w:tr>
    </w:tbl>
    <w:p w14:paraId="5276E7F3" w14:textId="77777777" w:rsidR="00D500B8" w:rsidRPr="00793115" w:rsidRDefault="00D500B8" w:rsidP="00D500B8">
      <w:pPr>
        <w:pStyle w:val="NoSpacing1"/>
        <w:rPr>
          <w:rFonts w:cs="Times New Roman"/>
          <w:lang w:val="hu-HU"/>
        </w:rPr>
      </w:pPr>
    </w:p>
    <w:p w14:paraId="36AD320A" w14:textId="77777777" w:rsidR="00D500B8" w:rsidRPr="00793115" w:rsidRDefault="00D500B8" w:rsidP="00D500B8">
      <w:pPr>
        <w:pStyle w:val="NoSpacing1"/>
        <w:rPr>
          <w:rFonts w:cs="Times New Roman"/>
          <w:lang w:val="hu-HU"/>
        </w:rPr>
      </w:pPr>
      <w:r w:rsidRPr="00793115">
        <w:rPr>
          <w:rFonts w:cs="Times New Roman"/>
          <w:lang w:val="hu-HU"/>
        </w:rPr>
        <w:t>Gy.sz.:</w:t>
      </w:r>
    </w:p>
    <w:p w14:paraId="2D657E87" w14:textId="77777777" w:rsidR="00D500B8" w:rsidRPr="00793115" w:rsidRDefault="00D500B8" w:rsidP="00D500B8">
      <w:pPr>
        <w:pStyle w:val="NoSpacing1"/>
        <w:rPr>
          <w:rFonts w:cs="Times New Roman"/>
          <w:shd w:val="clear" w:color="auto" w:fill="FFFFFF"/>
          <w:lang w:val="hu-HU"/>
        </w:rPr>
      </w:pPr>
    </w:p>
    <w:p w14:paraId="29B3D32B" w14:textId="77777777" w:rsidR="00D500B8" w:rsidRPr="00793115" w:rsidRDefault="00D500B8" w:rsidP="00D500B8">
      <w:pPr>
        <w:pStyle w:val="NoSpacing1"/>
        <w:rPr>
          <w:rFonts w:cs="Times New Roman"/>
          <w:shd w:val="clear" w:color="auto" w:fill="FFFFFF"/>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36EDA795" w14:textId="77777777" w:rsidTr="003976C7">
        <w:tc>
          <w:tcPr>
            <w:tcW w:w="9210" w:type="dxa"/>
          </w:tcPr>
          <w:p w14:paraId="72B8CF17" w14:textId="77777777" w:rsidR="00D500B8" w:rsidRPr="00793115" w:rsidRDefault="00D500B8" w:rsidP="003976C7">
            <w:pPr>
              <w:pStyle w:val="NoSpacing1"/>
              <w:tabs>
                <w:tab w:val="left" w:pos="538"/>
              </w:tabs>
              <w:rPr>
                <w:rFonts w:cs="Times New Roman"/>
                <w:shd w:val="clear" w:color="auto" w:fill="FFFFFF"/>
                <w:lang w:val="hu-HU"/>
              </w:rPr>
            </w:pPr>
            <w:r w:rsidRPr="00793115">
              <w:rPr>
                <w:rFonts w:cs="Times New Roman"/>
                <w:b/>
                <w:bCs/>
                <w:lang w:val="hu-HU"/>
              </w:rPr>
              <w:t>5.</w:t>
            </w:r>
            <w:r w:rsidRPr="00793115">
              <w:rPr>
                <w:rFonts w:cs="Times New Roman"/>
                <w:b/>
                <w:bCs/>
                <w:lang w:val="hu-HU"/>
              </w:rPr>
              <w:tab/>
              <w:t>EGYÉB INFORMÁCIÓK</w:t>
            </w:r>
          </w:p>
        </w:tc>
      </w:tr>
    </w:tbl>
    <w:p w14:paraId="5642CD47" w14:textId="77777777" w:rsidR="00D500B8" w:rsidRPr="00793115" w:rsidRDefault="00D500B8" w:rsidP="00D500B8">
      <w:pPr>
        <w:pStyle w:val="NoSpacing1"/>
        <w:rPr>
          <w:rFonts w:cs="Times New Roman"/>
          <w:shd w:val="clear" w:color="auto" w:fill="FFFFFF"/>
          <w:lang w:val="hu-HU"/>
        </w:rPr>
      </w:pPr>
    </w:p>
    <w:p w14:paraId="5BCA07F0" w14:textId="77777777" w:rsidR="00D500B8" w:rsidRPr="00793115" w:rsidRDefault="00D500B8" w:rsidP="00D500B8">
      <w:pPr>
        <w:pStyle w:val="NoSpacing1"/>
        <w:rPr>
          <w:rFonts w:cs="Times New Roman"/>
          <w:shd w:val="clear" w:color="auto" w:fill="FFFFFF"/>
          <w:lang w:val="hu-HU"/>
        </w:rPr>
      </w:pPr>
    </w:p>
    <w:p w14:paraId="709F78A6" w14:textId="77777777" w:rsidR="00D500B8" w:rsidRPr="00793115" w:rsidRDefault="00D500B8" w:rsidP="00D500B8">
      <w:pPr>
        <w:pStyle w:val="NoSpacing1"/>
        <w:rPr>
          <w:rFonts w:cs="Times New Roman"/>
          <w:lang w:val="hu-HU"/>
        </w:rPr>
      </w:pPr>
      <w:r w:rsidRPr="00793115">
        <w:rPr>
          <w:rFonts w:cs="Times New Roman"/>
          <w:lang w:val="hu-HU"/>
        </w:rPr>
        <w:t>Hétfő</w:t>
      </w:r>
    </w:p>
    <w:p w14:paraId="30E458D0" w14:textId="77777777" w:rsidR="00D500B8" w:rsidRPr="00793115" w:rsidRDefault="00D500B8" w:rsidP="00D500B8">
      <w:pPr>
        <w:pStyle w:val="NoSpacing1"/>
        <w:rPr>
          <w:rFonts w:cs="Times New Roman"/>
          <w:lang w:val="hu-HU"/>
        </w:rPr>
      </w:pPr>
      <w:r w:rsidRPr="00793115">
        <w:rPr>
          <w:rFonts w:cs="Times New Roman"/>
          <w:lang w:val="hu-HU"/>
        </w:rPr>
        <w:t>Kedd</w:t>
      </w:r>
    </w:p>
    <w:p w14:paraId="432FFB9A" w14:textId="77777777" w:rsidR="00D500B8" w:rsidRPr="00793115" w:rsidRDefault="00D500B8" w:rsidP="00D500B8">
      <w:pPr>
        <w:pStyle w:val="NoSpacing1"/>
        <w:rPr>
          <w:rFonts w:cs="Times New Roman"/>
          <w:lang w:val="hu-HU"/>
        </w:rPr>
      </w:pPr>
      <w:r w:rsidRPr="00793115">
        <w:rPr>
          <w:rFonts w:cs="Times New Roman"/>
          <w:lang w:val="hu-HU"/>
        </w:rPr>
        <w:t>Szerda</w:t>
      </w:r>
    </w:p>
    <w:p w14:paraId="22D42D32" w14:textId="77777777" w:rsidR="00D500B8" w:rsidRPr="00793115" w:rsidRDefault="00D500B8" w:rsidP="00D500B8">
      <w:pPr>
        <w:pStyle w:val="NoSpacing1"/>
        <w:rPr>
          <w:rFonts w:cs="Times New Roman"/>
          <w:lang w:val="hu-HU"/>
        </w:rPr>
      </w:pPr>
      <w:r w:rsidRPr="00793115">
        <w:rPr>
          <w:rFonts w:cs="Times New Roman"/>
          <w:lang w:val="hu-HU"/>
        </w:rPr>
        <w:t>Csütörtök</w:t>
      </w:r>
    </w:p>
    <w:p w14:paraId="40D6A05F" w14:textId="77777777" w:rsidR="00D500B8" w:rsidRPr="00793115" w:rsidRDefault="00D500B8" w:rsidP="00D500B8">
      <w:pPr>
        <w:pStyle w:val="NoSpacing1"/>
        <w:rPr>
          <w:rFonts w:cs="Times New Roman"/>
          <w:lang w:val="hu-HU"/>
        </w:rPr>
      </w:pPr>
      <w:r w:rsidRPr="00793115">
        <w:rPr>
          <w:rFonts w:cs="Times New Roman"/>
          <w:lang w:val="hu-HU"/>
        </w:rPr>
        <w:t>Péntek</w:t>
      </w:r>
    </w:p>
    <w:p w14:paraId="04D321C0" w14:textId="77777777" w:rsidR="00D500B8" w:rsidRPr="00793115" w:rsidRDefault="00D500B8" w:rsidP="00D500B8">
      <w:pPr>
        <w:pStyle w:val="NoSpacing1"/>
        <w:rPr>
          <w:rFonts w:cs="Times New Roman"/>
          <w:lang w:val="hu-HU"/>
        </w:rPr>
      </w:pPr>
      <w:r w:rsidRPr="00793115">
        <w:rPr>
          <w:rFonts w:cs="Times New Roman"/>
          <w:lang w:val="hu-HU"/>
        </w:rPr>
        <w:t>Szombat</w:t>
      </w:r>
    </w:p>
    <w:p w14:paraId="32C26FEF" w14:textId="77777777" w:rsidR="00D500B8" w:rsidRPr="00793115" w:rsidRDefault="00D500B8" w:rsidP="00D500B8">
      <w:pPr>
        <w:pStyle w:val="NoSpacing1"/>
        <w:rPr>
          <w:rFonts w:cs="Times New Roman"/>
          <w:lang w:val="hu-HU"/>
        </w:rPr>
      </w:pPr>
      <w:r w:rsidRPr="00793115">
        <w:rPr>
          <w:rFonts w:cs="Times New Roman"/>
          <w:lang w:val="hu-HU"/>
        </w:rPr>
        <w:t>Vasárnap</w:t>
      </w:r>
    </w:p>
    <w:p w14:paraId="684CEB9A" w14:textId="77777777" w:rsidR="00D500B8" w:rsidRPr="00793115" w:rsidRDefault="00D500B8" w:rsidP="00D500B8">
      <w:pPr>
        <w:pStyle w:val="NoSpacing1"/>
        <w:rPr>
          <w:rFonts w:cs="Times New Roman"/>
          <w:lang w:val="hu-HU"/>
        </w:rPr>
      </w:pPr>
      <w:r w:rsidRPr="00793115">
        <w:rPr>
          <w:rFonts w:cs="Times New Roman"/>
          <w:shd w:val="clear" w:color="auto" w:fill="FFFFFF"/>
          <w:lang w:val="hu-HU"/>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7E140C8E" w14:textId="77777777" w:rsidTr="003976C7">
        <w:tc>
          <w:tcPr>
            <w:tcW w:w="9210" w:type="dxa"/>
          </w:tcPr>
          <w:p w14:paraId="69F77398" w14:textId="77777777" w:rsidR="00D500B8" w:rsidRPr="00793115" w:rsidRDefault="00D500B8" w:rsidP="003976C7">
            <w:pPr>
              <w:pStyle w:val="NoSpacing1"/>
              <w:rPr>
                <w:rFonts w:cs="Times New Roman"/>
                <w:b/>
                <w:bCs/>
                <w:lang w:val="hu-HU"/>
              </w:rPr>
            </w:pPr>
            <w:r w:rsidRPr="00793115">
              <w:rPr>
                <w:rFonts w:cs="Times New Roman"/>
                <w:b/>
                <w:bCs/>
                <w:lang w:val="hu-HU"/>
              </w:rPr>
              <w:lastRenderedPageBreak/>
              <w:t>A KÜLSŐ CSOMAGOLÁSON FELTÜNTETENDŐ ADATOK</w:t>
            </w:r>
          </w:p>
          <w:p w14:paraId="551A89B3" w14:textId="77777777" w:rsidR="00D500B8" w:rsidRPr="00793115" w:rsidRDefault="00D500B8" w:rsidP="003976C7">
            <w:pPr>
              <w:pStyle w:val="NoSpacing1"/>
              <w:rPr>
                <w:rFonts w:cs="Times New Roman"/>
                <w:b/>
                <w:bCs/>
                <w:lang w:val="hu-HU"/>
              </w:rPr>
            </w:pPr>
          </w:p>
          <w:p w14:paraId="76217F0D" w14:textId="77777777" w:rsidR="00D500B8" w:rsidRPr="00793115" w:rsidRDefault="00D500B8" w:rsidP="003976C7">
            <w:pPr>
              <w:pStyle w:val="NoSpacing1"/>
              <w:rPr>
                <w:rFonts w:cs="Times New Roman"/>
                <w:lang w:val="hu-HU"/>
              </w:rPr>
            </w:pPr>
            <w:r w:rsidRPr="00793115">
              <w:rPr>
                <w:rFonts w:cs="Times New Roman"/>
                <w:b/>
                <w:bCs/>
                <w:lang w:val="hu-HU"/>
              </w:rPr>
              <w:t>A KAPSZULATARTÁLY DOBOZA</w:t>
            </w:r>
          </w:p>
        </w:tc>
      </w:tr>
    </w:tbl>
    <w:p w14:paraId="6232A715" w14:textId="77777777" w:rsidR="00D500B8" w:rsidRPr="00793115" w:rsidRDefault="00D500B8" w:rsidP="00D500B8">
      <w:pPr>
        <w:pStyle w:val="NoSpacing1"/>
        <w:rPr>
          <w:rFonts w:cs="Times New Roman"/>
          <w:lang w:val="hu-HU"/>
        </w:rPr>
      </w:pPr>
    </w:p>
    <w:p w14:paraId="4C40C870" w14:textId="77777777" w:rsidR="008F4713" w:rsidRPr="00793115" w:rsidRDefault="008F4713"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4802715C" w14:textId="77777777" w:rsidTr="003976C7">
        <w:tc>
          <w:tcPr>
            <w:tcW w:w="9210" w:type="dxa"/>
          </w:tcPr>
          <w:p w14:paraId="6C565B88" w14:textId="77777777" w:rsidR="00D500B8" w:rsidRPr="00793115" w:rsidRDefault="00D500B8" w:rsidP="0004690F">
            <w:pPr>
              <w:pStyle w:val="NoSpacing1"/>
              <w:tabs>
                <w:tab w:val="left" w:pos="594"/>
              </w:tabs>
              <w:rPr>
                <w:rFonts w:cs="Times New Roman"/>
                <w:lang w:val="hu-HU"/>
              </w:rPr>
            </w:pPr>
            <w:r w:rsidRPr="00793115">
              <w:rPr>
                <w:rFonts w:cs="Times New Roman"/>
                <w:b/>
                <w:lang w:val="hu-HU"/>
              </w:rPr>
              <w:t>1.</w:t>
            </w:r>
            <w:r w:rsidRPr="00793115">
              <w:rPr>
                <w:rFonts w:cs="Times New Roman"/>
                <w:b/>
                <w:lang w:val="hu-HU"/>
              </w:rPr>
              <w:tab/>
              <w:t>A GYÓGYSZER NEVE</w:t>
            </w:r>
          </w:p>
        </w:tc>
      </w:tr>
    </w:tbl>
    <w:p w14:paraId="20C3A121" w14:textId="77777777" w:rsidR="00D500B8" w:rsidRPr="00793115" w:rsidRDefault="00D500B8" w:rsidP="00D500B8">
      <w:pPr>
        <w:pStyle w:val="NoSpacing1"/>
        <w:rPr>
          <w:rFonts w:cs="Times New Roman"/>
          <w:lang w:val="hu-HU"/>
        </w:rPr>
      </w:pPr>
    </w:p>
    <w:p w14:paraId="0C092624" w14:textId="77777777" w:rsidR="00D500B8" w:rsidRPr="00793115" w:rsidRDefault="00D500B8" w:rsidP="00D500B8">
      <w:pPr>
        <w:pStyle w:val="NoSpacing1"/>
        <w:rPr>
          <w:rFonts w:cs="Times New Roman"/>
          <w:lang w:val="hu-HU"/>
        </w:rPr>
      </w:pPr>
      <w:r w:rsidRPr="00793115">
        <w:rPr>
          <w:rFonts w:cs="Times New Roman"/>
          <w:lang w:val="hu-HU"/>
        </w:rPr>
        <w:t>Rivastigmine Actavis 3</w:t>
      </w:r>
      <w:r w:rsidR="001F164B" w:rsidRPr="00793115">
        <w:rPr>
          <w:rFonts w:cs="Times New Roman"/>
          <w:lang w:val="hu-HU"/>
        </w:rPr>
        <w:t> mg</w:t>
      </w:r>
      <w:r w:rsidRPr="00793115">
        <w:rPr>
          <w:rFonts w:cs="Times New Roman"/>
          <w:lang w:val="hu-HU"/>
        </w:rPr>
        <w:t xml:space="preserve"> kemény kapszula</w:t>
      </w:r>
    </w:p>
    <w:p w14:paraId="5608DA90" w14:textId="77777777" w:rsidR="00D500B8" w:rsidRPr="00793115" w:rsidRDefault="00D500B8" w:rsidP="00D500B8">
      <w:pPr>
        <w:pStyle w:val="NoSpacing1"/>
        <w:rPr>
          <w:rFonts w:cs="Times New Roman"/>
          <w:lang w:val="hu-HU"/>
        </w:rPr>
      </w:pPr>
      <w:r w:rsidRPr="00793115">
        <w:rPr>
          <w:rFonts w:cs="Times New Roman"/>
          <w:lang w:val="hu-HU"/>
        </w:rPr>
        <w:t xml:space="preserve">rivasztigmin </w:t>
      </w:r>
    </w:p>
    <w:p w14:paraId="2CB5BBF4" w14:textId="77777777" w:rsidR="00D500B8" w:rsidRPr="00793115" w:rsidRDefault="00D500B8" w:rsidP="00D500B8">
      <w:pPr>
        <w:pStyle w:val="NoSpacing1"/>
        <w:rPr>
          <w:rFonts w:cs="Times New Roman"/>
          <w:lang w:val="hu-HU"/>
        </w:rPr>
      </w:pPr>
    </w:p>
    <w:p w14:paraId="52F839DC"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36950F97" w14:textId="77777777" w:rsidTr="003976C7">
        <w:tc>
          <w:tcPr>
            <w:tcW w:w="9210" w:type="dxa"/>
          </w:tcPr>
          <w:p w14:paraId="17D08BEF" w14:textId="77777777" w:rsidR="00D500B8" w:rsidRPr="00793115" w:rsidRDefault="00D500B8" w:rsidP="003976C7">
            <w:pPr>
              <w:pStyle w:val="NoSpacing1"/>
              <w:tabs>
                <w:tab w:val="left" w:pos="602"/>
              </w:tabs>
              <w:rPr>
                <w:rFonts w:cs="Times New Roman"/>
                <w:lang w:val="hu-HU"/>
              </w:rPr>
            </w:pPr>
            <w:r w:rsidRPr="00793115">
              <w:rPr>
                <w:rFonts w:cs="Times New Roman"/>
                <w:b/>
                <w:lang w:val="hu-HU"/>
              </w:rPr>
              <w:t>2.</w:t>
            </w:r>
            <w:r w:rsidRPr="00793115">
              <w:rPr>
                <w:rFonts w:cs="Times New Roman"/>
                <w:b/>
                <w:lang w:val="hu-HU"/>
              </w:rPr>
              <w:tab/>
              <w:t>HATÓANYAG(OK) MEGNEVEZÉSE</w:t>
            </w:r>
          </w:p>
        </w:tc>
      </w:tr>
    </w:tbl>
    <w:p w14:paraId="0F83DD70" w14:textId="77777777" w:rsidR="00D500B8" w:rsidRPr="00793115" w:rsidRDefault="00D500B8" w:rsidP="00D500B8">
      <w:pPr>
        <w:pStyle w:val="NoSpacing1"/>
        <w:rPr>
          <w:rFonts w:cs="Times New Roman"/>
          <w:lang w:val="hu-HU"/>
        </w:rPr>
      </w:pPr>
    </w:p>
    <w:p w14:paraId="50D2D366" w14:textId="77777777" w:rsidR="00D500B8" w:rsidRPr="00793115" w:rsidRDefault="00D500B8" w:rsidP="00D500B8">
      <w:pPr>
        <w:pStyle w:val="NoSpacing1"/>
        <w:rPr>
          <w:rFonts w:cs="Times New Roman"/>
          <w:lang w:val="hu-HU" w:bidi="mni-IN"/>
        </w:rPr>
      </w:pPr>
      <w:r w:rsidRPr="00793115">
        <w:rPr>
          <w:rFonts w:cs="Times New Roman"/>
          <w:lang w:val="hu-HU" w:bidi="mni-IN"/>
        </w:rPr>
        <w:t>3</w:t>
      </w:r>
      <w:r w:rsidR="001F164B" w:rsidRPr="00793115">
        <w:rPr>
          <w:rFonts w:cs="Times New Roman"/>
          <w:lang w:val="hu-HU" w:bidi="mni-IN"/>
        </w:rPr>
        <w:t> mg</w:t>
      </w:r>
      <w:r w:rsidRPr="00793115">
        <w:rPr>
          <w:rFonts w:cs="Times New Roman"/>
          <w:lang w:val="hu-HU" w:bidi="mni-IN"/>
        </w:rPr>
        <w:t xml:space="preserve"> rivasztigmin kapszulánként (hidrogén</w:t>
      </w:r>
      <w:r w:rsidRPr="00793115">
        <w:rPr>
          <w:rFonts w:cs="Times New Roman"/>
          <w:lang w:val="hu-HU" w:bidi="mni-IN"/>
        </w:rPr>
        <w:noBreakHyphen/>
        <w:t>tartarát formájában).</w:t>
      </w:r>
    </w:p>
    <w:p w14:paraId="4304D55C" w14:textId="77777777" w:rsidR="00D500B8" w:rsidRPr="00793115" w:rsidRDefault="00D500B8" w:rsidP="00D500B8">
      <w:pPr>
        <w:pStyle w:val="NoSpacing1"/>
        <w:rPr>
          <w:rFonts w:cs="Times New Roman"/>
          <w:lang w:val="hu-HU"/>
        </w:rPr>
      </w:pPr>
    </w:p>
    <w:p w14:paraId="2B79F414"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7F5B0418" w14:textId="77777777" w:rsidTr="003976C7">
        <w:tc>
          <w:tcPr>
            <w:tcW w:w="9210" w:type="dxa"/>
          </w:tcPr>
          <w:p w14:paraId="00956BF3" w14:textId="77777777" w:rsidR="00D500B8" w:rsidRPr="00793115" w:rsidRDefault="00D500B8" w:rsidP="003976C7">
            <w:pPr>
              <w:pStyle w:val="NoSpacing1"/>
              <w:tabs>
                <w:tab w:val="left" w:pos="546"/>
              </w:tabs>
              <w:rPr>
                <w:rFonts w:cs="Times New Roman"/>
                <w:lang w:val="hu-HU"/>
              </w:rPr>
            </w:pPr>
            <w:r w:rsidRPr="00793115">
              <w:rPr>
                <w:rFonts w:cs="Times New Roman"/>
                <w:b/>
                <w:lang w:val="hu-HU"/>
              </w:rPr>
              <w:t>3.</w:t>
            </w:r>
            <w:r w:rsidRPr="00793115">
              <w:rPr>
                <w:rFonts w:cs="Times New Roman"/>
                <w:b/>
                <w:lang w:val="hu-HU"/>
              </w:rPr>
              <w:tab/>
              <w:t>SEGÉDANYAGOK FELSOROLÁSA</w:t>
            </w:r>
          </w:p>
        </w:tc>
      </w:tr>
    </w:tbl>
    <w:p w14:paraId="61B8FD1C" w14:textId="77777777" w:rsidR="00D500B8" w:rsidRPr="00793115" w:rsidRDefault="00D500B8" w:rsidP="00D500B8">
      <w:pPr>
        <w:pStyle w:val="NoSpacing1"/>
        <w:rPr>
          <w:rFonts w:cs="Times New Roman"/>
          <w:lang w:val="hu-HU"/>
        </w:rPr>
      </w:pPr>
    </w:p>
    <w:p w14:paraId="10D3123C"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25DC7497" w14:textId="77777777" w:rsidTr="003976C7">
        <w:tc>
          <w:tcPr>
            <w:tcW w:w="9210" w:type="dxa"/>
          </w:tcPr>
          <w:p w14:paraId="0C6F5354" w14:textId="77777777" w:rsidR="00D500B8" w:rsidRPr="00793115" w:rsidRDefault="00D500B8" w:rsidP="003976C7">
            <w:pPr>
              <w:pStyle w:val="NoSpacing1"/>
              <w:tabs>
                <w:tab w:val="left" w:pos="567"/>
              </w:tabs>
              <w:rPr>
                <w:rFonts w:cs="Times New Roman"/>
                <w:lang w:val="hu-HU"/>
              </w:rPr>
            </w:pPr>
            <w:r w:rsidRPr="00793115">
              <w:rPr>
                <w:rFonts w:cs="Times New Roman"/>
                <w:b/>
                <w:lang w:val="hu-HU"/>
              </w:rPr>
              <w:t>4.</w:t>
            </w:r>
            <w:r w:rsidRPr="00793115">
              <w:rPr>
                <w:rFonts w:cs="Times New Roman"/>
                <w:b/>
                <w:lang w:val="hu-HU"/>
              </w:rPr>
              <w:tab/>
              <w:t>GYÓGYSZERFORMA ÉS TARTALOM</w:t>
            </w:r>
          </w:p>
        </w:tc>
      </w:tr>
    </w:tbl>
    <w:p w14:paraId="15718BBE" w14:textId="77777777" w:rsidR="00D500B8" w:rsidRPr="00793115" w:rsidRDefault="00D500B8" w:rsidP="00D500B8">
      <w:pPr>
        <w:pStyle w:val="NoSpacing1"/>
        <w:rPr>
          <w:rFonts w:cs="Times New Roman"/>
          <w:lang w:val="hu-HU"/>
        </w:rPr>
      </w:pPr>
    </w:p>
    <w:p w14:paraId="400AA50E" w14:textId="77777777" w:rsidR="00D500B8" w:rsidRPr="00793115" w:rsidRDefault="00D500B8" w:rsidP="00D500B8">
      <w:pPr>
        <w:pStyle w:val="NoSpacing1"/>
        <w:rPr>
          <w:rFonts w:cs="Times New Roman"/>
          <w:lang w:val="hu-HU"/>
        </w:rPr>
      </w:pPr>
      <w:r w:rsidRPr="00793115">
        <w:rPr>
          <w:rFonts w:cs="Times New Roman"/>
          <w:lang w:val="hu-HU"/>
        </w:rPr>
        <w:t>250 kemény kapszula</w:t>
      </w:r>
    </w:p>
    <w:p w14:paraId="736AEA4B" w14:textId="77777777" w:rsidR="00D500B8" w:rsidRPr="00793115" w:rsidRDefault="00D500B8" w:rsidP="00D500B8">
      <w:pPr>
        <w:pStyle w:val="NoSpacing1"/>
        <w:rPr>
          <w:rFonts w:cs="Times New Roman"/>
          <w:lang w:val="hu-HU"/>
        </w:rPr>
      </w:pPr>
    </w:p>
    <w:p w14:paraId="67AB21C6"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2A055856" w14:textId="77777777" w:rsidTr="003976C7">
        <w:tc>
          <w:tcPr>
            <w:tcW w:w="9210" w:type="dxa"/>
          </w:tcPr>
          <w:p w14:paraId="2B3BA3BD" w14:textId="77777777" w:rsidR="00D500B8" w:rsidRPr="00793115" w:rsidRDefault="00D500B8" w:rsidP="003976C7">
            <w:pPr>
              <w:pStyle w:val="NoSpacing1"/>
              <w:tabs>
                <w:tab w:val="left" w:pos="570"/>
              </w:tabs>
              <w:rPr>
                <w:rFonts w:cs="Times New Roman"/>
                <w:lang w:val="hu-HU"/>
              </w:rPr>
            </w:pPr>
            <w:r w:rsidRPr="00793115">
              <w:rPr>
                <w:rFonts w:cs="Times New Roman"/>
                <w:b/>
                <w:lang w:val="hu-HU"/>
              </w:rPr>
              <w:t>5.</w:t>
            </w:r>
            <w:r w:rsidRPr="00793115">
              <w:rPr>
                <w:rFonts w:cs="Times New Roman"/>
                <w:b/>
                <w:lang w:val="hu-HU"/>
              </w:rPr>
              <w:tab/>
              <w:t>AZ ALKALMAZÁSSAL KAPCSOLATOS TUDNIVALÓK ÉS AZ ALKALMAZÁS MÓDJA(I)</w:t>
            </w:r>
          </w:p>
        </w:tc>
      </w:tr>
    </w:tbl>
    <w:p w14:paraId="2A1AAA71" w14:textId="77777777" w:rsidR="00D500B8" w:rsidRPr="00793115" w:rsidRDefault="00D500B8" w:rsidP="00D500B8">
      <w:pPr>
        <w:pStyle w:val="NoSpacing1"/>
        <w:rPr>
          <w:rFonts w:cs="Times New Roman"/>
          <w:lang w:val="hu-HU"/>
        </w:rPr>
      </w:pPr>
    </w:p>
    <w:p w14:paraId="5C098AAA" w14:textId="77777777" w:rsidR="0004690F" w:rsidRPr="00793115" w:rsidRDefault="0004690F" w:rsidP="0004690F">
      <w:pPr>
        <w:pStyle w:val="NoSpacing1"/>
        <w:rPr>
          <w:rFonts w:cs="Times New Roman"/>
          <w:lang w:val="hu-HU"/>
        </w:rPr>
      </w:pPr>
      <w:r w:rsidRPr="00793115">
        <w:rPr>
          <w:rFonts w:cs="Times New Roman"/>
          <w:lang w:val="hu-HU"/>
        </w:rPr>
        <w:t>Használat előtt olvassa el a mellékelt betegtájékoztatót!</w:t>
      </w:r>
    </w:p>
    <w:p w14:paraId="75197EE3" w14:textId="77777777" w:rsidR="00D500B8" w:rsidRPr="00793115" w:rsidRDefault="00D500B8" w:rsidP="00D500B8">
      <w:pPr>
        <w:pStyle w:val="NoSpacing1"/>
        <w:rPr>
          <w:rFonts w:cs="Times New Roman"/>
          <w:lang w:val="hu-HU"/>
        </w:rPr>
      </w:pPr>
      <w:r w:rsidRPr="00793115">
        <w:rPr>
          <w:rFonts w:cs="Times New Roman"/>
          <w:lang w:val="hu-HU"/>
        </w:rPr>
        <w:t>Szájon át történő alkalmazásra.</w:t>
      </w:r>
    </w:p>
    <w:p w14:paraId="6E25B037" w14:textId="77777777" w:rsidR="00B4551C" w:rsidRPr="00793115" w:rsidRDefault="00B4551C" w:rsidP="00B4551C">
      <w:pPr>
        <w:pStyle w:val="NoSpacing1"/>
        <w:rPr>
          <w:rFonts w:cs="Times New Roman"/>
          <w:lang w:val="hu-HU"/>
        </w:rPr>
      </w:pPr>
      <w:r w:rsidRPr="00793115">
        <w:rPr>
          <w:rFonts w:cs="Times New Roman"/>
          <w:lang w:val="hu-HU"/>
        </w:rPr>
        <w:t>Egészben, összetörés vagy felnyitás nélkül kell lenyelni.</w:t>
      </w:r>
    </w:p>
    <w:p w14:paraId="36E62199" w14:textId="77777777" w:rsidR="00D500B8" w:rsidRPr="00793115" w:rsidRDefault="00D500B8" w:rsidP="00D500B8">
      <w:pPr>
        <w:pStyle w:val="NoSpacing1"/>
        <w:rPr>
          <w:rFonts w:cs="Times New Roman"/>
          <w:lang w:val="hu-HU"/>
        </w:rPr>
      </w:pPr>
    </w:p>
    <w:p w14:paraId="35A3A88C"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45AFA258" w14:textId="77777777" w:rsidTr="003976C7">
        <w:tc>
          <w:tcPr>
            <w:tcW w:w="9210" w:type="dxa"/>
          </w:tcPr>
          <w:p w14:paraId="6285E503" w14:textId="77777777" w:rsidR="00D500B8" w:rsidRPr="00793115" w:rsidRDefault="00D500B8" w:rsidP="003976C7">
            <w:pPr>
              <w:pStyle w:val="NoSpacing1"/>
              <w:tabs>
                <w:tab w:val="left" w:pos="578"/>
              </w:tabs>
              <w:rPr>
                <w:rFonts w:cs="Times New Roman"/>
                <w:lang w:val="hu-HU"/>
              </w:rPr>
            </w:pPr>
            <w:r w:rsidRPr="00793115">
              <w:rPr>
                <w:rFonts w:cs="Times New Roman"/>
                <w:b/>
                <w:lang w:val="hu-HU"/>
              </w:rPr>
              <w:t>6.</w:t>
            </w:r>
            <w:r w:rsidRPr="00793115">
              <w:rPr>
                <w:rFonts w:cs="Times New Roman"/>
                <w:b/>
                <w:lang w:val="hu-HU"/>
              </w:rPr>
              <w:tab/>
              <w:t>KÜLÖN FIGYELMEZTETÉS, MELY SZERINT A GYÓGYSZERT GYERMEKEKTŐL ELZÁRVA KELL TARTANI</w:t>
            </w:r>
          </w:p>
        </w:tc>
      </w:tr>
    </w:tbl>
    <w:p w14:paraId="7DF3E647" w14:textId="77777777" w:rsidR="00D500B8" w:rsidRPr="00793115" w:rsidRDefault="00D500B8" w:rsidP="00D500B8">
      <w:pPr>
        <w:pStyle w:val="NoSpacing1"/>
        <w:rPr>
          <w:rFonts w:cs="Times New Roman"/>
          <w:lang w:val="hu-HU"/>
        </w:rPr>
      </w:pPr>
    </w:p>
    <w:p w14:paraId="10D6299B" w14:textId="77777777" w:rsidR="00D500B8" w:rsidRPr="00793115" w:rsidRDefault="00D500B8" w:rsidP="00D500B8">
      <w:pPr>
        <w:pStyle w:val="NoSpacing1"/>
        <w:rPr>
          <w:rFonts w:cs="Times New Roman"/>
          <w:lang w:val="hu-HU"/>
        </w:rPr>
      </w:pPr>
      <w:r w:rsidRPr="00793115">
        <w:rPr>
          <w:rFonts w:cs="Times New Roman"/>
          <w:lang w:val="hu-HU"/>
        </w:rPr>
        <w:t>A gyógyszer gyermekektől elzárva tartandó!</w:t>
      </w:r>
    </w:p>
    <w:p w14:paraId="0306E3DF" w14:textId="77777777" w:rsidR="00D500B8" w:rsidRPr="00793115" w:rsidRDefault="00D500B8" w:rsidP="00D500B8">
      <w:pPr>
        <w:pStyle w:val="NoSpacing1"/>
        <w:rPr>
          <w:rFonts w:cs="Times New Roman"/>
          <w:lang w:val="hu-HU"/>
        </w:rPr>
      </w:pPr>
    </w:p>
    <w:p w14:paraId="3A609D35"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519EE6C2" w14:textId="77777777" w:rsidTr="003976C7">
        <w:tc>
          <w:tcPr>
            <w:tcW w:w="9210" w:type="dxa"/>
          </w:tcPr>
          <w:p w14:paraId="277BC0C4" w14:textId="77777777" w:rsidR="00D500B8" w:rsidRPr="00793115" w:rsidRDefault="00D500B8" w:rsidP="003976C7">
            <w:pPr>
              <w:pStyle w:val="NoSpacing1"/>
              <w:tabs>
                <w:tab w:val="left" w:pos="570"/>
              </w:tabs>
              <w:rPr>
                <w:rFonts w:cs="Times New Roman"/>
                <w:lang w:val="hu-HU"/>
              </w:rPr>
            </w:pPr>
            <w:r w:rsidRPr="00793115">
              <w:rPr>
                <w:rFonts w:cs="Times New Roman"/>
                <w:b/>
                <w:lang w:val="hu-HU"/>
              </w:rPr>
              <w:t>7.</w:t>
            </w:r>
            <w:r w:rsidRPr="00793115">
              <w:rPr>
                <w:rFonts w:cs="Times New Roman"/>
                <w:b/>
                <w:lang w:val="hu-HU"/>
              </w:rPr>
              <w:tab/>
              <w:t>TOVÁBBI FIGYELMEZTETÉS(EK), AMENNYIBEN SZÜKSÉGES</w:t>
            </w:r>
          </w:p>
        </w:tc>
      </w:tr>
    </w:tbl>
    <w:p w14:paraId="58078C39" w14:textId="77777777" w:rsidR="00D500B8" w:rsidRPr="00793115" w:rsidRDefault="00D500B8" w:rsidP="00D500B8">
      <w:pPr>
        <w:pStyle w:val="NoSpacing1"/>
        <w:rPr>
          <w:rFonts w:cs="Times New Roman"/>
          <w:lang w:val="hu-HU"/>
        </w:rPr>
      </w:pPr>
    </w:p>
    <w:p w14:paraId="349B4831" w14:textId="77777777" w:rsidR="0004690F" w:rsidRPr="00793115" w:rsidRDefault="0004690F"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16E3C7A5" w14:textId="77777777" w:rsidTr="003976C7">
        <w:tc>
          <w:tcPr>
            <w:tcW w:w="9210" w:type="dxa"/>
          </w:tcPr>
          <w:p w14:paraId="442D3F57" w14:textId="77777777" w:rsidR="00D500B8" w:rsidRPr="00793115" w:rsidRDefault="00D500B8" w:rsidP="003976C7">
            <w:pPr>
              <w:pStyle w:val="NoSpacing1"/>
              <w:tabs>
                <w:tab w:val="left" w:pos="538"/>
              </w:tabs>
              <w:rPr>
                <w:rFonts w:cs="Times New Roman"/>
                <w:lang w:val="hu-HU"/>
              </w:rPr>
            </w:pPr>
            <w:r w:rsidRPr="00793115">
              <w:rPr>
                <w:rFonts w:cs="Times New Roman"/>
                <w:b/>
                <w:lang w:val="hu-HU"/>
              </w:rPr>
              <w:t>8.</w:t>
            </w:r>
            <w:r w:rsidRPr="00793115">
              <w:rPr>
                <w:rFonts w:cs="Times New Roman"/>
                <w:b/>
                <w:lang w:val="hu-HU"/>
              </w:rPr>
              <w:tab/>
              <w:t>LEJÁRATI IDŐ</w:t>
            </w:r>
          </w:p>
        </w:tc>
      </w:tr>
    </w:tbl>
    <w:p w14:paraId="3B6ED304" w14:textId="77777777" w:rsidR="00D500B8" w:rsidRPr="00793115" w:rsidRDefault="00D500B8" w:rsidP="00D500B8">
      <w:pPr>
        <w:pStyle w:val="NoSpacing1"/>
        <w:rPr>
          <w:rFonts w:cs="Times New Roman"/>
          <w:lang w:val="hu-HU"/>
        </w:rPr>
      </w:pPr>
    </w:p>
    <w:p w14:paraId="25A224A2" w14:textId="77777777" w:rsidR="00D500B8" w:rsidRPr="00793115" w:rsidRDefault="00D500B8" w:rsidP="00D500B8">
      <w:pPr>
        <w:pStyle w:val="NoSpacing1"/>
        <w:rPr>
          <w:rFonts w:cs="Times New Roman"/>
          <w:lang w:val="hu-HU"/>
        </w:rPr>
      </w:pPr>
      <w:r w:rsidRPr="00793115">
        <w:rPr>
          <w:rFonts w:cs="Times New Roman"/>
          <w:lang w:val="hu-HU"/>
        </w:rPr>
        <w:t>Felhasználható:</w:t>
      </w:r>
    </w:p>
    <w:p w14:paraId="58642F12" w14:textId="77777777" w:rsidR="00D500B8" w:rsidRPr="00793115" w:rsidRDefault="00D500B8" w:rsidP="00D500B8">
      <w:pPr>
        <w:pStyle w:val="NoSpacing1"/>
        <w:rPr>
          <w:rFonts w:cs="Times New Roman"/>
          <w:lang w:val="hu-HU"/>
        </w:rPr>
      </w:pPr>
    </w:p>
    <w:p w14:paraId="166EA5AD" w14:textId="77777777" w:rsidR="0004690F" w:rsidRPr="00793115" w:rsidRDefault="0004690F"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1BD40BDA" w14:textId="77777777" w:rsidTr="003976C7">
        <w:tc>
          <w:tcPr>
            <w:tcW w:w="9210" w:type="dxa"/>
          </w:tcPr>
          <w:p w14:paraId="2DD6930C" w14:textId="77777777" w:rsidR="00D500B8" w:rsidRPr="00793115" w:rsidRDefault="00D500B8" w:rsidP="0004690F">
            <w:pPr>
              <w:pStyle w:val="NoSpacing1"/>
              <w:keepNext/>
              <w:tabs>
                <w:tab w:val="left" w:pos="570"/>
              </w:tabs>
              <w:rPr>
                <w:rFonts w:cs="Times New Roman"/>
                <w:lang w:val="hu-HU"/>
              </w:rPr>
            </w:pPr>
            <w:r w:rsidRPr="00793115">
              <w:rPr>
                <w:rFonts w:cs="Times New Roman"/>
                <w:b/>
                <w:lang w:val="hu-HU"/>
              </w:rPr>
              <w:t>9.</w:t>
            </w:r>
            <w:r w:rsidRPr="00793115">
              <w:rPr>
                <w:rFonts w:cs="Times New Roman"/>
                <w:b/>
                <w:lang w:val="hu-HU"/>
              </w:rPr>
              <w:tab/>
              <w:t>KÜLÖNLEGES TÁROLÁSI ELŐÍRÁSOK</w:t>
            </w:r>
          </w:p>
        </w:tc>
      </w:tr>
    </w:tbl>
    <w:p w14:paraId="30D77187" w14:textId="77777777" w:rsidR="00D500B8" w:rsidRPr="00793115" w:rsidRDefault="00D500B8" w:rsidP="0004690F">
      <w:pPr>
        <w:pStyle w:val="NoSpacing1"/>
        <w:keepNext/>
        <w:rPr>
          <w:rFonts w:cs="Times New Roman"/>
          <w:lang w:val="hu-HU"/>
        </w:rPr>
      </w:pPr>
    </w:p>
    <w:p w14:paraId="542B1EE2" w14:textId="77777777" w:rsidR="00D500B8" w:rsidRPr="00793115" w:rsidRDefault="00D500B8" w:rsidP="0004690F">
      <w:pPr>
        <w:pStyle w:val="NoSpacing1"/>
        <w:keepNext/>
        <w:rPr>
          <w:rFonts w:cs="Times New Roman"/>
          <w:lang w:val="hu-HU"/>
        </w:rPr>
      </w:pPr>
      <w:r w:rsidRPr="00793115">
        <w:rPr>
          <w:rFonts w:cs="Times New Roman"/>
          <w:lang w:val="hu-HU"/>
        </w:rPr>
        <w:t xml:space="preserve">Legfeljebb </w:t>
      </w:r>
      <w:r w:rsidR="003D04CF" w:rsidRPr="00793115">
        <w:rPr>
          <w:rFonts w:cs="Times New Roman"/>
          <w:lang w:val="hu-HU"/>
        </w:rPr>
        <w:t>25</w:t>
      </w:r>
      <w:r w:rsidRPr="00793115">
        <w:rPr>
          <w:rFonts w:cs="Times New Roman"/>
          <w:lang w:val="hu-HU"/>
        </w:rPr>
        <w:t>°C</w:t>
      </w:r>
      <w:r w:rsidRPr="00793115">
        <w:rPr>
          <w:rFonts w:cs="Times New Roman"/>
          <w:lang w:val="hu-HU"/>
        </w:rPr>
        <w:noBreakHyphen/>
        <w:t>on tárolandó.</w:t>
      </w:r>
    </w:p>
    <w:p w14:paraId="154CB1F3" w14:textId="77777777" w:rsidR="00D500B8" w:rsidRPr="00793115" w:rsidRDefault="00D500B8" w:rsidP="0004690F">
      <w:pPr>
        <w:pStyle w:val="NoSpacing1"/>
        <w:rPr>
          <w:rFonts w:cs="Times New Roman"/>
          <w:lang w:val="hu-HU"/>
        </w:rPr>
      </w:pPr>
    </w:p>
    <w:p w14:paraId="3A5375B1" w14:textId="77777777" w:rsidR="00D500B8" w:rsidRPr="00793115" w:rsidRDefault="00D500B8" w:rsidP="0004690F">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064B3F73" w14:textId="77777777" w:rsidTr="003976C7">
        <w:tc>
          <w:tcPr>
            <w:tcW w:w="9210" w:type="dxa"/>
          </w:tcPr>
          <w:p w14:paraId="2ED6ECE8" w14:textId="77777777" w:rsidR="00D500B8" w:rsidRPr="00793115" w:rsidRDefault="00D500B8" w:rsidP="0004690F">
            <w:pPr>
              <w:pStyle w:val="NoSpacing1"/>
              <w:tabs>
                <w:tab w:val="left" w:pos="586"/>
              </w:tabs>
              <w:rPr>
                <w:rFonts w:cs="Times New Roman"/>
                <w:lang w:val="hu-HU"/>
              </w:rPr>
            </w:pPr>
            <w:r w:rsidRPr="00793115">
              <w:rPr>
                <w:rFonts w:cs="Times New Roman"/>
                <w:b/>
                <w:lang w:val="hu-HU"/>
              </w:rPr>
              <w:t>10.</w:t>
            </w:r>
            <w:r w:rsidRPr="00793115">
              <w:rPr>
                <w:rFonts w:cs="Times New Roman"/>
                <w:b/>
                <w:lang w:val="hu-HU"/>
              </w:rPr>
              <w:tab/>
              <w:t>KÜLÖNLEGES ÓVINTÉZKEDÉSEK A FEL NEM HASZNÁLT GYÓGYSZEREK VAGY AZ ILYEN TERMÉKEKBŐL KELETKEZETT HULLADÉKANYAGOK ÁRTALMATLANNÁ TÉTELÉRE, HA ILYENEKRE SZÜKSÉG VAN</w:t>
            </w:r>
          </w:p>
        </w:tc>
      </w:tr>
    </w:tbl>
    <w:p w14:paraId="0FCDD6FA" w14:textId="77777777" w:rsidR="00D500B8" w:rsidRPr="00793115" w:rsidRDefault="00D500B8" w:rsidP="00D500B8">
      <w:pPr>
        <w:pStyle w:val="NoSpacing1"/>
        <w:rPr>
          <w:rFonts w:cs="Times New Roman"/>
          <w:lang w:val="hu-HU"/>
        </w:rPr>
      </w:pPr>
    </w:p>
    <w:p w14:paraId="66BCF123"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18CFDBA6" w14:textId="77777777" w:rsidTr="003976C7">
        <w:tc>
          <w:tcPr>
            <w:tcW w:w="9210" w:type="dxa"/>
          </w:tcPr>
          <w:p w14:paraId="797BAE05" w14:textId="77777777" w:rsidR="00D500B8" w:rsidRPr="00793115" w:rsidRDefault="00D500B8" w:rsidP="003976C7">
            <w:pPr>
              <w:pStyle w:val="NoSpacing1"/>
              <w:tabs>
                <w:tab w:val="left" w:pos="538"/>
              </w:tabs>
              <w:rPr>
                <w:rFonts w:cs="Times New Roman"/>
                <w:b/>
                <w:bCs/>
                <w:lang w:val="hu-HU"/>
              </w:rPr>
            </w:pPr>
            <w:r w:rsidRPr="00793115">
              <w:rPr>
                <w:rFonts w:cs="Times New Roman"/>
                <w:b/>
                <w:bCs/>
                <w:lang w:val="hu-HU"/>
              </w:rPr>
              <w:t>11.</w:t>
            </w:r>
            <w:r w:rsidRPr="00793115">
              <w:rPr>
                <w:rFonts w:cs="Times New Roman"/>
                <w:b/>
                <w:bCs/>
                <w:lang w:val="hu-HU"/>
              </w:rPr>
              <w:tab/>
              <w:t>A FORGALOMBA HOZATALI ENGEDÉLY JOGOSULTJÁNAK NEVE ÉS CÍME</w:t>
            </w:r>
          </w:p>
        </w:tc>
      </w:tr>
    </w:tbl>
    <w:p w14:paraId="792A1D15" w14:textId="77777777" w:rsidR="00D500B8" w:rsidRPr="00793115" w:rsidRDefault="00D500B8" w:rsidP="00D500B8">
      <w:pPr>
        <w:pStyle w:val="NoSpacing1"/>
        <w:rPr>
          <w:rFonts w:cs="Times New Roman"/>
          <w:lang w:val="hu-HU"/>
        </w:rPr>
      </w:pPr>
    </w:p>
    <w:p w14:paraId="5FAAAE28" w14:textId="77777777" w:rsidR="00D500B8" w:rsidRPr="00793115" w:rsidRDefault="00D500B8" w:rsidP="00D500B8">
      <w:pPr>
        <w:pStyle w:val="NoSpacing1"/>
        <w:rPr>
          <w:rFonts w:cs="Times New Roman"/>
          <w:lang w:val="hu-HU"/>
        </w:rPr>
      </w:pPr>
      <w:r w:rsidRPr="00793115">
        <w:rPr>
          <w:rFonts w:cs="Times New Roman"/>
          <w:lang w:val="hu-HU"/>
        </w:rPr>
        <w:t>Actavis Group PTC ehf.</w:t>
      </w:r>
    </w:p>
    <w:p w14:paraId="31E8145E" w14:textId="77777777" w:rsidR="00D500B8" w:rsidRPr="00793115" w:rsidRDefault="00D500B8" w:rsidP="00D500B8">
      <w:pPr>
        <w:pStyle w:val="NoSpacing1"/>
        <w:rPr>
          <w:rFonts w:cs="Times New Roman"/>
          <w:lang w:val="hu-HU"/>
        </w:rPr>
      </w:pPr>
      <w:r w:rsidRPr="00793115">
        <w:rPr>
          <w:rFonts w:cs="Times New Roman"/>
          <w:lang w:val="hu-HU"/>
        </w:rPr>
        <w:t>220 Hafnarfjörður</w:t>
      </w:r>
    </w:p>
    <w:p w14:paraId="2F6219D7" w14:textId="77777777" w:rsidR="00D500B8" w:rsidRPr="00793115" w:rsidRDefault="00D500B8" w:rsidP="00D500B8">
      <w:pPr>
        <w:pStyle w:val="NoSpacing1"/>
        <w:rPr>
          <w:rFonts w:cs="Times New Roman"/>
          <w:lang w:val="hu-HU"/>
        </w:rPr>
      </w:pPr>
      <w:r w:rsidRPr="00793115">
        <w:rPr>
          <w:rFonts w:cs="Times New Roman"/>
          <w:lang w:val="hu-HU"/>
        </w:rPr>
        <w:t>Izland</w:t>
      </w:r>
    </w:p>
    <w:p w14:paraId="61860FB7" w14:textId="77777777" w:rsidR="00D500B8" w:rsidRPr="00793115" w:rsidRDefault="00D500B8" w:rsidP="00D500B8">
      <w:pPr>
        <w:pStyle w:val="NoSpacing1"/>
        <w:rPr>
          <w:rFonts w:cs="Times New Roman"/>
          <w:lang w:val="hu-HU"/>
        </w:rPr>
      </w:pPr>
    </w:p>
    <w:p w14:paraId="6F15CBAD"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7F45EF8A" w14:textId="77777777" w:rsidTr="003976C7">
        <w:tc>
          <w:tcPr>
            <w:tcW w:w="9210" w:type="dxa"/>
          </w:tcPr>
          <w:p w14:paraId="323390C7" w14:textId="77777777" w:rsidR="00D500B8" w:rsidRPr="00793115" w:rsidRDefault="00D500B8" w:rsidP="003976C7">
            <w:pPr>
              <w:pStyle w:val="NoSpacing1"/>
              <w:tabs>
                <w:tab w:val="left" w:pos="546"/>
              </w:tabs>
              <w:rPr>
                <w:rFonts w:cs="Times New Roman"/>
                <w:lang w:val="hu-HU"/>
              </w:rPr>
            </w:pPr>
            <w:r w:rsidRPr="00793115">
              <w:rPr>
                <w:rFonts w:cs="Times New Roman"/>
                <w:b/>
                <w:lang w:val="hu-HU"/>
              </w:rPr>
              <w:t>12.</w:t>
            </w:r>
            <w:r w:rsidRPr="00793115">
              <w:rPr>
                <w:rFonts w:cs="Times New Roman"/>
                <w:b/>
                <w:lang w:val="hu-HU"/>
              </w:rPr>
              <w:tab/>
              <w:t>A FORGALOMBA HOZATALI ENGEDÉLY SZÁMA(I)</w:t>
            </w:r>
          </w:p>
        </w:tc>
      </w:tr>
    </w:tbl>
    <w:p w14:paraId="39038BC0" w14:textId="77777777" w:rsidR="003D04CF" w:rsidRPr="00793115" w:rsidRDefault="003D04CF" w:rsidP="00D500B8">
      <w:pPr>
        <w:pStyle w:val="NoSpacing1"/>
        <w:rPr>
          <w:rFonts w:cs="Times New Roman"/>
          <w:lang w:val="hu-HU"/>
        </w:rPr>
      </w:pPr>
    </w:p>
    <w:p w14:paraId="58152016" w14:textId="77777777" w:rsidR="00D500B8" w:rsidRPr="00793115" w:rsidRDefault="003D04CF" w:rsidP="00D500B8">
      <w:pPr>
        <w:pStyle w:val="NoSpacing1"/>
        <w:rPr>
          <w:rFonts w:cs="Times New Roman"/>
          <w:lang w:val="hu-HU"/>
        </w:rPr>
      </w:pPr>
      <w:r w:rsidRPr="00793115">
        <w:rPr>
          <w:rFonts w:cs="Times New Roman"/>
          <w:lang w:val="hu-HU"/>
        </w:rPr>
        <w:t>EU/1/11/693/008</w:t>
      </w:r>
    </w:p>
    <w:p w14:paraId="3D7CD5F1" w14:textId="77777777" w:rsidR="00D500B8" w:rsidRPr="00793115" w:rsidRDefault="00D500B8" w:rsidP="00D500B8">
      <w:pPr>
        <w:pStyle w:val="NoSpacing1"/>
        <w:rPr>
          <w:rFonts w:cs="Times New Roman"/>
          <w:lang w:val="hu-HU"/>
        </w:rPr>
      </w:pPr>
    </w:p>
    <w:p w14:paraId="7928523E"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53D1DC5B" w14:textId="77777777" w:rsidTr="003976C7">
        <w:tc>
          <w:tcPr>
            <w:tcW w:w="9210" w:type="dxa"/>
          </w:tcPr>
          <w:p w14:paraId="1AE8109B" w14:textId="77777777" w:rsidR="00D500B8" w:rsidRPr="00793115" w:rsidRDefault="00D500B8" w:rsidP="003976C7">
            <w:pPr>
              <w:pStyle w:val="NoSpacing1"/>
              <w:tabs>
                <w:tab w:val="left" w:pos="578"/>
              </w:tabs>
              <w:rPr>
                <w:rFonts w:cs="Times New Roman"/>
                <w:lang w:val="hu-HU"/>
              </w:rPr>
            </w:pPr>
            <w:r w:rsidRPr="00793115">
              <w:rPr>
                <w:rFonts w:cs="Times New Roman"/>
                <w:b/>
                <w:lang w:val="hu-HU"/>
              </w:rPr>
              <w:t>13.</w:t>
            </w:r>
            <w:r w:rsidRPr="00793115">
              <w:rPr>
                <w:rFonts w:cs="Times New Roman"/>
                <w:b/>
                <w:lang w:val="hu-HU"/>
              </w:rPr>
              <w:tab/>
              <w:t>A GYÁRTÁSI TÉTEL SZÁMA</w:t>
            </w:r>
          </w:p>
        </w:tc>
      </w:tr>
    </w:tbl>
    <w:p w14:paraId="34FF64ED" w14:textId="77777777" w:rsidR="00D500B8" w:rsidRPr="00793115" w:rsidRDefault="00D500B8" w:rsidP="00D500B8">
      <w:pPr>
        <w:pStyle w:val="NoSpacing1"/>
        <w:rPr>
          <w:rFonts w:cs="Times New Roman"/>
          <w:lang w:val="hu-HU"/>
        </w:rPr>
      </w:pPr>
    </w:p>
    <w:p w14:paraId="44CFB815" w14:textId="77777777" w:rsidR="00D500B8" w:rsidRPr="00793115" w:rsidRDefault="00D500B8" w:rsidP="00D500B8">
      <w:pPr>
        <w:pStyle w:val="NoSpacing1"/>
        <w:rPr>
          <w:rFonts w:cs="Times New Roman"/>
          <w:lang w:val="hu-HU"/>
        </w:rPr>
      </w:pPr>
      <w:r w:rsidRPr="00793115">
        <w:rPr>
          <w:rFonts w:cs="Times New Roman"/>
          <w:lang w:val="hu-HU"/>
        </w:rPr>
        <w:t>Gy.sz.:</w:t>
      </w:r>
    </w:p>
    <w:p w14:paraId="6FD5CB41" w14:textId="77777777" w:rsidR="00D500B8" w:rsidRPr="00793115" w:rsidRDefault="00D500B8" w:rsidP="00D500B8">
      <w:pPr>
        <w:pStyle w:val="NoSpacing1"/>
        <w:rPr>
          <w:rFonts w:cs="Times New Roman"/>
          <w:lang w:val="hu-HU"/>
        </w:rPr>
      </w:pPr>
    </w:p>
    <w:p w14:paraId="77E35D58"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3403FFD7" w14:textId="77777777" w:rsidTr="003976C7">
        <w:tc>
          <w:tcPr>
            <w:tcW w:w="9210" w:type="dxa"/>
          </w:tcPr>
          <w:p w14:paraId="6880E5FD" w14:textId="77777777" w:rsidR="00D500B8" w:rsidRPr="00793115" w:rsidRDefault="00D500B8" w:rsidP="0004690F">
            <w:pPr>
              <w:pStyle w:val="NoSpacing1"/>
              <w:tabs>
                <w:tab w:val="left" w:pos="586"/>
              </w:tabs>
              <w:rPr>
                <w:rFonts w:cs="Times New Roman"/>
                <w:lang w:val="hu-HU"/>
              </w:rPr>
            </w:pPr>
            <w:r w:rsidRPr="00793115">
              <w:rPr>
                <w:rFonts w:cs="Times New Roman"/>
                <w:b/>
                <w:lang w:val="hu-HU"/>
              </w:rPr>
              <w:t>14.</w:t>
            </w:r>
            <w:r w:rsidRPr="00793115">
              <w:rPr>
                <w:rFonts w:cs="Times New Roman"/>
                <w:b/>
                <w:lang w:val="hu-HU"/>
              </w:rPr>
              <w:tab/>
              <w:t>A GYÓGYSZER RENDELHETŐSÉG</w:t>
            </w:r>
            <w:r w:rsidR="0004690F" w:rsidRPr="00793115">
              <w:rPr>
                <w:rFonts w:cs="Times New Roman"/>
                <w:b/>
                <w:lang w:val="hu-HU"/>
              </w:rPr>
              <w:t>E</w:t>
            </w:r>
            <w:r w:rsidRPr="00793115">
              <w:rPr>
                <w:rFonts w:cs="Times New Roman"/>
                <w:b/>
                <w:lang w:val="hu-HU"/>
              </w:rPr>
              <w:t xml:space="preserve"> </w:t>
            </w:r>
          </w:p>
        </w:tc>
      </w:tr>
    </w:tbl>
    <w:p w14:paraId="187AA849" w14:textId="77777777" w:rsidR="00D500B8" w:rsidRPr="00793115" w:rsidRDefault="00D500B8" w:rsidP="00D500B8">
      <w:pPr>
        <w:pStyle w:val="NoSpacing1"/>
        <w:rPr>
          <w:rFonts w:cs="Times New Roman"/>
          <w:lang w:val="hu-HU"/>
        </w:rPr>
      </w:pPr>
    </w:p>
    <w:p w14:paraId="3496AF71"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7C04E20E" w14:textId="77777777" w:rsidTr="003976C7">
        <w:tc>
          <w:tcPr>
            <w:tcW w:w="9210" w:type="dxa"/>
          </w:tcPr>
          <w:p w14:paraId="13D5615D" w14:textId="77777777" w:rsidR="00D500B8" w:rsidRPr="00793115" w:rsidRDefault="00D500B8" w:rsidP="003976C7">
            <w:pPr>
              <w:pStyle w:val="NoSpacing1"/>
              <w:tabs>
                <w:tab w:val="left" w:pos="554"/>
              </w:tabs>
              <w:rPr>
                <w:rFonts w:cs="Times New Roman"/>
                <w:lang w:val="hu-HU"/>
              </w:rPr>
            </w:pPr>
            <w:r w:rsidRPr="00793115">
              <w:rPr>
                <w:rFonts w:cs="Times New Roman"/>
                <w:b/>
                <w:lang w:val="hu-HU"/>
              </w:rPr>
              <w:t>15.</w:t>
            </w:r>
            <w:r w:rsidRPr="00793115">
              <w:rPr>
                <w:rFonts w:cs="Times New Roman"/>
                <w:b/>
                <w:lang w:val="hu-HU"/>
              </w:rPr>
              <w:tab/>
              <w:t>AZ ALKALMAZÁSRA VONATKOZÓ UTASÍTÁSOK</w:t>
            </w:r>
          </w:p>
        </w:tc>
      </w:tr>
    </w:tbl>
    <w:p w14:paraId="626138E8" w14:textId="77777777" w:rsidR="00D500B8" w:rsidRPr="00793115" w:rsidRDefault="00D500B8" w:rsidP="00D500B8">
      <w:pPr>
        <w:pStyle w:val="NoSpacing1"/>
        <w:rPr>
          <w:rFonts w:cs="Times New Roman"/>
          <w:lang w:val="hu-HU"/>
        </w:rPr>
      </w:pPr>
    </w:p>
    <w:p w14:paraId="46D10601" w14:textId="77777777" w:rsidR="00D500B8" w:rsidRPr="00793115" w:rsidRDefault="00D500B8" w:rsidP="00D500B8">
      <w:pPr>
        <w:pStyle w:val="NoSpacing1"/>
        <w:rPr>
          <w:rFonts w:cs="Times New Roman"/>
          <w:b/>
          <w:u w:val="single"/>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440B5F09" w14:textId="77777777" w:rsidTr="003976C7">
        <w:tc>
          <w:tcPr>
            <w:tcW w:w="9210" w:type="dxa"/>
          </w:tcPr>
          <w:p w14:paraId="5BE03984" w14:textId="77777777" w:rsidR="00D500B8" w:rsidRPr="00793115" w:rsidRDefault="00D500B8" w:rsidP="003976C7">
            <w:pPr>
              <w:pStyle w:val="NoSpacing1"/>
              <w:tabs>
                <w:tab w:val="left" w:pos="570"/>
              </w:tabs>
              <w:rPr>
                <w:rFonts w:cs="Times New Roman"/>
                <w:b/>
                <w:u w:val="single"/>
                <w:lang w:val="hu-HU"/>
              </w:rPr>
            </w:pPr>
            <w:r w:rsidRPr="00793115">
              <w:rPr>
                <w:rFonts w:cs="Times New Roman"/>
                <w:b/>
                <w:lang w:val="hu-HU"/>
              </w:rPr>
              <w:t>16.</w:t>
            </w:r>
            <w:r w:rsidRPr="00793115">
              <w:rPr>
                <w:rFonts w:cs="Times New Roman"/>
                <w:b/>
                <w:lang w:val="hu-HU"/>
              </w:rPr>
              <w:tab/>
              <w:t>BRAILLE ÍRÁSSAL FELTÜNTETETT INFORMÁCIÓK</w:t>
            </w:r>
          </w:p>
        </w:tc>
      </w:tr>
    </w:tbl>
    <w:p w14:paraId="0349AD32" w14:textId="77777777" w:rsidR="00D500B8" w:rsidRPr="00793115" w:rsidRDefault="00D500B8" w:rsidP="00D500B8">
      <w:pPr>
        <w:pStyle w:val="NoSpacing1"/>
        <w:rPr>
          <w:rFonts w:cs="Times New Roman"/>
          <w:lang w:val="hu-HU"/>
        </w:rPr>
      </w:pPr>
    </w:p>
    <w:p w14:paraId="3C86113C" w14:textId="77777777" w:rsidR="00D500B8" w:rsidRPr="00793115" w:rsidRDefault="00D500B8" w:rsidP="00D500B8">
      <w:pPr>
        <w:pStyle w:val="NoSpacing1"/>
        <w:rPr>
          <w:rFonts w:cs="Times New Roman"/>
          <w:lang w:val="hu-HU"/>
        </w:rPr>
      </w:pPr>
      <w:r w:rsidRPr="00793115">
        <w:rPr>
          <w:rFonts w:cs="Times New Roman"/>
          <w:lang w:val="hu-HU"/>
        </w:rPr>
        <w:t>Rivastigmine Actavis 3</w:t>
      </w:r>
      <w:r w:rsidR="001F164B" w:rsidRPr="00793115">
        <w:rPr>
          <w:rFonts w:cs="Times New Roman"/>
          <w:lang w:val="hu-HU"/>
        </w:rPr>
        <w:t> mg</w:t>
      </w:r>
    </w:p>
    <w:p w14:paraId="7E4FFBDE" w14:textId="77777777" w:rsidR="0085361B" w:rsidRPr="00793115" w:rsidRDefault="0085361B" w:rsidP="00D500B8">
      <w:pPr>
        <w:pStyle w:val="NoSpacing1"/>
        <w:rPr>
          <w:rFonts w:cs="Times New Roman"/>
          <w:lang w:val="hu-HU"/>
        </w:rPr>
      </w:pPr>
    </w:p>
    <w:p w14:paraId="5D7E7905" w14:textId="77777777" w:rsidR="0085361B" w:rsidRPr="00793115" w:rsidRDefault="0085361B" w:rsidP="00D500B8">
      <w:pPr>
        <w:pStyle w:val="NoSpacing1"/>
        <w:rPr>
          <w:rFonts w:cs="Times New Roman"/>
          <w:lang w:val="hu-HU"/>
        </w:rPr>
      </w:pPr>
    </w:p>
    <w:p w14:paraId="57F59AF1" w14:textId="74124E86" w:rsidR="0085361B" w:rsidRPr="00793115" w:rsidRDefault="0085361B" w:rsidP="00A032FB">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cs="Times New Roman"/>
          <w:i/>
          <w:noProof/>
          <w:lang w:val="hu-HU"/>
        </w:rPr>
      </w:pPr>
      <w:r w:rsidRPr="00793115">
        <w:rPr>
          <w:rFonts w:ascii="Times New Roman" w:hAnsi="Times New Roman" w:cs="Times New Roman"/>
          <w:b/>
          <w:noProof/>
          <w:lang w:val="hu-HU"/>
        </w:rPr>
        <w:t>17.</w:t>
      </w:r>
      <w:r w:rsidRPr="00793115">
        <w:rPr>
          <w:rFonts w:ascii="Times New Roman" w:hAnsi="Times New Roman" w:cs="Times New Roman"/>
          <w:b/>
          <w:noProof/>
          <w:lang w:val="hu-HU"/>
        </w:rPr>
        <w:tab/>
        <w:t>EGYEDI AZONOSÍTÓ – 2D VONALKÓD</w:t>
      </w:r>
      <w:r w:rsidR="00EB44AD">
        <w:rPr>
          <w:rFonts w:ascii="Times New Roman" w:hAnsi="Times New Roman" w:cs="Times New Roman"/>
          <w:b/>
          <w:noProof/>
          <w:lang w:val="hu-HU"/>
        </w:rPr>
        <w:fldChar w:fldCharType="begin"/>
      </w:r>
      <w:r w:rsidR="00EB44AD">
        <w:rPr>
          <w:rFonts w:ascii="Times New Roman" w:hAnsi="Times New Roman" w:cs="Times New Roman"/>
          <w:b/>
          <w:noProof/>
          <w:lang w:val="hu-HU"/>
        </w:rPr>
        <w:instrText xml:space="preserve"> DOCVARIABLE VAULT_ND_25182853-54fb-48dc-8ed3-b0c084e960b7 \* MERGEFORMAT </w:instrText>
      </w:r>
      <w:r w:rsidR="00EB44AD">
        <w:rPr>
          <w:rFonts w:ascii="Times New Roman" w:hAnsi="Times New Roman" w:cs="Times New Roman"/>
          <w:b/>
          <w:noProof/>
          <w:lang w:val="hu-HU"/>
        </w:rPr>
        <w:fldChar w:fldCharType="separate"/>
      </w:r>
      <w:r w:rsidR="00EB44AD">
        <w:rPr>
          <w:rFonts w:ascii="Times New Roman" w:hAnsi="Times New Roman" w:cs="Times New Roman"/>
          <w:b/>
          <w:noProof/>
          <w:lang w:val="hu-HU"/>
        </w:rPr>
        <w:t xml:space="preserve"> </w:t>
      </w:r>
      <w:r w:rsidR="00EB44AD">
        <w:rPr>
          <w:rFonts w:ascii="Times New Roman" w:hAnsi="Times New Roman" w:cs="Times New Roman"/>
          <w:b/>
          <w:noProof/>
          <w:lang w:val="hu-HU"/>
        </w:rPr>
        <w:fldChar w:fldCharType="end"/>
      </w:r>
    </w:p>
    <w:p w14:paraId="0445FF7F"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0C676CDA" w14:textId="77777777" w:rsidR="0085361B" w:rsidRPr="00793115" w:rsidRDefault="0085361B" w:rsidP="0085361B">
      <w:pPr>
        <w:spacing w:after="0" w:line="240" w:lineRule="auto"/>
        <w:rPr>
          <w:rFonts w:ascii="Times New Roman" w:hAnsi="Times New Roman" w:cs="Times New Roman"/>
          <w:noProof/>
          <w:shd w:val="clear" w:color="auto" w:fill="CCCCCC"/>
          <w:lang w:val="hu-HU"/>
        </w:rPr>
      </w:pPr>
      <w:r w:rsidRPr="00793115">
        <w:rPr>
          <w:rFonts w:ascii="Times New Roman" w:hAnsi="Times New Roman" w:cs="Times New Roman"/>
          <w:noProof/>
          <w:highlight w:val="lightGray"/>
          <w:lang w:val="hu-HU"/>
        </w:rPr>
        <w:t>Egyedi azonosítójú 2D vonalkóddal ellátva.</w:t>
      </w:r>
    </w:p>
    <w:p w14:paraId="76C7A622" w14:textId="77777777" w:rsidR="0085361B" w:rsidRPr="00793115" w:rsidRDefault="0085361B" w:rsidP="0085361B">
      <w:pPr>
        <w:spacing w:after="0" w:line="240" w:lineRule="auto"/>
        <w:rPr>
          <w:rFonts w:ascii="Times New Roman" w:hAnsi="Times New Roman" w:cs="Times New Roman"/>
          <w:noProof/>
          <w:shd w:val="clear" w:color="auto" w:fill="CCCCCC"/>
          <w:lang w:val="hu-HU"/>
        </w:rPr>
      </w:pPr>
    </w:p>
    <w:p w14:paraId="643D565E"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20274345" w14:textId="05B056CD" w:rsidR="0085361B" w:rsidRPr="00793115" w:rsidRDefault="0085361B" w:rsidP="00A032FB">
      <w:pPr>
        <w:keepNext/>
        <w:pBdr>
          <w:top w:val="single" w:sz="4" w:space="1" w:color="auto"/>
          <w:left w:val="single" w:sz="4" w:space="4" w:color="auto"/>
          <w:bottom w:val="single" w:sz="4" w:space="1" w:color="auto"/>
          <w:right w:val="single" w:sz="4" w:space="4" w:color="auto"/>
        </w:pBdr>
        <w:tabs>
          <w:tab w:val="left" w:pos="567"/>
        </w:tabs>
        <w:spacing w:after="0" w:line="240" w:lineRule="auto"/>
        <w:ind w:left="-3"/>
        <w:outlineLvl w:val="0"/>
        <w:rPr>
          <w:rFonts w:ascii="Times New Roman" w:hAnsi="Times New Roman" w:cs="Times New Roman"/>
          <w:i/>
          <w:noProof/>
          <w:lang w:val="hu-HU"/>
        </w:rPr>
      </w:pPr>
      <w:r w:rsidRPr="00793115">
        <w:rPr>
          <w:rFonts w:ascii="Times New Roman" w:hAnsi="Times New Roman" w:cs="Times New Roman"/>
          <w:b/>
          <w:noProof/>
          <w:lang w:val="hu-HU"/>
        </w:rPr>
        <w:t>18.</w:t>
      </w:r>
      <w:r w:rsidRPr="00793115">
        <w:rPr>
          <w:rFonts w:ascii="Times New Roman" w:hAnsi="Times New Roman" w:cs="Times New Roman"/>
          <w:b/>
          <w:noProof/>
          <w:lang w:val="hu-HU"/>
        </w:rPr>
        <w:tab/>
        <w:t>EGYEDI AZONOSÍTÓ OLVASHATÓ FORMÁTUMA</w:t>
      </w:r>
      <w:r w:rsidR="00EB44AD">
        <w:rPr>
          <w:rFonts w:ascii="Times New Roman" w:hAnsi="Times New Roman" w:cs="Times New Roman"/>
          <w:b/>
          <w:noProof/>
          <w:lang w:val="hu-HU"/>
        </w:rPr>
        <w:fldChar w:fldCharType="begin"/>
      </w:r>
      <w:r w:rsidR="00EB44AD">
        <w:rPr>
          <w:rFonts w:ascii="Times New Roman" w:hAnsi="Times New Roman" w:cs="Times New Roman"/>
          <w:b/>
          <w:noProof/>
          <w:lang w:val="hu-HU"/>
        </w:rPr>
        <w:instrText xml:space="preserve"> DOCVARIABLE VAULT_ND_19e58491-00b6-48b6-a61b-f86b3e5e8fc7 \* MERGEFORMAT </w:instrText>
      </w:r>
      <w:r w:rsidR="00EB44AD">
        <w:rPr>
          <w:rFonts w:ascii="Times New Roman" w:hAnsi="Times New Roman" w:cs="Times New Roman"/>
          <w:b/>
          <w:noProof/>
          <w:lang w:val="hu-HU"/>
        </w:rPr>
        <w:fldChar w:fldCharType="separate"/>
      </w:r>
      <w:r w:rsidR="00EB44AD">
        <w:rPr>
          <w:rFonts w:ascii="Times New Roman" w:hAnsi="Times New Roman" w:cs="Times New Roman"/>
          <w:b/>
          <w:noProof/>
          <w:lang w:val="hu-HU"/>
        </w:rPr>
        <w:t xml:space="preserve"> </w:t>
      </w:r>
      <w:r w:rsidR="00EB44AD">
        <w:rPr>
          <w:rFonts w:ascii="Times New Roman" w:hAnsi="Times New Roman" w:cs="Times New Roman"/>
          <w:b/>
          <w:noProof/>
          <w:lang w:val="hu-HU"/>
        </w:rPr>
        <w:fldChar w:fldCharType="end"/>
      </w:r>
    </w:p>
    <w:p w14:paraId="1D4C6FDB"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186BEA78" w14:textId="77777777" w:rsidR="0085361B" w:rsidRPr="00793115" w:rsidRDefault="0085361B" w:rsidP="0085361B">
      <w:pPr>
        <w:spacing w:after="0" w:line="240" w:lineRule="auto"/>
        <w:rPr>
          <w:rFonts w:ascii="Times New Roman" w:hAnsi="Times New Roman" w:cs="Times New Roman"/>
          <w:lang w:val="hu-HU"/>
        </w:rPr>
      </w:pPr>
      <w:r w:rsidRPr="00793115">
        <w:rPr>
          <w:rFonts w:ascii="Times New Roman" w:hAnsi="Times New Roman" w:cs="Times New Roman"/>
          <w:lang w:val="hu-HU"/>
        </w:rPr>
        <w:t>PC: {szám}</w:t>
      </w:r>
    </w:p>
    <w:p w14:paraId="7F0EC320" w14:textId="77777777" w:rsidR="0085361B" w:rsidRPr="00793115" w:rsidRDefault="0085361B" w:rsidP="0085361B">
      <w:pPr>
        <w:spacing w:after="0" w:line="240" w:lineRule="auto"/>
        <w:rPr>
          <w:rFonts w:ascii="Times New Roman" w:hAnsi="Times New Roman" w:cs="Times New Roman"/>
          <w:lang w:val="hu-HU"/>
        </w:rPr>
      </w:pPr>
      <w:r w:rsidRPr="00793115">
        <w:rPr>
          <w:rFonts w:ascii="Times New Roman" w:hAnsi="Times New Roman" w:cs="Times New Roman"/>
          <w:lang w:val="hu-HU"/>
        </w:rPr>
        <w:t>SN: {szám}</w:t>
      </w:r>
    </w:p>
    <w:p w14:paraId="7460920A" w14:textId="77777777" w:rsidR="0085361B" w:rsidRPr="00793115" w:rsidRDefault="0085361B" w:rsidP="0085361B">
      <w:pPr>
        <w:spacing w:after="0" w:line="240" w:lineRule="auto"/>
        <w:rPr>
          <w:rFonts w:ascii="Times New Roman" w:hAnsi="Times New Roman" w:cs="Times New Roman"/>
          <w:lang w:val="hu-HU"/>
        </w:rPr>
      </w:pPr>
      <w:r w:rsidRPr="00793115">
        <w:rPr>
          <w:rFonts w:ascii="Times New Roman" w:hAnsi="Times New Roman" w:cs="Times New Roman"/>
          <w:lang w:val="hu-HU"/>
        </w:rPr>
        <w:t>NN: {szám}</w:t>
      </w:r>
    </w:p>
    <w:p w14:paraId="37CF8DBB" w14:textId="77777777" w:rsidR="0085361B" w:rsidRPr="00793115" w:rsidRDefault="0085361B" w:rsidP="0085361B">
      <w:pPr>
        <w:spacing w:after="0" w:line="240" w:lineRule="auto"/>
        <w:rPr>
          <w:rFonts w:ascii="Times New Roman" w:hAnsi="Times New Roman" w:cs="Times New Roman"/>
          <w:noProof/>
          <w:vanish/>
          <w:lang w:val="hu-HU"/>
        </w:rPr>
      </w:pPr>
    </w:p>
    <w:p w14:paraId="307D21C4" w14:textId="77777777" w:rsidR="0085361B" w:rsidRPr="00793115" w:rsidRDefault="0085361B" w:rsidP="00D500B8">
      <w:pPr>
        <w:pStyle w:val="NoSpacing1"/>
        <w:rPr>
          <w:rFonts w:cs="Times New Roman"/>
          <w:lang w:val="hu-HU"/>
        </w:rPr>
      </w:pPr>
    </w:p>
    <w:p w14:paraId="4B852615" w14:textId="77777777" w:rsidR="00D500B8" w:rsidRPr="00793115" w:rsidRDefault="00D500B8" w:rsidP="00D500B8">
      <w:pPr>
        <w:pStyle w:val="NoSpacing1"/>
        <w:rPr>
          <w:rFonts w:cs="Times New Roman"/>
          <w:lang w:val="hu-HU"/>
        </w:rPr>
      </w:pPr>
      <w:r w:rsidRPr="00793115">
        <w:rPr>
          <w:rFonts w:cs="Times New Roman"/>
          <w:b/>
          <w:u w:val="single"/>
          <w:lang w:val="hu-HU"/>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2BE0A915" w14:textId="77777777" w:rsidTr="003976C7">
        <w:tc>
          <w:tcPr>
            <w:tcW w:w="9210" w:type="dxa"/>
          </w:tcPr>
          <w:p w14:paraId="4E12D137" w14:textId="77777777" w:rsidR="00D500B8" w:rsidRPr="00793115" w:rsidRDefault="00D500B8" w:rsidP="003976C7">
            <w:pPr>
              <w:pStyle w:val="NoSpacing1"/>
              <w:rPr>
                <w:rFonts w:cs="Times New Roman"/>
                <w:b/>
                <w:bCs/>
                <w:lang w:val="hu-HU"/>
              </w:rPr>
            </w:pPr>
            <w:r w:rsidRPr="00793115">
              <w:rPr>
                <w:rFonts w:cs="Times New Roman"/>
                <w:b/>
                <w:bCs/>
                <w:lang w:val="hu-HU"/>
              </w:rPr>
              <w:lastRenderedPageBreak/>
              <w:t>A KÖZVETLEN CSOMAGOLÁSON FELTÜNTETENDŐ ADATOK</w:t>
            </w:r>
          </w:p>
          <w:p w14:paraId="42F0FFCD" w14:textId="77777777" w:rsidR="00D500B8" w:rsidRPr="00793115" w:rsidRDefault="00D500B8" w:rsidP="003976C7">
            <w:pPr>
              <w:pStyle w:val="NoSpacing1"/>
              <w:rPr>
                <w:rFonts w:cs="Times New Roman"/>
                <w:b/>
                <w:bCs/>
                <w:lang w:val="hu-HU"/>
              </w:rPr>
            </w:pPr>
          </w:p>
          <w:p w14:paraId="329226A0" w14:textId="77777777" w:rsidR="00D500B8" w:rsidRPr="00793115" w:rsidRDefault="00D500B8" w:rsidP="003976C7">
            <w:pPr>
              <w:pStyle w:val="NoSpacing1"/>
              <w:rPr>
                <w:rFonts w:cs="Times New Roman"/>
                <w:lang w:val="hu-HU"/>
              </w:rPr>
            </w:pPr>
            <w:r w:rsidRPr="00793115">
              <w:rPr>
                <w:rFonts w:cs="Times New Roman"/>
                <w:b/>
                <w:bCs/>
                <w:lang w:val="hu-HU"/>
              </w:rPr>
              <w:t>A KAPSZULATARTÁLY CÍMKÉJE</w:t>
            </w:r>
          </w:p>
        </w:tc>
      </w:tr>
    </w:tbl>
    <w:p w14:paraId="64C3661D" w14:textId="77777777" w:rsidR="00D500B8" w:rsidRPr="00793115" w:rsidRDefault="00D500B8" w:rsidP="00D500B8">
      <w:pPr>
        <w:pStyle w:val="NoSpacing1"/>
        <w:rPr>
          <w:rFonts w:cs="Times New Roman"/>
          <w:lang w:val="hu-HU"/>
        </w:rPr>
      </w:pPr>
    </w:p>
    <w:p w14:paraId="37315E6C" w14:textId="77777777" w:rsidR="008F4713" w:rsidRPr="00793115" w:rsidRDefault="008F4713"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2BF2D668" w14:textId="77777777" w:rsidTr="003976C7">
        <w:tc>
          <w:tcPr>
            <w:tcW w:w="9210" w:type="dxa"/>
          </w:tcPr>
          <w:p w14:paraId="7C0020AF" w14:textId="77777777" w:rsidR="00D500B8" w:rsidRPr="00793115" w:rsidRDefault="00D500B8" w:rsidP="0004690F">
            <w:pPr>
              <w:pStyle w:val="NoSpacing1"/>
              <w:tabs>
                <w:tab w:val="left" w:pos="594"/>
              </w:tabs>
              <w:rPr>
                <w:rFonts w:cs="Times New Roman"/>
                <w:lang w:val="hu-HU"/>
              </w:rPr>
            </w:pPr>
            <w:r w:rsidRPr="00793115">
              <w:rPr>
                <w:rFonts w:cs="Times New Roman"/>
                <w:b/>
                <w:lang w:val="hu-HU"/>
              </w:rPr>
              <w:t>1.</w:t>
            </w:r>
            <w:r w:rsidRPr="00793115">
              <w:rPr>
                <w:rFonts w:cs="Times New Roman"/>
                <w:b/>
                <w:lang w:val="hu-HU"/>
              </w:rPr>
              <w:tab/>
              <w:t>A GYÓGYSZER NEVE</w:t>
            </w:r>
          </w:p>
        </w:tc>
      </w:tr>
    </w:tbl>
    <w:p w14:paraId="1E181EF0" w14:textId="77777777" w:rsidR="00D500B8" w:rsidRPr="00793115" w:rsidRDefault="00D500B8" w:rsidP="00D500B8">
      <w:pPr>
        <w:pStyle w:val="NoSpacing1"/>
        <w:rPr>
          <w:rFonts w:cs="Times New Roman"/>
          <w:lang w:val="hu-HU"/>
        </w:rPr>
      </w:pPr>
    </w:p>
    <w:p w14:paraId="1E6797C9" w14:textId="77777777" w:rsidR="00D500B8" w:rsidRPr="00793115" w:rsidRDefault="00D500B8" w:rsidP="00D500B8">
      <w:pPr>
        <w:pStyle w:val="NoSpacing1"/>
        <w:rPr>
          <w:rFonts w:cs="Times New Roman"/>
          <w:lang w:val="hu-HU"/>
        </w:rPr>
      </w:pPr>
      <w:r w:rsidRPr="00793115">
        <w:rPr>
          <w:rFonts w:cs="Times New Roman"/>
          <w:lang w:val="hu-HU"/>
        </w:rPr>
        <w:t>Rivastigmine Actavis 3</w:t>
      </w:r>
      <w:r w:rsidR="001F164B" w:rsidRPr="00793115">
        <w:rPr>
          <w:rFonts w:cs="Times New Roman"/>
          <w:lang w:val="hu-HU"/>
        </w:rPr>
        <w:t> mg</w:t>
      </w:r>
      <w:r w:rsidRPr="00793115">
        <w:rPr>
          <w:rFonts w:cs="Times New Roman"/>
          <w:lang w:val="hu-HU"/>
        </w:rPr>
        <w:t xml:space="preserve"> kemény kapszula</w:t>
      </w:r>
    </w:p>
    <w:p w14:paraId="0736AF26" w14:textId="77777777" w:rsidR="00D500B8" w:rsidRPr="00793115" w:rsidRDefault="00D500B8" w:rsidP="00D500B8">
      <w:pPr>
        <w:pStyle w:val="NoSpacing1"/>
        <w:rPr>
          <w:rFonts w:cs="Times New Roman"/>
          <w:lang w:val="hu-HU"/>
        </w:rPr>
      </w:pPr>
      <w:r w:rsidRPr="00793115">
        <w:rPr>
          <w:rFonts w:cs="Times New Roman"/>
          <w:lang w:val="hu-HU"/>
        </w:rPr>
        <w:t xml:space="preserve">rivasztigmin </w:t>
      </w:r>
    </w:p>
    <w:p w14:paraId="57E9EFF6" w14:textId="77777777" w:rsidR="00D500B8" w:rsidRPr="00793115" w:rsidRDefault="00D500B8" w:rsidP="00D500B8">
      <w:pPr>
        <w:pStyle w:val="NoSpacing1"/>
        <w:rPr>
          <w:rFonts w:cs="Times New Roman"/>
          <w:lang w:val="hu-HU"/>
        </w:rPr>
      </w:pPr>
    </w:p>
    <w:p w14:paraId="44A7A22F"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6CF88E7F" w14:textId="77777777" w:rsidTr="003976C7">
        <w:tc>
          <w:tcPr>
            <w:tcW w:w="9210" w:type="dxa"/>
          </w:tcPr>
          <w:p w14:paraId="6E05BB8A" w14:textId="77777777" w:rsidR="00D500B8" w:rsidRPr="00793115" w:rsidRDefault="00D500B8" w:rsidP="003976C7">
            <w:pPr>
              <w:pStyle w:val="NoSpacing1"/>
              <w:tabs>
                <w:tab w:val="left" w:pos="602"/>
              </w:tabs>
              <w:rPr>
                <w:rFonts w:cs="Times New Roman"/>
                <w:lang w:val="hu-HU"/>
              </w:rPr>
            </w:pPr>
            <w:r w:rsidRPr="00793115">
              <w:rPr>
                <w:rFonts w:cs="Times New Roman"/>
                <w:b/>
                <w:lang w:val="hu-HU"/>
              </w:rPr>
              <w:t>2.</w:t>
            </w:r>
            <w:r w:rsidRPr="00793115">
              <w:rPr>
                <w:rFonts w:cs="Times New Roman"/>
                <w:b/>
                <w:lang w:val="hu-HU"/>
              </w:rPr>
              <w:tab/>
              <w:t>HATÓANYAG(OK) MEGNEVEZÉSE</w:t>
            </w:r>
          </w:p>
        </w:tc>
      </w:tr>
    </w:tbl>
    <w:p w14:paraId="167F9799" w14:textId="77777777" w:rsidR="00D500B8" w:rsidRPr="00793115" w:rsidRDefault="00D500B8" w:rsidP="00D500B8">
      <w:pPr>
        <w:pStyle w:val="NoSpacing1"/>
        <w:rPr>
          <w:rFonts w:cs="Times New Roman"/>
          <w:lang w:val="hu-HU"/>
        </w:rPr>
      </w:pPr>
    </w:p>
    <w:p w14:paraId="37E78CFE" w14:textId="77777777" w:rsidR="00D500B8" w:rsidRPr="00793115" w:rsidRDefault="00D500B8" w:rsidP="00D500B8">
      <w:pPr>
        <w:pStyle w:val="NoSpacing1"/>
        <w:rPr>
          <w:rFonts w:cs="Times New Roman"/>
          <w:lang w:val="hu-HU" w:bidi="mni-IN"/>
        </w:rPr>
      </w:pPr>
      <w:r w:rsidRPr="00793115">
        <w:rPr>
          <w:rFonts w:cs="Times New Roman"/>
          <w:lang w:val="hu-HU" w:bidi="mni-IN"/>
        </w:rPr>
        <w:t>3</w:t>
      </w:r>
      <w:r w:rsidR="001F164B" w:rsidRPr="00793115">
        <w:rPr>
          <w:rFonts w:cs="Times New Roman"/>
          <w:lang w:val="hu-HU" w:bidi="mni-IN"/>
        </w:rPr>
        <w:t> mg</w:t>
      </w:r>
      <w:r w:rsidRPr="00793115">
        <w:rPr>
          <w:rFonts w:cs="Times New Roman"/>
          <w:lang w:val="hu-HU" w:bidi="mni-IN"/>
        </w:rPr>
        <w:t xml:space="preserve"> rivasztigmin kapszulánként (hidrogén</w:t>
      </w:r>
      <w:r w:rsidRPr="00793115">
        <w:rPr>
          <w:rFonts w:cs="Times New Roman"/>
          <w:lang w:val="hu-HU" w:bidi="mni-IN"/>
        </w:rPr>
        <w:noBreakHyphen/>
        <w:t>tartarát formájában).</w:t>
      </w:r>
    </w:p>
    <w:p w14:paraId="4918BFE5" w14:textId="77777777" w:rsidR="00D500B8" w:rsidRPr="00793115" w:rsidRDefault="00D500B8" w:rsidP="00D500B8">
      <w:pPr>
        <w:pStyle w:val="NoSpacing1"/>
        <w:rPr>
          <w:rFonts w:cs="Times New Roman"/>
          <w:lang w:val="hu-HU"/>
        </w:rPr>
      </w:pPr>
    </w:p>
    <w:p w14:paraId="558682F1"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3298C157" w14:textId="77777777" w:rsidTr="003976C7">
        <w:tc>
          <w:tcPr>
            <w:tcW w:w="9210" w:type="dxa"/>
          </w:tcPr>
          <w:p w14:paraId="245A2DB8" w14:textId="77777777" w:rsidR="00D500B8" w:rsidRPr="00793115" w:rsidRDefault="00D500B8" w:rsidP="003976C7">
            <w:pPr>
              <w:pStyle w:val="NoSpacing1"/>
              <w:tabs>
                <w:tab w:val="left" w:pos="546"/>
              </w:tabs>
              <w:rPr>
                <w:rFonts w:cs="Times New Roman"/>
                <w:lang w:val="hu-HU"/>
              </w:rPr>
            </w:pPr>
            <w:r w:rsidRPr="00793115">
              <w:rPr>
                <w:rFonts w:cs="Times New Roman"/>
                <w:b/>
                <w:lang w:val="hu-HU"/>
              </w:rPr>
              <w:t>3.</w:t>
            </w:r>
            <w:r w:rsidRPr="00793115">
              <w:rPr>
                <w:rFonts w:cs="Times New Roman"/>
                <w:b/>
                <w:lang w:val="hu-HU"/>
              </w:rPr>
              <w:tab/>
              <w:t>SEGÉDANYAGOK FELSOROLÁSA</w:t>
            </w:r>
          </w:p>
        </w:tc>
      </w:tr>
    </w:tbl>
    <w:p w14:paraId="293DE3C0" w14:textId="77777777" w:rsidR="00D500B8" w:rsidRPr="00793115" w:rsidRDefault="00D500B8" w:rsidP="00D500B8">
      <w:pPr>
        <w:pStyle w:val="NoSpacing1"/>
        <w:rPr>
          <w:rFonts w:cs="Times New Roman"/>
          <w:lang w:val="hu-HU"/>
        </w:rPr>
      </w:pPr>
    </w:p>
    <w:p w14:paraId="4656F89E"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5B86502A" w14:textId="77777777" w:rsidTr="003976C7">
        <w:tc>
          <w:tcPr>
            <w:tcW w:w="9210" w:type="dxa"/>
          </w:tcPr>
          <w:p w14:paraId="118CA443" w14:textId="77777777" w:rsidR="00D500B8" w:rsidRPr="00793115" w:rsidRDefault="00D500B8" w:rsidP="003976C7">
            <w:pPr>
              <w:pStyle w:val="NoSpacing1"/>
              <w:tabs>
                <w:tab w:val="left" w:pos="567"/>
              </w:tabs>
              <w:rPr>
                <w:rFonts w:cs="Times New Roman"/>
                <w:lang w:val="hu-HU"/>
              </w:rPr>
            </w:pPr>
            <w:r w:rsidRPr="00793115">
              <w:rPr>
                <w:rFonts w:cs="Times New Roman"/>
                <w:b/>
                <w:lang w:val="hu-HU"/>
              </w:rPr>
              <w:t>4.</w:t>
            </w:r>
            <w:r w:rsidRPr="00793115">
              <w:rPr>
                <w:rFonts w:cs="Times New Roman"/>
                <w:b/>
                <w:lang w:val="hu-HU"/>
              </w:rPr>
              <w:tab/>
              <w:t>GYÓGYSZERFORMA ÉS TARTALOM</w:t>
            </w:r>
          </w:p>
        </w:tc>
      </w:tr>
    </w:tbl>
    <w:p w14:paraId="4ABE5371" w14:textId="77777777" w:rsidR="00D500B8" w:rsidRPr="00793115" w:rsidRDefault="00D500B8" w:rsidP="00D500B8">
      <w:pPr>
        <w:pStyle w:val="NoSpacing1"/>
        <w:rPr>
          <w:rFonts w:cs="Times New Roman"/>
          <w:lang w:val="hu-HU"/>
        </w:rPr>
      </w:pPr>
    </w:p>
    <w:p w14:paraId="0293FD62" w14:textId="77777777" w:rsidR="00D500B8" w:rsidRPr="00793115" w:rsidRDefault="00D500B8" w:rsidP="00D500B8">
      <w:pPr>
        <w:pStyle w:val="NoSpacing1"/>
        <w:rPr>
          <w:rFonts w:cs="Times New Roman"/>
          <w:lang w:val="hu-HU"/>
        </w:rPr>
      </w:pPr>
      <w:r w:rsidRPr="00793115">
        <w:rPr>
          <w:rFonts w:cs="Times New Roman"/>
          <w:lang w:val="hu-HU"/>
        </w:rPr>
        <w:t>250 kemény kapszula</w:t>
      </w:r>
    </w:p>
    <w:p w14:paraId="026C383A" w14:textId="77777777" w:rsidR="00D500B8" w:rsidRPr="00793115" w:rsidRDefault="00D500B8" w:rsidP="00D500B8">
      <w:pPr>
        <w:pStyle w:val="NoSpacing1"/>
        <w:rPr>
          <w:rFonts w:cs="Times New Roman"/>
          <w:lang w:val="hu-HU"/>
        </w:rPr>
      </w:pPr>
    </w:p>
    <w:p w14:paraId="0CB5AF37"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3BA99C91" w14:textId="77777777" w:rsidTr="003976C7">
        <w:tc>
          <w:tcPr>
            <w:tcW w:w="9210" w:type="dxa"/>
          </w:tcPr>
          <w:p w14:paraId="310F868D" w14:textId="77777777" w:rsidR="00D500B8" w:rsidRPr="00793115" w:rsidRDefault="00D500B8" w:rsidP="003976C7">
            <w:pPr>
              <w:pStyle w:val="NoSpacing1"/>
              <w:tabs>
                <w:tab w:val="left" w:pos="570"/>
              </w:tabs>
              <w:rPr>
                <w:rFonts w:cs="Times New Roman"/>
                <w:lang w:val="hu-HU"/>
              </w:rPr>
            </w:pPr>
            <w:r w:rsidRPr="00793115">
              <w:rPr>
                <w:rFonts w:cs="Times New Roman"/>
                <w:b/>
                <w:lang w:val="hu-HU"/>
              </w:rPr>
              <w:t>5.</w:t>
            </w:r>
            <w:r w:rsidRPr="00793115">
              <w:rPr>
                <w:rFonts w:cs="Times New Roman"/>
                <w:b/>
                <w:lang w:val="hu-HU"/>
              </w:rPr>
              <w:tab/>
              <w:t>AZ ALKALMAZÁSSAL KAPCSOLATOS TUDNIVALÓK ÉS AZ ALKALMAZÁS MÓDJA(I)</w:t>
            </w:r>
          </w:p>
        </w:tc>
      </w:tr>
    </w:tbl>
    <w:p w14:paraId="74E84A07" w14:textId="77777777" w:rsidR="00D500B8" w:rsidRPr="00793115" w:rsidRDefault="00D500B8" w:rsidP="00D500B8">
      <w:pPr>
        <w:pStyle w:val="NoSpacing1"/>
        <w:rPr>
          <w:rFonts w:cs="Times New Roman"/>
          <w:lang w:val="hu-HU"/>
        </w:rPr>
      </w:pPr>
    </w:p>
    <w:p w14:paraId="0E6CE934" w14:textId="77777777" w:rsidR="001B52F9" w:rsidRPr="00793115" w:rsidRDefault="001B52F9" w:rsidP="001B52F9">
      <w:pPr>
        <w:pStyle w:val="NoSpacing1"/>
        <w:rPr>
          <w:rFonts w:cs="Times New Roman"/>
          <w:lang w:val="hu-HU"/>
        </w:rPr>
      </w:pPr>
      <w:r w:rsidRPr="00793115">
        <w:rPr>
          <w:rFonts w:cs="Times New Roman"/>
          <w:lang w:val="hu-HU"/>
        </w:rPr>
        <w:t>Használat előtt olvassa el a mellékelt betegtájékoztatót!</w:t>
      </w:r>
    </w:p>
    <w:p w14:paraId="033B30B5" w14:textId="77777777" w:rsidR="00D500B8" w:rsidRPr="00793115" w:rsidRDefault="00D500B8" w:rsidP="00D500B8">
      <w:pPr>
        <w:pStyle w:val="NoSpacing1"/>
        <w:rPr>
          <w:rFonts w:cs="Times New Roman"/>
          <w:lang w:val="hu-HU"/>
        </w:rPr>
      </w:pPr>
      <w:r w:rsidRPr="00793115">
        <w:rPr>
          <w:rFonts w:cs="Times New Roman"/>
          <w:lang w:val="hu-HU"/>
        </w:rPr>
        <w:t>Szájon át történő alkalmazásra.</w:t>
      </w:r>
    </w:p>
    <w:p w14:paraId="10C847CE" w14:textId="77777777" w:rsidR="00D500B8" w:rsidRPr="00793115" w:rsidRDefault="00D500B8" w:rsidP="00D500B8">
      <w:pPr>
        <w:pStyle w:val="NoSpacing1"/>
        <w:rPr>
          <w:rFonts w:cs="Times New Roman"/>
          <w:lang w:val="hu-HU"/>
        </w:rPr>
      </w:pPr>
      <w:r w:rsidRPr="00793115">
        <w:rPr>
          <w:rFonts w:cs="Times New Roman"/>
          <w:lang w:val="hu-HU"/>
        </w:rPr>
        <w:t>Egészben, összetörés vagy felnyitás nélkül kell lenyelni.</w:t>
      </w:r>
    </w:p>
    <w:p w14:paraId="6E775837" w14:textId="77777777" w:rsidR="00D500B8" w:rsidRPr="00793115" w:rsidRDefault="00D500B8" w:rsidP="00D500B8">
      <w:pPr>
        <w:pStyle w:val="NoSpacing1"/>
        <w:rPr>
          <w:rFonts w:cs="Times New Roman"/>
          <w:lang w:val="hu-HU"/>
        </w:rPr>
      </w:pPr>
    </w:p>
    <w:p w14:paraId="73803787"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46871CC1" w14:textId="77777777" w:rsidTr="003976C7">
        <w:tc>
          <w:tcPr>
            <w:tcW w:w="9210" w:type="dxa"/>
          </w:tcPr>
          <w:p w14:paraId="18DF387F" w14:textId="77777777" w:rsidR="00D500B8" w:rsidRPr="00793115" w:rsidRDefault="00D500B8" w:rsidP="003976C7">
            <w:pPr>
              <w:pStyle w:val="NoSpacing1"/>
              <w:tabs>
                <w:tab w:val="left" w:pos="578"/>
              </w:tabs>
              <w:rPr>
                <w:rFonts w:cs="Times New Roman"/>
                <w:lang w:val="hu-HU"/>
              </w:rPr>
            </w:pPr>
            <w:r w:rsidRPr="00793115">
              <w:rPr>
                <w:rFonts w:cs="Times New Roman"/>
                <w:b/>
                <w:lang w:val="hu-HU"/>
              </w:rPr>
              <w:t>6.</w:t>
            </w:r>
            <w:r w:rsidRPr="00793115">
              <w:rPr>
                <w:rFonts w:cs="Times New Roman"/>
                <w:b/>
                <w:lang w:val="hu-HU"/>
              </w:rPr>
              <w:tab/>
              <w:t>KÜLÖN FIGYELMEZTETÉS, MELY SZERINT A GYÓGYSZERT GYERMEKEKTŐL ELZÁRVA KELL TARTANI</w:t>
            </w:r>
          </w:p>
        </w:tc>
      </w:tr>
    </w:tbl>
    <w:p w14:paraId="4866EFEE" w14:textId="77777777" w:rsidR="00D500B8" w:rsidRPr="00793115" w:rsidRDefault="00D500B8" w:rsidP="00D500B8">
      <w:pPr>
        <w:pStyle w:val="NoSpacing1"/>
        <w:rPr>
          <w:rFonts w:cs="Times New Roman"/>
          <w:lang w:val="hu-HU"/>
        </w:rPr>
      </w:pPr>
    </w:p>
    <w:p w14:paraId="300F52CE" w14:textId="77777777" w:rsidR="00D500B8" w:rsidRPr="00793115" w:rsidRDefault="00D500B8" w:rsidP="00D500B8">
      <w:pPr>
        <w:pStyle w:val="NoSpacing1"/>
        <w:rPr>
          <w:rFonts w:cs="Times New Roman"/>
          <w:lang w:val="hu-HU"/>
        </w:rPr>
      </w:pPr>
      <w:r w:rsidRPr="00793115">
        <w:rPr>
          <w:rFonts w:cs="Times New Roman"/>
          <w:lang w:val="hu-HU"/>
        </w:rPr>
        <w:t>A gyógyszer gyermekektől elzárva tartandó!</w:t>
      </w:r>
    </w:p>
    <w:p w14:paraId="56E87E67" w14:textId="77777777" w:rsidR="00D500B8" w:rsidRPr="00793115" w:rsidRDefault="00D500B8" w:rsidP="00D500B8">
      <w:pPr>
        <w:pStyle w:val="NoSpacing1"/>
        <w:rPr>
          <w:rFonts w:cs="Times New Roman"/>
          <w:lang w:val="hu-HU"/>
        </w:rPr>
      </w:pPr>
    </w:p>
    <w:p w14:paraId="30461FE4"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4368156C" w14:textId="77777777" w:rsidTr="003976C7">
        <w:tc>
          <w:tcPr>
            <w:tcW w:w="9210" w:type="dxa"/>
          </w:tcPr>
          <w:p w14:paraId="0D424BF1" w14:textId="77777777" w:rsidR="00D500B8" w:rsidRPr="00793115" w:rsidRDefault="00D500B8" w:rsidP="003976C7">
            <w:pPr>
              <w:pStyle w:val="NoSpacing1"/>
              <w:tabs>
                <w:tab w:val="left" w:pos="570"/>
              </w:tabs>
              <w:rPr>
                <w:rFonts w:cs="Times New Roman"/>
                <w:lang w:val="hu-HU"/>
              </w:rPr>
            </w:pPr>
            <w:r w:rsidRPr="00793115">
              <w:rPr>
                <w:rFonts w:cs="Times New Roman"/>
                <w:b/>
                <w:lang w:val="hu-HU"/>
              </w:rPr>
              <w:t>7.</w:t>
            </w:r>
            <w:r w:rsidRPr="00793115">
              <w:rPr>
                <w:rFonts w:cs="Times New Roman"/>
                <w:b/>
                <w:lang w:val="hu-HU"/>
              </w:rPr>
              <w:tab/>
              <w:t>TOVÁBBI FIGYELMEZTETÉS(EK), AMENNYIBEN SZÜKSÉGES</w:t>
            </w:r>
          </w:p>
        </w:tc>
      </w:tr>
    </w:tbl>
    <w:p w14:paraId="0B0AA4E8" w14:textId="77777777" w:rsidR="00D500B8" w:rsidRPr="00793115" w:rsidRDefault="00D500B8" w:rsidP="00D500B8">
      <w:pPr>
        <w:pStyle w:val="NoSpacing1"/>
        <w:rPr>
          <w:rFonts w:cs="Times New Roman"/>
          <w:lang w:val="hu-HU"/>
        </w:rPr>
      </w:pPr>
    </w:p>
    <w:p w14:paraId="32651580" w14:textId="77777777" w:rsidR="001B52F9" w:rsidRPr="00793115" w:rsidRDefault="001B52F9"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1058C7FC" w14:textId="77777777" w:rsidTr="003976C7">
        <w:tc>
          <w:tcPr>
            <w:tcW w:w="9210" w:type="dxa"/>
          </w:tcPr>
          <w:p w14:paraId="6AF69255" w14:textId="77777777" w:rsidR="00D500B8" w:rsidRPr="00793115" w:rsidRDefault="00D500B8" w:rsidP="003976C7">
            <w:pPr>
              <w:pStyle w:val="NoSpacing1"/>
              <w:tabs>
                <w:tab w:val="left" w:pos="538"/>
              </w:tabs>
              <w:rPr>
                <w:rFonts w:cs="Times New Roman"/>
                <w:lang w:val="hu-HU"/>
              </w:rPr>
            </w:pPr>
            <w:r w:rsidRPr="00793115">
              <w:rPr>
                <w:rFonts w:cs="Times New Roman"/>
                <w:b/>
                <w:lang w:val="hu-HU"/>
              </w:rPr>
              <w:t>8.</w:t>
            </w:r>
            <w:r w:rsidRPr="00793115">
              <w:rPr>
                <w:rFonts w:cs="Times New Roman"/>
                <w:b/>
                <w:lang w:val="hu-HU"/>
              </w:rPr>
              <w:tab/>
              <w:t>LEJÁRATI IDŐ</w:t>
            </w:r>
          </w:p>
        </w:tc>
      </w:tr>
    </w:tbl>
    <w:p w14:paraId="38FCC0D3" w14:textId="77777777" w:rsidR="00D500B8" w:rsidRPr="00793115" w:rsidRDefault="00D500B8" w:rsidP="00D500B8">
      <w:pPr>
        <w:pStyle w:val="NoSpacing1"/>
        <w:rPr>
          <w:rFonts w:cs="Times New Roman"/>
          <w:lang w:val="hu-HU"/>
        </w:rPr>
      </w:pPr>
    </w:p>
    <w:p w14:paraId="537E33EB" w14:textId="77777777" w:rsidR="00D500B8" w:rsidRPr="00793115" w:rsidRDefault="00D500B8" w:rsidP="00D500B8">
      <w:pPr>
        <w:pStyle w:val="NoSpacing1"/>
        <w:rPr>
          <w:rFonts w:cs="Times New Roman"/>
          <w:lang w:val="hu-HU"/>
        </w:rPr>
      </w:pPr>
      <w:r w:rsidRPr="00793115">
        <w:rPr>
          <w:rFonts w:cs="Times New Roman"/>
          <w:lang w:val="hu-HU"/>
        </w:rPr>
        <w:t>Felh.:</w:t>
      </w:r>
    </w:p>
    <w:p w14:paraId="2B9AB356" w14:textId="77777777" w:rsidR="00D500B8" w:rsidRPr="00793115" w:rsidRDefault="00D500B8" w:rsidP="00D500B8">
      <w:pPr>
        <w:pStyle w:val="NoSpacing1"/>
        <w:rPr>
          <w:rFonts w:cs="Times New Roman"/>
          <w:lang w:val="hu-HU"/>
        </w:rPr>
      </w:pPr>
    </w:p>
    <w:p w14:paraId="68DEB279"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1D87CE0F" w14:textId="77777777" w:rsidTr="003976C7">
        <w:tc>
          <w:tcPr>
            <w:tcW w:w="9210" w:type="dxa"/>
          </w:tcPr>
          <w:p w14:paraId="4271A9B1" w14:textId="77777777" w:rsidR="00D500B8" w:rsidRPr="00793115" w:rsidRDefault="00D500B8" w:rsidP="003976C7">
            <w:pPr>
              <w:pStyle w:val="NoSpacing1"/>
              <w:tabs>
                <w:tab w:val="left" w:pos="570"/>
              </w:tabs>
              <w:rPr>
                <w:rFonts w:cs="Times New Roman"/>
                <w:lang w:val="hu-HU"/>
              </w:rPr>
            </w:pPr>
            <w:r w:rsidRPr="00793115">
              <w:rPr>
                <w:rFonts w:cs="Times New Roman"/>
                <w:b/>
                <w:lang w:val="hu-HU"/>
              </w:rPr>
              <w:t>9.</w:t>
            </w:r>
            <w:r w:rsidRPr="00793115">
              <w:rPr>
                <w:rFonts w:cs="Times New Roman"/>
                <w:b/>
                <w:lang w:val="hu-HU"/>
              </w:rPr>
              <w:tab/>
              <w:t>KÜLÖNLEGES TÁROLÁSI ELŐÍRÁSOK</w:t>
            </w:r>
          </w:p>
        </w:tc>
      </w:tr>
    </w:tbl>
    <w:p w14:paraId="7DF8D85B" w14:textId="77777777" w:rsidR="00D500B8" w:rsidRPr="00793115" w:rsidRDefault="00D500B8" w:rsidP="00D500B8">
      <w:pPr>
        <w:pStyle w:val="NoSpacing1"/>
        <w:rPr>
          <w:rFonts w:cs="Times New Roman"/>
          <w:lang w:val="hu-HU"/>
        </w:rPr>
      </w:pPr>
    </w:p>
    <w:p w14:paraId="4E912321" w14:textId="77777777" w:rsidR="00D500B8" w:rsidRPr="00793115" w:rsidRDefault="00D500B8" w:rsidP="00D500B8">
      <w:pPr>
        <w:pStyle w:val="NoSpacing1"/>
        <w:rPr>
          <w:rFonts w:cs="Times New Roman"/>
          <w:lang w:val="hu-HU"/>
        </w:rPr>
      </w:pPr>
      <w:r w:rsidRPr="00793115">
        <w:rPr>
          <w:rFonts w:cs="Times New Roman"/>
          <w:lang w:val="hu-HU"/>
        </w:rPr>
        <w:t xml:space="preserve">Legfeljebb </w:t>
      </w:r>
      <w:r w:rsidR="003D04CF" w:rsidRPr="00793115">
        <w:rPr>
          <w:rFonts w:cs="Times New Roman"/>
          <w:lang w:val="hu-HU"/>
        </w:rPr>
        <w:t>25</w:t>
      </w:r>
      <w:r w:rsidRPr="00793115">
        <w:rPr>
          <w:rFonts w:cs="Times New Roman"/>
          <w:lang w:val="hu-HU"/>
        </w:rPr>
        <w:t>°C</w:t>
      </w:r>
      <w:r w:rsidRPr="00793115">
        <w:rPr>
          <w:rFonts w:cs="Times New Roman"/>
          <w:lang w:val="hu-HU"/>
        </w:rPr>
        <w:noBreakHyphen/>
        <w:t>on tárolandó.</w:t>
      </w:r>
    </w:p>
    <w:p w14:paraId="30FD7D6F" w14:textId="77777777" w:rsidR="00D500B8" w:rsidRPr="00793115" w:rsidRDefault="00D500B8" w:rsidP="00D500B8">
      <w:pPr>
        <w:pStyle w:val="NoSpacing1"/>
        <w:rPr>
          <w:rFonts w:cs="Times New Roman"/>
          <w:lang w:val="hu-HU"/>
        </w:rPr>
      </w:pPr>
    </w:p>
    <w:p w14:paraId="07C1DA01"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309BDB25" w14:textId="77777777" w:rsidTr="003976C7">
        <w:tc>
          <w:tcPr>
            <w:tcW w:w="9210" w:type="dxa"/>
          </w:tcPr>
          <w:p w14:paraId="32D50133" w14:textId="77777777" w:rsidR="00D500B8" w:rsidRPr="00793115" w:rsidRDefault="00D500B8" w:rsidP="003976C7">
            <w:pPr>
              <w:pStyle w:val="NoSpacing1"/>
              <w:tabs>
                <w:tab w:val="left" w:pos="586"/>
              </w:tabs>
              <w:rPr>
                <w:rFonts w:cs="Times New Roman"/>
                <w:lang w:val="hu-HU"/>
              </w:rPr>
            </w:pPr>
            <w:r w:rsidRPr="00793115">
              <w:rPr>
                <w:rFonts w:cs="Times New Roman"/>
                <w:b/>
                <w:lang w:val="hu-HU"/>
              </w:rPr>
              <w:t>10.</w:t>
            </w:r>
            <w:r w:rsidRPr="00793115">
              <w:rPr>
                <w:rFonts w:cs="Times New Roman"/>
                <w:b/>
                <w:lang w:val="hu-HU"/>
              </w:rPr>
              <w:tab/>
              <w:t>KÜLÖNLEGES ÓVINTÉZKEDÉSEK A FEL NEM HASZNÁLT GYÓGYSZEREK VAGY AZ ILYEN TERMÉKEKBŐL KELETKEZETT HULLADÉKANYAGOK ÁRTALMATLANNÁ TÉTELÉRE, HA ILYENEKRE SZÜKSÉG VAN</w:t>
            </w:r>
          </w:p>
        </w:tc>
      </w:tr>
    </w:tbl>
    <w:p w14:paraId="6632D735" w14:textId="77777777" w:rsidR="00D500B8" w:rsidRPr="00793115" w:rsidRDefault="00D500B8" w:rsidP="00D500B8">
      <w:pPr>
        <w:pStyle w:val="NoSpacing1"/>
        <w:rPr>
          <w:rFonts w:cs="Times New Roman"/>
          <w:lang w:val="hu-HU"/>
        </w:rPr>
      </w:pPr>
    </w:p>
    <w:p w14:paraId="4776F202"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5BB2B255" w14:textId="77777777" w:rsidTr="003976C7">
        <w:tc>
          <w:tcPr>
            <w:tcW w:w="9210" w:type="dxa"/>
          </w:tcPr>
          <w:p w14:paraId="392F03D4" w14:textId="77777777" w:rsidR="00D500B8" w:rsidRPr="00793115" w:rsidRDefault="00D500B8" w:rsidP="003976C7">
            <w:pPr>
              <w:pStyle w:val="NoSpacing1"/>
              <w:tabs>
                <w:tab w:val="left" w:pos="538"/>
              </w:tabs>
              <w:rPr>
                <w:rFonts w:cs="Times New Roman"/>
                <w:b/>
                <w:bCs/>
                <w:lang w:val="hu-HU"/>
              </w:rPr>
            </w:pPr>
            <w:r w:rsidRPr="00793115">
              <w:rPr>
                <w:rFonts w:cs="Times New Roman"/>
                <w:b/>
                <w:bCs/>
                <w:lang w:val="hu-HU"/>
              </w:rPr>
              <w:t>11.</w:t>
            </w:r>
            <w:r w:rsidRPr="00793115">
              <w:rPr>
                <w:rFonts w:cs="Times New Roman"/>
                <w:b/>
                <w:bCs/>
                <w:lang w:val="hu-HU"/>
              </w:rPr>
              <w:tab/>
              <w:t>A FORGALOMBA HOZATALI ENGEDÉLY JOGOSULTJÁNAK NEVE ÉS CÍME</w:t>
            </w:r>
          </w:p>
        </w:tc>
      </w:tr>
    </w:tbl>
    <w:p w14:paraId="71704A4E" w14:textId="77777777" w:rsidR="00D500B8" w:rsidRPr="00793115" w:rsidRDefault="00D500B8" w:rsidP="00D500B8">
      <w:pPr>
        <w:pStyle w:val="NoSpacing1"/>
        <w:rPr>
          <w:rFonts w:cs="Times New Roman"/>
          <w:lang w:val="hu-HU"/>
        </w:rPr>
      </w:pPr>
    </w:p>
    <w:p w14:paraId="7BDF93F5" w14:textId="77777777" w:rsidR="00D500B8" w:rsidRPr="00793115" w:rsidRDefault="00D500B8" w:rsidP="00D500B8">
      <w:pPr>
        <w:pStyle w:val="NoSpacing1"/>
        <w:rPr>
          <w:rFonts w:cs="Times New Roman"/>
          <w:lang w:val="hu-HU"/>
        </w:rPr>
      </w:pPr>
      <w:r w:rsidRPr="00793115">
        <w:rPr>
          <w:rFonts w:cs="Times New Roman"/>
          <w:lang w:val="hu-HU"/>
        </w:rPr>
        <w:t>[Actavis logo]</w:t>
      </w:r>
    </w:p>
    <w:p w14:paraId="4B3C277F" w14:textId="77777777" w:rsidR="00D500B8" w:rsidRPr="00793115" w:rsidRDefault="00D500B8" w:rsidP="00D500B8">
      <w:pPr>
        <w:pStyle w:val="NoSpacing1"/>
        <w:rPr>
          <w:rFonts w:cs="Times New Roman"/>
          <w:lang w:val="hu-HU"/>
        </w:rPr>
      </w:pPr>
    </w:p>
    <w:p w14:paraId="5DC418F6"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2EDF7DAC" w14:textId="77777777" w:rsidTr="003976C7">
        <w:tc>
          <w:tcPr>
            <w:tcW w:w="9210" w:type="dxa"/>
          </w:tcPr>
          <w:p w14:paraId="46FE8FCD" w14:textId="77777777" w:rsidR="00D500B8" w:rsidRPr="00793115" w:rsidRDefault="00D500B8" w:rsidP="003976C7">
            <w:pPr>
              <w:pStyle w:val="NoSpacing1"/>
              <w:tabs>
                <w:tab w:val="left" w:pos="546"/>
              </w:tabs>
              <w:rPr>
                <w:rFonts w:cs="Times New Roman"/>
                <w:lang w:val="hu-HU"/>
              </w:rPr>
            </w:pPr>
            <w:r w:rsidRPr="00793115">
              <w:rPr>
                <w:rFonts w:cs="Times New Roman"/>
                <w:b/>
                <w:lang w:val="hu-HU"/>
              </w:rPr>
              <w:t>12.</w:t>
            </w:r>
            <w:r w:rsidRPr="00793115">
              <w:rPr>
                <w:rFonts w:cs="Times New Roman"/>
                <w:b/>
                <w:lang w:val="hu-HU"/>
              </w:rPr>
              <w:tab/>
              <w:t>A FORGALOMBA HOZATALI ENGEDÉLY SZÁMA(I)</w:t>
            </w:r>
          </w:p>
        </w:tc>
      </w:tr>
    </w:tbl>
    <w:p w14:paraId="4EE4ECED" w14:textId="77777777" w:rsidR="003D04CF" w:rsidRPr="00793115" w:rsidRDefault="003D04CF" w:rsidP="00D500B8">
      <w:pPr>
        <w:pStyle w:val="NoSpacing1"/>
        <w:rPr>
          <w:rFonts w:cs="Times New Roman"/>
          <w:lang w:val="hu-HU"/>
        </w:rPr>
      </w:pPr>
    </w:p>
    <w:p w14:paraId="3F6217D7" w14:textId="77777777" w:rsidR="00D500B8" w:rsidRPr="00793115" w:rsidRDefault="003D04CF" w:rsidP="00D500B8">
      <w:pPr>
        <w:pStyle w:val="NoSpacing1"/>
        <w:rPr>
          <w:rFonts w:cs="Times New Roman"/>
          <w:lang w:val="hu-HU"/>
        </w:rPr>
      </w:pPr>
      <w:r w:rsidRPr="00793115">
        <w:rPr>
          <w:rFonts w:cs="Times New Roman"/>
          <w:lang w:val="hu-HU"/>
        </w:rPr>
        <w:t>EU/1/11/693/008</w:t>
      </w:r>
    </w:p>
    <w:p w14:paraId="3139617B" w14:textId="77777777" w:rsidR="00D500B8" w:rsidRPr="00793115" w:rsidRDefault="00D500B8" w:rsidP="00D500B8">
      <w:pPr>
        <w:pStyle w:val="NoSpacing1"/>
        <w:rPr>
          <w:rFonts w:cs="Times New Roman"/>
          <w:lang w:val="hu-HU"/>
        </w:rPr>
      </w:pPr>
    </w:p>
    <w:p w14:paraId="015D8560"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54437D4E" w14:textId="77777777" w:rsidTr="003976C7">
        <w:tc>
          <w:tcPr>
            <w:tcW w:w="9210" w:type="dxa"/>
          </w:tcPr>
          <w:p w14:paraId="7BD2779B" w14:textId="77777777" w:rsidR="00D500B8" w:rsidRPr="00793115" w:rsidRDefault="00D500B8" w:rsidP="003976C7">
            <w:pPr>
              <w:pStyle w:val="NoSpacing1"/>
              <w:tabs>
                <w:tab w:val="left" w:pos="578"/>
              </w:tabs>
              <w:rPr>
                <w:rFonts w:cs="Times New Roman"/>
                <w:lang w:val="hu-HU"/>
              </w:rPr>
            </w:pPr>
            <w:r w:rsidRPr="00793115">
              <w:rPr>
                <w:rFonts w:cs="Times New Roman"/>
                <w:b/>
                <w:lang w:val="hu-HU"/>
              </w:rPr>
              <w:t>13.</w:t>
            </w:r>
            <w:r w:rsidRPr="00793115">
              <w:rPr>
                <w:rFonts w:cs="Times New Roman"/>
                <w:b/>
                <w:lang w:val="hu-HU"/>
              </w:rPr>
              <w:tab/>
              <w:t>A GYÁRTÁSI TÉTEL SZÁMA</w:t>
            </w:r>
          </w:p>
        </w:tc>
      </w:tr>
    </w:tbl>
    <w:p w14:paraId="3C2AF26D" w14:textId="77777777" w:rsidR="00D500B8" w:rsidRPr="00793115" w:rsidRDefault="00D500B8" w:rsidP="00D500B8">
      <w:pPr>
        <w:pStyle w:val="NoSpacing1"/>
        <w:rPr>
          <w:rFonts w:cs="Times New Roman"/>
          <w:lang w:val="hu-HU"/>
        </w:rPr>
      </w:pPr>
    </w:p>
    <w:p w14:paraId="56A31850" w14:textId="77777777" w:rsidR="00D500B8" w:rsidRPr="00793115" w:rsidRDefault="00D500B8" w:rsidP="00D500B8">
      <w:pPr>
        <w:pStyle w:val="NoSpacing1"/>
        <w:rPr>
          <w:rFonts w:cs="Times New Roman"/>
          <w:lang w:val="hu-HU"/>
        </w:rPr>
      </w:pPr>
      <w:r w:rsidRPr="00793115">
        <w:rPr>
          <w:rFonts w:cs="Times New Roman"/>
          <w:lang w:val="hu-HU"/>
        </w:rPr>
        <w:t>Gy.sz.:</w:t>
      </w:r>
    </w:p>
    <w:p w14:paraId="49E8914D" w14:textId="77777777" w:rsidR="00D500B8" w:rsidRPr="00793115" w:rsidRDefault="00D500B8" w:rsidP="00D500B8">
      <w:pPr>
        <w:pStyle w:val="NoSpacing1"/>
        <w:rPr>
          <w:rFonts w:cs="Times New Roman"/>
          <w:lang w:val="hu-HU"/>
        </w:rPr>
      </w:pPr>
    </w:p>
    <w:p w14:paraId="7A1B0173"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7D4B84AC" w14:textId="77777777" w:rsidTr="003976C7">
        <w:tc>
          <w:tcPr>
            <w:tcW w:w="9210" w:type="dxa"/>
          </w:tcPr>
          <w:p w14:paraId="791387BE" w14:textId="77777777" w:rsidR="00D500B8" w:rsidRPr="00793115" w:rsidRDefault="00D500B8" w:rsidP="001B52F9">
            <w:pPr>
              <w:pStyle w:val="NoSpacing1"/>
              <w:tabs>
                <w:tab w:val="left" w:pos="586"/>
              </w:tabs>
              <w:rPr>
                <w:rFonts w:cs="Times New Roman"/>
                <w:lang w:val="hu-HU"/>
              </w:rPr>
            </w:pPr>
            <w:r w:rsidRPr="00793115">
              <w:rPr>
                <w:rFonts w:cs="Times New Roman"/>
                <w:b/>
                <w:lang w:val="hu-HU"/>
              </w:rPr>
              <w:t>14.</w:t>
            </w:r>
            <w:r w:rsidRPr="00793115">
              <w:rPr>
                <w:rFonts w:cs="Times New Roman"/>
                <w:b/>
                <w:lang w:val="hu-HU"/>
              </w:rPr>
              <w:tab/>
              <w:t>A GYÓGYSZER RENDELHETŐSÉG</w:t>
            </w:r>
            <w:r w:rsidR="001B52F9" w:rsidRPr="00793115">
              <w:rPr>
                <w:rFonts w:cs="Times New Roman"/>
                <w:b/>
                <w:lang w:val="hu-HU"/>
              </w:rPr>
              <w:t>E</w:t>
            </w:r>
            <w:r w:rsidRPr="00793115">
              <w:rPr>
                <w:rFonts w:cs="Times New Roman"/>
                <w:b/>
                <w:lang w:val="hu-HU"/>
              </w:rPr>
              <w:t xml:space="preserve"> </w:t>
            </w:r>
          </w:p>
        </w:tc>
      </w:tr>
    </w:tbl>
    <w:p w14:paraId="552DB60A" w14:textId="77777777" w:rsidR="00D500B8" w:rsidRPr="00793115" w:rsidRDefault="00D500B8" w:rsidP="00D500B8">
      <w:pPr>
        <w:pStyle w:val="NoSpacing1"/>
        <w:rPr>
          <w:rFonts w:cs="Times New Roman"/>
          <w:lang w:val="hu-HU"/>
        </w:rPr>
      </w:pPr>
    </w:p>
    <w:p w14:paraId="55AD8BB4"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7AC65E5B" w14:textId="77777777" w:rsidTr="003976C7">
        <w:tc>
          <w:tcPr>
            <w:tcW w:w="9210" w:type="dxa"/>
          </w:tcPr>
          <w:p w14:paraId="7DD54BB5" w14:textId="77777777" w:rsidR="00D500B8" w:rsidRPr="00793115" w:rsidRDefault="00D500B8" w:rsidP="003976C7">
            <w:pPr>
              <w:pStyle w:val="NoSpacing1"/>
              <w:tabs>
                <w:tab w:val="left" w:pos="554"/>
              </w:tabs>
              <w:rPr>
                <w:rFonts w:cs="Times New Roman"/>
                <w:lang w:val="hu-HU"/>
              </w:rPr>
            </w:pPr>
            <w:r w:rsidRPr="00793115">
              <w:rPr>
                <w:rFonts w:cs="Times New Roman"/>
                <w:b/>
                <w:lang w:val="hu-HU"/>
              </w:rPr>
              <w:t>15.</w:t>
            </w:r>
            <w:r w:rsidRPr="00793115">
              <w:rPr>
                <w:rFonts w:cs="Times New Roman"/>
                <w:b/>
                <w:lang w:val="hu-HU"/>
              </w:rPr>
              <w:tab/>
              <w:t>AZ ALKALMAZÁSRA VONATKOZÓ UTASÍTÁSOK</w:t>
            </w:r>
          </w:p>
        </w:tc>
      </w:tr>
    </w:tbl>
    <w:p w14:paraId="271EAFCA" w14:textId="77777777" w:rsidR="00D500B8" w:rsidRPr="00793115" w:rsidRDefault="00D500B8" w:rsidP="00D500B8">
      <w:pPr>
        <w:pStyle w:val="NoSpacing1"/>
        <w:rPr>
          <w:rFonts w:cs="Times New Roman"/>
          <w:lang w:val="hu-HU"/>
        </w:rPr>
      </w:pPr>
    </w:p>
    <w:p w14:paraId="5F4A8D0E"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3A2866DC" w14:textId="77777777" w:rsidTr="003976C7">
        <w:tc>
          <w:tcPr>
            <w:tcW w:w="9210" w:type="dxa"/>
          </w:tcPr>
          <w:p w14:paraId="4A124686" w14:textId="77777777" w:rsidR="00D500B8" w:rsidRPr="00793115" w:rsidRDefault="00D500B8" w:rsidP="003976C7">
            <w:pPr>
              <w:pStyle w:val="NoSpacing1"/>
              <w:tabs>
                <w:tab w:val="left" w:pos="570"/>
              </w:tabs>
              <w:rPr>
                <w:rFonts w:cs="Times New Roman"/>
                <w:b/>
                <w:u w:val="single"/>
                <w:lang w:val="hu-HU"/>
              </w:rPr>
            </w:pPr>
            <w:r w:rsidRPr="00793115">
              <w:rPr>
                <w:rFonts w:cs="Times New Roman"/>
                <w:b/>
                <w:lang w:val="hu-HU"/>
              </w:rPr>
              <w:t>16.</w:t>
            </w:r>
            <w:r w:rsidRPr="00793115">
              <w:rPr>
                <w:rFonts w:cs="Times New Roman"/>
                <w:b/>
                <w:lang w:val="hu-HU"/>
              </w:rPr>
              <w:tab/>
              <w:t>BRAILLE ÍRÁSSAL FELTÜNTETETT INFORMÁCIÓK</w:t>
            </w:r>
          </w:p>
        </w:tc>
      </w:tr>
    </w:tbl>
    <w:p w14:paraId="3AFEDA24" w14:textId="77777777" w:rsidR="00D500B8" w:rsidRPr="00793115" w:rsidRDefault="00D500B8" w:rsidP="00D500B8">
      <w:pPr>
        <w:pStyle w:val="NoSpacing1"/>
        <w:rPr>
          <w:rFonts w:cs="Times New Roman"/>
          <w:lang w:val="hu-HU"/>
        </w:rPr>
      </w:pPr>
    </w:p>
    <w:p w14:paraId="5E037736" w14:textId="77777777" w:rsidR="0085361B" w:rsidRPr="00793115" w:rsidRDefault="0085361B" w:rsidP="00D500B8">
      <w:pPr>
        <w:pStyle w:val="NoSpacing1"/>
        <w:rPr>
          <w:rFonts w:cs="Times New Roman"/>
          <w:lang w:val="hu-HU"/>
        </w:rPr>
      </w:pPr>
    </w:p>
    <w:p w14:paraId="46012E2E" w14:textId="61F9A3DC" w:rsidR="0085361B" w:rsidRPr="00793115" w:rsidRDefault="0085361B" w:rsidP="00A032FB">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cs="Times New Roman"/>
          <w:i/>
          <w:noProof/>
          <w:lang w:val="hu-HU"/>
        </w:rPr>
      </w:pPr>
      <w:r w:rsidRPr="00793115">
        <w:rPr>
          <w:rFonts w:ascii="Times New Roman" w:hAnsi="Times New Roman" w:cs="Times New Roman"/>
          <w:b/>
          <w:noProof/>
          <w:lang w:val="hu-HU"/>
        </w:rPr>
        <w:t>17.</w:t>
      </w:r>
      <w:r w:rsidRPr="00793115">
        <w:rPr>
          <w:rFonts w:ascii="Times New Roman" w:hAnsi="Times New Roman" w:cs="Times New Roman"/>
          <w:b/>
          <w:noProof/>
          <w:lang w:val="hu-HU"/>
        </w:rPr>
        <w:tab/>
        <w:t>EGYEDI AZONOSÍTÓ – 2D VONALKÓD</w:t>
      </w:r>
      <w:r w:rsidR="00EB44AD">
        <w:rPr>
          <w:rFonts w:ascii="Times New Roman" w:hAnsi="Times New Roman" w:cs="Times New Roman"/>
          <w:b/>
          <w:noProof/>
          <w:lang w:val="hu-HU"/>
        </w:rPr>
        <w:fldChar w:fldCharType="begin"/>
      </w:r>
      <w:r w:rsidR="00EB44AD">
        <w:rPr>
          <w:rFonts w:ascii="Times New Roman" w:hAnsi="Times New Roman" w:cs="Times New Roman"/>
          <w:b/>
          <w:noProof/>
          <w:lang w:val="hu-HU"/>
        </w:rPr>
        <w:instrText xml:space="preserve"> DOCVARIABLE VAULT_ND_ff665548-3442-432e-8aa4-e7e8769d37ff \* MERGEFORMAT </w:instrText>
      </w:r>
      <w:r w:rsidR="00EB44AD">
        <w:rPr>
          <w:rFonts w:ascii="Times New Roman" w:hAnsi="Times New Roman" w:cs="Times New Roman"/>
          <w:b/>
          <w:noProof/>
          <w:lang w:val="hu-HU"/>
        </w:rPr>
        <w:fldChar w:fldCharType="separate"/>
      </w:r>
      <w:r w:rsidR="00EB44AD">
        <w:rPr>
          <w:rFonts w:ascii="Times New Roman" w:hAnsi="Times New Roman" w:cs="Times New Roman"/>
          <w:b/>
          <w:noProof/>
          <w:lang w:val="hu-HU"/>
        </w:rPr>
        <w:t xml:space="preserve"> </w:t>
      </w:r>
      <w:r w:rsidR="00EB44AD">
        <w:rPr>
          <w:rFonts w:ascii="Times New Roman" w:hAnsi="Times New Roman" w:cs="Times New Roman"/>
          <w:b/>
          <w:noProof/>
          <w:lang w:val="hu-HU"/>
        </w:rPr>
        <w:fldChar w:fldCharType="end"/>
      </w:r>
    </w:p>
    <w:p w14:paraId="36557334"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0731593A"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0B38B68D" w14:textId="708B7429" w:rsidR="0085361B" w:rsidRPr="00793115" w:rsidRDefault="0085361B" w:rsidP="00A032FB">
      <w:pPr>
        <w:keepNext/>
        <w:pBdr>
          <w:top w:val="single" w:sz="4" w:space="1" w:color="auto"/>
          <w:left w:val="single" w:sz="4" w:space="4" w:color="auto"/>
          <w:bottom w:val="single" w:sz="4" w:space="1" w:color="auto"/>
          <w:right w:val="single" w:sz="4" w:space="4" w:color="auto"/>
        </w:pBdr>
        <w:tabs>
          <w:tab w:val="left" w:pos="567"/>
        </w:tabs>
        <w:spacing w:after="0" w:line="240" w:lineRule="auto"/>
        <w:ind w:left="-3"/>
        <w:outlineLvl w:val="0"/>
        <w:rPr>
          <w:rFonts w:ascii="Times New Roman" w:hAnsi="Times New Roman" w:cs="Times New Roman"/>
          <w:i/>
          <w:noProof/>
          <w:lang w:val="hu-HU"/>
        </w:rPr>
      </w:pPr>
      <w:r w:rsidRPr="00793115">
        <w:rPr>
          <w:rFonts w:ascii="Times New Roman" w:hAnsi="Times New Roman" w:cs="Times New Roman"/>
          <w:b/>
          <w:noProof/>
          <w:lang w:val="hu-HU"/>
        </w:rPr>
        <w:t>18.</w:t>
      </w:r>
      <w:r w:rsidRPr="00793115">
        <w:rPr>
          <w:rFonts w:ascii="Times New Roman" w:hAnsi="Times New Roman" w:cs="Times New Roman"/>
          <w:b/>
          <w:noProof/>
          <w:lang w:val="hu-HU"/>
        </w:rPr>
        <w:tab/>
        <w:t>EGYEDI AZONOSÍTÓ OLVASHATÓ FORMÁTUMA</w:t>
      </w:r>
      <w:r w:rsidR="00EB44AD">
        <w:rPr>
          <w:rFonts w:ascii="Times New Roman" w:hAnsi="Times New Roman" w:cs="Times New Roman"/>
          <w:b/>
          <w:noProof/>
          <w:lang w:val="hu-HU"/>
        </w:rPr>
        <w:fldChar w:fldCharType="begin"/>
      </w:r>
      <w:r w:rsidR="00EB44AD">
        <w:rPr>
          <w:rFonts w:ascii="Times New Roman" w:hAnsi="Times New Roman" w:cs="Times New Roman"/>
          <w:b/>
          <w:noProof/>
          <w:lang w:val="hu-HU"/>
        </w:rPr>
        <w:instrText xml:space="preserve"> DOCVARIABLE VAULT_ND_4ed10fde-e7e4-4163-b15d-cdc6fd26472a \* MERGEFORMAT </w:instrText>
      </w:r>
      <w:r w:rsidR="00EB44AD">
        <w:rPr>
          <w:rFonts w:ascii="Times New Roman" w:hAnsi="Times New Roman" w:cs="Times New Roman"/>
          <w:b/>
          <w:noProof/>
          <w:lang w:val="hu-HU"/>
        </w:rPr>
        <w:fldChar w:fldCharType="separate"/>
      </w:r>
      <w:r w:rsidR="00EB44AD">
        <w:rPr>
          <w:rFonts w:ascii="Times New Roman" w:hAnsi="Times New Roman" w:cs="Times New Roman"/>
          <w:b/>
          <w:noProof/>
          <w:lang w:val="hu-HU"/>
        </w:rPr>
        <w:t xml:space="preserve"> </w:t>
      </w:r>
      <w:r w:rsidR="00EB44AD">
        <w:rPr>
          <w:rFonts w:ascii="Times New Roman" w:hAnsi="Times New Roman" w:cs="Times New Roman"/>
          <w:b/>
          <w:noProof/>
          <w:lang w:val="hu-HU"/>
        </w:rPr>
        <w:fldChar w:fldCharType="end"/>
      </w:r>
    </w:p>
    <w:p w14:paraId="19C006B5"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76CE0C2B" w14:textId="77777777" w:rsidR="0085361B" w:rsidRPr="00793115" w:rsidRDefault="0085361B" w:rsidP="00D500B8">
      <w:pPr>
        <w:pStyle w:val="NoSpacing1"/>
        <w:rPr>
          <w:rFonts w:cs="Times New Roman"/>
          <w:lang w:val="hu-HU"/>
        </w:rPr>
      </w:pPr>
    </w:p>
    <w:p w14:paraId="59B5B339" w14:textId="77777777" w:rsidR="00D500B8" w:rsidRPr="00793115" w:rsidRDefault="00D500B8" w:rsidP="00D500B8">
      <w:pPr>
        <w:pStyle w:val="NoSpacing1"/>
        <w:rPr>
          <w:rFonts w:cs="Times New Roman"/>
          <w:lang w:val="hu-HU"/>
        </w:rPr>
      </w:pPr>
      <w:r w:rsidRPr="00793115">
        <w:rPr>
          <w:rFonts w:cs="Times New Roman"/>
          <w:lang w:val="hu-HU"/>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3E6694F7" w14:textId="77777777" w:rsidTr="003976C7">
        <w:tc>
          <w:tcPr>
            <w:tcW w:w="9210" w:type="dxa"/>
          </w:tcPr>
          <w:p w14:paraId="2AA9773D" w14:textId="77777777" w:rsidR="00D500B8" w:rsidRPr="00793115" w:rsidRDefault="00D500B8" w:rsidP="003976C7">
            <w:pPr>
              <w:pStyle w:val="NoSpacing1"/>
              <w:rPr>
                <w:rFonts w:cs="Times New Roman"/>
                <w:b/>
                <w:bCs/>
                <w:lang w:val="hu-HU"/>
              </w:rPr>
            </w:pPr>
            <w:r w:rsidRPr="00793115">
              <w:rPr>
                <w:rFonts w:cs="Times New Roman"/>
                <w:b/>
                <w:bCs/>
                <w:lang w:val="hu-HU"/>
              </w:rPr>
              <w:lastRenderedPageBreak/>
              <w:t>A KÜLSŐ CSOMAGOLÁSON FELTÜNTETENDŐ ADATOK</w:t>
            </w:r>
          </w:p>
          <w:p w14:paraId="4250175B" w14:textId="77777777" w:rsidR="00D500B8" w:rsidRPr="00793115" w:rsidRDefault="00D500B8" w:rsidP="003976C7">
            <w:pPr>
              <w:pStyle w:val="NoSpacing1"/>
              <w:rPr>
                <w:rFonts w:cs="Times New Roman"/>
                <w:b/>
                <w:bCs/>
                <w:lang w:val="hu-HU"/>
              </w:rPr>
            </w:pPr>
          </w:p>
          <w:p w14:paraId="159CE0BE" w14:textId="77777777" w:rsidR="00D500B8" w:rsidRPr="00793115" w:rsidRDefault="00D500B8" w:rsidP="001B52F9">
            <w:pPr>
              <w:pStyle w:val="NoSpacing1"/>
              <w:rPr>
                <w:rFonts w:cs="Times New Roman"/>
                <w:lang w:val="hu-HU"/>
              </w:rPr>
            </w:pPr>
            <w:r w:rsidRPr="00793115">
              <w:rPr>
                <w:rFonts w:cs="Times New Roman"/>
                <w:b/>
                <w:bCs/>
                <w:lang w:val="hu-HU"/>
              </w:rPr>
              <w:t>A BUBORÉK</w:t>
            </w:r>
            <w:r w:rsidR="001B52F9" w:rsidRPr="00793115">
              <w:rPr>
                <w:rFonts w:cs="Times New Roman"/>
                <w:b/>
                <w:bCs/>
                <w:lang w:val="hu-HU"/>
              </w:rPr>
              <w:t>CSOMAGOLÁS</w:t>
            </w:r>
            <w:r w:rsidRPr="00793115">
              <w:rPr>
                <w:rFonts w:cs="Times New Roman"/>
                <w:b/>
                <w:bCs/>
                <w:lang w:val="hu-HU"/>
              </w:rPr>
              <w:t xml:space="preserve"> DOBOZA</w:t>
            </w:r>
          </w:p>
        </w:tc>
      </w:tr>
    </w:tbl>
    <w:p w14:paraId="006DAD90" w14:textId="77777777" w:rsidR="00D500B8" w:rsidRPr="00793115" w:rsidRDefault="00D500B8" w:rsidP="00D500B8">
      <w:pPr>
        <w:pStyle w:val="NoSpacing1"/>
        <w:rPr>
          <w:rFonts w:cs="Times New Roman"/>
          <w:lang w:val="hu-HU"/>
        </w:rPr>
      </w:pPr>
    </w:p>
    <w:p w14:paraId="0AA81B06" w14:textId="77777777" w:rsidR="008F4713" w:rsidRPr="00793115" w:rsidRDefault="008F4713"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11939F66" w14:textId="77777777" w:rsidTr="003976C7">
        <w:tc>
          <w:tcPr>
            <w:tcW w:w="9210" w:type="dxa"/>
          </w:tcPr>
          <w:p w14:paraId="6E216103" w14:textId="77777777" w:rsidR="00D500B8" w:rsidRPr="00793115" w:rsidRDefault="00D500B8" w:rsidP="001B52F9">
            <w:pPr>
              <w:pStyle w:val="NoSpacing1"/>
              <w:tabs>
                <w:tab w:val="left" w:pos="594"/>
              </w:tabs>
              <w:rPr>
                <w:rFonts w:cs="Times New Roman"/>
                <w:lang w:val="hu-HU"/>
              </w:rPr>
            </w:pPr>
            <w:r w:rsidRPr="00793115">
              <w:rPr>
                <w:rFonts w:cs="Times New Roman"/>
                <w:b/>
                <w:lang w:val="hu-HU"/>
              </w:rPr>
              <w:t>1.</w:t>
            </w:r>
            <w:r w:rsidRPr="00793115">
              <w:rPr>
                <w:rFonts w:cs="Times New Roman"/>
                <w:b/>
                <w:lang w:val="hu-HU"/>
              </w:rPr>
              <w:tab/>
              <w:t>A GYÓGYSZER NEVE</w:t>
            </w:r>
          </w:p>
        </w:tc>
      </w:tr>
    </w:tbl>
    <w:p w14:paraId="6756CC1E" w14:textId="77777777" w:rsidR="00D500B8" w:rsidRPr="00793115" w:rsidRDefault="00D500B8" w:rsidP="00D500B8">
      <w:pPr>
        <w:pStyle w:val="NoSpacing1"/>
        <w:rPr>
          <w:rFonts w:cs="Times New Roman"/>
          <w:lang w:val="hu-HU"/>
        </w:rPr>
      </w:pPr>
    </w:p>
    <w:p w14:paraId="07E1805B" w14:textId="77777777" w:rsidR="00D500B8" w:rsidRPr="00793115" w:rsidRDefault="00D500B8" w:rsidP="00D500B8">
      <w:pPr>
        <w:pStyle w:val="NoSpacing1"/>
        <w:rPr>
          <w:rFonts w:cs="Times New Roman"/>
          <w:lang w:val="hu-HU"/>
        </w:rPr>
      </w:pPr>
      <w:r w:rsidRPr="00793115">
        <w:rPr>
          <w:rFonts w:cs="Times New Roman"/>
          <w:lang w:val="hu-HU"/>
        </w:rPr>
        <w:t>Rivastigmine Actavis 4,5</w:t>
      </w:r>
      <w:r w:rsidR="001F164B" w:rsidRPr="00793115">
        <w:rPr>
          <w:rFonts w:cs="Times New Roman"/>
          <w:lang w:val="hu-HU"/>
        </w:rPr>
        <w:t> mg</w:t>
      </w:r>
      <w:r w:rsidRPr="00793115">
        <w:rPr>
          <w:rFonts w:cs="Times New Roman"/>
          <w:lang w:val="hu-HU"/>
        </w:rPr>
        <w:t xml:space="preserve"> kemény kapszula</w:t>
      </w:r>
    </w:p>
    <w:p w14:paraId="7105D449" w14:textId="77777777" w:rsidR="00D500B8" w:rsidRPr="00793115" w:rsidRDefault="00D500B8" w:rsidP="00D500B8">
      <w:pPr>
        <w:pStyle w:val="NoSpacing1"/>
        <w:rPr>
          <w:rFonts w:cs="Times New Roman"/>
          <w:lang w:val="hu-HU"/>
        </w:rPr>
      </w:pPr>
      <w:r w:rsidRPr="00793115">
        <w:rPr>
          <w:rFonts w:cs="Times New Roman"/>
          <w:lang w:val="hu-HU"/>
        </w:rPr>
        <w:t xml:space="preserve">rivasztigmin </w:t>
      </w:r>
    </w:p>
    <w:p w14:paraId="07ADDB53" w14:textId="77777777" w:rsidR="00D500B8" w:rsidRPr="00793115" w:rsidRDefault="00D500B8" w:rsidP="00D500B8">
      <w:pPr>
        <w:pStyle w:val="NoSpacing1"/>
        <w:rPr>
          <w:rFonts w:cs="Times New Roman"/>
          <w:lang w:val="hu-HU"/>
        </w:rPr>
      </w:pPr>
    </w:p>
    <w:p w14:paraId="33C3BAB9"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66305679" w14:textId="77777777" w:rsidTr="003976C7">
        <w:tc>
          <w:tcPr>
            <w:tcW w:w="9210" w:type="dxa"/>
          </w:tcPr>
          <w:p w14:paraId="76DF0E31" w14:textId="77777777" w:rsidR="00D500B8" w:rsidRPr="00793115" w:rsidRDefault="00D500B8" w:rsidP="003976C7">
            <w:pPr>
              <w:pStyle w:val="NoSpacing1"/>
              <w:tabs>
                <w:tab w:val="left" w:pos="602"/>
              </w:tabs>
              <w:rPr>
                <w:rFonts w:cs="Times New Roman"/>
                <w:lang w:val="hu-HU"/>
              </w:rPr>
            </w:pPr>
            <w:r w:rsidRPr="00793115">
              <w:rPr>
                <w:rFonts w:cs="Times New Roman"/>
                <w:b/>
                <w:lang w:val="hu-HU"/>
              </w:rPr>
              <w:t>2.</w:t>
            </w:r>
            <w:r w:rsidRPr="00793115">
              <w:rPr>
                <w:rFonts w:cs="Times New Roman"/>
                <w:b/>
                <w:lang w:val="hu-HU"/>
              </w:rPr>
              <w:tab/>
              <w:t>HATÓANYAG(OK) MEGNEVEZÉSE</w:t>
            </w:r>
          </w:p>
        </w:tc>
      </w:tr>
    </w:tbl>
    <w:p w14:paraId="677256B7" w14:textId="77777777" w:rsidR="00D500B8" w:rsidRPr="00793115" w:rsidRDefault="00D500B8" w:rsidP="00D500B8">
      <w:pPr>
        <w:pStyle w:val="NoSpacing1"/>
        <w:rPr>
          <w:rFonts w:cs="Times New Roman"/>
          <w:lang w:val="hu-HU"/>
        </w:rPr>
      </w:pPr>
    </w:p>
    <w:p w14:paraId="2875A6DD" w14:textId="77777777" w:rsidR="00D500B8" w:rsidRPr="00793115" w:rsidRDefault="00D500B8" w:rsidP="00D500B8">
      <w:pPr>
        <w:pStyle w:val="NoSpacing1"/>
        <w:rPr>
          <w:rFonts w:cs="Times New Roman"/>
          <w:lang w:val="hu-HU" w:bidi="mni-IN"/>
        </w:rPr>
      </w:pPr>
      <w:r w:rsidRPr="00793115">
        <w:rPr>
          <w:rFonts w:cs="Times New Roman"/>
          <w:lang w:val="hu-HU" w:bidi="mni-IN"/>
        </w:rPr>
        <w:t>4,5</w:t>
      </w:r>
      <w:r w:rsidR="001F164B" w:rsidRPr="00793115">
        <w:rPr>
          <w:rFonts w:cs="Times New Roman"/>
          <w:lang w:val="hu-HU" w:bidi="mni-IN"/>
        </w:rPr>
        <w:t> mg</w:t>
      </w:r>
      <w:r w:rsidRPr="00793115">
        <w:rPr>
          <w:rFonts w:cs="Times New Roman"/>
          <w:lang w:val="hu-HU" w:bidi="mni-IN"/>
        </w:rPr>
        <w:t xml:space="preserve"> rivasztigmin kapszulánként (hidrogén</w:t>
      </w:r>
      <w:r w:rsidRPr="00793115">
        <w:rPr>
          <w:rFonts w:cs="Times New Roman"/>
          <w:lang w:val="hu-HU" w:bidi="mni-IN"/>
        </w:rPr>
        <w:noBreakHyphen/>
        <w:t>tartarát formájában).</w:t>
      </w:r>
    </w:p>
    <w:p w14:paraId="448F33D7" w14:textId="77777777" w:rsidR="00D500B8" w:rsidRPr="00793115" w:rsidRDefault="00D500B8" w:rsidP="00D500B8">
      <w:pPr>
        <w:pStyle w:val="NoSpacing1"/>
        <w:rPr>
          <w:rFonts w:cs="Times New Roman"/>
          <w:lang w:val="hu-HU"/>
        </w:rPr>
      </w:pPr>
    </w:p>
    <w:p w14:paraId="44C4AADA"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436628C0" w14:textId="77777777" w:rsidTr="003976C7">
        <w:tc>
          <w:tcPr>
            <w:tcW w:w="9210" w:type="dxa"/>
          </w:tcPr>
          <w:p w14:paraId="47DB4EAD" w14:textId="77777777" w:rsidR="00D500B8" w:rsidRPr="00793115" w:rsidRDefault="00D500B8" w:rsidP="003976C7">
            <w:pPr>
              <w:pStyle w:val="NoSpacing1"/>
              <w:tabs>
                <w:tab w:val="left" w:pos="546"/>
              </w:tabs>
              <w:rPr>
                <w:rFonts w:cs="Times New Roman"/>
                <w:lang w:val="hu-HU"/>
              </w:rPr>
            </w:pPr>
            <w:r w:rsidRPr="00793115">
              <w:rPr>
                <w:rFonts w:cs="Times New Roman"/>
                <w:b/>
                <w:lang w:val="hu-HU"/>
              </w:rPr>
              <w:t>3.</w:t>
            </w:r>
            <w:r w:rsidRPr="00793115">
              <w:rPr>
                <w:rFonts w:cs="Times New Roman"/>
                <w:b/>
                <w:lang w:val="hu-HU"/>
              </w:rPr>
              <w:tab/>
              <w:t>SEGÉDANYAGOK FELSOROLÁSA</w:t>
            </w:r>
          </w:p>
        </w:tc>
      </w:tr>
    </w:tbl>
    <w:p w14:paraId="413628CA" w14:textId="77777777" w:rsidR="00D500B8" w:rsidRPr="00793115" w:rsidRDefault="00D500B8" w:rsidP="00D500B8">
      <w:pPr>
        <w:pStyle w:val="NoSpacing1"/>
        <w:rPr>
          <w:rFonts w:cs="Times New Roman"/>
          <w:lang w:val="hu-HU"/>
        </w:rPr>
      </w:pPr>
    </w:p>
    <w:p w14:paraId="55C79B75"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5563FCCB" w14:textId="77777777" w:rsidTr="003976C7">
        <w:tc>
          <w:tcPr>
            <w:tcW w:w="9210" w:type="dxa"/>
          </w:tcPr>
          <w:p w14:paraId="65A3BBAE" w14:textId="77777777" w:rsidR="00D500B8" w:rsidRPr="00793115" w:rsidRDefault="00D500B8" w:rsidP="003976C7">
            <w:pPr>
              <w:pStyle w:val="NoSpacing1"/>
              <w:tabs>
                <w:tab w:val="left" w:pos="567"/>
              </w:tabs>
              <w:rPr>
                <w:rFonts w:cs="Times New Roman"/>
                <w:lang w:val="hu-HU"/>
              </w:rPr>
            </w:pPr>
            <w:r w:rsidRPr="00793115">
              <w:rPr>
                <w:rFonts w:cs="Times New Roman"/>
                <w:b/>
                <w:lang w:val="hu-HU"/>
              </w:rPr>
              <w:t>4.</w:t>
            </w:r>
            <w:r w:rsidRPr="00793115">
              <w:rPr>
                <w:rFonts w:cs="Times New Roman"/>
                <w:b/>
                <w:lang w:val="hu-HU"/>
              </w:rPr>
              <w:tab/>
              <w:t>GYÓGYSZERFORMA ÉS TARTALOM</w:t>
            </w:r>
          </w:p>
        </w:tc>
      </w:tr>
    </w:tbl>
    <w:p w14:paraId="77E5D7E0" w14:textId="77777777" w:rsidR="00D500B8" w:rsidRPr="00793115" w:rsidRDefault="00D500B8" w:rsidP="00D500B8">
      <w:pPr>
        <w:pStyle w:val="NoSpacing1"/>
        <w:rPr>
          <w:rFonts w:cs="Times New Roman"/>
          <w:lang w:val="hu-HU"/>
        </w:rPr>
      </w:pPr>
    </w:p>
    <w:p w14:paraId="4797AE4D" w14:textId="77777777" w:rsidR="00D500B8" w:rsidRPr="00793115" w:rsidRDefault="006079A1" w:rsidP="00D500B8">
      <w:pPr>
        <w:pStyle w:val="NoSpacing1"/>
        <w:rPr>
          <w:rFonts w:cs="Times New Roman"/>
          <w:lang w:val="hu-HU"/>
        </w:rPr>
      </w:pPr>
      <w:r w:rsidRPr="00793115">
        <w:rPr>
          <w:rFonts w:cs="Times New Roman"/>
          <w:lang w:val="hu-HU"/>
        </w:rPr>
        <w:t>28 </w:t>
      </w:r>
      <w:r w:rsidR="00D500B8" w:rsidRPr="00793115">
        <w:rPr>
          <w:rFonts w:cs="Times New Roman"/>
          <w:lang w:val="hu-HU"/>
        </w:rPr>
        <w:t>kemény kapszula</w:t>
      </w:r>
    </w:p>
    <w:p w14:paraId="2106989D" w14:textId="77777777" w:rsidR="00D500B8" w:rsidRPr="00793115" w:rsidRDefault="00D500B8" w:rsidP="00D500B8">
      <w:pPr>
        <w:pStyle w:val="NoSpacing1"/>
        <w:rPr>
          <w:rFonts w:cs="Times New Roman"/>
          <w:highlight w:val="lightGray"/>
          <w:lang w:val="hu-HU"/>
        </w:rPr>
      </w:pPr>
      <w:r w:rsidRPr="00793115">
        <w:rPr>
          <w:rFonts w:cs="Times New Roman"/>
          <w:highlight w:val="lightGray"/>
          <w:lang w:val="hu-HU"/>
        </w:rPr>
        <w:t>56</w:t>
      </w:r>
      <w:r w:rsidR="006079A1" w:rsidRPr="00793115">
        <w:rPr>
          <w:rFonts w:cs="Times New Roman"/>
          <w:highlight w:val="lightGray"/>
          <w:lang w:val="hu-HU"/>
        </w:rPr>
        <w:t> </w:t>
      </w:r>
      <w:r w:rsidRPr="00793115">
        <w:rPr>
          <w:rFonts w:cs="Times New Roman"/>
          <w:highlight w:val="lightGray"/>
          <w:lang w:val="hu-HU"/>
        </w:rPr>
        <w:t>kemény kapszula</w:t>
      </w:r>
    </w:p>
    <w:p w14:paraId="1519944E" w14:textId="77777777" w:rsidR="00D500B8" w:rsidRPr="00793115" w:rsidRDefault="00D500B8" w:rsidP="00D500B8">
      <w:pPr>
        <w:pStyle w:val="NoSpacing1"/>
        <w:rPr>
          <w:rFonts w:cs="Times New Roman"/>
          <w:lang w:val="hu-HU"/>
        </w:rPr>
      </w:pPr>
      <w:r w:rsidRPr="00793115">
        <w:rPr>
          <w:rFonts w:cs="Times New Roman"/>
          <w:highlight w:val="lightGray"/>
          <w:lang w:val="hu-HU"/>
        </w:rPr>
        <w:t>112</w:t>
      </w:r>
      <w:r w:rsidR="006079A1" w:rsidRPr="00793115">
        <w:rPr>
          <w:rFonts w:cs="Times New Roman"/>
          <w:highlight w:val="lightGray"/>
          <w:lang w:val="hu-HU"/>
        </w:rPr>
        <w:t> </w:t>
      </w:r>
      <w:r w:rsidRPr="00793115">
        <w:rPr>
          <w:rFonts w:cs="Times New Roman"/>
          <w:highlight w:val="lightGray"/>
          <w:lang w:val="hu-HU"/>
        </w:rPr>
        <w:t>kemény kapszula</w:t>
      </w:r>
    </w:p>
    <w:p w14:paraId="115B42F0" w14:textId="77777777" w:rsidR="00D500B8" w:rsidRPr="00793115" w:rsidRDefault="00D500B8" w:rsidP="00D500B8">
      <w:pPr>
        <w:pStyle w:val="NoSpacing1"/>
        <w:rPr>
          <w:rFonts w:cs="Times New Roman"/>
          <w:lang w:val="hu-HU"/>
        </w:rPr>
      </w:pPr>
    </w:p>
    <w:p w14:paraId="7523B96A"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1E68EC24" w14:textId="77777777" w:rsidTr="003976C7">
        <w:tc>
          <w:tcPr>
            <w:tcW w:w="9210" w:type="dxa"/>
          </w:tcPr>
          <w:p w14:paraId="768D1B9A" w14:textId="77777777" w:rsidR="00D500B8" w:rsidRPr="00793115" w:rsidRDefault="00D500B8" w:rsidP="003976C7">
            <w:pPr>
              <w:pStyle w:val="NoSpacing1"/>
              <w:tabs>
                <w:tab w:val="left" w:pos="570"/>
              </w:tabs>
              <w:rPr>
                <w:rFonts w:cs="Times New Roman"/>
                <w:lang w:val="hu-HU"/>
              </w:rPr>
            </w:pPr>
            <w:r w:rsidRPr="00793115">
              <w:rPr>
                <w:rFonts w:cs="Times New Roman"/>
                <w:b/>
                <w:lang w:val="hu-HU"/>
              </w:rPr>
              <w:t>5.</w:t>
            </w:r>
            <w:r w:rsidRPr="00793115">
              <w:rPr>
                <w:rFonts w:cs="Times New Roman"/>
                <w:b/>
                <w:lang w:val="hu-HU"/>
              </w:rPr>
              <w:tab/>
              <w:t>AZ ALKALMAZÁSSAL KAPCSOLATOS TUDNIVALÓK ÉS AZ ALKALMAZÁS MÓDJA(I)</w:t>
            </w:r>
          </w:p>
        </w:tc>
      </w:tr>
    </w:tbl>
    <w:p w14:paraId="3A37EB08" w14:textId="77777777" w:rsidR="00D500B8" w:rsidRPr="00793115" w:rsidRDefault="00D500B8" w:rsidP="00D500B8">
      <w:pPr>
        <w:pStyle w:val="NoSpacing1"/>
        <w:rPr>
          <w:rFonts w:cs="Times New Roman"/>
          <w:lang w:val="hu-HU"/>
        </w:rPr>
      </w:pPr>
    </w:p>
    <w:p w14:paraId="0E407677" w14:textId="77777777" w:rsidR="001B52F9" w:rsidRPr="00793115" w:rsidRDefault="001B52F9" w:rsidP="001B52F9">
      <w:pPr>
        <w:pStyle w:val="NoSpacing1"/>
        <w:rPr>
          <w:rFonts w:cs="Times New Roman"/>
          <w:lang w:val="hu-HU"/>
        </w:rPr>
      </w:pPr>
      <w:r w:rsidRPr="00793115">
        <w:rPr>
          <w:rFonts w:cs="Times New Roman"/>
          <w:lang w:val="hu-HU"/>
        </w:rPr>
        <w:t>Használat előtt olvassa el a mellékelt betegtájékoztatót!</w:t>
      </w:r>
    </w:p>
    <w:p w14:paraId="5A0D5D90" w14:textId="77777777" w:rsidR="00D500B8" w:rsidRPr="00793115" w:rsidRDefault="00D500B8" w:rsidP="00D500B8">
      <w:pPr>
        <w:pStyle w:val="NoSpacing1"/>
        <w:rPr>
          <w:rFonts w:cs="Times New Roman"/>
          <w:lang w:val="hu-HU"/>
        </w:rPr>
      </w:pPr>
      <w:r w:rsidRPr="00793115">
        <w:rPr>
          <w:rFonts w:cs="Times New Roman"/>
          <w:lang w:val="hu-HU"/>
        </w:rPr>
        <w:t>Szájon át történő alkalmazásra.</w:t>
      </w:r>
    </w:p>
    <w:p w14:paraId="4DCB4F34" w14:textId="77777777" w:rsidR="004F2DF7" w:rsidRPr="00793115" w:rsidRDefault="004F2DF7" w:rsidP="004F2DF7">
      <w:pPr>
        <w:pStyle w:val="NoSpacing1"/>
        <w:rPr>
          <w:rFonts w:cs="Times New Roman"/>
          <w:lang w:val="hu-HU"/>
        </w:rPr>
      </w:pPr>
      <w:r w:rsidRPr="00793115">
        <w:rPr>
          <w:rFonts w:cs="Times New Roman"/>
          <w:lang w:val="hu-HU"/>
        </w:rPr>
        <w:t>Egészben, összetörés vagy felnyitás nélkül kell lenyelni.</w:t>
      </w:r>
    </w:p>
    <w:p w14:paraId="0BAA5B54" w14:textId="77777777" w:rsidR="00D500B8" w:rsidRPr="00793115" w:rsidRDefault="00D500B8" w:rsidP="00D500B8">
      <w:pPr>
        <w:pStyle w:val="NoSpacing1"/>
        <w:rPr>
          <w:rFonts w:cs="Times New Roman"/>
          <w:lang w:val="hu-HU"/>
        </w:rPr>
      </w:pPr>
    </w:p>
    <w:p w14:paraId="217E6C66"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567B13FC" w14:textId="77777777" w:rsidTr="003976C7">
        <w:tc>
          <w:tcPr>
            <w:tcW w:w="9210" w:type="dxa"/>
          </w:tcPr>
          <w:p w14:paraId="0A115874" w14:textId="77777777" w:rsidR="00D500B8" w:rsidRPr="00793115" w:rsidRDefault="00D500B8" w:rsidP="003976C7">
            <w:pPr>
              <w:pStyle w:val="NoSpacing1"/>
              <w:tabs>
                <w:tab w:val="left" w:pos="578"/>
              </w:tabs>
              <w:rPr>
                <w:rFonts w:cs="Times New Roman"/>
                <w:lang w:val="hu-HU"/>
              </w:rPr>
            </w:pPr>
            <w:r w:rsidRPr="00793115">
              <w:rPr>
                <w:rFonts w:cs="Times New Roman"/>
                <w:b/>
                <w:lang w:val="hu-HU"/>
              </w:rPr>
              <w:t>6.</w:t>
            </w:r>
            <w:r w:rsidRPr="00793115">
              <w:rPr>
                <w:rFonts w:cs="Times New Roman"/>
                <w:b/>
                <w:lang w:val="hu-HU"/>
              </w:rPr>
              <w:tab/>
              <w:t>KÜLÖN FIGYELMEZTETÉS, MELY SZERINT A GYÓGYSZERT GYERMEKEKTŐL ELZÁRVA KELL TARTANI</w:t>
            </w:r>
          </w:p>
        </w:tc>
      </w:tr>
    </w:tbl>
    <w:p w14:paraId="4ABA8D14" w14:textId="77777777" w:rsidR="00D500B8" w:rsidRPr="00793115" w:rsidRDefault="00D500B8" w:rsidP="00D500B8">
      <w:pPr>
        <w:pStyle w:val="NoSpacing1"/>
        <w:rPr>
          <w:rFonts w:cs="Times New Roman"/>
          <w:lang w:val="hu-HU"/>
        </w:rPr>
      </w:pPr>
    </w:p>
    <w:p w14:paraId="71C30CA2" w14:textId="77777777" w:rsidR="00D500B8" w:rsidRPr="00793115" w:rsidRDefault="00D500B8" w:rsidP="00D500B8">
      <w:pPr>
        <w:pStyle w:val="NoSpacing1"/>
        <w:rPr>
          <w:rFonts w:cs="Times New Roman"/>
          <w:lang w:val="hu-HU"/>
        </w:rPr>
      </w:pPr>
      <w:r w:rsidRPr="00793115">
        <w:rPr>
          <w:rFonts w:cs="Times New Roman"/>
          <w:lang w:val="hu-HU"/>
        </w:rPr>
        <w:t>A gyógyszer gyermekektől elzárva tartandó!</w:t>
      </w:r>
    </w:p>
    <w:p w14:paraId="62C890EB" w14:textId="77777777" w:rsidR="00D500B8" w:rsidRPr="00793115" w:rsidRDefault="00D500B8" w:rsidP="00D500B8">
      <w:pPr>
        <w:pStyle w:val="NoSpacing1"/>
        <w:rPr>
          <w:rFonts w:cs="Times New Roman"/>
          <w:lang w:val="hu-HU"/>
        </w:rPr>
      </w:pPr>
    </w:p>
    <w:p w14:paraId="436C8121"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6027F3B1" w14:textId="77777777" w:rsidTr="003976C7">
        <w:tc>
          <w:tcPr>
            <w:tcW w:w="9210" w:type="dxa"/>
          </w:tcPr>
          <w:p w14:paraId="34A2AF32" w14:textId="77777777" w:rsidR="00D500B8" w:rsidRPr="00793115" w:rsidRDefault="00D500B8" w:rsidP="003976C7">
            <w:pPr>
              <w:pStyle w:val="NoSpacing1"/>
              <w:tabs>
                <w:tab w:val="left" w:pos="570"/>
              </w:tabs>
              <w:rPr>
                <w:rFonts w:cs="Times New Roman"/>
                <w:lang w:val="hu-HU"/>
              </w:rPr>
            </w:pPr>
            <w:r w:rsidRPr="00793115">
              <w:rPr>
                <w:rFonts w:cs="Times New Roman"/>
                <w:b/>
                <w:lang w:val="hu-HU"/>
              </w:rPr>
              <w:t>7.</w:t>
            </w:r>
            <w:r w:rsidRPr="00793115">
              <w:rPr>
                <w:rFonts w:cs="Times New Roman"/>
                <w:b/>
                <w:lang w:val="hu-HU"/>
              </w:rPr>
              <w:tab/>
              <w:t>TOVÁBBI FIGYELMEZTETÉS(EK), AMENNYIBEN SZÜKSÉGES</w:t>
            </w:r>
          </w:p>
        </w:tc>
      </w:tr>
    </w:tbl>
    <w:p w14:paraId="77BCC808" w14:textId="77777777" w:rsidR="00D500B8" w:rsidRPr="00793115" w:rsidRDefault="00D500B8" w:rsidP="00D500B8">
      <w:pPr>
        <w:pStyle w:val="NoSpacing1"/>
        <w:rPr>
          <w:rFonts w:cs="Times New Roman"/>
          <w:lang w:val="hu-HU"/>
        </w:rPr>
      </w:pPr>
    </w:p>
    <w:p w14:paraId="2052C8FA" w14:textId="77777777" w:rsidR="001B52F9" w:rsidRPr="00793115" w:rsidRDefault="001B52F9"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29FD0831" w14:textId="77777777" w:rsidTr="003976C7">
        <w:tc>
          <w:tcPr>
            <w:tcW w:w="9210" w:type="dxa"/>
          </w:tcPr>
          <w:p w14:paraId="22F4F238" w14:textId="77777777" w:rsidR="00D500B8" w:rsidRPr="00793115" w:rsidRDefault="00D500B8" w:rsidP="003976C7">
            <w:pPr>
              <w:pStyle w:val="NoSpacing1"/>
              <w:tabs>
                <w:tab w:val="left" w:pos="538"/>
              </w:tabs>
              <w:rPr>
                <w:rFonts w:cs="Times New Roman"/>
                <w:lang w:val="hu-HU"/>
              </w:rPr>
            </w:pPr>
            <w:r w:rsidRPr="00793115">
              <w:rPr>
                <w:rFonts w:cs="Times New Roman"/>
                <w:b/>
                <w:lang w:val="hu-HU"/>
              </w:rPr>
              <w:t>8.</w:t>
            </w:r>
            <w:r w:rsidRPr="00793115">
              <w:rPr>
                <w:rFonts w:cs="Times New Roman"/>
                <w:b/>
                <w:lang w:val="hu-HU"/>
              </w:rPr>
              <w:tab/>
              <w:t>LEJÁRATI IDŐ</w:t>
            </w:r>
          </w:p>
        </w:tc>
      </w:tr>
    </w:tbl>
    <w:p w14:paraId="6B2FFBF7" w14:textId="77777777" w:rsidR="00D500B8" w:rsidRPr="00793115" w:rsidRDefault="00D500B8" w:rsidP="00D500B8">
      <w:pPr>
        <w:pStyle w:val="NoSpacing1"/>
        <w:rPr>
          <w:rFonts w:cs="Times New Roman"/>
          <w:lang w:val="hu-HU"/>
        </w:rPr>
      </w:pPr>
    </w:p>
    <w:p w14:paraId="2AE22D77" w14:textId="77777777" w:rsidR="00D500B8" w:rsidRPr="00793115" w:rsidRDefault="00D500B8" w:rsidP="00D500B8">
      <w:pPr>
        <w:pStyle w:val="NoSpacing1"/>
        <w:rPr>
          <w:rFonts w:cs="Times New Roman"/>
          <w:lang w:val="hu-HU"/>
        </w:rPr>
      </w:pPr>
      <w:r w:rsidRPr="00793115">
        <w:rPr>
          <w:rFonts w:cs="Times New Roman"/>
          <w:lang w:val="hu-HU"/>
        </w:rPr>
        <w:t>Felhasználható:</w:t>
      </w:r>
    </w:p>
    <w:p w14:paraId="41F6F616" w14:textId="77777777" w:rsidR="00D500B8" w:rsidRPr="00793115" w:rsidRDefault="00D500B8" w:rsidP="00D500B8">
      <w:pPr>
        <w:pStyle w:val="NoSpacing1"/>
        <w:rPr>
          <w:rFonts w:cs="Times New Roman"/>
          <w:lang w:val="hu-HU"/>
        </w:rPr>
      </w:pPr>
    </w:p>
    <w:p w14:paraId="3A4B8B40" w14:textId="77777777" w:rsidR="001B52F9" w:rsidRPr="00793115" w:rsidRDefault="001B52F9"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0599434B" w14:textId="77777777" w:rsidTr="003976C7">
        <w:tc>
          <w:tcPr>
            <w:tcW w:w="9210" w:type="dxa"/>
          </w:tcPr>
          <w:p w14:paraId="7F29E73E" w14:textId="77777777" w:rsidR="00D500B8" w:rsidRPr="00793115" w:rsidRDefault="00D500B8" w:rsidP="001B52F9">
            <w:pPr>
              <w:pStyle w:val="NoSpacing1"/>
              <w:keepNext/>
              <w:tabs>
                <w:tab w:val="left" w:pos="570"/>
              </w:tabs>
              <w:rPr>
                <w:rFonts w:cs="Times New Roman"/>
                <w:lang w:val="hu-HU"/>
              </w:rPr>
            </w:pPr>
            <w:r w:rsidRPr="00793115">
              <w:rPr>
                <w:rFonts w:cs="Times New Roman"/>
                <w:b/>
                <w:lang w:val="hu-HU"/>
              </w:rPr>
              <w:t>9.</w:t>
            </w:r>
            <w:r w:rsidRPr="00793115">
              <w:rPr>
                <w:rFonts w:cs="Times New Roman"/>
                <w:b/>
                <w:lang w:val="hu-HU"/>
              </w:rPr>
              <w:tab/>
              <w:t>KÜLÖNLEGES TÁROLÁSI ELŐÍRÁSOK</w:t>
            </w:r>
          </w:p>
        </w:tc>
      </w:tr>
    </w:tbl>
    <w:p w14:paraId="63B73AD5" w14:textId="77777777" w:rsidR="00D500B8" w:rsidRPr="00793115" w:rsidRDefault="00D500B8" w:rsidP="001B52F9">
      <w:pPr>
        <w:pStyle w:val="NoSpacing1"/>
        <w:keepNext/>
        <w:rPr>
          <w:rFonts w:cs="Times New Roman"/>
          <w:lang w:val="hu-HU"/>
        </w:rPr>
      </w:pPr>
    </w:p>
    <w:p w14:paraId="0758EC20" w14:textId="77777777" w:rsidR="00D500B8" w:rsidRPr="00793115" w:rsidRDefault="00D500B8" w:rsidP="001B52F9">
      <w:pPr>
        <w:pStyle w:val="NoSpacing1"/>
        <w:keepNext/>
        <w:rPr>
          <w:rFonts w:cs="Times New Roman"/>
          <w:lang w:val="hu-HU"/>
        </w:rPr>
      </w:pPr>
      <w:r w:rsidRPr="00793115">
        <w:rPr>
          <w:rFonts w:cs="Times New Roman"/>
          <w:lang w:val="hu-HU"/>
        </w:rPr>
        <w:t xml:space="preserve">Legfeljebb </w:t>
      </w:r>
      <w:r w:rsidR="00A57336" w:rsidRPr="00793115">
        <w:rPr>
          <w:rFonts w:cs="Times New Roman"/>
          <w:lang w:val="hu-HU"/>
        </w:rPr>
        <w:t>25</w:t>
      </w:r>
      <w:r w:rsidRPr="00793115">
        <w:rPr>
          <w:rFonts w:cs="Times New Roman"/>
          <w:lang w:val="hu-HU"/>
        </w:rPr>
        <w:t>°C</w:t>
      </w:r>
      <w:r w:rsidRPr="00793115">
        <w:rPr>
          <w:rFonts w:cs="Times New Roman"/>
          <w:lang w:val="hu-HU"/>
        </w:rPr>
        <w:noBreakHyphen/>
        <w:t>on tárolandó.</w:t>
      </w:r>
    </w:p>
    <w:p w14:paraId="79674CEE" w14:textId="77777777" w:rsidR="00D500B8" w:rsidRPr="00793115" w:rsidRDefault="00D500B8" w:rsidP="00D500B8">
      <w:pPr>
        <w:pStyle w:val="NoSpacing1"/>
        <w:rPr>
          <w:rFonts w:cs="Times New Roman"/>
          <w:lang w:val="hu-HU"/>
        </w:rPr>
      </w:pPr>
    </w:p>
    <w:p w14:paraId="0AFF4757"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5ABE435D" w14:textId="77777777" w:rsidTr="003976C7">
        <w:tc>
          <w:tcPr>
            <w:tcW w:w="9210" w:type="dxa"/>
          </w:tcPr>
          <w:p w14:paraId="7E609843" w14:textId="77777777" w:rsidR="00D500B8" w:rsidRPr="00793115" w:rsidRDefault="00D500B8" w:rsidP="003976C7">
            <w:pPr>
              <w:pStyle w:val="NoSpacing1"/>
              <w:tabs>
                <w:tab w:val="left" w:pos="586"/>
              </w:tabs>
              <w:rPr>
                <w:rFonts w:cs="Times New Roman"/>
                <w:lang w:val="hu-HU"/>
              </w:rPr>
            </w:pPr>
            <w:r w:rsidRPr="00793115">
              <w:rPr>
                <w:rFonts w:cs="Times New Roman"/>
                <w:b/>
                <w:lang w:val="hu-HU"/>
              </w:rPr>
              <w:lastRenderedPageBreak/>
              <w:t>10.</w:t>
            </w:r>
            <w:r w:rsidRPr="00793115">
              <w:rPr>
                <w:rFonts w:cs="Times New Roman"/>
                <w:b/>
                <w:lang w:val="hu-HU"/>
              </w:rPr>
              <w:tab/>
              <w:t>KÜLÖNLEGES ÓVINTÉZKEDÉSEK A FEL NEM HASZNÁLT GYÓGYSZEREK VAGY AZ ILYEN TERMÉKEKBŐL KELETKEZETT HULLADÉKANYAGOK ÁRTALMATLANNÁ TÉTELÉRE, HA ILYENEKRE SZÜKSÉG VAN</w:t>
            </w:r>
          </w:p>
        </w:tc>
      </w:tr>
    </w:tbl>
    <w:p w14:paraId="502B3EE5" w14:textId="77777777" w:rsidR="00D500B8" w:rsidRPr="00793115" w:rsidRDefault="00D500B8" w:rsidP="00D500B8">
      <w:pPr>
        <w:pStyle w:val="NoSpacing1"/>
        <w:rPr>
          <w:rFonts w:cs="Times New Roman"/>
          <w:lang w:val="hu-HU"/>
        </w:rPr>
      </w:pPr>
    </w:p>
    <w:p w14:paraId="2618B78D" w14:textId="77777777" w:rsidR="006079A1" w:rsidRPr="00793115" w:rsidRDefault="006079A1"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30D070A5" w14:textId="77777777" w:rsidTr="003976C7">
        <w:tc>
          <w:tcPr>
            <w:tcW w:w="9210" w:type="dxa"/>
          </w:tcPr>
          <w:p w14:paraId="1D466654" w14:textId="77777777" w:rsidR="00D500B8" w:rsidRPr="00793115" w:rsidRDefault="00D500B8" w:rsidP="003976C7">
            <w:pPr>
              <w:pStyle w:val="NoSpacing1"/>
              <w:tabs>
                <w:tab w:val="left" w:pos="538"/>
              </w:tabs>
              <w:rPr>
                <w:rFonts w:cs="Times New Roman"/>
                <w:b/>
                <w:bCs/>
                <w:lang w:val="hu-HU"/>
              </w:rPr>
            </w:pPr>
            <w:r w:rsidRPr="00793115">
              <w:rPr>
                <w:rFonts w:cs="Times New Roman"/>
                <w:b/>
                <w:bCs/>
                <w:lang w:val="hu-HU"/>
              </w:rPr>
              <w:t>11.</w:t>
            </w:r>
            <w:r w:rsidRPr="00793115">
              <w:rPr>
                <w:rFonts w:cs="Times New Roman"/>
                <w:b/>
                <w:bCs/>
                <w:lang w:val="hu-HU"/>
              </w:rPr>
              <w:tab/>
              <w:t>A FORGALOMBA HOZATALI ENGEDÉLY JOGOSULTJÁNAK NEVE ÉS CÍME</w:t>
            </w:r>
          </w:p>
        </w:tc>
      </w:tr>
    </w:tbl>
    <w:p w14:paraId="477E3266" w14:textId="77777777" w:rsidR="00D500B8" w:rsidRPr="00793115" w:rsidRDefault="00D500B8" w:rsidP="00D500B8">
      <w:pPr>
        <w:pStyle w:val="NoSpacing1"/>
        <w:rPr>
          <w:rFonts w:cs="Times New Roman"/>
          <w:lang w:val="hu-HU"/>
        </w:rPr>
      </w:pPr>
    </w:p>
    <w:p w14:paraId="4F603F55" w14:textId="77777777" w:rsidR="00D500B8" w:rsidRPr="00793115" w:rsidRDefault="00D500B8" w:rsidP="00D500B8">
      <w:pPr>
        <w:pStyle w:val="NoSpacing1"/>
        <w:rPr>
          <w:rFonts w:cs="Times New Roman"/>
          <w:lang w:val="hu-HU"/>
        </w:rPr>
      </w:pPr>
      <w:r w:rsidRPr="00793115">
        <w:rPr>
          <w:rFonts w:cs="Times New Roman"/>
          <w:lang w:val="hu-HU"/>
        </w:rPr>
        <w:t>Actavis Group PTC ehf.</w:t>
      </w:r>
    </w:p>
    <w:p w14:paraId="3A6A7646" w14:textId="77777777" w:rsidR="00D500B8" w:rsidRPr="00793115" w:rsidRDefault="00D500B8" w:rsidP="00D500B8">
      <w:pPr>
        <w:pStyle w:val="NoSpacing1"/>
        <w:rPr>
          <w:rFonts w:cs="Times New Roman"/>
          <w:lang w:val="hu-HU"/>
        </w:rPr>
      </w:pPr>
      <w:r w:rsidRPr="00793115">
        <w:rPr>
          <w:rFonts w:cs="Times New Roman"/>
          <w:lang w:val="hu-HU"/>
        </w:rPr>
        <w:t>220 Hafnarfjörður</w:t>
      </w:r>
    </w:p>
    <w:p w14:paraId="21481F77" w14:textId="77777777" w:rsidR="00D500B8" w:rsidRPr="00793115" w:rsidRDefault="00D500B8" w:rsidP="00D500B8">
      <w:pPr>
        <w:pStyle w:val="NoSpacing1"/>
        <w:rPr>
          <w:rFonts w:cs="Times New Roman"/>
          <w:lang w:val="hu-HU"/>
        </w:rPr>
      </w:pPr>
      <w:r w:rsidRPr="00793115">
        <w:rPr>
          <w:rFonts w:cs="Times New Roman"/>
          <w:lang w:val="hu-HU"/>
        </w:rPr>
        <w:t>Izland</w:t>
      </w:r>
    </w:p>
    <w:p w14:paraId="66EBEF5F" w14:textId="77777777" w:rsidR="00D500B8" w:rsidRPr="00793115" w:rsidRDefault="00D500B8" w:rsidP="00D500B8">
      <w:pPr>
        <w:pStyle w:val="NoSpacing1"/>
        <w:rPr>
          <w:rFonts w:cs="Times New Roman"/>
          <w:lang w:val="hu-HU"/>
        </w:rPr>
      </w:pPr>
    </w:p>
    <w:p w14:paraId="044AF2DF"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1401BEA8" w14:textId="77777777" w:rsidTr="003976C7">
        <w:tc>
          <w:tcPr>
            <w:tcW w:w="9210" w:type="dxa"/>
          </w:tcPr>
          <w:p w14:paraId="4A5402F1" w14:textId="77777777" w:rsidR="00D500B8" w:rsidRPr="00793115" w:rsidRDefault="00D500B8" w:rsidP="003976C7">
            <w:pPr>
              <w:pStyle w:val="NoSpacing1"/>
              <w:tabs>
                <w:tab w:val="left" w:pos="546"/>
              </w:tabs>
              <w:rPr>
                <w:rFonts w:cs="Times New Roman"/>
                <w:lang w:val="hu-HU"/>
              </w:rPr>
            </w:pPr>
            <w:r w:rsidRPr="00793115">
              <w:rPr>
                <w:rFonts w:cs="Times New Roman"/>
                <w:b/>
                <w:lang w:val="hu-HU"/>
              </w:rPr>
              <w:t>12.</w:t>
            </w:r>
            <w:r w:rsidRPr="00793115">
              <w:rPr>
                <w:rFonts w:cs="Times New Roman"/>
                <w:b/>
                <w:lang w:val="hu-HU"/>
              </w:rPr>
              <w:tab/>
              <w:t>A FORGALOMBA HOZATALI ENGEDÉLY SZÁMA(I)</w:t>
            </w:r>
          </w:p>
        </w:tc>
      </w:tr>
    </w:tbl>
    <w:p w14:paraId="21FBE41D" w14:textId="77777777" w:rsidR="00A57336" w:rsidRPr="00793115" w:rsidRDefault="00A57336" w:rsidP="00A57336">
      <w:pPr>
        <w:pStyle w:val="NoSpacing"/>
        <w:rPr>
          <w:rFonts w:cs="Times New Roman"/>
          <w:lang w:val="hu-HU"/>
        </w:rPr>
      </w:pPr>
    </w:p>
    <w:p w14:paraId="576ADF09" w14:textId="77777777" w:rsidR="00A57336" w:rsidRPr="00793115" w:rsidRDefault="00A57336" w:rsidP="00A57336">
      <w:pPr>
        <w:pStyle w:val="NoSpacing"/>
        <w:rPr>
          <w:rFonts w:cs="Times New Roman"/>
          <w:highlight w:val="lightGray"/>
          <w:lang w:val="hu-HU"/>
        </w:rPr>
      </w:pPr>
      <w:r w:rsidRPr="00793115">
        <w:rPr>
          <w:rFonts w:cs="Times New Roman"/>
          <w:lang w:val="hu-HU"/>
        </w:rPr>
        <w:t>EU/1/11/693/009</w:t>
      </w:r>
      <w:r w:rsidRPr="00793115">
        <w:rPr>
          <w:rFonts w:cs="Times New Roman"/>
          <w:highlight w:val="lightGray"/>
          <w:lang w:val="hu-HU"/>
        </w:rPr>
        <w:t>[ 28</w:t>
      </w:r>
      <w:r w:rsidR="00307D21" w:rsidRPr="00793115">
        <w:rPr>
          <w:rFonts w:cs="Times New Roman"/>
          <w:highlight w:val="lightGray"/>
          <w:lang w:val="hu-HU"/>
        </w:rPr>
        <w:noBreakHyphen/>
        <w:t>as</w:t>
      </w:r>
      <w:r w:rsidRPr="00793115">
        <w:rPr>
          <w:rFonts w:cs="Times New Roman"/>
          <w:highlight w:val="lightGray"/>
          <w:lang w:val="hu-HU"/>
        </w:rPr>
        <w:t xml:space="preserve"> buborékcsomagolás]</w:t>
      </w:r>
    </w:p>
    <w:p w14:paraId="39FB4672" w14:textId="77777777" w:rsidR="00A57336" w:rsidRPr="00793115" w:rsidRDefault="00A57336" w:rsidP="00A57336">
      <w:pPr>
        <w:pStyle w:val="NoSpacing"/>
        <w:rPr>
          <w:rFonts w:cs="Times New Roman"/>
          <w:highlight w:val="lightGray"/>
          <w:lang w:val="hu-HU"/>
        </w:rPr>
      </w:pPr>
      <w:r w:rsidRPr="00793115">
        <w:rPr>
          <w:rFonts w:cs="Times New Roman"/>
          <w:highlight w:val="lightGray"/>
          <w:lang w:val="hu-HU"/>
        </w:rPr>
        <w:t>EU/1/11/693/010 [56</w:t>
      </w:r>
      <w:r w:rsidR="00307D21" w:rsidRPr="00793115">
        <w:rPr>
          <w:rFonts w:cs="Times New Roman"/>
          <w:highlight w:val="lightGray"/>
          <w:lang w:val="hu-HU"/>
        </w:rPr>
        <w:noBreakHyphen/>
        <w:t>os</w:t>
      </w:r>
      <w:r w:rsidRPr="00793115">
        <w:rPr>
          <w:rFonts w:cs="Times New Roman"/>
          <w:highlight w:val="lightGray"/>
          <w:lang w:val="hu-HU"/>
        </w:rPr>
        <w:t xml:space="preserve"> buborékcsomagolás]</w:t>
      </w:r>
    </w:p>
    <w:p w14:paraId="77CA45A6" w14:textId="77777777" w:rsidR="00D500B8" w:rsidRPr="00793115" w:rsidRDefault="00A57336" w:rsidP="00A57336">
      <w:pPr>
        <w:pStyle w:val="NoSpacing"/>
        <w:rPr>
          <w:rFonts w:cs="Times New Roman"/>
          <w:lang w:val="hu-HU"/>
        </w:rPr>
      </w:pPr>
      <w:r w:rsidRPr="00793115">
        <w:rPr>
          <w:rFonts w:cs="Times New Roman"/>
          <w:highlight w:val="lightGray"/>
          <w:lang w:val="hu-HU"/>
        </w:rPr>
        <w:t>EU/1/11/693/011 [112</w:t>
      </w:r>
      <w:r w:rsidR="00307D21" w:rsidRPr="00793115">
        <w:rPr>
          <w:rFonts w:cs="Times New Roman"/>
          <w:highlight w:val="lightGray"/>
          <w:lang w:val="hu-HU"/>
        </w:rPr>
        <w:noBreakHyphen/>
        <w:t>es</w:t>
      </w:r>
      <w:r w:rsidRPr="00793115">
        <w:rPr>
          <w:rFonts w:cs="Times New Roman"/>
          <w:highlight w:val="lightGray"/>
          <w:lang w:val="hu-HU"/>
        </w:rPr>
        <w:t xml:space="preserve"> buborékcsomagolás]</w:t>
      </w:r>
    </w:p>
    <w:p w14:paraId="25DEE106" w14:textId="77777777" w:rsidR="00D500B8" w:rsidRPr="00793115" w:rsidRDefault="00D500B8" w:rsidP="00D500B8">
      <w:pPr>
        <w:pStyle w:val="NoSpacing1"/>
        <w:rPr>
          <w:rFonts w:cs="Times New Roman"/>
          <w:lang w:val="hu-HU"/>
        </w:rPr>
      </w:pPr>
    </w:p>
    <w:p w14:paraId="726B766C"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7F0D0091" w14:textId="77777777" w:rsidTr="003976C7">
        <w:tc>
          <w:tcPr>
            <w:tcW w:w="9210" w:type="dxa"/>
          </w:tcPr>
          <w:p w14:paraId="1FAB05DF" w14:textId="77777777" w:rsidR="00D500B8" w:rsidRPr="00793115" w:rsidRDefault="00D500B8" w:rsidP="003976C7">
            <w:pPr>
              <w:pStyle w:val="NoSpacing1"/>
              <w:tabs>
                <w:tab w:val="left" w:pos="578"/>
              </w:tabs>
              <w:rPr>
                <w:rFonts w:cs="Times New Roman"/>
                <w:lang w:val="hu-HU"/>
              </w:rPr>
            </w:pPr>
            <w:r w:rsidRPr="00793115">
              <w:rPr>
                <w:rFonts w:cs="Times New Roman"/>
                <w:b/>
                <w:lang w:val="hu-HU"/>
              </w:rPr>
              <w:t>13.</w:t>
            </w:r>
            <w:r w:rsidRPr="00793115">
              <w:rPr>
                <w:rFonts w:cs="Times New Roman"/>
                <w:b/>
                <w:lang w:val="hu-HU"/>
              </w:rPr>
              <w:tab/>
              <w:t>A GYÁRTÁSI TÉTEL SZÁMA</w:t>
            </w:r>
          </w:p>
        </w:tc>
      </w:tr>
    </w:tbl>
    <w:p w14:paraId="30DBC299" w14:textId="77777777" w:rsidR="00D500B8" w:rsidRPr="00793115" w:rsidRDefault="00D500B8" w:rsidP="00D500B8">
      <w:pPr>
        <w:pStyle w:val="NoSpacing1"/>
        <w:rPr>
          <w:rFonts w:cs="Times New Roman"/>
          <w:lang w:val="hu-HU"/>
        </w:rPr>
      </w:pPr>
    </w:p>
    <w:p w14:paraId="79C52E3C" w14:textId="77777777" w:rsidR="00D500B8" w:rsidRPr="00793115" w:rsidRDefault="00D500B8" w:rsidP="00D500B8">
      <w:pPr>
        <w:pStyle w:val="NoSpacing1"/>
        <w:rPr>
          <w:rFonts w:cs="Times New Roman"/>
          <w:lang w:val="hu-HU"/>
        </w:rPr>
      </w:pPr>
      <w:r w:rsidRPr="00793115">
        <w:rPr>
          <w:rFonts w:cs="Times New Roman"/>
          <w:lang w:val="hu-HU"/>
        </w:rPr>
        <w:t>Gy.sz.:</w:t>
      </w:r>
    </w:p>
    <w:p w14:paraId="1C8BBF04" w14:textId="77777777" w:rsidR="00D500B8" w:rsidRPr="00793115" w:rsidRDefault="00D500B8" w:rsidP="00D500B8">
      <w:pPr>
        <w:pStyle w:val="NoSpacing1"/>
        <w:rPr>
          <w:rFonts w:cs="Times New Roman"/>
          <w:lang w:val="hu-HU"/>
        </w:rPr>
      </w:pPr>
    </w:p>
    <w:p w14:paraId="382BC2D0"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26E6A131" w14:textId="77777777" w:rsidTr="003976C7">
        <w:tc>
          <w:tcPr>
            <w:tcW w:w="9210" w:type="dxa"/>
          </w:tcPr>
          <w:p w14:paraId="01DD6E8C" w14:textId="77777777" w:rsidR="00D500B8" w:rsidRPr="00793115" w:rsidRDefault="00D500B8" w:rsidP="001B52F9">
            <w:pPr>
              <w:pStyle w:val="NoSpacing1"/>
              <w:tabs>
                <w:tab w:val="left" w:pos="586"/>
              </w:tabs>
              <w:rPr>
                <w:rFonts w:cs="Times New Roman"/>
                <w:lang w:val="hu-HU"/>
              </w:rPr>
            </w:pPr>
            <w:r w:rsidRPr="00793115">
              <w:rPr>
                <w:rFonts w:cs="Times New Roman"/>
                <w:b/>
                <w:lang w:val="hu-HU"/>
              </w:rPr>
              <w:t>14.</w:t>
            </w:r>
            <w:r w:rsidRPr="00793115">
              <w:rPr>
                <w:rFonts w:cs="Times New Roman"/>
                <w:b/>
                <w:lang w:val="hu-HU"/>
              </w:rPr>
              <w:tab/>
              <w:t>A GYÓGYSZER RENDELHETŐSÉG</w:t>
            </w:r>
            <w:r w:rsidR="001B52F9" w:rsidRPr="00793115">
              <w:rPr>
                <w:rFonts w:cs="Times New Roman"/>
                <w:b/>
                <w:lang w:val="hu-HU"/>
              </w:rPr>
              <w:t>E</w:t>
            </w:r>
            <w:r w:rsidRPr="00793115">
              <w:rPr>
                <w:rFonts w:cs="Times New Roman"/>
                <w:b/>
                <w:lang w:val="hu-HU"/>
              </w:rPr>
              <w:t xml:space="preserve"> </w:t>
            </w:r>
          </w:p>
        </w:tc>
      </w:tr>
    </w:tbl>
    <w:p w14:paraId="78C28E58" w14:textId="77777777" w:rsidR="00D500B8" w:rsidRPr="00793115" w:rsidRDefault="00D500B8" w:rsidP="00D500B8">
      <w:pPr>
        <w:pStyle w:val="NoSpacing1"/>
        <w:rPr>
          <w:rFonts w:cs="Times New Roman"/>
          <w:lang w:val="hu-HU"/>
        </w:rPr>
      </w:pPr>
    </w:p>
    <w:p w14:paraId="5ADBC9FE"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1C927997" w14:textId="77777777" w:rsidTr="003976C7">
        <w:tc>
          <w:tcPr>
            <w:tcW w:w="9210" w:type="dxa"/>
          </w:tcPr>
          <w:p w14:paraId="3CE0F136" w14:textId="77777777" w:rsidR="00D500B8" w:rsidRPr="00793115" w:rsidRDefault="00D500B8" w:rsidP="003976C7">
            <w:pPr>
              <w:pStyle w:val="NoSpacing1"/>
              <w:tabs>
                <w:tab w:val="left" w:pos="554"/>
              </w:tabs>
              <w:rPr>
                <w:rFonts w:cs="Times New Roman"/>
                <w:lang w:val="hu-HU"/>
              </w:rPr>
            </w:pPr>
            <w:r w:rsidRPr="00793115">
              <w:rPr>
                <w:rFonts w:cs="Times New Roman"/>
                <w:b/>
                <w:lang w:val="hu-HU"/>
              </w:rPr>
              <w:t>15.</w:t>
            </w:r>
            <w:r w:rsidRPr="00793115">
              <w:rPr>
                <w:rFonts w:cs="Times New Roman"/>
                <w:b/>
                <w:lang w:val="hu-HU"/>
              </w:rPr>
              <w:tab/>
              <w:t>AZ ALKALMAZÁSRA VONATKOZÓ UTASÍTÁSOK</w:t>
            </w:r>
          </w:p>
        </w:tc>
      </w:tr>
    </w:tbl>
    <w:p w14:paraId="3A4F4895" w14:textId="77777777" w:rsidR="00D500B8" w:rsidRPr="00793115" w:rsidRDefault="00D500B8" w:rsidP="00D500B8">
      <w:pPr>
        <w:pStyle w:val="NoSpacing1"/>
        <w:rPr>
          <w:rFonts w:cs="Times New Roman"/>
          <w:lang w:val="hu-HU"/>
        </w:rPr>
      </w:pPr>
    </w:p>
    <w:p w14:paraId="0EA054D9" w14:textId="77777777" w:rsidR="00D500B8" w:rsidRPr="00793115" w:rsidRDefault="00D500B8" w:rsidP="00D500B8">
      <w:pPr>
        <w:pStyle w:val="NoSpacing1"/>
        <w:rPr>
          <w:rFonts w:cs="Times New Roman"/>
          <w:b/>
          <w:u w:val="single"/>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3717F03C" w14:textId="77777777" w:rsidTr="003976C7">
        <w:tc>
          <w:tcPr>
            <w:tcW w:w="9210" w:type="dxa"/>
          </w:tcPr>
          <w:p w14:paraId="37E3BEB5" w14:textId="77777777" w:rsidR="00D500B8" w:rsidRPr="00793115" w:rsidRDefault="00D500B8" w:rsidP="003976C7">
            <w:pPr>
              <w:pStyle w:val="NoSpacing1"/>
              <w:tabs>
                <w:tab w:val="left" w:pos="570"/>
              </w:tabs>
              <w:rPr>
                <w:rFonts w:cs="Times New Roman"/>
                <w:b/>
                <w:u w:val="single"/>
                <w:lang w:val="hu-HU"/>
              </w:rPr>
            </w:pPr>
            <w:r w:rsidRPr="00793115">
              <w:rPr>
                <w:rFonts w:cs="Times New Roman"/>
                <w:b/>
                <w:lang w:val="hu-HU"/>
              </w:rPr>
              <w:t>16.</w:t>
            </w:r>
            <w:r w:rsidRPr="00793115">
              <w:rPr>
                <w:rFonts w:cs="Times New Roman"/>
                <w:b/>
                <w:lang w:val="hu-HU"/>
              </w:rPr>
              <w:tab/>
              <w:t>BRAILLE ÍRÁSSAL FELTÜNTETETT INFORMÁCIÓK</w:t>
            </w:r>
          </w:p>
        </w:tc>
      </w:tr>
    </w:tbl>
    <w:p w14:paraId="2C67F667" w14:textId="77777777" w:rsidR="00D500B8" w:rsidRPr="00793115" w:rsidRDefault="00D500B8" w:rsidP="00D500B8">
      <w:pPr>
        <w:pStyle w:val="NoSpacing1"/>
        <w:rPr>
          <w:rFonts w:cs="Times New Roman"/>
          <w:lang w:val="hu-HU"/>
        </w:rPr>
      </w:pPr>
    </w:p>
    <w:p w14:paraId="2B64A7A2" w14:textId="77777777" w:rsidR="00D500B8" w:rsidRPr="00793115" w:rsidRDefault="00D500B8" w:rsidP="00D500B8">
      <w:pPr>
        <w:pStyle w:val="NoSpacing1"/>
        <w:rPr>
          <w:rFonts w:cs="Times New Roman"/>
          <w:lang w:val="hu-HU"/>
        </w:rPr>
      </w:pPr>
      <w:r w:rsidRPr="00793115">
        <w:rPr>
          <w:rFonts w:cs="Times New Roman"/>
          <w:lang w:val="hu-HU"/>
        </w:rPr>
        <w:t>Rivastigmine Actavis 4,5</w:t>
      </w:r>
      <w:r w:rsidR="001F164B" w:rsidRPr="00793115">
        <w:rPr>
          <w:rFonts w:cs="Times New Roman"/>
          <w:lang w:val="hu-HU"/>
        </w:rPr>
        <w:t> mg</w:t>
      </w:r>
    </w:p>
    <w:p w14:paraId="4F7FC000" w14:textId="77777777" w:rsidR="00D500B8" w:rsidRPr="00793115" w:rsidRDefault="00D500B8" w:rsidP="00D500B8">
      <w:pPr>
        <w:pStyle w:val="NoSpacing1"/>
        <w:rPr>
          <w:rFonts w:cs="Times New Roman"/>
          <w:b/>
          <w:u w:val="single"/>
          <w:lang w:val="hu-HU"/>
        </w:rPr>
      </w:pPr>
    </w:p>
    <w:p w14:paraId="72F5AB25" w14:textId="77777777" w:rsidR="0085361B" w:rsidRPr="00793115" w:rsidRDefault="0085361B" w:rsidP="00D500B8">
      <w:pPr>
        <w:pStyle w:val="NoSpacing1"/>
        <w:rPr>
          <w:rFonts w:cs="Times New Roman"/>
          <w:b/>
          <w:u w:val="single"/>
          <w:lang w:val="hu-HU"/>
        </w:rPr>
      </w:pPr>
    </w:p>
    <w:p w14:paraId="55B3A0E7" w14:textId="28A01B91" w:rsidR="0085361B" w:rsidRPr="00793115" w:rsidRDefault="0085361B" w:rsidP="00A032FB">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cs="Times New Roman"/>
          <w:i/>
          <w:noProof/>
          <w:lang w:val="hu-HU"/>
        </w:rPr>
      </w:pPr>
      <w:r w:rsidRPr="00793115">
        <w:rPr>
          <w:rFonts w:ascii="Times New Roman" w:hAnsi="Times New Roman" w:cs="Times New Roman"/>
          <w:b/>
          <w:noProof/>
          <w:lang w:val="hu-HU"/>
        </w:rPr>
        <w:t>17.</w:t>
      </w:r>
      <w:r w:rsidRPr="00793115">
        <w:rPr>
          <w:rFonts w:ascii="Times New Roman" w:hAnsi="Times New Roman" w:cs="Times New Roman"/>
          <w:b/>
          <w:noProof/>
          <w:lang w:val="hu-HU"/>
        </w:rPr>
        <w:tab/>
        <w:t>EGYEDI AZONOSÍTÓ – 2D VONALKÓD</w:t>
      </w:r>
      <w:r w:rsidR="00EB44AD">
        <w:rPr>
          <w:rFonts w:ascii="Times New Roman" w:hAnsi="Times New Roman" w:cs="Times New Roman"/>
          <w:b/>
          <w:noProof/>
          <w:lang w:val="hu-HU"/>
        </w:rPr>
        <w:fldChar w:fldCharType="begin"/>
      </w:r>
      <w:r w:rsidR="00EB44AD">
        <w:rPr>
          <w:rFonts w:ascii="Times New Roman" w:hAnsi="Times New Roman" w:cs="Times New Roman"/>
          <w:b/>
          <w:noProof/>
          <w:lang w:val="hu-HU"/>
        </w:rPr>
        <w:instrText xml:space="preserve"> DOCVARIABLE VAULT_ND_960dcf47-13ce-4f12-8743-58ed41ec254c \* MERGEFORMAT </w:instrText>
      </w:r>
      <w:r w:rsidR="00EB44AD">
        <w:rPr>
          <w:rFonts w:ascii="Times New Roman" w:hAnsi="Times New Roman" w:cs="Times New Roman"/>
          <w:b/>
          <w:noProof/>
          <w:lang w:val="hu-HU"/>
        </w:rPr>
        <w:fldChar w:fldCharType="separate"/>
      </w:r>
      <w:r w:rsidR="00EB44AD">
        <w:rPr>
          <w:rFonts w:ascii="Times New Roman" w:hAnsi="Times New Roman" w:cs="Times New Roman"/>
          <w:b/>
          <w:noProof/>
          <w:lang w:val="hu-HU"/>
        </w:rPr>
        <w:t xml:space="preserve"> </w:t>
      </w:r>
      <w:r w:rsidR="00EB44AD">
        <w:rPr>
          <w:rFonts w:ascii="Times New Roman" w:hAnsi="Times New Roman" w:cs="Times New Roman"/>
          <w:b/>
          <w:noProof/>
          <w:lang w:val="hu-HU"/>
        </w:rPr>
        <w:fldChar w:fldCharType="end"/>
      </w:r>
    </w:p>
    <w:p w14:paraId="67309E80"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4F3D7382" w14:textId="77777777" w:rsidR="0085361B" w:rsidRPr="00793115" w:rsidRDefault="0085361B" w:rsidP="0085361B">
      <w:pPr>
        <w:spacing w:after="0" w:line="240" w:lineRule="auto"/>
        <w:rPr>
          <w:rFonts w:ascii="Times New Roman" w:hAnsi="Times New Roman" w:cs="Times New Roman"/>
          <w:noProof/>
          <w:shd w:val="clear" w:color="auto" w:fill="CCCCCC"/>
          <w:lang w:val="hu-HU"/>
        </w:rPr>
      </w:pPr>
      <w:r w:rsidRPr="00793115">
        <w:rPr>
          <w:rFonts w:ascii="Times New Roman" w:hAnsi="Times New Roman" w:cs="Times New Roman"/>
          <w:noProof/>
          <w:highlight w:val="lightGray"/>
          <w:lang w:val="hu-HU"/>
        </w:rPr>
        <w:t>Egyedi azonosítójú 2D vonalkóddal ellátva.</w:t>
      </w:r>
    </w:p>
    <w:p w14:paraId="0385285C" w14:textId="77777777" w:rsidR="0085361B" w:rsidRPr="00793115" w:rsidRDefault="0085361B" w:rsidP="0085361B">
      <w:pPr>
        <w:spacing w:after="0" w:line="240" w:lineRule="auto"/>
        <w:rPr>
          <w:rFonts w:ascii="Times New Roman" w:hAnsi="Times New Roman" w:cs="Times New Roman"/>
          <w:noProof/>
          <w:shd w:val="clear" w:color="auto" w:fill="CCCCCC"/>
          <w:lang w:val="hu-HU"/>
        </w:rPr>
      </w:pPr>
    </w:p>
    <w:p w14:paraId="2669F4A4"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49DAF94A" w14:textId="5B92DE20" w:rsidR="0085361B" w:rsidRPr="00793115" w:rsidRDefault="0085361B" w:rsidP="00A032FB">
      <w:pPr>
        <w:keepNext/>
        <w:pBdr>
          <w:top w:val="single" w:sz="4" w:space="1" w:color="auto"/>
          <w:left w:val="single" w:sz="4" w:space="4" w:color="auto"/>
          <w:bottom w:val="single" w:sz="4" w:space="1" w:color="auto"/>
          <w:right w:val="single" w:sz="4" w:space="4" w:color="auto"/>
        </w:pBdr>
        <w:tabs>
          <w:tab w:val="left" w:pos="567"/>
        </w:tabs>
        <w:spacing w:after="0" w:line="240" w:lineRule="auto"/>
        <w:ind w:left="-3"/>
        <w:outlineLvl w:val="0"/>
        <w:rPr>
          <w:rFonts w:ascii="Times New Roman" w:hAnsi="Times New Roman" w:cs="Times New Roman"/>
          <w:i/>
          <w:noProof/>
          <w:lang w:val="hu-HU"/>
        </w:rPr>
      </w:pPr>
      <w:r w:rsidRPr="00793115">
        <w:rPr>
          <w:rFonts w:ascii="Times New Roman" w:hAnsi="Times New Roman" w:cs="Times New Roman"/>
          <w:b/>
          <w:noProof/>
          <w:lang w:val="hu-HU"/>
        </w:rPr>
        <w:t>18.</w:t>
      </w:r>
      <w:r w:rsidRPr="00793115">
        <w:rPr>
          <w:rFonts w:ascii="Times New Roman" w:hAnsi="Times New Roman" w:cs="Times New Roman"/>
          <w:b/>
          <w:noProof/>
          <w:lang w:val="hu-HU"/>
        </w:rPr>
        <w:tab/>
        <w:t>EGYEDI AZONOSÍTÓ OLVASHATÓ FORMÁTUMA</w:t>
      </w:r>
      <w:r w:rsidR="00EB44AD">
        <w:rPr>
          <w:rFonts w:ascii="Times New Roman" w:hAnsi="Times New Roman" w:cs="Times New Roman"/>
          <w:b/>
          <w:noProof/>
          <w:lang w:val="hu-HU"/>
        </w:rPr>
        <w:fldChar w:fldCharType="begin"/>
      </w:r>
      <w:r w:rsidR="00EB44AD">
        <w:rPr>
          <w:rFonts w:ascii="Times New Roman" w:hAnsi="Times New Roman" w:cs="Times New Roman"/>
          <w:b/>
          <w:noProof/>
          <w:lang w:val="hu-HU"/>
        </w:rPr>
        <w:instrText xml:space="preserve"> DOCVARIABLE VAULT_ND_9bc2a86c-7661-4199-b4ac-41bdf1954b0e \* MERGEFORMAT </w:instrText>
      </w:r>
      <w:r w:rsidR="00EB44AD">
        <w:rPr>
          <w:rFonts w:ascii="Times New Roman" w:hAnsi="Times New Roman" w:cs="Times New Roman"/>
          <w:b/>
          <w:noProof/>
          <w:lang w:val="hu-HU"/>
        </w:rPr>
        <w:fldChar w:fldCharType="separate"/>
      </w:r>
      <w:r w:rsidR="00EB44AD">
        <w:rPr>
          <w:rFonts w:ascii="Times New Roman" w:hAnsi="Times New Roman" w:cs="Times New Roman"/>
          <w:b/>
          <w:noProof/>
          <w:lang w:val="hu-HU"/>
        </w:rPr>
        <w:t xml:space="preserve"> </w:t>
      </w:r>
      <w:r w:rsidR="00EB44AD">
        <w:rPr>
          <w:rFonts w:ascii="Times New Roman" w:hAnsi="Times New Roman" w:cs="Times New Roman"/>
          <w:b/>
          <w:noProof/>
          <w:lang w:val="hu-HU"/>
        </w:rPr>
        <w:fldChar w:fldCharType="end"/>
      </w:r>
    </w:p>
    <w:p w14:paraId="709A712F"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6FF50817" w14:textId="77777777" w:rsidR="0085361B" w:rsidRPr="00793115" w:rsidRDefault="0085361B" w:rsidP="0085361B">
      <w:pPr>
        <w:spacing w:after="0" w:line="240" w:lineRule="auto"/>
        <w:rPr>
          <w:rFonts w:ascii="Times New Roman" w:hAnsi="Times New Roman" w:cs="Times New Roman"/>
          <w:lang w:val="hu-HU"/>
        </w:rPr>
      </w:pPr>
      <w:r w:rsidRPr="00793115">
        <w:rPr>
          <w:rFonts w:ascii="Times New Roman" w:hAnsi="Times New Roman" w:cs="Times New Roman"/>
          <w:lang w:val="hu-HU"/>
        </w:rPr>
        <w:t>PC: {szám}</w:t>
      </w:r>
    </w:p>
    <w:p w14:paraId="2644497A" w14:textId="77777777" w:rsidR="0085361B" w:rsidRPr="00793115" w:rsidRDefault="0085361B" w:rsidP="0085361B">
      <w:pPr>
        <w:spacing w:after="0" w:line="240" w:lineRule="auto"/>
        <w:rPr>
          <w:rFonts w:ascii="Times New Roman" w:hAnsi="Times New Roman" w:cs="Times New Roman"/>
          <w:lang w:val="hu-HU"/>
        </w:rPr>
      </w:pPr>
      <w:r w:rsidRPr="00793115">
        <w:rPr>
          <w:rFonts w:ascii="Times New Roman" w:hAnsi="Times New Roman" w:cs="Times New Roman"/>
          <w:lang w:val="hu-HU"/>
        </w:rPr>
        <w:t>SN: {szám}</w:t>
      </w:r>
    </w:p>
    <w:p w14:paraId="24C38F2F" w14:textId="77777777" w:rsidR="0085361B" w:rsidRPr="00793115" w:rsidRDefault="0085361B" w:rsidP="0085361B">
      <w:pPr>
        <w:spacing w:after="0" w:line="240" w:lineRule="auto"/>
        <w:rPr>
          <w:rFonts w:ascii="Times New Roman" w:hAnsi="Times New Roman" w:cs="Times New Roman"/>
          <w:lang w:val="hu-HU"/>
        </w:rPr>
      </w:pPr>
      <w:r w:rsidRPr="00793115">
        <w:rPr>
          <w:rFonts w:ascii="Times New Roman" w:hAnsi="Times New Roman" w:cs="Times New Roman"/>
          <w:lang w:val="hu-HU"/>
        </w:rPr>
        <w:t>NN: {szám}</w:t>
      </w:r>
    </w:p>
    <w:p w14:paraId="7D58CAF2" w14:textId="77777777" w:rsidR="0085361B" w:rsidRPr="00793115" w:rsidRDefault="0085361B" w:rsidP="0085361B">
      <w:pPr>
        <w:spacing w:after="0" w:line="240" w:lineRule="auto"/>
        <w:rPr>
          <w:rFonts w:ascii="Times New Roman" w:hAnsi="Times New Roman" w:cs="Times New Roman"/>
          <w:noProof/>
          <w:vanish/>
          <w:lang w:val="hu-HU"/>
        </w:rPr>
      </w:pPr>
    </w:p>
    <w:p w14:paraId="526EB40D" w14:textId="77777777" w:rsidR="0085361B" w:rsidRPr="00793115" w:rsidRDefault="0085361B" w:rsidP="00D500B8">
      <w:pPr>
        <w:pStyle w:val="NoSpacing1"/>
        <w:rPr>
          <w:rFonts w:cs="Times New Roman"/>
          <w:b/>
          <w:u w:val="single"/>
          <w:lang w:val="hu-HU"/>
        </w:rPr>
      </w:pPr>
    </w:p>
    <w:p w14:paraId="7BFE4696" w14:textId="77777777" w:rsidR="00D500B8" w:rsidRPr="00793115" w:rsidRDefault="00D500B8" w:rsidP="00D500B8">
      <w:pPr>
        <w:pStyle w:val="NoSpacing1"/>
        <w:rPr>
          <w:rFonts w:cs="Times New Roman"/>
          <w:lang w:val="hu-HU"/>
        </w:rPr>
      </w:pPr>
      <w:r w:rsidRPr="00793115">
        <w:rPr>
          <w:rFonts w:cs="Times New Roman"/>
          <w:lang w:val="hu-HU"/>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171B3ABF" w14:textId="77777777" w:rsidTr="003976C7">
        <w:tc>
          <w:tcPr>
            <w:tcW w:w="9212" w:type="dxa"/>
          </w:tcPr>
          <w:p w14:paraId="64E6EFF6" w14:textId="77777777" w:rsidR="00D500B8" w:rsidRPr="00793115" w:rsidRDefault="00D500B8" w:rsidP="003976C7">
            <w:pPr>
              <w:pStyle w:val="NoSpacing1"/>
              <w:rPr>
                <w:rFonts w:cs="Times New Roman"/>
                <w:b/>
                <w:lang w:val="hu-HU"/>
              </w:rPr>
            </w:pPr>
            <w:r w:rsidRPr="00793115">
              <w:rPr>
                <w:rFonts w:cs="Times New Roman"/>
                <w:b/>
                <w:lang w:val="hu-HU"/>
              </w:rPr>
              <w:lastRenderedPageBreak/>
              <w:t>A BUBORÉK</w:t>
            </w:r>
            <w:r w:rsidR="001B52F9" w:rsidRPr="00793115">
              <w:rPr>
                <w:rFonts w:cs="Times New Roman"/>
                <w:b/>
                <w:lang w:val="hu-HU"/>
              </w:rPr>
              <w:t>CSOMAGOLÁSON</w:t>
            </w:r>
            <w:r w:rsidRPr="00793115">
              <w:rPr>
                <w:rFonts w:cs="Times New Roman"/>
                <w:b/>
                <w:lang w:val="hu-HU"/>
              </w:rPr>
              <w:t xml:space="preserve"> VAGY A </w:t>
            </w:r>
            <w:r w:rsidR="001B52F9" w:rsidRPr="00793115">
              <w:rPr>
                <w:rFonts w:cs="Times New Roman"/>
                <w:b/>
                <w:lang w:val="hu-HU"/>
              </w:rPr>
              <w:t>FÓLIASCÍKON</w:t>
            </w:r>
            <w:r w:rsidRPr="00793115">
              <w:rPr>
                <w:rFonts w:cs="Times New Roman"/>
                <w:b/>
                <w:lang w:val="hu-HU"/>
              </w:rPr>
              <w:t xml:space="preserve"> MINIMÁLISAN FELTÜNTETENDŐ ADATOK</w:t>
            </w:r>
          </w:p>
          <w:p w14:paraId="0A9099CB" w14:textId="77777777" w:rsidR="00D500B8" w:rsidRPr="00793115" w:rsidRDefault="00D500B8" w:rsidP="003976C7">
            <w:pPr>
              <w:pStyle w:val="NoSpacing1"/>
              <w:rPr>
                <w:rFonts w:cs="Times New Roman"/>
                <w:b/>
                <w:lang w:val="hu-HU"/>
              </w:rPr>
            </w:pPr>
          </w:p>
          <w:p w14:paraId="6868CA06" w14:textId="77777777" w:rsidR="00D500B8" w:rsidRPr="00793115" w:rsidRDefault="00D500B8" w:rsidP="001B52F9">
            <w:pPr>
              <w:pStyle w:val="NoSpacing1"/>
              <w:rPr>
                <w:rFonts w:cs="Times New Roman"/>
                <w:lang w:val="hu-HU"/>
              </w:rPr>
            </w:pPr>
            <w:r w:rsidRPr="00793115">
              <w:rPr>
                <w:rFonts w:cs="Times New Roman"/>
                <w:b/>
                <w:lang w:val="hu-HU"/>
              </w:rPr>
              <w:t>BUBORÉK</w:t>
            </w:r>
            <w:r w:rsidR="001B52F9" w:rsidRPr="00793115">
              <w:rPr>
                <w:rFonts w:cs="Times New Roman"/>
                <w:b/>
                <w:lang w:val="hu-HU"/>
              </w:rPr>
              <w:t>CSOMAGOLÁS</w:t>
            </w:r>
          </w:p>
        </w:tc>
      </w:tr>
    </w:tbl>
    <w:p w14:paraId="0AA980D0" w14:textId="77777777" w:rsidR="00D500B8" w:rsidRPr="00793115" w:rsidRDefault="00D500B8" w:rsidP="00D500B8">
      <w:pPr>
        <w:pStyle w:val="NoSpacing1"/>
        <w:rPr>
          <w:rFonts w:cs="Times New Roman"/>
          <w:lang w:val="hu-HU"/>
        </w:rPr>
      </w:pPr>
    </w:p>
    <w:p w14:paraId="23BF73B8" w14:textId="77777777" w:rsidR="008F4713" w:rsidRPr="00793115" w:rsidRDefault="008F4713"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2EA0B78D" w14:textId="77777777" w:rsidTr="003976C7">
        <w:tc>
          <w:tcPr>
            <w:tcW w:w="9210" w:type="dxa"/>
          </w:tcPr>
          <w:p w14:paraId="02C7309D" w14:textId="77777777" w:rsidR="00D500B8" w:rsidRPr="00793115" w:rsidRDefault="00D500B8" w:rsidP="001B52F9">
            <w:pPr>
              <w:pStyle w:val="NoSpacing1"/>
              <w:tabs>
                <w:tab w:val="left" w:pos="530"/>
              </w:tabs>
              <w:rPr>
                <w:rFonts w:cs="Times New Roman"/>
                <w:lang w:val="hu-HU"/>
              </w:rPr>
            </w:pPr>
            <w:r w:rsidRPr="00793115">
              <w:rPr>
                <w:rFonts w:cs="Times New Roman"/>
                <w:b/>
                <w:lang w:val="hu-HU"/>
              </w:rPr>
              <w:t>1.</w:t>
            </w:r>
            <w:r w:rsidRPr="00793115">
              <w:rPr>
                <w:rFonts w:cs="Times New Roman"/>
                <w:b/>
                <w:lang w:val="hu-HU"/>
              </w:rPr>
              <w:tab/>
              <w:t>A GYÓGYSZER NEVE</w:t>
            </w:r>
          </w:p>
        </w:tc>
      </w:tr>
    </w:tbl>
    <w:p w14:paraId="66AE5EC2" w14:textId="77777777" w:rsidR="00D500B8" w:rsidRPr="00793115" w:rsidRDefault="00D500B8" w:rsidP="00D500B8">
      <w:pPr>
        <w:pStyle w:val="NoSpacing1"/>
        <w:rPr>
          <w:rFonts w:cs="Times New Roman"/>
          <w:lang w:val="hu-HU"/>
        </w:rPr>
      </w:pPr>
    </w:p>
    <w:p w14:paraId="4A7634B5" w14:textId="77777777" w:rsidR="00D500B8" w:rsidRPr="00793115" w:rsidRDefault="00D500B8" w:rsidP="00D500B8">
      <w:pPr>
        <w:pStyle w:val="NoSpacing1"/>
        <w:rPr>
          <w:rFonts w:cs="Times New Roman"/>
          <w:lang w:val="hu-HU"/>
        </w:rPr>
      </w:pPr>
      <w:r w:rsidRPr="00793115">
        <w:rPr>
          <w:rFonts w:cs="Times New Roman"/>
          <w:lang w:val="hu-HU"/>
        </w:rPr>
        <w:t>Rivastigmine Actavis 4,5</w:t>
      </w:r>
      <w:r w:rsidR="001F164B" w:rsidRPr="00793115">
        <w:rPr>
          <w:rFonts w:cs="Times New Roman"/>
          <w:lang w:val="hu-HU"/>
        </w:rPr>
        <w:t> mg</w:t>
      </w:r>
      <w:r w:rsidRPr="00793115">
        <w:rPr>
          <w:rFonts w:cs="Times New Roman"/>
          <w:lang w:val="hu-HU"/>
        </w:rPr>
        <w:t xml:space="preserve"> kemény kapszula</w:t>
      </w:r>
    </w:p>
    <w:p w14:paraId="33D0E3BD" w14:textId="77777777" w:rsidR="00D500B8" w:rsidRPr="00793115" w:rsidRDefault="00D500B8" w:rsidP="00D500B8">
      <w:pPr>
        <w:pStyle w:val="NoSpacing1"/>
        <w:rPr>
          <w:rFonts w:cs="Times New Roman"/>
          <w:lang w:val="hu-HU"/>
        </w:rPr>
      </w:pPr>
      <w:r w:rsidRPr="00793115">
        <w:rPr>
          <w:rFonts w:cs="Times New Roman"/>
          <w:lang w:val="hu-HU"/>
        </w:rPr>
        <w:t>rivasztigmin</w:t>
      </w:r>
    </w:p>
    <w:p w14:paraId="6FBD9749" w14:textId="77777777" w:rsidR="00D500B8" w:rsidRPr="00793115" w:rsidRDefault="00D500B8" w:rsidP="00D500B8">
      <w:pPr>
        <w:pStyle w:val="NoSpacing1"/>
        <w:rPr>
          <w:rFonts w:cs="Times New Roman"/>
          <w:lang w:val="hu-HU"/>
        </w:rPr>
      </w:pPr>
    </w:p>
    <w:p w14:paraId="5761AC40"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55893BEB" w14:textId="77777777" w:rsidTr="003976C7">
        <w:tc>
          <w:tcPr>
            <w:tcW w:w="9210" w:type="dxa"/>
          </w:tcPr>
          <w:p w14:paraId="591A0045" w14:textId="77777777" w:rsidR="00D500B8" w:rsidRPr="00793115" w:rsidRDefault="00D500B8" w:rsidP="003976C7">
            <w:pPr>
              <w:pStyle w:val="NoSpacing1"/>
              <w:tabs>
                <w:tab w:val="left" w:pos="570"/>
              </w:tabs>
              <w:rPr>
                <w:rFonts w:cs="Times New Roman"/>
                <w:lang w:val="hu-HU"/>
              </w:rPr>
            </w:pPr>
            <w:r w:rsidRPr="00793115">
              <w:rPr>
                <w:rFonts w:cs="Times New Roman"/>
                <w:b/>
                <w:lang w:val="hu-HU"/>
              </w:rPr>
              <w:t>2.</w:t>
            </w:r>
            <w:r w:rsidRPr="00793115">
              <w:rPr>
                <w:rFonts w:cs="Times New Roman"/>
                <w:b/>
                <w:lang w:val="hu-HU"/>
              </w:rPr>
              <w:tab/>
              <w:t>A FORGALOMBA HOZATALI ENGEDÉLY JOGOSULTJÁNAK NEVE</w:t>
            </w:r>
          </w:p>
        </w:tc>
      </w:tr>
    </w:tbl>
    <w:p w14:paraId="0CCC92F2" w14:textId="77777777" w:rsidR="00D500B8" w:rsidRPr="00793115" w:rsidRDefault="00D500B8" w:rsidP="00D500B8">
      <w:pPr>
        <w:pStyle w:val="NoSpacing1"/>
        <w:rPr>
          <w:rFonts w:cs="Times New Roman"/>
          <w:lang w:val="hu-HU"/>
        </w:rPr>
      </w:pPr>
    </w:p>
    <w:p w14:paraId="1F2E08F6" w14:textId="77777777" w:rsidR="00D500B8" w:rsidRPr="00793115" w:rsidRDefault="00D500B8" w:rsidP="00D500B8">
      <w:pPr>
        <w:pStyle w:val="NoSpacing1"/>
        <w:rPr>
          <w:rFonts w:cs="Times New Roman"/>
          <w:lang w:val="hu-HU"/>
        </w:rPr>
      </w:pPr>
      <w:r w:rsidRPr="00793115">
        <w:rPr>
          <w:rFonts w:cs="Times New Roman"/>
          <w:lang w:val="hu-HU"/>
        </w:rPr>
        <w:t>[Actavis logo]</w:t>
      </w:r>
    </w:p>
    <w:p w14:paraId="441A7DF0" w14:textId="77777777" w:rsidR="00D500B8" w:rsidRPr="00793115" w:rsidRDefault="00D500B8" w:rsidP="00D500B8">
      <w:pPr>
        <w:pStyle w:val="NoSpacing1"/>
        <w:rPr>
          <w:rFonts w:cs="Times New Roman"/>
          <w:lang w:val="hu-HU"/>
        </w:rPr>
      </w:pPr>
    </w:p>
    <w:p w14:paraId="475E3F59"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7367A59B" w14:textId="77777777" w:rsidTr="003976C7">
        <w:tc>
          <w:tcPr>
            <w:tcW w:w="9210" w:type="dxa"/>
          </w:tcPr>
          <w:p w14:paraId="05B10709" w14:textId="77777777" w:rsidR="00D500B8" w:rsidRPr="00793115" w:rsidRDefault="00D500B8" w:rsidP="003976C7">
            <w:pPr>
              <w:pStyle w:val="NoSpacing1"/>
              <w:tabs>
                <w:tab w:val="left" w:pos="562"/>
              </w:tabs>
              <w:rPr>
                <w:rFonts w:cs="Times New Roman"/>
                <w:lang w:val="hu-HU"/>
              </w:rPr>
            </w:pPr>
            <w:r w:rsidRPr="00793115">
              <w:rPr>
                <w:rFonts w:cs="Times New Roman"/>
                <w:b/>
                <w:lang w:val="hu-HU"/>
              </w:rPr>
              <w:t>3.</w:t>
            </w:r>
            <w:r w:rsidRPr="00793115">
              <w:rPr>
                <w:rFonts w:cs="Times New Roman"/>
                <w:b/>
                <w:lang w:val="hu-HU"/>
              </w:rPr>
              <w:tab/>
              <w:t>LEJÁRATI IDŐ</w:t>
            </w:r>
          </w:p>
        </w:tc>
      </w:tr>
    </w:tbl>
    <w:p w14:paraId="6A491422" w14:textId="77777777" w:rsidR="00D500B8" w:rsidRPr="00793115" w:rsidRDefault="00D500B8" w:rsidP="00D500B8">
      <w:pPr>
        <w:pStyle w:val="NoSpacing1"/>
        <w:rPr>
          <w:rFonts w:cs="Times New Roman"/>
          <w:lang w:val="hu-HU"/>
        </w:rPr>
      </w:pPr>
    </w:p>
    <w:p w14:paraId="10963AB1" w14:textId="77777777" w:rsidR="00D500B8" w:rsidRPr="00793115" w:rsidRDefault="00D500B8" w:rsidP="00D500B8">
      <w:pPr>
        <w:pStyle w:val="NoSpacing1"/>
        <w:rPr>
          <w:rFonts w:cs="Times New Roman"/>
          <w:lang w:val="hu-HU"/>
        </w:rPr>
      </w:pPr>
      <w:r w:rsidRPr="00793115">
        <w:rPr>
          <w:rFonts w:cs="Times New Roman"/>
          <w:lang w:val="hu-HU"/>
        </w:rPr>
        <w:t>Felh.:</w:t>
      </w:r>
    </w:p>
    <w:p w14:paraId="6E563FB6" w14:textId="77777777" w:rsidR="00D500B8" w:rsidRPr="00793115" w:rsidRDefault="00D500B8" w:rsidP="00D500B8">
      <w:pPr>
        <w:pStyle w:val="NoSpacing1"/>
        <w:rPr>
          <w:rFonts w:cs="Times New Roman"/>
          <w:lang w:val="hu-HU"/>
        </w:rPr>
      </w:pPr>
    </w:p>
    <w:p w14:paraId="7DD717C8"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1F199DCA" w14:textId="77777777" w:rsidTr="003976C7">
        <w:tc>
          <w:tcPr>
            <w:tcW w:w="9210" w:type="dxa"/>
          </w:tcPr>
          <w:p w14:paraId="3FB85ECC" w14:textId="77777777" w:rsidR="00D500B8" w:rsidRPr="00793115" w:rsidRDefault="00D500B8" w:rsidP="003976C7">
            <w:pPr>
              <w:pStyle w:val="NoSpacing1"/>
              <w:tabs>
                <w:tab w:val="left" w:pos="578"/>
              </w:tabs>
              <w:rPr>
                <w:rFonts w:cs="Times New Roman"/>
                <w:lang w:val="hu-HU"/>
              </w:rPr>
            </w:pPr>
            <w:r w:rsidRPr="00793115">
              <w:rPr>
                <w:rFonts w:cs="Times New Roman"/>
                <w:b/>
                <w:lang w:val="hu-HU"/>
              </w:rPr>
              <w:t>4.</w:t>
            </w:r>
            <w:r w:rsidRPr="00793115">
              <w:rPr>
                <w:rFonts w:cs="Times New Roman"/>
                <w:b/>
                <w:lang w:val="hu-HU"/>
              </w:rPr>
              <w:tab/>
              <w:t>A GYÁRTÁSI TÉTEL SZÁMA</w:t>
            </w:r>
          </w:p>
        </w:tc>
      </w:tr>
    </w:tbl>
    <w:p w14:paraId="34C71484" w14:textId="77777777" w:rsidR="00D500B8" w:rsidRPr="00793115" w:rsidRDefault="00D500B8" w:rsidP="00D500B8">
      <w:pPr>
        <w:pStyle w:val="NoSpacing1"/>
        <w:rPr>
          <w:rFonts w:cs="Times New Roman"/>
          <w:lang w:val="hu-HU"/>
        </w:rPr>
      </w:pPr>
    </w:p>
    <w:p w14:paraId="546AE664" w14:textId="77777777" w:rsidR="00D500B8" w:rsidRPr="00793115" w:rsidRDefault="00D500B8" w:rsidP="00D500B8">
      <w:pPr>
        <w:pStyle w:val="NoSpacing1"/>
        <w:rPr>
          <w:rFonts w:cs="Times New Roman"/>
          <w:lang w:val="hu-HU"/>
        </w:rPr>
      </w:pPr>
      <w:r w:rsidRPr="00793115">
        <w:rPr>
          <w:rFonts w:cs="Times New Roman"/>
          <w:lang w:val="hu-HU"/>
        </w:rPr>
        <w:t>Gy.sz.:</w:t>
      </w:r>
    </w:p>
    <w:p w14:paraId="24156D63" w14:textId="77777777" w:rsidR="00D500B8" w:rsidRPr="00793115" w:rsidRDefault="00D500B8" w:rsidP="00D500B8">
      <w:pPr>
        <w:pStyle w:val="NoSpacing1"/>
        <w:rPr>
          <w:rFonts w:cs="Times New Roman"/>
          <w:shd w:val="clear" w:color="auto" w:fill="FFFFFF"/>
          <w:lang w:val="hu-HU"/>
        </w:rPr>
      </w:pPr>
    </w:p>
    <w:p w14:paraId="65122762" w14:textId="77777777" w:rsidR="00D500B8" w:rsidRPr="00793115" w:rsidRDefault="00D500B8" w:rsidP="00D500B8">
      <w:pPr>
        <w:pStyle w:val="NoSpacing1"/>
        <w:rPr>
          <w:rFonts w:cs="Times New Roman"/>
          <w:shd w:val="clear" w:color="auto" w:fill="FFFFFF"/>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69F55161" w14:textId="77777777" w:rsidTr="003976C7">
        <w:tc>
          <w:tcPr>
            <w:tcW w:w="9210" w:type="dxa"/>
          </w:tcPr>
          <w:p w14:paraId="047DD231" w14:textId="77777777" w:rsidR="00D500B8" w:rsidRPr="00793115" w:rsidRDefault="00D500B8" w:rsidP="003976C7">
            <w:pPr>
              <w:pStyle w:val="NoSpacing1"/>
              <w:tabs>
                <w:tab w:val="left" w:pos="538"/>
              </w:tabs>
              <w:rPr>
                <w:rFonts w:cs="Times New Roman"/>
                <w:shd w:val="clear" w:color="auto" w:fill="FFFFFF"/>
                <w:lang w:val="hu-HU"/>
              </w:rPr>
            </w:pPr>
            <w:r w:rsidRPr="00793115">
              <w:rPr>
                <w:rFonts w:cs="Times New Roman"/>
                <w:b/>
                <w:bCs/>
                <w:lang w:val="hu-HU"/>
              </w:rPr>
              <w:t>5.</w:t>
            </w:r>
            <w:r w:rsidRPr="00793115">
              <w:rPr>
                <w:rFonts w:cs="Times New Roman"/>
                <w:b/>
                <w:bCs/>
                <w:lang w:val="hu-HU"/>
              </w:rPr>
              <w:tab/>
              <w:t>EGYÉB INFORMÁCIÓK</w:t>
            </w:r>
          </w:p>
        </w:tc>
      </w:tr>
    </w:tbl>
    <w:p w14:paraId="033FDD32" w14:textId="77777777" w:rsidR="00D500B8" w:rsidRPr="00793115" w:rsidRDefault="00D500B8" w:rsidP="00D500B8">
      <w:pPr>
        <w:pStyle w:val="NoSpacing1"/>
        <w:rPr>
          <w:rFonts w:cs="Times New Roman"/>
          <w:shd w:val="clear" w:color="auto" w:fill="FFFFFF"/>
          <w:lang w:val="hu-HU"/>
        </w:rPr>
      </w:pPr>
    </w:p>
    <w:p w14:paraId="44156A4E" w14:textId="77777777" w:rsidR="00D500B8" w:rsidRPr="00793115" w:rsidRDefault="00D500B8" w:rsidP="00D500B8">
      <w:pPr>
        <w:pStyle w:val="NoSpacing1"/>
        <w:rPr>
          <w:rFonts w:cs="Times New Roman"/>
          <w:shd w:val="clear" w:color="auto" w:fill="FFFFFF"/>
          <w:lang w:val="hu-HU"/>
        </w:rPr>
      </w:pPr>
    </w:p>
    <w:p w14:paraId="049C1373" w14:textId="77777777" w:rsidR="00D500B8" w:rsidRPr="00793115" w:rsidRDefault="00D500B8" w:rsidP="00D500B8">
      <w:pPr>
        <w:pStyle w:val="NoSpacing1"/>
        <w:rPr>
          <w:rFonts w:cs="Times New Roman"/>
          <w:lang w:val="hu-HU"/>
        </w:rPr>
      </w:pPr>
      <w:r w:rsidRPr="00793115">
        <w:rPr>
          <w:rFonts w:cs="Times New Roman"/>
          <w:lang w:val="hu-HU"/>
        </w:rPr>
        <w:t>Hétfő</w:t>
      </w:r>
    </w:p>
    <w:p w14:paraId="72A2D67A" w14:textId="77777777" w:rsidR="00D500B8" w:rsidRPr="00793115" w:rsidRDefault="00D500B8" w:rsidP="00D500B8">
      <w:pPr>
        <w:pStyle w:val="NoSpacing1"/>
        <w:rPr>
          <w:rFonts w:cs="Times New Roman"/>
          <w:lang w:val="hu-HU"/>
        </w:rPr>
      </w:pPr>
      <w:r w:rsidRPr="00793115">
        <w:rPr>
          <w:rFonts w:cs="Times New Roman"/>
          <w:lang w:val="hu-HU"/>
        </w:rPr>
        <w:t>Kedd</w:t>
      </w:r>
    </w:p>
    <w:p w14:paraId="6C0AECE5" w14:textId="77777777" w:rsidR="00D500B8" w:rsidRPr="00793115" w:rsidRDefault="00D500B8" w:rsidP="00D500B8">
      <w:pPr>
        <w:pStyle w:val="NoSpacing1"/>
        <w:rPr>
          <w:rFonts w:cs="Times New Roman"/>
          <w:lang w:val="hu-HU"/>
        </w:rPr>
      </w:pPr>
      <w:r w:rsidRPr="00793115">
        <w:rPr>
          <w:rFonts w:cs="Times New Roman"/>
          <w:lang w:val="hu-HU"/>
        </w:rPr>
        <w:t>Szerda</w:t>
      </w:r>
    </w:p>
    <w:p w14:paraId="7A2F00A7" w14:textId="77777777" w:rsidR="00D500B8" w:rsidRPr="00793115" w:rsidRDefault="00D500B8" w:rsidP="00D500B8">
      <w:pPr>
        <w:pStyle w:val="NoSpacing1"/>
        <w:rPr>
          <w:rFonts w:cs="Times New Roman"/>
          <w:lang w:val="hu-HU"/>
        </w:rPr>
      </w:pPr>
      <w:r w:rsidRPr="00793115">
        <w:rPr>
          <w:rFonts w:cs="Times New Roman"/>
          <w:lang w:val="hu-HU"/>
        </w:rPr>
        <w:t>Csütörtök</w:t>
      </w:r>
    </w:p>
    <w:p w14:paraId="7839036C" w14:textId="77777777" w:rsidR="00D500B8" w:rsidRPr="00793115" w:rsidRDefault="00D500B8" w:rsidP="00D500B8">
      <w:pPr>
        <w:pStyle w:val="NoSpacing1"/>
        <w:rPr>
          <w:rFonts w:cs="Times New Roman"/>
          <w:lang w:val="hu-HU"/>
        </w:rPr>
      </w:pPr>
      <w:r w:rsidRPr="00793115">
        <w:rPr>
          <w:rFonts w:cs="Times New Roman"/>
          <w:lang w:val="hu-HU"/>
        </w:rPr>
        <w:t>Péntek</w:t>
      </w:r>
    </w:p>
    <w:p w14:paraId="3E4530B5" w14:textId="77777777" w:rsidR="00D500B8" w:rsidRPr="00793115" w:rsidRDefault="00D500B8" w:rsidP="00D500B8">
      <w:pPr>
        <w:pStyle w:val="NoSpacing1"/>
        <w:rPr>
          <w:rFonts w:cs="Times New Roman"/>
          <w:lang w:val="hu-HU"/>
        </w:rPr>
      </w:pPr>
      <w:r w:rsidRPr="00793115">
        <w:rPr>
          <w:rFonts w:cs="Times New Roman"/>
          <w:lang w:val="hu-HU"/>
        </w:rPr>
        <w:t>Szombat</w:t>
      </w:r>
    </w:p>
    <w:p w14:paraId="7F6A6DEF" w14:textId="77777777" w:rsidR="00D500B8" w:rsidRPr="00793115" w:rsidRDefault="00D500B8" w:rsidP="00D500B8">
      <w:pPr>
        <w:pStyle w:val="NoSpacing1"/>
        <w:rPr>
          <w:rFonts w:cs="Times New Roman"/>
          <w:lang w:val="hu-HU"/>
        </w:rPr>
      </w:pPr>
      <w:r w:rsidRPr="00793115">
        <w:rPr>
          <w:rFonts w:cs="Times New Roman"/>
          <w:lang w:val="hu-HU"/>
        </w:rPr>
        <w:t>Vasárnap</w:t>
      </w:r>
    </w:p>
    <w:p w14:paraId="31087664" w14:textId="77777777" w:rsidR="00D500B8" w:rsidRPr="00793115" w:rsidRDefault="00D500B8" w:rsidP="00D500B8">
      <w:pPr>
        <w:pStyle w:val="NoSpacing1"/>
        <w:rPr>
          <w:rFonts w:cs="Times New Roman"/>
          <w:lang w:val="hu-HU"/>
        </w:rPr>
      </w:pPr>
      <w:r w:rsidRPr="00793115">
        <w:rPr>
          <w:rFonts w:cs="Times New Roman"/>
          <w:shd w:val="clear" w:color="auto" w:fill="FFFFFF"/>
          <w:lang w:val="hu-HU"/>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3CE67F4C" w14:textId="77777777" w:rsidTr="003976C7">
        <w:tc>
          <w:tcPr>
            <w:tcW w:w="9210" w:type="dxa"/>
          </w:tcPr>
          <w:p w14:paraId="2CB2AAE1" w14:textId="77777777" w:rsidR="00D500B8" w:rsidRPr="00793115" w:rsidRDefault="00D500B8" w:rsidP="003976C7">
            <w:pPr>
              <w:pStyle w:val="NoSpacing1"/>
              <w:rPr>
                <w:rFonts w:cs="Times New Roman"/>
                <w:b/>
                <w:bCs/>
                <w:lang w:val="hu-HU"/>
              </w:rPr>
            </w:pPr>
            <w:r w:rsidRPr="00793115">
              <w:rPr>
                <w:rFonts w:cs="Times New Roman"/>
                <w:b/>
                <w:bCs/>
                <w:lang w:val="hu-HU"/>
              </w:rPr>
              <w:lastRenderedPageBreak/>
              <w:t>A KÜLSŐ CSOMAGOLÁSON FELTÜNTETENDŐ ADATOK</w:t>
            </w:r>
          </w:p>
          <w:p w14:paraId="5D523754" w14:textId="77777777" w:rsidR="00D500B8" w:rsidRPr="00793115" w:rsidRDefault="00D500B8" w:rsidP="003976C7">
            <w:pPr>
              <w:pStyle w:val="NoSpacing1"/>
              <w:rPr>
                <w:rFonts w:cs="Times New Roman"/>
                <w:b/>
                <w:bCs/>
                <w:lang w:val="hu-HU"/>
              </w:rPr>
            </w:pPr>
          </w:p>
          <w:p w14:paraId="36217732" w14:textId="77777777" w:rsidR="00D500B8" w:rsidRPr="00793115" w:rsidRDefault="00D500B8" w:rsidP="003976C7">
            <w:pPr>
              <w:pStyle w:val="NoSpacing1"/>
              <w:rPr>
                <w:rFonts w:cs="Times New Roman"/>
                <w:lang w:val="hu-HU"/>
              </w:rPr>
            </w:pPr>
            <w:r w:rsidRPr="00793115">
              <w:rPr>
                <w:rFonts w:cs="Times New Roman"/>
                <w:b/>
                <w:bCs/>
                <w:lang w:val="hu-HU"/>
              </w:rPr>
              <w:t>A KAPSZULATARTÁLY DOBOZA</w:t>
            </w:r>
          </w:p>
        </w:tc>
      </w:tr>
    </w:tbl>
    <w:p w14:paraId="71AE610C" w14:textId="77777777" w:rsidR="00D500B8" w:rsidRPr="00793115" w:rsidRDefault="00D500B8" w:rsidP="00D500B8">
      <w:pPr>
        <w:pStyle w:val="NoSpacing1"/>
        <w:rPr>
          <w:rFonts w:cs="Times New Roman"/>
          <w:lang w:val="hu-HU"/>
        </w:rPr>
      </w:pPr>
    </w:p>
    <w:p w14:paraId="49CDEC6A" w14:textId="77777777" w:rsidR="008F4713" w:rsidRPr="00793115" w:rsidRDefault="008F4713"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47203736" w14:textId="77777777" w:rsidTr="003976C7">
        <w:tc>
          <w:tcPr>
            <w:tcW w:w="9210" w:type="dxa"/>
          </w:tcPr>
          <w:p w14:paraId="7BF37D70" w14:textId="77777777" w:rsidR="00D500B8" w:rsidRPr="00793115" w:rsidRDefault="00D500B8" w:rsidP="001B52F9">
            <w:pPr>
              <w:pStyle w:val="NoSpacing1"/>
              <w:tabs>
                <w:tab w:val="left" w:pos="594"/>
              </w:tabs>
              <w:rPr>
                <w:rFonts w:cs="Times New Roman"/>
                <w:lang w:val="hu-HU"/>
              </w:rPr>
            </w:pPr>
            <w:r w:rsidRPr="00793115">
              <w:rPr>
                <w:rFonts w:cs="Times New Roman"/>
                <w:b/>
                <w:lang w:val="hu-HU"/>
              </w:rPr>
              <w:t>1.</w:t>
            </w:r>
            <w:r w:rsidRPr="00793115">
              <w:rPr>
                <w:rFonts w:cs="Times New Roman"/>
                <w:b/>
                <w:lang w:val="hu-HU"/>
              </w:rPr>
              <w:tab/>
              <w:t>A GYÓGYSZER NEVE</w:t>
            </w:r>
          </w:p>
        </w:tc>
      </w:tr>
    </w:tbl>
    <w:p w14:paraId="39F2E078" w14:textId="77777777" w:rsidR="00D500B8" w:rsidRPr="00793115" w:rsidRDefault="00D500B8" w:rsidP="00D500B8">
      <w:pPr>
        <w:pStyle w:val="NoSpacing1"/>
        <w:rPr>
          <w:rFonts w:cs="Times New Roman"/>
          <w:lang w:val="hu-HU"/>
        </w:rPr>
      </w:pPr>
    </w:p>
    <w:p w14:paraId="359A2ADE" w14:textId="77777777" w:rsidR="00D500B8" w:rsidRPr="00793115" w:rsidRDefault="00D500B8" w:rsidP="00D500B8">
      <w:pPr>
        <w:pStyle w:val="NoSpacing1"/>
        <w:rPr>
          <w:rFonts w:cs="Times New Roman"/>
          <w:lang w:val="hu-HU"/>
        </w:rPr>
      </w:pPr>
      <w:r w:rsidRPr="00793115">
        <w:rPr>
          <w:rFonts w:cs="Times New Roman"/>
          <w:lang w:val="hu-HU"/>
        </w:rPr>
        <w:t>Rivastigmine Actavis 4,5</w:t>
      </w:r>
      <w:r w:rsidR="001F164B" w:rsidRPr="00793115">
        <w:rPr>
          <w:rFonts w:cs="Times New Roman"/>
          <w:lang w:val="hu-HU"/>
        </w:rPr>
        <w:t> mg</w:t>
      </w:r>
      <w:r w:rsidRPr="00793115">
        <w:rPr>
          <w:rFonts w:cs="Times New Roman"/>
          <w:lang w:val="hu-HU"/>
        </w:rPr>
        <w:t xml:space="preserve"> kemény kapszula</w:t>
      </w:r>
    </w:p>
    <w:p w14:paraId="766B673A" w14:textId="77777777" w:rsidR="00D500B8" w:rsidRPr="00793115" w:rsidRDefault="00D500B8" w:rsidP="00D500B8">
      <w:pPr>
        <w:pStyle w:val="NoSpacing1"/>
        <w:rPr>
          <w:rFonts w:cs="Times New Roman"/>
          <w:lang w:val="hu-HU"/>
        </w:rPr>
      </w:pPr>
      <w:r w:rsidRPr="00793115">
        <w:rPr>
          <w:rFonts w:cs="Times New Roman"/>
          <w:lang w:val="hu-HU"/>
        </w:rPr>
        <w:t xml:space="preserve">rivasztigmin </w:t>
      </w:r>
    </w:p>
    <w:p w14:paraId="11642172" w14:textId="77777777" w:rsidR="00D500B8" w:rsidRPr="00793115" w:rsidRDefault="00D500B8" w:rsidP="00D500B8">
      <w:pPr>
        <w:pStyle w:val="NoSpacing1"/>
        <w:rPr>
          <w:rFonts w:cs="Times New Roman"/>
          <w:lang w:val="hu-HU"/>
        </w:rPr>
      </w:pPr>
    </w:p>
    <w:p w14:paraId="4963D22E"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5C7C16F5" w14:textId="77777777" w:rsidTr="003976C7">
        <w:tc>
          <w:tcPr>
            <w:tcW w:w="9210" w:type="dxa"/>
          </w:tcPr>
          <w:p w14:paraId="1582F84B" w14:textId="77777777" w:rsidR="00D500B8" w:rsidRPr="00793115" w:rsidRDefault="00D500B8" w:rsidP="003976C7">
            <w:pPr>
              <w:pStyle w:val="NoSpacing1"/>
              <w:tabs>
                <w:tab w:val="left" w:pos="602"/>
              </w:tabs>
              <w:rPr>
                <w:rFonts w:cs="Times New Roman"/>
                <w:lang w:val="hu-HU"/>
              </w:rPr>
            </w:pPr>
            <w:r w:rsidRPr="00793115">
              <w:rPr>
                <w:rFonts w:cs="Times New Roman"/>
                <w:b/>
                <w:lang w:val="hu-HU"/>
              </w:rPr>
              <w:t>2.</w:t>
            </w:r>
            <w:r w:rsidRPr="00793115">
              <w:rPr>
                <w:rFonts w:cs="Times New Roman"/>
                <w:b/>
                <w:lang w:val="hu-HU"/>
              </w:rPr>
              <w:tab/>
              <w:t>HATÓANYAG(OK) MEGNEVEZÉSE</w:t>
            </w:r>
          </w:p>
        </w:tc>
      </w:tr>
    </w:tbl>
    <w:p w14:paraId="1F899A4F" w14:textId="77777777" w:rsidR="00D500B8" w:rsidRPr="00793115" w:rsidRDefault="00D500B8" w:rsidP="00D500B8">
      <w:pPr>
        <w:pStyle w:val="NoSpacing1"/>
        <w:rPr>
          <w:rFonts w:cs="Times New Roman"/>
          <w:lang w:val="hu-HU"/>
        </w:rPr>
      </w:pPr>
    </w:p>
    <w:p w14:paraId="7CF1925A" w14:textId="77777777" w:rsidR="00D500B8" w:rsidRPr="00793115" w:rsidRDefault="00D500B8" w:rsidP="00D500B8">
      <w:pPr>
        <w:pStyle w:val="NoSpacing1"/>
        <w:rPr>
          <w:rFonts w:cs="Times New Roman"/>
          <w:lang w:val="hu-HU" w:bidi="mni-IN"/>
        </w:rPr>
      </w:pPr>
      <w:r w:rsidRPr="00793115">
        <w:rPr>
          <w:rFonts w:cs="Times New Roman"/>
          <w:lang w:val="hu-HU" w:bidi="mni-IN"/>
        </w:rPr>
        <w:t>4,5</w:t>
      </w:r>
      <w:r w:rsidR="001F164B" w:rsidRPr="00793115">
        <w:rPr>
          <w:rFonts w:cs="Times New Roman"/>
          <w:lang w:val="hu-HU" w:bidi="mni-IN"/>
        </w:rPr>
        <w:t> mg</w:t>
      </w:r>
      <w:r w:rsidRPr="00793115">
        <w:rPr>
          <w:rFonts w:cs="Times New Roman"/>
          <w:lang w:val="hu-HU" w:bidi="mni-IN"/>
        </w:rPr>
        <w:t xml:space="preserve"> rivasztigmin kapszulánként (hidrogén</w:t>
      </w:r>
      <w:r w:rsidRPr="00793115">
        <w:rPr>
          <w:rFonts w:cs="Times New Roman"/>
          <w:lang w:val="hu-HU" w:bidi="mni-IN"/>
        </w:rPr>
        <w:noBreakHyphen/>
        <w:t>tartarát formájában).</w:t>
      </w:r>
    </w:p>
    <w:p w14:paraId="5A8875BD" w14:textId="77777777" w:rsidR="00D500B8" w:rsidRPr="00793115" w:rsidRDefault="00D500B8" w:rsidP="00D500B8">
      <w:pPr>
        <w:pStyle w:val="NoSpacing1"/>
        <w:rPr>
          <w:rFonts w:cs="Times New Roman"/>
          <w:lang w:val="hu-HU"/>
        </w:rPr>
      </w:pPr>
    </w:p>
    <w:p w14:paraId="4019B4FE"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2516A371" w14:textId="77777777" w:rsidTr="003976C7">
        <w:tc>
          <w:tcPr>
            <w:tcW w:w="9210" w:type="dxa"/>
          </w:tcPr>
          <w:p w14:paraId="35414C3D" w14:textId="77777777" w:rsidR="00D500B8" w:rsidRPr="00793115" w:rsidRDefault="00D500B8" w:rsidP="003976C7">
            <w:pPr>
              <w:pStyle w:val="NoSpacing1"/>
              <w:tabs>
                <w:tab w:val="left" w:pos="546"/>
              </w:tabs>
              <w:rPr>
                <w:rFonts w:cs="Times New Roman"/>
                <w:lang w:val="hu-HU"/>
              </w:rPr>
            </w:pPr>
            <w:r w:rsidRPr="00793115">
              <w:rPr>
                <w:rFonts w:cs="Times New Roman"/>
                <w:b/>
                <w:lang w:val="hu-HU"/>
              </w:rPr>
              <w:t>3.</w:t>
            </w:r>
            <w:r w:rsidRPr="00793115">
              <w:rPr>
                <w:rFonts w:cs="Times New Roman"/>
                <w:b/>
                <w:lang w:val="hu-HU"/>
              </w:rPr>
              <w:tab/>
              <w:t>SEGÉDANYAGOK FELSOROLÁSA</w:t>
            </w:r>
          </w:p>
        </w:tc>
      </w:tr>
    </w:tbl>
    <w:p w14:paraId="7088F360" w14:textId="77777777" w:rsidR="00D500B8" w:rsidRPr="00793115" w:rsidRDefault="00D500B8" w:rsidP="00D500B8">
      <w:pPr>
        <w:pStyle w:val="NoSpacing1"/>
        <w:rPr>
          <w:rFonts w:cs="Times New Roman"/>
          <w:lang w:val="hu-HU"/>
        </w:rPr>
      </w:pPr>
    </w:p>
    <w:p w14:paraId="50ED9519"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02EAE911" w14:textId="77777777" w:rsidTr="003976C7">
        <w:tc>
          <w:tcPr>
            <w:tcW w:w="9210" w:type="dxa"/>
          </w:tcPr>
          <w:p w14:paraId="457DB739" w14:textId="77777777" w:rsidR="00D500B8" w:rsidRPr="00793115" w:rsidRDefault="00D500B8" w:rsidP="003976C7">
            <w:pPr>
              <w:pStyle w:val="NoSpacing1"/>
              <w:tabs>
                <w:tab w:val="left" w:pos="567"/>
              </w:tabs>
              <w:rPr>
                <w:rFonts w:cs="Times New Roman"/>
                <w:lang w:val="hu-HU"/>
              </w:rPr>
            </w:pPr>
            <w:r w:rsidRPr="00793115">
              <w:rPr>
                <w:rFonts w:cs="Times New Roman"/>
                <w:b/>
                <w:lang w:val="hu-HU"/>
              </w:rPr>
              <w:t>4.</w:t>
            </w:r>
            <w:r w:rsidRPr="00793115">
              <w:rPr>
                <w:rFonts w:cs="Times New Roman"/>
                <w:b/>
                <w:lang w:val="hu-HU"/>
              </w:rPr>
              <w:tab/>
              <w:t>GYÓGYSZERFORMA ÉS TARTALOM</w:t>
            </w:r>
          </w:p>
        </w:tc>
      </w:tr>
    </w:tbl>
    <w:p w14:paraId="08FBDF1C" w14:textId="77777777" w:rsidR="00D500B8" w:rsidRPr="00793115" w:rsidRDefault="00D500B8" w:rsidP="00D500B8">
      <w:pPr>
        <w:pStyle w:val="NoSpacing1"/>
        <w:rPr>
          <w:rFonts w:cs="Times New Roman"/>
          <w:lang w:val="hu-HU"/>
        </w:rPr>
      </w:pPr>
    </w:p>
    <w:p w14:paraId="41AAF5EA" w14:textId="77777777" w:rsidR="00D500B8" w:rsidRPr="00793115" w:rsidRDefault="00D500B8" w:rsidP="00D500B8">
      <w:pPr>
        <w:pStyle w:val="NoSpacing1"/>
        <w:rPr>
          <w:rFonts w:cs="Times New Roman"/>
          <w:lang w:val="hu-HU"/>
        </w:rPr>
      </w:pPr>
      <w:r w:rsidRPr="00793115">
        <w:rPr>
          <w:rFonts w:cs="Times New Roman"/>
          <w:lang w:val="hu-HU"/>
        </w:rPr>
        <w:t>250 kemény kapszula</w:t>
      </w:r>
    </w:p>
    <w:p w14:paraId="56A8DA14" w14:textId="77777777" w:rsidR="00D500B8" w:rsidRPr="00793115" w:rsidRDefault="00D500B8" w:rsidP="00D500B8">
      <w:pPr>
        <w:pStyle w:val="NoSpacing1"/>
        <w:rPr>
          <w:rFonts w:cs="Times New Roman"/>
          <w:lang w:val="hu-HU"/>
        </w:rPr>
      </w:pPr>
    </w:p>
    <w:p w14:paraId="26C31825"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082C2D0D" w14:textId="77777777" w:rsidTr="003976C7">
        <w:tc>
          <w:tcPr>
            <w:tcW w:w="9210" w:type="dxa"/>
          </w:tcPr>
          <w:p w14:paraId="258205FB" w14:textId="77777777" w:rsidR="00D500B8" w:rsidRPr="00793115" w:rsidRDefault="00D500B8" w:rsidP="003976C7">
            <w:pPr>
              <w:pStyle w:val="NoSpacing1"/>
              <w:tabs>
                <w:tab w:val="left" w:pos="570"/>
              </w:tabs>
              <w:rPr>
                <w:rFonts w:cs="Times New Roman"/>
                <w:lang w:val="hu-HU"/>
              </w:rPr>
            </w:pPr>
            <w:r w:rsidRPr="00793115">
              <w:rPr>
                <w:rFonts w:cs="Times New Roman"/>
                <w:b/>
                <w:lang w:val="hu-HU"/>
              </w:rPr>
              <w:t>5.</w:t>
            </w:r>
            <w:r w:rsidRPr="00793115">
              <w:rPr>
                <w:rFonts w:cs="Times New Roman"/>
                <w:b/>
                <w:lang w:val="hu-HU"/>
              </w:rPr>
              <w:tab/>
              <w:t>AZ ALKALMAZÁSSAL KAPCSOLATOS TUDNIVALÓK ÉS AZ ALKALMAZÁS MÓDJA(I)</w:t>
            </w:r>
          </w:p>
        </w:tc>
      </w:tr>
    </w:tbl>
    <w:p w14:paraId="21C90E69" w14:textId="77777777" w:rsidR="00D500B8" w:rsidRPr="00793115" w:rsidRDefault="00D500B8" w:rsidP="00D500B8">
      <w:pPr>
        <w:pStyle w:val="NoSpacing1"/>
        <w:rPr>
          <w:rFonts w:cs="Times New Roman"/>
          <w:lang w:val="hu-HU"/>
        </w:rPr>
      </w:pPr>
    </w:p>
    <w:p w14:paraId="393A9EF2" w14:textId="77777777" w:rsidR="001B52F9" w:rsidRPr="00793115" w:rsidRDefault="001B52F9" w:rsidP="001B52F9">
      <w:pPr>
        <w:pStyle w:val="NoSpacing1"/>
        <w:rPr>
          <w:rFonts w:cs="Times New Roman"/>
          <w:lang w:val="hu-HU"/>
        </w:rPr>
      </w:pPr>
      <w:r w:rsidRPr="00793115">
        <w:rPr>
          <w:rFonts w:cs="Times New Roman"/>
          <w:lang w:val="hu-HU"/>
        </w:rPr>
        <w:t>Használat előtt olvassa el a mellékelt betegtájékoztatót!</w:t>
      </w:r>
    </w:p>
    <w:p w14:paraId="18F08AB9" w14:textId="77777777" w:rsidR="00D500B8" w:rsidRPr="00793115" w:rsidRDefault="00D500B8" w:rsidP="00D500B8">
      <w:pPr>
        <w:pStyle w:val="NoSpacing1"/>
        <w:rPr>
          <w:rFonts w:cs="Times New Roman"/>
          <w:lang w:val="hu-HU"/>
        </w:rPr>
      </w:pPr>
      <w:r w:rsidRPr="00793115">
        <w:rPr>
          <w:rFonts w:cs="Times New Roman"/>
          <w:lang w:val="hu-HU"/>
        </w:rPr>
        <w:t>Szájon át történő alkalmazásra.</w:t>
      </w:r>
    </w:p>
    <w:p w14:paraId="5F06A8C2" w14:textId="77777777" w:rsidR="004F2DF7" w:rsidRPr="00793115" w:rsidRDefault="004F2DF7" w:rsidP="004F2DF7">
      <w:pPr>
        <w:pStyle w:val="NoSpacing1"/>
        <w:rPr>
          <w:rFonts w:cs="Times New Roman"/>
          <w:lang w:val="hu-HU"/>
        </w:rPr>
      </w:pPr>
      <w:r w:rsidRPr="00793115">
        <w:rPr>
          <w:rFonts w:cs="Times New Roman"/>
          <w:lang w:val="hu-HU"/>
        </w:rPr>
        <w:t>Egészben, összetörés vagy felnyitás nélkül kell lenyelni.</w:t>
      </w:r>
    </w:p>
    <w:p w14:paraId="1D84F43E" w14:textId="77777777" w:rsidR="00D500B8" w:rsidRPr="00793115" w:rsidRDefault="00D500B8" w:rsidP="00D500B8">
      <w:pPr>
        <w:pStyle w:val="NoSpacing1"/>
        <w:rPr>
          <w:rFonts w:cs="Times New Roman"/>
          <w:lang w:val="hu-HU"/>
        </w:rPr>
      </w:pPr>
    </w:p>
    <w:p w14:paraId="109AB93B"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701BF8FA" w14:textId="77777777" w:rsidTr="003976C7">
        <w:tc>
          <w:tcPr>
            <w:tcW w:w="9210" w:type="dxa"/>
          </w:tcPr>
          <w:p w14:paraId="1AC0C395" w14:textId="77777777" w:rsidR="00D500B8" w:rsidRPr="00793115" w:rsidRDefault="00D500B8" w:rsidP="003976C7">
            <w:pPr>
              <w:pStyle w:val="NoSpacing1"/>
              <w:tabs>
                <w:tab w:val="left" w:pos="578"/>
              </w:tabs>
              <w:rPr>
                <w:rFonts w:cs="Times New Roman"/>
                <w:lang w:val="hu-HU"/>
              </w:rPr>
            </w:pPr>
            <w:r w:rsidRPr="00793115">
              <w:rPr>
                <w:rFonts w:cs="Times New Roman"/>
                <w:b/>
                <w:lang w:val="hu-HU"/>
              </w:rPr>
              <w:t>6.</w:t>
            </w:r>
            <w:r w:rsidRPr="00793115">
              <w:rPr>
                <w:rFonts w:cs="Times New Roman"/>
                <w:b/>
                <w:lang w:val="hu-HU"/>
              </w:rPr>
              <w:tab/>
              <w:t>KÜLÖN FIGYELMEZTETÉS, MELY SZERINT A GYÓGYSZERT GYERMEKEKTŐL ELZÁRVA KELL TARTANI</w:t>
            </w:r>
          </w:p>
        </w:tc>
      </w:tr>
    </w:tbl>
    <w:p w14:paraId="7C2B8474" w14:textId="77777777" w:rsidR="00D500B8" w:rsidRPr="00793115" w:rsidRDefault="00D500B8" w:rsidP="00D500B8">
      <w:pPr>
        <w:pStyle w:val="NoSpacing1"/>
        <w:rPr>
          <w:rFonts w:cs="Times New Roman"/>
          <w:lang w:val="hu-HU"/>
        </w:rPr>
      </w:pPr>
    </w:p>
    <w:p w14:paraId="2C855D3D" w14:textId="77777777" w:rsidR="00D500B8" w:rsidRPr="00793115" w:rsidRDefault="00D500B8" w:rsidP="00D500B8">
      <w:pPr>
        <w:pStyle w:val="NoSpacing1"/>
        <w:rPr>
          <w:rFonts w:cs="Times New Roman"/>
          <w:lang w:val="hu-HU"/>
        </w:rPr>
      </w:pPr>
      <w:r w:rsidRPr="00793115">
        <w:rPr>
          <w:rFonts w:cs="Times New Roman"/>
          <w:lang w:val="hu-HU"/>
        </w:rPr>
        <w:t>A gyógyszer gyermekektől elzárva tartandó!</w:t>
      </w:r>
    </w:p>
    <w:p w14:paraId="1356B3D2" w14:textId="77777777" w:rsidR="00D500B8" w:rsidRPr="00793115" w:rsidRDefault="00D500B8" w:rsidP="00D500B8">
      <w:pPr>
        <w:pStyle w:val="NoSpacing1"/>
        <w:rPr>
          <w:rFonts w:cs="Times New Roman"/>
          <w:lang w:val="hu-HU"/>
        </w:rPr>
      </w:pPr>
    </w:p>
    <w:p w14:paraId="003D3DC9"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3B06EAB2" w14:textId="77777777" w:rsidTr="003976C7">
        <w:tc>
          <w:tcPr>
            <w:tcW w:w="9210" w:type="dxa"/>
          </w:tcPr>
          <w:p w14:paraId="4877E7DD" w14:textId="77777777" w:rsidR="00D500B8" w:rsidRPr="00793115" w:rsidRDefault="00D500B8" w:rsidP="003976C7">
            <w:pPr>
              <w:pStyle w:val="NoSpacing1"/>
              <w:tabs>
                <w:tab w:val="left" w:pos="570"/>
              </w:tabs>
              <w:rPr>
                <w:rFonts w:cs="Times New Roman"/>
                <w:lang w:val="hu-HU"/>
              </w:rPr>
            </w:pPr>
            <w:r w:rsidRPr="00793115">
              <w:rPr>
                <w:rFonts w:cs="Times New Roman"/>
                <w:b/>
                <w:lang w:val="hu-HU"/>
              </w:rPr>
              <w:t>7.</w:t>
            </w:r>
            <w:r w:rsidRPr="00793115">
              <w:rPr>
                <w:rFonts w:cs="Times New Roman"/>
                <w:b/>
                <w:lang w:val="hu-HU"/>
              </w:rPr>
              <w:tab/>
              <w:t>TOVÁBBI FIGYELMEZTETÉS(EK), AMENNYIBEN SZÜKSÉGES</w:t>
            </w:r>
          </w:p>
        </w:tc>
      </w:tr>
    </w:tbl>
    <w:p w14:paraId="136675A0" w14:textId="77777777" w:rsidR="00D500B8" w:rsidRPr="00793115" w:rsidRDefault="00D500B8" w:rsidP="00D500B8">
      <w:pPr>
        <w:pStyle w:val="NoSpacing1"/>
        <w:rPr>
          <w:rFonts w:cs="Times New Roman"/>
          <w:lang w:val="hu-HU"/>
        </w:rPr>
      </w:pPr>
    </w:p>
    <w:p w14:paraId="5CBB2F20" w14:textId="77777777" w:rsidR="001B52F9" w:rsidRPr="00793115" w:rsidRDefault="001B52F9"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2106BB06" w14:textId="77777777" w:rsidTr="003976C7">
        <w:tc>
          <w:tcPr>
            <w:tcW w:w="9210" w:type="dxa"/>
          </w:tcPr>
          <w:p w14:paraId="140BBAB7" w14:textId="77777777" w:rsidR="00D500B8" w:rsidRPr="00793115" w:rsidRDefault="00D500B8" w:rsidP="003976C7">
            <w:pPr>
              <w:pStyle w:val="NoSpacing1"/>
              <w:tabs>
                <w:tab w:val="left" w:pos="538"/>
              </w:tabs>
              <w:rPr>
                <w:rFonts w:cs="Times New Roman"/>
                <w:lang w:val="hu-HU"/>
              </w:rPr>
            </w:pPr>
            <w:r w:rsidRPr="00793115">
              <w:rPr>
                <w:rFonts w:cs="Times New Roman"/>
                <w:b/>
                <w:lang w:val="hu-HU"/>
              </w:rPr>
              <w:t>8.</w:t>
            </w:r>
            <w:r w:rsidRPr="00793115">
              <w:rPr>
                <w:rFonts w:cs="Times New Roman"/>
                <w:b/>
                <w:lang w:val="hu-HU"/>
              </w:rPr>
              <w:tab/>
              <w:t>LEJÁRATI IDŐ</w:t>
            </w:r>
          </w:p>
        </w:tc>
      </w:tr>
    </w:tbl>
    <w:p w14:paraId="1A41A608" w14:textId="77777777" w:rsidR="00D500B8" w:rsidRPr="00793115" w:rsidRDefault="00D500B8" w:rsidP="00D500B8">
      <w:pPr>
        <w:pStyle w:val="NoSpacing1"/>
        <w:rPr>
          <w:rFonts w:cs="Times New Roman"/>
          <w:lang w:val="hu-HU"/>
        </w:rPr>
      </w:pPr>
    </w:p>
    <w:p w14:paraId="638B3401" w14:textId="77777777" w:rsidR="00D500B8" w:rsidRPr="00793115" w:rsidRDefault="00D500B8" w:rsidP="00D500B8">
      <w:pPr>
        <w:pStyle w:val="NoSpacing1"/>
        <w:rPr>
          <w:rFonts w:cs="Times New Roman"/>
          <w:lang w:val="hu-HU"/>
        </w:rPr>
      </w:pPr>
      <w:r w:rsidRPr="00793115">
        <w:rPr>
          <w:rFonts w:cs="Times New Roman"/>
          <w:lang w:val="hu-HU"/>
        </w:rPr>
        <w:t>Felhasználható:</w:t>
      </w:r>
    </w:p>
    <w:p w14:paraId="6E5705EB" w14:textId="77777777" w:rsidR="00D500B8" w:rsidRPr="00793115" w:rsidRDefault="00D500B8" w:rsidP="00D500B8">
      <w:pPr>
        <w:pStyle w:val="NoSpacing1"/>
        <w:rPr>
          <w:rFonts w:cs="Times New Roman"/>
          <w:lang w:val="hu-HU"/>
        </w:rPr>
      </w:pPr>
    </w:p>
    <w:p w14:paraId="1B8AF65E" w14:textId="77777777" w:rsidR="001B52F9" w:rsidRPr="00793115" w:rsidRDefault="001B52F9"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33294BDD" w14:textId="77777777" w:rsidTr="003976C7">
        <w:tc>
          <w:tcPr>
            <w:tcW w:w="9210" w:type="dxa"/>
          </w:tcPr>
          <w:p w14:paraId="3D1A4080" w14:textId="77777777" w:rsidR="00D500B8" w:rsidRPr="00793115" w:rsidRDefault="00D500B8" w:rsidP="001B52F9">
            <w:pPr>
              <w:pStyle w:val="NoSpacing1"/>
              <w:keepNext/>
              <w:tabs>
                <w:tab w:val="left" w:pos="570"/>
              </w:tabs>
              <w:rPr>
                <w:rFonts w:cs="Times New Roman"/>
                <w:lang w:val="hu-HU"/>
              </w:rPr>
            </w:pPr>
            <w:r w:rsidRPr="00793115">
              <w:rPr>
                <w:rFonts w:cs="Times New Roman"/>
                <w:b/>
                <w:lang w:val="hu-HU"/>
              </w:rPr>
              <w:t>9.</w:t>
            </w:r>
            <w:r w:rsidRPr="00793115">
              <w:rPr>
                <w:rFonts w:cs="Times New Roman"/>
                <w:b/>
                <w:lang w:val="hu-HU"/>
              </w:rPr>
              <w:tab/>
              <w:t>KÜLÖNLEGES TÁROLÁSI ELŐÍRÁSOK</w:t>
            </w:r>
          </w:p>
        </w:tc>
      </w:tr>
    </w:tbl>
    <w:p w14:paraId="52501D33" w14:textId="77777777" w:rsidR="00D500B8" w:rsidRPr="00793115" w:rsidRDefault="00D500B8" w:rsidP="001B52F9">
      <w:pPr>
        <w:pStyle w:val="NoSpacing1"/>
        <w:keepNext/>
        <w:rPr>
          <w:rFonts w:cs="Times New Roman"/>
          <w:lang w:val="hu-HU"/>
        </w:rPr>
      </w:pPr>
    </w:p>
    <w:p w14:paraId="667D050B" w14:textId="77777777" w:rsidR="00D500B8" w:rsidRPr="00793115" w:rsidRDefault="00D500B8" w:rsidP="001B52F9">
      <w:pPr>
        <w:pStyle w:val="NoSpacing1"/>
        <w:keepNext/>
        <w:rPr>
          <w:rFonts w:cs="Times New Roman"/>
          <w:lang w:val="hu-HU"/>
        </w:rPr>
      </w:pPr>
      <w:r w:rsidRPr="00793115">
        <w:rPr>
          <w:rFonts w:cs="Times New Roman"/>
          <w:lang w:val="hu-HU"/>
        </w:rPr>
        <w:t xml:space="preserve">Legfeljebb </w:t>
      </w:r>
      <w:r w:rsidR="00A57336" w:rsidRPr="00793115">
        <w:rPr>
          <w:rFonts w:cs="Times New Roman"/>
          <w:lang w:val="hu-HU"/>
        </w:rPr>
        <w:t>25</w:t>
      </w:r>
      <w:r w:rsidRPr="00793115">
        <w:rPr>
          <w:rFonts w:cs="Times New Roman"/>
          <w:lang w:val="hu-HU"/>
        </w:rPr>
        <w:t>°C</w:t>
      </w:r>
      <w:r w:rsidRPr="00793115">
        <w:rPr>
          <w:rFonts w:cs="Times New Roman"/>
          <w:lang w:val="hu-HU"/>
        </w:rPr>
        <w:noBreakHyphen/>
        <w:t>on tárolandó.</w:t>
      </w:r>
    </w:p>
    <w:p w14:paraId="653756D4" w14:textId="77777777" w:rsidR="00D500B8" w:rsidRPr="00793115" w:rsidRDefault="00D500B8" w:rsidP="00D500B8">
      <w:pPr>
        <w:pStyle w:val="NoSpacing1"/>
        <w:rPr>
          <w:rFonts w:cs="Times New Roman"/>
          <w:lang w:val="hu-HU"/>
        </w:rPr>
      </w:pPr>
    </w:p>
    <w:p w14:paraId="170AE912"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37A41001" w14:textId="77777777" w:rsidTr="003976C7">
        <w:tc>
          <w:tcPr>
            <w:tcW w:w="9210" w:type="dxa"/>
          </w:tcPr>
          <w:p w14:paraId="189C1A27" w14:textId="77777777" w:rsidR="00D500B8" w:rsidRPr="00793115" w:rsidRDefault="00D500B8" w:rsidP="003976C7">
            <w:pPr>
              <w:pStyle w:val="NoSpacing1"/>
              <w:tabs>
                <w:tab w:val="left" w:pos="586"/>
              </w:tabs>
              <w:rPr>
                <w:rFonts w:cs="Times New Roman"/>
                <w:lang w:val="hu-HU"/>
              </w:rPr>
            </w:pPr>
            <w:r w:rsidRPr="00793115">
              <w:rPr>
                <w:rFonts w:cs="Times New Roman"/>
                <w:b/>
                <w:lang w:val="hu-HU"/>
              </w:rPr>
              <w:t>10.</w:t>
            </w:r>
            <w:r w:rsidRPr="00793115">
              <w:rPr>
                <w:rFonts w:cs="Times New Roman"/>
                <w:b/>
                <w:lang w:val="hu-HU"/>
              </w:rPr>
              <w:tab/>
              <w:t>KÜLÖNLEGES ÓVINTÉZKEDÉSEK A FEL NEM HASZNÁLT GYÓGYSZEREK VAGY AZ ILYEN TERMÉKEKBŐL KELETKEZETT HULLADÉKANYAGOK ÁRTALMATLANNÁ TÉTELÉRE, HA ILYENEKRE SZÜKSÉG VAN</w:t>
            </w:r>
          </w:p>
        </w:tc>
      </w:tr>
    </w:tbl>
    <w:p w14:paraId="2C06B4EE" w14:textId="77777777" w:rsidR="00D500B8" w:rsidRPr="00793115" w:rsidRDefault="00D500B8" w:rsidP="00D500B8">
      <w:pPr>
        <w:pStyle w:val="NoSpacing1"/>
        <w:rPr>
          <w:rFonts w:cs="Times New Roman"/>
          <w:lang w:val="hu-HU"/>
        </w:rPr>
      </w:pPr>
    </w:p>
    <w:p w14:paraId="1857DBA4" w14:textId="77777777" w:rsidR="006079A1" w:rsidRPr="00793115" w:rsidRDefault="006079A1"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5F51E2CF" w14:textId="77777777" w:rsidTr="003976C7">
        <w:tc>
          <w:tcPr>
            <w:tcW w:w="9210" w:type="dxa"/>
          </w:tcPr>
          <w:p w14:paraId="7D91D97F" w14:textId="77777777" w:rsidR="00D500B8" w:rsidRPr="00793115" w:rsidRDefault="00D500B8" w:rsidP="003976C7">
            <w:pPr>
              <w:pStyle w:val="NoSpacing1"/>
              <w:tabs>
                <w:tab w:val="left" w:pos="538"/>
              </w:tabs>
              <w:rPr>
                <w:rFonts w:cs="Times New Roman"/>
                <w:b/>
                <w:bCs/>
                <w:lang w:val="hu-HU"/>
              </w:rPr>
            </w:pPr>
            <w:r w:rsidRPr="00793115">
              <w:rPr>
                <w:rFonts w:cs="Times New Roman"/>
                <w:b/>
                <w:bCs/>
                <w:lang w:val="hu-HU"/>
              </w:rPr>
              <w:t>11.</w:t>
            </w:r>
            <w:r w:rsidRPr="00793115">
              <w:rPr>
                <w:rFonts w:cs="Times New Roman"/>
                <w:b/>
                <w:bCs/>
                <w:lang w:val="hu-HU"/>
              </w:rPr>
              <w:tab/>
              <w:t>A FORGALOMBA HOZATALI ENGEDÉLY JOGOSULTJÁNAK NEVE ÉS CÍME</w:t>
            </w:r>
          </w:p>
        </w:tc>
      </w:tr>
    </w:tbl>
    <w:p w14:paraId="6376FAD6" w14:textId="77777777" w:rsidR="00D500B8" w:rsidRPr="00793115" w:rsidRDefault="00D500B8" w:rsidP="00D500B8">
      <w:pPr>
        <w:pStyle w:val="NoSpacing1"/>
        <w:rPr>
          <w:rFonts w:cs="Times New Roman"/>
          <w:lang w:val="hu-HU"/>
        </w:rPr>
      </w:pPr>
    </w:p>
    <w:p w14:paraId="6681C333" w14:textId="77777777" w:rsidR="00D500B8" w:rsidRPr="00793115" w:rsidRDefault="00D500B8" w:rsidP="00D500B8">
      <w:pPr>
        <w:pStyle w:val="NoSpacing1"/>
        <w:rPr>
          <w:rFonts w:cs="Times New Roman"/>
          <w:lang w:val="hu-HU"/>
        </w:rPr>
      </w:pPr>
      <w:r w:rsidRPr="00793115">
        <w:rPr>
          <w:rFonts w:cs="Times New Roman"/>
          <w:lang w:val="hu-HU"/>
        </w:rPr>
        <w:t>Actavis Group PTC ehf.</w:t>
      </w:r>
    </w:p>
    <w:p w14:paraId="1B2A651B" w14:textId="77777777" w:rsidR="00D500B8" w:rsidRPr="00793115" w:rsidRDefault="00D500B8" w:rsidP="00D500B8">
      <w:pPr>
        <w:pStyle w:val="NoSpacing1"/>
        <w:rPr>
          <w:rFonts w:cs="Times New Roman"/>
          <w:lang w:val="hu-HU"/>
        </w:rPr>
      </w:pPr>
      <w:r w:rsidRPr="00793115">
        <w:rPr>
          <w:rFonts w:cs="Times New Roman"/>
          <w:lang w:val="hu-HU"/>
        </w:rPr>
        <w:t>220 Hafnarfjörður</w:t>
      </w:r>
    </w:p>
    <w:p w14:paraId="44756DA9" w14:textId="77777777" w:rsidR="00D500B8" w:rsidRPr="00793115" w:rsidRDefault="00D500B8" w:rsidP="00D500B8">
      <w:pPr>
        <w:pStyle w:val="NoSpacing1"/>
        <w:rPr>
          <w:rFonts w:cs="Times New Roman"/>
          <w:lang w:val="hu-HU"/>
        </w:rPr>
      </w:pPr>
      <w:r w:rsidRPr="00793115">
        <w:rPr>
          <w:rFonts w:cs="Times New Roman"/>
          <w:lang w:val="hu-HU"/>
        </w:rPr>
        <w:t>Izland</w:t>
      </w:r>
    </w:p>
    <w:p w14:paraId="67FCD6B7" w14:textId="77777777" w:rsidR="00D500B8" w:rsidRPr="00793115" w:rsidRDefault="00D500B8" w:rsidP="00D500B8">
      <w:pPr>
        <w:pStyle w:val="NoSpacing1"/>
        <w:rPr>
          <w:rFonts w:cs="Times New Roman"/>
          <w:lang w:val="hu-HU"/>
        </w:rPr>
      </w:pPr>
    </w:p>
    <w:p w14:paraId="69C62104"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6204E761" w14:textId="77777777" w:rsidTr="003976C7">
        <w:tc>
          <w:tcPr>
            <w:tcW w:w="9210" w:type="dxa"/>
          </w:tcPr>
          <w:p w14:paraId="70ED7DED" w14:textId="77777777" w:rsidR="00D500B8" w:rsidRPr="00793115" w:rsidRDefault="00D500B8" w:rsidP="003976C7">
            <w:pPr>
              <w:pStyle w:val="NoSpacing1"/>
              <w:tabs>
                <w:tab w:val="left" w:pos="546"/>
              </w:tabs>
              <w:rPr>
                <w:rFonts w:cs="Times New Roman"/>
                <w:lang w:val="hu-HU"/>
              </w:rPr>
            </w:pPr>
            <w:r w:rsidRPr="00793115">
              <w:rPr>
                <w:rFonts w:cs="Times New Roman"/>
                <w:b/>
                <w:lang w:val="hu-HU"/>
              </w:rPr>
              <w:t>12.</w:t>
            </w:r>
            <w:r w:rsidRPr="00793115">
              <w:rPr>
                <w:rFonts w:cs="Times New Roman"/>
                <w:b/>
                <w:lang w:val="hu-HU"/>
              </w:rPr>
              <w:tab/>
              <w:t>A FORGALOMBA HOZATALI ENGEDÉLY SZÁMA(I)</w:t>
            </w:r>
          </w:p>
        </w:tc>
      </w:tr>
    </w:tbl>
    <w:p w14:paraId="712D5EDC" w14:textId="77777777" w:rsidR="00A57336" w:rsidRPr="00793115" w:rsidRDefault="00A57336" w:rsidP="00D500B8">
      <w:pPr>
        <w:pStyle w:val="NoSpacing1"/>
        <w:rPr>
          <w:rFonts w:cs="Times New Roman"/>
          <w:lang w:val="hu-HU"/>
        </w:rPr>
      </w:pPr>
    </w:p>
    <w:p w14:paraId="749D09F7" w14:textId="77777777" w:rsidR="00D500B8" w:rsidRPr="00793115" w:rsidRDefault="00A57336" w:rsidP="00D500B8">
      <w:pPr>
        <w:pStyle w:val="NoSpacing1"/>
        <w:rPr>
          <w:rFonts w:cs="Times New Roman"/>
          <w:lang w:val="hu-HU"/>
        </w:rPr>
      </w:pPr>
      <w:r w:rsidRPr="00793115">
        <w:rPr>
          <w:rFonts w:cs="Times New Roman"/>
          <w:lang w:val="hu-HU"/>
        </w:rPr>
        <w:t>EU/1/11/693/012</w:t>
      </w:r>
    </w:p>
    <w:p w14:paraId="4794463C" w14:textId="77777777" w:rsidR="00D500B8" w:rsidRPr="00793115" w:rsidRDefault="00D500B8" w:rsidP="00D500B8">
      <w:pPr>
        <w:pStyle w:val="NoSpacing1"/>
        <w:rPr>
          <w:rFonts w:cs="Times New Roman"/>
          <w:lang w:val="hu-HU"/>
        </w:rPr>
      </w:pPr>
    </w:p>
    <w:p w14:paraId="1E574F3B"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5D9582DC" w14:textId="77777777" w:rsidTr="003976C7">
        <w:tc>
          <w:tcPr>
            <w:tcW w:w="9210" w:type="dxa"/>
          </w:tcPr>
          <w:p w14:paraId="16873F56" w14:textId="77777777" w:rsidR="00D500B8" w:rsidRPr="00793115" w:rsidRDefault="00D500B8" w:rsidP="003976C7">
            <w:pPr>
              <w:pStyle w:val="NoSpacing1"/>
              <w:tabs>
                <w:tab w:val="left" w:pos="578"/>
              </w:tabs>
              <w:rPr>
                <w:rFonts w:cs="Times New Roman"/>
                <w:lang w:val="hu-HU"/>
              </w:rPr>
            </w:pPr>
            <w:r w:rsidRPr="00793115">
              <w:rPr>
                <w:rFonts w:cs="Times New Roman"/>
                <w:b/>
                <w:lang w:val="hu-HU"/>
              </w:rPr>
              <w:t>13.</w:t>
            </w:r>
            <w:r w:rsidRPr="00793115">
              <w:rPr>
                <w:rFonts w:cs="Times New Roman"/>
                <w:b/>
                <w:lang w:val="hu-HU"/>
              </w:rPr>
              <w:tab/>
              <w:t>A GYÁRTÁSI TÉTEL SZÁMA</w:t>
            </w:r>
          </w:p>
        </w:tc>
      </w:tr>
    </w:tbl>
    <w:p w14:paraId="4BCA09BD" w14:textId="77777777" w:rsidR="00D500B8" w:rsidRPr="00793115" w:rsidRDefault="00D500B8" w:rsidP="00D500B8">
      <w:pPr>
        <w:pStyle w:val="NoSpacing1"/>
        <w:rPr>
          <w:rFonts w:cs="Times New Roman"/>
          <w:lang w:val="hu-HU"/>
        </w:rPr>
      </w:pPr>
    </w:p>
    <w:p w14:paraId="20E46D01" w14:textId="77777777" w:rsidR="00D500B8" w:rsidRPr="00793115" w:rsidRDefault="00D500B8" w:rsidP="00D500B8">
      <w:pPr>
        <w:pStyle w:val="NoSpacing1"/>
        <w:rPr>
          <w:rFonts w:cs="Times New Roman"/>
          <w:lang w:val="hu-HU"/>
        </w:rPr>
      </w:pPr>
      <w:r w:rsidRPr="00793115">
        <w:rPr>
          <w:rFonts w:cs="Times New Roman"/>
          <w:lang w:val="hu-HU"/>
        </w:rPr>
        <w:t>Gy.sz.:</w:t>
      </w:r>
    </w:p>
    <w:p w14:paraId="763694EE" w14:textId="77777777" w:rsidR="00D500B8" w:rsidRPr="00793115" w:rsidRDefault="00D500B8" w:rsidP="00D500B8">
      <w:pPr>
        <w:pStyle w:val="NoSpacing1"/>
        <w:rPr>
          <w:rFonts w:cs="Times New Roman"/>
          <w:lang w:val="hu-HU"/>
        </w:rPr>
      </w:pPr>
    </w:p>
    <w:p w14:paraId="26FC58F0"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46CFDDEE" w14:textId="77777777" w:rsidTr="003976C7">
        <w:tc>
          <w:tcPr>
            <w:tcW w:w="9210" w:type="dxa"/>
          </w:tcPr>
          <w:p w14:paraId="39ECA703" w14:textId="77777777" w:rsidR="00D500B8" w:rsidRPr="00793115" w:rsidRDefault="00D500B8" w:rsidP="00781742">
            <w:pPr>
              <w:pStyle w:val="NoSpacing1"/>
              <w:tabs>
                <w:tab w:val="left" w:pos="586"/>
              </w:tabs>
              <w:rPr>
                <w:rFonts w:cs="Times New Roman"/>
                <w:lang w:val="hu-HU"/>
              </w:rPr>
            </w:pPr>
            <w:r w:rsidRPr="00793115">
              <w:rPr>
                <w:rFonts w:cs="Times New Roman"/>
                <w:b/>
                <w:lang w:val="hu-HU"/>
              </w:rPr>
              <w:t>14.</w:t>
            </w:r>
            <w:r w:rsidRPr="00793115">
              <w:rPr>
                <w:rFonts w:cs="Times New Roman"/>
                <w:b/>
                <w:lang w:val="hu-HU"/>
              </w:rPr>
              <w:tab/>
              <w:t>A GYÓGYSZER RENDELHETŐSÉG</w:t>
            </w:r>
            <w:r w:rsidR="00781742" w:rsidRPr="00793115">
              <w:rPr>
                <w:rFonts w:cs="Times New Roman"/>
                <w:b/>
                <w:lang w:val="hu-HU"/>
              </w:rPr>
              <w:t>E</w:t>
            </w:r>
            <w:r w:rsidRPr="00793115">
              <w:rPr>
                <w:rFonts w:cs="Times New Roman"/>
                <w:b/>
                <w:lang w:val="hu-HU"/>
              </w:rPr>
              <w:t xml:space="preserve"> </w:t>
            </w:r>
          </w:p>
        </w:tc>
      </w:tr>
    </w:tbl>
    <w:p w14:paraId="2F81C403" w14:textId="77777777" w:rsidR="00D500B8" w:rsidRPr="00793115" w:rsidRDefault="00D500B8" w:rsidP="00D500B8">
      <w:pPr>
        <w:pStyle w:val="NoSpacing1"/>
        <w:rPr>
          <w:rFonts w:cs="Times New Roman"/>
          <w:lang w:val="hu-HU"/>
        </w:rPr>
      </w:pPr>
    </w:p>
    <w:p w14:paraId="204964AF"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659A8CF6" w14:textId="77777777" w:rsidTr="003976C7">
        <w:tc>
          <w:tcPr>
            <w:tcW w:w="9210" w:type="dxa"/>
          </w:tcPr>
          <w:p w14:paraId="3AA84CE4" w14:textId="77777777" w:rsidR="00D500B8" w:rsidRPr="00793115" w:rsidRDefault="00D500B8" w:rsidP="003976C7">
            <w:pPr>
              <w:pStyle w:val="NoSpacing1"/>
              <w:tabs>
                <w:tab w:val="left" w:pos="554"/>
              </w:tabs>
              <w:rPr>
                <w:rFonts w:cs="Times New Roman"/>
                <w:lang w:val="hu-HU"/>
              </w:rPr>
            </w:pPr>
            <w:r w:rsidRPr="00793115">
              <w:rPr>
                <w:rFonts w:cs="Times New Roman"/>
                <w:b/>
                <w:lang w:val="hu-HU"/>
              </w:rPr>
              <w:t>15.</w:t>
            </w:r>
            <w:r w:rsidRPr="00793115">
              <w:rPr>
                <w:rFonts w:cs="Times New Roman"/>
                <w:b/>
                <w:lang w:val="hu-HU"/>
              </w:rPr>
              <w:tab/>
              <w:t>AZ ALKALMAZÁSRA VONATKOZÓ UTASÍTÁSOK</w:t>
            </w:r>
          </w:p>
        </w:tc>
      </w:tr>
    </w:tbl>
    <w:p w14:paraId="751E93CD" w14:textId="77777777" w:rsidR="00D500B8" w:rsidRPr="00793115" w:rsidRDefault="00D500B8" w:rsidP="00D500B8">
      <w:pPr>
        <w:pStyle w:val="NoSpacing1"/>
        <w:rPr>
          <w:rFonts w:cs="Times New Roman"/>
          <w:lang w:val="hu-HU"/>
        </w:rPr>
      </w:pPr>
    </w:p>
    <w:p w14:paraId="311928E4" w14:textId="77777777" w:rsidR="00D500B8" w:rsidRPr="00793115" w:rsidRDefault="00D500B8" w:rsidP="00D500B8">
      <w:pPr>
        <w:pStyle w:val="NoSpacing1"/>
        <w:rPr>
          <w:rFonts w:cs="Times New Roman"/>
          <w:b/>
          <w:u w:val="single"/>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6DDEC4FF" w14:textId="77777777" w:rsidTr="003976C7">
        <w:tc>
          <w:tcPr>
            <w:tcW w:w="9210" w:type="dxa"/>
          </w:tcPr>
          <w:p w14:paraId="2D4291C4" w14:textId="77777777" w:rsidR="00D500B8" w:rsidRPr="00793115" w:rsidRDefault="00D500B8" w:rsidP="003976C7">
            <w:pPr>
              <w:pStyle w:val="NoSpacing1"/>
              <w:tabs>
                <w:tab w:val="left" w:pos="570"/>
              </w:tabs>
              <w:rPr>
                <w:rFonts w:cs="Times New Roman"/>
                <w:b/>
                <w:u w:val="single"/>
                <w:lang w:val="hu-HU"/>
              </w:rPr>
            </w:pPr>
            <w:r w:rsidRPr="00793115">
              <w:rPr>
                <w:rFonts w:cs="Times New Roman"/>
                <w:b/>
                <w:lang w:val="hu-HU"/>
              </w:rPr>
              <w:t>16.</w:t>
            </w:r>
            <w:r w:rsidRPr="00793115">
              <w:rPr>
                <w:rFonts w:cs="Times New Roman"/>
                <w:b/>
                <w:lang w:val="hu-HU"/>
              </w:rPr>
              <w:tab/>
              <w:t>BRAILLE ÍRÁSSAL FELTÜNTETETT INFORMÁCIÓK</w:t>
            </w:r>
          </w:p>
        </w:tc>
      </w:tr>
    </w:tbl>
    <w:p w14:paraId="16385EB4" w14:textId="77777777" w:rsidR="00D500B8" w:rsidRPr="00793115" w:rsidRDefault="00D500B8" w:rsidP="00D500B8">
      <w:pPr>
        <w:pStyle w:val="NoSpacing1"/>
        <w:rPr>
          <w:rFonts w:cs="Times New Roman"/>
          <w:lang w:val="hu-HU"/>
        </w:rPr>
      </w:pPr>
    </w:p>
    <w:p w14:paraId="0B95E0CE" w14:textId="77777777" w:rsidR="00D500B8" w:rsidRPr="00793115" w:rsidRDefault="00D500B8" w:rsidP="00D500B8">
      <w:pPr>
        <w:pStyle w:val="NoSpacing1"/>
        <w:rPr>
          <w:rFonts w:cs="Times New Roman"/>
          <w:lang w:val="hu-HU"/>
        </w:rPr>
      </w:pPr>
      <w:r w:rsidRPr="00793115">
        <w:rPr>
          <w:rFonts w:cs="Times New Roman"/>
          <w:lang w:val="hu-HU"/>
        </w:rPr>
        <w:t>Rivastigmine Actavis 4,5</w:t>
      </w:r>
      <w:r w:rsidR="001F164B" w:rsidRPr="00793115">
        <w:rPr>
          <w:rFonts w:cs="Times New Roman"/>
          <w:lang w:val="hu-HU"/>
        </w:rPr>
        <w:t> mg</w:t>
      </w:r>
    </w:p>
    <w:p w14:paraId="0FDE0845" w14:textId="77777777" w:rsidR="0085361B" w:rsidRPr="00793115" w:rsidRDefault="0085361B" w:rsidP="00D500B8">
      <w:pPr>
        <w:pStyle w:val="NoSpacing1"/>
        <w:rPr>
          <w:rFonts w:cs="Times New Roman"/>
          <w:lang w:val="hu-HU"/>
        </w:rPr>
      </w:pPr>
    </w:p>
    <w:p w14:paraId="53EFF2D7" w14:textId="77777777" w:rsidR="0085361B" w:rsidRPr="00793115" w:rsidRDefault="0085361B" w:rsidP="00D500B8">
      <w:pPr>
        <w:pStyle w:val="NoSpacing1"/>
        <w:rPr>
          <w:rFonts w:cs="Times New Roman"/>
          <w:lang w:val="hu-HU"/>
        </w:rPr>
      </w:pPr>
    </w:p>
    <w:p w14:paraId="37440FA7" w14:textId="0EBA21D6" w:rsidR="0085361B" w:rsidRPr="00793115" w:rsidRDefault="0085361B" w:rsidP="00A032FB">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cs="Times New Roman"/>
          <w:i/>
          <w:noProof/>
          <w:lang w:val="hu-HU"/>
        </w:rPr>
      </w:pPr>
      <w:r w:rsidRPr="00793115">
        <w:rPr>
          <w:rFonts w:ascii="Times New Roman" w:hAnsi="Times New Roman" w:cs="Times New Roman"/>
          <w:b/>
          <w:noProof/>
          <w:lang w:val="hu-HU"/>
        </w:rPr>
        <w:t>17.</w:t>
      </w:r>
      <w:r w:rsidRPr="00793115">
        <w:rPr>
          <w:rFonts w:ascii="Times New Roman" w:hAnsi="Times New Roman" w:cs="Times New Roman"/>
          <w:b/>
          <w:noProof/>
          <w:lang w:val="hu-HU"/>
        </w:rPr>
        <w:tab/>
        <w:t>EGYEDI AZONOSÍTÓ – 2D VONALKÓD</w:t>
      </w:r>
      <w:r w:rsidR="00EB44AD">
        <w:rPr>
          <w:rFonts w:ascii="Times New Roman" w:hAnsi="Times New Roman" w:cs="Times New Roman"/>
          <w:b/>
          <w:noProof/>
          <w:lang w:val="hu-HU"/>
        </w:rPr>
        <w:fldChar w:fldCharType="begin"/>
      </w:r>
      <w:r w:rsidR="00EB44AD">
        <w:rPr>
          <w:rFonts w:ascii="Times New Roman" w:hAnsi="Times New Roman" w:cs="Times New Roman"/>
          <w:b/>
          <w:noProof/>
          <w:lang w:val="hu-HU"/>
        </w:rPr>
        <w:instrText xml:space="preserve"> DOCVARIABLE VAULT_ND_1393c9f0-ae62-4975-8759-07170c6a02d4 \* MERGEFORMAT </w:instrText>
      </w:r>
      <w:r w:rsidR="00EB44AD">
        <w:rPr>
          <w:rFonts w:ascii="Times New Roman" w:hAnsi="Times New Roman" w:cs="Times New Roman"/>
          <w:b/>
          <w:noProof/>
          <w:lang w:val="hu-HU"/>
        </w:rPr>
        <w:fldChar w:fldCharType="separate"/>
      </w:r>
      <w:r w:rsidR="00EB44AD">
        <w:rPr>
          <w:rFonts w:ascii="Times New Roman" w:hAnsi="Times New Roman" w:cs="Times New Roman"/>
          <w:b/>
          <w:noProof/>
          <w:lang w:val="hu-HU"/>
        </w:rPr>
        <w:t xml:space="preserve"> </w:t>
      </w:r>
      <w:r w:rsidR="00EB44AD">
        <w:rPr>
          <w:rFonts w:ascii="Times New Roman" w:hAnsi="Times New Roman" w:cs="Times New Roman"/>
          <w:b/>
          <w:noProof/>
          <w:lang w:val="hu-HU"/>
        </w:rPr>
        <w:fldChar w:fldCharType="end"/>
      </w:r>
    </w:p>
    <w:p w14:paraId="49194293"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691BD120" w14:textId="77777777" w:rsidR="0085361B" w:rsidRPr="00793115" w:rsidRDefault="0085361B" w:rsidP="0085361B">
      <w:pPr>
        <w:spacing w:after="0" w:line="240" w:lineRule="auto"/>
        <w:rPr>
          <w:rFonts w:ascii="Times New Roman" w:hAnsi="Times New Roman" w:cs="Times New Roman"/>
          <w:noProof/>
          <w:shd w:val="clear" w:color="auto" w:fill="CCCCCC"/>
          <w:lang w:val="hu-HU"/>
        </w:rPr>
      </w:pPr>
      <w:r w:rsidRPr="00793115">
        <w:rPr>
          <w:rFonts w:ascii="Times New Roman" w:hAnsi="Times New Roman" w:cs="Times New Roman"/>
          <w:noProof/>
          <w:highlight w:val="lightGray"/>
          <w:lang w:val="hu-HU"/>
        </w:rPr>
        <w:t>Egyedi azonosítójú 2D vonalkóddal ellátva.</w:t>
      </w:r>
    </w:p>
    <w:p w14:paraId="6B329CA7" w14:textId="77777777" w:rsidR="0085361B" w:rsidRPr="00793115" w:rsidRDefault="0085361B" w:rsidP="0085361B">
      <w:pPr>
        <w:spacing w:after="0" w:line="240" w:lineRule="auto"/>
        <w:rPr>
          <w:rFonts w:ascii="Times New Roman" w:hAnsi="Times New Roman" w:cs="Times New Roman"/>
          <w:noProof/>
          <w:shd w:val="clear" w:color="auto" w:fill="CCCCCC"/>
          <w:lang w:val="hu-HU"/>
        </w:rPr>
      </w:pPr>
    </w:p>
    <w:p w14:paraId="0FB09F51"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05DCA897" w14:textId="49D35C76" w:rsidR="0085361B" w:rsidRPr="00793115" w:rsidRDefault="0085361B" w:rsidP="00A032FB">
      <w:pPr>
        <w:keepNext/>
        <w:pBdr>
          <w:top w:val="single" w:sz="4" w:space="1" w:color="auto"/>
          <w:left w:val="single" w:sz="4" w:space="4" w:color="auto"/>
          <w:bottom w:val="single" w:sz="4" w:space="1" w:color="auto"/>
          <w:right w:val="single" w:sz="4" w:space="4" w:color="auto"/>
        </w:pBdr>
        <w:tabs>
          <w:tab w:val="left" w:pos="567"/>
        </w:tabs>
        <w:spacing w:after="0" w:line="240" w:lineRule="auto"/>
        <w:ind w:left="-3"/>
        <w:outlineLvl w:val="0"/>
        <w:rPr>
          <w:rFonts w:ascii="Times New Roman" w:hAnsi="Times New Roman" w:cs="Times New Roman"/>
          <w:i/>
          <w:noProof/>
          <w:lang w:val="hu-HU"/>
        </w:rPr>
      </w:pPr>
      <w:r w:rsidRPr="00793115">
        <w:rPr>
          <w:rFonts w:ascii="Times New Roman" w:hAnsi="Times New Roman" w:cs="Times New Roman"/>
          <w:b/>
          <w:noProof/>
          <w:lang w:val="hu-HU"/>
        </w:rPr>
        <w:t>18.</w:t>
      </w:r>
      <w:r w:rsidRPr="00793115">
        <w:rPr>
          <w:rFonts w:ascii="Times New Roman" w:hAnsi="Times New Roman" w:cs="Times New Roman"/>
          <w:b/>
          <w:noProof/>
          <w:lang w:val="hu-HU"/>
        </w:rPr>
        <w:tab/>
        <w:t>EGYEDI AZONOSÍTÓ OLVASHATÓ FORMÁTUMA</w:t>
      </w:r>
      <w:r w:rsidR="00EB44AD">
        <w:rPr>
          <w:rFonts w:ascii="Times New Roman" w:hAnsi="Times New Roman" w:cs="Times New Roman"/>
          <w:b/>
          <w:noProof/>
          <w:lang w:val="hu-HU"/>
        </w:rPr>
        <w:fldChar w:fldCharType="begin"/>
      </w:r>
      <w:r w:rsidR="00EB44AD">
        <w:rPr>
          <w:rFonts w:ascii="Times New Roman" w:hAnsi="Times New Roman" w:cs="Times New Roman"/>
          <w:b/>
          <w:noProof/>
          <w:lang w:val="hu-HU"/>
        </w:rPr>
        <w:instrText xml:space="preserve"> DOCVARIABLE VAULT_ND_27813248-0e5a-416d-996b-ce3289541b4f \* MERGEFORMAT </w:instrText>
      </w:r>
      <w:r w:rsidR="00EB44AD">
        <w:rPr>
          <w:rFonts w:ascii="Times New Roman" w:hAnsi="Times New Roman" w:cs="Times New Roman"/>
          <w:b/>
          <w:noProof/>
          <w:lang w:val="hu-HU"/>
        </w:rPr>
        <w:fldChar w:fldCharType="separate"/>
      </w:r>
      <w:r w:rsidR="00EB44AD">
        <w:rPr>
          <w:rFonts w:ascii="Times New Roman" w:hAnsi="Times New Roman" w:cs="Times New Roman"/>
          <w:b/>
          <w:noProof/>
          <w:lang w:val="hu-HU"/>
        </w:rPr>
        <w:t xml:space="preserve"> </w:t>
      </w:r>
      <w:r w:rsidR="00EB44AD">
        <w:rPr>
          <w:rFonts w:ascii="Times New Roman" w:hAnsi="Times New Roman" w:cs="Times New Roman"/>
          <w:b/>
          <w:noProof/>
          <w:lang w:val="hu-HU"/>
        </w:rPr>
        <w:fldChar w:fldCharType="end"/>
      </w:r>
    </w:p>
    <w:p w14:paraId="7D3C6B3D"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11EB00D1" w14:textId="77777777" w:rsidR="0085361B" w:rsidRPr="00793115" w:rsidRDefault="0085361B" w:rsidP="0085361B">
      <w:pPr>
        <w:spacing w:after="0" w:line="240" w:lineRule="auto"/>
        <w:rPr>
          <w:rFonts w:ascii="Times New Roman" w:hAnsi="Times New Roman" w:cs="Times New Roman"/>
          <w:lang w:val="hu-HU"/>
        </w:rPr>
      </w:pPr>
      <w:r w:rsidRPr="00793115">
        <w:rPr>
          <w:rFonts w:ascii="Times New Roman" w:hAnsi="Times New Roman" w:cs="Times New Roman"/>
          <w:lang w:val="hu-HU"/>
        </w:rPr>
        <w:t>PC: {szám}</w:t>
      </w:r>
    </w:p>
    <w:p w14:paraId="7F8B1CED" w14:textId="77777777" w:rsidR="0085361B" w:rsidRPr="00793115" w:rsidRDefault="0085361B" w:rsidP="0085361B">
      <w:pPr>
        <w:spacing w:after="0" w:line="240" w:lineRule="auto"/>
        <w:rPr>
          <w:rFonts w:ascii="Times New Roman" w:hAnsi="Times New Roman" w:cs="Times New Roman"/>
          <w:lang w:val="hu-HU"/>
        </w:rPr>
      </w:pPr>
      <w:r w:rsidRPr="00793115">
        <w:rPr>
          <w:rFonts w:ascii="Times New Roman" w:hAnsi="Times New Roman" w:cs="Times New Roman"/>
          <w:lang w:val="hu-HU"/>
        </w:rPr>
        <w:t>SN: {szám}</w:t>
      </w:r>
    </w:p>
    <w:p w14:paraId="16E1A97C" w14:textId="77777777" w:rsidR="0085361B" w:rsidRPr="00793115" w:rsidRDefault="0085361B" w:rsidP="0085361B">
      <w:pPr>
        <w:spacing w:after="0" w:line="240" w:lineRule="auto"/>
        <w:rPr>
          <w:rFonts w:ascii="Times New Roman" w:hAnsi="Times New Roman" w:cs="Times New Roman"/>
          <w:lang w:val="hu-HU"/>
        </w:rPr>
      </w:pPr>
      <w:r w:rsidRPr="00793115">
        <w:rPr>
          <w:rFonts w:ascii="Times New Roman" w:hAnsi="Times New Roman" w:cs="Times New Roman"/>
          <w:lang w:val="hu-HU"/>
        </w:rPr>
        <w:t>NN: {szám}</w:t>
      </w:r>
    </w:p>
    <w:p w14:paraId="6A2FB769" w14:textId="77777777" w:rsidR="0085361B" w:rsidRPr="00793115" w:rsidRDefault="0085361B" w:rsidP="0085361B">
      <w:pPr>
        <w:spacing w:after="0" w:line="240" w:lineRule="auto"/>
        <w:rPr>
          <w:rFonts w:ascii="Times New Roman" w:hAnsi="Times New Roman" w:cs="Times New Roman"/>
          <w:noProof/>
          <w:vanish/>
          <w:lang w:val="hu-HU"/>
        </w:rPr>
      </w:pPr>
    </w:p>
    <w:p w14:paraId="439C2E48" w14:textId="77777777" w:rsidR="0085361B" w:rsidRPr="00793115" w:rsidRDefault="0085361B" w:rsidP="00D500B8">
      <w:pPr>
        <w:pStyle w:val="NoSpacing1"/>
        <w:rPr>
          <w:rFonts w:cs="Times New Roman"/>
          <w:lang w:val="hu-HU"/>
        </w:rPr>
      </w:pPr>
    </w:p>
    <w:p w14:paraId="59A852A7" w14:textId="77777777" w:rsidR="00D500B8" w:rsidRPr="00793115" w:rsidRDefault="00D500B8" w:rsidP="00D500B8">
      <w:pPr>
        <w:pStyle w:val="NoSpacing1"/>
        <w:rPr>
          <w:rFonts w:cs="Times New Roman"/>
          <w:lang w:val="hu-HU"/>
        </w:rPr>
      </w:pPr>
      <w:r w:rsidRPr="00793115">
        <w:rPr>
          <w:rFonts w:cs="Times New Roman"/>
          <w:b/>
          <w:u w:val="single"/>
          <w:lang w:val="hu-HU"/>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2CC8EEDF" w14:textId="77777777" w:rsidTr="003976C7">
        <w:tc>
          <w:tcPr>
            <w:tcW w:w="9210" w:type="dxa"/>
          </w:tcPr>
          <w:p w14:paraId="2977A9FC" w14:textId="77777777" w:rsidR="00D500B8" w:rsidRPr="00793115" w:rsidRDefault="00D500B8" w:rsidP="003976C7">
            <w:pPr>
              <w:pStyle w:val="NoSpacing1"/>
              <w:rPr>
                <w:rFonts w:cs="Times New Roman"/>
                <w:b/>
                <w:bCs/>
                <w:lang w:val="hu-HU"/>
              </w:rPr>
            </w:pPr>
            <w:r w:rsidRPr="00793115">
              <w:rPr>
                <w:rFonts w:cs="Times New Roman"/>
                <w:b/>
                <w:bCs/>
                <w:lang w:val="hu-HU"/>
              </w:rPr>
              <w:lastRenderedPageBreak/>
              <w:t>A KÖZVETLEN CSOMAGOLÁSON FELTÜNTETENDŐ ADATOK</w:t>
            </w:r>
          </w:p>
          <w:p w14:paraId="6EC0EFCD" w14:textId="77777777" w:rsidR="00D500B8" w:rsidRPr="00793115" w:rsidRDefault="00D500B8" w:rsidP="003976C7">
            <w:pPr>
              <w:pStyle w:val="NoSpacing1"/>
              <w:rPr>
                <w:rFonts w:cs="Times New Roman"/>
                <w:b/>
                <w:bCs/>
                <w:lang w:val="hu-HU"/>
              </w:rPr>
            </w:pPr>
          </w:p>
          <w:p w14:paraId="7ABC81B5" w14:textId="77777777" w:rsidR="00D500B8" w:rsidRPr="00793115" w:rsidRDefault="00D500B8" w:rsidP="003976C7">
            <w:pPr>
              <w:pStyle w:val="NoSpacing1"/>
              <w:rPr>
                <w:rFonts w:cs="Times New Roman"/>
                <w:lang w:val="hu-HU"/>
              </w:rPr>
            </w:pPr>
            <w:r w:rsidRPr="00793115">
              <w:rPr>
                <w:rFonts w:cs="Times New Roman"/>
                <w:b/>
                <w:bCs/>
                <w:lang w:val="hu-HU"/>
              </w:rPr>
              <w:t>A KAPSZULATARTÁLY CÍMKÉJE</w:t>
            </w:r>
          </w:p>
        </w:tc>
      </w:tr>
    </w:tbl>
    <w:p w14:paraId="3380AD11" w14:textId="77777777" w:rsidR="00D500B8" w:rsidRPr="00793115" w:rsidRDefault="00D500B8" w:rsidP="00D500B8">
      <w:pPr>
        <w:pStyle w:val="NoSpacing1"/>
        <w:rPr>
          <w:rFonts w:cs="Times New Roman"/>
          <w:lang w:val="hu-HU"/>
        </w:rPr>
      </w:pPr>
    </w:p>
    <w:p w14:paraId="6A7C26A9" w14:textId="77777777" w:rsidR="008F4713" w:rsidRPr="00793115" w:rsidRDefault="008F4713"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447F8C8D" w14:textId="77777777" w:rsidTr="003976C7">
        <w:tc>
          <w:tcPr>
            <w:tcW w:w="9210" w:type="dxa"/>
          </w:tcPr>
          <w:p w14:paraId="37E41828" w14:textId="77777777" w:rsidR="00D500B8" w:rsidRPr="00793115" w:rsidRDefault="00D500B8" w:rsidP="00783822">
            <w:pPr>
              <w:pStyle w:val="NoSpacing1"/>
              <w:tabs>
                <w:tab w:val="left" w:pos="594"/>
              </w:tabs>
              <w:rPr>
                <w:rFonts w:cs="Times New Roman"/>
                <w:lang w:val="hu-HU"/>
              </w:rPr>
            </w:pPr>
            <w:r w:rsidRPr="00793115">
              <w:rPr>
                <w:rFonts w:cs="Times New Roman"/>
                <w:b/>
                <w:lang w:val="hu-HU"/>
              </w:rPr>
              <w:t>.</w:t>
            </w:r>
            <w:r w:rsidRPr="00793115">
              <w:rPr>
                <w:rFonts w:cs="Times New Roman"/>
                <w:b/>
                <w:lang w:val="hu-HU"/>
              </w:rPr>
              <w:tab/>
              <w:t>A GYÓGYSZER NEVE</w:t>
            </w:r>
          </w:p>
        </w:tc>
      </w:tr>
    </w:tbl>
    <w:p w14:paraId="6C3FC4C7" w14:textId="77777777" w:rsidR="00D500B8" w:rsidRPr="00793115" w:rsidRDefault="00D500B8" w:rsidP="00D500B8">
      <w:pPr>
        <w:pStyle w:val="NoSpacing1"/>
        <w:rPr>
          <w:rFonts w:cs="Times New Roman"/>
          <w:lang w:val="hu-HU"/>
        </w:rPr>
      </w:pPr>
    </w:p>
    <w:p w14:paraId="656CF20A" w14:textId="77777777" w:rsidR="00D500B8" w:rsidRPr="00793115" w:rsidRDefault="00D500B8" w:rsidP="00D500B8">
      <w:pPr>
        <w:pStyle w:val="NoSpacing1"/>
        <w:rPr>
          <w:rFonts w:cs="Times New Roman"/>
          <w:lang w:val="hu-HU"/>
        </w:rPr>
      </w:pPr>
      <w:r w:rsidRPr="00793115">
        <w:rPr>
          <w:rFonts w:cs="Times New Roman"/>
          <w:lang w:val="hu-HU"/>
        </w:rPr>
        <w:t>Rivastigmine Actavis 4,5</w:t>
      </w:r>
      <w:r w:rsidR="001F164B" w:rsidRPr="00793115">
        <w:rPr>
          <w:rFonts w:cs="Times New Roman"/>
          <w:lang w:val="hu-HU"/>
        </w:rPr>
        <w:t> mg</w:t>
      </w:r>
      <w:r w:rsidRPr="00793115">
        <w:rPr>
          <w:rFonts w:cs="Times New Roman"/>
          <w:lang w:val="hu-HU"/>
        </w:rPr>
        <w:t xml:space="preserve"> kemény kapszula</w:t>
      </w:r>
    </w:p>
    <w:p w14:paraId="1F8E4B44" w14:textId="77777777" w:rsidR="00D500B8" w:rsidRPr="00793115" w:rsidRDefault="00D500B8" w:rsidP="00D500B8">
      <w:pPr>
        <w:pStyle w:val="NoSpacing1"/>
        <w:rPr>
          <w:rFonts w:cs="Times New Roman"/>
          <w:lang w:val="hu-HU"/>
        </w:rPr>
      </w:pPr>
      <w:r w:rsidRPr="00793115">
        <w:rPr>
          <w:rFonts w:cs="Times New Roman"/>
          <w:lang w:val="hu-HU"/>
        </w:rPr>
        <w:t xml:space="preserve">rivasztigmin </w:t>
      </w:r>
    </w:p>
    <w:p w14:paraId="30EA3D2E" w14:textId="77777777" w:rsidR="00D500B8" w:rsidRPr="00793115" w:rsidRDefault="00D500B8" w:rsidP="00D500B8">
      <w:pPr>
        <w:pStyle w:val="NoSpacing1"/>
        <w:rPr>
          <w:rFonts w:cs="Times New Roman"/>
          <w:lang w:val="hu-HU"/>
        </w:rPr>
      </w:pPr>
    </w:p>
    <w:p w14:paraId="2539E082"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559691DC" w14:textId="77777777" w:rsidTr="003976C7">
        <w:tc>
          <w:tcPr>
            <w:tcW w:w="9210" w:type="dxa"/>
          </w:tcPr>
          <w:p w14:paraId="3866AA0D" w14:textId="77777777" w:rsidR="00D500B8" w:rsidRPr="00793115" w:rsidRDefault="00D500B8" w:rsidP="003976C7">
            <w:pPr>
              <w:pStyle w:val="NoSpacing1"/>
              <w:tabs>
                <w:tab w:val="left" w:pos="602"/>
              </w:tabs>
              <w:rPr>
                <w:rFonts w:cs="Times New Roman"/>
                <w:lang w:val="hu-HU"/>
              </w:rPr>
            </w:pPr>
            <w:r w:rsidRPr="00793115">
              <w:rPr>
                <w:rFonts w:cs="Times New Roman"/>
                <w:b/>
                <w:lang w:val="hu-HU"/>
              </w:rPr>
              <w:t>2.</w:t>
            </w:r>
            <w:r w:rsidRPr="00793115">
              <w:rPr>
                <w:rFonts w:cs="Times New Roman"/>
                <w:b/>
                <w:lang w:val="hu-HU"/>
              </w:rPr>
              <w:tab/>
              <w:t>HATÓANYAG(OK) MEGNEVEZÉSE</w:t>
            </w:r>
          </w:p>
        </w:tc>
      </w:tr>
    </w:tbl>
    <w:p w14:paraId="0C66764C" w14:textId="77777777" w:rsidR="00D500B8" w:rsidRPr="00793115" w:rsidRDefault="00D500B8" w:rsidP="00D500B8">
      <w:pPr>
        <w:pStyle w:val="NoSpacing1"/>
        <w:rPr>
          <w:rFonts w:cs="Times New Roman"/>
          <w:lang w:val="hu-HU"/>
        </w:rPr>
      </w:pPr>
    </w:p>
    <w:p w14:paraId="51D4FF20" w14:textId="77777777" w:rsidR="00D500B8" w:rsidRPr="00793115" w:rsidRDefault="00D500B8" w:rsidP="00D500B8">
      <w:pPr>
        <w:pStyle w:val="NoSpacing1"/>
        <w:rPr>
          <w:rFonts w:cs="Times New Roman"/>
          <w:lang w:val="hu-HU" w:bidi="mni-IN"/>
        </w:rPr>
      </w:pPr>
      <w:r w:rsidRPr="00793115">
        <w:rPr>
          <w:rFonts w:cs="Times New Roman"/>
          <w:lang w:val="hu-HU" w:bidi="mni-IN"/>
        </w:rPr>
        <w:t>4,5</w:t>
      </w:r>
      <w:r w:rsidR="001F164B" w:rsidRPr="00793115">
        <w:rPr>
          <w:rFonts w:cs="Times New Roman"/>
          <w:lang w:val="hu-HU" w:bidi="mni-IN"/>
        </w:rPr>
        <w:t> mg</w:t>
      </w:r>
      <w:r w:rsidRPr="00793115">
        <w:rPr>
          <w:rFonts w:cs="Times New Roman"/>
          <w:lang w:val="hu-HU" w:bidi="mni-IN"/>
        </w:rPr>
        <w:t xml:space="preserve"> rivasztigmin kapszulánként (hidrogén</w:t>
      </w:r>
      <w:r w:rsidRPr="00793115">
        <w:rPr>
          <w:rFonts w:cs="Times New Roman"/>
          <w:lang w:val="hu-HU" w:bidi="mni-IN"/>
        </w:rPr>
        <w:noBreakHyphen/>
        <w:t>tartarát formájában).</w:t>
      </w:r>
    </w:p>
    <w:p w14:paraId="734C4D55" w14:textId="77777777" w:rsidR="00D500B8" w:rsidRPr="00793115" w:rsidRDefault="00D500B8" w:rsidP="00D500B8">
      <w:pPr>
        <w:pStyle w:val="NoSpacing1"/>
        <w:rPr>
          <w:rFonts w:cs="Times New Roman"/>
          <w:lang w:val="hu-HU"/>
        </w:rPr>
      </w:pPr>
    </w:p>
    <w:p w14:paraId="513FA67F"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53BFDAF9" w14:textId="77777777" w:rsidTr="003976C7">
        <w:tc>
          <w:tcPr>
            <w:tcW w:w="9210" w:type="dxa"/>
          </w:tcPr>
          <w:p w14:paraId="11E33047" w14:textId="77777777" w:rsidR="00D500B8" w:rsidRPr="00793115" w:rsidRDefault="00D500B8" w:rsidP="003976C7">
            <w:pPr>
              <w:pStyle w:val="NoSpacing1"/>
              <w:tabs>
                <w:tab w:val="left" w:pos="546"/>
              </w:tabs>
              <w:rPr>
                <w:rFonts w:cs="Times New Roman"/>
                <w:lang w:val="hu-HU"/>
              </w:rPr>
            </w:pPr>
            <w:r w:rsidRPr="00793115">
              <w:rPr>
                <w:rFonts w:cs="Times New Roman"/>
                <w:b/>
                <w:lang w:val="hu-HU"/>
              </w:rPr>
              <w:t>3.</w:t>
            </w:r>
            <w:r w:rsidRPr="00793115">
              <w:rPr>
                <w:rFonts w:cs="Times New Roman"/>
                <w:b/>
                <w:lang w:val="hu-HU"/>
              </w:rPr>
              <w:tab/>
              <w:t>SEGÉDANYAGOK FELSOROLÁSA</w:t>
            </w:r>
          </w:p>
        </w:tc>
      </w:tr>
    </w:tbl>
    <w:p w14:paraId="024071BB" w14:textId="77777777" w:rsidR="00D500B8" w:rsidRPr="00793115" w:rsidRDefault="00D500B8" w:rsidP="00D500B8">
      <w:pPr>
        <w:pStyle w:val="NoSpacing1"/>
        <w:rPr>
          <w:rFonts w:cs="Times New Roman"/>
          <w:lang w:val="hu-HU"/>
        </w:rPr>
      </w:pPr>
    </w:p>
    <w:p w14:paraId="7D57BC4A"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7B701A13" w14:textId="77777777" w:rsidTr="003976C7">
        <w:tc>
          <w:tcPr>
            <w:tcW w:w="9210" w:type="dxa"/>
          </w:tcPr>
          <w:p w14:paraId="29DF6D48" w14:textId="77777777" w:rsidR="00D500B8" w:rsidRPr="00793115" w:rsidRDefault="00D500B8" w:rsidP="003976C7">
            <w:pPr>
              <w:pStyle w:val="NoSpacing1"/>
              <w:tabs>
                <w:tab w:val="left" w:pos="567"/>
              </w:tabs>
              <w:rPr>
                <w:rFonts w:cs="Times New Roman"/>
                <w:lang w:val="hu-HU"/>
              </w:rPr>
            </w:pPr>
            <w:r w:rsidRPr="00793115">
              <w:rPr>
                <w:rFonts w:cs="Times New Roman"/>
                <w:b/>
                <w:lang w:val="hu-HU"/>
              </w:rPr>
              <w:t>4.</w:t>
            </w:r>
            <w:r w:rsidRPr="00793115">
              <w:rPr>
                <w:rFonts w:cs="Times New Roman"/>
                <w:b/>
                <w:lang w:val="hu-HU"/>
              </w:rPr>
              <w:tab/>
              <w:t>GYÓGYSZERFORMA ÉS TARTALOM</w:t>
            </w:r>
          </w:p>
        </w:tc>
      </w:tr>
    </w:tbl>
    <w:p w14:paraId="16A55094" w14:textId="77777777" w:rsidR="00D500B8" w:rsidRPr="00793115" w:rsidRDefault="00D500B8" w:rsidP="00D500B8">
      <w:pPr>
        <w:pStyle w:val="NoSpacing1"/>
        <w:rPr>
          <w:rFonts w:cs="Times New Roman"/>
          <w:lang w:val="hu-HU"/>
        </w:rPr>
      </w:pPr>
    </w:p>
    <w:p w14:paraId="5F10F30A" w14:textId="77777777" w:rsidR="00D500B8" w:rsidRPr="00793115" w:rsidRDefault="00D500B8" w:rsidP="00D500B8">
      <w:pPr>
        <w:pStyle w:val="NoSpacing1"/>
        <w:rPr>
          <w:rFonts w:cs="Times New Roman"/>
          <w:lang w:val="hu-HU"/>
        </w:rPr>
      </w:pPr>
      <w:r w:rsidRPr="00793115">
        <w:rPr>
          <w:rFonts w:cs="Times New Roman"/>
          <w:lang w:val="hu-HU"/>
        </w:rPr>
        <w:t>250 kemény kapszula</w:t>
      </w:r>
    </w:p>
    <w:p w14:paraId="2848A618" w14:textId="77777777" w:rsidR="00D500B8" w:rsidRPr="00793115" w:rsidRDefault="00D500B8" w:rsidP="00D500B8">
      <w:pPr>
        <w:pStyle w:val="NoSpacing1"/>
        <w:rPr>
          <w:rFonts w:cs="Times New Roman"/>
          <w:lang w:val="hu-HU"/>
        </w:rPr>
      </w:pPr>
    </w:p>
    <w:p w14:paraId="0618A9EF"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440D652C" w14:textId="77777777" w:rsidTr="003976C7">
        <w:tc>
          <w:tcPr>
            <w:tcW w:w="9210" w:type="dxa"/>
          </w:tcPr>
          <w:p w14:paraId="7B3BE6AD" w14:textId="77777777" w:rsidR="00D500B8" w:rsidRPr="00793115" w:rsidRDefault="00D500B8" w:rsidP="003976C7">
            <w:pPr>
              <w:pStyle w:val="NoSpacing1"/>
              <w:tabs>
                <w:tab w:val="left" w:pos="570"/>
              </w:tabs>
              <w:rPr>
                <w:rFonts w:cs="Times New Roman"/>
                <w:lang w:val="hu-HU"/>
              </w:rPr>
            </w:pPr>
            <w:r w:rsidRPr="00793115">
              <w:rPr>
                <w:rFonts w:cs="Times New Roman"/>
                <w:b/>
                <w:lang w:val="hu-HU"/>
              </w:rPr>
              <w:t>5.</w:t>
            </w:r>
            <w:r w:rsidRPr="00793115">
              <w:rPr>
                <w:rFonts w:cs="Times New Roman"/>
                <w:b/>
                <w:lang w:val="hu-HU"/>
              </w:rPr>
              <w:tab/>
              <w:t>AZ ALKALMAZÁSSAL KAPCSOLATOS TUDNIVALÓK ÉS AZ ALKALMAZÁS MÓDJA(I)</w:t>
            </w:r>
          </w:p>
        </w:tc>
      </w:tr>
    </w:tbl>
    <w:p w14:paraId="50EF193B" w14:textId="77777777" w:rsidR="00D500B8" w:rsidRPr="00793115" w:rsidRDefault="00D500B8" w:rsidP="00D500B8">
      <w:pPr>
        <w:pStyle w:val="NoSpacing1"/>
        <w:rPr>
          <w:rFonts w:cs="Times New Roman"/>
          <w:lang w:val="hu-HU"/>
        </w:rPr>
      </w:pPr>
    </w:p>
    <w:p w14:paraId="7FA7DAE0" w14:textId="77777777" w:rsidR="00783822" w:rsidRPr="00793115" w:rsidRDefault="00783822" w:rsidP="00783822">
      <w:pPr>
        <w:pStyle w:val="NoSpacing1"/>
        <w:rPr>
          <w:rFonts w:cs="Times New Roman"/>
          <w:lang w:val="hu-HU"/>
        </w:rPr>
      </w:pPr>
      <w:r w:rsidRPr="00793115">
        <w:rPr>
          <w:rFonts w:cs="Times New Roman"/>
          <w:lang w:val="hu-HU"/>
        </w:rPr>
        <w:t>Használat előtt olvassa el a mellékelt betegtájékoztatót!</w:t>
      </w:r>
    </w:p>
    <w:p w14:paraId="6584B989" w14:textId="77777777" w:rsidR="00D500B8" w:rsidRPr="00793115" w:rsidRDefault="00D500B8" w:rsidP="00D500B8">
      <w:pPr>
        <w:pStyle w:val="NoSpacing1"/>
        <w:rPr>
          <w:rFonts w:cs="Times New Roman"/>
          <w:lang w:val="hu-HU"/>
        </w:rPr>
      </w:pPr>
      <w:r w:rsidRPr="00793115">
        <w:rPr>
          <w:rFonts w:cs="Times New Roman"/>
          <w:lang w:val="hu-HU"/>
        </w:rPr>
        <w:t>Szájon át történő alkalmazásra.</w:t>
      </w:r>
    </w:p>
    <w:p w14:paraId="2FCEA7D8" w14:textId="77777777" w:rsidR="004F2DF7" w:rsidRPr="00793115" w:rsidRDefault="004F2DF7" w:rsidP="004F2DF7">
      <w:pPr>
        <w:pStyle w:val="NoSpacing1"/>
        <w:rPr>
          <w:rFonts w:cs="Times New Roman"/>
          <w:lang w:val="hu-HU"/>
        </w:rPr>
      </w:pPr>
      <w:r w:rsidRPr="00793115">
        <w:rPr>
          <w:rFonts w:cs="Times New Roman"/>
          <w:lang w:val="hu-HU"/>
        </w:rPr>
        <w:t>Egészben, összetörés vagy felnyitás nélkül kell lenyelni.</w:t>
      </w:r>
    </w:p>
    <w:p w14:paraId="2609D29A" w14:textId="77777777" w:rsidR="00D500B8" w:rsidRPr="00793115" w:rsidRDefault="00D500B8" w:rsidP="00D500B8">
      <w:pPr>
        <w:pStyle w:val="NoSpacing1"/>
        <w:rPr>
          <w:rFonts w:cs="Times New Roman"/>
          <w:lang w:val="hu-HU"/>
        </w:rPr>
      </w:pPr>
    </w:p>
    <w:p w14:paraId="61E11C35"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7C9786EC" w14:textId="77777777" w:rsidTr="003976C7">
        <w:tc>
          <w:tcPr>
            <w:tcW w:w="9210" w:type="dxa"/>
          </w:tcPr>
          <w:p w14:paraId="14041B49" w14:textId="77777777" w:rsidR="00D500B8" w:rsidRPr="00793115" w:rsidRDefault="00D500B8" w:rsidP="003976C7">
            <w:pPr>
              <w:pStyle w:val="NoSpacing1"/>
              <w:tabs>
                <w:tab w:val="left" w:pos="578"/>
              </w:tabs>
              <w:rPr>
                <w:rFonts w:cs="Times New Roman"/>
                <w:lang w:val="hu-HU"/>
              </w:rPr>
            </w:pPr>
            <w:r w:rsidRPr="00793115">
              <w:rPr>
                <w:rFonts w:cs="Times New Roman"/>
                <w:b/>
                <w:lang w:val="hu-HU"/>
              </w:rPr>
              <w:t>6.</w:t>
            </w:r>
            <w:r w:rsidRPr="00793115">
              <w:rPr>
                <w:rFonts w:cs="Times New Roman"/>
                <w:b/>
                <w:lang w:val="hu-HU"/>
              </w:rPr>
              <w:tab/>
              <w:t>KÜLÖN FIGYELMEZTETÉS, MELY SZERINT A GYÓGYSZERT GYERMEKEKTŐL ELZÁRVA KELL TARTANI</w:t>
            </w:r>
          </w:p>
        </w:tc>
      </w:tr>
    </w:tbl>
    <w:p w14:paraId="5C200FE8" w14:textId="77777777" w:rsidR="00D500B8" w:rsidRPr="00793115" w:rsidRDefault="00D500B8" w:rsidP="00D500B8">
      <w:pPr>
        <w:pStyle w:val="NoSpacing1"/>
        <w:rPr>
          <w:rFonts w:cs="Times New Roman"/>
          <w:lang w:val="hu-HU"/>
        </w:rPr>
      </w:pPr>
    </w:p>
    <w:p w14:paraId="550F2101" w14:textId="77777777" w:rsidR="00D500B8" w:rsidRPr="00793115" w:rsidRDefault="00D500B8" w:rsidP="00D500B8">
      <w:pPr>
        <w:pStyle w:val="NoSpacing1"/>
        <w:rPr>
          <w:rFonts w:cs="Times New Roman"/>
          <w:lang w:val="hu-HU"/>
        </w:rPr>
      </w:pPr>
      <w:r w:rsidRPr="00793115">
        <w:rPr>
          <w:rFonts w:cs="Times New Roman"/>
          <w:lang w:val="hu-HU"/>
        </w:rPr>
        <w:t>A gyógyszer gyermekektől elzárva tartandó!</w:t>
      </w:r>
    </w:p>
    <w:p w14:paraId="40720884" w14:textId="77777777" w:rsidR="00D500B8" w:rsidRPr="00793115" w:rsidRDefault="00D500B8" w:rsidP="00D500B8">
      <w:pPr>
        <w:pStyle w:val="NoSpacing1"/>
        <w:rPr>
          <w:rFonts w:cs="Times New Roman"/>
          <w:lang w:val="hu-HU"/>
        </w:rPr>
      </w:pPr>
    </w:p>
    <w:p w14:paraId="71BD9208"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3A171C3C" w14:textId="77777777" w:rsidTr="003976C7">
        <w:tc>
          <w:tcPr>
            <w:tcW w:w="9210" w:type="dxa"/>
          </w:tcPr>
          <w:p w14:paraId="10983432" w14:textId="77777777" w:rsidR="00D500B8" w:rsidRPr="00793115" w:rsidRDefault="00D500B8" w:rsidP="003976C7">
            <w:pPr>
              <w:pStyle w:val="NoSpacing1"/>
              <w:tabs>
                <w:tab w:val="left" w:pos="570"/>
              </w:tabs>
              <w:rPr>
                <w:rFonts w:cs="Times New Roman"/>
                <w:lang w:val="hu-HU"/>
              </w:rPr>
            </w:pPr>
            <w:r w:rsidRPr="00793115">
              <w:rPr>
                <w:rFonts w:cs="Times New Roman"/>
                <w:b/>
                <w:lang w:val="hu-HU"/>
              </w:rPr>
              <w:t>7.</w:t>
            </w:r>
            <w:r w:rsidRPr="00793115">
              <w:rPr>
                <w:rFonts w:cs="Times New Roman"/>
                <w:b/>
                <w:lang w:val="hu-HU"/>
              </w:rPr>
              <w:tab/>
              <w:t>TOVÁBBI FIGYELMEZTETÉS(EK), AMENNYIBEN SZÜKSÉGES</w:t>
            </w:r>
          </w:p>
        </w:tc>
      </w:tr>
    </w:tbl>
    <w:p w14:paraId="23A2FADF" w14:textId="77777777" w:rsidR="00D500B8" w:rsidRPr="00793115" w:rsidRDefault="00D500B8" w:rsidP="00D500B8">
      <w:pPr>
        <w:pStyle w:val="NoSpacing1"/>
        <w:rPr>
          <w:rFonts w:cs="Times New Roman"/>
          <w:lang w:val="hu-HU"/>
        </w:rPr>
      </w:pPr>
    </w:p>
    <w:p w14:paraId="3E7F0505" w14:textId="77777777" w:rsidR="00783822" w:rsidRPr="00793115" w:rsidRDefault="00783822"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04ABFE10" w14:textId="77777777" w:rsidTr="003976C7">
        <w:tc>
          <w:tcPr>
            <w:tcW w:w="9210" w:type="dxa"/>
          </w:tcPr>
          <w:p w14:paraId="29F059A6" w14:textId="77777777" w:rsidR="00D500B8" w:rsidRPr="00793115" w:rsidRDefault="00D500B8" w:rsidP="003976C7">
            <w:pPr>
              <w:pStyle w:val="NoSpacing1"/>
              <w:tabs>
                <w:tab w:val="left" w:pos="538"/>
              </w:tabs>
              <w:rPr>
                <w:rFonts w:cs="Times New Roman"/>
                <w:lang w:val="hu-HU"/>
              </w:rPr>
            </w:pPr>
            <w:r w:rsidRPr="00793115">
              <w:rPr>
                <w:rFonts w:cs="Times New Roman"/>
                <w:b/>
                <w:lang w:val="hu-HU"/>
              </w:rPr>
              <w:t>8.</w:t>
            </w:r>
            <w:r w:rsidRPr="00793115">
              <w:rPr>
                <w:rFonts w:cs="Times New Roman"/>
                <w:b/>
                <w:lang w:val="hu-HU"/>
              </w:rPr>
              <w:tab/>
              <w:t>LEJÁRATI IDŐ</w:t>
            </w:r>
          </w:p>
        </w:tc>
      </w:tr>
    </w:tbl>
    <w:p w14:paraId="553E6D99" w14:textId="77777777" w:rsidR="00D500B8" w:rsidRPr="00793115" w:rsidRDefault="00D500B8" w:rsidP="00D500B8">
      <w:pPr>
        <w:pStyle w:val="NoSpacing1"/>
        <w:rPr>
          <w:rFonts w:cs="Times New Roman"/>
          <w:lang w:val="hu-HU"/>
        </w:rPr>
      </w:pPr>
    </w:p>
    <w:p w14:paraId="56FF72DA" w14:textId="77777777" w:rsidR="00D500B8" w:rsidRPr="00793115" w:rsidRDefault="00D500B8" w:rsidP="00D500B8">
      <w:pPr>
        <w:pStyle w:val="NoSpacing1"/>
        <w:rPr>
          <w:rFonts w:cs="Times New Roman"/>
          <w:lang w:val="hu-HU"/>
        </w:rPr>
      </w:pPr>
      <w:r w:rsidRPr="00793115">
        <w:rPr>
          <w:rFonts w:cs="Times New Roman"/>
          <w:lang w:val="hu-HU"/>
        </w:rPr>
        <w:t>Felh.:</w:t>
      </w:r>
    </w:p>
    <w:p w14:paraId="20E60118" w14:textId="77777777" w:rsidR="00D500B8" w:rsidRPr="00793115" w:rsidRDefault="00D500B8" w:rsidP="00D500B8">
      <w:pPr>
        <w:pStyle w:val="NoSpacing1"/>
        <w:rPr>
          <w:rFonts w:cs="Times New Roman"/>
          <w:lang w:val="hu-HU"/>
        </w:rPr>
      </w:pPr>
    </w:p>
    <w:p w14:paraId="32C4BEC6"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28AC6FA5" w14:textId="77777777" w:rsidTr="003976C7">
        <w:tc>
          <w:tcPr>
            <w:tcW w:w="9210" w:type="dxa"/>
          </w:tcPr>
          <w:p w14:paraId="40D78F97" w14:textId="77777777" w:rsidR="00D500B8" w:rsidRPr="00793115" w:rsidRDefault="00D500B8" w:rsidP="00783822">
            <w:pPr>
              <w:pStyle w:val="NoSpacing1"/>
              <w:keepNext/>
              <w:tabs>
                <w:tab w:val="left" w:pos="570"/>
              </w:tabs>
              <w:rPr>
                <w:rFonts w:cs="Times New Roman"/>
                <w:lang w:val="hu-HU"/>
              </w:rPr>
            </w:pPr>
            <w:r w:rsidRPr="00793115">
              <w:rPr>
                <w:rFonts w:cs="Times New Roman"/>
                <w:b/>
                <w:lang w:val="hu-HU"/>
              </w:rPr>
              <w:t>9.</w:t>
            </w:r>
            <w:r w:rsidRPr="00793115">
              <w:rPr>
                <w:rFonts w:cs="Times New Roman"/>
                <w:b/>
                <w:lang w:val="hu-HU"/>
              </w:rPr>
              <w:tab/>
              <w:t>KÜLÖNLEGES TÁROLÁSI ELŐÍRÁSOK</w:t>
            </w:r>
          </w:p>
        </w:tc>
      </w:tr>
    </w:tbl>
    <w:p w14:paraId="7A43D3F8" w14:textId="77777777" w:rsidR="00D500B8" w:rsidRPr="00793115" w:rsidRDefault="00D500B8" w:rsidP="00783822">
      <w:pPr>
        <w:pStyle w:val="NoSpacing1"/>
        <w:keepNext/>
        <w:rPr>
          <w:rFonts w:cs="Times New Roman"/>
          <w:lang w:val="hu-HU"/>
        </w:rPr>
      </w:pPr>
    </w:p>
    <w:p w14:paraId="1727D8CB" w14:textId="77777777" w:rsidR="00D500B8" w:rsidRPr="00793115" w:rsidRDefault="00D500B8" w:rsidP="00783822">
      <w:pPr>
        <w:pStyle w:val="NoSpacing1"/>
        <w:keepNext/>
        <w:rPr>
          <w:rFonts w:cs="Times New Roman"/>
          <w:lang w:val="hu-HU"/>
        </w:rPr>
      </w:pPr>
      <w:r w:rsidRPr="00793115">
        <w:rPr>
          <w:rFonts w:cs="Times New Roman"/>
          <w:lang w:val="hu-HU"/>
        </w:rPr>
        <w:t xml:space="preserve">Legfeljebb </w:t>
      </w:r>
      <w:r w:rsidR="00A57336" w:rsidRPr="00793115">
        <w:rPr>
          <w:rFonts w:cs="Times New Roman"/>
          <w:lang w:val="hu-HU"/>
        </w:rPr>
        <w:t>25</w:t>
      </w:r>
      <w:r w:rsidRPr="00793115">
        <w:rPr>
          <w:rFonts w:cs="Times New Roman"/>
          <w:lang w:val="hu-HU"/>
        </w:rPr>
        <w:t>°C</w:t>
      </w:r>
      <w:r w:rsidRPr="00793115">
        <w:rPr>
          <w:rFonts w:cs="Times New Roman"/>
          <w:lang w:val="hu-HU"/>
        </w:rPr>
        <w:noBreakHyphen/>
        <w:t>on tárolandó.</w:t>
      </w:r>
    </w:p>
    <w:p w14:paraId="6EB4956C" w14:textId="77777777" w:rsidR="00D500B8" w:rsidRPr="00793115" w:rsidRDefault="00D500B8" w:rsidP="00D500B8">
      <w:pPr>
        <w:pStyle w:val="NoSpacing1"/>
        <w:rPr>
          <w:rFonts w:cs="Times New Roman"/>
          <w:lang w:val="hu-HU"/>
        </w:rPr>
      </w:pPr>
    </w:p>
    <w:p w14:paraId="20D53A7C"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16B1F297" w14:textId="77777777" w:rsidTr="003976C7">
        <w:tc>
          <w:tcPr>
            <w:tcW w:w="9210" w:type="dxa"/>
          </w:tcPr>
          <w:p w14:paraId="2F317067" w14:textId="77777777" w:rsidR="00D500B8" w:rsidRPr="00793115" w:rsidRDefault="00D500B8" w:rsidP="003976C7">
            <w:pPr>
              <w:pStyle w:val="NoSpacing1"/>
              <w:tabs>
                <w:tab w:val="left" w:pos="586"/>
              </w:tabs>
              <w:rPr>
                <w:rFonts w:cs="Times New Roman"/>
                <w:lang w:val="hu-HU"/>
              </w:rPr>
            </w:pPr>
            <w:r w:rsidRPr="00793115">
              <w:rPr>
                <w:rFonts w:cs="Times New Roman"/>
                <w:b/>
                <w:lang w:val="hu-HU"/>
              </w:rPr>
              <w:t>10.</w:t>
            </w:r>
            <w:r w:rsidRPr="00793115">
              <w:rPr>
                <w:rFonts w:cs="Times New Roman"/>
                <w:b/>
                <w:lang w:val="hu-HU"/>
              </w:rPr>
              <w:tab/>
              <w:t>KÜLÖNLEGES ÓVINTÉZKEDÉSEK A FEL NEM HASZNÁLT GYÓGYSZEREK VAGY AZ ILYEN TERMÉKEKBŐL KELETKEZETT HULLADÉKANYAGOK ÁRTALMATLANNÁ TÉTELÉRE, HA ILYENEKRE SZÜKSÉG VAN</w:t>
            </w:r>
          </w:p>
        </w:tc>
      </w:tr>
    </w:tbl>
    <w:p w14:paraId="43B45629" w14:textId="77777777" w:rsidR="00D500B8" w:rsidRPr="00793115" w:rsidRDefault="00D500B8" w:rsidP="00D500B8">
      <w:pPr>
        <w:pStyle w:val="NoSpacing1"/>
        <w:rPr>
          <w:rFonts w:cs="Times New Roman"/>
          <w:lang w:val="hu-HU"/>
        </w:rPr>
      </w:pPr>
    </w:p>
    <w:p w14:paraId="785A2B6C" w14:textId="77777777" w:rsidR="00783822" w:rsidRPr="00793115" w:rsidRDefault="00783822"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6E3F7BD0" w14:textId="77777777" w:rsidTr="003976C7">
        <w:tc>
          <w:tcPr>
            <w:tcW w:w="9210" w:type="dxa"/>
          </w:tcPr>
          <w:p w14:paraId="3640C7D8" w14:textId="77777777" w:rsidR="00D500B8" w:rsidRPr="00793115" w:rsidRDefault="00D500B8" w:rsidP="003976C7">
            <w:pPr>
              <w:pStyle w:val="NoSpacing1"/>
              <w:tabs>
                <w:tab w:val="left" w:pos="538"/>
              </w:tabs>
              <w:rPr>
                <w:rFonts w:cs="Times New Roman"/>
                <w:b/>
                <w:bCs/>
                <w:lang w:val="hu-HU"/>
              </w:rPr>
            </w:pPr>
            <w:r w:rsidRPr="00793115">
              <w:rPr>
                <w:rFonts w:cs="Times New Roman"/>
                <w:b/>
                <w:bCs/>
                <w:lang w:val="hu-HU"/>
              </w:rPr>
              <w:t>11.</w:t>
            </w:r>
            <w:r w:rsidRPr="00793115">
              <w:rPr>
                <w:rFonts w:cs="Times New Roman"/>
                <w:b/>
                <w:bCs/>
                <w:lang w:val="hu-HU"/>
              </w:rPr>
              <w:tab/>
              <w:t>A FORGALOMBA HOZATALI ENGEDÉLY JOGOSULTJÁNAK NEVE ÉS CÍME</w:t>
            </w:r>
          </w:p>
        </w:tc>
      </w:tr>
    </w:tbl>
    <w:p w14:paraId="147DCC4F" w14:textId="77777777" w:rsidR="00D500B8" w:rsidRPr="00793115" w:rsidRDefault="00D500B8" w:rsidP="00D500B8">
      <w:pPr>
        <w:pStyle w:val="NoSpacing1"/>
        <w:rPr>
          <w:rFonts w:cs="Times New Roman"/>
          <w:lang w:val="hu-HU"/>
        </w:rPr>
      </w:pPr>
    </w:p>
    <w:p w14:paraId="39139BFC" w14:textId="77777777" w:rsidR="00D500B8" w:rsidRPr="00793115" w:rsidRDefault="00D500B8" w:rsidP="00D500B8">
      <w:pPr>
        <w:pStyle w:val="NoSpacing1"/>
        <w:rPr>
          <w:rFonts w:cs="Times New Roman"/>
          <w:lang w:val="hu-HU"/>
        </w:rPr>
      </w:pPr>
      <w:r w:rsidRPr="00793115">
        <w:rPr>
          <w:rFonts w:cs="Times New Roman"/>
          <w:lang w:val="hu-HU"/>
        </w:rPr>
        <w:t>[Actavis logo]</w:t>
      </w:r>
    </w:p>
    <w:p w14:paraId="4053EF9C" w14:textId="77777777" w:rsidR="00D500B8" w:rsidRPr="00793115" w:rsidRDefault="00D500B8" w:rsidP="00D500B8">
      <w:pPr>
        <w:pStyle w:val="NoSpacing1"/>
        <w:rPr>
          <w:rFonts w:cs="Times New Roman"/>
          <w:lang w:val="hu-HU"/>
        </w:rPr>
      </w:pPr>
    </w:p>
    <w:p w14:paraId="6F1BFE13"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2FE8AA41" w14:textId="77777777" w:rsidTr="003976C7">
        <w:tc>
          <w:tcPr>
            <w:tcW w:w="9210" w:type="dxa"/>
          </w:tcPr>
          <w:p w14:paraId="1FEF06E8" w14:textId="77777777" w:rsidR="00D500B8" w:rsidRPr="00793115" w:rsidRDefault="00D500B8" w:rsidP="003976C7">
            <w:pPr>
              <w:pStyle w:val="NoSpacing1"/>
              <w:tabs>
                <w:tab w:val="left" w:pos="546"/>
              </w:tabs>
              <w:rPr>
                <w:rFonts w:cs="Times New Roman"/>
                <w:lang w:val="hu-HU"/>
              </w:rPr>
            </w:pPr>
            <w:r w:rsidRPr="00793115">
              <w:rPr>
                <w:rFonts w:cs="Times New Roman"/>
                <w:b/>
                <w:lang w:val="hu-HU"/>
              </w:rPr>
              <w:t>12.</w:t>
            </w:r>
            <w:r w:rsidRPr="00793115">
              <w:rPr>
                <w:rFonts w:cs="Times New Roman"/>
                <w:b/>
                <w:lang w:val="hu-HU"/>
              </w:rPr>
              <w:tab/>
              <w:t>A FORGALOMBA HOZATALI ENGEDÉLY SZÁMA(I)</w:t>
            </w:r>
          </w:p>
        </w:tc>
      </w:tr>
    </w:tbl>
    <w:p w14:paraId="0BD84D64" w14:textId="77777777" w:rsidR="00A57336" w:rsidRPr="00793115" w:rsidRDefault="00A57336" w:rsidP="00D500B8">
      <w:pPr>
        <w:pStyle w:val="NoSpacing1"/>
        <w:rPr>
          <w:rFonts w:cs="Times New Roman"/>
          <w:lang w:val="hu-HU"/>
        </w:rPr>
      </w:pPr>
    </w:p>
    <w:p w14:paraId="041DBDA3" w14:textId="77777777" w:rsidR="00D500B8" w:rsidRPr="00793115" w:rsidRDefault="00A57336" w:rsidP="00D500B8">
      <w:pPr>
        <w:pStyle w:val="NoSpacing1"/>
        <w:rPr>
          <w:rFonts w:cs="Times New Roman"/>
          <w:lang w:val="hu-HU"/>
        </w:rPr>
      </w:pPr>
      <w:r w:rsidRPr="00793115">
        <w:rPr>
          <w:rFonts w:cs="Times New Roman"/>
          <w:lang w:val="hu-HU"/>
        </w:rPr>
        <w:t>EU/1/11/693/012</w:t>
      </w:r>
    </w:p>
    <w:p w14:paraId="0400D48F" w14:textId="77777777" w:rsidR="00D500B8" w:rsidRPr="00793115" w:rsidRDefault="00D500B8" w:rsidP="00D500B8">
      <w:pPr>
        <w:pStyle w:val="NoSpacing1"/>
        <w:rPr>
          <w:rFonts w:cs="Times New Roman"/>
          <w:lang w:val="hu-HU"/>
        </w:rPr>
      </w:pPr>
    </w:p>
    <w:p w14:paraId="2EE72A39"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6EDFE175" w14:textId="77777777" w:rsidTr="003976C7">
        <w:tc>
          <w:tcPr>
            <w:tcW w:w="9210" w:type="dxa"/>
          </w:tcPr>
          <w:p w14:paraId="754B8FFD" w14:textId="77777777" w:rsidR="00D500B8" w:rsidRPr="00793115" w:rsidRDefault="00D500B8" w:rsidP="003976C7">
            <w:pPr>
              <w:pStyle w:val="NoSpacing1"/>
              <w:tabs>
                <w:tab w:val="left" w:pos="578"/>
              </w:tabs>
              <w:rPr>
                <w:rFonts w:cs="Times New Roman"/>
                <w:lang w:val="hu-HU"/>
              </w:rPr>
            </w:pPr>
            <w:r w:rsidRPr="00793115">
              <w:rPr>
                <w:rFonts w:cs="Times New Roman"/>
                <w:b/>
                <w:lang w:val="hu-HU"/>
              </w:rPr>
              <w:t>13.</w:t>
            </w:r>
            <w:r w:rsidRPr="00793115">
              <w:rPr>
                <w:rFonts w:cs="Times New Roman"/>
                <w:b/>
                <w:lang w:val="hu-HU"/>
              </w:rPr>
              <w:tab/>
              <w:t>A GYÁRTÁSI TÉTEL SZÁMA</w:t>
            </w:r>
          </w:p>
        </w:tc>
      </w:tr>
    </w:tbl>
    <w:p w14:paraId="1DD92BC9" w14:textId="77777777" w:rsidR="00D500B8" w:rsidRPr="00793115" w:rsidRDefault="00D500B8" w:rsidP="00D500B8">
      <w:pPr>
        <w:pStyle w:val="NoSpacing1"/>
        <w:rPr>
          <w:rFonts w:cs="Times New Roman"/>
          <w:lang w:val="hu-HU"/>
        </w:rPr>
      </w:pPr>
    </w:p>
    <w:p w14:paraId="2F716F40" w14:textId="77777777" w:rsidR="00D500B8" w:rsidRPr="00793115" w:rsidRDefault="00D500B8" w:rsidP="00D500B8">
      <w:pPr>
        <w:pStyle w:val="NoSpacing1"/>
        <w:rPr>
          <w:rFonts w:cs="Times New Roman"/>
          <w:lang w:val="hu-HU"/>
        </w:rPr>
      </w:pPr>
      <w:r w:rsidRPr="00793115">
        <w:rPr>
          <w:rFonts w:cs="Times New Roman"/>
          <w:lang w:val="hu-HU"/>
        </w:rPr>
        <w:t>Gy.sz.:</w:t>
      </w:r>
    </w:p>
    <w:p w14:paraId="2DC5AAB1" w14:textId="77777777" w:rsidR="00D500B8" w:rsidRPr="00793115" w:rsidRDefault="00D500B8" w:rsidP="00D500B8">
      <w:pPr>
        <w:pStyle w:val="NoSpacing1"/>
        <w:rPr>
          <w:rFonts w:cs="Times New Roman"/>
          <w:lang w:val="hu-HU"/>
        </w:rPr>
      </w:pPr>
    </w:p>
    <w:p w14:paraId="133203DF"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1122D351" w14:textId="77777777" w:rsidTr="003976C7">
        <w:tc>
          <w:tcPr>
            <w:tcW w:w="9210" w:type="dxa"/>
          </w:tcPr>
          <w:p w14:paraId="00CB4500" w14:textId="77777777" w:rsidR="00D500B8" w:rsidRPr="00793115" w:rsidRDefault="00D500B8" w:rsidP="00783822">
            <w:pPr>
              <w:pStyle w:val="NoSpacing1"/>
              <w:tabs>
                <w:tab w:val="left" w:pos="586"/>
              </w:tabs>
              <w:rPr>
                <w:rFonts w:cs="Times New Roman"/>
                <w:lang w:val="hu-HU"/>
              </w:rPr>
            </w:pPr>
            <w:r w:rsidRPr="00793115">
              <w:rPr>
                <w:rFonts w:cs="Times New Roman"/>
                <w:b/>
                <w:lang w:val="hu-HU"/>
              </w:rPr>
              <w:t>14.</w:t>
            </w:r>
            <w:r w:rsidRPr="00793115">
              <w:rPr>
                <w:rFonts w:cs="Times New Roman"/>
                <w:b/>
                <w:lang w:val="hu-HU"/>
              </w:rPr>
              <w:tab/>
              <w:t>A GYÓGYSZER RENDELHETŐSÉG</w:t>
            </w:r>
            <w:r w:rsidR="00783822" w:rsidRPr="00793115">
              <w:rPr>
                <w:rFonts w:cs="Times New Roman"/>
                <w:b/>
                <w:lang w:val="hu-HU"/>
              </w:rPr>
              <w:t>E</w:t>
            </w:r>
            <w:r w:rsidRPr="00793115">
              <w:rPr>
                <w:rFonts w:cs="Times New Roman"/>
                <w:b/>
                <w:lang w:val="hu-HU"/>
              </w:rPr>
              <w:t xml:space="preserve"> </w:t>
            </w:r>
          </w:p>
        </w:tc>
      </w:tr>
    </w:tbl>
    <w:p w14:paraId="00117464" w14:textId="77777777" w:rsidR="00D500B8" w:rsidRPr="00793115" w:rsidRDefault="00D500B8" w:rsidP="00D500B8">
      <w:pPr>
        <w:pStyle w:val="NoSpacing1"/>
        <w:rPr>
          <w:rFonts w:cs="Times New Roman"/>
          <w:lang w:val="hu-HU"/>
        </w:rPr>
      </w:pPr>
    </w:p>
    <w:p w14:paraId="38AAD484"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16A2EB41" w14:textId="77777777" w:rsidTr="003976C7">
        <w:tc>
          <w:tcPr>
            <w:tcW w:w="9210" w:type="dxa"/>
          </w:tcPr>
          <w:p w14:paraId="0CA7A649" w14:textId="77777777" w:rsidR="00D500B8" w:rsidRPr="00793115" w:rsidRDefault="00D500B8" w:rsidP="003976C7">
            <w:pPr>
              <w:pStyle w:val="NoSpacing1"/>
              <w:tabs>
                <w:tab w:val="left" w:pos="554"/>
              </w:tabs>
              <w:rPr>
                <w:rFonts w:cs="Times New Roman"/>
                <w:lang w:val="hu-HU"/>
              </w:rPr>
            </w:pPr>
            <w:r w:rsidRPr="00793115">
              <w:rPr>
                <w:rFonts w:cs="Times New Roman"/>
                <w:b/>
                <w:lang w:val="hu-HU"/>
              </w:rPr>
              <w:t>15.</w:t>
            </w:r>
            <w:r w:rsidRPr="00793115">
              <w:rPr>
                <w:rFonts w:cs="Times New Roman"/>
                <w:b/>
                <w:lang w:val="hu-HU"/>
              </w:rPr>
              <w:tab/>
              <w:t>AZ ALKALMAZÁSRA VONATKOZÓ UTASÍTÁSOK</w:t>
            </w:r>
          </w:p>
        </w:tc>
      </w:tr>
    </w:tbl>
    <w:p w14:paraId="0327E0F4" w14:textId="77777777" w:rsidR="00D500B8" w:rsidRPr="00793115" w:rsidRDefault="00D500B8" w:rsidP="00D500B8">
      <w:pPr>
        <w:pStyle w:val="NoSpacing1"/>
        <w:rPr>
          <w:rFonts w:cs="Times New Roman"/>
          <w:lang w:val="hu-HU"/>
        </w:rPr>
      </w:pPr>
    </w:p>
    <w:p w14:paraId="2BED96EE"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7D8DD8AC" w14:textId="77777777" w:rsidTr="003976C7">
        <w:tc>
          <w:tcPr>
            <w:tcW w:w="9210" w:type="dxa"/>
          </w:tcPr>
          <w:p w14:paraId="54C3FB55" w14:textId="77777777" w:rsidR="00D500B8" w:rsidRPr="00793115" w:rsidRDefault="00D500B8" w:rsidP="003976C7">
            <w:pPr>
              <w:pStyle w:val="NoSpacing1"/>
              <w:tabs>
                <w:tab w:val="left" w:pos="570"/>
              </w:tabs>
              <w:rPr>
                <w:rFonts w:cs="Times New Roman"/>
                <w:b/>
                <w:u w:val="single"/>
                <w:lang w:val="hu-HU"/>
              </w:rPr>
            </w:pPr>
            <w:r w:rsidRPr="00793115">
              <w:rPr>
                <w:rFonts w:cs="Times New Roman"/>
                <w:b/>
                <w:lang w:val="hu-HU"/>
              </w:rPr>
              <w:t>16.</w:t>
            </w:r>
            <w:r w:rsidRPr="00793115">
              <w:rPr>
                <w:rFonts w:cs="Times New Roman"/>
                <w:b/>
                <w:lang w:val="hu-HU"/>
              </w:rPr>
              <w:tab/>
              <w:t>BRAILLE ÍRÁSSAL FELTÜNTETETT INFORMÁCIÓK</w:t>
            </w:r>
          </w:p>
        </w:tc>
      </w:tr>
    </w:tbl>
    <w:p w14:paraId="45BE34CC" w14:textId="77777777" w:rsidR="00D500B8" w:rsidRPr="00793115" w:rsidRDefault="00D500B8" w:rsidP="00D500B8">
      <w:pPr>
        <w:pStyle w:val="NoSpacing1"/>
        <w:rPr>
          <w:rFonts w:cs="Times New Roman"/>
          <w:lang w:val="hu-HU"/>
        </w:rPr>
      </w:pPr>
    </w:p>
    <w:p w14:paraId="2CFC48C2" w14:textId="77777777" w:rsidR="0085361B" w:rsidRPr="00793115" w:rsidRDefault="0085361B" w:rsidP="00D500B8">
      <w:pPr>
        <w:pStyle w:val="NoSpacing1"/>
        <w:rPr>
          <w:rFonts w:cs="Times New Roman"/>
          <w:lang w:val="hu-HU"/>
        </w:rPr>
      </w:pPr>
    </w:p>
    <w:p w14:paraId="657FFB5D" w14:textId="1E59FAEA" w:rsidR="0085361B" w:rsidRPr="00793115" w:rsidRDefault="0085361B" w:rsidP="00A032FB">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cs="Times New Roman"/>
          <w:i/>
          <w:noProof/>
          <w:lang w:val="hu-HU"/>
        </w:rPr>
      </w:pPr>
      <w:r w:rsidRPr="00793115">
        <w:rPr>
          <w:rFonts w:ascii="Times New Roman" w:hAnsi="Times New Roman" w:cs="Times New Roman"/>
          <w:b/>
          <w:noProof/>
          <w:lang w:val="hu-HU"/>
        </w:rPr>
        <w:t>17.</w:t>
      </w:r>
      <w:r w:rsidRPr="00793115">
        <w:rPr>
          <w:rFonts w:ascii="Times New Roman" w:hAnsi="Times New Roman" w:cs="Times New Roman"/>
          <w:b/>
          <w:noProof/>
          <w:lang w:val="hu-HU"/>
        </w:rPr>
        <w:tab/>
        <w:t>EGYEDI AZONOSÍTÓ – 2D VONALKÓD</w:t>
      </w:r>
      <w:r w:rsidR="00EB44AD">
        <w:rPr>
          <w:rFonts w:ascii="Times New Roman" w:hAnsi="Times New Roman" w:cs="Times New Roman"/>
          <w:b/>
          <w:noProof/>
          <w:lang w:val="hu-HU"/>
        </w:rPr>
        <w:fldChar w:fldCharType="begin"/>
      </w:r>
      <w:r w:rsidR="00EB44AD">
        <w:rPr>
          <w:rFonts w:ascii="Times New Roman" w:hAnsi="Times New Roman" w:cs="Times New Roman"/>
          <w:b/>
          <w:noProof/>
          <w:lang w:val="hu-HU"/>
        </w:rPr>
        <w:instrText xml:space="preserve"> DOCVARIABLE VAULT_ND_8e1ca0d0-ac58-4017-ba24-7a3e6a54c2d4 \* MERGEFORMAT </w:instrText>
      </w:r>
      <w:r w:rsidR="00EB44AD">
        <w:rPr>
          <w:rFonts w:ascii="Times New Roman" w:hAnsi="Times New Roman" w:cs="Times New Roman"/>
          <w:b/>
          <w:noProof/>
          <w:lang w:val="hu-HU"/>
        </w:rPr>
        <w:fldChar w:fldCharType="separate"/>
      </w:r>
      <w:r w:rsidR="00EB44AD">
        <w:rPr>
          <w:rFonts w:ascii="Times New Roman" w:hAnsi="Times New Roman" w:cs="Times New Roman"/>
          <w:b/>
          <w:noProof/>
          <w:lang w:val="hu-HU"/>
        </w:rPr>
        <w:t xml:space="preserve"> </w:t>
      </w:r>
      <w:r w:rsidR="00EB44AD">
        <w:rPr>
          <w:rFonts w:ascii="Times New Roman" w:hAnsi="Times New Roman" w:cs="Times New Roman"/>
          <w:b/>
          <w:noProof/>
          <w:lang w:val="hu-HU"/>
        </w:rPr>
        <w:fldChar w:fldCharType="end"/>
      </w:r>
    </w:p>
    <w:p w14:paraId="79DB0429"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623B8FE1"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220B95AA" w14:textId="1250208E" w:rsidR="0085361B" w:rsidRPr="00793115" w:rsidRDefault="0085361B" w:rsidP="00A032FB">
      <w:pPr>
        <w:keepNext/>
        <w:pBdr>
          <w:top w:val="single" w:sz="4" w:space="1" w:color="auto"/>
          <w:left w:val="single" w:sz="4" w:space="4" w:color="auto"/>
          <w:bottom w:val="single" w:sz="4" w:space="1" w:color="auto"/>
          <w:right w:val="single" w:sz="4" w:space="4" w:color="auto"/>
        </w:pBdr>
        <w:tabs>
          <w:tab w:val="left" w:pos="567"/>
        </w:tabs>
        <w:spacing w:after="0" w:line="240" w:lineRule="auto"/>
        <w:ind w:left="-3"/>
        <w:outlineLvl w:val="0"/>
        <w:rPr>
          <w:rFonts w:ascii="Times New Roman" w:hAnsi="Times New Roman" w:cs="Times New Roman"/>
          <w:i/>
          <w:noProof/>
          <w:lang w:val="hu-HU"/>
        </w:rPr>
      </w:pPr>
      <w:r w:rsidRPr="00793115">
        <w:rPr>
          <w:rFonts w:ascii="Times New Roman" w:hAnsi="Times New Roman" w:cs="Times New Roman"/>
          <w:b/>
          <w:noProof/>
          <w:lang w:val="hu-HU"/>
        </w:rPr>
        <w:t>18.</w:t>
      </w:r>
      <w:r w:rsidRPr="00793115">
        <w:rPr>
          <w:rFonts w:ascii="Times New Roman" w:hAnsi="Times New Roman" w:cs="Times New Roman"/>
          <w:b/>
          <w:noProof/>
          <w:lang w:val="hu-HU"/>
        </w:rPr>
        <w:tab/>
        <w:t>EGYEDI AZONOSÍTÓ OLVASHATÓ FORMÁTUMA</w:t>
      </w:r>
      <w:r w:rsidR="00EB44AD">
        <w:rPr>
          <w:rFonts w:ascii="Times New Roman" w:hAnsi="Times New Roman" w:cs="Times New Roman"/>
          <w:b/>
          <w:noProof/>
          <w:lang w:val="hu-HU"/>
        </w:rPr>
        <w:fldChar w:fldCharType="begin"/>
      </w:r>
      <w:r w:rsidR="00EB44AD">
        <w:rPr>
          <w:rFonts w:ascii="Times New Roman" w:hAnsi="Times New Roman" w:cs="Times New Roman"/>
          <w:b/>
          <w:noProof/>
          <w:lang w:val="hu-HU"/>
        </w:rPr>
        <w:instrText xml:space="preserve"> DOCVARIABLE VAULT_ND_5e00f23f-0d71-4b80-ba20-aeabb841464a \* MERGEFORMAT </w:instrText>
      </w:r>
      <w:r w:rsidR="00EB44AD">
        <w:rPr>
          <w:rFonts w:ascii="Times New Roman" w:hAnsi="Times New Roman" w:cs="Times New Roman"/>
          <w:b/>
          <w:noProof/>
          <w:lang w:val="hu-HU"/>
        </w:rPr>
        <w:fldChar w:fldCharType="separate"/>
      </w:r>
      <w:r w:rsidR="00EB44AD">
        <w:rPr>
          <w:rFonts w:ascii="Times New Roman" w:hAnsi="Times New Roman" w:cs="Times New Roman"/>
          <w:b/>
          <w:noProof/>
          <w:lang w:val="hu-HU"/>
        </w:rPr>
        <w:t xml:space="preserve"> </w:t>
      </w:r>
      <w:r w:rsidR="00EB44AD">
        <w:rPr>
          <w:rFonts w:ascii="Times New Roman" w:hAnsi="Times New Roman" w:cs="Times New Roman"/>
          <w:b/>
          <w:noProof/>
          <w:lang w:val="hu-HU"/>
        </w:rPr>
        <w:fldChar w:fldCharType="end"/>
      </w:r>
    </w:p>
    <w:p w14:paraId="317955F4"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16E33827" w14:textId="77777777" w:rsidR="0085361B" w:rsidRPr="00793115" w:rsidRDefault="0085361B" w:rsidP="00D500B8">
      <w:pPr>
        <w:pStyle w:val="NoSpacing1"/>
        <w:rPr>
          <w:rFonts w:cs="Times New Roman"/>
          <w:lang w:val="hu-HU"/>
        </w:rPr>
      </w:pPr>
    </w:p>
    <w:p w14:paraId="25EDE0B9" w14:textId="77777777" w:rsidR="00D500B8" w:rsidRPr="00793115" w:rsidRDefault="00D500B8" w:rsidP="00D500B8">
      <w:pPr>
        <w:pStyle w:val="NoSpacing1"/>
        <w:rPr>
          <w:rFonts w:cs="Times New Roman"/>
          <w:lang w:val="hu-HU"/>
        </w:rPr>
      </w:pPr>
      <w:r w:rsidRPr="00793115">
        <w:rPr>
          <w:rFonts w:cs="Times New Roman"/>
          <w:lang w:val="hu-HU"/>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0AC1BC05" w14:textId="77777777" w:rsidTr="003976C7">
        <w:tc>
          <w:tcPr>
            <w:tcW w:w="9210" w:type="dxa"/>
          </w:tcPr>
          <w:p w14:paraId="31D2E7A8" w14:textId="77777777" w:rsidR="00D500B8" w:rsidRPr="00793115" w:rsidRDefault="00D500B8" w:rsidP="003976C7">
            <w:pPr>
              <w:pStyle w:val="NoSpacing1"/>
              <w:rPr>
                <w:rFonts w:cs="Times New Roman"/>
                <w:b/>
                <w:bCs/>
                <w:lang w:val="hu-HU"/>
              </w:rPr>
            </w:pPr>
            <w:r w:rsidRPr="00793115">
              <w:rPr>
                <w:rFonts w:cs="Times New Roman"/>
                <w:b/>
                <w:bCs/>
                <w:lang w:val="hu-HU"/>
              </w:rPr>
              <w:lastRenderedPageBreak/>
              <w:t>A KÜLSŐ CSOMAGOLÁSON FELTÜNTETENDŐ ADATOK</w:t>
            </w:r>
          </w:p>
          <w:p w14:paraId="030DF8B1" w14:textId="77777777" w:rsidR="00D500B8" w:rsidRPr="00793115" w:rsidRDefault="00D500B8" w:rsidP="003976C7">
            <w:pPr>
              <w:pStyle w:val="NoSpacing1"/>
              <w:rPr>
                <w:rFonts w:cs="Times New Roman"/>
                <w:b/>
                <w:bCs/>
                <w:lang w:val="hu-HU"/>
              </w:rPr>
            </w:pPr>
          </w:p>
          <w:p w14:paraId="4A0A5DEA" w14:textId="77777777" w:rsidR="00D500B8" w:rsidRPr="00793115" w:rsidRDefault="00D500B8" w:rsidP="006D553C">
            <w:pPr>
              <w:pStyle w:val="NoSpacing1"/>
              <w:rPr>
                <w:rFonts w:cs="Times New Roman"/>
                <w:lang w:val="hu-HU"/>
              </w:rPr>
            </w:pPr>
            <w:r w:rsidRPr="00793115">
              <w:rPr>
                <w:rFonts w:cs="Times New Roman"/>
                <w:b/>
                <w:bCs/>
                <w:lang w:val="hu-HU"/>
              </w:rPr>
              <w:t>A BUBORÉK</w:t>
            </w:r>
            <w:r w:rsidR="006D553C" w:rsidRPr="00793115">
              <w:rPr>
                <w:rFonts w:cs="Times New Roman"/>
                <w:b/>
                <w:bCs/>
                <w:lang w:val="hu-HU"/>
              </w:rPr>
              <w:t>CSOMAGOLÁS</w:t>
            </w:r>
            <w:r w:rsidRPr="00793115">
              <w:rPr>
                <w:rFonts w:cs="Times New Roman"/>
                <w:b/>
                <w:bCs/>
                <w:lang w:val="hu-HU"/>
              </w:rPr>
              <w:t xml:space="preserve"> DOBOZA</w:t>
            </w:r>
          </w:p>
        </w:tc>
      </w:tr>
    </w:tbl>
    <w:p w14:paraId="4556C669" w14:textId="77777777" w:rsidR="00D500B8" w:rsidRPr="00793115" w:rsidRDefault="00D500B8" w:rsidP="00D500B8">
      <w:pPr>
        <w:pStyle w:val="NoSpacing1"/>
        <w:rPr>
          <w:rFonts w:cs="Times New Roman"/>
          <w:lang w:val="hu-HU"/>
        </w:rPr>
      </w:pPr>
    </w:p>
    <w:p w14:paraId="2D0685A2" w14:textId="77777777" w:rsidR="008F4713" w:rsidRPr="00793115" w:rsidRDefault="008F4713"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5E745354" w14:textId="77777777" w:rsidTr="003976C7">
        <w:tc>
          <w:tcPr>
            <w:tcW w:w="9210" w:type="dxa"/>
          </w:tcPr>
          <w:p w14:paraId="6E41695F" w14:textId="77777777" w:rsidR="00D500B8" w:rsidRPr="00793115" w:rsidRDefault="00D500B8" w:rsidP="003976C7">
            <w:pPr>
              <w:pStyle w:val="NoSpacing1"/>
              <w:tabs>
                <w:tab w:val="left" w:pos="594"/>
              </w:tabs>
              <w:rPr>
                <w:rFonts w:cs="Times New Roman"/>
                <w:lang w:val="hu-HU"/>
              </w:rPr>
            </w:pPr>
            <w:r w:rsidRPr="00793115">
              <w:rPr>
                <w:rFonts w:cs="Times New Roman"/>
                <w:b/>
                <w:lang w:val="hu-HU"/>
              </w:rPr>
              <w:t>1.</w:t>
            </w:r>
            <w:r w:rsidRPr="00793115">
              <w:rPr>
                <w:rFonts w:cs="Times New Roman"/>
                <w:b/>
                <w:lang w:val="hu-HU"/>
              </w:rPr>
              <w:tab/>
              <w:t>A GYÓGYSZER MEGNEVEZÉSE</w:t>
            </w:r>
          </w:p>
        </w:tc>
      </w:tr>
    </w:tbl>
    <w:p w14:paraId="2FAD940F" w14:textId="77777777" w:rsidR="00D500B8" w:rsidRPr="00793115" w:rsidRDefault="00D500B8" w:rsidP="00D500B8">
      <w:pPr>
        <w:pStyle w:val="NoSpacing1"/>
        <w:rPr>
          <w:rFonts w:cs="Times New Roman"/>
          <w:lang w:val="hu-HU"/>
        </w:rPr>
      </w:pPr>
    </w:p>
    <w:p w14:paraId="3115D56C" w14:textId="77777777" w:rsidR="00D500B8" w:rsidRPr="00793115" w:rsidRDefault="00D500B8" w:rsidP="00D500B8">
      <w:pPr>
        <w:pStyle w:val="NoSpacing1"/>
        <w:rPr>
          <w:rFonts w:cs="Times New Roman"/>
          <w:lang w:val="hu-HU"/>
        </w:rPr>
      </w:pPr>
      <w:r w:rsidRPr="00793115">
        <w:rPr>
          <w:rFonts w:cs="Times New Roman"/>
          <w:lang w:val="hu-HU"/>
        </w:rPr>
        <w:t>Rivastigmine Actavis 6</w:t>
      </w:r>
      <w:r w:rsidR="001F164B" w:rsidRPr="00793115">
        <w:rPr>
          <w:rFonts w:cs="Times New Roman"/>
          <w:lang w:val="hu-HU"/>
        </w:rPr>
        <w:t> mg</w:t>
      </w:r>
      <w:r w:rsidRPr="00793115">
        <w:rPr>
          <w:rFonts w:cs="Times New Roman"/>
          <w:lang w:val="hu-HU"/>
        </w:rPr>
        <w:t xml:space="preserve"> kemény kapszula</w:t>
      </w:r>
    </w:p>
    <w:p w14:paraId="2DA95F23" w14:textId="77777777" w:rsidR="00D500B8" w:rsidRPr="00793115" w:rsidRDefault="00D500B8" w:rsidP="00D500B8">
      <w:pPr>
        <w:pStyle w:val="NoSpacing1"/>
        <w:rPr>
          <w:rFonts w:cs="Times New Roman"/>
          <w:lang w:val="hu-HU"/>
        </w:rPr>
      </w:pPr>
      <w:r w:rsidRPr="00793115">
        <w:rPr>
          <w:rFonts w:cs="Times New Roman"/>
          <w:lang w:val="hu-HU"/>
        </w:rPr>
        <w:t xml:space="preserve">rivasztigmin </w:t>
      </w:r>
    </w:p>
    <w:p w14:paraId="55B37F74" w14:textId="77777777" w:rsidR="00D500B8" w:rsidRPr="00793115" w:rsidRDefault="00D500B8" w:rsidP="00D500B8">
      <w:pPr>
        <w:pStyle w:val="NoSpacing1"/>
        <w:rPr>
          <w:rFonts w:cs="Times New Roman"/>
          <w:lang w:val="hu-HU"/>
        </w:rPr>
      </w:pPr>
    </w:p>
    <w:p w14:paraId="622D78C1"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5D76B956" w14:textId="77777777" w:rsidTr="003976C7">
        <w:tc>
          <w:tcPr>
            <w:tcW w:w="9210" w:type="dxa"/>
          </w:tcPr>
          <w:p w14:paraId="057E685F" w14:textId="77777777" w:rsidR="00D500B8" w:rsidRPr="00793115" w:rsidRDefault="00D500B8" w:rsidP="003976C7">
            <w:pPr>
              <w:pStyle w:val="NoSpacing1"/>
              <w:tabs>
                <w:tab w:val="left" w:pos="602"/>
              </w:tabs>
              <w:rPr>
                <w:rFonts w:cs="Times New Roman"/>
                <w:lang w:val="hu-HU"/>
              </w:rPr>
            </w:pPr>
            <w:r w:rsidRPr="00793115">
              <w:rPr>
                <w:rFonts w:cs="Times New Roman"/>
                <w:b/>
                <w:lang w:val="hu-HU"/>
              </w:rPr>
              <w:t>2.</w:t>
            </w:r>
            <w:r w:rsidRPr="00793115">
              <w:rPr>
                <w:rFonts w:cs="Times New Roman"/>
                <w:b/>
                <w:lang w:val="hu-HU"/>
              </w:rPr>
              <w:tab/>
              <w:t>HATÓANYAG(OK) MEGNEVEZÉSE</w:t>
            </w:r>
          </w:p>
        </w:tc>
      </w:tr>
    </w:tbl>
    <w:p w14:paraId="2EB0F441" w14:textId="77777777" w:rsidR="00D500B8" w:rsidRPr="00793115" w:rsidRDefault="00D500B8" w:rsidP="00D500B8">
      <w:pPr>
        <w:pStyle w:val="NoSpacing1"/>
        <w:rPr>
          <w:rFonts w:cs="Times New Roman"/>
          <w:lang w:val="hu-HU"/>
        </w:rPr>
      </w:pPr>
    </w:p>
    <w:p w14:paraId="55973D8D" w14:textId="77777777" w:rsidR="00D500B8" w:rsidRPr="00793115" w:rsidRDefault="00D500B8" w:rsidP="00D500B8">
      <w:pPr>
        <w:pStyle w:val="NoSpacing1"/>
        <w:rPr>
          <w:rFonts w:cs="Times New Roman"/>
          <w:lang w:val="hu-HU" w:bidi="mni-IN"/>
        </w:rPr>
      </w:pPr>
      <w:r w:rsidRPr="00793115">
        <w:rPr>
          <w:rFonts w:cs="Times New Roman"/>
          <w:lang w:val="hu-HU" w:bidi="mni-IN"/>
        </w:rPr>
        <w:t>6</w:t>
      </w:r>
      <w:r w:rsidR="001F164B" w:rsidRPr="00793115">
        <w:rPr>
          <w:rFonts w:cs="Times New Roman"/>
          <w:lang w:val="hu-HU" w:bidi="mni-IN"/>
        </w:rPr>
        <w:t> mg</w:t>
      </w:r>
      <w:r w:rsidRPr="00793115">
        <w:rPr>
          <w:rFonts w:cs="Times New Roman"/>
          <w:lang w:val="hu-HU" w:bidi="mni-IN"/>
        </w:rPr>
        <w:t xml:space="preserve"> rivasztigmin kapszulánként (hidrogén</w:t>
      </w:r>
      <w:r w:rsidRPr="00793115">
        <w:rPr>
          <w:rFonts w:cs="Times New Roman"/>
          <w:lang w:val="hu-HU" w:bidi="mni-IN"/>
        </w:rPr>
        <w:noBreakHyphen/>
        <w:t>tartarát formájában).</w:t>
      </w:r>
    </w:p>
    <w:p w14:paraId="26211F31" w14:textId="77777777" w:rsidR="00D500B8" w:rsidRPr="00793115" w:rsidRDefault="00D500B8" w:rsidP="00D500B8">
      <w:pPr>
        <w:pStyle w:val="NoSpacing1"/>
        <w:rPr>
          <w:rFonts w:cs="Times New Roman"/>
          <w:lang w:val="hu-HU"/>
        </w:rPr>
      </w:pPr>
    </w:p>
    <w:p w14:paraId="5FB673E4"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1BCF12BC" w14:textId="77777777" w:rsidTr="003976C7">
        <w:tc>
          <w:tcPr>
            <w:tcW w:w="9210" w:type="dxa"/>
          </w:tcPr>
          <w:p w14:paraId="7588CA8A" w14:textId="77777777" w:rsidR="00D500B8" w:rsidRPr="00793115" w:rsidRDefault="00D500B8" w:rsidP="003976C7">
            <w:pPr>
              <w:pStyle w:val="NoSpacing1"/>
              <w:tabs>
                <w:tab w:val="left" w:pos="546"/>
              </w:tabs>
              <w:rPr>
                <w:rFonts w:cs="Times New Roman"/>
                <w:lang w:val="hu-HU"/>
              </w:rPr>
            </w:pPr>
            <w:r w:rsidRPr="00793115">
              <w:rPr>
                <w:rFonts w:cs="Times New Roman"/>
                <w:b/>
                <w:lang w:val="hu-HU"/>
              </w:rPr>
              <w:t>3.</w:t>
            </w:r>
            <w:r w:rsidRPr="00793115">
              <w:rPr>
                <w:rFonts w:cs="Times New Roman"/>
                <w:b/>
                <w:lang w:val="hu-HU"/>
              </w:rPr>
              <w:tab/>
              <w:t>SEGÉDANYAGOK FELSOROLÁSA</w:t>
            </w:r>
          </w:p>
        </w:tc>
      </w:tr>
    </w:tbl>
    <w:p w14:paraId="720E80D9" w14:textId="77777777" w:rsidR="00D500B8" w:rsidRPr="00793115" w:rsidRDefault="00D500B8" w:rsidP="00D500B8">
      <w:pPr>
        <w:pStyle w:val="NoSpacing1"/>
        <w:rPr>
          <w:rFonts w:cs="Times New Roman"/>
          <w:lang w:val="hu-HU"/>
        </w:rPr>
      </w:pPr>
    </w:p>
    <w:p w14:paraId="3171FAC5"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41203AA9" w14:textId="77777777" w:rsidTr="003976C7">
        <w:tc>
          <w:tcPr>
            <w:tcW w:w="9210" w:type="dxa"/>
          </w:tcPr>
          <w:p w14:paraId="7CAE2DCE" w14:textId="77777777" w:rsidR="00D500B8" w:rsidRPr="00793115" w:rsidRDefault="00D500B8" w:rsidP="003976C7">
            <w:pPr>
              <w:pStyle w:val="NoSpacing1"/>
              <w:tabs>
                <w:tab w:val="left" w:pos="567"/>
              </w:tabs>
              <w:rPr>
                <w:rFonts w:cs="Times New Roman"/>
                <w:lang w:val="hu-HU"/>
              </w:rPr>
            </w:pPr>
            <w:r w:rsidRPr="00793115">
              <w:rPr>
                <w:rFonts w:cs="Times New Roman"/>
                <w:b/>
                <w:lang w:val="hu-HU"/>
              </w:rPr>
              <w:t>4.</w:t>
            </w:r>
            <w:r w:rsidRPr="00793115">
              <w:rPr>
                <w:rFonts w:cs="Times New Roman"/>
                <w:b/>
                <w:lang w:val="hu-HU"/>
              </w:rPr>
              <w:tab/>
              <w:t>GYÓGYSZERFORMA ÉS TARTALOM</w:t>
            </w:r>
          </w:p>
        </w:tc>
      </w:tr>
    </w:tbl>
    <w:p w14:paraId="0C7744EE" w14:textId="77777777" w:rsidR="00D500B8" w:rsidRPr="00793115" w:rsidRDefault="00D500B8" w:rsidP="00D500B8">
      <w:pPr>
        <w:pStyle w:val="NoSpacing1"/>
        <w:rPr>
          <w:rFonts w:cs="Times New Roman"/>
          <w:lang w:val="hu-HU"/>
        </w:rPr>
      </w:pPr>
    </w:p>
    <w:p w14:paraId="569C28A4" w14:textId="77777777" w:rsidR="00D500B8" w:rsidRPr="00793115" w:rsidRDefault="00D500B8" w:rsidP="00D500B8">
      <w:pPr>
        <w:pStyle w:val="NoSpacing1"/>
        <w:rPr>
          <w:rFonts w:cs="Times New Roman"/>
          <w:lang w:val="hu-HU"/>
        </w:rPr>
      </w:pPr>
      <w:r w:rsidRPr="00793115">
        <w:rPr>
          <w:rFonts w:cs="Times New Roman"/>
          <w:lang w:val="hu-HU"/>
        </w:rPr>
        <w:t>28</w:t>
      </w:r>
      <w:r w:rsidR="006D553C" w:rsidRPr="00793115">
        <w:rPr>
          <w:rFonts w:cs="Times New Roman"/>
          <w:lang w:val="hu-HU"/>
        </w:rPr>
        <w:t> </w:t>
      </w:r>
      <w:r w:rsidRPr="00793115">
        <w:rPr>
          <w:rFonts w:cs="Times New Roman"/>
          <w:lang w:val="hu-HU"/>
        </w:rPr>
        <w:t>kemény kapszula</w:t>
      </w:r>
    </w:p>
    <w:p w14:paraId="3FCFEEAD" w14:textId="77777777" w:rsidR="00D500B8" w:rsidRPr="00793115" w:rsidRDefault="00D500B8" w:rsidP="00D500B8">
      <w:pPr>
        <w:pStyle w:val="NoSpacing1"/>
        <w:rPr>
          <w:rFonts w:cs="Times New Roman"/>
          <w:highlight w:val="lightGray"/>
          <w:lang w:val="hu-HU"/>
        </w:rPr>
      </w:pPr>
      <w:r w:rsidRPr="00793115">
        <w:rPr>
          <w:rFonts w:cs="Times New Roman"/>
          <w:highlight w:val="lightGray"/>
          <w:lang w:val="hu-HU"/>
        </w:rPr>
        <w:t>56</w:t>
      </w:r>
      <w:r w:rsidR="006D553C" w:rsidRPr="00793115">
        <w:rPr>
          <w:rFonts w:cs="Times New Roman"/>
          <w:highlight w:val="lightGray"/>
          <w:lang w:val="hu-HU"/>
        </w:rPr>
        <w:t> </w:t>
      </w:r>
      <w:r w:rsidRPr="00793115">
        <w:rPr>
          <w:rFonts w:cs="Times New Roman"/>
          <w:highlight w:val="lightGray"/>
          <w:lang w:val="hu-HU"/>
        </w:rPr>
        <w:t>kemény kapszula</w:t>
      </w:r>
    </w:p>
    <w:p w14:paraId="2704272F" w14:textId="77777777" w:rsidR="00D500B8" w:rsidRPr="00793115" w:rsidRDefault="00D500B8" w:rsidP="00D500B8">
      <w:pPr>
        <w:pStyle w:val="NoSpacing1"/>
        <w:rPr>
          <w:rFonts w:cs="Times New Roman"/>
          <w:lang w:val="hu-HU"/>
        </w:rPr>
      </w:pPr>
      <w:r w:rsidRPr="00793115">
        <w:rPr>
          <w:rFonts w:cs="Times New Roman"/>
          <w:highlight w:val="lightGray"/>
          <w:lang w:val="hu-HU"/>
        </w:rPr>
        <w:t>112</w:t>
      </w:r>
      <w:r w:rsidR="006D553C" w:rsidRPr="00793115">
        <w:rPr>
          <w:rFonts w:cs="Times New Roman"/>
          <w:highlight w:val="lightGray"/>
          <w:lang w:val="hu-HU"/>
        </w:rPr>
        <w:t> </w:t>
      </w:r>
      <w:r w:rsidRPr="00793115">
        <w:rPr>
          <w:rFonts w:cs="Times New Roman"/>
          <w:highlight w:val="lightGray"/>
          <w:lang w:val="hu-HU"/>
        </w:rPr>
        <w:t>kemény kapszula</w:t>
      </w:r>
    </w:p>
    <w:p w14:paraId="656002B9" w14:textId="77777777" w:rsidR="00D500B8" w:rsidRPr="00793115" w:rsidRDefault="00D500B8" w:rsidP="00D500B8">
      <w:pPr>
        <w:pStyle w:val="NoSpacing1"/>
        <w:rPr>
          <w:rFonts w:cs="Times New Roman"/>
          <w:lang w:val="hu-HU"/>
        </w:rPr>
      </w:pPr>
    </w:p>
    <w:p w14:paraId="2F556C71"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2EE3377C" w14:textId="77777777" w:rsidTr="003976C7">
        <w:tc>
          <w:tcPr>
            <w:tcW w:w="9210" w:type="dxa"/>
          </w:tcPr>
          <w:p w14:paraId="7B2E00D7" w14:textId="77777777" w:rsidR="00D500B8" w:rsidRPr="00793115" w:rsidRDefault="00D500B8" w:rsidP="003976C7">
            <w:pPr>
              <w:pStyle w:val="NoSpacing1"/>
              <w:tabs>
                <w:tab w:val="left" w:pos="570"/>
              </w:tabs>
              <w:rPr>
                <w:rFonts w:cs="Times New Roman"/>
                <w:lang w:val="hu-HU"/>
              </w:rPr>
            </w:pPr>
            <w:r w:rsidRPr="00793115">
              <w:rPr>
                <w:rFonts w:cs="Times New Roman"/>
                <w:b/>
                <w:lang w:val="hu-HU"/>
              </w:rPr>
              <w:t>5.</w:t>
            </w:r>
            <w:r w:rsidRPr="00793115">
              <w:rPr>
                <w:rFonts w:cs="Times New Roman"/>
                <w:b/>
                <w:lang w:val="hu-HU"/>
              </w:rPr>
              <w:tab/>
              <w:t>AZ ALKALMAZÁSSAL KAPCSOLATOS TUDNIVALÓK ÉS AZ ALKALMAZÁS MÓDJA(I)</w:t>
            </w:r>
          </w:p>
        </w:tc>
      </w:tr>
    </w:tbl>
    <w:p w14:paraId="5DD461CB" w14:textId="77777777" w:rsidR="00D500B8" w:rsidRPr="00793115" w:rsidRDefault="00D500B8" w:rsidP="00D500B8">
      <w:pPr>
        <w:pStyle w:val="NoSpacing1"/>
        <w:rPr>
          <w:rFonts w:cs="Times New Roman"/>
          <w:lang w:val="hu-HU"/>
        </w:rPr>
      </w:pPr>
    </w:p>
    <w:p w14:paraId="37B8891B" w14:textId="77777777" w:rsidR="006D553C" w:rsidRPr="00793115" w:rsidRDefault="006D553C" w:rsidP="006D553C">
      <w:pPr>
        <w:pStyle w:val="NoSpacing1"/>
        <w:rPr>
          <w:rFonts w:cs="Times New Roman"/>
          <w:lang w:val="hu-HU"/>
        </w:rPr>
      </w:pPr>
      <w:r w:rsidRPr="00793115">
        <w:rPr>
          <w:rFonts w:cs="Times New Roman"/>
          <w:lang w:val="hu-HU"/>
        </w:rPr>
        <w:t>Használat előtt olvassa el a mellékelt betegtájékoztatót!</w:t>
      </w:r>
    </w:p>
    <w:p w14:paraId="3D709AEA" w14:textId="77777777" w:rsidR="00D500B8" w:rsidRPr="00793115" w:rsidRDefault="00D500B8" w:rsidP="00D500B8">
      <w:pPr>
        <w:pStyle w:val="NoSpacing1"/>
        <w:rPr>
          <w:rFonts w:cs="Times New Roman"/>
          <w:lang w:val="hu-HU"/>
        </w:rPr>
      </w:pPr>
      <w:r w:rsidRPr="00793115">
        <w:rPr>
          <w:rFonts w:cs="Times New Roman"/>
          <w:lang w:val="hu-HU"/>
        </w:rPr>
        <w:t>Szájon át történő alkalmazásra.</w:t>
      </w:r>
    </w:p>
    <w:p w14:paraId="23F3CF23" w14:textId="77777777" w:rsidR="004F2DF7" w:rsidRPr="00793115" w:rsidRDefault="004F2DF7" w:rsidP="004F2DF7">
      <w:pPr>
        <w:pStyle w:val="NoSpacing1"/>
        <w:rPr>
          <w:rFonts w:cs="Times New Roman"/>
          <w:lang w:val="hu-HU"/>
        </w:rPr>
      </w:pPr>
      <w:r w:rsidRPr="00793115">
        <w:rPr>
          <w:rFonts w:cs="Times New Roman"/>
          <w:lang w:val="hu-HU"/>
        </w:rPr>
        <w:t>Egészben, összetörés vagy felnyitás nélkül kell lenyelni.</w:t>
      </w:r>
    </w:p>
    <w:p w14:paraId="5B5E3A2B" w14:textId="77777777" w:rsidR="00D500B8" w:rsidRPr="00793115" w:rsidRDefault="00D500B8" w:rsidP="00D500B8">
      <w:pPr>
        <w:pStyle w:val="NoSpacing1"/>
        <w:rPr>
          <w:rFonts w:cs="Times New Roman"/>
          <w:lang w:val="hu-HU"/>
        </w:rPr>
      </w:pPr>
    </w:p>
    <w:p w14:paraId="48EA7643"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3AECF655" w14:textId="77777777" w:rsidTr="003976C7">
        <w:tc>
          <w:tcPr>
            <w:tcW w:w="9210" w:type="dxa"/>
          </w:tcPr>
          <w:p w14:paraId="65C7BEBB" w14:textId="77777777" w:rsidR="00D500B8" w:rsidRPr="00793115" w:rsidRDefault="00D500B8" w:rsidP="003976C7">
            <w:pPr>
              <w:pStyle w:val="NoSpacing1"/>
              <w:tabs>
                <w:tab w:val="left" w:pos="578"/>
              </w:tabs>
              <w:rPr>
                <w:rFonts w:cs="Times New Roman"/>
                <w:lang w:val="hu-HU"/>
              </w:rPr>
            </w:pPr>
            <w:r w:rsidRPr="00793115">
              <w:rPr>
                <w:rFonts w:cs="Times New Roman"/>
                <w:b/>
                <w:lang w:val="hu-HU"/>
              </w:rPr>
              <w:t>6.</w:t>
            </w:r>
            <w:r w:rsidRPr="00793115">
              <w:rPr>
                <w:rFonts w:cs="Times New Roman"/>
                <w:b/>
                <w:lang w:val="hu-HU"/>
              </w:rPr>
              <w:tab/>
              <w:t>KÜLÖN FIGYELMEZTETÉS, MELY SZERINT A GYÓGYSZERT GYERMEKEKTŐL ELZÁRVA KELL TARTANI</w:t>
            </w:r>
          </w:p>
        </w:tc>
      </w:tr>
    </w:tbl>
    <w:p w14:paraId="2FB2F206" w14:textId="77777777" w:rsidR="00D500B8" w:rsidRPr="00793115" w:rsidRDefault="00D500B8" w:rsidP="00D500B8">
      <w:pPr>
        <w:pStyle w:val="NoSpacing1"/>
        <w:rPr>
          <w:rFonts w:cs="Times New Roman"/>
          <w:lang w:val="hu-HU"/>
        </w:rPr>
      </w:pPr>
    </w:p>
    <w:p w14:paraId="7EFB8D2B" w14:textId="77777777" w:rsidR="00D500B8" w:rsidRPr="00793115" w:rsidRDefault="00D500B8" w:rsidP="00D500B8">
      <w:pPr>
        <w:pStyle w:val="NoSpacing1"/>
        <w:rPr>
          <w:rFonts w:cs="Times New Roman"/>
          <w:lang w:val="hu-HU"/>
        </w:rPr>
      </w:pPr>
      <w:r w:rsidRPr="00793115">
        <w:rPr>
          <w:rFonts w:cs="Times New Roman"/>
          <w:lang w:val="hu-HU"/>
        </w:rPr>
        <w:t>A gyógyszer gyermekektől elzárva tartandó!</w:t>
      </w:r>
    </w:p>
    <w:p w14:paraId="1363A548" w14:textId="77777777" w:rsidR="00D500B8" w:rsidRPr="00793115" w:rsidRDefault="00D500B8" w:rsidP="00D500B8">
      <w:pPr>
        <w:pStyle w:val="NoSpacing1"/>
        <w:rPr>
          <w:rFonts w:cs="Times New Roman"/>
          <w:lang w:val="hu-HU"/>
        </w:rPr>
      </w:pPr>
    </w:p>
    <w:p w14:paraId="70C87BF7"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3EB4A49C" w14:textId="77777777" w:rsidTr="003976C7">
        <w:tc>
          <w:tcPr>
            <w:tcW w:w="9210" w:type="dxa"/>
          </w:tcPr>
          <w:p w14:paraId="5648B781" w14:textId="77777777" w:rsidR="00D500B8" w:rsidRPr="00793115" w:rsidRDefault="00D500B8" w:rsidP="003976C7">
            <w:pPr>
              <w:pStyle w:val="NoSpacing1"/>
              <w:tabs>
                <w:tab w:val="left" w:pos="570"/>
              </w:tabs>
              <w:rPr>
                <w:rFonts w:cs="Times New Roman"/>
                <w:lang w:val="hu-HU"/>
              </w:rPr>
            </w:pPr>
            <w:r w:rsidRPr="00793115">
              <w:rPr>
                <w:rFonts w:cs="Times New Roman"/>
                <w:b/>
                <w:lang w:val="hu-HU"/>
              </w:rPr>
              <w:t>7.</w:t>
            </w:r>
            <w:r w:rsidRPr="00793115">
              <w:rPr>
                <w:rFonts w:cs="Times New Roman"/>
                <w:b/>
                <w:lang w:val="hu-HU"/>
              </w:rPr>
              <w:tab/>
              <w:t>TOVÁBBI FIGYELMEZTETÉS(EK), AMENNYIBEN SZÜKSÉGES</w:t>
            </w:r>
          </w:p>
        </w:tc>
      </w:tr>
    </w:tbl>
    <w:p w14:paraId="331BB8DC" w14:textId="77777777" w:rsidR="00D500B8" w:rsidRPr="00793115" w:rsidRDefault="00D500B8" w:rsidP="00D500B8">
      <w:pPr>
        <w:pStyle w:val="NoSpacing1"/>
        <w:rPr>
          <w:rFonts w:cs="Times New Roman"/>
          <w:lang w:val="hu-HU"/>
        </w:rPr>
      </w:pPr>
    </w:p>
    <w:p w14:paraId="498F8EA3" w14:textId="77777777" w:rsidR="006D553C" w:rsidRPr="00793115" w:rsidRDefault="006D553C"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2FE1118F" w14:textId="77777777" w:rsidTr="003976C7">
        <w:tc>
          <w:tcPr>
            <w:tcW w:w="9210" w:type="dxa"/>
          </w:tcPr>
          <w:p w14:paraId="235FDE54" w14:textId="77777777" w:rsidR="00D500B8" w:rsidRPr="00793115" w:rsidRDefault="00D500B8" w:rsidP="003976C7">
            <w:pPr>
              <w:pStyle w:val="NoSpacing1"/>
              <w:tabs>
                <w:tab w:val="left" w:pos="538"/>
              </w:tabs>
              <w:rPr>
                <w:rFonts w:cs="Times New Roman"/>
                <w:lang w:val="hu-HU"/>
              </w:rPr>
            </w:pPr>
            <w:r w:rsidRPr="00793115">
              <w:rPr>
                <w:rFonts w:cs="Times New Roman"/>
                <w:b/>
                <w:lang w:val="hu-HU"/>
              </w:rPr>
              <w:t>8.</w:t>
            </w:r>
            <w:r w:rsidRPr="00793115">
              <w:rPr>
                <w:rFonts w:cs="Times New Roman"/>
                <w:b/>
                <w:lang w:val="hu-HU"/>
              </w:rPr>
              <w:tab/>
              <w:t>LEJÁRATI IDŐ</w:t>
            </w:r>
          </w:p>
        </w:tc>
      </w:tr>
    </w:tbl>
    <w:p w14:paraId="686B7B01" w14:textId="77777777" w:rsidR="00D500B8" w:rsidRPr="00793115" w:rsidRDefault="00D500B8" w:rsidP="00D500B8">
      <w:pPr>
        <w:pStyle w:val="NoSpacing1"/>
        <w:rPr>
          <w:rFonts w:cs="Times New Roman"/>
          <w:lang w:val="hu-HU"/>
        </w:rPr>
      </w:pPr>
    </w:p>
    <w:p w14:paraId="7E5AD051" w14:textId="77777777" w:rsidR="00D500B8" w:rsidRPr="00793115" w:rsidRDefault="00D500B8" w:rsidP="00D500B8">
      <w:pPr>
        <w:pStyle w:val="NoSpacing1"/>
        <w:rPr>
          <w:rFonts w:cs="Times New Roman"/>
          <w:lang w:val="hu-HU"/>
        </w:rPr>
      </w:pPr>
      <w:r w:rsidRPr="00793115">
        <w:rPr>
          <w:rFonts w:cs="Times New Roman"/>
          <w:lang w:val="hu-HU"/>
        </w:rPr>
        <w:t>Felhasználható:</w:t>
      </w:r>
    </w:p>
    <w:p w14:paraId="7CF6B666"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3071C151" w14:textId="77777777" w:rsidTr="003976C7">
        <w:tc>
          <w:tcPr>
            <w:tcW w:w="9210" w:type="dxa"/>
          </w:tcPr>
          <w:p w14:paraId="1FC05461" w14:textId="77777777" w:rsidR="00D500B8" w:rsidRPr="00793115" w:rsidRDefault="00D500B8" w:rsidP="003976C7">
            <w:pPr>
              <w:pStyle w:val="NoSpacing1"/>
              <w:tabs>
                <w:tab w:val="left" w:pos="570"/>
              </w:tabs>
              <w:rPr>
                <w:rFonts w:cs="Times New Roman"/>
                <w:lang w:val="hu-HU"/>
              </w:rPr>
            </w:pPr>
            <w:r w:rsidRPr="00793115">
              <w:rPr>
                <w:rFonts w:cs="Times New Roman"/>
                <w:b/>
                <w:lang w:val="hu-HU"/>
              </w:rPr>
              <w:t>9.</w:t>
            </w:r>
            <w:r w:rsidRPr="00793115">
              <w:rPr>
                <w:rFonts w:cs="Times New Roman"/>
                <w:b/>
                <w:lang w:val="hu-HU"/>
              </w:rPr>
              <w:tab/>
              <w:t>KÜLÖNLEGES TÁROLÁSI ELŐÍRÁSOK</w:t>
            </w:r>
          </w:p>
        </w:tc>
      </w:tr>
    </w:tbl>
    <w:p w14:paraId="1711FD1F" w14:textId="77777777" w:rsidR="00D500B8" w:rsidRPr="00793115" w:rsidRDefault="00D500B8" w:rsidP="00D500B8">
      <w:pPr>
        <w:pStyle w:val="NoSpacing1"/>
        <w:rPr>
          <w:rFonts w:cs="Times New Roman"/>
          <w:lang w:val="hu-HU"/>
        </w:rPr>
      </w:pPr>
    </w:p>
    <w:p w14:paraId="282846AF" w14:textId="77777777" w:rsidR="00D500B8" w:rsidRPr="00793115" w:rsidRDefault="00D500B8" w:rsidP="00D500B8">
      <w:pPr>
        <w:pStyle w:val="NoSpacing1"/>
        <w:rPr>
          <w:rFonts w:cs="Times New Roman"/>
          <w:lang w:val="hu-HU"/>
        </w:rPr>
      </w:pPr>
      <w:r w:rsidRPr="00793115">
        <w:rPr>
          <w:rFonts w:cs="Times New Roman"/>
          <w:lang w:val="hu-HU"/>
        </w:rPr>
        <w:t xml:space="preserve">Legfeljebb </w:t>
      </w:r>
      <w:r w:rsidR="00A57336" w:rsidRPr="00793115">
        <w:rPr>
          <w:rFonts w:cs="Times New Roman"/>
          <w:lang w:val="hu-HU"/>
        </w:rPr>
        <w:t>25</w:t>
      </w:r>
      <w:r w:rsidRPr="00793115">
        <w:rPr>
          <w:rFonts w:cs="Times New Roman"/>
          <w:lang w:val="hu-HU"/>
        </w:rPr>
        <w:t>°C</w:t>
      </w:r>
      <w:r w:rsidRPr="00793115">
        <w:rPr>
          <w:rFonts w:cs="Times New Roman"/>
          <w:lang w:val="hu-HU"/>
        </w:rPr>
        <w:noBreakHyphen/>
        <w:t>on tárolandó.</w:t>
      </w:r>
    </w:p>
    <w:p w14:paraId="2C2C78CC" w14:textId="77777777" w:rsidR="00D500B8" w:rsidRPr="00793115" w:rsidRDefault="00D500B8" w:rsidP="00D500B8">
      <w:pPr>
        <w:pStyle w:val="NoSpacing1"/>
        <w:rPr>
          <w:rFonts w:cs="Times New Roman"/>
          <w:lang w:val="hu-HU"/>
        </w:rPr>
      </w:pPr>
    </w:p>
    <w:p w14:paraId="4123000D"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1F3C8B5B" w14:textId="77777777" w:rsidTr="003976C7">
        <w:tc>
          <w:tcPr>
            <w:tcW w:w="9210" w:type="dxa"/>
          </w:tcPr>
          <w:p w14:paraId="76C5D9AC" w14:textId="77777777" w:rsidR="00D500B8" w:rsidRPr="00793115" w:rsidRDefault="00D500B8" w:rsidP="003976C7">
            <w:pPr>
              <w:pStyle w:val="NoSpacing1"/>
              <w:tabs>
                <w:tab w:val="left" w:pos="586"/>
              </w:tabs>
              <w:rPr>
                <w:rFonts w:cs="Times New Roman"/>
                <w:lang w:val="hu-HU"/>
              </w:rPr>
            </w:pPr>
            <w:r w:rsidRPr="00793115">
              <w:rPr>
                <w:rFonts w:cs="Times New Roman"/>
                <w:b/>
                <w:lang w:val="hu-HU"/>
              </w:rPr>
              <w:lastRenderedPageBreak/>
              <w:t>10.</w:t>
            </w:r>
            <w:r w:rsidRPr="00793115">
              <w:rPr>
                <w:rFonts w:cs="Times New Roman"/>
                <w:b/>
                <w:lang w:val="hu-HU"/>
              </w:rPr>
              <w:tab/>
              <w:t>KÜLÖNLEGES ÓVINTÉZKEDÉSEK A FEL NEM HASZNÁLT GYÓGYSZEREK VAGY AZ ILYEN TERMÉKEKBŐL KELETKEZETT HULLADÉKANYAGOK ÁRTALMATLANNÁ TÉTELÉRE, HA ILYENEKRE SZÜKSÉG VAN</w:t>
            </w:r>
          </w:p>
        </w:tc>
      </w:tr>
    </w:tbl>
    <w:p w14:paraId="70BADCE0" w14:textId="77777777" w:rsidR="00D500B8" w:rsidRPr="00793115" w:rsidRDefault="00D500B8" w:rsidP="00D500B8">
      <w:pPr>
        <w:pStyle w:val="NoSpacing1"/>
        <w:rPr>
          <w:rFonts w:cs="Times New Roman"/>
          <w:lang w:val="hu-HU"/>
        </w:rPr>
      </w:pPr>
    </w:p>
    <w:p w14:paraId="4BB86DC4"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2FC82326" w14:textId="77777777" w:rsidTr="003976C7">
        <w:tc>
          <w:tcPr>
            <w:tcW w:w="9210" w:type="dxa"/>
          </w:tcPr>
          <w:p w14:paraId="7D57E3B9" w14:textId="77777777" w:rsidR="00D500B8" w:rsidRPr="00793115" w:rsidRDefault="00D500B8" w:rsidP="003976C7">
            <w:pPr>
              <w:pStyle w:val="NoSpacing1"/>
              <w:tabs>
                <w:tab w:val="left" w:pos="538"/>
              </w:tabs>
              <w:rPr>
                <w:rFonts w:cs="Times New Roman"/>
                <w:b/>
                <w:bCs/>
                <w:lang w:val="hu-HU"/>
              </w:rPr>
            </w:pPr>
            <w:r w:rsidRPr="00793115">
              <w:rPr>
                <w:rFonts w:cs="Times New Roman"/>
                <w:b/>
                <w:bCs/>
                <w:lang w:val="hu-HU"/>
              </w:rPr>
              <w:t>11.</w:t>
            </w:r>
            <w:r w:rsidRPr="00793115">
              <w:rPr>
                <w:rFonts w:cs="Times New Roman"/>
                <w:b/>
                <w:bCs/>
                <w:lang w:val="hu-HU"/>
              </w:rPr>
              <w:tab/>
              <w:t>A FORGALOMBA HOZATALI ENGEDÉLY JOGOSULTJÁNAK NEVE ÉS CÍME</w:t>
            </w:r>
          </w:p>
        </w:tc>
      </w:tr>
    </w:tbl>
    <w:p w14:paraId="2BF934DC" w14:textId="77777777" w:rsidR="00D500B8" w:rsidRPr="00793115" w:rsidRDefault="00D500B8" w:rsidP="00D500B8">
      <w:pPr>
        <w:pStyle w:val="NoSpacing1"/>
        <w:rPr>
          <w:rFonts w:cs="Times New Roman"/>
          <w:lang w:val="hu-HU"/>
        </w:rPr>
      </w:pPr>
    </w:p>
    <w:p w14:paraId="126D9D6A" w14:textId="77777777" w:rsidR="00D500B8" w:rsidRPr="00793115" w:rsidRDefault="00D500B8" w:rsidP="00D500B8">
      <w:pPr>
        <w:pStyle w:val="NoSpacing1"/>
        <w:rPr>
          <w:rFonts w:cs="Times New Roman"/>
          <w:lang w:val="hu-HU"/>
        </w:rPr>
      </w:pPr>
      <w:r w:rsidRPr="00793115">
        <w:rPr>
          <w:rFonts w:cs="Times New Roman"/>
          <w:lang w:val="hu-HU"/>
        </w:rPr>
        <w:t>Actavis Group PTC ehf.</w:t>
      </w:r>
    </w:p>
    <w:p w14:paraId="123C958C" w14:textId="77777777" w:rsidR="00D500B8" w:rsidRPr="00793115" w:rsidRDefault="00D500B8" w:rsidP="00D500B8">
      <w:pPr>
        <w:pStyle w:val="NoSpacing1"/>
        <w:rPr>
          <w:rFonts w:cs="Times New Roman"/>
          <w:lang w:val="hu-HU"/>
        </w:rPr>
      </w:pPr>
      <w:r w:rsidRPr="00793115">
        <w:rPr>
          <w:rFonts w:cs="Times New Roman"/>
          <w:lang w:val="hu-HU"/>
        </w:rPr>
        <w:t>220 Hafnarfjörður</w:t>
      </w:r>
    </w:p>
    <w:p w14:paraId="3941CB84" w14:textId="77777777" w:rsidR="00D500B8" w:rsidRPr="00793115" w:rsidRDefault="00D500B8" w:rsidP="00D500B8">
      <w:pPr>
        <w:pStyle w:val="NoSpacing1"/>
        <w:rPr>
          <w:rFonts w:cs="Times New Roman"/>
          <w:lang w:val="hu-HU"/>
        </w:rPr>
      </w:pPr>
      <w:r w:rsidRPr="00793115">
        <w:rPr>
          <w:rFonts w:cs="Times New Roman"/>
          <w:lang w:val="hu-HU"/>
        </w:rPr>
        <w:t>Izland</w:t>
      </w:r>
    </w:p>
    <w:p w14:paraId="2C294E83" w14:textId="77777777" w:rsidR="00D500B8" w:rsidRPr="00793115" w:rsidRDefault="00D500B8" w:rsidP="00D500B8">
      <w:pPr>
        <w:pStyle w:val="NoSpacing1"/>
        <w:rPr>
          <w:rFonts w:cs="Times New Roman"/>
          <w:lang w:val="hu-HU"/>
        </w:rPr>
      </w:pPr>
    </w:p>
    <w:p w14:paraId="47B5BCF9"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2D2F4617" w14:textId="77777777" w:rsidTr="003976C7">
        <w:tc>
          <w:tcPr>
            <w:tcW w:w="9210" w:type="dxa"/>
          </w:tcPr>
          <w:p w14:paraId="221F7DF1" w14:textId="77777777" w:rsidR="00D500B8" w:rsidRPr="00793115" w:rsidRDefault="00D500B8" w:rsidP="003976C7">
            <w:pPr>
              <w:pStyle w:val="NoSpacing1"/>
              <w:tabs>
                <w:tab w:val="left" w:pos="546"/>
              </w:tabs>
              <w:rPr>
                <w:rFonts w:cs="Times New Roman"/>
                <w:lang w:val="hu-HU"/>
              </w:rPr>
            </w:pPr>
            <w:r w:rsidRPr="00793115">
              <w:rPr>
                <w:rFonts w:cs="Times New Roman"/>
                <w:b/>
                <w:lang w:val="hu-HU"/>
              </w:rPr>
              <w:t>12.</w:t>
            </w:r>
            <w:r w:rsidRPr="00793115">
              <w:rPr>
                <w:rFonts w:cs="Times New Roman"/>
                <w:b/>
                <w:lang w:val="hu-HU"/>
              </w:rPr>
              <w:tab/>
              <w:t>A FORGALOMBA HOZATALI ENGEDÉLY SZÁMA(I)</w:t>
            </w:r>
          </w:p>
        </w:tc>
      </w:tr>
    </w:tbl>
    <w:p w14:paraId="09A0BB66" w14:textId="77777777" w:rsidR="00A57336" w:rsidRPr="00793115" w:rsidRDefault="00A57336" w:rsidP="00A57336">
      <w:pPr>
        <w:pStyle w:val="NoSpacing"/>
        <w:rPr>
          <w:rFonts w:cs="Times New Roman"/>
          <w:lang w:val="hu-HU"/>
        </w:rPr>
      </w:pPr>
    </w:p>
    <w:p w14:paraId="7641DFC4" w14:textId="77777777" w:rsidR="00A57336" w:rsidRPr="00793115" w:rsidRDefault="00A57336" w:rsidP="00A57336">
      <w:pPr>
        <w:pStyle w:val="NoSpacing"/>
        <w:rPr>
          <w:rFonts w:cs="Times New Roman"/>
          <w:highlight w:val="lightGray"/>
          <w:lang w:val="hu-HU"/>
        </w:rPr>
      </w:pPr>
      <w:r w:rsidRPr="00793115">
        <w:rPr>
          <w:rFonts w:cs="Times New Roman"/>
          <w:lang w:val="hu-HU"/>
        </w:rPr>
        <w:t>EU/1/11/693/013</w:t>
      </w:r>
      <w:r w:rsidRPr="00793115">
        <w:rPr>
          <w:rFonts w:cs="Times New Roman"/>
          <w:highlight w:val="lightGray"/>
          <w:lang w:val="hu-HU"/>
        </w:rPr>
        <w:t>[ 28</w:t>
      </w:r>
      <w:r w:rsidR="00307D21" w:rsidRPr="00793115">
        <w:rPr>
          <w:rFonts w:cs="Times New Roman"/>
          <w:highlight w:val="lightGray"/>
          <w:lang w:val="hu-HU"/>
        </w:rPr>
        <w:noBreakHyphen/>
        <w:t>as</w:t>
      </w:r>
      <w:r w:rsidRPr="00793115">
        <w:rPr>
          <w:rFonts w:cs="Times New Roman"/>
          <w:highlight w:val="lightGray"/>
          <w:lang w:val="hu-HU"/>
        </w:rPr>
        <w:t xml:space="preserve"> buborékcsomagolás]</w:t>
      </w:r>
    </w:p>
    <w:p w14:paraId="58324662" w14:textId="77777777" w:rsidR="00A57336" w:rsidRPr="00793115" w:rsidRDefault="00A57336" w:rsidP="00A57336">
      <w:pPr>
        <w:pStyle w:val="NoSpacing"/>
        <w:rPr>
          <w:rFonts w:cs="Times New Roman"/>
          <w:highlight w:val="lightGray"/>
          <w:lang w:val="hu-HU"/>
        </w:rPr>
      </w:pPr>
      <w:r w:rsidRPr="00793115">
        <w:rPr>
          <w:rFonts w:cs="Times New Roman"/>
          <w:highlight w:val="lightGray"/>
          <w:lang w:val="hu-HU"/>
        </w:rPr>
        <w:t>EU/1/11/693/014 [56</w:t>
      </w:r>
      <w:r w:rsidR="00307D21" w:rsidRPr="00793115">
        <w:rPr>
          <w:rFonts w:cs="Times New Roman"/>
          <w:highlight w:val="lightGray"/>
          <w:lang w:val="hu-HU"/>
        </w:rPr>
        <w:noBreakHyphen/>
        <w:t>os</w:t>
      </w:r>
      <w:r w:rsidRPr="00793115">
        <w:rPr>
          <w:rFonts w:cs="Times New Roman"/>
          <w:highlight w:val="lightGray"/>
          <w:lang w:val="hu-HU"/>
        </w:rPr>
        <w:t xml:space="preserve"> buborékcsomagolás]</w:t>
      </w:r>
    </w:p>
    <w:p w14:paraId="1BC2F1E6" w14:textId="77777777" w:rsidR="00A57336" w:rsidRPr="00793115" w:rsidRDefault="00A57336" w:rsidP="00A57336">
      <w:pPr>
        <w:pStyle w:val="NoSpacing"/>
        <w:rPr>
          <w:rFonts w:cs="Times New Roman"/>
          <w:highlight w:val="lightGray"/>
          <w:lang w:val="hu-HU"/>
        </w:rPr>
      </w:pPr>
      <w:r w:rsidRPr="00793115">
        <w:rPr>
          <w:rFonts w:cs="Times New Roman"/>
          <w:highlight w:val="lightGray"/>
          <w:lang w:val="hu-HU"/>
        </w:rPr>
        <w:t>EU/1/11/693/015 [112</w:t>
      </w:r>
      <w:r w:rsidR="00307D21" w:rsidRPr="00793115">
        <w:rPr>
          <w:rFonts w:cs="Times New Roman"/>
          <w:highlight w:val="lightGray"/>
          <w:lang w:val="hu-HU"/>
        </w:rPr>
        <w:noBreakHyphen/>
        <w:t>es</w:t>
      </w:r>
      <w:r w:rsidRPr="00793115">
        <w:rPr>
          <w:rFonts w:cs="Times New Roman"/>
          <w:highlight w:val="lightGray"/>
          <w:lang w:val="hu-HU"/>
        </w:rPr>
        <w:t xml:space="preserve"> buborékcsomagolás]</w:t>
      </w:r>
    </w:p>
    <w:p w14:paraId="20C6C54C" w14:textId="77777777" w:rsidR="00D500B8" w:rsidRPr="00793115" w:rsidRDefault="00D500B8" w:rsidP="00D500B8">
      <w:pPr>
        <w:pStyle w:val="NoSpacing1"/>
        <w:rPr>
          <w:rFonts w:cs="Times New Roman"/>
          <w:lang w:val="hu-HU"/>
        </w:rPr>
      </w:pPr>
    </w:p>
    <w:p w14:paraId="048BA5B1"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103087A6" w14:textId="77777777" w:rsidTr="003976C7">
        <w:tc>
          <w:tcPr>
            <w:tcW w:w="9210" w:type="dxa"/>
          </w:tcPr>
          <w:p w14:paraId="7C6029CD" w14:textId="77777777" w:rsidR="00D500B8" w:rsidRPr="00793115" w:rsidRDefault="00D500B8" w:rsidP="003976C7">
            <w:pPr>
              <w:pStyle w:val="NoSpacing1"/>
              <w:tabs>
                <w:tab w:val="left" w:pos="578"/>
              </w:tabs>
              <w:rPr>
                <w:rFonts w:cs="Times New Roman"/>
                <w:lang w:val="hu-HU"/>
              </w:rPr>
            </w:pPr>
            <w:r w:rsidRPr="00793115">
              <w:rPr>
                <w:rFonts w:cs="Times New Roman"/>
                <w:b/>
                <w:lang w:val="hu-HU"/>
              </w:rPr>
              <w:t>13.</w:t>
            </w:r>
            <w:r w:rsidRPr="00793115">
              <w:rPr>
                <w:rFonts w:cs="Times New Roman"/>
                <w:b/>
                <w:lang w:val="hu-HU"/>
              </w:rPr>
              <w:tab/>
              <w:t>A GYÁRTÁSI TÉTEL SZÁMA</w:t>
            </w:r>
          </w:p>
        </w:tc>
      </w:tr>
    </w:tbl>
    <w:p w14:paraId="30D0AD9E" w14:textId="77777777" w:rsidR="00D500B8" w:rsidRPr="00793115" w:rsidRDefault="00D500B8" w:rsidP="00D500B8">
      <w:pPr>
        <w:pStyle w:val="NoSpacing1"/>
        <w:rPr>
          <w:rFonts w:cs="Times New Roman"/>
          <w:lang w:val="hu-HU"/>
        </w:rPr>
      </w:pPr>
    </w:p>
    <w:p w14:paraId="50A156B9" w14:textId="77777777" w:rsidR="00D500B8" w:rsidRPr="00793115" w:rsidRDefault="00D500B8" w:rsidP="00D500B8">
      <w:pPr>
        <w:pStyle w:val="NoSpacing1"/>
        <w:rPr>
          <w:rFonts w:cs="Times New Roman"/>
          <w:lang w:val="hu-HU"/>
        </w:rPr>
      </w:pPr>
      <w:r w:rsidRPr="00793115">
        <w:rPr>
          <w:rFonts w:cs="Times New Roman"/>
          <w:lang w:val="hu-HU"/>
        </w:rPr>
        <w:t>Gy.sz.:</w:t>
      </w:r>
    </w:p>
    <w:p w14:paraId="5888C641" w14:textId="77777777" w:rsidR="00D500B8" w:rsidRPr="00793115" w:rsidRDefault="00D500B8" w:rsidP="00D500B8">
      <w:pPr>
        <w:pStyle w:val="NoSpacing1"/>
        <w:rPr>
          <w:rFonts w:cs="Times New Roman"/>
          <w:lang w:val="hu-HU"/>
        </w:rPr>
      </w:pPr>
    </w:p>
    <w:p w14:paraId="122A9DA8"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762193A2" w14:textId="77777777" w:rsidTr="003976C7">
        <w:tc>
          <w:tcPr>
            <w:tcW w:w="9210" w:type="dxa"/>
          </w:tcPr>
          <w:p w14:paraId="07EEFB0B" w14:textId="77777777" w:rsidR="00D500B8" w:rsidRPr="00793115" w:rsidRDefault="00D500B8" w:rsidP="006D553C">
            <w:pPr>
              <w:pStyle w:val="NoSpacing1"/>
              <w:tabs>
                <w:tab w:val="left" w:pos="586"/>
              </w:tabs>
              <w:rPr>
                <w:rFonts w:cs="Times New Roman"/>
                <w:lang w:val="hu-HU"/>
              </w:rPr>
            </w:pPr>
            <w:r w:rsidRPr="00793115">
              <w:rPr>
                <w:rFonts w:cs="Times New Roman"/>
                <w:b/>
                <w:lang w:val="hu-HU"/>
              </w:rPr>
              <w:t>14.</w:t>
            </w:r>
            <w:r w:rsidRPr="00793115">
              <w:rPr>
                <w:rFonts w:cs="Times New Roman"/>
                <w:b/>
                <w:lang w:val="hu-HU"/>
              </w:rPr>
              <w:tab/>
              <w:t>A GYÓGYSZER RENDELHETŐSÉG</w:t>
            </w:r>
            <w:r w:rsidR="006D553C" w:rsidRPr="00793115">
              <w:rPr>
                <w:rFonts w:cs="Times New Roman"/>
                <w:b/>
                <w:lang w:val="hu-HU"/>
              </w:rPr>
              <w:t>E</w:t>
            </w:r>
            <w:r w:rsidRPr="00793115">
              <w:rPr>
                <w:rFonts w:cs="Times New Roman"/>
                <w:b/>
                <w:lang w:val="hu-HU"/>
              </w:rPr>
              <w:t xml:space="preserve"> </w:t>
            </w:r>
          </w:p>
        </w:tc>
      </w:tr>
    </w:tbl>
    <w:p w14:paraId="0129A85D" w14:textId="77777777" w:rsidR="00D500B8" w:rsidRPr="00793115" w:rsidRDefault="00D500B8" w:rsidP="00D500B8">
      <w:pPr>
        <w:pStyle w:val="NoSpacing1"/>
        <w:rPr>
          <w:rFonts w:cs="Times New Roman"/>
          <w:lang w:val="hu-HU"/>
        </w:rPr>
      </w:pPr>
    </w:p>
    <w:p w14:paraId="362CAAAA"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7D2137D1" w14:textId="77777777" w:rsidTr="003976C7">
        <w:tc>
          <w:tcPr>
            <w:tcW w:w="9210" w:type="dxa"/>
          </w:tcPr>
          <w:p w14:paraId="6A9BFC0C" w14:textId="77777777" w:rsidR="00D500B8" w:rsidRPr="00793115" w:rsidRDefault="00D500B8" w:rsidP="003976C7">
            <w:pPr>
              <w:pStyle w:val="NoSpacing1"/>
              <w:tabs>
                <w:tab w:val="left" w:pos="554"/>
              </w:tabs>
              <w:rPr>
                <w:rFonts w:cs="Times New Roman"/>
                <w:lang w:val="hu-HU"/>
              </w:rPr>
            </w:pPr>
            <w:r w:rsidRPr="00793115">
              <w:rPr>
                <w:rFonts w:cs="Times New Roman"/>
                <w:b/>
                <w:lang w:val="hu-HU"/>
              </w:rPr>
              <w:t>15.</w:t>
            </w:r>
            <w:r w:rsidRPr="00793115">
              <w:rPr>
                <w:rFonts w:cs="Times New Roman"/>
                <w:b/>
                <w:lang w:val="hu-HU"/>
              </w:rPr>
              <w:tab/>
              <w:t>AZ ALKALMAZÁSRA VONATKOZÓ UTASÍTÁSOK</w:t>
            </w:r>
          </w:p>
        </w:tc>
      </w:tr>
    </w:tbl>
    <w:p w14:paraId="7E67367F" w14:textId="77777777" w:rsidR="00D500B8" w:rsidRPr="00793115" w:rsidRDefault="00D500B8" w:rsidP="00D500B8">
      <w:pPr>
        <w:pStyle w:val="NoSpacing1"/>
        <w:rPr>
          <w:rFonts w:cs="Times New Roman"/>
          <w:lang w:val="hu-HU"/>
        </w:rPr>
      </w:pPr>
    </w:p>
    <w:p w14:paraId="58A2A3CA"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2AE931C6" w14:textId="77777777" w:rsidTr="003976C7">
        <w:tc>
          <w:tcPr>
            <w:tcW w:w="9210" w:type="dxa"/>
          </w:tcPr>
          <w:p w14:paraId="72726DBF" w14:textId="77777777" w:rsidR="00D500B8" w:rsidRPr="00793115" w:rsidRDefault="00D500B8" w:rsidP="003976C7">
            <w:pPr>
              <w:pStyle w:val="NoSpacing1"/>
              <w:tabs>
                <w:tab w:val="left" w:pos="570"/>
              </w:tabs>
              <w:rPr>
                <w:rFonts w:cs="Times New Roman"/>
                <w:b/>
                <w:u w:val="single"/>
                <w:lang w:val="hu-HU"/>
              </w:rPr>
            </w:pPr>
            <w:r w:rsidRPr="00793115">
              <w:rPr>
                <w:rFonts w:cs="Times New Roman"/>
                <w:b/>
                <w:lang w:val="hu-HU"/>
              </w:rPr>
              <w:t>16.</w:t>
            </w:r>
            <w:r w:rsidRPr="00793115">
              <w:rPr>
                <w:rFonts w:cs="Times New Roman"/>
                <w:b/>
                <w:lang w:val="hu-HU"/>
              </w:rPr>
              <w:tab/>
              <w:t>BRAILLE ÍRÁSSAL FELTÜNTETETT INFORMÁCIÓK</w:t>
            </w:r>
          </w:p>
        </w:tc>
      </w:tr>
    </w:tbl>
    <w:p w14:paraId="4F27364C" w14:textId="77777777" w:rsidR="00D500B8" w:rsidRPr="00793115" w:rsidRDefault="00D500B8" w:rsidP="00D500B8">
      <w:pPr>
        <w:pStyle w:val="NoSpacing1"/>
        <w:rPr>
          <w:rFonts w:cs="Times New Roman"/>
          <w:lang w:val="hu-HU"/>
        </w:rPr>
      </w:pPr>
    </w:p>
    <w:p w14:paraId="2E5AD262" w14:textId="77777777" w:rsidR="00D500B8" w:rsidRPr="00793115" w:rsidRDefault="00D500B8" w:rsidP="00D500B8">
      <w:pPr>
        <w:pStyle w:val="NoSpacing1"/>
        <w:rPr>
          <w:rFonts w:cs="Times New Roman"/>
          <w:lang w:val="hu-HU"/>
        </w:rPr>
      </w:pPr>
      <w:r w:rsidRPr="00793115">
        <w:rPr>
          <w:rFonts w:cs="Times New Roman"/>
          <w:lang w:val="hu-HU"/>
        </w:rPr>
        <w:t>Rivastigmine Actavis 6</w:t>
      </w:r>
      <w:r w:rsidR="001F164B" w:rsidRPr="00793115">
        <w:rPr>
          <w:rFonts w:cs="Times New Roman"/>
          <w:lang w:val="hu-HU"/>
        </w:rPr>
        <w:t> mg</w:t>
      </w:r>
    </w:p>
    <w:p w14:paraId="6D45CC18" w14:textId="77777777" w:rsidR="00D500B8" w:rsidRPr="00793115" w:rsidRDefault="00D500B8" w:rsidP="00D500B8">
      <w:pPr>
        <w:pStyle w:val="NoSpacing1"/>
        <w:rPr>
          <w:rFonts w:cs="Times New Roman"/>
          <w:b/>
          <w:u w:val="single"/>
          <w:lang w:val="hu-HU"/>
        </w:rPr>
      </w:pPr>
    </w:p>
    <w:p w14:paraId="29B3B466" w14:textId="14188882" w:rsidR="0085361B" w:rsidRPr="00793115" w:rsidRDefault="0085361B" w:rsidP="00A032FB">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cs="Times New Roman"/>
          <w:i/>
          <w:noProof/>
          <w:lang w:val="hu-HU"/>
        </w:rPr>
      </w:pPr>
      <w:r w:rsidRPr="00793115">
        <w:rPr>
          <w:rFonts w:ascii="Times New Roman" w:hAnsi="Times New Roman" w:cs="Times New Roman"/>
          <w:b/>
          <w:noProof/>
          <w:lang w:val="hu-HU"/>
        </w:rPr>
        <w:t>17.</w:t>
      </w:r>
      <w:r w:rsidRPr="00793115">
        <w:rPr>
          <w:rFonts w:ascii="Times New Roman" w:hAnsi="Times New Roman" w:cs="Times New Roman"/>
          <w:b/>
          <w:noProof/>
          <w:lang w:val="hu-HU"/>
        </w:rPr>
        <w:tab/>
        <w:t>EGYEDI AZONOSÍTÓ – 2D VONALKÓD</w:t>
      </w:r>
      <w:r w:rsidR="00EB44AD">
        <w:rPr>
          <w:rFonts w:ascii="Times New Roman" w:hAnsi="Times New Roman" w:cs="Times New Roman"/>
          <w:b/>
          <w:noProof/>
          <w:lang w:val="hu-HU"/>
        </w:rPr>
        <w:fldChar w:fldCharType="begin"/>
      </w:r>
      <w:r w:rsidR="00EB44AD">
        <w:rPr>
          <w:rFonts w:ascii="Times New Roman" w:hAnsi="Times New Roman" w:cs="Times New Roman"/>
          <w:b/>
          <w:noProof/>
          <w:lang w:val="hu-HU"/>
        </w:rPr>
        <w:instrText xml:space="preserve"> DOCVARIABLE VAULT_ND_b406926f-02db-43ef-918d-21c44895477c \* MERGEFORMAT </w:instrText>
      </w:r>
      <w:r w:rsidR="00EB44AD">
        <w:rPr>
          <w:rFonts w:ascii="Times New Roman" w:hAnsi="Times New Roman" w:cs="Times New Roman"/>
          <w:b/>
          <w:noProof/>
          <w:lang w:val="hu-HU"/>
        </w:rPr>
        <w:fldChar w:fldCharType="separate"/>
      </w:r>
      <w:r w:rsidR="00EB44AD">
        <w:rPr>
          <w:rFonts w:ascii="Times New Roman" w:hAnsi="Times New Roman" w:cs="Times New Roman"/>
          <w:b/>
          <w:noProof/>
          <w:lang w:val="hu-HU"/>
        </w:rPr>
        <w:t xml:space="preserve"> </w:t>
      </w:r>
      <w:r w:rsidR="00EB44AD">
        <w:rPr>
          <w:rFonts w:ascii="Times New Roman" w:hAnsi="Times New Roman" w:cs="Times New Roman"/>
          <w:b/>
          <w:noProof/>
          <w:lang w:val="hu-HU"/>
        </w:rPr>
        <w:fldChar w:fldCharType="end"/>
      </w:r>
    </w:p>
    <w:p w14:paraId="6E1C744F"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54A6F0EF" w14:textId="77777777" w:rsidR="0085361B" w:rsidRPr="00793115" w:rsidRDefault="0085361B" w:rsidP="0085361B">
      <w:pPr>
        <w:spacing w:after="0" w:line="240" w:lineRule="auto"/>
        <w:rPr>
          <w:rFonts w:ascii="Times New Roman" w:hAnsi="Times New Roman" w:cs="Times New Roman"/>
          <w:noProof/>
          <w:shd w:val="clear" w:color="auto" w:fill="CCCCCC"/>
          <w:lang w:val="hu-HU"/>
        </w:rPr>
      </w:pPr>
      <w:r w:rsidRPr="00793115">
        <w:rPr>
          <w:rFonts w:ascii="Times New Roman" w:hAnsi="Times New Roman" w:cs="Times New Roman"/>
          <w:noProof/>
          <w:highlight w:val="lightGray"/>
          <w:lang w:val="hu-HU"/>
        </w:rPr>
        <w:t>Egyedi azonosítójú 2D vonalkóddal ellátva.</w:t>
      </w:r>
    </w:p>
    <w:p w14:paraId="2375F2F1" w14:textId="77777777" w:rsidR="0085361B" w:rsidRPr="00793115" w:rsidRDefault="0085361B" w:rsidP="0085361B">
      <w:pPr>
        <w:spacing w:after="0" w:line="240" w:lineRule="auto"/>
        <w:rPr>
          <w:rFonts w:ascii="Times New Roman" w:hAnsi="Times New Roman" w:cs="Times New Roman"/>
          <w:noProof/>
          <w:shd w:val="clear" w:color="auto" w:fill="CCCCCC"/>
          <w:lang w:val="hu-HU"/>
        </w:rPr>
      </w:pPr>
    </w:p>
    <w:p w14:paraId="7EF5D386"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37C0C2ED" w14:textId="21B43CDD" w:rsidR="0085361B" w:rsidRPr="00793115" w:rsidRDefault="0085361B" w:rsidP="00A032FB">
      <w:pPr>
        <w:keepNext/>
        <w:pBdr>
          <w:top w:val="single" w:sz="4" w:space="1" w:color="auto"/>
          <w:left w:val="single" w:sz="4" w:space="4" w:color="auto"/>
          <w:bottom w:val="single" w:sz="4" w:space="1" w:color="auto"/>
          <w:right w:val="single" w:sz="4" w:space="4" w:color="auto"/>
        </w:pBdr>
        <w:tabs>
          <w:tab w:val="left" w:pos="567"/>
        </w:tabs>
        <w:spacing w:after="0" w:line="240" w:lineRule="auto"/>
        <w:ind w:left="-3"/>
        <w:outlineLvl w:val="0"/>
        <w:rPr>
          <w:rFonts w:ascii="Times New Roman" w:hAnsi="Times New Roman" w:cs="Times New Roman"/>
          <w:i/>
          <w:noProof/>
          <w:lang w:val="hu-HU"/>
        </w:rPr>
      </w:pPr>
      <w:r w:rsidRPr="00793115">
        <w:rPr>
          <w:rFonts w:ascii="Times New Roman" w:hAnsi="Times New Roman" w:cs="Times New Roman"/>
          <w:b/>
          <w:noProof/>
          <w:lang w:val="hu-HU"/>
        </w:rPr>
        <w:t>18.</w:t>
      </w:r>
      <w:r w:rsidRPr="00793115">
        <w:rPr>
          <w:rFonts w:ascii="Times New Roman" w:hAnsi="Times New Roman" w:cs="Times New Roman"/>
          <w:b/>
          <w:noProof/>
          <w:lang w:val="hu-HU"/>
        </w:rPr>
        <w:tab/>
        <w:t>EGYEDI AZONOSÍTÓ OLVASHATÓ FORMÁTUMA</w:t>
      </w:r>
      <w:r w:rsidR="00EB44AD">
        <w:rPr>
          <w:rFonts w:ascii="Times New Roman" w:hAnsi="Times New Roman" w:cs="Times New Roman"/>
          <w:b/>
          <w:noProof/>
          <w:lang w:val="hu-HU"/>
        </w:rPr>
        <w:fldChar w:fldCharType="begin"/>
      </w:r>
      <w:r w:rsidR="00EB44AD">
        <w:rPr>
          <w:rFonts w:ascii="Times New Roman" w:hAnsi="Times New Roman" w:cs="Times New Roman"/>
          <w:b/>
          <w:noProof/>
          <w:lang w:val="hu-HU"/>
        </w:rPr>
        <w:instrText xml:space="preserve"> DOCVARIABLE VAULT_ND_123b02a0-c415-4338-98d5-62a9a71deed9 \* MERGEFORMAT </w:instrText>
      </w:r>
      <w:r w:rsidR="00EB44AD">
        <w:rPr>
          <w:rFonts w:ascii="Times New Roman" w:hAnsi="Times New Roman" w:cs="Times New Roman"/>
          <w:b/>
          <w:noProof/>
          <w:lang w:val="hu-HU"/>
        </w:rPr>
        <w:fldChar w:fldCharType="separate"/>
      </w:r>
      <w:r w:rsidR="00EB44AD">
        <w:rPr>
          <w:rFonts w:ascii="Times New Roman" w:hAnsi="Times New Roman" w:cs="Times New Roman"/>
          <w:b/>
          <w:noProof/>
          <w:lang w:val="hu-HU"/>
        </w:rPr>
        <w:t xml:space="preserve"> </w:t>
      </w:r>
      <w:r w:rsidR="00EB44AD">
        <w:rPr>
          <w:rFonts w:ascii="Times New Roman" w:hAnsi="Times New Roman" w:cs="Times New Roman"/>
          <w:b/>
          <w:noProof/>
          <w:lang w:val="hu-HU"/>
        </w:rPr>
        <w:fldChar w:fldCharType="end"/>
      </w:r>
    </w:p>
    <w:p w14:paraId="7902D2B0" w14:textId="77777777" w:rsidR="0085361B" w:rsidRPr="00793115" w:rsidRDefault="0085361B" w:rsidP="0085361B">
      <w:pPr>
        <w:tabs>
          <w:tab w:val="left" w:pos="720"/>
        </w:tabs>
        <w:spacing w:after="0" w:line="240" w:lineRule="auto"/>
        <w:rPr>
          <w:rFonts w:ascii="Times New Roman" w:hAnsi="Times New Roman" w:cs="Times New Roman"/>
          <w:noProof/>
          <w:lang w:val="hu-HU"/>
        </w:rPr>
      </w:pPr>
    </w:p>
    <w:p w14:paraId="7C59ACE9" w14:textId="77777777" w:rsidR="0085361B" w:rsidRPr="00793115" w:rsidRDefault="0085361B" w:rsidP="0085361B">
      <w:pPr>
        <w:spacing w:after="0" w:line="240" w:lineRule="auto"/>
        <w:rPr>
          <w:rFonts w:ascii="Times New Roman" w:hAnsi="Times New Roman" w:cs="Times New Roman"/>
          <w:lang w:val="hu-HU"/>
        </w:rPr>
      </w:pPr>
      <w:r w:rsidRPr="00793115">
        <w:rPr>
          <w:rFonts w:ascii="Times New Roman" w:hAnsi="Times New Roman" w:cs="Times New Roman"/>
          <w:lang w:val="hu-HU"/>
        </w:rPr>
        <w:t>PC: {szám}</w:t>
      </w:r>
    </w:p>
    <w:p w14:paraId="174B53F8" w14:textId="77777777" w:rsidR="0085361B" w:rsidRPr="00793115" w:rsidRDefault="0085361B" w:rsidP="0085361B">
      <w:pPr>
        <w:spacing w:after="0" w:line="240" w:lineRule="auto"/>
        <w:rPr>
          <w:rFonts w:ascii="Times New Roman" w:hAnsi="Times New Roman" w:cs="Times New Roman"/>
          <w:lang w:val="hu-HU"/>
        </w:rPr>
      </w:pPr>
      <w:r w:rsidRPr="00793115">
        <w:rPr>
          <w:rFonts w:ascii="Times New Roman" w:hAnsi="Times New Roman" w:cs="Times New Roman"/>
          <w:lang w:val="hu-HU"/>
        </w:rPr>
        <w:t>SN: {szám}</w:t>
      </w:r>
    </w:p>
    <w:p w14:paraId="3FE1052B" w14:textId="77777777" w:rsidR="0085361B" w:rsidRPr="00793115" w:rsidRDefault="0085361B" w:rsidP="0085361B">
      <w:pPr>
        <w:spacing w:after="0" w:line="240" w:lineRule="auto"/>
        <w:rPr>
          <w:rFonts w:ascii="Times New Roman" w:hAnsi="Times New Roman" w:cs="Times New Roman"/>
          <w:lang w:val="hu-HU"/>
        </w:rPr>
      </w:pPr>
      <w:r w:rsidRPr="00793115">
        <w:rPr>
          <w:rFonts w:ascii="Times New Roman" w:hAnsi="Times New Roman" w:cs="Times New Roman"/>
          <w:lang w:val="hu-HU"/>
        </w:rPr>
        <w:t>NN: {szám}</w:t>
      </w:r>
    </w:p>
    <w:p w14:paraId="369025AD" w14:textId="77777777" w:rsidR="0085361B" w:rsidRPr="00793115" w:rsidRDefault="0085361B" w:rsidP="0085361B">
      <w:pPr>
        <w:spacing w:after="0" w:line="240" w:lineRule="auto"/>
        <w:rPr>
          <w:rFonts w:ascii="Times New Roman" w:hAnsi="Times New Roman" w:cs="Times New Roman"/>
          <w:noProof/>
          <w:vanish/>
          <w:lang w:val="hu-HU"/>
        </w:rPr>
      </w:pPr>
    </w:p>
    <w:p w14:paraId="53023CA2" w14:textId="77777777" w:rsidR="0085361B" w:rsidRPr="00793115" w:rsidRDefault="0085361B" w:rsidP="00D500B8">
      <w:pPr>
        <w:pStyle w:val="NoSpacing1"/>
        <w:rPr>
          <w:rFonts w:cs="Times New Roman"/>
          <w:b/>
          <w:u w:val="single"/>
          <w:lang w:val="hu-HU"/>
        </w:rPr>
      </w:pPr>
    </w:p>
    <w:p w14:paraId="17DCE414" w14:textId="77777777" w:rsidR="00D500B8" w:rsidRPr="00793115" w:rsidRDefault="00D500B8" w:rsidP="00D500B8">
      <w:pPr>
        <w:pStyle w:val="NoSpacing1"/>
        <w:rPr>
          <w:rFonts w:cs="Times New Roman"/>
          <w:lang w:val="hu-HU"/>
        </w:rPr>
      </w:pPr>
      <w:r w:rsidRPr="00793115">
        <w:rPr>
          <w:rFonts w:cs="Times New Roman"/>
          <w:lang w:val="hu-HU"/>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0B4C02C5" w14:textId="77777777" w:rsidTr="003976C7">
        <w:tc>
          <w:tcPr>
            <w:tcW w:w="9212" w:type="dxa"/>
          </w:tcPr>
          <w:p w14:paraId="102682D9" w14:textId="77777777" w:rsidR="00D500B8" w:rsidRPr="00793115" w:rsidRDefault="00D500B8" w:rsidP="003976C7">
            <w:pPr>
              <w:pStyle w:val="NoSpacing1"/>
              <w:rPr>
                <w:rFonts w:cs="Times New Roman"/>
                <w:b/>
                <w:lang w:val="hu-HU"/>
              </w:rPr>
            </w:pPr>
            <w:r w:rsidRPr="00793115">
              <w:rPr>
                <w:rFonts w:cs="Times New Roman"/>
                <w:b/>
                <w:lang w:val="hu-HU"/>
              </w:rPr>
              <w:lastRenderedPageBreak/>
              <w:t>A BUBORÉK</w:t>
            </w:r>
            <w:r w:rsidR="006D553C" w:rsidRPr="00793115">
              <w:rPr>
                <w:rFonts w:cs="Times New Roman"/>
                <w:b/>
                <w:lang w:val="hu-HU"/>
              </w:rPr>
              <w:t>CSOMAGOLÁSON</w:t>
            </w:r>
            <w:r w:rsidRPr="00793115">
              <w:rPr>
                <w:rFonts w:cs="Times New Roman"/>
                <w:b/>
                <w:lang w:val="hu-HU"/>
              </w:rPr>
              <w:t xml:space="preserve"> VAGY A </w:t>
            </w:r>
            <w:r w:rsidR="006D553C" w:rsidRPr="00793115">
              <w:rPr>
                <w:rFonts w:cs="Times New Roman"/>
                <w:b/>
                <w:lang w:val="hu-HU"/>
              </w:rPr>
              <w:t>FÓLIACSÍKON</w:t>
            </w:r>
            <w:r w:rsidRPr="00793115">
              <w:rPr>
                <w:rFonts w:cs="Times New Roman"/>
                <w:b/>
                <w:lang w:val="hu-HU"/>
              </w:rPr>
              <w:t xml:space="preserve"> MINIMÁLISAN FELTÜNTETENDŐ ADATOK</w:t>
            </w:r>
          </w:p>
          <w:p w14:paraId="30767F6C" w14:textId="77777777" w:rsidR="00D500B8" w:rsidRPr="00793115" w:rsidRDefault="00D500B8" w:rsidP="003976C7">
            <w:pPr>
              <w:pStyle w:val="NoSpacing1"/>
              <w:rPr>
                <w:rFonts w:cs="Times New Roman"/>
                <w:b/>
                <w:lang w:val="hu-HU"/>
              </w:rPr>
            </w:pPr>
          </w:p>
          <w:p w14:paraId="4D031BBD" w14:textId="77777777" w:rsidR="00D500B8" w:rsidRPr="00793115" w:rsidRDefault="00D500B8" w:rsidP="006D553C">
            <w:pPr>
              <w:pStyle w:val="NoSpacing1"/>
              <w:rPr>
                <w:rFonts w:cs="Times New Roman"/>
                <w:lang w:val="hu-HU"/>
              </w:rPr>
            </w:pPr>
            <w:r w:rsidRPr="00793115">
              <w:rPr>
                <w:rFonts w:cs="Times New Roman"/>
                <w:b/>
                <w:lang w:val="hu-HU"/>
              </w:rPr>
              <w:t>BUBORÉK</w:t>
            </w:r>
            <w:r w:rsidR="006D553C" w:rsidRPr="00793115">
              <w:rPr>
                <w:rFonts w:cs="Times New Roman"/>
                <w:b/>
                <w:lang w:val="hu-HU"/>
              </w:rPr>
              <w:t>CSOMA</w:t>
            </w:r>
            <w:r w:rsidR="00A97F21" w:rsidRPr="00793115">
              <w:rPr>
                <w:rFonts w:cs="Times New Roman"/>
                <w:b/>
                <w:lang w:val="hu-HU"/>
              </w:rPr>
              <w:t>GOLÁS</w:t>
            </w:r>
          </w:p>
        </w:tc>
      </w:tr>
    </w:tbl>
    <w:p w14:paraId="7E1302A0" w14:textId="77777777" w:rsidR="00D500B8" w:rsidRPr="00793115" w:rsidRDefault="00D500B8" w:rsidP="00D500B8">
      <w:pPr>
        <w:pStyle w:val="NoSpacing1"/>
        <w:rPr>
          <w:rFonts w:cs="Times New Roman"/>
          <w:lang w:val="hu-HU"/>
        </w:rPr>
      </w:pPr>
    </w:p>
    <w:p w14:paraId="3A58A3C5" w14:textId="77777777" w:rsidR="008F4713" w:rsidRPr="00793115" w:rsidRDefault="008F4713"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1E847CBC" w14:textId="77777777" w:rsidTr="003976C7">
        <w:tc>
          <w:tcPr>
            <w:tcW w:w="9210" w:type="dxa"/>
          </w:tcPr>
          <w:p w14:paraId="758F88EA" w14:textId="77777777" w:rsidR="00D500B8" w:rsidRPr="00793115" w:rsidRDefault="00D500B8" w:rsidP="006D553C">
            <w:pPr>
              <w:pStyle w:val="NoSpacing1"/>
              <w:tabs>
                <w:tab w:val="left" w:pos="530"/>
              </w:tabs>
              <w:rPr>
                <w:rFonts w:cs="Times New Roman"/>
                <w:lang w:val="hu-HU"/>
              </w:rPr>
            </w:pPr>
            <w:r w:rsidRPr="00793115">
              <w:rPr>
                <w:rFonts w:cs="Times New Roman"/>
                <w:b/>
                <w:lang w:val="hu-HU"/>
              </w:rPr>
              <w:t>1.</w:t>
            </w:r>
            <w:r w:rsidRPr="00793115">
              <w:rPr>
                <w:rFonts w:cs="Times New Roman"/>
                <w:b/>
                <w:lang w:val="hu-HU"/>
              </w:rPr>
              <w:tab/>
              <w:t>A GYÓGYSZER NEVE</w:t>
            </w:r>
          </w:p>
        </w:tc>
      </w:tr>
    </w:tbl>
    <w:p w14:paraId="5BB1F85C" w14:textId="77777777" w:rsidR="00D500B8" w:rsidRPr="00793115" w:rsidRDefault="00D500B8" w:rsidP="00D500B8">
      <w:pPr>
        <w:pStyle w:val="NoSpacing1"/>
        <w:rPr>
          <w:rFonts w:cs="Times New Roman"/>
          <w:lang w:val="hu-HU"/>
        </w:rPr>
      </w:pPr>
    </w:p>
    <w:p w14:paraId="5591C6E0" w14:textId="77777777" w:rsidR="00D500B8" w:rsidRPr="00793115" w:rsidRDefault="00D500B8" w:rsidP="00D500B8">
      <w:pPr>
        <w:pStyle w:val="NoSpacing1"/>
        <w:rPr>
          <w:rFonts w:cs="Times New Roman"/>
          <w:lang w:val="hu-HU"/>
        </w:rPr>
      </w:pPr>
      <w:r w:rsidRPr="00793115">
        <w:rPr>
          <w:rFonts w:cs="Times New Roman"/>
          <w:lang w:val="hu-HU"/>
        </w:rPr>
        <w:t>Rivastigmine Actavis 6</w:t>
      </w:r>
      <w:r w:rsidR="001F164B" w:rsidRPr="00793115">
        <w:rPr>
          <w:rFonts w:cs="Times New Roman"/>
          <w:lang w:val="hu-HU"/>
        </w:rPr>
        <w:t> mg</w:t>
      </w:r>
      <w:r w:rsidRPr="00793115">
        <w:rPr>
          <w:rFonts w:cs="Times New Roman"/>
          <w:lang w:val="hu-HU"/>
        </w:rPr>
        <w:t xml:space="preserve"> kemény kapszula</w:t>
      </w:r>
    </w:p>
    <w:p w14:paraId="548756F7" w14:textId="77777777" w:rsidR="00D500B8" w:rsidRPr="00793115" w:rsidRDefault="00D500B8" w:rsidP="00D500B8">
      <w:pPr>
        <w:pStyle w:val="NoSpacing1"/>
        <w:rPr>
          <w:rFonts w:cs="Times New Roman"/>
          <w:lang w:val="hu-HU"/>
        </w:rPr>
      </w:pPr>
      <w:r w:rsidRPr="00793115">
        <w:rPr>
          <w:rFonts w:cs="Times New Roman"/>
          <w:lang w:val="hu-HU"/>
        </w:rPr>
        <w:t>rivasztigmin</w:t>
      </w:r>
    </w:p>
    <w:p w14:paraId="67202888" w14:textId="77777777" w:rsidR="00D500B8" w:rsidRPr="00793115" w:rsidRDefault="00D500B8" w:rsidP="00D500B8">
      <w:pPr>
        <w:pStyle w:val="NoSpacing1"/>
        <w:rPr>
          <w:rFonts w:cs="Times New Roman"/>
          <w:lang w:val="hu-HU"/>
        </w:rPr>
      </w:pPr>
    </w:p>
    <w:p w14:paraId="57BFCB56"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3B400888" w14:textId="77777777" w:rsidTr="003976C7">
        <w:tc>
          <w:tcPr>
            <w:tcW w:w="9210" w:type="dxa"/>
          </w:tcPr>
          <w:p w14:paraId="73E88B97" w14:textId="77777777" w:rsidR="00D500B8" w:rsidRPr="00793115" w:rsidRDefault="00D500B8" w:rsidP="003976C7">
            <w:pPr>
              <w:pStyle w:val="NoSpacing1"/>
              <w:tabs>
                <w:tab w:val="left" w:pos="570"/>
              </w:tabs>
              <w:rPr>
                <w:rFonts w:cs="Times New Roman"/>
                <w:lang w:val="hu-HU"/>
              </w:rPr>
            </w:pPr>
            <w:r w:rsidRPr="00793115">
              <w:rPr>
                <w:rFonts w:cs="Times New Roman"/>
                <w:b/>
                <w:lang w:val="hu-HU"/>
              </w:rPr>
              <w:t>2.</w:t>
            </w:r>
            <w:r w:rsidRPr="00793115">
              <w:rPr>
                <w:rFonts w:cs="Times New Roman"/>
                <w:b/>
                <w:lang w:val="hu-HU"/>
              </w:rPr>
              <w:tab/>
              <w:t>A FORGALOMBA HOZATALI ENGEDÉLY JOGOSULTJÁNAK NEVE</w:t>
            </w:r>
          </w:p>
        </w:tc>
      </w:tr>
    </w:tbl>
    <w:p w14:paraId="229419CE" w14:textId="77777777" w:rsidR="00D500B8" w:rsidRPr="00793115" w:rsidRDefault="00D500B8" w:rsidP="00D500B8">
      <w:pPr>
        <w:pStyle w:val="NoSpacing1"/>
        <w:rPr>
          <w:rFonts w:cs="Times New Roman"/>
          <w:lang w:val="hu-HU"/>
        </w:rPr>
      </w:pPr>
    </w:p>
    <w:p w14:paraId="26AEC9DB" w14:textId="77777777" w:rsidR="00D500B8" w:rsidRPr="00793115" w:rsidRDefault="00D500B8" w:rsidP="00D500B8">
      <w:pPr>
        <w:pStyle w:val="NoSpacing1"/>
        <w:rPr>
          <w:rFonts w:cs="Times New Roman"/>
          <w:lang w:val="hu-HU"/>
        </w:rPr>
      </w:pPr>
      <w:r w:rsidRPr="00793115">
        <w:rPr>
          <w:rFonts w:cs="Times New Roman"/>
          <w:lang w:val="hu-HU"/>
        </w:rPr>
        <w:t>[Actavis logo]</w:t>
      </w:r>
    </w:p>
    <w:p w14:paraId="1A829E1E" w14:textId="77777777" w:rsidR="00D500B8" w:rsidRPr="00793115" w:rsidRDefault="00D500B8" w:rsidP="00D500B8">
      <w:pPr>
        <w:pStyle w:val="NoSpacing1"/>
        <w:rPr>
          <w:rFonts w:cs="Times New Roman"/>
          <w:lang w:val="hu-HU"/>
        </w:rPr>
      </w:pPr>
    </w:p>
    <w:p w14:paraId="1FF8AA49"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7BDFEC1D" w14:textId="77777777" w:rsidTr="003976C7">
        <w:tc>
          <w:tcPr>
            <w:tcW w:w="9210" w:type="dxa"/>
          </w:tcPr>
          <w:p w14:paraId="21A96DA4" w14:textId="77777777" w:rsidR="00D500B8" w:rsidRPr="00793115" w:rsidRDefault="00D500B8" w:rsidP="003976C7">
            <w:pPr>
              <w:pStyle w:val="NoSpacing1"/>
              <w:tabs>
                <w:tab w:val="left" w:pos="562"/>
              </w:tabs>
              <w:rPr>
                <w:rFonts w:cs="Times New Roman"/>
                <w:lang w:val="hu-HU"/>
              </w:rPr>
            </w:pPr>
            <w:r w:rsidRPr="00793115">
              <w:rPr>
                <w:rFonts w:cs="Times New Roman"/>
                <w:b/>
                <w:lang w:val="hu-HU"/>
              </w:rPr>
              <w:t>3.</w:t>
            </w:r>
            <w:r w:rsidRPr="00793115">
              <w:rPr>
                <w:rFonts w:cs="Times New Roman"/>
                <w:b/>
                <w:lang w:val="hu-HU"/>
              </w:rPr>
              <w:tab/>
              <w:t>LEJÁRATI IDŐ</w:t>
            </w:r>
          </w:p>
        </w:tc>
      </w:tr>
    </w:tbl>
    <w:p w14:paraId="587215EF" w14:textId="77777777" w:rsidR="00D500B8" w:rsidRPr="00793115" w:rsidRDefault="00D500B8" w:rsidP="00D500B8">
      <w:pPr>
        <w:pStyle w:val="NoSpacing1"/>
        <w:rPr>
          <w:rFonts w:cs="Times New Roman"/>
          <w:lang w:val="hu-HU"/>
        </w:rPr>
      </w:pPr>
    </w:p>
    <w:p w14:paraId="2BC06657" w14:textId="77777777" w:rsidR="00D500B8" w:rsidRPr="00793115" w:rsidRDefault="00D500B8" w:rsidP="00D500B8">
      <w:pPr>
        <w:pStyle w:val="NoSpacing1"/>
        <w:rPr>
          <w:rFonts w:cs="Times New Roman"/>
          <w:lang w:val="hu-HU"/>
        </w:rPr>
      </w:pPr>
      <w:r w:rsidRPr="00793115">
        <w:rPr>
          <w:rFonts w:cs="Times New Roman"/>
          <w:lang w:val="hu-HU"/>
        </w:rPr>
        <w:t>Felh.:</w:t>
      </w:r>
    </w:p>
    <w:p w14:paraId="0F22DC65" w14:textId="77777777" w:rsidR="00D500B8" w:rsidRPr="00793115" w:rsidRDefault="00D500B8" w:rsidP="00D500B8">
      <w:pPr>
        <w:pStyle w:val="NoSpacing1"/>
        <w:rPr>
          <w:rFonts w:cs="Times New Roman"/>
          <w:lang w:val="hu-HU"/>
        </w:rPr>
      </w:pPr>
    </w:p>
    <w:p w14:paraId="476DB86D"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28AEF9DA" w14:textId="77777777" w:rsidTr="003976C7">
        <w:tc>
          <w:tcPr>
            <w:tcW w:w="9210" w:type="dxa"/>
          </w:tcPr>
          <w:p w14:paraId="57490E1B" w14:textId="77777777" w:rsidR="00D500B8" w:rsidRPr="00793115" w:rsidRDefault="00D500B8" w:rsidP="003976C7">
            <w:pPr>
              <w:pStyle w:val="NoSpacing1"/>
              <w:tabs>
                <w:tab w:val="left" w:pos="578"/>
              </w:tabs>
              <w:rPr>
                <w:rFonts w:cs="Times New Roman"/>
                <w:lang w:val="hu-HU"/>
              </w:rPr>
            </w:pPr>
            <w:r w:rsidRPr="00793115">
              <w:rPr>
                <w:rFonts w:cs="Times New Roman"/>
                <w:b/>
                <w:lang w:val="hu-HU"/>
              </w:rPr>
              <w:t>4.</w:t>
            </w:r>
            <w:r w:rsidRPr="00793115">
              <w:rPr>
                <w:rFonts w:cs="Times New Roman"/>
                <w:b/>
                <w:lang w:val="hu-HU"/>
              </w:rPr>
              <w:tab/>
              <w:t>A GYÁRTÁSI TÉTEL SZÁMA</w:t>
            </w:r>
          </w:p>
        </w:tc>
      </w:tr>
    </w:tbl>
    <w:p w14:paraId="5BB3E414" w14:textId="77777777" w:rsidR="00D500B8" w:rsidRPr="00793115" w:rsidRDefault="00D500B8" w:rsidP="00D500B8">
      <w:pPr>
        <w:pStyle w:val="NoSpacing1"/>
        <w:rPr>
          <w:rFonts w:cs="Times New Roman"/>
          <w:lang w:val="hu-HU"/>
        </w:rPr>
      </w:pPr>
    </w:p>
    <w:p w14:paraId="1F41C2D6" w14:textId="77777777" w:rsidR="00D500B8" w:rsidRPr="00793115" w:rsidRDefault="00D500B8" w:rsidP="00D500B8">
      <w:pPr>
        <w:pStyle w:val="NoSpacing1"/>
        <w:rPr>
          <w:rFonts w:cs="Times New Roman"/>
          <w:lang w:val="hu-HU"/>
        </w:rPr>
      </w:pPr>
      <w:r w:rsidRPr="00793115">
        <w:rPr>
          <w:rFonts w:cs="Times New Roman"/>
          <w:lang w:val="hu-HU"/>
        </w:rPr>
        <w:t>Gy.sz.:</w:t>
      </w:r>
    </w:p>
    <w:p w14:paraId="38DC50FA" w14:textId="77777777" w:rsidR="00D500B8" w:rsidRPr="00793115" w:rsidRDefault="00D500B8" w:rsidP="00D500B8">
      <w:pPr>
        <w:pStyle w:val="NoSpacing1"/>
        <w:rPr>
          <w:rFonts w:cs="Times New Roman"/>
          <w:shd w:val="clear" w:color="auto" w:fill="FFFFFF"/>
          <w:lang w:val="hu-HU"/>
        </w:rPr>
      </w:pPr>
    </w:p>
    <w:p w14:paraId="771B5A5D" w14:textId="77777777" w:rsidR="00D500B8" w:rsidRPr="00793115" w:rsidRDefault="00D500B8" w:rsidP="00D500B8">
      <w:pPr>
        <w:pStyle w:val="NoSpacing1"/>
        <w:rPr>
          <w:rFonts w:cs="Times New Roman"/>
          <w:shd w:val="clear" w:color="auto" w:fill="FFFFFF"/>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4CAC77E6" w14:textId="77777777" w:rsidTr="003976C7">
        <w:tc>
          <w:tcPr>
            <w:tcW w:w="9210" w:type="dxa"/>
          </w:tcPr>
          <w:p w14:paraId="6F668FED" w14:textId="77777777" w:rsidR="00D500B8" w:rsidRPr="00793115" w:rsidRDefault="00D500B8" w:rsidP="003976C7">
            <w:pPr>
              <w:pStyle w:val="NoSpacing1"/>
              <w:tabs>
                <w:tab w:val="left" w:pos="538"/>
              </w:tabs>
              <w:rPr>
                <w:rFonts w:cs="Times New Roman"/>
                <w:shd w:val="clear" w:color="auto" w:fill="FFFFFF"/>
                <w:lang w:val="hu-HU"/>
              </w:rPr>
            </w:pPr>
            <w:r w:rsidRPr="00793115">
              <w:rPr>
                <w:rFonts w:cs="Times New Roman"/>
                <w:b/>
                <w:bCs/>
                <w:lang w:val="hu-HU"/>
              </w:rPr>
              <w:t>5.</w:t>
            </w:r>
            <w:r w:rsidRPr="00793115">
              <w:rPr>
                <w:rFonts w:cs="Times New Roman"/>
                <w:b/>
                <w:bCs/>
                <w:lang w:val="hu-HU"/>
              </w:rPr>
              <w:tab/>
              <w:t>EGYÉB INFORMÁCIÓK</w:t>
            </w:r>
          </w:p>
        </w:tc>
      </w:tr>
    </w:tbl>
    <w:p w14:paraId="0F8095B0" w14:textId="77777777" w:rsidR="00D500B8" w:rsidRPr="00793115" w:rsidRDefault="00D500B8" w:rsidP="00D500B8">
      <w:pPr>
        <w:pStyle w:val="NoSpacing1"/>
        <w:rPr>
          <w:rFonts w:cs="Times New Roman"/>
          <w:shd w:val="clear" w:color="auto" w:fill="FFFFFF"/>
          <w:lang w:val="hu-HU"/>
        </w:rPr>
      </w:pPr>
    </w:p>
    <w:p w14:paraId="52FB4053" w14:textId="77777777" w:rsidR="00D500B8" w:rsidRPr="00793115" w:rsidRDefault="00D500B8" w:rsidP="00D500B8">
      <w:pPr>
        <w:pStyle w:val="NoSpacing1"/>
        <w:rPr>
          <w:rFonts w:cs="Times New Roman"/>
          <w:shd w:val="clear" w:color="auto" w:fill="FFFFFF"/>
          <w:lang w:val="hu-HU"/>
        </w:rPr>
      </w:pPr>
    </w:p>
    <w:p w14:paraId="0BDFA39F" w14:textId="77777777" w:rsidR="00D500B8" w:rsidRPr="00793115" w:rsidRDefault="00D500B8" w:rsidP="00D500B8">
      <w:pPr>
        <w:pStyle w:val="NoSpacing1"/>
        <w:rPr>
          <w:rFonts w:cs="Times New Roman"/>
          <w:lang w:val="hu-HU"/>
        </w:rPr>
      </w:pPr>
      <w:r w:rsidRPr="00793115">
        <w:rPr>
          <w:rFonts w:cs="Times New Roman"/>
          <w:lang w:val="hu-HU"/>
        </w:rPr>
        <w:t>Hétfő</w:t>
      </w:r>
    </w:p>
    <w:p w14:paraId="1D94BAB8" w14:textId="77777777" w:rsidR="00D500B8" w:rsidRPr="00793115" w:rsidRDefault="00D500B8" w:rsidP="00D500B8">
      <w:pPr>
        <w:pStyle w:val="NoSpacing1"/>
        <w:rPr>
          <w:rFonts w:cs="Times New Roman"/>
          <w:lang w:val="hu-HU"/>
        </w:rPr>
      </w:pPr>
      <w:r w:rsidRPr="00793115">
        <w:rPr>
          <w:rFonts w:cs="Times New Roman"/>
          <w:lang w:val="hu-HU"/>
        </w:rPr>
        <w:t>Kedd</w:t>
      </w:r>
    </w:p>
    <w:p w14:paraId="6DCBE1E8" w14:textId="77777777" w:rsidR="00D500B8" w:rsidRPr="00793115" w:rsidRDefault="00D500B8" w:rsidP="00D500B8">
      <w:pPr>
        <w:pStyle w:val="NoSpacing1"/>
        <w:rPr>
          <w:rFonts w:cs="Times New Roman"/>
          <w:lang w:val="hu-HU"/>
        </w:rPr>
      </w:pPr>
      <w:r w:rsidRPr="00793115">
        <w:rPr>
          <w:rFonts w:cs="Times New Roman"/>
          <w:lang w:val="hu-HU"/>
        </w:rPr>
        <w:t>Szerda</w:t>
      </w:r>
    </w:p>
    <w:p w14:paraId="41A682E8" w14:textId="77777777" w:rsidR="00D500B8" w:rsidRPr="00793115" w:rsidRDefault="00D500B8" w:rsidP="00D500B8">
      <w:pPr>
        <w:pStyle w:val="NoSpacing1"/>
        <w:rPr>
          <w:rFonts w:cs="Times New Roman"/>
          <w:lang w:val="hu-HU"/>
        </w:rPr>
      </w:pPr>
      <w:r w:rsidRPr="00793115">
        <w:rPr>
          <w:rFonts w:cs="Times New Roman"/>
          <w:lang w:val="hu-HU"/>
        </w:rPr>
        <w:t>Csütörtök</w:t>
      </w:r>
    </w:p>
    <w:p w14:paraId="2BF8E16A" w14:textId="77777777" w:rsidR="00D500B8" w:rsidRPr="00793115" w:rsidRDefault="00D500B8" w:rsidP="00D500B8">
      <w:pPr>
        <w:pStyle w:val="NoSpacing1"/>
        <w:rPr>
          <w:rFonts w:cs="Times New Roman"/>
          <w:lang w:val="hu-HU"/>
        </w:rPr>
      </w:pPr>
      <w:r w:rsidRPr="00793115">
        <w:rPr>
          <w:rFonts w:cs="Times New Roman"/>
          <w:lang w:val="hu-HU"/>
        </w:rPr>
        <w:t>Péntek</w:t>
      </w:r>
    </w:p>
    <w:p w14:paraId="05EC5EE7" w14:textId="77777777" w:rsidR="00D500B8" w:rsidRPr="00793115" w:rsidRDefault="00D500B8" w:rsidP="00D500B8">
      <w:pPr>
        <w:pStyle w:val="NoSpacing1"/>
        <w:rPr>
          <w:rFonts w:cs="Times New Roman"/>
          <w:lang w:val="hu-HU"/>
        </w:rPr>
      </w:pPr>
      <w:r w:rsidRPr="00793115">
        <w:rPr>
          <w:rFonts w:cs="Times New Roman"/>
          <w:lang w:val="hu-HU"/>
        </w:rPr>
        <w:t>Szombat</w:t>
      </w:r>
    </w:p>
    <w:p w14:paraId="58016AA8" w14:textId="77777777" w:rsidR="00D500B8" w:rsidRPr="00793115" w:rsidRDefault="00D500B8" w:rsidP="00D500B8">
      <w:pPr>
        <w:pStyle w:val="NoSpacing1"/>
        <w:rPr>
          <w:rFonts w:cs="Times New Roman"/>
          <w:lang w:val="hu-HU"/>
        </w:rPr>
      </w:pPr>
      <w:r w:rsidRPr="00793115">
        <w:rPr>
          <w:rFonts w:cs="Times New Roman"/>
          <w:lang w:val="hu-HU"/>
        </w:rPr>
        <w:t>Vasárnap</w:t>
      </w:r>
    </w:p>
    <w:p w14:paraId="49658559" w14:textId="77777777" w:rsidR="00D500B8" w:rsidRPr="00793115" w:rsidRDefault="00D500B8" w:rsidP="00D500B8">
      <w:pPr>
        <w:pStyle w:val="NoSpacing1"/>
        <w:rPr>
          <w:rFonts w:cs="Times New Roman"/>
          <w:lang w:val="hu-HU"/>
        </w:rPr>
      </w:pPr>
      <w:r w:rsidRPr="00793115">
        <w:rPr>
          <w:rFonts w:cs="Times New Roman"/>
          <w:shd w:val="clear" w:color="auto" w:fill="FFFFFF"/>
          <w:lang w:val="hu-HU"/>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22233B6A" w14:textId="77777777" w:rsidTr="003976C7">
        <w:tc>
          <w:tcPr>
            <w:tcW w:w="9210" w:type="dxa"/>
          </w:tcPr>
          <w:p w14:paraId="56B98AC3" w14:textId="77777777" w:rsidR="00D500B8" w:rsidRPr="00793115" w:rsidRDefault="00D500B8" w:rsidP="003976C7">
            <w:pPr>
              <w:pStyle w:val="NoSpacing1"/>
              <w:rPr>
                <w:rFonts w:cs="Times New Roman"/>
                <w:b/>
                <w:bCs/>
                <w:lang w:val="hu-HU"/>
              </w:rPr>
            </w:pPr>
            <w:r w:rsidRPr="00793115">
              <w:rPr>
                <w:rFonts w:cs="Times New Roman"/>
                <w:b/>
                <w:bCs/>
                <w:lang w:val="hu-HU"/>
              </w:rPr>
              <w:lastRenderedPageBreak/>
              <w:t>A KÜLSŐ CSOMAGOLÁSON FELTÜNTETENDŐ ADATOK</w:t>
            </w:r>
          </w:p>
          <w:p w14:paraId="270D361B" w14:textId="77777777" w:rsidR="00D500B8" w:rsidRPr="00793115" w:rsidRDefault="00D500B8" w:rsidP="003976C7">
            <w:pPr>
              <w:pStyle w:val="NoSpacing1"/>
              <w:rPr>
                <w:rFonts w:cs="Times New Roman"/>
                <w:b/>
                <w:bCs/>
                <w:lang w:val="hu-HU"/>
              </w:rPr>
            </w:pPr>
          </w:p>
          <w:p w14:paraId="40E1666D" w14:textId="77777777" w:rsidR="00D500B8" w:rsidRPr="00793115" w:rsidRDefault="00D500B8" w:rsidP="003976C7">
            <w:pPr>
              <w:pStyle w:val="NoSpacing1"/>
              <w:rPr>
                <w:rFonts w:cs="Times New Roman"/>
                <w:lang w:val="hu-HU"/>
              </w:rPr>
            </w:pPr>
            <w:r w:rsidRPr="00793115">
              <w:rPr>
                <w:rFonts w:cs="Times New Roman"/>
                <w:b/>
                <w:bCs/>
                <w:lang w:val="hu-HU"/>
              </w:rPr>
              <w:t>A KAPSZULATARTÁLY DOBOZA</w:t>
            </w:r>
          </w:p>
        </w:tc>
      </w:tr>
    </w:tbl>
    <w:p w14:paraId="3CAB26DA" w14:textId="77777777" w:rsidR="00D500B8" w:rsidRPr="00793115" w:rsidRDefault="00D500B8" w:rsidP="00D500B8">
      <w:pPr>
        <w:pStyle w:val="NoSpacing1"/>
        <w:rPr>
          <w:rFonts w:cs="Times New Roman"/>
          <w:lang w:val="hu-HU"/>
        </w:rPr>
      </w:pPr>
    </w:p>
    <w:p w14:paraId="0CFE4EC4" w14:textId="77777777" w:rsidR="008F4713" w:rsidRPr="00793115" w:rsidRDefault="008F4713"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5FDAD02C" w14:textId="77777777" w:rsidTr="003976C7">
        <w:tc>
          <w:tcPr>
            <w:tcW w:w="9210" w:type="dxa"/>
          </w:tcPr>
          <w:p w14:paraId="13207951" w14:textId="77777777" w:rsidR="00D500B8" w:rsidRPr="00793115" w:rsidRDefault="00D500B8" w:rsidP="006D553C">
            <w:pPr>
              <w:pStyle w:val="NoSpacing1"/>
              <w:tabs>
                <w:tab w:val="left" w:pos="594"/>
              </w:tabs>
              <w:rPr>
                <w:rFonts w:cs="Times New Roman"/>
                <w:lang w:val="hu-HU"/>
              </w:rPr>
            </w:pPr>
            <w:r w:rsidRPr="00793115">
              <w:rPr>
                <w:rFonts w:cs="Times New Roman"/>
                <w:b/>
                <w:lang w:val="hu-HU"/>
              </w:rPr>
              <w:t>1.</w:t>
            </w:r>
            <w:r w:rsidRPr="00793115">
              <w:rPr>
                <w:rFonts w:cs="Times New Roman"/>
                <w:b/>
                <w:lang w:val="hu-HU"/>
              </w:rPr>
              <w:tab/>
              <w:t>A GYÓGYSZER NEVE</w:t>
            </w:r>
          </w:p>
        </w:tc>
      </w:tr>
    </w:tbl>
    <w:p w14:paraId="68710737" w14:textId="77777777" w:rsidR="00D500B8" w:rsidRPr="00793115" w:rsidRDefault="00D500B8" w:rsidP="00D500B8">
      <w:pPr>
        <w:pStyle w:val="NoSpacing1"/>
        <w:rPr>
          <w:rFonts w:cs="Times New Roman"/>
          <w:lang w:val="hu-HU"/>
        </w:rPr>
      </w:pPr>
    </w:p>
    <w:p w14:paraId="532EC403" w14:textId="77777777" w:rsidR="00D500B8" w:rsidRPr="00793115" w:rsidRDefault="00D500B8" w:rsidP="00D500B8">
      <w:pPr>
        <w:pStyle w:val="NoSpacing1"/>
        <w:rPr>
          <w:rFonts w:cs="Times New Roman"/>
          <w:lang w:val="hu-HU"/>
        </w:rPr>
      </w:pPr>
      <w:r w:rsidRPr="00793115">
        <w:rPr>
          <w:rFonts w:cs="Times New Roman"/>
          <w:lang w:val="hu-HU"/>
        </w:rPr>
        <w:t>Rivastigmine Actavis 6</w:t>
      </w:r>
      <w:r w:rsidR="001F164B" w:rsidRPr="00793115">
        <w:rPr>
          <w:rFonts w:cs="Times New Roman"/>
          <w:lang w:val="hu-HU"/>
        </w:rPr>
        <w:t> mg</w:t>
      </w:r>
      <w:r w:rsidRPr="00793115">
        <w:rPr>
          <w:rFonts w:cs="Times New Roman"/>
          <w:lang w:val="hu-HU"/>
        </w:rPr>
        <w:t xml:space="preserve"> kemény kapszula</w:t>
      </w:r>
    </w:p>
    <w:p w14:paraId="44228AAB" w14:textId="77777777" w:rsidR="00D500B8" w:rsidRPr="00793115" w:rsidRDefault="00D500B8" w:rsidP="00D500B8">
      <w:pPr>
        <w:pStyle w:val="NoSpacing1"/>
        <w:rPr>
          <w:rFonts w:cs="Times New Roman"/>
          <w:lang w:val="hu-HU"/>
        </w:rPr>
      </w:pPr>
      <w:r w:rsidRPr="00793115">
        <w:rPr>
          <w:rFonts w:cs="Times New Roman"/>
          <w:lang w:val="hu-HU"/>
        </w:rPr>
        <w:t xml:space="preserve">rivasztigmin </w:t>
      </w:r>
    </w:p>
    <w:p w14:paraId="7C2EAB51" w14:textId="77777777" w:rsidR="00D500B8" w:rsidRPr="00793115" w:rsidRDefault="00D500B8" w:rsidP="00D500B8">
      <w:pPr>
        <w:pStyle w:val="NoSpacing1"/>
        <w:rPr>
          <w:rFonts w:cs="Times New Roman"/>
          <w:lang w:val="hu-HU"/>
        </w:rPr>
      </w:pPr>
    </w:p>
    <w:p w14:paraId="256F4387"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64CF90D7" w14:textId="77777777" w:rsidTr="003976C7">
        <w:tc>
          <w:tcPr>
            <w:tcW w:w="9210" w:type="dxa"/>
          </w:tcPr>
          <w:p w14:paraId="387E6AAF" w14:textId="77777777" w:rsidR="00D500B8" w:rsidRPr="00793115" w:rsidRDefault="00D500B8" w:rsidP="003976C7">
            <w:pPr>
              <w:pStyle w:val="NoSpacing1"/>
              <w:tabs>
                <w:tab w:val="left" w:pos="602"/>
              </w:tabs>
              <w:rPr>
                <w:rFonts w:cs="Times New Roman"/>
                <w:lang w:val="hu-HU"/>
              </w:rPr>
            </w:pPr>
            <w:r w:rsidRPr="00793115">
              <w:rPr>
                <w:rFonts w:cs="Times New Roman"/>
                <w:b/>
                <w:lang w:val="hu-HU"/>
              </w:rPr>
              <w:t>2.</w:t>
            </w:r>
            <w:r w:rsidRPr="00793115">
              <w:rPr>
                <w:rFonts w:cs="Times New Roman"/>
                <w:b/>
                <w:lang w:val="hu-HU"/>
              </w:rPr>
              <w:tab/>
              <w:t>HATÓANYAG(OK) MEGNEVEZÉSE</w:t>
            </w:r>
          </w:p>
        </w:tc>
      </w:tr>
    </w:tbl>
    <w:p w14:paraId="09F47D12" w14:textId="77777777" w:rsidR="00D500B8" w:rsidRPr="00793115" w:rsidRDefault="00D500B8" w:rsidP="00D500B8">
      <w:pPr>
        <w:pStyle w:val="NoSpacing1"/>
        <w:rPr>
          <w:rFonts w:cs="Times New Roman"/>
          <w:lang w:val="hu-HU"/>
        </w:rPr>
      </w:pPr>
    </w:p>
    <w:p w14:paraId="036EE3C6" w14:textId="77777777" w:rsidR="00D500B8" w:rsidRPr="00793115" w:rsidRDefault="00D500B8" w:rsidP="00D500B8">
      <w:pPr>
        <w:pStyle w:val="NoSpacing1"/>
        <w:rPr>
          <w:rFonts w:cs="Times New Roman"/>
          <w:lang w:val="hu-HU" w:bidi="mni-IN"/>
        </w:rPr>
      </w:pPr>
      <w:r w:rsidRPr="00793115">
        <w:rPr>
          <w:rFonts w:cs="Times New Roman"/>
          <w:lang w:val="hu-HU" w:bidi="mni-IN"/>
        </w:rPr>
        <w:t>6</w:t>
      </w:r>
      <w:r w:rsidR="001F164B" w:rsidRPr="00793115">
        <w:rPr>
          <w:rFonts w:cs="Times New Roman"/>
          <w:lang w:val="hu-HU" w:bidi="mni-IN"/>
        </w:rPr>
        <w:t> mg</w:t>
      </w:r>
      <w:r w:rsidRPr="00793115">
        <w:rPr>
          <w:rFonts w:cs="Times New Roman"/>
          <w:lang w:val="hu-HU" w:bidi="mni-IN"/>
        </w:rPr>
        <w:t xml:space="preserve"> rivasztigmin kapszulánként (hidrogén</w:t>
      </w:r>
      <w:r w:rsidRPr="00793115">
        <w:rPr>
          <w:rFonts w:cs="Times New Roman"/>
          <w:lang w:val="hu-HU" w:bidi="mni-IN"/>
        </w:rPr>
        <w:noBreakHyphen/>
        <w:t>tartarát formájában).</w:t>
      </w:r>
    </w:p>
    <w:p w14:paraId="5024DA4D" w14:textId="77777777" w:rsidR="00D500B8" w:rsidRPr="00793115" w:rsidRDefault="00D500B8" w:rsidP="00D500B8">
      <w:pPr>
        <w:pStyle w:val="NoSpacing1"/>
        <w:rPr>
          <w:rFonts w:cs="Times New Roman"/>
          <w:lang w:val="hu-HU"/>
        </w:rPr>
      </w:pPr>
    </w:p>
    <w:p w14:paraId="30D79EBB"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719EF62C" w14:textId="77777777" w:rsidTr="003976C7">
        <w:tc>
          <w:tcPr>
            <w:tcW w:w="9210" w:type="dxa"/>
          </w:tcPr>
          <w:p w14:paraId="5AF12ED8" w14:textId="77777777" w:rsidR="00D500B8" w:rsidRPr="00793115" w:rsidRDefault="00D500B8" w:rsidP="003976C7">
            <w:pPr>
              <w:pStyle w:val="NoSpacing1"/>
              <w:tabs>
                <w:tab w:val="left" w:pos="546"/>
              </w:tabs>
              <w:rPr>
                <w:rFonts w:cs="Times New Roman"/>
                <w:lang w:val="hu-HU"/>
              </w:rPr>
            </w:pPr>
            <w:r w:rsidRPr="00793115">
              <w:rPr>
                <w:rFonts w:cs="Times New Roman"/>
                <w:b/>
                <w:lang w:val="hu-HU"/>
              </w:rPr>
              <w:t>3.</w:t>
            </w:r>
            <w:r w:rsidRPr="00793115">
              <w:rPr>
                <w:rFonts w:cs="Times New Roman"/>
                <w:b/>
                <w:lang w:val="hu-HU"/>
              </w:rPr>
              <w:tab/>
              <w:t>SEGÉDANYAGOK FELSOROLÁSA</w:t>
            </w:r>
          </w:p>
        </w:tc>
      </w:tr>
    </w:tbl>
    <w:p w14:paraId="7A56F0CA" w14:textId="77777777" w:rsidR="00D500B8" w:rsidRPr="00793115" w:rsidRDefault="00D500B8" w:rsidP="00D500B8">
      <w:pPr>
        <w:pStyle w:val="NoSpacing1"/>
        <w:rPr>
          <w:rFonts w:cs="Times New Roman"/>
          <w:lang w:val="hu-HU"/>
        </w:rPr>
      </w:pPr>
    </w:p>
    <w:p w14:paraId="74606A7E"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549845C6" w14:textId="77777777" w:rsidTr="003976C7">
        <w:tc>
          <w:tcPr>
            <w:tcW w:w="9210" w:type="dxa"/>
          </w:tcPr>
          <w:p w14:paraId="31E26061" w14:textId="77777777" w:rsidR="00D500B8" w:rsidRPr="00793115" w:rsidRDefault="00D500B8" w:rsidP="003976C7">
            <w:pPr>
              <w:pStyle w:val="NoSpacing1"/>
              <w:tabs>
                <w:tab w:val="left" w:pos="567"/>
              </w:tabs>
              <w:rPr>
                <w:rFonts w:cs="Times New Roman"/>
                <w:lang w:val="hu-HU"/>
              </w:rPr>
            </w:pPr>
            <w:r w:rsidRPr="00793115">
              <w:rPr>
                <w:rFonts w:cs="Times New Roman"/>
                <w:b/>
                <w:lang w:val="hu-HU"/>
              </w:rPr>
              <w:t>4.</w:t>
            </w:r>
            <w:r w:rsidRPr="00793115">
              <w:rPr>
                <w:rFonts w:cs="Times New Roman"/>
                <w:b/>
                <w:lang w:val="hu-HU"/>
              </w:rPr>
              <w:tab/>
              <w:t>GYÓGYSZERFORMA ÉS TARTALOM</w:t>
            </w:r>
          </w:p>
        </w:tc>
      </w:tr>
    </w:tbl>
    <w:p w14:paraId="70B9A347" w14:textId="77777777" w:rsidR="00D500B8" w:rsidRPr="00793115" w:rsidRDefault="00D500B8" w:rsidP="00D500B8">
      <w:pPr>
        <w:pStyle w:val="NoSpacing1"/>
        <w:rPr>
          <w:rFonts w:cs="Times New Roman"/>
          <w:lang w:val="hu-HU"/>
        </w:rPr>
      </w:pPr>
    </w:p>
    <w:p w14:paraId="1CB9DFA5" w14:textId="77777777" w:rsidR="00D500B8" w:rsidRPr="00793115" w:rsidRDefault="00D500B8" w:rsidP="00D500B8">
      <w:pPr>
        <w:pStyle w:val="NoSpacing1"/>
        <w:rPr>
          <w:rFonts w:cs="Times New Roman"/>
          <w:lang w:val="hu-HU"/>
        </w:rPr>
      </w:pPr>
      <w:r w:rsidRPr="00793115">
        <w:rPr>
          <w:rFonts w:cs="Times New Roman"/>
          <w:lang w:val="hu-HU"/>
        </w:rPr>
        <w:t>250 kemény kapszula</w:t>
      </w:r>
    </w:p>
    <w:p w14:paraId="21C5725E" w14:textId="77777777" w:rsidR="00D500B8" w:rsidRPr="00793115" w:rsidRDefault="00D500B8" w:rsidP="00D500B8">
      <w:pPr>
        <w:pStyle w:val="NoSpacing1"/>
        <w:rPr>
          <w:rFonts w:cs="Times New Roman"/>
          <w:lang w:val="hu-HU"/>
        </w:rPr>
      </w:pPr>
    </w:p>
    <w:p w14:paraId="2EC1472F"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40CD2AF6" w14:textId="77777777" w:rsidTr="003976C7">
        <w:tc>
          <w:tcPr>
            <w:tcW w:w="9210" w:type="dxa"/>
          </w:tcPr>
          <w:p w14:paraId="47D4910B" w14:textId="77777777" w:rsidR="00D500B8" w:rsidRPr="00793115" w:rsidRDefault="00D500B8" w:rsidP="003976C7">
            <w:pPr>
              <w:pStyle w:val="NoSpacing1"/>
              <w:tabs>
                <w:tab w:val="left" w:pos="570"/>
              </w:tabs>
              <w:rPr>
                <w:rFonts w:cs="Times New Roman"/>
                <w:lang w:val="hu-HU"/>
              </w:rPr>
            </w:pPr>
            <w:r w:rsidRPr="00793115">
              <w:rPr>
                <w:rFonts w:cs="Times New Roman"/>
                <w:b/>
                <w:lang w:val="hu-HU"/>
              </w:rPr>
              <w:t>5.</w:t>
            </w:r>
            <w:r w:rsidRPr="00793115">
              <w:rPr>
                <w:rFonts w:cs="Times New Roman"/>
                <w:b/>
                <w:lang w:val="hu-HU"/>
              </w:rPr>
              <w:tab/>
              <w:t>AZ ALKALMAZÁSSAL KAPCSOLATOS TUDNIVALÓK ÉS AZ ALKALMAZÁS MÓDJA(I)</w:t>
            </w:r>
          </w:p>
        </w:tc>
      </w:tr>
    </w:tbl>
    <w:p w14:paraId="19F602A6" w14:textId="77777777" w:rsidR="00D500B8" w:rsidRPr="00793115" w:rsidRDefault="00D500B8" w:rsidP="00D500B8">
      <w:pPr>
        <w:pStyle w:val="NoSpacing1"/>
        <w:rPr>
          <w:rFonts w:cs="Times New Roman"/>
          <w:lang w:val="hu-HU"/>
        </w:rPr>
      </w:pPr>
    </w:p>
    <w:p w14:paraId="0DD067A2" w14:textId="77777777" w:rsidR="006D553C" w:rsidRPr="00793115" w:rsidRDefault="006D553C" w:rsidP="006D553C">
      <w:pPr>
        <w:pStyle w:val="NoSpacing1"/>
        <w:rPr>
          <w:rFonts w:cs="Times New Roman"/>
          <w:lang w:val="hu-HU"/>
        </w:rPr>
      </w:pPr>
      <w:r w:rsidRPr="00793115">
        <w:rPr>
          <w:rFonts w:cs="Times New Roman"/>
          <w:lang w:val="hu-HU"/>
        </w:rPr>
        <w:t>Használat előtt olvassa el a mellékelt betegtájékoztatót!</w:t>
      </w:r>
    </w:p>
    <w:p w14:paraId="0F2476B7" w14:textId="77777777" w:rsidR="00D500B8" w:rsidRPr="00793115" w:rsidRDefault="00D500B8" w:rsidP="00D500B8">
      <w:pPr>
        <w:pStyle w:val="NoSpacing1"/>
        <w:rPr>
          <w:rFonts w:cs="Times New Roman"/>
          <w:lang w:val="hu-HU"/>
        </w:rPr>
      </w:pPr>
      <w:r w:rsidRPr="00793115">
        <w:rPr>
          <w:rFonts w:cs="Times New Roman"/>
          <w:lang w:val="hu-HU"/>
        </w:rPr>
        <w:t>Szájon át történő alkalmazásra.</w:t>
      </w:r>
    </w:p>
    <w:p w14:paraId="04EAFB30" w14:textId="77777777" w:rsidR="004F2DF7" w:rsidRPr="00793115" w:rsidRDefault="004F2DF7" w:rsidP="004F2DF7">
      <w:pPr>
        <w:pStyle w:val="NoSpacing1"/>
        <w:rPr>
          <w:rFonts w:cs="Times New Roman"/>
          <w:lang w:val="hu-HU"/>
        </w:rPr>
      </w:pPr>
      <w:r w:rsidRPr="00793115">
        <w:rPr>
          <w:rFonts w:cs="Times New Roman"/>
          <w:lang w:val="hu-HU"/>
        </w:rPr>
        <w:t>Egészben, összetörés vagy felnyitás nélkül kell lenyelni.</w:t>
      </w:r>
    </w:p>
    <w:p w14:paraId="45B31676" w14:textId="77777777" w:rsidR="00D500B8" w:rsidRPr="00793115" w:rsidRDefault="00D500B8" w:rsidP="00D500B8">
      <w:pPr>
        <w:pStyle w:val="NoSpacing1"/>
        <w:rPr>
          <w:rFonts w:cs="Times New Roman"/>
          <w:lang w:val="hu-HU"/>
        </w:rPr>
      </w:pPr>
    </w:p>
    <w:p w14:paraId="02718549"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6C3C1611" w14:textId="77777777" w:rsidTr="003976C7">
        <w:tc>
          <w:tcPr>
            <w:tcW w:w="9210" w:type="dxa"/>
          </w:tcPr>
          <w:p w14:paraId="581301E2" w14:textId="77777777" w:rsidR="00D500B8" w:rsidRPr="00793115" w:rsidRDefault="00D500B8" w:rsidP="003976C7">
            <w:pPr>
              <w:pStyle w:val="NoSpacing1"/>
              <w:tabs>
                <w:tab w:val="left" w:pos="578"/>
              </w:tabs>
              <w:rPr>
                <w:rFonts w:cs="Times New Roman"/>
                <w:lang w:val="hu-HU"/>
              </w:rPr>
            </w:pPr>
            <w:r w:rsidRPr="00793115">
              <w:rPr>
                <w:rFonts w:cs="Times New Roman"/>
                <w:b/>
                <w:lang w:val="hu-HU"/>
              </w:rPr>
              <w:t>6.</w:t>
            </w:r>
            <w:r w:rsidRPr="00793115">
              <w:rPr>
                <w:rFonts w:cs="Times New Roman"/>
                <w:b/>
                <w:lang w:val="hu-HU"/>
              </w:rPr>
              <w:tab/>
              <w:t>KÜLÖN FIGYELMEZTETÉS, MELY SZERINT A GYÓGYSZERT GYERMEKEKTŐL ELZÁRVA KELL TARTANI</w:t>
            </w:r>
          </w:p>
        </w:tc>
      </w:tr>
    </w:tbl>
    <w:p w14:paraId="58276849" w14:textId="77777777" w:rsidR="00D500B8" w:rsidRPr="00793115" w:rsidRDefault="00D500B8" w:rsidP="00D500B8">
      <w:pPr>
        <w:pStyle w:val="NoSpacing1"/>
        <w:rPr>
          <w:rFonts w:cs="Times New Roman"/>
          <w:lang w:val="hu-HU"/>
        </w:rPr>
      </w:pPr>
    </w:p>
    <w:p w14:paraId="7AD897C0" w14:textId="77777777" w:rsidR="00D500B8" w:rsidRPr="00793115" w:rsidRDefault="00D500B8" w:rsidP="00D500B8">
      <w:pPr>
        <w:pStyle w:val="NoSpacing1"/>
        <w:rPr>
          <w:rFonts w:cs="Times New Roman"/>
          <w:lang w:val="hu-HU"/>
        </w:rPr>
      </w:pPr>
      <w:r w:rsidRPr="00793115">
        <w:rPr>
          <w:rFonts w:cs="Times New Roman"/>
          <w:lang w:val="hu-HU"/>
        </w:rPr>
        <w:t>A gyógyszer gyermekektől elzárva tartandó!</w:t>
      </w:r>
    </w:p>
    <w:p w14:paraId="62429BC8" w14:textId="77777777" w:rsidR="00D500B8" w:rsidRPr="00793115" w:rsidRDefault="00D500B8" w:rsidP="00D500B8">
      <w:pPr>
        <w:pStyle w:val="NoSpacing1"/>
        <w:rPr>
          <w:rFonts w:cs="Times New Roman"/>
          <w:lang w:val="hu-HU"/>
        </w:rPr>
      </w:pPr>
    </w:p>
    <w:p w14:paraId="305F2B63"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61503628" w14:textId="77777777" w:rsidTr="003976C7">
        <w:tc>
          <w:tcPr>
            <w:tcW w:w="9210" w:type="dxa"/>
          </w:tcPr>
          <w:p w14:paraId="4E1045BD" w14:textId="77777777" w:rsidR="00D500B8" w:rsidRPr="00793115" w:rsidRDefault="00D500B8" w:rsidP="003976C7">
            <w:pPr>
              <w:pStyle w:val="NoSpacing1"/>
              <w:tabs>
                <w:tab w:val="left" w:pos="570"/>
              </w:tabs>
              <w:rPr>
                <w:rFonts w:cs="Times New Roman"/>
                <w:lang w:val="hu-HU"/>
              </w:rPr>
            </w:pPr>
            <w:r w:rsidRPr="00793115">
              <w:rPr>
                <w:rFonts w:cs="Times New Roman"/>
                <w:b/>
                <w:lang w:val="hu-HU"/>
              </w:rPr>
              <w:t>7.</w:t>
            </w:r>
            <w:r w:rsidRPr="00793115">
              <w:rPr>
                <w:rFonts w:cs="Times New Roman"/>
                <w:b/>
                <w:lang w:val="hu-HU"/>
              </w:rPr>
              <w:tab/>
              <w:t>TOVÁBBI FIGYELMEZTETÉS(EK), AMENNYIBEN SZÜKSÉGES</w:t>
            </w:r>
          </w:p>
        </w:tc>
      </w:tr>
    </w:tbl>
    <w:p w14:paraId="5D3A75D8" w14:textId="77777777" w:rsidR="00D500B8" w:rsidRPr="00793115" w:rsidRDefault="00D500B8" w:rsidP="00D500B8">
      <w:pPr>
        <w:pStyle w:val="NoSpacing1"/>
        <w:rPr>
          <w:rFonts w:cs="Times New Roman"/>
          <w:lang w:val="hu-HU"/>
        </w:rPr>
      </w:pPr>
    </w:p>
    <w:p w14:paraId="26C7CD17" w14:textId="77777777" w:rsidR="006D553C" w:rsidRPr="00793115" w:rsidRDefault="006D553C"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42029209" w14:textId="77777777" w:rsidTr="003976C7">
        <w:tc>
          <w:tcPr>
            <w:tcW w:w="9210" w:type="dxa"/>
          </w:tcPr>
          <w:p w14:paraId="5A13BB3A" w14:textId="77777777" w:rsidR="00D500B8" w:rsidRPr="00793115" w:rsidRDefault="00D500B8" w:rsidP="003976C7">
            <w:pPr>
              <w:pStyle w:val="NoSpacing1"/>
              <w:tabs>
                <w:tab w:val="left" w:pos="538"/>
              </w:tabs>
              <w:rPr>
                <w:rFonts w:cs="Times New Roman"/>
                <w:lang w:val="hu-HU"/>
              </w:rPr>
            </w:pPr>
            <w:r w:rsidRPr="00793115">
              <w:rPr>
                <w:rFonts w:cs="Times New Roman"/>
                <w:b/>
                <w:lang w:val="hu-HU"/>
              </w:rPr>
              <w:t>8.</w:t>
            </w:r>
            <w:r w:rsidRPr="00793115">
              <w:rPr>
                <w:rFonts w:cs="Times New Roman"/>
                <w:b/>
                <w:lang w:val="hu-HU"/>
              </w:rPr>
              <w:tab/>
              <w:t>LEJÁRATI IDŐ</w:t>
            </w:r>
          </w:p>
        </w:tc>
      </w:tr>
    </w:tbl>
    <w:p w14:paraId="77A947AC" w14:textId="77777777" w:rsidR="00D500B8" w:rsidRPr="00793115" w:rsidRDefault="00D500B8" w:rsidP="00D500B8">
      <w:pPr>
        <w:pStyle w:val="NoSpacing1"/>
        <w:rPr>
          <w:rFonts w:cs="Times New Roman"/>
          <w:lang w:val="hu-HU"/>
        </w:rPr>
      </w:pPr>
    </w:p>
    <w:p w14:paraId="342F7A9C" w14:textId="77777777" w:rsidR="00D500B8" w:rsidRPr="00793115" w:rsidRDefault="00D500B8" w:rsidP="00D500B8">
      <w:pPr>
        <w:pStyle w:val="NoSpacing1"/>
        <w:rPr>
          <w:rFonts w:cs="Times New Roman"/>
          <w:lang w:val="hu-HU"/>
        </w:rPr>
      </w:pPr>
      <w:r w:rsidRPr="00793115">
        <w:rPr>
          <w:rFonts w:cs="Times New Roman"/>
          <w:lang w:val="hu-HU"/>
        </w:rPr>
        <w:t>Felhasználható:</w:t>
      </w:r>
    </w:p>
    <w:p w14:paraId="1C7F8685" w14:textId="77777777" w:rsidR="00D500B8" w:rsidRPr="00793115" w:rsidRDefault="00D500B8" w:rsidP="00D500B8">
      <w:pPr>
        <w:pStyle w:val="NoSpacing1"/>
        <w:rPr>
          <w:rFonts w:cs="Times New Roman"/>
          <w:lang w:val="hu-HU"/>
        </w:rPr>
      </w:pPr>
    </w:p>
    <w:p w14:paraId="6358599B" w14:textId="77777777" w:rsidR="00CA4B69" w:rsidRPr="00793115" w:rsidRDefault="00CA4B69"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769141EF" w14:textId="77777777" w:rsidTr="003976C7">
        <w:tc>
          <w:tcPr>
            <w:tcW w:w="9210" w:type="dxa"/>
          </w:tcPr>
          <w:p w14:paraId="4F727F7A" w14:textId="77777777" w:rsidR="00D500B8" w:rsidRPr="00793115" w:rsidRDefault="00D500B8" w:rsidP="003976C7">
            <w:pPr>
              <w:pStyle w:val="NoSpacing1"/>
              <w:tabs>
                <w:tab w:val="left" w:pos="570"/>
              </w:tabs>
              <w:rPr>
                <w:rFonts w:cs="Times New Roman"/>
                <w:lang w:val="hu-HU"/>
              </w:rPr>
            </w:pPr>
            <w:r w:rsidRPr="00793115">
              <w:rPr>
                <w:rFonts w:cs="Times New Roman"/>
                <w:b/>
                <w:lang w:val="hu-HU"/>
              </w:rPr>
              <w:t>9.</w:t>
            </w:r>
            <w:r w:rsidRPr="00793115">
              <w:rPr>
                <w:rFonts w:cs="Times New Roman"/>
                <w:b/>
                <w:lang w:val="hu-HU"/>
              </w:rPr>
              <w:tab/>
              <w:t>KÜLÖNLEGES TÁROLÁSI ELŐÍRÁSOK</w:t>
            </w:r>
          </w:p>
        </w:tc>
      </w:tr>
    </w:tbl>
    <w:p w14:paraId="3D9B6D21" w14:textId="77777777" w:rsidR="00D500B8" w:rsidRPr="00793115" w:rsidRDefault="00D500B8" w:rsidP="00D500B8">
      <w:pPr>
        <w:pStyle w:val="NoSpacing1"/>
        <w:rPr>
          <w:rFonts w:cs="Times New Roman"/>
          <w:lang w:val="hu-HU"/>
        </w:rPr>
      </w:pPr>
    </w:p>
    <w:p w14:paraId="0EB655D8" w14:textId="77777777" w:rsidR="00D500B8" w:rsidRPr="00793115" w:rsidRDefault="00D500B8" w:rsidP="00D500B8">
      <w:pPr>
        <w:pStyle w:val="NoSpacing1"/>
        <w:rPr>
          <w:rFonts w:cs="Times New Roman"/>
          <w:lang w:val="hu-HU"/>
        </w:rPr>
      </w:pPr>
      <w:r w:rsidRPr="00793115">
        <w:rPr>
          <w:rFonts w:cs="Times New Roman"/>
          <w:lang w:val="hu-HU"/>
        </w:rPr>
        <w:t xml:space="preserve">Legfeljebb </w:t>
      </w:r>
      <w:r w:rsidR="00A57336" w:rsidRPr="00793115">
        <w:rPr>
          <w:rFonts w:cs="Times New Roman"/>
          <w:lang w:val="hu-HU"/>
        </w:rPr>
        <w:t>25</w:t>
      </w:r>
      <w:r w:rsidRPr="00793115">
        <w:rPr>
          <w:rFonts w:cs="Times New Roman"/>
          <w:lang w:val="hu-HU"/>
        </w:rPr>
        <w:t>°C</w:t>
      </w:r>
      <w:r w:rsidRPr="00793115">
        <w:rPr>
          <w:rFonts w:cs="Times New Roman"/>
          <w:lang w:val="hu-HU"/>
        </w:rPr>
        <w:noBreakHyphen/>
        <w:t>on tárolandó.</w:t>
      </w:r>
    </w:p>
    <w:p w14:paraId="0408048E" w14:textId="77777777" w:rsidR="00D500B8" w:rsidRPr="00793115" w:rsidRDefault="00D500B8" w:rsidP="00D500B8">
      <w:pPr>
        <w:pStyle w:val="NoSpacing1"/>
        <w:rPr>
          <w:rFonts w:cs="Times New Roman"/>
          <w:lang w:val="hu-HU"/>
        </w:rPr>
      </w:pPr>
    </w:p>
    <w:p w14:paraId="42A38132"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3CA5A9FA" w14:textId="77777777" w:rsidTr="003976C7">
        <w:tc>
          <w:tcPr>
            <w:tcW w:w="9210" w:type="dxa"/>
          </w:tcPr>
          <w:p w14:paraId="15A02B31" w14:textId="77777777" w:rsidR="00D500B8" w:rsidRPr="00793115" w:rsidRDefault="00D500B8" w:rsidP="003976C7">
            <w:pPr>
              <w:pStyle w:val="NoSpacing1"/>
              <w:tabs>
                <w:tab w:val="left" w:pos="586"/>
              </w:tabs>
              <w:rPr>
                <w:rFonts w:cs="Times New Roman"/>
                <w:lang w:val="hu-HU"/>
              </w:rPr>
            </w:pPr>
            <w:r w:rsidRPr="00793115">
              <w:rPr>
                <w:rFonts w:cs="Times New Roman"/>
                <w:b/>
                <w:lang w:val="hu-HU"/>
              </w:rPr>
              <w:t>10.</w:t>
            </w:r>
            <w:r w:rsidRPr="00793115">
              <w:rPr>
                <w:rFonts w:cs="Times New Roman"/>
                <w:b/>
                <w:lang w:val="hu-HU"/>
              </w:rPr>
              <w:tab/>
              <w:t>KÜLÖNLEGES ÓVINTÉZKEDÉSEK A FEL NEM HASZNÁLT GYÓGYSZEREK VAGY AZ ILYEN TERMÉKEKBŐL KELETKEZETT HULLADÉKANYAGOK ÁRTALMATLANNÁ TÉTELÉRE, HA ILYENEKRE SZÜKSÉG VAN</w:t>
            </w:r>
          </w:p>
        </w:tc>
      </w:tr>
    </w:tbl>
    <w:p w14:paraId="3A76B7FC" w14:textId="77777777" w:rsidR="00D500B8" w:rsidRPr="00793115" w:rsidRDefault="00D500B8" w:rsidP="00D500B8">
      <w:pPr>
        <w:pStyle w:val="NoSpacing1"/>
        <w:rPr>
          <w:rFonts w:cs="Times New Roman"/>
          <w:lang w:val="hu-HU"/>
        </w:rPr>
      </w:pPr>
    </w:p>
    <w:p w14:paraId="777D020E"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44F38630" w14:textId="77777777" w:rsidTr="003976C7">
        <w:tc>
          <w:tcPr>
            <w:tcW w:w="9210" w:type="dxa"/>
          </w:tcPr>
          <w:p w14:paraId="11C4C62E" w14:textId="77777777" w:rsidR="00D500B8" w:rsidRPr="00793115" w:rsidRDefault="00D500B8" w:rsidP="003976C7">
            <w:pPr>
              <w:pStyle w:val="NoSpacing1"/>
              <w:tabs>
                <w:tab w:val="left" w:pos="538"/>
              </w:tabs>
              <w:rPr>
                <w:rFonts w:cs="Times New Roman"/>
                <w:b/>
                <w:bCs/>
                <w:lang w:val="hu-HU"/>
              </w:rPr>
            </w:pPr>
            <w:r w:rsidRPr="00793115">
              <w:rPr>
                <w:rFonts w:cs="Times New Roman"/>
                <w:b/>
                <w:bCs/>
                <w:lang w:val="hu-HU"/>
              </w:rPr>
              <w:t>11.</w:t>
            </w:r>
            <w:r w:rsidRPr="00793115">
              <w:rPr>
                <w:rFonts w:cs="Times New Roman"/>
                <w:b/>
                <w:bCs/>
                <w:lang w:val="hu-HU"/>
              </w:rPr>
              <w:tab/>
              <w:t>A FORGALOMBA HOZATALI ENGEDÉLY JOGOSULTJÁNAK NEVE ÉS CÍME</w:t>
            </w:r>
          </w:p>
        </w:tc>
      </w:tr>
    </w:tbl>
    <w:p w14:paraId="4D6FB11C" w14:textId="77777777" w:rsidR="00D500B8" w:rsidRPr="00793115" w:rsidRDefault="00D500B8" w:rsidP="00D500B8">
      <w:pPr>
        <w:pStyle w:val="NoSpacing1"/>
        <w:rPr>
          <w:rFonts w:cs="Times New Roman"/>
          <w:lang w:val="hu-HU"/>
        </w:rPr>
      </w:pPr>
    </w:p>
    <w:p w14:paraId="50EA5890" w14:textId="77777777" w:rsidR="00D500B8" w:rsidRPr="00793115" w:rsidRDefault="00D500B8" w:rsidP="00D500B8">
      <w:pPr>
        <w:pStyle w:val="NoSpacing1"/>
        <w:rPr>
          <w:rFonts w:cs="Times New Roman"/>
          <w:lang w:val="hu-HU"/>
        </w:rPr>
      </w:pPr>
      <w:r w:rsidRPr="00793115">
        <w:rPr>
          <w:rFonts w:cs="Times New Roman"/>
          <w:lang w:val="hu-HU"/>
        </w:rPr>
        <w:t>Actavis Group PTC ehf.</w:t>
      </w:r>
    </w:p>
    <w:p w14:paraId="49545A8A" w14:textId="77777777" w:rsidR="00D500B8" w:rsidRPr="00793115" w:rsidRDefault="00D500B8" w:rsidP="00D500B8">
      <w:pPr>
        <w:pStyle w:val="NoSpacing1"/>
        <w:rPr>
          <w:rFonts w:cs="Times New Roman"/>
          <w:lang w:val="hu-HU"/>
        </w:rPr>
      </w:pPr>
      <w:r w:rsidRPr="00793115">
        <w:rPr>
          <w:rFonts w:cs="Times New Roman"/>
          <w:lang w:val="hu-HU"/>
        </w:rPr>
        <w:t>220 Hafnarfjörður</w:t>
      </w:r>
    </w:p>
    <w:p w14:paraId="44222BE3" w14:textId="77777777" w:rsidR="00D500B8" w:rsidRPr="00793115" w:rsidRDefault="00D500B8" w:rsidP="00D500B8">
      <w:pPr>
        <w:pStyle w:val="NoSpacing1"/>
        <w:rPr>
          <w:rFonts w:cs="Times New Roman"/>
          <w:lang w:val="hu-HU"/>
        </w:rPr>
      </w:pPr>
      <w:r w:rsidRPr="00793115">
        <w:rPr>
          <w:rFonts w:cs="Times New Roman"/>
          <w:lang w:val="hu-HU"/>
        </w:rPr>
        <w:t>Izland</w:t>
      </w:r>
    </w:p>
    <w:p w14:paraId="6DFA6F71" w14:textId="77777777" w:rsidR="00D500B8" w:rsidRPr="00793115" w:rsidRDefault="00D500B8" w:rsidP="00D500B8">
      <w:pPr>
        <w:pStyle w:val="NoSpacing1"/>
        <w:rPr>
          <w:rFonts w:cs="Times New Roman"/>
          <w:lang w:val="hu-HU"/>
        </w:rPr>
      </w:pPr>
    </w:p>
    <w:p w14:paraId="3B9222EF"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3B1D887C" w14:textId="77777777" w:rsidTr="003976C7">
        <w:tc>
          <w:tcPr>
            <w:tcW w:w="9210" w:type="dxa"/>
          </w:tcPr>
          <w:p w14:paraId="7052FF6A" w14:textId="77777777" w:rsidR="00D500B8" w:rsidRPr="00793115" w:rsidRDefault="00D500B8" w:rsidP="003976C7">
            <w:pPr>
              <w:pStyle w:val="NoSpacing1"/>
              <w:tabs>
                <w:tab w:val="left" w:pos="546"/>
              </w:tabs>
              <w:rPr>
                <w:rFonts w:cs="Times New Roman"/>
                <w:lang w:val="hu-HU"/>
              </w:rPr>
            </w:pPr>
            <w:r w:rsidRPr="00793115">
              <w:rPr>
                <w:rFonts w:cs="Times New Roman"/>
                <w:b/>
                <w:lang w:val="hu-HU"/>
              </w:rPr>
              <w:t>12.</w:t>
            </w:r>
            <w:r w:rsidRPr="00793115">
              <w:rPr>
                <w:rFonts w:cs="Times New Roman"/>
                <w:b/>
                <w:lang w:val="hu-HU"/>
              </w:rPr>
              <w:tab/>
              <w:t>A FORGALOMBA HOZATALI ENGEDÉLY SZÁMA(I)</w:t>
            </w:r>
          </w:p>
        </w:tc>
      </w:tr>
    </w:tbl>
    <w:p w14:paraId="7709C400" w14:textId="77777777" w:rsidR="00307D21" w:rsidRPr="00793115" w:rsidRDefault="00307D21" w:rsidP="00A57336">
      <w:pPr>
        <w:pStyle w:val="NoSpacing"/>
        <w:rPr>
          <w:rFonts w:cs="Times New Roman"/>
          <w:lang w:val="hu-HU"/>
        </w:rPr>
      </w:pPr>
    </w:p>
    <w:p w14:paraId="4CB134BA" w14:textId="77777777" w:rsidR="00A57336" w:rsidRPr="00793115" w:rsidRDefault="00A57336" w:rsidP="00A57336">
      <w:pPr>
        <w:pStyle w:val="NoSpacing"/>
        <w:rPr>
          <w:rFonts w:cs="Times New Roman"/>
          <w:lang w:val="hu-HU"/>
        </w:rPr>
      </w:pPr>
      <w:r w:rsidRPr="00793115">
        <w:rPr>
          <w:rFonts w:cs="Times New Roman"/>
          <w:lang w:val="hu-HU"/>
        </w:rPr>
        <w:t>EU/1/11/693/016</w:t>
      </w:r>
    </w:p>
    <w:p w14:paraId="45409FCF" w14:textId="77777777" w:rsidR="00D500B8" w:rsidRPr="00793115" w:rsidRDefault="00D500B8" w:rsidP="00D500B8">
      <w:pPr>
        <w:pStyle w:val="NoSpacing1"/>
        <w:rPr>
          <w:rFonts w:cs="Times New Roman"/>
          <w:lang w:val="hu-HU"/>
        </w:rPr>
      </w:pPr>
    </w:p>
    <w:p w14:paraId="5B3F92AD"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3E7F5D24" w14:textId="77777777" w:rsidTr="003976C7">
        <w:tc>
          <w:tcPr>
            <w:tcW w:w="9210" w:type="dxa"/>
          </w:tcPr>
          <w:p w14:paraId="30EAE5D1" w14:textId="77777777" w:rsidR="00D500B8" w:rsidRPr="00793115" w:rsidRDefault="00D500B8" w:rsidP="003976C7">
            <w:pPr>
              <w:pStyle w:val="NoSpacing1"/>
              <w:tabs>
                <w:tab w:val="left" w:pos="578"/>
              </w:tabs>
              <w:rPr>
                <w:rFonts w:cs="Times New Roman"/>
                <w:lang w:val="hu-HU"/>
              </w:rPr>
            </w:pPr>
            <w:r w:rsidRPr="00793115">
              <w:rPr>
                <w:rFonts w:cs="Times New Roman"/>
                <w:b/>
                <w:lang w:val="hu-HU"/>
              </w:rPr>
              <w:t>13.</w:t>
            </w:r>
            <w:r w:rsidRPr="00793115">
              <w:rPr>
                <w:rFonts w:cs="Times New Roman"/>
                <w:b/>
                <w:lang w:val="hu-HU"/>
              </w:rPr>
              <w:tab/>
              <w:t>A GYÁRTÁSI TÉTEL SZÁMA</w:t>
            </w:r>
          </w:p>
        </w:tc>
      </w:tr>
    </w:tbl>
    <w:p w14:paraId="3724FC3B" w14:textId="77777777" w:rsidR="00D500B8" w:rsidRPr="00793115" w:rsidRDefault="00D500B8" w:rsidP="00D500B8">
      <w:pPr>
        <w:pStyle w:val="NoSpacing1"/>
        <w:rPr>
          <w:rFonts w:cs="Times New Roman"/>
          <w:lang w:val="hu-HU"/>
        </w:rPr>
      </w:pPr>
    </w:p>
    <w:p w14:paraId="20ED2838" w14:textId="77777777" w:rsidR="00D500B8" w:rsidRPr="00793115" w:rsidRDefault="00D500B8" w:rsidP="00D500B8">
      <w:pPr>
        <w:pStyle w:val="NoSpacing1"/>
        <w:rPr>
          <w:rFonts w:cs="Times New Roman"/>
          <w:lang w:val="hu-HU"/>
        </w:rPr>
      </w:pPr>
      <w:r w:rsidRPr="00793115">
        <w:rPr>
          <w:rFonts w:cs="Times New Roman"/>
          <w:lang w:val="hu-HU"/>
        </w:rPr>
        <w:t>Gy.sz.:</w:t>
      </w:r>
    </w:p>
    <w:p w14:paraId="452CBC71" w14:textId="77777777" w:rsidR="00D500B8" w:rsidRPr="00793115" w:rsidRDefault="00D500B8" w:rsidP="00D500B8">
      <w:pPr>
        <w:pStyle w:val="NoSpacing1"/>
        <w:rPr>
          <w:rFonts w:cs="Times New Roman"/>
          <w:lang w:val="hu-HU"/>
        </w:rPr>
      </w:pPr>
    </w:p>
    <w:p w14:paraId="60461B8F"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0ADE1829" w14:textId="77777777" w:rsidTr="003976C7">
        <w:tc>
          <w:tcPr>
            <w:tcW w:w="9210" w:type="dxa"/>
          </w:tcPr>
          <w:p w14:paraId="7C9C14FD" w14:textId="77777777" w:rsidR="00D500B8" w:rsidRPr="00793115" w:rsidRDefault="00D500B8" w:rsidP="006D553C">
            <w:pPr>
              <w:pStyle w:val="NoSpacing1"/>
              <w:tabs>
                <w:tab w:val="left" w:pos="586"/>
              </w:tabs>
              <w:rPr>
                <w:rFonts w:cs="Times New Roman"/>
                <w:lang w:val="hu-HU"/>
              </w:rPr>
            </w:pPr>
            <w:r w:rsidRPr="00793115">
              <w:rPr>
                <w:rFonts w:cs="Times New Roman"/>
                <w:b/>
                <w:lang w:val="hu-HU"/>
              </w:rPr>
              <w:t>14.</w:t>
            </w:r>
            <w:r w:rsidRPr="00793115">
              <w:rPr>
                <w:rFonts w:cs="Times New Roman"/>
                <w:b/>
                <w:lang w:val="hu-HU"/>
              </w:rPr>
              <w:tab/>
              <w:t>A GYÓGYSZER RENDELHETŐSÉG</w:t>
            </w:r>
            <w:r w:rsidR="006D553C" w:rsidRPr="00793115">
              <w:rPr>
                <w:rFonts w:cs="Times New Roman"/>
                <w:b/>
                <w:lang w:val="hu-HU"/>
              </w:rPr>
              <w:t>E</w:t>
            </w:r>
            <w:r w:rsidRPr="00793115">
              <w:rPr>
                <w:rFonts w:cs="Times New Roman"/>
                <w:b/>
                <w:lang w:val="hu-HU"/>
              </w:rPr>
              <w:t xml:space="preserve"> </w:t>
            </w:r>
          </w:p>
        </w:tc>
      </w:tr>
    </w:tbl>
    <w:p w14:paraId="0551A641" w14:textId="77777777" w:rsidR="00D500B8" w:rsidRPr="00793115" w:rsidRDefault="00D500B8" w:rsidP="00D500B8">
      <w:pPr>
        <w:pStyle w:val="NoSpacing1"/>
        <w:rPr>
          <w:rFonts w:cs="Times New Roman"/>
          <w:lang w:val="hu-HU"/>
        </w:rPr>
      </w:pPr>
    </w:p>
    <w:p w14:paraId="2863B86C"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5EE7C0A9" w14:textId="77777777" w:rsidTr="003976C7">
        <w:tc>
          <w:tcPr>
            <w:tcW w:w="9210" w:type="dxa"/>
          </w:tcPr>
          <w:p w14:paraId="14A6D28A" w14:textId="77777777" w:rsidR="00D500B8" w:rsidRPr="00793115" w:rsidRDefault="00D500B8" w:rsidP="003976C7">
            <w:pPr>
              <w:pStyle w:val="NoSpacing1"/>
              <w:tabs>
                <w:tab w:val="left" w:pos="554"/>
              </w:tabs>
              <w:rPr>
                <w:rFonts w:cs="Times New Roman"/>
                <w:lang w:val="hu-HU"/>
              </w:rPr>
            </w:pPr>
            <w:r w:rsidRPr="00793115">
              <w:rPr>
                <w:rFonts w:cs="Times New Roman"/>
                <w:b/>
                <w:lang w:val="hu-HU"/>
              </w:rPr>
              <w:t>15.</w:t>
            </w:r>
            <w:r w:rsidRPr="00793115">
              <w:rPr>
                <w:rFonts w:cs="Times New Roman"/>
                <w:b/>
                <w:lang w:val="hu-HU"/>
              </w:rPr>
              <w:tab/>
              <w:t>AZ ALKALMAZÁSRA VONATKOZÓ UTASÍTÁSOK</w:t>
            </w:r>
          </w:p>
        </w:tc>
      </w:tr>
    </w:tbl>
    <w:p w14:paraId="7BD70D00" w14:textId="77777777" w:rsidR="00D500B8" w:rsidRPr="00793115" w:rsidRDefault="00D500B8" w:rsidP="00D500B8">
      <w:pPr>
        <w:pStyle w:val="NoSpacing1"/>
        <w:rPr>
          <w:rFonts w:cs="Times New Roman"/>
          <w:lang w:val="hu-HU"/>
        </w:rPr>
      </w:pPr>
    </w:p>
    <w:p w14:paraId="041AB1A3" w14:textId="77777777" w:rsidR="00D500B8" w:rsidRPr="00793115" w:rsidRDefault="00D500B8" w:rsidP="00D500B8">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500B8" w:rsidRPr="00793115" w14:paraId="7995537C" w14:textId="77777777" w:rsidTr="003976C7">
        <w:tc>
          <w:tcPr>
            <w:tcW w:w="9210" w:type="dxa"/>
          </w:tcPr>
          <w:p w14:paraId="0F1D7EC7" w14:textId="77777777" w:rsidR="00D500B8" w:rsidRPr="00793115" w:rsidRDefault="00D500B8" w:rsidP="003976C7">
            <w:pPr>
              <w:pStyle w:val="NoSpacing1"/>
              <w:tabs>
                <w:tab w:val="left" w:pos="570"/>
              </w:tabs>
              <w:rPr>
                <w:rFonts w:cs="Times New Roman"/>
                <w:b/>
                <w:u w:val="single"/>
                <w:lang w:val="hu-HU"/>
              </w:rPr>
            </w:pPr>
            <w:r w:rsidRPr="00793115">
              <w:rPr>
                <w:rFonts w:cs="Times New Roman"/>
                <w:b/>
                <w:lang w:val="hu-HU"/>
              </w:rPr>
              <w:t>16.</w:t>
            </w:r>
            <w:r w:rsidRPr="00793115">
              <w:rPr>
                <w:rFonts w:cs="Times New Roman"/>
                <w:b/>
                <w:lang w:val="hu-HU"/>
              </w:rPr>
              <w:tab/>
              <w:t>BRAILLE ÍRÁSSAL FELTÜNTETETT INFORMÁCIÓK</w:t>
            </w:r>
          </w:p>
        </w:tc>
      </w:tr>
    </w:tbl>
    <w:p w14:paraId="70B0A8EA" w14:textId="77777777" w:rsidR="00D500B8" w:rsidRPr="00793115" w:rsidRDefault="00D500B8" w:rsidP="00D500B8">
      <w:pPr>
        <w:pStyle w:val="NoSpacing1"/>
        <w:rPr>
          <w:rFonts w:cs="Times New Roman"/>
          <w:lang w:val="hu-HU"/>
        </w:rPr>
      </w:pPr>
    </w:p>
    <w:p w14:paraId="444D165D" w14:textId="77777777" w:rsidR="00D500B8" w:rsidRPr="00793115" w:rsidRDefault="00D500B8" w:rsidP="00D500B8">
      <w:pPr>
        <w:pStyle w:val="NoSpacing1"/>
        <w:rPr>
          <w:rFonts w:cs="Times New Roman"/>
          <w:lang w:val="hu-HU"/>
        </w:rPr>
      </w:pPr>
      <w:r w:rsidRPr="00793115">
        <w:rPr>
          <w:rFonts w:cs="Times New Roman"/>
          <w:lang w:val="hu-HU"/>
        </w:rPr>
        <w:t>Rivastigmine Actavis 6</w:t>
      </w:r>
      <w:r w:rsidR="001F164B" w:rsidRPr="00793115">
        <w:rPr>
          <w:rFonts w:cs="Times New Roman"/>
          <w:lang w:val="hu-HU"/>
        </w:rPr>
        <w:t> mg</w:t>
      </w:r>
    </w:p>
    <w:p w14:paraId="5C5FC347" w14:textId="77777777" w:rsidR="006D553C" w:rsidRPr="00793115" w:rsidRDefault="006D553C" w:rsidP="00D500B8">
      <w:pPr>
        <w:pStyle w:val="NoSpacing1"/>
        <w:rPr>
          <w:rFonts w:cs="Times New Roman"/>
          <w:lang w:val="hu-HU"/>
        </w:rPr>
      </w:pPr>
    </w:p>
    <w:p w14:paraId="60D35E4C" w14:textId="77777777" w:rsidR="00880577" w:rsidRPr="00793115" w:rsidRDefault="00880577" w:rsidP="00D500B8">
      <w:pPr>
        <w:pStyle w:val="NoSpacing1"/>
        <w:rPr>
          <w:rFonts w:cs="Times New Roman"/>
          <w:lang w:val="hu-HU"/>
        </w:rPr>
      </w:pPr>
    </w:p>
    <w:p w14:paraId="27D56BD8" w14:textId="1C23D8F1" w:rsidR="00880577" w:rsidRPr="00793115" w:rsidRDefault="00880577" w:rsidP="00A032FB">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cs="Times New Roman"/>
          <w:i/>
          <w:noProof/>
          <w:lang w:val="hu-HU"/>
        </w:rPr>
      </w:pPr>
      <w:r w:rsidRPr="00793115">
        <w:rPr>
          <w:rFonts w:ascii="Times New Roman" w:hAnsi="Times New Roman" w:cs="Times New Roman"/>
          <w:b/>
          <w:noProof/>
          <w:lang w:val="hu-HU"/>
        </w:rPr>
        <w:t>17.</w:t>
      </w:r>
      <w:r w:rsidRPr="00793115">
        <w:rPr>
          <w:rFonts w:ascii="Times New Roman" w:hAnsi="Times New Roman" w:cs="Times New Roman"/>
          <w:b/>
          <w:noProof/>
          <w:lang w:val="hu-HU"/>
        </w:rPr>
        <w:tab/>
        <w:t>EGYEDI AZONOSÍTÓ – 2D VONALKÓD</w:t>
      </w:r>
      <w:r w:rsidR="00EB44AD">
        <w:rPr>
          <w:rFonts w:ascii="Times New Roman" w:hAnsi="Times New Roman" w:cs="Times New Roman"/>
          <w:b/>
          <w:noProof/>
          <w:lang w:val="hu-HU"/>
        </w:rPr>
        <w:fldChar w:fldCharType="begin"/>
      </w:r>
      <w:r w:rsidR="00EB44AD">
        <w:rPr>
          <w:rFonts w:ascii="Times New Roman" w:hAnsi="Times New Roman" w:cs="Times New Roman"/>
          <w:b/>
          <w:noProof/>
          <w:lang w:val="hu-HU"/>
        </w:rPr>
        <w:instrText xml:space="preserve"> DOCVARIABLE VAULT_ND_58e4cf24-be7d-4907-9353-4d5b2fc46704 \* MERGEFORMAT </w:instrText>
      </w:r>
      <w:r w:rsidR="00EB44AD">
        <w:rPr>
          <w:rFonts w:ascii="Times New Roman" w:hAnsi="Times New Roman" w:cs="Times New Roman"/>
          <w:b/>
          <w:noProof/>
          <w:lang w:val="hu-HU"/>
        </w:rPr>
        <w:fldChar w:fldCharType="separate"/>
      </w:r>
      <w:r w:rsidR="00EB44AD">
        <w:rPr>
          <w:rFonts w:ascii="Times New Roman" w:hAnsi="Times New Roman" w:cs="Times New Roman"/>
          <w:b/>
          <w:noProof/>
          <w:lang w:val="hu-HU"/>
        </w:rPr>
        <w:t xml:space="preserve"> </w:t>
      </w:r>
      <w:r w:rsidR="00EB44AD">
        <w:rPr>
          <w:rFonts w:ascii="Times New Roman" w:hAnsi="Times New Roman" w:cs="Times New Roman"/>
          <w:b/>
          <w:noProof/>
          <w:lang w:val="hu-HU"/>
        </w:rPr>
        <w:fldChar w:fldCharType="end"/>
      </w:r>
    </w:p>
    <w:p w14:paraId="4196F5F7" w14:textId="77777777" w:rsidR="00880577" w:rsidRPr="00793115" w:rsidRDefault="00880577" w:rsidP="00880577">
      <w:pPr>
        <w:tabs>
          <w:tab w:val="left" w:pos="720"/>
        </w:tabs>
        <w:spacing w:after="0" w:line="240" w:lineRule="auto"/>
        <w:rPr>
          <w:rFonts w:ascii="Times New Roman" w:hAnsi="Times New Roman" w:cs="Times New Roman"/>
          <w:noProof/>
          <w:lang w:val="hu-HU"/>
        </w:rPr>
      </w:pPr>
    </w:p>
    <w:p w14:paraId="5766DCEC" w14:textId="77777777" w:rsidR="00880577" w:rsidRPr="00793115" w:rsidRDefault="00880577" w:rsidP="00880577">
      <w:pPr>
        <w:spacing w:after="0" w:line="240" w:lineRule="auto"/>
        <w:rPr>
          <w:rFonts w:ascii="Times New Roman" w:hAnsi="Times New Roman" w:cs="Times New Roman"/>
          <w:noProof/>
          <w:shd w:val="clear" w:color="auto" w:fill="CCCCCC"/>
          <w:lang w:val="hu-HU"/>
        </w:rPr>
      </w:pPr>
      <w:r w:rsidRPr="00793115">
        <w:rPr>
          <w:rFonts w:ascii="Times New Roman" w:hAnsi="Times New Roman" w:cs="Times New Roman"/>
          <w:noProof/>
          <w:highlight w:val="lightGray"/>
          <w:lang w:val="hu-HU"/>
        </w:rPr>
        <w:t>Egyedi azonosítójú 2D vonalkóddal ellátva.</w:t>
      </w:r>
    </w:p>
    <w:p w14:paraId="20361B8F" w14:textId="77777777" w:rsidR="00880577" w:rsidRPr="00793115" w:rsidRDefault="00880577" w:rsidP="00880577">
      <w:pPr>
        <w:spacing w:after="0" w:line="240" w:lineRule="auto"/>
        <w:rPr>
          <w:rFonts w:ascii="Times New Roman" w:hAnsi="Times New Roman" w:cs="Times New Roman"/>
          <w:noProof/>
          <w:shd w:val="clear" w:color="auto" w:fill="CCCCCC"/>
          <w:lang w:val="hu-HU"/>
        </w:rPr>
      </w:pPr>
    </w:p>
    <w:p w14:paraId="56CBFDE9" w14:textId="77777777" w:rsidR="00880577" w:rsidRPr="00793115" w:rsidRDefault="00880577" w:rsidP="00880577">
      <w:pPr>
        <w:tabs>
          <w:tab w:val="left" w:pos="720"/>
        </w:tabs>
        <w:spacing w:after="0" w:line="240" w:lineRule="auto"/>
        <w:rPr>
          <w:rFonts w:ascii="Times New Roman" w:hAnsi="Times New Roman" w:cs="Times New Roman"/>
          <w:noProof/>
          <w:lang w:val="hu-HU"/>
        </w:rPr>
      </w:pPr>
    </w:p>
    <w:p w14:paraId="6AD8BFFD" w14:textId="56D5F214" w:rsidR="00880577" w:rsidRPr="00793115" w:rsidRDefault="00880577" w:rsidP="00A032FB">
      <w:pPr>
        <w:keepNext/>
        <w:pBdr>
          <w:top w:val="single" w:sz="4" w:space="1" w:color="auto"/>
          <w:left w:val="single" w:sz="4" w:space="4" w:color="auto"/>
          <w:bottom w:val="single" w:sz="4" w:space="1" w:color="auto"/>
          <w:right w:val="single" w:sz="4" w:space="4" w:color="auto"/>
        </w:pBdr>
        <w:tabs>
          <w:tab w:val="left" w:pos="567"/>
        </w:tabs>
        <w:spacing w:after="0" w:line="240" w:lineRule="auto"/>
        <w:ind w:left="-3"/>
        <w:outlineLvl w:val="0"/>
        <w:rPr>
          <w:rFonts w:ascii="Times New Roman" w:hAnsi="Times New Roman" w:cs="Times New Roman"/>
          <w:i/>
          <w:noProof/>
          <w:lang w:val="hu-HU"/>
        </w:rPr>
      </w:pPr>
      <w:r w:rsidRPr="00793115">
        <w:rPr>
          <w:rFonts w:ascii="Times New Roman" w:hAnsi="Times New Roman" w:cs="Times New Roman"/>
          <w:b/>
          <w:noProof/>
          <w:lang w:val="hu-HU"/>
        </w:rPr>
        <w:t>18.</w:t>
      </w:r>
      <w:r w:rsidRPr="00793115">
        <w:rPr>
          <w:rFonts w:ascii="Times New Roman" w:hAnsi="Times New Roman" w:cs="Times New Roman"/>
          <w:b/>
          <w:noProof/>
          <w:lang w:val="hu-HU"/>
        </w:rPr>
        <w:tab/>
        <w:t>EGYEDI AZONOSÍTÓ OLVASHATÓ FORMÁTUMA</w:t>
      </w:r>
      <w:r w:rsidR="00EB44AD">
        <w:rPr>
          <w:rFonts w:ascii="Times New Roman" w:hAnsi="Times New Roman" w:cs="Times New Roman"/>
          <w:b/>
          <w:noProof/>
          <w:lang w:val="hu-HU"/>
        </w:rPr>
        <w:fldChar w:fldCharType="begin"/>
      </w:r>
      <w:r w:rsidR="00EB44AD">
        <w:rPr>
          <w:rFonts w:ascii="Times New Roman" w:hAnsi="Times New Roman" w:cs="Times New Roman"/>
          <w:b/>
          <w:noProof/>
          <w:lang w:val="hu-HU"/>
        </w:rPr>
        <w:instrText xml:space="preserve"> DOCVARIABLE VAULT_ND_5545452b-d33d-462d-a273-bf3734d95f1d \* MERGEFORMAT </w:instrText>
      </w:r>
      <w:r w:rsidR="00EB44AD">
        <w:rPr>
          <w:rFonts w:ascii="Times New Roman" w:hAnsi="Times New Roman" w:cs="Times New Roman"/>
          <w:b/>
          <w:noProof/>
          <w:lang w:val="hu-HU"/>
        </w:rPr>
        <w:fldChar w:fldCharType="separate"/>
      </w:r>
      <w:r w:rsidR="00EB44AD">
        <w:rPr>
          <w:rFonts w:ascii="Times New Roman" w:hAnsi="Times New Roman" w:cs="Times New Roman"/>
          <w:b/>
          <w:noProof/>
          <w:lang w:val="hu-HU"/>
        </w:rPr>
        <w:t xml:space="preserve"> </w:t>
      </w:r>
      <w:r w:rsidR="00EB44AD">
        <w:rPr>
          <w:rFonts w:ascii="Times New Roman" w:hAnsi="Times New Roman" w:cs="Times New Roman"/>
          <w:b/>
          <w:noProof/>
          <w:lang w:val="hu-HU"/>
        </w:rPr>
        <w:fldChar w:fldCharType="end"/>
      </w:r>
    </w:p>
    <w:p w14:paraId="184A3FC7" w14:textId="77777777" w:rsidR="00880577" w:rsidRPr="00793115" w:rsidRDefault="00880577" w:rsidP="00880577">
      <w:pPr>
        <w:tabs>
          <w:tab w:val="left" w:pos="720"/>
        </w:tabs>
        <w:spacing w:after="0" w:line="240" w:lineRule="auto"/>
        <w:rPr>
          <w:rFonts w:ascii="Times New Roman" w:hAnsi="Times New Roman" w:cs="Times New Roman"/>
          <w:noProof/>
          <w:lang w:val="hu-HU"/>
        </w:rPr>
      </w:pPr>
    </w:p>
    <w:p w14:paraId="737D7A4D" w14:textId="77777777" w:rsidR="00880577" w:rsidRPr="00793115" w:rsidRDefault="00880577" w:rsidP="00880577">
      <w:pPr>
        <w:spacing w:after="0" w:line="240" w:lineRule="auto"/>
        <w:rPr>
          <w:rFonts w:ascii="Times New Roman" w:hAnsi="Times New Roman" w:cs="Times New Roman"/>
          <w:lang w:val="hu-HU"/>
        </w:rPr>
      </w:pPr>
      <w:r w:rsidRPr="00793115">
        <w:rPr>
          <w:rFonts w:ascii="Times New Roman" w:hAnsi="Times New Roman" w:cs="Times New Roman"/>
          <w:lang w:val="hu-HU"/>
        </w:rPr>
        <w:t>PC: {szám}</w:t>
      </w:r>
    </w:p>
    <w:p w14:paraId="2FC9C0FA" w14:textId="77777777" w:rsidR="00880577" w:rsidRPr="00793115" w:rsidRDefault="00880577" w:rsidP="00880577">
      <w:pPr>
        <w:spacing w:after="0" w:line="240" w:lineRule="auto"/>
        <w:rPr>
          <w:rFonts w:ascii="Times New Roman" w:hAnsi="Times New Roman" w:cs="Times New Roman"/>
          <w:lang w:val="hu-HU"/>
        </w:rPr>
      </w:pPr>
      <w:r w:rsidRPr="00793115">
        <w:rPr>
          <w:rFonts w:ascii="Times New Roman" w:hAnsi="Times New Roman" w:cs="Times New Roman"/>
          <w:lang w:val="hu-HU"/>
        </w:rPr>
        <w:t>SN: {szám}</w:t>
      </w:r>
    </w:p>
    <w:p w14:paraId="69FD0AF6" w14:textId="77777777" w:rsidR="00880577" w:rsidRPr="00793115" w:rsidRDefault="00880577" w:rsidP="00880577">
      <w:pPr>
        <w:spacing w:after="0" w:line="240" w:lineRule="auto"/>
        <w:rPr>
          <w:rFonts w:ascii="Times New Roman" w:hAnsi="Times New Roman" w:cs="Times New Roman"/>
          <w:lang w:val="hu-HU"/>
        </w:rPr>
      </w:pPr>
      <w:r w:rsidRPr="00793115">
        <w:rPr>
          <w:rFonts w:ascii="Times New Roman" w:hAnsi="Times New Roman" w:cs="Times New Roman"/>
          <w:lang w:val="hu-HU"/>
        </w:rPr>
        <w:t>NN: {szám}</w:t>
      </w:r>
    </w:p>
    <w:p w14:paraId="2B9A7EE6" w14:textId="77777777" w:rsidR="00880577" w:rsidRPr="00793115" w:rsidRDefault="00880577" w:rsidP="00880577">
      <w:pPr>
        <w:spacing w:after="0" w:line="240" w:lineRule="auto"/>
        <w:rPr>
          <w:rFonts w:ascii="Times New Roman" w:hAnsi="Times New Roman" w:cs="Times New Roman"/>
          <w:noProof/>
          <w:vanish/>
          <w:lang w:val="hu-HU"/>
        </w:rPr>
      </w:pPr>
    </w:p>
    <w:p w14:paraId="6102F6E0" w14:textId="77777777" w:rsidR="00880577" w:rsidRPr="00793115" w:rsidRDefault="00880577" w:rsidP="00D500B8">
      <w:pPr>
        <w:pStyle w:val="NoSpacing1"/>
        <w:rPr>
          <w:rFonts w:cs="Times New Roman"/>
          <w:lang w:val="hu-HU"/>
        </w:rPr>
      </w:pPr>
    </w:p>
    <w:p w14:paraId="49C5C77E" w14:textId="77777777" w:rsidR="00CA4B69" w:rsidRPr="00793115" w:rsidRDefault="006D553C" w:rsidP="00CA4B69">
      <w:pPr>
        <w:pStyle w:val="NoSpacing1"/>
        <w:rPr>
          <w:rFonts w:cs="Times New Roman"/>
          <w:lang w:val="hu-HU"/>
        </w:rPr>
      </w:pPr>
      <w:r w:rsidRPr="00793115">
        <w:rPr>
          <w:rFonts w:cs="Times New Roman"/>
          <w:lang w:val="hu-HU"/>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A4B69" w:rsidRPr="00793115" w14:paraId="40AF5C1D" w14:textId="77777777" w:rsidTr="00A445D2">
        <w:tc>
          <w:tcPr>
            <w:tcW w:w="9210" w:type="dxa"/>
          </w:tcPr>
          <w:p w14:paraId="4382F7A0" w14:textId="77777777" w:rsidR="00CA4B69" w:rsidRPr="00793115" w:rsidRDefault="00CA4B69" w:rsidP="00A445D2">
            <w:pPr>
              <w:pStyle w:val="NoSpacing1"/>
              <w:rPr>
                <w:rFonts w:cs="Times New Roman"/>
                <w:b/>
                <w:bCs/>
                <w:lang w:val="hu-HU"/>
              </w:rPr>
            </w:pPr>
            <w:r w:rsidRPr="00793115">
              <w:rPr>
                <w:rFonts w:cs="Times New Roman"/>
                <w:b/>
                <w:bCs/>
                <w:lang w:val="hu-HU"/>
              </w:rPr>
              <w:lastRenderedPageBreak/>
              <w:t>A KÖZVETLEN CSOMAGOLÁSON FELTÜNTETENDŐ ADATOK</w:t>
            </w:r>
          </w:p>
          <w:p w14:paraId="1262A093" w14:textId="77777777" w:rsidR="00CA4B69" w:rsidRPr="00793115" w:rsidRDefault="00CA4B69" w:rsidP="00A445D2">
            <w:pPr>
              <w:pStyle w:val="NoSpacing1"/>
              <w:rPr>
                <w:rFonts w:cs="Times New Roman"/>
                <w:b/>
                <w:bCs/>
                <w:lang w:val="hu-HU"/>
              </w:rPr>
            </w:pPr>
          </w:p>
          <w:p w14:paraId="6CB6ED02" w14:textId="77777777" w:rsidR="00CA4B69" w:rsidRPr="00793115" w:rsidRDefault="00CA4B69" w:rsidP="00CA4B69">
            <w:pPr>
              <w:pStyle w:val="NoSpacing1"/>
              <w:rPr>
                <w:rFonts w:cs="Times New Roman"/>
                <w:lang w:val="hu-HU"/>
              </w:rPr>
            </w:pPr>
            <w:r w:rsidRPr="00793115">
              <w:rPr>
                <w:rFonts w:cs="Times New Roman"/>
                <w:b/>
                <w:bCs/>
                <w:lang w:val="hu-HU"/>
              </w:rPr>
              <w:t>A KAPSZULATARTÁLY CÍMKÉJE</w:t>
            </w:r>
          </w:p>
        </w:tc>
      </w:tr>
    </w:tbl>
    <w:p w14:paraId="226D9E14" w14:textId="77777777" w:rsidR="00CA4B69" w:rsidRPr="00793115" w:rsidRDefault="00CA4B69" w:rsidP="00CA4B69">
      <w:pPr>
        <w:pStyle w:val="NoSpacing1"/>
        <w:rPr>
          <w:rFonts w:cs="Times New Roman"/>
          <w:lang w:val="hu-HU"/>
        </w:rPr>
      </w:pPr>
    </w:p>
    <w:p w14:paraId="62561B10" w14:textId="77777777" w:rsidR="008F4713" w:rsidRPr="00793115" w:rsidRDefault="008F4713" w:rsidP="00CA4B69">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A4B69" w:rsidRPr="00793115" w14:paraId="21FB12AB" w14:textId="77777777" w:rsidTr="00A445D2">
        <w:tc>
          <w:tcPr>
            <w:tcW w:w="9210" w:type="dxa"/>
          </w:tcPr>
          <w:p w14:paraId="1C591EB0" w14:textId="77777777" w:rsidR="00CA4B69" w:rsidRPr="00793115" w:rsidRDefault="00CA4B69" w:rsidP="00A445D2">
            <w:pPr>
              <w:pStyle w:val="NoSpacing1"/>
              <w:tabs>
                <w:tab w:val="left" w:pos="594"/>
              </w:tabs>
              <w:rPr>
                <w:rFonts w:cs="Times New Roman"/>
                <w:lang w:val="hu-HU"/>
              </w:rPr>
            </w:pPr>
            <w:r w:rsidRPr="00793115">
              <w:rPr>
                <w:rFonts w:cs="Times New Roman"/>
                <w:b/>
                <w:lang w:val="hu-HU"/>
              </w:rPr>
              <w:t>1.</w:t>
            </w:r>
            <w:r w:rsidRPr="00793115">
              <w:rPr>
                <w:rFonts w:cs="Times New Roman"/>
                <w:b/>
                <w:lang w:val="hu-HU"/>
              </w:rPr>
              <w:tab/>
              <w:t>A GYÓGYSZER NEVE</w:t>
            </w:r>
          </w:p>
        </w:tc>
      </w:tr>
    </w:tbl>
    <w:p w14:paraId="3807DD99" w14:textId="77777777" w:rsidR="00CA4B69" w:rsidRPr="00793115" w:rsidRDefault="00CA4B69" w:rsidP="00CA4B69">
      <w:pPr>
        <w:pStyle w:val="NoSpacing1"/>
        <w:rPr>
          <w:rFonts w:cs="Times New Roman"/>
          <w:lang w:val="hu-HU"/>
        </w:rPr>
      </w:pPr>
    </w:p>
    <w:p w14:paraId="20CD0842" w14:textId="77777777" w:rsidR="00CA4B69" w:rsidRPr="00793115" w:rsidRDefault="00CA4B69" w:rsidP="00CA4B69">
      <w:pPr>
        <w:pStyle w:val="NoSpacing1"/>
        <w:rPr>
          <w:rFonts w:cs="Times New Roman"/>
          <w:lang w:val="hu-HU"/>
        </w:rPr>
      </w:pPr>
      <w:r w:rsidRPr="00793115">
        <w:rPr>
          <w:rFonts w:cs="Times New Roman"/>
          <w:lang w:val="hu-HU"/>
        </w:rPr>
        <w:t>Rivastigmine Actavis 6 mg kemény kapszula</w:t>
      </w:r>
    </w:p>
    <w:p w14:paraId="74C27F00" w14:textId="77777777" w:rsidR="00CA4B69" w:rsidRPr="00793115" w:rsidRDefault="00CA4B69" w:rsidP="00CA4B69">
      <w:pPr>
        <w:pStyle w:val="NoSpacing1"/>
        <w:rPr>
          <w:rFonts w:cs="Times New Roman"/>
          <w:lang w:val="hu-HU"/>
        </w:rPr>
      </w:pPr>
      <w:r w:rsidRPr="00793115">
        <w:rPr>
          <w:rFonts w:cs="Times New Roman"/>
          <w:lang w:val="hu-HU"/>
        </w:rPr>
        <w:t xml:space="preserve">rivasztigmin </w:t>
      </w:r>
    </w:p>
    <w:p w14:paraId="648F1796" w14:textId="77777777" w:rsidR="00CA4B69" w:rsidRPr="00793115" w:rsidRDefault="00CA4B69" w:rsidP="00CA4B69">
      <w:pPr>
        <w:pStyle w:val="NoSpacing1"/>
        <w:rPr>
          <w:rFonts w:cs="Times New Roman"/>
          <w:lang w:val="hu-HU"/>
        </w:rPr>
      </w:pPr>
    </w:p>
    <w:p w14:paraId="6088C79B" w14:textId="77777777" w:rsidR="00CA4B69" w:rsidRPr="00793115" w:rsidRDefault="00CA4B69" w:rsidP="00CA4B69">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A4B69" w:rsidRPr="00793115" w14:paraId="1520FC31" w14:textId="77777777" w:rsidTr="00A445D2">
        <w:tc>
          <w:tcPr>
            <w:tcW w:w="9210" w:type="dxa"/>
          </w:tcPr>
          <w:p w14:paraId="7A5E77A5" w14:textId="77777777" w:rsidR="00CA4B69" w:rsidRPr="00793115" w:rsidRDefault="00CA4B69" w:rsidP="00A445D2">
            <w:pPr>
              <w:pStyle w:val="NoSpacing1"/>
              <w:tabs>
                <w:tab w:val="left" w:pos="602"/>
              </w:tabs>
              <w:rPr>
                <w:rFonts w:cs="Times New Roman"/>
                <w:lang w:val="hu-HU"/>
              </w:rPr>
            </w:pPr>
            <w:r w:rsidRPr="00793115">
              <w:rPr>
                <w:rFonts w:cs="Times New Roman"/>
                <w:b/>
                <w:lang w:val="hu-HU"/>
              </w:rPr>
              <w:t>2.</w:t>
            </w:r>
            <w:r w:rsidRPr="00793115">
              <w:rPr>
                <w:rFonts w:cs="Times New Roman"/>
                <w:b/>
                <w:lang w:val="hu-HU"/>
              </w:rPr>
              <w:tab/>
              <w:t>HATÓANYAG(OK) MEGNEVEZÉSE</w:t>
            </w:r>
          </w:p>
        </w:tc>
      </w:tr>
    </w:tbl>
    <w:p w14:paraId="2D779208" w14:textId="77777777" w:rsidR="00CA4B69" w:rsidRPr="00793115" w:rsidRDefault="00CA4B69" w:rsidP="00CA4B69">
      <w:pPr>
        <w:pStyle w:val="NoSpacing1"/>
        <w:rPr>
          <w:rFonts w:cs="Times New Roman"/>
          <w:lang w:val="hu-HU"/>
        </w:rPr>
      </w:pPr>
    </w:p>
    <w:p w14:paraId="5F2A1984" w14:textId="77777777" w:rsidR="00CA4B69" w:rsidRPr="00793115" w:rsidRDefault="00CA4B69" w:rsidP="00CA4B69">
      <w:pPr>
        <w:pStyle w:val="NoSpacing1"/>
        <w:rPr>
          <w:rFonts w:cs="Times New Roman"/>
          <w:lang w:val="hu-HU" w:bidi="mni-IN"/>
        </w:rPr>
      </w:pPr>
      <w:r w:rsidRPr="00793115">
        <w:rPr>
          <w:rFonts w:cs="Times New Roman"/>
          <w:lang w:val="hu-HU" w:bidi="mni-IN"/>
        </w:rPr>
        <w:t>6 mg rivasztigmin kapszulánként (hidrogén</w:t>
      </w:r>
      <w:r w:rsidRPr="00793115">
        <w:rPr>
          <w:rFonts w:cs="Times New Roman"/>
          <w:lang w:val="hu-HU" w:bidi="mni-IN"/>
        </w:rPr>
        <w:noBreakHyphen/>
        <w:t>tartarát formájában).</w:t>
      </w:r>
    </w:p>
    <w:p w14:paraId="6D21CA45" w14:textId="77777777" w:rsidR="00CA4B69" w:rsidRPr="00793115" w:rsidRDefault="00CA4B69" w:rsidP="00CA4B69">
      <w:pPr>
        <w:pStyle w:val="NoSpacing1"/>
        <w:rPr>
          <w:rFonts w:cs="Times New Roman"/>
          <w:lang w:val="hu-HU"/>
        </w:rPr>
      </w:pPr>
    </w:p>
    <w:p w14:paraId="4459B9CB" w14:textId="77777777" w:rsidR="00CA4B69" w:rsidRPr="00793115" w:rsidRDefault="00CA4B69" w:rsidP="00CA4B69">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A4B69" w:rsidRPr="00793115" w14:paraId="557C9A06" w14:textId="77777777" w:rsidTr="00A445D2">
        <w:tc>
          <w:tcPr>
            <w:tcW w:w="9210" w:type="dxa"/>
          </w:tcPr>
          <w:p w14:paraId="41397CFC" w14:textId="77777777" w:rsidR="00CA4B69" w:rsidRPr="00793115" w:rsidRDefault="00CA4B69" w:rsidP="00A445D2">
            <w:pPr>
              <w:pStyle w:val="NoSpacing1"/>
              <w:tabs>
                <w:tab w:val="left" w:pos="546"/>
              </w:tabs>
              <w:rPr>
                <w:rFonts w:cs="Times New Roman"/>
                <w:lang w:val="hu-HU"/>
              </w:rPr>
            </w:pPr>
            <w:r w:rsidRPr="00793115">
              <w:rPr>
                <w:rFonts w:cs="Times New Roman"/>
                <w:b/>
                <w:lang w:val="hu-HU"/>
              </w:rPr>
              <w:t>3.</w:t>
            </w:r>
            <w:r w:rsidRPr="00793115">
              <w:rPr>
                <w:rFonts w:cs="Times New Roman"/>
                <w:b/>
                <w:lang w:val="hu-HU"/>
              </w:rPr>
              <w:tab/>
              <w:t>SEGÉDANYAGOK FELSOROLÁSA</w:t>
            </w:r>
          </w:p>
        </w:tc>
      </w:tr>
    </w:tbl>
    <w:p w14:paraId="282DC726" w14:textId="77777777" w:rsidR="00CA4B69" w:rsidRPr="00793115" w:rsidRDefault="00CA4B69" w:rsidP="00CA4B69">
      <w:pPr>
        <w:pStyle w:val="NoSpacing1"/>
        <w:rPr>
          <w:rFonts w:cs="Times New Roman"/>
          <w:lang w:val="hu-HU"/>
        </w:rPr>
      </w:pPr>
    </w:p>
    <w:p w14:paraId="7F3DD704" w14:textId="77777777" w:rsidR="00CA4B69" w:rsidRPr="00793115" w:rsidRDefault="00CA4B69" w:rsidP="00CA4B69">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A4B69" w:rsidRPr="00793115" w14:paraId="6A54F6F3" w14:textId="77777777" w:rsidTr="00A445D2">
        <w:tc>
          <w:tcPr>
            <w:tcW w:w="9210" w:type="dxa"/>
          </w:tcPr>
          <w:p w14:paraId="026EA8F9" w14:textId="77777777" w:rsidR="00CA4B69" w:rsidRPr="00793115" w:rsidRDefault="00CA4B69" w:rsidP="00A445D2">
            <w:pPr>
              <w:pStyle w:val="NoSpacing1"/>
              <w:tabs>
                <w:tab w:val="left" w:pos="567"/>
              </w:tabs>
              <w:rPr>
                <w:rFonts w:cs="Times New Roman"/>
                <w:lang w:val="hu-HU"/>
              </w:rPr>
            </w:pPr>
            <w:r w:rsidRPr="00793115">
              <w:rPr>
                <w:rFonts w:cs="Times New Roman"/>
                <w:b/>
                <w:lang w:val="hu-HU"/>
              </w:rPr>
              <w:t>4.</w:t>
            </w:r>
            <w:r w:rsidRPr="00793115">
              <w:rPr>
                <w:rFonts w:cs="Times New Roman"/>
                <w:b/>
                <w:lang w:val="hu-HU"/>
              </w:rPr>
              <w:tab/>
              <w:t>GYÓGYSZERFORMA ÉS TARTALOM</w:t>
            </w:r>
          </w:p>
        </w:tc>
      </w:tr>
    </w:tbl>
    <w:p w14:paraId="5892C5B5" w14:textId="77777777" w:rsidR="00CA4B69" w:rsidRPr="00793115" w:rsidRDefault="00CA4B69" w:rsidP="00CA4B69">
      <w:pPr>
        <w:pStyle w:val="NoSpacing1"/>
        <w:rPr>
          <w:rFonts w:cs="Times New Roman"/>
          <w:lang w:val="hu-HU"/>
        </w:rPr>
      </w:pPr>
    </w:p>
    <w:p w14:paraId="11B7A426" w14:textId="77777777" w:rsidR="00CA4B69" w:rsidRPr="00793115" w:rsidRDefault="00CA4B69" w:rsidP="00CA4B69">
      <w:pPr>
        <w:pStyle w:val="NoSpacing1"/>
        <w:rPr>
          <w:rFonts w:cs="Times New Roman"/>
          <w:lang w:val="hu-HU"/>
        </w:rPr>
      </w:pPr>
      <w:r w:rsidRPr="00793115">
        <w:rPr>
          <w:rFonts w:cs="Times New Roman"/>
          <w:lang w:val="hu-HU"/>
        </w:rPr>
        <w:t>250 kemény kapszula</w:t>
      </w:r>
    </w:p>
    <w:p w14:paraId="4D20EECA" w14:textId="77777777" w:rsidR="00CA4B69" w:rsidRPr="00793115" w:rsidRDefault="00CA4B69" w:rsidP="00CA4B69">
      <w:pPr>
        <w:pStyle w:val="NoSpacing1"/>
        <w:rPr>
          <w:rFonts w:cs="Times New Roman"/>
          <w:lang w:val="hu-HU"/>
        </w:rPr>
      </w:pPr>
    </w:p>
    <w:p w14:paraId="0375A2F0" w14:textId="77777777" w:rsidR="00CA4B69" w:rsidRPr="00793115" w:rsidRDefault="00CA4B69" w:rsidP="00CA4B69">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A4B69" w:rsidRPr="00793115" w14:paraId="232E7D9F" w14:textId="77777777" w:rsidTr="00A445D2">
        <w:tc>
          <w:tcPr>
            <w:tcW w:w="9210" w:type="dxa"/>
          </w:tcPr>
          <w:p w14:paraId="52F885B6" w14:textId="77777777" w:rsidR="00CA4B69" w:rsidRPr="00793115" w:rsidRDefault="00CA4B69" w:rsidP="00A445D2">
            <w:pPr>
              <w:pStyle w:val="NoSpacing1"/>
              <w:tabs>
                <w:tab w:val="left" w:pos="570"/>
              </w:tabs>
              <w:rPr>
                <w:rFonts w:cs="Times New Roman"/>
                <w:lang w:val="hu-HU"/>
              </w:rPr>
            </w:pPr>
            <w:r w:rsidRPr="00793115">
              <w:rPr>
                <w:rFonts w:cs="Times New Roman"/>
                <w:b/>
                <w:lang w:val="hu-HU"/>
              </w:rPr>
              <w:t>5.</w:t>
            </w:r>
            <w:r w:rsidRPr="00793115">
              <w:rPr>
                <w:rFonts w:cs="Times New Roman"/>
                <w:b/>
                <w:lang w:val="hu-HU"/>
              </w:rPr>
              <w:tab/>
              <w:t>AZ ALKALMAZÁSSAL KAPCSOLATOS TUDNIVALÓK ÉS AZ ALKALMAZÁS MÓDJA(I)</w:t>
            </w:r>
          </w:p>
        </w:tc>
      </w:tr>
    </w:tbl>
    <w:p w14:paraId="499602D2" w14:textId="77777777" w:rsidR="00CA4B69" w:rsidRPr="00793115" w:rsidRDefault="00CA4B69" w:rsidP="00CA4B69">
      <w:pPr>
        <w:pStyle w:val="NoSpacing1"/>
        <w:rPr>
          <w:rFonts w:cs="Times New Roman"/>
          <w:lang w:val="hu-HU"/>
        </w:rPr>
      </w:pPr>
    </w:p>
    <w:p w14:paraId="1AF705C3" w14:textId="77777777" w:rsidR="00CA4B69" w:rsidRPr="00793115" w:rsidRDefault="00CA4B69" w:rsidP="00CA4B69">
      <w:pPr>
        <w:pStyle w:val="NoSpacing1"/>
        <w:rPr>
          <w:rFonts w:cs="Times New Roman"/>
          <w:lang w:val="hu-HU"/>
        </w:rPr>
      </w:pPr>
      <w:r w:rsidRPr="00793115">
        <w:rPr>
          <w:rFonts w:cs="Times New Roman"/>
          <w:lang w:val="hu-HU"/>
        </w:rPr>
        <w:t>Használat előtt olvassa el a mellékelt betegtájékoztatót!</w:t>
      </w:r>
    </w:p>
    <w:p w14:paraId="11A4CAA8" w14:textId="77777777" w:rsidR="00CA4B69" w:rsidRPr="00793115" w:rsidRDefault="00CA4B69" w:rsidP="00CA4B69">
      <w:pPr>
        <w:pStyle w:val="NoSpacing1"/>
        <w:rPr>
          <w:rFonts w:cs="Times New Roman"/>
          <w:lang w:val="hu-HU"/>
        </w:rPr>
      </w:pPr>
      <w:r w:rsidRPr="00793115">
        <w:rPr>
          <w:rFonts w:cs="Times New Roman"/>
          <w:lang w:val="hu-HU"/>
        </w:rPr>
        <w:t>Szájon át történő alkalmazásra.</w:t>
      </w:r>
    </w:p>
    <w:p w14:paraId="79FF4713" w14:textId="77777777" w:rsidR="004F2DF7" w:rsidRPr="00793115" w:rsidRDefault="004F2DF7" w:rsidP="004F2DF7">
      <w:pPr>
        <w:pStyle w:val="NoSpacing1"/>
        <w:rPr>
          <w:rFonts w:cs="Times New Roman"/>
          <w:lang w:val="hu-HU"/>
        </w:rPr>
      </w:pPr>
      <w:r w:rsidRPr="00793115">
        <w:rPr>
          <w:rFonts w:cs="Times New Roman"/>
          <w:lang w:val="hu-HU"/>
        </w:rPr>
        <w:t>Egészben, összetörés vagy felnyitás nélkül kell lenyelni.</w:t>
      </w:r>
    </w:p>
    <w:p w14:paraId="51569F02" w14:textId="77777777" w:rsidR="00CA4B69" w:rsidRPr="00793115" w:rsidRDefault="00CA4B69" w:rsidP="00CA4B69">
      <w:pPr>
        <w:pStyle w:val="NoSpacing1"/>
        <w:rPr>
          <w:rFonts w:cs="Times New Roman"/>
          <w:lang w:val="hu-HU"/>
        </w:rPr>
      </w:pPr>
    </w:p>
    <w:p w14:paraId="031EFA5B" w14:textId="77777777" w:rsidR="00CA4B69" w:rsidRPr="00793115" w:rsidRDefault="00CA4B69" w:rsidP="00CA4B69">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A4B69" w:rsidRPr="00793115" w14:paraId="3155A43C" w14:textId="77777777" w:rsidTr="00A445D2">
        <w:tc>
          <w:tcPr>
            <w:tcW w:w="9210" w:type="dxa"/>
          </w:tcPr>
          <w:p w14:paraId="56771461" w14:textId="77777777" w:rsidR="00CA4B69" w:rsidRPr="00793115" w:rsidRDefault="00CA4B69" w:rsidP="00A445D2">
            <w:pPr>
              <w:pStyle w:val="NoSpacing1"/>
              <w:tabs>
                <w:tab w:val="left" w:pos="578"/>
              </w:tabs>
              <w:rPr>
                <w:rFonts w:cs="Times New Roman"/>
                <w:lang w:val="hu-HU"/>
              </w:rPr>
            </w:pPr>
            <w:r w:rsidRPr="00793115">
              <w:rPr>
                <w:rFonts w:cs="Times New Roman"/>
                <w:b/>
                <w:lang w:val="hu-HU"/>
              </w:rPr>
              <w:t>6.</w:t>
            </w:r>
            <w:r w:rsidRPr="00793115">
              <w:rPr>
                <w:rFonts w:cs="Times New Roman"/>
                <w:b/>
                <w:lang w:val="hu-HU"/>
              </w:rPr>
              <w:tab/>
              <w:t>KÜLÖN FIGYELMEZTETÉS, MELY SZERINT A GYÓGYSZERT GYERMEKEKTŐL ELZÁRVA KELL TARTANI</w:t>
            </w:r>
          </w:p>
        </w:tc>
      </w:tr>
    </w:tbl>
    <w:p w14:paraId="3D8A57DB" w14:textId="77777777" w:rsidR="00CA4B69" w:rsidRPr="00793115" w:rsidRDefault="00CA4B69" w:rsidP="00CA4B69">
      <w:pPr>
        <w:pStyle w:val="NoSpacing1"/>
        <w:rPr>
          <w:rFonts w:cs="Times New Roman"/>
          <w:lang w:val="hu-HU"/>
        </w:rPr>
      </w:pPr>
    </w:p>
    <w:p w14:paraId="7F594006" w14:textId="77777777" w:rsidR="00CA4B69" w:rsidRPr="00793115" w:rsidRDefault="00CA4B69" w:rsidP="00CA4B69">
      <w:pPr>
        <w:pStyle w:val="NoSpacing1"/>
        <w:rPr>
          <w:rFonts w:cs="Times New Roman"/>
          <w:lang w:val="hu-HU"/>
        </w:rPr>
      </w:pPr>
      <w:r w:rsidRPr="00793115">
        <w:rPr>
          <w:rFonts w:cs="Times New Roman"/>
          <w:lang w:val="hu-HU"/>
        </w:rPr>
        <w:t>A gyógyszer gyermekektől elzárva tartandó!</w:t>
      </w:r>
    </w:p>
    <w:p w14:paraId="1DFA33B9" w14:textId="77777777" w:rsidR="00CA4B69" w:rsidRPr="00793115" w:rsidRDefault="00CA4B69" w:rsidP="00CA4B69">
      <w:pPr>
        <w:pStyle w:val="NoSpacing1"/>
        <w:rPr>
          <w:rFonts w:cs="Times New Roman"/>
          <w:lang w:val="hu-HU"/>
        </w:rPr>
      </w:pPr>
    </w:p>
    <w:p w14:paraId="229EF855" w14:textId="77777777" w:rsidR="00CA4B69" w:rsidRPr="00793115" w:rsidRDefault="00CA4B69" w:rsidP="00CA4B69">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A4B69" w:rsidRPr="00793115" w14:paraId="4E28B97F" w14:textId="77777777" w:rsidTr="00A445D2">
        <w:tc>
          <w:tcPr>
            <w:tcW w:w="9210" w:type="dxa"/>
          </w:tcPr>
          <w:p w14:paraId="47A98A3A" w14:textId="77777777" w:rsidR="00CA4B69" w:rsidRPr="00793115" w:rsidRDefault="00CA4B69" w:rsidP="00A445D2">
            <w:pPr>
              <w:pStyle w:val="NoSpacing1"/>
              <w:tabs>
                <w:tab w:val="left" w:pos="570"/>
              </w:tabs>
              <w:rPr>
                <w:rFonts w:cs="Times New Roman"/>
                <w:lang w:val="hu-HU"/>
              </w:rPr>
            </w:pPr>
            <w:r w:rsidRPr="00793115">
              <w:rPr>
                <w:rFonts w:cs="Times New Roman"/>
                <w:b/>
                <w:lang w:val="hu-HU"/>
              </w:rPr>
              <w:t>7.</w:t>
            </w:r>
            <w:r w:rsidRPr="00793115">
              <w:rPr>
                <w:rFonts w:cs="Times New Roman"/>
                <w:b/>
                <w:lang w:val="hu-HU"/>
              </w:rPr>
              <w:tab/>
              <w:t>TOVÁBBI FIGYELMEZTETÉS(EK), AMENNYIBEN SZÜKSÉGES</w:t>
            </w:r>
          </w:p>
        </w:tc>
      </w:tr>
    </w:tbl>
    <w:p w14:paraId="0B612298" w14:textId="77777777" w:rsidR="00CA4B69" w:rsidRPr="00793115" w:rsidRDefault="00CA4B69" w:rsidP="00CA4B69">
      <w:pPr>
        <w:pStyle w:val="NoSpacing1"/>
        <w:rPr>
          <w:rFonts w:cs="Times New Roman"/>
          <w:lang w:val="hu-HU"/>
        </w:rPr>
      </w:pPr>
    </w:p>
    <w:p w14:paraId="2878D273" w14:textId="77777777" w:rsidR="00CA4B69" w:rsidRPr="00793115" w:rsidRDefault="00CA4B69" w:rsidP="00CA4B69">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A4B69" w:rsidRPr="00793115" w14:paraId="10488DEA" w14:textId="77777777" w:rsidTr="00A445D2">
        <w:tc>
          <w:tcPr>
            <w:tcW w:w="9210" w:type="dxa"/>
          </w:tcPr>
          <w:p w14:paraId="3E2E4637" w14:textId="77777777" w:rsidR="00CA4B69" w:rsidRPr="00793115" w:rsidRDefault="00CA4B69" w:rsidP="00A445D2">
            <w:pPr>
              <w:pStyle w:val="NoSpacing1"/>
              <w:tabs>
                <w:tab w:val="left" w:pos="538"/>
              </w:tabs>
              <w:rPr>
                <w:rFonts w:cs="Times New Roman"/>
                <w:lang w:val="hu-HU"/>
              </w:rPr>
            </w:pPr>
            <w:r w:rsidRPr="00793115">
              <w:rPr>
                <w:rFonts w:cs="Times New Roman"/>
                <w:b/>
                <w:lang w:val="hu-HU"/>
              </w:rPr>
              <w:t>8.</w:t>
            </w:r>
            <w:r w:rsidRPr="00793115">
              <w:rPr>
                <w:rFonts w:cs="Times New Roman"/>
                <w:b/>
                <w:lang w:val="hu-HU"/>
              </w:rPr>
              <w:tab/>
              <w:t>LEJÁRATI IDŐ</w:t>
            </w:r>
          </w:p>
        </w:tc>
      </w:tr>
    </w:tbl>
    <w:p w14:paraId="4A790CFE" w14:textId="77777777" w:rsidR="00CA4B69" w:rsidRPr="00793115" w:rsidRDefault="00CA4B69" w:rsidP="00CA4B69">
      <w:pPr>
        <w:pStyle w:val="NoSpacing1"/>
        <w:rPr>
          <w:rFonts w:cs="Times New Roman"/>
          <w:lang w:val="hu-HU"/>
        </w:rPr>
      </w:pPr>
    </w:p>
    <w:p w14:paraId="20F454F3" w14:textId="77777777" w:rsidR="00CA4B69" w:rsidRPr="00793115" w:rsidRDefault="00CA4B69" w:rsidP="00CA4B69">
      <w:pPr>
        <w:pStyle w:val="NoSpacing1"/>
        <w:rPr>
          <w:rFonts w:cs="Times New Roman"/>
          <w:lang w:val="hu-HU"/>
        </w:rPr>
      </w:pPr>
      <w:r w:rsidRPr="00793115">
        <w:rPr>
          <w:rFonts w:cs="Times New Roman"/>
          <w:lang w:val="hu-HU"/>
        </w:rPr>
        <w:t>Felh.:</w:t>
      </w:r>
    </w:p>
    <w:p w14:paraId="586BBE99" w14:textId="77777777" w:rsidR="00CA4B69" w:rsidRPr="00793115" w:rsidRDefault="00CA4B69" w:rsidP="00CA4B69">
      <w:pPr>
        <w:pStyle w:val="NoSpacing1"/>
        <w:rPr>
          <w:rFonts w:cs="Times New Roman"/>
          <w:lang w:val="hu-HU"/>
        </w:rPr>
      </w:pPr>
    </w:p>
    <w:p w14:paraId="387BE8FF" w14:textId="77777777" w:rsidR="00CA4B69" w:rsidRPr="00793115" w:rsidRDefault="00CA4B69" w:rsidP="00CA4B69">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A4B69" w:rsidRPr="00793115" w14:paraId="7A7DCA6E" w14:textId="77777777" w:rsidTr="00A445D2">
        <w:tc>
          <w:tcPr>
            <w:tcW w:w="9210" w:type="dxa"/>
          </w:tcPr>
          <w:p w14:paraId="04A64A51" w14:textId="77777777" w:rsidR="00CA4B69" w:rsidRPr="00793115" w:rsidRDefault="00CA4B69" w:rsidP="00A445D2">
            <w:pPr>
              <w:pStyle w:val="NoSpacing1"/>
              <w:tabs>
                <w:tab w:val="left" w:pos="570"/>
              </w:tabs>
              <w:rPr>
                <w:rFonts w:cs="Times New Roman"/>
                <w:lang w:val="hu-HU"/>
              </w:rPr>
            </w:pPr>
            <w:r w:rsidRPr="00793115">
              <w:rPr>
                <w:rFonts w:cs="Times New Roman"/>
                <w:b/>
                <w:lang w:val="hu-HU"/>
              </w:rPr>
              <w:t>9.</w:t>
            </w:r>
            <w:r w:rsidRPr="00793115">
              <w:rPr>
                <w:rFonts w:cs="Times New Roman"/>
                <w:b/>
                <w:lang w:val="hu-HU"/>
              </w:rPr>
              <w:tab/>
              <w:t>KÜLÖNLEGES TÁROLÁSI ELŐÍRÁSOK</w:t>
            </w:r>
          </w:p>
        </w:tc>
      </w:tr>
    </w:tbl>
    <w:p w14:paraId="46CBE954" w14:textId="77777777" w:rsidR="00CA4B69" w:rsidRPr="00793115" w:rsidRDefault="00CA4B69" w:rsidP="00CA4B69">
      <w:pPr>
        <w:pStyle w:val="NoSpacing1"/>
        <w:rPr>
          <w:rFonts w:cs="Times New Roman"/>
          <w:lang w:val="hu-HU"/>
        </w:rPr>
      </w:pPr>
    </w:p>
    <w:p w14:paraId="17C30FAA" w14:textId="77777777" w:rsidR="00CA4B69" w:rsidRPr="00793115" w:rsidRDefault="00CA4B69" w:rsidP="00CA4B69">
      <w:pPr>
        <w:pStyle w:val="NoSpacing1"/>
        <w:rPr>
          <w:rFonts w:cs="Times New Roman"/>
          <w:lang w:val="hu-HU"/>
        </w:rPr>
      </w:pPr>
      <w:r w:rsidRPr="00793115">
        <w:rPr>
          <w:rFonts w:cs="Times New Roman"/>
          <w:lang w:val="hu-HU"/>
        </w:rPr>
        <w:t>Legfeljebb 25°C</w:t>
      </w:r>
      <w:r w:rsidRPr="00793115">
        <w:rPr>
          <w:rFonts w:cs="Times New Roman"/>
          <w:lang w:val="hu-HU"/>
        </w:rPr>
        <w:noBreakHyphen/>
        <w:t>on tárolandó.</w:t>
      </w:r>
    </w:p>
    <w:p w14:paraId="313C9F8F" w14:textId="77777777" w:rsidR="00CA4B69" w:rsidRPr="00793115" w:rsidRDefault="00CA4B69" w:rsidP="00CA4B69">
      <w:pPr>
        <w:pStyle w:val="NoSpacing1"/>
        <w:rPr>
          <w:rFonts w:cs="Times New Roman"/>
          <w:lang w:val="hu-HU"/>
        </w:rPr>
      </w:pPr>
    </w:p>
    <w:p w14:paraId="7DC210A1" w14:textId="77777777" w:rsidR="00CA4B69" w:rsidRPr="00793115" w:rsidRDefault="00CA4B69" w:rsidP="00CA4B69">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A4B69" w:rsidRPr="00793115" w14:paraId="6D506AF2" w14:textId="77777777" w:rsidTr="00A445D2">
        <w:tc>
          <w:tcPr>
            <w:tcW w:w="9210" w:type="dxa"/>
          </w:tcPr>
          <w:p w14:paraId="1904EEF8" w14:textId="77777777" w:rsidR="00CA4B69" w:rsidRPr="00793115" w:rsidRDefault="00CA4B69" w:rsidP="00A445D2">
            <w:pPr>
              <w:pStyle w:val="NoSpacing1"/>
              <w:tabs>
                <w:tab w:val="left" w:pos="586"/>
              </w:tabs>
              <w:rPr>
                <w:rFonts w:cs="Times New Roman"/>
                <w:lang w:val="hu-HU"/>
              </w:rPr>
            </w:pPr>
            <w:r w:rsidRPr="00793115">
              <w:rPr>
                <w:rFonts w:cs="Times New Roman"/>
                <w:b/>
                <w:lang w:val="hu-HU"/>
              </w:rPr>
              <w:t>10.</w:t>
            </w:r>
            <w:r w:rsidRPr="00793115">
              <w:rPr>
                <w:rFonts w:cs="Times New Roman"/>
                <w:b/>
                <w:lang w:val="hu-HU"/>
              </w:rPr>
              <w:tab/>
              <w:t>KÜLÖNLEGES ÓVINTÉZKEDÉSEK A FEL NEM HASZNÁLT GYÓGYSZEREK VAGY AZ ILYEN TERMÉKEKBŐL KELETKEZETT HULLADÉKANYAGOK ÁRTALMATLANNÁ TÉTELÉRE, HA ILYENEKRE SZÜKSÉG VAN</w:t>
            </w:r>
          </w:p>
        </w:tc>
      </w:tr>
    </w:tbl>
    <w:p w14:paraId="4123B15D" w14:textId="77777777" w:rsidR="00CA4B69" w:rsidRPr="00793115" w:rsidRDefault="00CA4B69" w:rsidP="00CA4B69">
      <w:pPr>
        <w:pStyle w:val="NoSpacing1"/>
        <w:rPr>
          <w:rFonts w:cs="Times New Roman"/>
          <w:lang w:val="hu-HU"/>
        </w:rPr>
      </w:pPr>
    </w:p>
    <w:p w14:paraId="1158028C" w14:textId="77777777" w:rsidR="00CA4B69" w:rsidRPr="00793115" w:rsidRDefault="00CA4B69" w:rsidP="00CA4B69">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A4B69" w:rsidRPr="00793115" w14:paraId="0C5B95CE" w14:textId="77777777" w:rsidTr="00A445D2">
        <w:tc>
          <w:tcPr>
            <w:tcW w:w="9210" w:type="dxa"/>
          </w:tcPr>
          <w:p w14:paraId="78666C74" w14:textId="77777777" w:rsidR="00CA4B69" w:rsidRPr="00793115" w:rsidRDefault="00CA4B69" w:rsidP="00A445D2">
            <w:pPr>
              <w:pStyle w:val="NoSpacing1"/>
              <w:tabs>
                <w:tab w:val="left" w:pos="538"/>
              </w:tabs>
              <w:rPr>
                <w:rFonts w:cs="Times New Roman"/>
                <w:b/>
                <w:bCs/>
                <w:lang w:val="hu-HU"/>
              </w:rPr>
            </w:pPr>
            <w:r w:rsidRPr="00793115">
              <w:rPr>
                <w:rFonts w:cs="Times New Roman"/>
                <w:b/>
                <w:bCs/>
                <w:lang w:val="hu-HU"/>
              </w:rPr>
              <w:t>11.</w:t>
            </w:r>
            <w:r w:rsidRPr="00793115">
              <w:rPr>
                <w:rFonts w:cs="Times New Roman"/>
                <w:b/>
                <w:bCs/>
                <w:lang w:val="hu-HU"/>
              </w:rPr>
              <w:tab/>
              <w:t>A FORGALOMBA HOZATALI ENGEDÉLY JOGOSULTJÁNAK NEVE ÉS CÍME</w:t>
            </w:r>
          </w:p>
        </w:tc>
      </w:tr>
    </w:tbl>
    <w:p w14:paraId="308EB676" w14:textId="77777777" w:rsidR="00CA4B69" w:rsidRPr="00793115" w:rsidRDefault="00CA4B69" w:rsidP="00CA4B69">
      <w:pPr>
        <w:pStyle w:val="NoSpacing1"/>
        <w:rPr>
          <w:rFonts w:cs="Times New Roman"/>
          <w:lang w:val="hu-HU"/>
        </w:rPr>
      </w:pPr>
    </w:p>
    <w:p w14:paraId="6DFA904D" w14:textId="77777777" w:rsidR="00CA4B69" w:rsidRPr="00793115" w:rsidRDefault="00CA4B69" w:rsidP="00CA4B69">
      <w:pPr>
        <w:pStyle w:val="NoSpacing1"/>
        <w:rPr>
          <w:rFonts w:cs="Times New Roman"/>
          <w:lang w:val="hu-HU"/>
        </w:rPr>
      </w:pPr>
      <w:r w:rsidRPr="00793115">
        <w:rPr>
          <w:rFonts w:cs="Times New Roman"/>
          <w:lang w:val="hu-HU"/>
        </w:rPr>
        <w:t xml:space="preserve">Actavis  </w:t>
      </w:r>
    </w:p>
    <w:p w14:paraId="407EC618" w14:textId="77777777" w:rsidR="00CA4B69" w:rsidRPr="00793115" w:rsidRDefault="00CA4B69" w:rsidP="00CA4B69">
      <w:pPr>
        <w:pStyle w:val="NoSpacing1"/>
        <w:rPr>
          <w:rFonts w:cs="Times New Roman"/>
          <w:lang w:val="hu-HU"/>
        </w:rPr>
      </w:pPr>
    </w:p>
    <w:p w14:paraId="5A8264C1" w14:textId="77777777" w:rsidR="00CA4B69" w:rsidRPr="00793115" w:rsidRDefault="00CA4B69" w:rsidP="00CA4B69">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A4B69" w:rsidRPr="00793115" w14:paraId="1C941A08" w14:textId="77777777" w:rsidTr="00A445D2">
        <w:tc>
          <w:tcPr>
            <w:tcW w:w="9210" w:type="dxa"/>
          </w:tcPr>
          <w:p w14:paraId="57601861" w14:textId="77777777" w:rsidR="00CA4B69" w:rsidRPr="00793115" w:rsidRDefault="00CA4B69" w:rsidP="00A445D2">
            <w:pPr>
              <w:pStyle w:val="NoSpacing1"/>
              <w:tabs>
                <w:tab w:val="left" w:pos="546"/>
              </w:tabs>
              <w:rPr>
                <w:rFonts w:cs="Times New Roman"/>
                <w:lang w:val="hu-HU"/>
              </w:rPr>
            </w:pPr>
            <w:r w:rsidRPr="00793115">
              <w:rPr>
                <w:rFonts w:cs="Times New Roman"/>
                <w:b/>
                <w:lang w:val="hu-HU"/>
              </w:rPr>
              <w:t>12.</w:t>
            </w:r>
            <w:r w:rsidRPr="00793115">
              <w:rPr>
                <w:rFonts w:cs="Times New Roman"/>
                <w:b/>
                <w:lang w:val="hu-HU"/>
              </w:rPr>
              <w:tab/>
              <w:t>A FORGALOMBA HOZATALI ENGEDÉLY SZÁMA(I)</w:t>
            </w:r>
          </w:p>
        </w:tc>
      </w:tr>
    </w:tbl>
    <w:p w14:paraId="78B761BF" w14:textId="77777777" w:rsidR="00CA4B69" w:rsidRPr="00793115" w:rsidRDefault="00CA4B69" w:rsidP="00CA4B69">
      <w:pPr>
        <w:pStyle w:val="NoSpacing"/>
        <w:rPr>
          <w:rFonts w:cs="Times New Roman"/>
          <w:lang w:val="hu-HU"/>
        </w:rPr>
      </w:pPr>
    </w:p>
    <w:p w14:paraId="2E2DC91C" w14:textId="77777777" w:rsidR="00CA4B69" w:rsidRPr="00793115" w:rsidRDefault="00CA4B69" w:rsidP="00CA4B69">
      <w:pPr>
        <w:pStyle w:val="NoSpacing"/>
        <w:rPr>
          <w:rFonts w:cs="Times New Roman"/>
          <w:lang w:val="hu-HU"/>
        </w:rPr>
      </w:pPr>
      <w:r w:rsidRPr="00793115">
        <w:rPr>
          <w:rFonts w:cs="Times New Roman"/>
          <w:lang w:val="hu-HU"/>
        </w:rPr>
        <w:t>EU/1/11/693/016</w:t>
      </w:r>
    </w:p>
    <w:p w14:paraId="2D89003A" w14:textId="77777777" w:rsidR="00CA4B69" w:rsidRPr="00793115" w:rsidRDefault="00CA4B69" w:rsidP="00CA4B69">
      <w:pPr>
        <w:pStyle w:val="NoSpacing1"/>
        <w:rPr>
          <w:rFonts w:cs="Times New Roman"/>
          <w:lang w:val="hu-HU"/>
        </w:rPr>
      </w:pPr>
    </w:p>
    <w:p w14:paraId="7BDA8EBA" w14:textId="77777777" w:rsidR="00CA4B69" w:rsidRPr="00793115" w:rsidRDefault="00CA4B69" w:rsidP="00CA4B69">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A4B69" w:rsidRPr="00793115" w14:paraId="15D7BB51" w14:textId="77777777" w:rsidTr="00A445D2">
        <w:tc>
          <w:tcPr>
            <w:tcW w:w="9210" w:type="dxa"/>
          </w:tcPr>
          <w:p w14:paraId="0AA277B9" w14:textId="77777777" w:rsidR="00CA4B69" w:rsidRPr="00793115" w:rsidRDefault="00CA4B69" w:rsidP="00A445D2">
            <w:pPr>
              <w:pStyle w:val="NoSpacing1"/>
              <w:tabs>
                <w:tab w:val="left" w:pos="578"/>
              </w:tabs>
              <w:rPr>
                <w:rFonts w:cs="Times New Roman"/>
                <w:lang w:val="hu-HU"/>
              </w:rPr>
            </w:pPr>
            <w:r w:rsidRPr="00793115">
              <w:rPr>
                <w:rFonts w:cs="Times New Roman"/>
                <w:b/>
                <w:lang w:val="hu-HU"/>
              </w:rPr>
              <w:t>13.</w:t>
            </w:r>
            <w:r w:rsidRPr="00793115">
              <w:rPr>
                <w:rFonts w:cs="Times New Roman"/>
                <w:b/>
                <w:lang w:val="hu-HU"/>
              </w:rPr>
              <w:tab/>
              <w:t>A GYÁRTÁSI TÉTEL SZÁMA</w:t>
            </w:r>
          </w:p>
        </w:tc>
      </w:tr>
    </w:tbl>
    <w:p w14:paraId="1039D45E" w14:textId="77777777" w:rsidR="00CA4B69" w:rsidRPr="00793115" w:rsidRDefault="00CA4B69" w:rsidP="00CA4B69">
      <w:pPr>
        <w:pStyle w:val="NoSpacing1"/>
        <w:rPr>
          <w:rFonts w:cs="Times New Roman"/>
          <w:lang w:val="hu-HU"/>
        </w:rPr>
      </w:pPr>
    </w:p>
    <w:p w14:paraId="1594C7A2" w14:textId="77777777" w:rsidR="00CA4B69" w:rsidRPr="00793115" w:rsidRDefault="00CA4B69" w:rsidP="00CA4B69">
      <w:pPr>
        <w:pStyle w:val="NoSpacing1"/>
        <w:rPr>
          <w:rFonts w:cs="Times New Roman"/>
          <w:lang w:val="hu-HU"/>
        </w:rPr>
      </w:pPr>
      <w:r w:rsidRPr="00793115">
        <w:rPr>
          <w:rFonts w:cs="Times New Roman"/>
          <w:lang w:val="hu-HU"/>
        </w:rPr>
        <w:t>Gy.sz.:</w:t>
      </w:r>
    </w:p>
    <w:p w14:paraId="07BB4F26" w14:textId="77777777" w:rsidR="00CA4B69" w:rsidRPr="00793115" w:rsidRDefault="00CA4B69" w:rsidP="00CA4B69">
      <w:pPr>
        <w:pStyle w:val="NoSpacing1"/>
        <w:rPr>
          <w:rFonts w:cs="Times New Roman"/>
          <w:lang w:val="hu-HU"/>
        </w:rPr>
      </w:pPr>
    </w:p>
    <w:p w14:paraId="37D8083F" w14:textId="77777777" w:rsidR="00CA4B69" w:rsidRPr="00793115" w:rsidRDefault="00CA4B69" w:rsidP="00CA4B69">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A4B69" w:rsidRPr="00793115" w14:paraId="0F4840CE" w14:textId="77777777" w:rsidTr="00A445D2">
        <w:tc>
          <w:tcPr>
            <w:tcW w:w="9210" w:type="dxa"/>
          </w:tcPr>
          <w:p w14:paraId="75C12F80" w14:textId="77777777" w:rsidR="00CA4B69" w:rsidRPr="00793115" w:rsidRDefault="00CA4B69" w:rsidP="00A445D2">
            <w:pPr>
              <w:pStyle w:val="NoSpacing1"/>
              <w:tabs>
                <w:tab w:val="left" w:pos="586"/>
              </w:tabs>
              <w:rPr>
                <w:rFonts w:cs="Times New Roman"/>
                <w:lang w:val="hu-HU"/>
              </w:rPr>
            </w:pPr>
            <w:r w:rsidRPr="00793115">
              <w:rPr>
                <w:rFonts w:cs="Times New Roman"/>
                <w:b/>
                <w:lang w:val="hu-HU"/>
              </w:rPr>
              <w:t>14.</w:t>
            </w:r>
            <w:r w:rsidRPr="00793115">
              <w:rPr>
                <w:rFonts w:cs="Times New Roman"/>
                <w:b/>
                <w:lang w:val="hu-HU"/>
              </w:rPr>
              <w:tab/>
              <w:t xml:space="preserve">A GYÓGYSZER RENDELHETŐSÉGE </w:t>
            </w:r>
          </w:p>
        </w:tc>
      </w:tr>
    </w:tbl>
    <w:p w14:paraId="61EAE9B0" w14:textId="77777777" w:rsidR="00CA4B69" w:rsidRPr="00793115" w:rsidRDefault="00CA4B69" w:rsidP="00CA4B69">
      <w:pPr>
        <w:pStyle w:val="NoSpacing1"/>
        <w:rPr>
          <w:rFonts w:cs="Times New Roman"/>
          <w:lang w:val="hu-HU"/>
        </w:rPr>
      </w:pPr>
    </w:p>
    <w:p w14:paraId="0C13F063" w14:textId="77777777" w:rsidR="00CA4B69" w:rsidRPr="00793115" w:rsidRDefault="00CA4B69" w:rsidP="00CA4B69">
      <w:pPr>
        <w:pStyle w:val="NoSpacing1"/>
        <w:rPr>
          <w:rFonts w:cs="Times New Roman"/>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A4B69" w:rsidRPr="00793115" w14:paraId="5103966D" w14:textId="77777777" w:rsidTr="00A445D2">
        <w:tc>
          <w:tcPr>
            <w:tcW w:w="9210" w:type="dxa"/>
          </w:tcPr>
          <w:p w14:paraId="73F9CB92" w14:textId="77777777" w:rsidR="00CA4B69" w:rsidRPr="00793115" w:rsidRDefault="00CA4B69" w:rsidP="00A445D2">
            <w:pPr>
              <w:pStyle w:val="NoSpacing1"/>
              <w:tabs>
                <w:tab w:val="left" w:pos="554"/>
              </w:tabs>
              <w:rPr>
                <w:rFonts w:cs="Times New Roman"/>
                <w:lang w:val="hu-HU"/>
              </w:rPr>
            </w:pPr>
            <w:r w:rsidRPr="00793115">
              <w:rPr>
                <w:rFonts w:cs="Times New Roman"/>
                <w:b/>
                <w:lang w:val="hu-HU"/>
              </w:rPr>
              <w:t>15.</w:t>
            </w:r>
            <w:r w:rsidRPr="00793115">
              <w:rPr>
                <w:rFonts w:cs="Times New Roman"/>
                <w:b/>
                <w:lang w:val="hu-HU"/>
              </w:rPr>
              <w:tab/>
              <w:t>AZ ALKALMAZÁSRA VONATKOZÓ UTASÍTÁSOK</w:t>
            </w:r>
          </w:p>
        </w:tc>
      </w:tr>
    </w:tbl>
    <w:p w14:paraId="11AEAD24" w14:textId="77777777" w:rsidR="00CA4B69" w:rsidRPr="00793115" w:rsidRDefault="00CA4B69" w:rsidP="00CA4B69">
      <w:pPr>
        <w:pStyle w:val="NoSpacing1"/>
        <w:rPr>
          <w:rFonts w:cs="Times New Roman"/>
          <w:lang w:val="hu-HU"/>
        </w:rPr>
      </w:pPr>
    </w:p>
    <w:p w14:paraId="7534F3E0" w14:textId="77777777" w:rsidR="00CA4B69" w:rsidRPr="00793115" w:rsidRDefault="00CA4B69" w:rsidP="00CA4B69">
      <w:pPr>
        <w:pStyle w:val="NoSpacing1"/>
        <w:rPr>
          <w:rFonts w:cs="Times New Roman"/>
          <w:b/>
          <w:u w:val="single"/>
          <w:lang w:val="hu-H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A4B69" w:rsidRPr="00793115" w14:paraId="4C34DE0D" w14:textId="77777777" w:rsidTr="00A445D2">
        <w:tc>
          <w:tcPr>
            <w:tcW w:w="9210" w:type="dxa"/>
          </w:tcPr>
          <w:p w14:paraId="0B7CC241" w14:textId="77777777" w:rsidR="00CA4B69" w:rsidRPr="00793115" w:rsidRDefault="00CA4B69" w:rsidP="00A445D2">
            <w:pPr>
              <w:pStyle w:val="NoSpacing1"/>
              <w:tabs>
                <w:tab w:val="left" w:pos="570"/>
              </w:tabs>
              <w:rPr>
                <w:rFonts w:cs="Times New Roman"/>
                <w:b/>
                <w:u w:val="single"/>
                <w:lang w:val="hu-HU"/>
              </w:rPr>
            </w:pPr>
            <w:r w:rsidRPr="00793115">
              <w:rPr>
                <w:rFonts w:cs="Times New Roman"/>
                <w:b/>
                <w:lang w:val="hu-HU"/>
              </w:rPr>
              <w:t>16.</w:t>
            </w:r>
            <w:r w:rsidRPr="00793115">
              <w:rPr>
                <w:rFonts w:cs="Times New Roman"/>
                <w:b/>
                <w:lang w:val="hu-HU"/>
              </w:rPr>
              <w:tab/>
              <w:t>BRAILLE ÍRÁSSAL FELTÜNTETETT INFORMÁCIÓK</w:t>
            </w:r>
          </w:p>
        </w:tc>
      </w:tr>
    </w:tbl>
    <w:p w14:paraId="23377988" w14:textId="77777777" w:rsidR="00CA4B69" w:rsidRPr="00793115" w:rsidRDefault="00CA4B69" w:rsidP="00CA4B69">
      <w:pPr>
        <w:pStyle w:val="NoSpacing1"/>
        <w:rPr>
          <w:rFonts w:cs="Times New Roman"/>
          <w:lang w:val="hu-HU"/>
        </w:rPr>
      </w:pPr>
    </w:p>
    <w:p w14:paraId="223E23F6" w14:textId="77777777" w:rsidR="006D553C" w:rsidRPr="00793115" w:rsidRDefault="006D553C" w:rsidP="00D500B8">
      <w:pPr>
        <w:pStyle w:val="NoSpacing1"/>
        <w:rPr>
          <w:rFonts w:cs="Times New Roman"/>
          <w:lang w:val="hu-HU"/>
        </w:rPr>
      </w:pPr>
    </w:p>
    <w:p w14:paraId="44F647C5" w14:textId="2753F6FF" w:rsidR="00880577" w:rsidRPr="00793115" w:rsidRDefault="00880577" w:rsidP="00A032FB">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hAnsi="Times New Roman" w:cs="Times New Roman"/>
          <w:i/>
          <w:noProof/>
          <w:lang w:val="hu-HU"/>
        </w:rPr>
      </w:pPr>
      <w:r w:rsidRPr="00793115">
        <w:rPr>
          <w:rFonts w:ascii="Times New Roman" w:hAnsi="Times New Roman" w:cs="Times New Roman"/>
          <w:b/>
          <w:noProof/>
          <w:lang w:val="hu-HU"/>
        </w:rPr>
        <w:t>17.</w:t>
      </w:r>
      <w:r w:rsidRPr="00793115">
        <w:rPr>
          <w:rFonts w:ascii="Times New Roman" w:hAnsi="Times New Roman" w:cs="Times New Roman"/>
          <w:b/>
          <w:noProof/>
          <w:lang w:val="hu-HU"/>
        </w:rPr>
        <w:tab/>
        <w:t>EGYEDI AZONOSÍTÓ – 2D VONALKÓD</w:t>
      </w:r>
      <w:r w:rsidR="00EB44AD">
        <w:rPr>
          <w:rFonts w:ascii="Times New Roman" w:hAnsi="Times New Roman" w:cs="Times New Roman"/>
          <w:b/>
          <w:noProof/>
          <w:lang w:val="hu-HU"/>
        </w:rPr>
        <w:fldChar w:fldCharType="begin"/>
      </w:r>
      <w:r w:rsidR="00EB44AD">
        <w:rPr>
          <w:rFonts w:ascii="Times New Roman" w:hAnsi="Times New Roman" w:cs="Times New Roman"/>
          <w:b/>
          <w:noProof/>
          <w:lang w:val="hu-HU"/>
        </w:rPr>
        <w:instrText xml:space="preserve"> DOCVARIABLE VAULT_ND_e94a8d60-e486-4ce0-860d-7cec9712e205 \* MERGEFORMAT </w:instrText>
      </w:r>
      <w:r w:rsidR="00EB44AD">
        <w:rPr>
          <w:rFonts w:ascii="Times New Roman" w:hAnsi="Times New Roman" w:cs="Times New Roman"/>
          <w:b/>
          <w:noProof/>
          <w:lang w:val="hu-HU"/>
        </w:rPr>
        <w:fldChar w:fldCharType="separate"/>
      </w:r>
      <w:r w:rsidR="00EB44AD">
        <w:rPr>
          <w:rFonts w:ascii="Times New Roman" w:hAnsi="Times New Roman" w:cs="Times New Roman"/>
          <w:b/>
          <w:noProof/>
          <w:lang w:val="hu-HU"/>
        </w:rPr>
        <w:t xml:space="preserve"> </w:t>
      </w:r>
      <w:r w:rsidR="00EB44AD">
        <w:rPr>
          <w:rFonts w:ascii="Times New Roman" w:hAnsi="Times New Roman" w:cs="Times New Roman"/>
          <w:b/>
          <w:noProof/>
          <w:lang w:val="hu-HU"/>
        </w:rPr>
        <w:fldChar w:fldCharType="end"/>
      </w:r>
    </w:p>
    <w:p w14:paraId="372C1B45" w14:textId="77777777" w:rsidR="00880577" w:rsidRPr="00793115" w:rsidRDefault="00880577" w:rsidP="00880577">
      <w:pPr>
        <w:tabs>
          <w:tab w:val="left" w:pos="720"/>
        </w:tabs>
        <w:spacing w:after="0" w:line="240" w:lineRule="auto"/>
        <w:rPr>
          <w:rFonts w:ascii="Times New Roman" w:hAnsi="Times New Roman" w:cs="Times New Roman"/>
          <w:noProof/>
          <w:lang w:val="hu-HU"/>
        </w:rPr>
      </w:pPr>
    </w:p>
    <w:p w14:paraId="321F0394" w14:textId="77777777" w:rsidR="00880577" w:rsidRPr="00793115" w:rsidRDefault="00880577" w:rsidP="00880577">
      <w:pPr>
        <w:spacing w:after="0" w:line="240" w:lineRule="auto"/>
        <w:rPr>
          <w:rFonts w:ascii="Times New Roman" w:hAnsi="Times New Roman" w:cs="Times New Roman"/>
          <w:noProof/>
          <w:shd w:val="clear" w:color="auto" w:fill="CCCCCC"/>
          <w:lang w:val="hu-HU"/>
        </w:rPr>
      </w:pPr>
      <w:r w:rsidRPr="00793115">
        <w:rPr>
          <w:rFonts w:ascii="Times New Roman" w:hAnsi="Times New Roman" w:cs="Times New Roman"/>
          <w:noProof/>
          <w:highlight w:val="lightGray"/>
          <w:lang w:val="hu-HU"/>
        </w:rPr>
        <w:t>Egyedi azonosítójú 2D vonalkóddal ellátva.</w:t>
      </w:r>
    </w:p>
    <w:p w14:paraId="6AD9129D" w14:textId="77777777" w:rsidR="00880577" w:rsidRPr="00793115" w:rsidRDefault="00880577" w:rsidP="00880577">
      <w:pPr>
        <w:spacing w:after="0" w:line="240" w:lineRule="auto"/>
        <w:rPr>
          <w:rFonts w:ascii="Times New Roman" w:hAnsi="Times New Roman" w:cs="Times New Roman"/>
          <w:noProof/>
          <w:shd w:val="clear" w:color="auto" w:fill="CCCCCC"/>
          <w:lang w:val="hu-HU"/>
        </w:rPr>
      </w:pPr>
    </w:p>
    <w:p w14:paraId="24AC06AD" w14:textId="77777777" w:rsidR="00880577" w:rsidRPr="00793115" w:rsidRDefault="00880577" w:rsidP="00880577">
      <w:pPr>
        <w:tabs>
          <w:tab w:val="left" w:pos="720"/>
        </w:tabs>
        <w:spacing w:after="0" w:line="240" w:lineRule="auto"/>
        <w:rPr>
          <w:rFonts w:ascii="Times New Roman" w:hAnsi="Times New Roman" w:cs="Times New Roman"/>
          <w:noProof/>
          <w:lang w:val="hu-HU"/>
        </w:rPr>
      </w:pPr>
    </w:p>
    <w:p w14:paraId="7688D537" w14:textId="4DC43069" w:rsidR="00880577" w:rsidRPr="00793115" w:rsidRDefault="00880577" w:rsidP="00A032FB">
      <w:pPr>
        <w:keepNext/>
        <w:pBdr>
          <w:top w:val="single" w:sz="4" w:space="1" w:color="auto"/>
          <w:left w:val="single" w:sz="4" w:space="4" w:color="auto"/>
          <w:bottom w:val="single" w:sz="4" w:space="1" w:color="auto"/>
          <w:right w:val="single" w:sz="4" w:space="4" w:color="auto"/>
        </w:pBdr>
        <w:tabs>
          <w:tab w:val="left" w:pos="567"/>
        </w:tabs>
        <w:spacing w:after="0" w:line="240" w:lineRule="auto"/>
        <w:ind w:left="-3"/>
        <w:outlineLvl w:val="0"/>
        <w:rPr>
          <w:rFonts w:ascii="Times New Roman" w:hAnsi="Times New Roman" w:cs="Times New Roman"/>
          <w:i/>
          <w:noProof/>
          <w:lang w:val="hu-HU"/>
        </w:rPr>
      </w:pPr>
      <w:r w:rsidRPr="00793115">
        <w:rPr>
          <w:rFonts w:ascii="Times New Roman" w:hAnsi="Times New Roman" w:cs="Times New Roman"/>
          <w:b/>
          <w:noProof/>
          <w:lang w:val="hu-HU"/>
        </w:rPr>
        <w:t>18.</w:t>
      </w:r>
      <w:r w:rsidRPr="00793115">
        <w:rPr>
          <w:rFonts w:ascii="Times New Roman" w:hAnsi="Times New Roman" w:cs="Times New Roman"/>
          <w:b/>
          <w:noProof/>
          <w:lang w:val="hu-HU"/>
        </w:rPr>
        <w:tab/>
        <w:t>EGYEDI AZONOSÍTÓ OLVASHATÓ FORMÁTUMA</w:t>
      </w:r>
      <w:r w:rsidR="00EB44AD">
        <w:rPr>
          <w:rFonts w:ascii="Times New Roman" w:hAnsi="Times New Roman" w:cs="Times New Roman"/>
          <w:b/>
          <w:noProof/>
          <w:lang w:val="hu-HU"/>
        </w:rPr>
        <w:fldChar w:fldCharType="begin"/>
      </w:r>
      <w:r w:rsidR="00EB44AD">
        <w:rPr>
          <w:rFonts w:ascii="Times New Roman" w:hAnsi="Times New Roman" w:cs="Times New Roman"/>
          <w:b/>
          <w:noProof/>
          <w:lang w:val="hu-HU"/>
        </w:rPr>
        <w:instrText xml:space="preserve"> DOCVARIABLE VAULT_ND_67a94bd3-01cc-40f6-a126-4854bc4a48e5 \* MERGEFORMAT </w:instrText>
      </w:r>
      <w:r w:rsidR="00EB44AD">
        <w:rPr>
          <w:rFonts w:ascii="Times New Roman" w:hAnsi="Times New Roman" w:cs="Times New Roman"/>
          <w:b/>
          <w:noProof/>
          <w:lang w:val="hu-HU"/>
        </w:rPr>
        <w:fldChar w:fldCharType="separate"/>
      </w:r>
      <w:r w:rsidR="00EB44AD">
        <w:rPr>
          <w:rFonts w:ascii="Times New Roman" w:hAnsi="Times New Roman" w:cs="Times New Roman"/>
          <w:b/>
          <w:noProof/>
          <w:lang w:val="hu-HU"/>
        </w:rPr>
        <w:t xml:space="preserve"> </w:t>
      </w:r>
      <w:r w:rsidR="00EB44AD">
        <w:rPr>
          <w:rFonts w:ascii="Times New Roman" w:hAnsi="Times New Roman" w:cs="Times New Roman"/>
          <w:b/>
          <w:noProof/>
          <w:lang w:val="hu-HU"/>
        </w:rPr>
        <w:fldChar w:fldCharType="end"/>
      </w:r>
    </w:p>
    <w:p w14:paraId="7A688BEC" w14:textId="77777777" w:rsidR="00880577" w:rsidRPr="00793115" w:rsidRDefault="00880577" w:rsidP="00880577">
      <w:pPr>
        <w:tabs>
          <w:tab w:val="left" w:pos="720"/>
        </w:tabs>
        <w:spacing w:after="0" w:line="240" w:lineRule="auto"/>
        <w:rPr>
          <w:rFonts w:ascii="Times New Roman" w:hAnsi="Times New Roman" w:cs="Times New Roman"/>
          <w:noProof/>
          <w:lang w:val="hu-HU"/>
        </w:rPr>
      </w:pPr>
    </w:p>
    <w:p w14:paraId="17CCE123" w14:textId="77777777" w:rsidR="00880577" w:rsidRPr="00793115" w:rsidRDefault="00880577" w:rsidP="00880577">
      <w:pPr>
        <w:spacing w:after="0" w:line="240" w:lineRule="auto"/>
        <w:rPr>
          <w:rFonts w:ascii="Times New Roman" w:hAnsi="Times New Roman" w:cs="Times New Roman"/>
          <w:lang w:val="hu-HU"/>
        </w:rPr>
      </w:pPr>
      <w:r w:rsidRPr="00793115">
        <w:rPr>
          <w:rFonts w:ascii="Times New Roman" w:hAnsi="Times New Roman" w:cs="Times New Roman"/>
          <w:lang w:val="hu-HU"/>
        </w:rPr>
        <w:t>PC: {szám}</w:t>
      </w:r>
    </w:p>
    <w:p w14:paraId="29E5ADB2" w14:textId="77777777" w:rsidR="00880577" w:rsidRPr="00793115" w:rsidRDefault="00880577" w:rsidP="00880577">
      <w:pPr>
        <w:spacing w:after="0" w:line="240" w:lineRule="auto"/>
        <w:rPr>
          <w:rFonts w:ascii="Times New Roman" w:hAnsi="Times New Roman" w:cs="Times New Roman"/>
          <w:lang w:val="hu-HU"/>
        </w:rPr>
      </w:pPr>
      <w:r w:rsidRPr="00793115">
        <w:rPr>
          <w:rFonts w:ascii="Times New Roman" w:hAnsi="Times New Roman" w:cs="Times New Roman"/>
          <w:lang w:val="hu-HU"/>
        </w:rPr>
        <w:t>SN: {szám}</w:t>
      </w:r>
    </w:p>
    <w:p w14:paraId="6B453F0F" w14:textId="77777777" w:rsidR="00880577" w:rsidRPr="00793115" w:rsidRDefault="00880577" w:rsidP="00880577">
      <w:pPr>
        <w:spacing w:after="0" w:line="240" w:lineRule="auto"/>
        <w:rPr>
          <w:rFonts w:ascii="Times New Roman" w:hAnsi="Times New Roman" w:cs="Times New Roman"/>
          <w:lang w:val="hu-HU"/>
        </w:rPr>
      </w:pPr>
      <w:r w:rsidRPr="00793115">
        <w:rPr>
          <w:rFonts w:ascii="Times New Roman" w:hAnsi="Times New Roman" w:cs="Times New Roman"/>
          <w:lang w:val="hu-HU"/>
        </w:rPr>
        <w:t>NN: {szám}</w:t>
      </w:r>
    </w:p>
    <w:p w14:paraId="5A910188" w14:textId="77777777" w:rsidR="00880577" w:rsidRPr="00793115" w:rsidRDefault="00880577" w:rsidP="00880577">
      <w:pPr>
        <w:spacing w:after="0" w:line="240" w:lineRule="auto"/>
        <w:rPr>
          <w:rFonts w:ascii="Times New Roman" w:hAnsi="Times New Roman" w:cs="Times New Roman"/>
          <w:noProof/>
          <w:vanish/>
          <w:lang w:val="hu-HU"/>
        </w:rPr>
      </w:pPr>
    </w:p>
    <w:p w14:paraId="07F4AB95" w14:textId="77777777" w:rsidR="00A95F76" w:rsidRPr="00793115" w:rsidRDefault="00623B94" w:rsidP="00623B94">
      <w:pPr>
        <w:pStyle w:val="NoSpacing1"/>
        <w:rPr>
          <w:rFonts w:cs="Times New Roman"/>
          <w:shd w:val="clear" w:color="auto" w:fill="FFFFFF"/>
          <w:lang w:val="hu-HU"/>
        </w:rPr>
      </w:pPr>
      <w:r w:rsidRPr="00793115">
        <w:rPr>
          <w:rFonts w:cs="Times New Roman"/>
          <w:lang w:val="hu-HU"/>
        </w:rPr>
        <w:br w:type="page"/>
      </w:r>
    </w:p>
    <w:p w14:paraId="50671931" w14:textId="77777777" w:rsidR="00B962E4" w:rsidRPr="00793115" w:rsidRDefault="00B962E4" w:rsidP="00B962E4">
      <w:pPr>
        <w:pStyle w:val="NoSpacing1"/>
        <w:jc w:val="center"/>
        <w:rPr>
          <w:rFonts w:cs="Times New Roman"/>
          <w:lang w:val="hu-HU" w:bidi="mni-IN"/>
        </w:rPr>
      </w:pPr>
    </w:p>
    <w:p w14:paraId="1E3E5122" w14:textId="77777777" w:rsidR="00B962E4" w:rsidRPr="00793115" w:rsidRDefault="00B962E4" w:rsidP="00B962E4">
      <w:pPr>
        <w:pStyle w:val="NoSpacing1"/>
        <w:jc w:val="center"/>
        <w:rPr>
          <w:rFonts w:cs="Times New Roman"/>
          <w:lang w:val="hu-HU" w:bidi="mni-IN"/>
        </w:rPr>
      </w:pPr>
    </w:p>
    <w:p w14:paraId="57BB4125" w14:textId="77777777" w:rsidR="00B962E4" w:rsidRPr="00793115" w:rsidRDefault="00B962E4" w:rsidP="00B962E4">
      <w:pPr>
        <w:pStyle w:val="NoSpacing1"/>
        <w:jc w:val="center"/>
        <w:rPr>
          <w:rFonts w:cs="Times New Roman"/>
          <w:lang w:val="hu-HU" w:bidi="mni-IN"/>
        </w:rPr>
      </w:pPr>
    </w:p>
    <w:p w14:paraId="45BF0055" w14:textId="77777777" w:rsidR="00B962E4" w:rsidRPr="00793115" w:rsidRDefault="00B962E4" w:rsidP="00B962E4">
      <w:pPr>
        <w:pStyle w:val="NoSpacing1"/>
        <w:jc w:val="center"/>
        <w:rPr>
          <w:rFonts w:cs="Times New Roman"/>
          <w:lang w:val="hu-HU" w:bidi="mni-IN"/>
        </w:rPr>
      </w:pPr>
    </w:p>
    <w:p w14:paraId="4B7C9931" w14:textId="77777777" w:rsidR="00B962E4" w:rsidRPr="00793115" w:rsidRDefault="00B962E4" w:rsidP="00B962E4">
      <w:pPr>
        <w:pStyle w:val="NoSpacing1"/>
        <w:jc w:val="center"/>
        <w:rPr>
          <w:rFonts w:cs="Times New Roman"/>
          <w:lang w:val="hu-HU" w:bidi="mni-IN"/>
        </w:rPr>
      </w:pPr>
    </w:p>
    <w:p w14:paraId="060DBE40" w14:textId="77777777" w:rsidR="00B962E4" w:rsidRPr="00793115" w:rsidRDefault="00B962E4" w:rsidP="00B962E4">
      <w:pPr>
        <w:pStyle w:val="NoSpacing1"/>
        <w:jc w:val="center"/>
        <w:rPr>
          <w:rFonts w:cs="Times New Roman"/>
          <w:lang w:val="hu-HU" w:bidi="mni-IN"/>
        </w:rPr>
      </w:pPr>
    </w:p>
    <w:p w14:paraId="584861BC" w14:textId="77777777" w:rsidR="00B962E4" w:rsidRPr="00793115" w:rsidRDefault="00B962E4" w:rsidP="00B962E4">
      <w:pPr>
        <w:pStyle w:val="NoSpacing1"/>
        <w:jc w:val="center"/>
        <w:rPr>
          <w:rFonts w:cs="Times New Roman"/>
          <w:lang w:val="hu-HU" w:bidi="mni-IN"/>
        </w:rPr>
      </w:pPr>
    </w:p>
    <w:p w14:paraId="6BDA43E2" w14:textId="77777777" w:rsidR="00B962E4" w:rsidRPr="00793115" w:rsidRDefault="00B962E4" w:rsidP="00B962E4">
      <w:pPr>
        <w:pStyle w:val="NoSpacing1"/>
        <w:jc w:val="center"/>
        <w:rPr>
          <w:rFonts w:cs="Times New Roman"/>
          <w:lang w:val="hu-HU" w:bidi="mni-IN"/>
        </w:rPr>
      </w:pPr>
    </w:p>
    <w:p w14:paraId="2F6B2618" w14:textId="77777777" w:rsidR="00B962E4" w:rsidRPr="00793115" w:rsidRDefault="00B962E4" w:rsidP="00B962E4">
      <w:pPr>
        <w:pStyle w:val="NoSpacing1"/>
        <w:jc w:val="center"/>
        <w:rPr>
          <w:rFonts w:cs="Times New Roman"/>
          <w:lang w:val="hu-HU" w:bidi="mni-IN"/>
        </w:rPr>
      </w:pPr>
    </w:p>
    <w:p w14:paraId="3CA13D43" w14:textId="77777777" w:rsidR="00B962E4" w:rsidRPr="00793115" w:rsidRDefault="00B962E4" w:rsidP="00B962E4">
      <w:pPr>
        <w:pStyle w:val="NoSpacing1"/>
        <w:jc w:val="center"/>
        <w:rPr>
          <w:rFonts w:cs="Times New Roman"/>
          <w:lang w:val="hu-HU" w:bidi="mni-IN"/>
        </w:rPr>
      </w:pPr>
    </w:p>
    <w:p w14:paraId="10B80551" w14:textId="77777777" w:rsidR="00B962E4" w:rsidRPr="00793115" w:rsidRDefault="00B962E4" w:rsidP="00B962E4">
      <w:pPr>
        <w:pStyle w:val="NoSpacing1"/>
        <w:jc w:val="center"/>
        <w:rPr>
          <w:rFonts w:cs="Times New Roman"/>
          <w:lang w:val="hu-HU" w:bidi="mni-IN"/>
        </w:rPr>
      </w:pPr>
    </w:p>
    <w:p w14:paraId="7EB09CF5" w14:textId="77777777" w:rsidR="00B962E4" w:rsidRPr="00793115" w:rsidRDefault="00B962E4" w:rsidP="00B962E4">
      <w:pPr>
        <w:pStyle w:val="NoSpacing1"/>
        <w:jc w:val="center"/>
        <w:rPr>
          <w:rFonts w:cs="Times New Roman"/>
          <w:lang w:val="hu-HU" w:bidi="mni-IN"/>
        </w:rPr>
      </w:pPr>
    </w:p>
    <w:p w14:paraId="58826D78" w14:textId="77777777" w:rsidR="00B962E4" w:rsidRPr="00793115" w:rsidRDefault="00B962E4" w:rsidP="00B962E4">
      <w:pPr>
        <w:pStyle w:val="NoSpacing1"/>
        <w:jc w:val="center"/>
        <w:rPr>
          <w:rFonts w:cs="Times New Roman"/>
          <w:lang w:val="hu-HU" w:bidi="mni-IN"/>
        </w:rPr>
      </w:pPr>
    </w:p>
    <w:p w14:paraId="1EAE8836" w14:textId="77777777" w:rsidR="00B962E4" w:rsidRPr="00793115" w:rsidRDefault="00B962E4" w:rsidP="00B962E4">
      <w:pPr>
        <w:pStyle w:val="NoSpacing1"/>
        <w:jc w:val="center"/>
        <w:rPr>
          <w:rFonts w:cs="Times New Roman"/>
          <w:lang w:val="hu-HU" w:bidi="mni-IN"/>
        </w:rPr>
      </w:pPr>
    </w:p>
    <w:p w14:paraId="28AC3D82" w14:textId="77777777" w:rsidR="00B962E4" w:rsidRPr="00793115" w:rsidRDefault="00B962E4" w:rsidP="00B962E4">
      <w:pPr>
        <w:pStyle w:val="NoSpacing1"/>
        <w:jc w:val="center"/>
        <w:rPr>
          <w:rFonts w:cs="Times New Roman"/>
          <w:lang w:val="hu-HU" w:bidi="mni-IN"/>
        </w:rPr>
      </w:pPr>
    </w:p>
    <w:p w14:paraId="72C07F69" w14:textId="77777777" w:rsidR="00B962E4" w:rsidRPr="00793115" w:rsidRDefault="00B962E4" w:rsidP="00B962E4">
      <w:pPr>
        <w:pStyle w:val="NoSpacing1"/>
        <w:jc w:val="center"/>
        <w:rPr>
          <w:rFonts w:cs="Times New Roman"/>
          <w:lang w:val="hu-HU" w:bidi="mni-IN"/>
        </w:rPr>
      </w:pPr>
    </w:p>
    <w:p w14:paraId="5DE4E185" w14:textId="77777777" w:rsidR="00B962E4" w:rsidRPr="00793115" w:rsidRDefault="00B962E4" w:rsidP="00B962E4">
      <w:pPr>
        <w:pStyle w:val="NoSpacing1"/>
        <w:jc w:val="center"/>
        <w:rPr>
          <w:rFonts w:cs="Times New Roman"/>
          <w:lang w:val="hu-HU" w:bidi="mni-IN"/>
        </w:rPr>
      </w:pPr>
    </w:p>
    <w:p w14:paraId="30AC8741" w14:textId="77777777" w:rsidR="00B962E4" w:rsidRPr="00793115" w:rsidRDefault="00B962E4" w:rsidP="00B962E4">
      <w:pPr>
        <w:pStyle w:val="NoSpacing1"/>
        <w:jc w:val="center"/>
        <w:rPr>
          <w:rFonts w:cs="Times New Roman"/>
          <w:lang w:val="hu-HU" w:bidi="mni-IN"/>
        </w:rPr>
      </w:pPr>
    </w:p>
    <w:p w14:paraId="65CD9D94" w14:textId="77777777" w:rsidR="00B962E4" w:rsidRPr="00793115" w:rsidRDefault="00B962E4" w:rsidP="00B962E4">
      <w:pPr>
        <w:pStyle w:val="NoSpacing1"/>
        <w:jc w:val="center"/>
        <w:rPr>
          <w:rFonts w:cs="Times New Roman"/>
          <w:lang w:val="hu-HU" w:bidi="mni-IN"/>
        </w:rPr>
      </w:pPr>
    </w:p>
    <w:p w14:paraId="1C233639" w14:textId="77777777" w:rsidR="00B962E4" w:rsidRPr="00793115" w:rsidRDefault="00B962E4" w:rsidP="00B962E4">
      <w:pPr>
        <w:pStyle w:val="NoSpacing1"/>
        <w:jc w:val="center"/>
        <w:rPr>
          <w:rFonts w:cs="Times New Roman"/>
          <w:lang w:val="hu-HU" w:bidi="mni-IN"/>
        </w:rPr>
      </w:pPr>
    </w:p>
    <w:p w14:paraId="0DE3DB10" w14:textId="77777777" w:rsidR="00B962E4" w:rsidRPr="00793115" w:rsidRDefault="00B962E4" w:rsidP="00B962E4">
      <w:pPr>
        <w:pStyle w:val="NoSpacing1"/>
        <w:jc w:val="center"/>
        <w:rPr>
          <w:rFonts w:cs="Times New Roman"/>
          <w:lang w:val="hu-HU" w:bidi="mni-IN"/>
        </w:rPr>
      </w:pPr>
    </w:p>
    <w:p w14:paraId="7957AAAF" w14:textId="77777777" w:rsidR="00B962E4" w:rsidRPr="00793115" w:rsidRDefault="00B962E4" w:rsidP="00B962E4">
      <w:pPr>
        <w:pStyle w:val="NoSpacing1"/>
        <w:jc w:val="center"/>
        <w:rPr>
          <w:rFonts w:cs="Times New Roman"/>
          <w:lang w:val="hu-HU" w:bidi="mni-IN"/>
        </w:rPr>
      </w:pPr>
    </w:p>
    <w:p w14:paraId="333BEC6B" w14:textId="77777777" w:rsidR="00B962E4" w:rsidRPr="00793115" w:rsidRDefault="00B962E4" w:rsidP="00B962E4">
      <w:pPr>
        <w:pStyle w:val="NoSpacing1"/>
        <w:jc w:val="center"/>
        <w:rPr>
          <w:rFonts w:cs="Times New Roman"/>
          <w:lang w:val="hu-HU" w:bidi="mni-IN"/>
        </w:rPr>
      </w:pPr>
    </w:p>
    <w:p w14:paraId="1CE98DA1" w14:textId="77777777" w:rsidR="00B962E4" w:rsidRPr="00793115" w:rsidRDefault="00B962E4" w:rsidP="00B962E4">
      <w:pPr>
        <w:pStyle w:val="NoSpacing1"/>
        <w:jc w:val="center"/>
        <w:rPr>
          <w:rFonts w:cs="Times New Roman"/>
          <w:lang w:val="hu-HU" w:bidi="mni-IN"/>
        </w:rPr>
      </w:pPr>
    </w:p>
    <w:p w14:paraId="46EB1B46" w14:textId="77777777" w:rsidR="00447528" w:rsidRPr="00793115" w:rsidRDefault="00B962E4" w:rsidP="005C0D15">
      <w:pPr>
        <w:pStyle w:val="TitleA"/>
        <w:rPr>
          <w:lang w:val="hu-HU"/>
        </w:rPr>
      </w:pPr>
      <w:r w:rsidRPr="00793115">
        <w:rPr>
          <w:lang w:val="hu-HU"/>
        </w:rPr>
        <w:t>B</w:t>
      </w:r>
      <w:r w:rsidR="00E724F6" w:rsidRPr="00793115">
        <w:rPr>
          <w:lang w:val="hu-HU"/>
        </w:rPr>
        <w:t>.</w:t>
      </w:r>
      <w:r w:rsidRPr="00793115">
        <w:rPr>
          <w:lang w:val="hu-HU"/>
        </w:rPr>
        <w:t xml:space="preserve"> </w:t>
      </w:r>
      <w:r w:rsidRPr="00793115">
        <w:rPr>
          <w:lang w:val="hu-HU" w:eastAsia="hu-HU"/>
        </w:rPr>
        <w:t>BETEGTÁJÉKOZTATÓ</w:t>
      </w:r>
      <w:r w:rsidRPr="00793115">
        <w:rPr>
          <w:lang w:val="hu-HU"/>
        </w:rPr>
        <w:t xml:space="preserve"> </w:t>
      </w:r>
      <w:r w:rsidRPr="00793115">
        <w:rPr>
          <w:lang w:val="hu-HU"/>
        </w:rPr>
        <w:br w:type="page"/>
      </w:r>
    </w:p>
    <w:p w14:paraId="448238B3" w14:textId="77777777" w:rsidR="00695483" w:rsidRPr="00793115" w:rsidRDefault="00695483" w:rsidP="00695483">
      <w:pPr>
        <w:autoSpaceDE w:val="0"/>
        <w:autoSpaceDN w:val="0"/>
        <w:adjustRightInd w:val="0"/>
        <w:spacing w:after="0" w:line="240" w:lineRule="auto"/>
        <w:jc w:val="center"/>
        <w:rPr>
          <w:rFonts w:ascii="Times New Roman" w:hAnsi="Times New Roman" w:cs="Times New Roman"/>
          <w:b/>
          <w:bCs/>
          <w:lang w:val="hu-HU" w:eastAsia="hu-HU" w:bidi="mni-IN"/>
        </w:rPr>
      </w:pPr>
      <w:r w:rsidRPr="00793115">
        <w:rPr>
          <w:rFonts w:ascii="Times New Roman" w:hAnsi="Times New Roman" w:cs="Times New Roman"/>
          <w:b/>
          <w:bCs/>
          <w:lang w:val="hu-HU" w:eastAsia="hu-HU" w:bidi="mni-IN"/>
        </w:rPr>
        <w:lastRenderedPageBreak/>
        <w:t>Betegtájékoztató: Információk a felhasználó számára</w:t>
      </w:r>
    </w:p>
    <w:p w14:paraId="52C616EC" w14:textId="77777777" w:rsidR="00B962E4" w:rsidRPr="00793115" w:rsidRDefault="00B962E4" w:rsidP="00B962E4">
      <w:pPr>
        <w:autoSpaceDE w:val="0"/>
        <w:autoSpaceDN w:val="0"/>
        <w:adjustRightInd w:val="0"/>
        <w:spacing w:after="0" w:line="240" w:lineRule="auto"/>
        <w:jc w:val="center"/>
        <w:rPr>
          <w:rFonts w:ascii="Times New Roman" w:hAnsi="Times New Roman" w:cs="Times New Roman"/>
          <w:b/>
          <w:bCs/>
          <w:lang w:val="hu-HU" w:eastAsia="hu-HU" w:bidi="mni-IN"/>
        </w:rPr>
      </w:pPr>
    </w:p>
    <w:p w14:paraId="146A4B28" w14:textId="77777777" w:rsidR="00447528" w:rsidRPr="00793115" w:rsidRDefault="00447528" w:rsidP="00B962E4">
      <w:pPr>
        <w:autoSpaceDE w:val="0"/>
        <w:autoSpaceDN w:val="0"/>
        <w:adjustRightInd w:val="0"/>
        <w:spacing w:after="0" w:line="240" w:lineRule="auto"/>
        <w:jc w:val="center"/>
        <w:rPr>
          <w:rFonts w:ascii="Times New Roman" w:hAnsi="Times New Roman" w:cs="Times New Roman"/>
          <w:b/>
          <w:bCs/>
          <w:lang w:val="hu-HU" w:eastAsia="hu-HU" w:bidi="mni-IN"/>
        </w:rPr>
      </w:pPr>
      <w:r w:rsidRPr="00793115">
        <w:rPr>
          <w:rFonts w:ascii="Times New Roman" w:hAnsi="Times New Roman" w:cs="Times New Roman"/>
          <w:b/>
          <w:bCs/>
          <w:lang w:val="hu-HU" w:eastAsia="hu-HU" w:bidi="mni-IN"/>
        </w:rPr>
        <w:t>Rivastigmine Actavis 1,5</w:t>
      </w:r>
      <w:r w:rsidR="001F164B" w:rsidRPr="00793115">
        <w:rPr>
          <w:rFonts w:ascii="Times New Roman" w:hAnsi="Times New Roman" w:cs="Times New Roman"/>
          <w:b/>
          <w:bCs/>
          <w:lang w:val="hu-HU" w:eastAsia="hu-HU" w:bidi="mni-IN"/>
        </w:rPr>
        <w:t> mg</w:t>
      </w:r>
      <w:r w:rsidRPr="00793115">
        <w:rPr>
          <w:rFonts w:ascii="Times New Roman" w:hAnsi="Times New Roman" w:cs="Times New Roman"/>
          <w:b/>
          <w:bCs/>
          <w:lang w:val="hu-HU" w:eastAsia="hu-HU" w:bidi="mni-IN"/>
        </w:rPr>
        <w:t xml:space="preserve"> kemény kapszula</w:t>
      </w:r>
    </w:p>
    <w:p w14:paraId="4CD1F4D4" w14:textId="77777777" w:rsidR="0045149E" w:rsidRPr="00793115" w:rsidRDefault="0045149E" w:rsidP="0045149E">
      <w:pPr>
        <w:autoSpaceDE w:val="0"/>
        <w:autoSpaceDN w:val="0"/>
        <w:adjustRightInd w:val="0"/>
        <w:spacing w:after="0" w:line="240" w:lineRule="auto"/>
        <w:jc w:val="center"/>
        <w:rPr>
          <w:rFonts w:ascii="Times New Roman" w:hAnsi="Times New Roman" w:cs="Times New Roman"/>
          <w:b/>
          <w:bCs/>
          <w:lang w:val="hu-HU" w:eastAsia="hu-HU" w:bidi="mni-IN"/>
        </w:rPr>
      </w:pPr>
      <w:r w:rsidRPr="00793115">
        <w:rPr>
          <w:rFonts w:ascii="Times New Roman" w:hAnsi="Times New Roman" w:cs="Times New Roman"/>
          <w:b/>
          <w:bCs/>
          <w:lang w:val="hu-HU" w:eastAsia="hu-HU" w:bidi="mni-IN"/>
        </w:rPr>
        <w:t>Rivastigmine Actavis 3 mg kemény kapszula</w:t>
      </w:r>
    </w:p>
    <w:p w14:paraId="2DAA44CE" w14:textId="77777777" w:rsidR="0045149E" w:rsidRPr="00793115" w:rsidRDefault="0045149E" w:rsidP="0045149E">
      <w:pPr>
        <w:autoSpaceDE w:val="0"/>
        <w:autoSpaceDN w:val="0"/>
        <w:adjustRightInd w:val="0"/>
        <w:spacing w:after="0" w:line="240" w:lineRule="auto"/>
        <w:jc w:val="center"/>
        <w:rPr>
          <w:rFonts w:ascii="Times New Roman" w:hAnsi="Times New Roman" w:cs="Times New Roman"/>
          <w:b/>
          <w:bCs/>
          <w:lang w:val="hu-HU" w:eastAsia="hu-HU" w:bidi="mni-IN"/>
        </w:rPr>
      </w:pPr>
      <w:r w:rsidRPr="00793115">
        <w:rPr>
          <w:rFonts w:ascii="Times New Roman" w:hAnsi="Times New Roman" w:cs="Times New Roman"/>
          <w:b/>
          <w:bCs/>
          <w:lang w:val="hu-HU" w:eastAsia="hu-HU" w:bidi="mni-IN"/>
        </w:rPr>
        <w:t>Rivastigmine Actavis 4,5 mg kemény kapszula</w:t>
      </w:r>
    </w:p>
    <w:p w14:paraId="781E59DD" w14:textId="77777777" w:rsidR="0045149E" w:rsidRPr="00793115" w:rsidRDefault="0045149E" w:rsidP="0045149E">
      <w:pPr>
        <w:autoSpaceDE w:val="0"/>
        <w:autoSpaceDN w:val="0"/>
        <w:adjustRightInd w:val="0"/>
        <w:spacing w:after="0" w:line="240" w:lineRule="auto"/>
        <w:jc w:val="center"/>
        <w:rPr>
          <w:rFonts w:ascii="Times New Roman" w:hAnsi="Times New Roman" w:cs="Times New Roman"/>
          <w:b/>
          <w:bCs/>
          <w:lang w:val="hu-HU" w:eastAsia="hu-HU" w:bidi="mni-IN"/>
        </w:rPr>
      </w:pPr>
      <w:r w:rsidRPr="00793115">
        <w:rPr>
          <w:rFonts w:ascii="Times New Roman" w:hAnsi="Times New Roman" w:cs="Times New Roman"/>
          <w:b/>
          <w:bCs/>
          <w:lang w:val="hu-HU" w:eastAsia="hu-HU" w:bidi="mni-IN"/>
        </w:rPr>
        <w:t>Rivastigmine Actavis 6 mg kemény kapszula</w:t>
      </w:r>
    </w:p>
    <w:p w14:paraId="3F6A7AFB" w14:textId="77777777" w:rsidR="0045149E" w:rsidRPr="00793115" w:rsidRDefault="0045149E" w:rsidP="00B962E4">
      <w:pPr>
        <w:autoSpaceDE w:val="0"/>
        <w:autoSpaceDN w:val="0"/>
        <w:adjustRightInd w:val="0"/>
        <w:spacing w:after="0" w:line="240" w:lineRule="auto"/>
        <w:jc w:val="center"/>
        <w:rPr>
          <w:rFonts w:ascii="Times New Roman" w:hAnsi="Times New Roman" w:cs="Times New Roman"/>
          <w:b/>
          <w:bCs/>
          <w:lang w:val="hu-HU" w:eastAsia="hu-HU" w:bidi="mni-IN"/>
        </w:rPr>
      </w:pPr>
    </w:p>
    <w:p w14:paraId="72FCC739" w14:textId="77777777" w:rsidR="00447528" w:rsidRPr="00793115" w:rsidRDefault="00B962E4" w:rsidP="00B962E4">
      <w:pPr>
        <w:autoSpaceDE w:val="0"/>
        <w:autoSpaceDN w:val="0"/>
        <w:adjustRightInd w:val="0"/>
        <w:spacing w:after="0" w:line="240" w:lineRule="auto"/>
        <w:jc w:val="center"/>
        <w:rPr>
          <w:rFonts w:ascii="Times New Roman" w:hAnsi="Times New Roman" w:cs="Times New Roman"/>
          <w:lang w:val="hu-HU" w:eastAsia="hu-HU" w:bidi="mni-IN"/>
        </w:rPr>
      </w:pPr>
      <w:r w:rsidRPr="00793115">
        <w:rPr>
          <w:rFonts w:ascii="Times New Roman" w:hAnsi="Times New Roman" w:cs="Times New Roman"/>
          <w:lang w:val="hu-HU" w:eastAsia="hu-HU" w:bidi="mni-IN"/>
        </w:rPr>
        <w:t>r</w:t>
      </w:r>
      <w:r w:rsidR="00447528" w:rsidRPr="00793115">
        <w:rPr>
          <w:rFonts w:ascii="Times New Roman" w:hAnsi="Times New Roman" w:cs="Times New Roman"/>
          <w:lang w:val="hu-HU" w:eastAsia="hu-HU" w:bidi="mni-IN"/>
        </w:rPr>
        <w:t>ivasztigmin</w:t>
      </w:r>
    </w:p>
    <w:p w14:paraId="6673BFF4" w14:textId="77777777" w:rsidR="00B962E4" w:rsidRPr="00793115" w:rsidRDefault="00B962E4" w:rsidP="00447528">
      <w:pPr>
        <w:autoSpaceDE w:val="0"/>
        <w:autoSpaceDN w:val="0"/>
        <w:adjustRightInd w:val="0"/>
        <w:spacing w:after="0" w:line="240" w:lineRule="auto"/>
        <w:rPr>
          <w:rFonts w:ascii="Times New Roman" w:hAnsi="Times New Roman" w:cs="Times New Roman"/>
          <w:b/>
          <w:bCs/>
          <w:lang w:val="hu-HU" w:eastAsia="hu-HU" w:bidi="mni-IN"/>
        </w:rPr>
      </w:pPr>
    </w:p>
    <w:p w14:paraId="0197E35D" w14:textId="77777777" w:rsidR="00695483" w:rsidRPr="00793115" w:rsidRDefault="00695483" w:rsidP="007B05BB">
      <w:pPr>
        <w:keepNext/>
        <w:spacing w:line="240" w:lineRule="auto"/>
        <w:rPr>
          <w:rFonts w:ascii="Times New Roman" w:hAnsi="Times New Roman" w:cs="Times New Roman"/>
          <w:b/>
          <w:lang w:val="hu-HU"/>
        </w:rPr>
      </w:pPr>
      <w:r w:rsidRPr="00793115">
        <w:rPr>
          <w:rFonts w:ascii="Times New Roman" w:hAnsi="Times New Roman" w:cs="Times New Roman"/>
          <w:b/>
          <w:lang w:val="hu-HU"/>
        </w:rPr>
        <w:t>Mielőtt elkezdi szedni ezt a gyógyszert, olvassa el figyelmesen az alábbi betegtájékoztatót, mely az Ön számára fontos információkat tartalmaz.</w:t>
      </w:r>
    </w:p>
    <w:p w14:paraId="3AFA1398" w14:textId="77777777" w:rsidR="00695483" w:rsidRPr="00793115" w:rsidRDefault="00695483" w:rsidP="00044669">
      <w:pPr>
        <w:keepNext/>
        <w:numPr>
          <w:ilvl w:val="0"/>
          <w:numId w:val="4"/>
        </w:numPr>
        <w:tabs>
          <w:tab w:val="clear" w:pos="360"/>
          <w:tab w:val="num" w:pos="567"/>
        </w:tabs>
        <w:suppressAutoHyphens/>
        <w:spacing w:after="0" w:line="240" w:lineRule="auto"/>
        <w:ind w:left="567" w:hanging="567"/>
        <w:rPr>
          <w:rFonts w:ascii="Times New Roman" w:hAnsi="Times New Roman" w:cs="Times New Roman"/>
          <w:lang w:val="hu-HU"/>
        </w:rPr>
      </w:pPr>
      <w:r w:rsidRPr="00793115">
        <w:rPr>
          <w:rFonts w:ascii="Times New Roman" w:hAnsi="Times New Roman" w:cs="Times New Roman"/>
          <w:lang w:val="hu-HU"/>
        </w:rPr>
        <w:t>Tartsa meg a betegtájékoztatót, mert a benne szereplő információkra a későbbiekben is szüksége lehet.</w:t>
      </w:r>
    </w:p>
    <w:p w14:paraId="26CE7986" w14:textId="77777777" w:rsidR="00695483" w:rsidRPr="00793115" w:rsidRDefault="00695483" w:rsidP="00044669">
      <w:pPr>
        <w:numPr>
          <w:ilvl w:val="0"/>
          <w:numId w:val="5"/>
        </w:numPr>
        <w:tabs>
          <w:tab w:val="clear" w:pos="360"/>
          <w:tab w:val="num" w:pos="567"/>
        </w:tabs>
        <w:suppressAutoHyphens/>
        <w:spacing w:after="0" w:line="240" w:lineRule="auto"/>
        <w:ind w:left="567" w:hanging="567"/>
        <w:rPr>
          <w:rFonts w:ascii="Times New Roman" w:hAnsi="Times New Roman" w:cs="Times New Roman"/>
          <w:lang w:val="hu-HU"/>
        </w:rPr>
      </w:pPr>
      <w:r w:rsidRPr="00793115">
        <w:rPr>
          <w:rFonts w:ascii="Times New Roman" w:hAnsi="Times New Roman" w:cs="Times New Roman"/>
          <w:lang w:val="hu-HU"/>
        </w:rPr>
        <w:t>További kérdéseivel forduljon kezelőorvosához</w:t>
      </w:r>
      <w:r w:rsidR="0045149E" w:rsidRPr="00793115">
        <w:rPr>
          <w:rFonts w:ascii="Times New Roman" w:hAnsi="Times New Roman" w:cs="Times New Roman"/>
          <w:lang w:val="hu-HU"/>
        </w:rPr>
        <w:t xml:space="preserve">, </w:t>
      </w:r>
      <w:r w:rsidRPr="00793115">
        <w:rPr>
          <w:rFonts w:ascii="Times New Roman" w:hAnsi="Times New Roman" w:cs="Times New Roman"/>
          <w:lang w:val="hu-HU"/>
        </w:rPr>
        <w:t>gyógyszerészéhez</w:t>
      </w:r>
      <w:r w:rsidR="0045149E" w:rsidRPr="00793115">
        <w:rPr>
          <w:rFonts w:ascii="Times New Roman" w:hAnsi="Times New Roman" w:cs="Times New Roman"/>
          <w:lang w:val="hu-HU"/>
        </w:rPr>
        <w:t xml:space="preserve"> </w:t>
      </w:r>
      <w:r w:rsidR="0045149E" w:rsidRPr="00793115">
        <w:rPr>
          <w:rFonts w:ascii="Times New Roman" w:hAnsi="Times New Roman" w:cs="Times New Roman"/>
          <w:lang w:val="hu-HU" w:eastAsia="hu-HU" w:bidi="mni-IN"/>
        </w:rPr>
        <w:t>vagy a gondozását végző egészségügyi szakemberhez</w:t>
      </w:r>
      <w:r w:rsidRPr="00793115">
        <w:rPr>
          <w:rFonts w:ascii="Times New Roman" w:hAnsi="Times New Roman" w:cs="Times New Roman"/>
          <w:lang w:val="hu-HU"/>
        </w:rPr>
        <w:t>.</w:t>
      </w:r>
    </w:p>
    <w:p w14:paraId="5A18DDAC" w14:textId="77777777" w:rsidR="00695483" w:rsidRPr="00793115" w:rsidRDefault="00695483" w:rsidP="00044669">
      <w:pPr>
        <w:numPr>
          <w:ilvl w:val="0"/>
          <w:numId w:val="6"/>
        </w:numPr>
        <w:tabs>
          <w:tab w:val="clear" w:pos="360"/>
          <w:tab w:val="num" w:pos="567"/>
        </w:tabs>
        <w:suppressAutoHyphens/>
        <w:spacing w:after="0" w:line="240" w:lineRule="auto"/>
        <w:ind w:left="567" w:hanging="567"/>
        <w:rPr>
          <w:rFonts w:ascii="Times New Roman" w:hAnsi="Times New Roman" w:cs="Times New Roman"/>
          <w:lang w:val="hu-HU"/>
        </w:rPr>
      </w:pPr>
      <w:r w:rsidRPr="00793115">
        <w:rPr>
          <w:rFonts w:ascii="Times New Roman" w:hAnsi="Times New Roman" w:cs="Times New Roman"/>
          <w:lang w:val="hu-HU"/>
        </w:rPr>
        <w:t>Ezt a gyógyszert az orvos kizárólag Önnek írta fel. Ne adja át a készítményt másnak, mert számára ártalmas lehet még abban az esetben is, ha a betegsége tünetei az Önéhez hasonlóak.</w:t>
      </w:r>
    </w:p>
    <w:p w14:paraId="06FD0114" w14:textId="77777777" w:rsidR="00695483" w:rsidRPr="00793115" w:rsidRDefault="00695483" w:rsidP="00044669">
      <w:pPr>
        <w:numPr>
          <w:ilvl w:val="0"/>
          <w:numId w:val="6"/>
        </w:numPr>
        <w:tabs>
          <w:tab w:val="clear" w:pos="360"/>
          <w:tab w:val="num" w:pos="567"/>
        </w:tabs>
        <w:suppressAutoHyphens/>
        <w:spacing w:after="0" w:line="240" w:lineRule="auto"/>
        <w:ind w:left="567" w:hanging="567"/>
        <w:rPr>
          <w:rFonts w:ascii="Times New Roman" w:hAnsi="Times New Roman" w:cs="Times New Roman"/>
          <w:lang w:val="hu-HU"/>
        </w:rPr>
      </w:pPr>
      <w:r w:rsidRPr="00793115">
        <w:rPr>
          <w:rFonts w:ascii="Times New Roman" w:hAnsi="Times New Roman" w:cs="Times New Roman"/>
          <w:lang w:val="hu-HU"/>
        </w:rPr>
        <w:t>Ha Önnél bármilyen mellékhatás jelentkezik, tájékoztassa erről kezelőorvosát</w:t>
      </w:r>
      <w:r w:rsidR="0045149E" w:rsidRPr="00793115">
        <w:rPr>
          <w:rFonts w:ascii="Times New Roman" w:hAnsi="Times New Roman" w:cs="Times New Roman"/>
          <w:lang w:val="hu-HU"/>
        </w:rPr>
        <w:t>,</w:t>
      </w:r>
      <w:r w:rsidRPr="00793115">
        <w:rPr>
          <w:rFonts w:ascii="Times New Roman" w:hAnsi="Times New Roman" w:cs="Times New Roman"/>
          <w:lang w:val="hu-HU"/>
        </w:rPr>
        <w:t xml:space="preserve"> gyógyszerészét</w:t>
      </w:r>
      <w:r w:rsidR="0045149E" w:rsidRPr="00793115">
        <w:rPr>
          <w:rFonts w:ascii="Times New Roman" w:hAnsi="Times New Roman" w:cs="Times New Roman"/>
          <w:lang w:val="hu-HU"/>
        </w:rPr>
        <w:t xml:space="preserve"> </w:t>
      </w:r>
      <w:r w:rsidR="0045149E" w:rsidRPr="00793115">
        <w:rPr>
          <w:rFonts w:ascii="Times New Roman" w:hAnsi="Times New Roman" w:cs="Times New Roman"/>
          <w:lang w:val="hu-HU" w:eastAsia="hu-HU" w:bidi="mni-IN"/>
        </w:rPr>
        <w:t>vagy a gondozását végző egészségügyi szakembert</w:t>
      </w:r>
      <w:r w:rsidRPr="00793115">
        <w:rPr>
          <w:rFonts w:ascii="Times New Roman" w:hAnsi="Times New Roman" w:cs="Times New Roman"/>
          <w:lang w:val="hu-HU"/>
        </w:rPr>
        <w:t>. Ez a betegtájékoztatóban fel nem sorolt bármilyen lehetséges mellékhatásra is vonatkozik.</w:t>
      </w:r>
      <w:r w:rsidR="00344DB3" w:rsidRPr="00793115">
        <w:rPr>
          <w:rFonts w:ascii="Times New Roman" w:hAnsi="Times New Roman" w:cs="Times New Roman"/>
          <w:lang w:val="hu-HU"/>
        </w:rPr>
        <w:t xml:space="preserve"> Lásd 4. pont.</w:t>
      </w:r>
    </w:p>
    <w:p w14:paraId="331F1DD4" w14:textId="77777777" w:rsidR="00B962E4" w:rsidRPr="00793115" w:rsidRDefault="00B962E4" w:rsidP="00447528">
      <w:pPr>
        <w:autoSpaceDE w:val="0"/>
        <w:autoSpaceDN w:val="0"/>
        <w:adjustRightInd w:val="0"/>
        <w:spacing w:after="0" w:line="240" w:lineRule="auto"/>
        <w:rPr>
          <w:rFonts w:ascii="Times New Roman" w:hAnsi="Times New Roman" w:cs="Times New Roman"/>
          <w:b/>
          <w:bCs/>
          <w:lang w:val="hu-HU" w:eastAsia="hu-HU" w:bidi="mni-IN"/>
        </w:rPr>
      </w:pPr>
    </w:p>
    <w:p w14:paraId="4BC82562" w14:textId="77777777" w:rsidR="00447528" w:rsidRPr="00793115" w:rsidRDefault="00447528" w:rsidP="007B05BB">
      <w:pPr>
        <w:keepNext/>
        <w:autoSpaceDE w:val="0"/>
        <w:autoSpaceDN w:val="0"/>
        <w:adjustRightInd w:val="0"/>
        <w:spacing w:after="0" w:line="240" w:lineRule="auto"/>
        <w:rPr>
          <w:rFonts w:ascii="Times New Roman" w:hAnsi="Times New Roman" w:cs="Times New Roman"/>
          <w:b/>
          <w:bCs/>
          <w:lang w:val="hu-HU" w:eastAsia="hu-HU" w:bidi="mni-IN"/>
        </w:rPr>
      </w:pPr>
      <w:r w:rsidRPr="00793115">
        <w:rPr>
          <w:rFonts w:ascii="Times New Roman" w:hAnsi="Times New Roman" w:cs="Times New Roman"/>
          <w:b/>
          <w:bCs/>
          <w:lang w:val="hu-HU" w:eastAsia="hu-HU" w:bidi="mni-IN"/>
        </w:rPr>
        <w:t>A betegtájékoztató tartalma:</w:t>
      </w:r>
    </w:p>
    <w:p w14:paraId="584EF27F" w14:textId="77777777" w:rsidR="00447528" w:rsidRPr="00793115" w:rsidRDefault="00447528" w:rsidP="007B05BB">
      <w:pPr>
        <w:keepNext/>
        <w:tabs>
          <w:tab w:val="left" w:pos="567"/>
        </w:tabs>
        <w:autoSpaceDE w:val="0"/>
        <w:autoSpaceDN w:val="0"/>
        <w:adjustRightInd w:val="0"/>
        <w:spacing w:after="0" w:line="240" w:lineRule="auto"/>
        <w:rPr>
          <w:rFonts w:ascii="Times New Roman" w:hAnsi="Times New Roman" w:cs="Times New Roman"/>
          <w:lang w:val="hu-HU" w:eastAsia="hu-HU" w:bidi="mni-IN"/>
        </w:rPr>
      </w:pPr>
      <w:r w:rsidRPr="00793115">
        <w:rPr>
          <w:rFonts w:ascii="Times New Roman" w:hAnsi="Times New Roman" w:cs="Times New Roman"/>
          <w:lang w:val="hu-HU" w:eastAsia="hu-HU" w:bidi="mni-IN"/>
        </w:rPr>
        <w:t xml:space="preserve">1. </w:t>
      </w:r>
      <w:r w:rsidR="00B962E4" w:rsidRPr="00793115">
        <w:rPr>
          <w:rFonts w:ascii="Times New Roman" w:hAnsi="Times New Roman" w:cs="Times New Roman"/>
          <w:lang w:val="hu-HU" w:eastAsia="hu-HU" w:bidi="mni-IN"/>
        </w:rPr>
        <w:tab/>
      </w:r>
      <w:r w:rsidRPr="00793115">
        <w:rPr>
          <w:rFonts w:ascii="Times New Roman" w:hAnsi="Times New Roman" w:cs="Times New Roman"/>
          <w:lang w:val="hu-HU" w:eastAsia="hu-HU" w:bidi="mni-IN"/>
        </w:rPr>
        <w:t xml:space="preserve">Milyen típusú gyógyszer </w:t>
      </w:r>
      <w:r w:rsidR="00B962E4" w:rsidRPr="00793115">
        <w:rPr>
          <w:rFonts w:ascii="Times New Roman" w:hAnsi="Times New Roman" w:cs="Times New Roman"/>
          <w:lang w:val="hu-HU" w:eastAsia="hu-HU" w:bidi="mni-IN"/>
        </w:rPr>
        <w:t xml:space="preserve">a Rivastigmine </w:t>
      </w:r>
      <w:r w:rsidRPr="00793115">
        <w:rPr>
          <w:rFonts w:ascii="Times New Roman" w:hAnsi="Times New Roman" w:cs="Times New Roman"/>
          <w:lang w:val="hu-HU" w:eastAsia="hu-HU" w:bidi="mni-IN"/>
        </w:rPr>
        <w:t>Actavis és milyen betegségek esetén alkalmazható?</w:t>
      </w:r>
    </w:p>
    <w:p w14:paraId="67B9E06E" w14:textId="77777777" w:rsidR="00447528" w:rsidRPr="00793115" w:rsidRDefault="00447528" w:rsidP="00B962E4">
      <w:pPr>
        <w:tabs>
          <w:tab w:val="left" w:pos="567"/>
        </w:tabs>
        <w:autoSpaceDE w:val="0"/>
        <w:autoSpaceDN w:val="0"/>
        <w:adjustRightInd w:val="0"/>
        <w:spacing w:after="0" w:line="240" w:lineRule="auto"/>
        <w:rPr>
          <w:rFonts w:ascii="Times New Roman" w:hAnsi="Times New Roman" w:cs="Times New Roman"/>
          <w:lang w:val="hu-HU" w:eastAsia="hu-HU" w:bidi="mni-IN"/>
        </w:rPr>
      </w:pPr>
      <w:r w:rsidRPr="00793115">
        <w:rPr>
          <w:rFonts w:ascii="Times New Roman" w:hAnsi="Times New Roman" w:cs="Times New Roman"/>
          <w:lang w:val="hu-HU" w:eastAsia="hu-HU" w:bidi="mni-IN"/>
        </w:rPr>
        <w:t xml:space="preserve">2. </w:t>
      </w:r>
      <w:r w:rsidR="00B962E4" w:rsidRPr="00793115">
        <w:rPr>
          <w:rFonts w:ascii="Times New Roman" w:hAnsi="Times New Roman" w:cs="Times New Roman"/>
          <w:lang w:val="hu-HU" w:eastAsia="hu-HU" w:bidi="mni-IN"/>
        </w:rPr>
        <w:tab/>
      </w:r>
      <w:r w:rsidRPr="00793115">
        <w:rPr>
          <w:rFonts w:ascii="Times New Roman" w:hAnsi="Times New Roman" w:cs="Times New Roman"/>
          <w:lang w:val="hu-HU" w:eastAsia="hu-HU" w:bidi="mni-IN"/>
        </w:rPr>
        <w:t xml:space="preserve">Tudnivalók </w:t>
      </w:r>
      <w:r w:rsidR="00B962E4" w:rsidRPr="00793115">
        <w:rPr>
          <w:rFonts w:ascii="Times New Roman" w:hAnsi="Times New Roman" w:cs="Times New Roman"/>
          <w:lang w:val="hu-HU" w:eastAsia="hu-HU" w:bidi="mni-IN"/>
        </w:rPr>
        <w:t xml:space="preserve">a Rivastigmine </w:t>
      </w:r>
      <w:r w:rsidRPr="00793115">
        <w:rPr>
          <w:rFonts w:ascii="Times New Roman" w:hAnsi="Times New Roman" w:cs="Times New Roman"/>
          <w:lang w:val="hu-HU" w:eastAsia="hu-HU" w:bidi="mni-IN"/>
        </w:rPr>
        <w:t>Actavis szedése előtt</w:t>
      </w:r>
    </w:p>
    <w:p w14:paraId="60E3C42F" w14:textId="77777777" w:rsidR="00447528" w:rsidRPr="00793115" w:rsidRDefault="00447528" w:rsidP="00B962E4">
      <w:pPr>
        <w:tabs>
          <w:tab w:val="left" w:pos="567"/>
        </w:tabs>
        <w:autoSpaceDE w:val="0"/>
        <w:autoSpaceDN w:val="0"/>
        <w:adjustRightInd w:val="0"/>
        <w:spacing w:after="0" w:line="240" w:lineRule="auto"/>
        <w:rPr>
          <w:rFonts w:ascii="Times New Roman" w:hAnsi="Times New Roman" w:cs="Times New Roman"/>
          <w:lang w:val="hu-HU" w:eastAsia="hu-HU" w:bidi="mni-IN"/>
        </w:rPr>
      </w:pPr>
      <w:r w:rsidRPr="00793115">
        <w:rPr>
          <w:rFonts w:ascii="Times New Roman" w:hAnsi="Times New Roman" w:cs="Times New Roman"/>
          <w:lang w:val="hu-HU" w:eastAsia="hu-HU" w:bidi="mni-IN"/>
        </w:rPr>
        <w:t xml:space="preserve">3. </w:t>
      </w:r>
      <w:r w:rsidR="00B962E4" w:rsidRPr="00793115">
        <w:rPr>
          <w:rFonts w:ascii="Times New Roman" w:hAnsi="Times New Roman" w:cs="Times New Roman"/>
          <w:lang w:val="hu-HU" w:eastAsia="hu-HU" w:bidi="mni-IN"/>
        </w:rPr>
        <w:tab/>
      </w:r>
      <w:r w:rsidRPr="00793115">
        <w:rPr>
          <w:rFonts w:ascii="Times New Roman" w:hAnsi="Times New Roman" w:cs="Times New Roman"/>
          <w:lang w:val="hu-HU" w:eastAsia="hu-HU" w:bidi="mni-IN"/>
        </w:rPr>
        <w:t xml:space="preserve">Hogyan kell szedni </w:t>
      </w:r>
      <w:r w:rsidR="00B962E4" w:rsidRPr="00793115">
        <w:rPr>
          <w:rFonts w:ascii="Times New Roman" w:hAnsi="Times New Roman" w:cs="Times New Roman"/>
          <w:lang w:val="hu-HU" w:eastAsia="hu-HU" w:bidi="mni-IN"/>
        </w:rPr>
        <w:t xml:space="preserve">a Rivastigmine </w:t>
      </w:r>
      <w:r w:rsidRPr="00793115">
        <w:rPr>
          <w:rFonts w:ascii="Times New Roman" w:hAnsi="Times New Roman" w:cs="Times New Roman"/>
          <w:lang w:val="hu-HU" w:eastAsia="hu-HU" w:bidi="mni-IN"/>
        </w:rPr>
        <w:t>Actavis</w:t>
      </w:r>
      <w:r w:rsidR="00B962E4" w:rsidRPr="00793115">
        <w:rPr>
          <w:rFonts w:ascii="Times New Roman" w:hAnsi="Times New Roman" w:cs="Times New Roman"/>
          <w:lang w:val="hu-HU" w:eastAsia="hu-HU" w:bidi="mni-IN"/>
        </w:rPr>
        <w:noBreakHyphen/>
      </w:r>
      <w:r w:rsidRPr="00793115">
        <w:rPr>
          <w:rFonts w:ascii="Times New Roman" w:hAnsi="Times New Roman" w:cs="Times New Roman"/>
          <w:lang w:val="hu-HU" w:eastAsia="hu-HU" w:bidi="mni-IN"/>
        </w:rPr>
        <w:t>t?</w:t>
      </w:r>
    </w:p>
    <w:p w14:paraId="1CEA3251" w14:textId="77777777" w:rsidR="00447528" w:rsidRPr="00793115" w:rsidRDefault="00447528" w:rsidP="00B962E4">
      <w:pPr>
        <w:tabs>
          <w:tab w:val="left" w:pos="567"/>
        </w:tabs>
        <w:autoSpaceDE w:val="0"/>
        <w:autoSpaceDN w:val="0"/>
        <w:adjustRightInd w:val="0"/>
        <w:spacing w:after="0" w:line="240" w:lineRule="auto"/>
        <w:rPr>
          <w:rFonts w:ascii="Times New Roman" w:hAnsi="Times New Roman" w:cs="Times New Roman"/>
          <w:lang w:val="hu-HU" w:eastAsia="hu-HU" w:bidi="mni-IN"/>
        </w:rPr>
      </w:pPr>
      <w:r w:rsidRPr="00793115">
        <w:rPr>
          <w:rFonts w:ascii="Times New Roman" w:hAnsi="Times New Roman" w:cs="Times New Roman"/>
          <w:lang w:val="hu-HU" w:eastAsia="hu-HU" w:bidi="mni-IN"/>
        </w:rPr>
        <w:t xml:space="preserve">4. </w:t>
      </w:r>
      <w:r w:rsidR="00B962E4" w:rsidRPr="00793115">
        <w:rPr>
          <w:rFonts w:ascii="Times New Roman" w:hAnsi="Times New Roman" w:cs="Times New Roman"/>
          <w:lang w:val="hu-HU" w:eastAsia="hu-HU" w:bidi="mni-IN"/>
        </w:rPr>
        <w:tab/>
      </w:r>
      <w:r w:rsidRPr="00793115">
        <w:rPr>
          <w:rFonts w:ascii="Times New Roman" w:hAnsi="Times New Roman" w:cs="Times New Roman"/>
          <w:lang w:val="hu-HU" w:eastAsia="hu-HU" w:bidi="mni-IN"/>
        </w:rPr>
        <w:t>Lehetséges mellékhatások</w:t>
      </w:r>
    </w:p>
    <w:p w14:paraId="5F990ED6" w14:textId="77777777" w:rsidR="00447528" w:rsidRPr="00793115" w:rsidRDefault="00447528" w:rsidP="00B962E4">
      <w:pPr>
        <w:tabs>
          <w:tab w:val="left" w:pos="567"/>
        </w:tabs>
        <w:autoSpaceDE w:val="0"/>
        <w:autoSpaceDN w:val="0"/>
        <w:adjustRightInd w:val="0"/>
        <w:spacing w:after="0" w:line="240" w:lineRule="auto"/>
        <w:rPr>
          <w:rFonts w:ascii="Times New Roman" w:hAnsi="Times New Roman" w:cs="Times New Roman"/>
          <w:lang w:val="hu-HU" w:eastAsia="hu-HU" w:bidi="mni-IN"/>
        </w:rPr>
      </w:pPr>
      <w:r w:rsidRPr="00793115">
        <w:rPr>
          <w:rFonts w:ascii="Times New Roman" w:hAnsi="Times New Roman" w:cs="Times New Roman"/>
          <w:lang w:val="hu-HU" w:eastAsia="hu-HU" w:bidi="mni-IN"/>
        </w:rPr>
        <w:t xml:space="preserve">5. </w:t>
      </w:r>
      <w:r w:rsidR="00B962E4" w:rsidRPr="00793115">
        <w:rPr>
          <w:rFonts w:ascii="Times New Roman" w:hAnsi="Times New Roman" w:cs="Times New Roman"/>
          <w:lang w:val="hu-HU" w:eastAsia="hu-HU" w:bidi="mni-IN"/>
        </w:rPr>
        <w:tab/>
      </w:r>
      <w:r w:rsidRPr="00793115">
        <w:rPr>
          <w:rFonts w:ascii="Times New Roman" w:hAnsi="Times New Roman" w:cs="Times New Roman"/>
          <w:lang w:val="hu-HU" w:eastAsia="hu-HU" w:bidi="mni-IN"/>
        </w:rPr>
        <w:t xml:space="preserve">Hogyan kell </w:t>
      </w:r>
      <w:r w:rsidR="00B962E4" w:rsidRPr="00793115">
        <w:rPr>
          <w:rFonts w:ascii="Times New Roman" w:hAnsi="Times New Roman" w:cs="Times New Roman"/>
          <w:lang w:val="hu-HU" w:eastAsia="hu-HU" w:bidi="mni-IN"/>
        </w:rPr>
        <w:t xml:space="preserve">a Rivastigmine </w:t>
      </w:r>
      <w:r w:rsidRPr="00793115">
        <w:rPr>
          <w:rFonts w:ascii="Times New Roman" w:hAnsi="Times New Roman" w:cs="Times New Roman"/>
          <w:lang w:val="hu-HU" w:eastAsia="hu-HU" w:bidi="mni-IN"/>
        </w:rPr>
        <w:t>Actavis</w:t>
      </w:r>
      <w:r w:rsidR="00B962E4" w:rsidRPr="00793115">
        <w:rPr>
          <w:rFonts w:ascii="Times New Roman" w:hAnsi="Times New Roman" w:cs="Times New Roman"/>
          <w:lang w:val="hu-HU" w:eastAsia="hu-HU" w:bidi="mni-IN"/>
        </w:rPr>
        <w:noBreakHyphen/>
      </w:r>
      <w:r w:rsidRPr="00793115">
        <w:rPr>
          <w:rFonts w:ascii="Times New Roman" w:hAnsi="Times New Roman" w:cs="Times New Roman"/>
          <w:lang w:val="hu-HU" w:eastAsia="hu-HU" w:bidi="mni-IN"/>
        </w:rPr>
        <w:t>t tárolni?</w:t>
      </w:r>
    </w:p>
    <w:p w14:paraId="0DDB178A" w14:textId="77777777" w:rsidR="00447528" w:rsidRPr="00793115" w:rsidRDefault="00447528" w:rsidP="00B962E4">
      <w:pPr>
        <w:tabs>
          <w:tab w:val="left" w:pos="567"/>
        </w:tabs>
        <w:autoSpaceDE w:val="0"/>
        <w:autoSpaceDN w:val="0"/>
        <w:adjustRightInd w:val="0"/>
        <w:spacing w:after="0" w:line="240" w:lineRule="auto"/>
        <w:rPr>
          <w:rFonts w:ascii="Times New Roman" w:hAnsi="Times New Roman" w:cs="Times New Roman"/>
          <w:lang w:val="hu-HU" w:eastAsia="hu-HU" w:bidi="mni-IN"/>
        </w:rPr>
      </w:pPr>
      <w:r w:rsidRPr="00793115">
        <w:rPr>
          <w:rFonts w:ascii="Times New Roman" w:hAnsi="Times New Roman" w:cs="Times New Roman"/>
          <w:lang w:val="hu-HU" w:eastAsia="hu-HU" w:bidi="mni-IN"/>
        </w:rPr>
        <w:t xml:space="preserve">6. </w:t>
      </w:r>
      <w:r w:rsidR="00B962E4" w:rsidRPr="00793115">
        <w:rPr>
          <w:rFonts w:ascii="Times New Roman" w:hAnsi="Times New Roman" w:cs="Times New Roman"/>
          <w:lang w:val="hu-HU" w:eastAsia="hu-HU" w:bidi="mni-IN"/>
        </w:rPr>
        <w:tab/>
      </w:r>
      <w:r w:rsidR="00695483" w:rsidRPr="00793115">
        <w:rPr>
          <w:rFonts w:ascii="Times New Roman" w:hAnsi="Times New Roman" w:cs="Times New Roman"/>
          <w:lang w:val="hu-HU" w:eastAsia="hu-HU" w:bidi="mni-IN"/>
        </w:rPr>
        <w:t>A csomagolás tartalma és egyéb</w:t>
      </w:r>
      <w:r w:rsidRPr="00793115">
        <w:rPr>
          <w:rFonts w:ascii="Times New Roman" w:hAnsi="Times New Roman" w:cs="Times New Roman"/>
          <w:lang w:val="hu-HU" w:eastAsia="hu-HU" w:bidi="mni-IN"/>
        </w:rPr>
        <w:t xml:space="preserve"> információk</w:t>
      </w:r>
    </w:p>
    <w:p w14:paraId="2922BCE9" w14:textId="77777777" w:rsidR="00B962E4" w:rsidRPr="00793115" w:rsidRDefault="00B962E4" w:rsidP="00447528">
      <w:pPr>
        <w:autoSpaceDE w:val="0"/>
        <w:autoSpaceDN w:val="0"/>
        <w:adjustRightInd w:val="0"/>
        <w:spacing w:after="0" w:line="240" w:lineRule="auto"/>
        <w:rPr>
          <w:rFonts w:ascii="Times New Roman" w:hAnsi="Times New Roman" w:cs="Times New Roman"/>
          <w:b/>
          <w:bCs/>
          <w:lang w:val="hu-HU" w:eastAsia="hu-HU" w:bidi="mni-IN"/>
        </w:rPr>
      </w:pPr>
    </w:p>
    <w:p w14:paraId="34B5FDD4" w14:textId="77777777" w:rsidR="00B962E4" w:rsidRPr="00793115" w:rsidRDefault="00B962E4" w:rsidP="00447528">
      <w:pPr>
        <w:autoSpaceDE w:val="0"/>
        <w:autoSpaceDN w:val="0"/>
        <w:adjustRightInd w:val="0"/>
        <w:spacing w:after="0" w:line="240" w:lineRule="auto"/>
        <w:rPr>
          <w:rFonts w:ascii="Times New Roman" w:hAnsi="Times New Roman" w:cs="Times New Roman"/>
          <w:b/>
          <w:bCs/>
          <w:lang w:val="hu-HU" w:eastAsia="hu-HU" w:bidi="mni-IN"/>
        </w:rPr>
      </w:pPr>
    </w:p>
    <w:p w14:paraId="44D776EC" w14:textId="77777777" w:rsidR="00447528" w:rsidRPr="00793115" w:rsidRDefault="00447528" w:rsidP="007B4125">
      <w:pPr>
        <w:keepNext/>
        <w:tabs>
          <w:tab w:val="left" w:pos="567"/>
        </w:tabs>
        <w:autoSpaceDE w:val="0"/>
        <w:autoSpaceDN w:val="0"/>
        <w:adjustRightInd w:val="0"/>
        <w:spacing w:after="0" w:line="240" w:lineRule="auto"/>
        <w:ind w:left="567" w:hanging="567"/>
        <w:rPr>
          <w:rFonts w:ascii="Times New Roman" w:hAnsi="Times New Roman" w:cs="Times New Roman"/>
          <w:b/>
          <w:bCs/>
          <w:lang w:val="hu-HU" w:eastAsia="hu-HU" w:bidi="mni-IN"/>
        </w:rPr>
      </w:pPr>
      <w:r w:rsidRPr="00793115">
        <w:rPr>
          <w:rFonts w:ascii="Times New Roman" w:hAnsi="Times New Roman" w:cs="Times New Roman"/>
          <w:b/>
          <w:bCs/>
          <w:lang w:val="hu-HU" w:eastAsia="hu-HU" w:bidi="mni-IN"/>
        </w:rPr>
        <w:t xml:space="preserve">1. </w:t>
      </w:r>
      <w:r w:rsidR="00A57336" w:rsidRPr="00793115">
        <w:rPr>
          <w:rFonts w:ascii="Times New Roman" w:hAnsi="Times New Roman" w:cs="Times New Roman"/>
          <w:b/>
          <w:bCs/>
          <w:lang w:val="hu-HU" w:eastAsia="hu-HU" w:bidi="mni-IN"/>
        </w:rPr>
        <w:tab/>
      </w:r>
      <w:r w:rsidR="00695483" w:rsidRPr="00793115">
        <w:rPr>
          <w:rFonts w:ascii="Times New Roman" w:hAnsi="Times New Roman" w:cs="Times New Roman"/>
          <w:b/>
          <w:bCs/>
          <w:lang w:val="hu-HU" w:eastAsia="hu-HU" w:bidi="mni-IN"/>
        </w:rPr>
        <w:t>Milyen típusú gyógyszer a Rivastigmine Actavis és milyen betegségek esetén alkalmazható</w:t>
      </w:r>
      <w:r w:rsidRPr="00793115">
        <w:rPr>
          <w:rFonts w:ascii="Times New Roman" w:hAnsi="Times New Roman" w:cs="Times New Roman"/>
          <w:b/>
          <w:bCs/>
          <w:lang w:val="hu-HU" w:eastAsia="hu-HU" w:bidi="mni-IN"/>
        </w:rPr>
        <w:t>?</w:t>
      </w:r>
    </w:p>
    <w:p w14:paraId="18FA0B76" w14:textId="77777777" w:rsidR="00B962E4" w:rsidRPr="00793115" w:rsidRDefault="00B962E4" w:rsidP="007B05BB">
      <w:pPr>
        <w:keepNext/>
        <w:autoSpaceDE w:val="0"/>
        <w:autoSpaceDN w:val="0"/>
        <w:adjustRightInd w:val="0"/>
        <w:spacing w:after="0" w:line="240" w:lineRule="auto"/>
        <w:rPr>
          <w:rFonts w:ascii="Times New Roman" w:hAnsi="Times New Roman" w:cs="Times New Roman"/>
          <w:lang w:val="hu-HU" w:eastAsia="hu-HU" w:bidi="mni-IN"/>
        </w:rPr>
      </w:pPr>
    </w:p>
    <w:p w14:paraId="4B966B88" w14:textId="77777777" w:rsidR="00A44645" w:rsidRPr="00793115" w:rsidRDefault="00A44645" w:rsidP="007B05BB">
      <w:pPr>
        <w:pStyle w:val="NoSpacing"/>
        <w:keepNext/>
        <w:rPr>
          <w:rFonts w:cs="Times New Roman"/>
          <w:lang w:val="hu-HU"/>
        </w:rPr>
      </w:pPr>
      <w:r w:rsidRPr="00793115">
        <w:rPr>
          <w:rFonts w:cs="Times New Roman"/>
          <w:lang w:val="hu-HU" w:eastAsia="hu-HU" w:bidi="mni-IN"/>
        </w:rPr>
        <w:t xml:space="preserve">A Rivastigmine Actavis </w:t>
      </w:r>
      <w:r w:rsidRPr="00793115">
        <w:rPr>
          <w:rFonts w:cs="Times New Roman"/>
          <w:lang w:val="hu-HU"/>
        </w:rPr>
        <w:t>hatóanyaga a rivasztigmin.</w:t>
      </w:r>
    </w:p>
    <w:p w14:paraId="64A82D0D" w14:textId="77777777" w:rsidR="00A44645" w:rsidRPr="00793115" w:rsidRDefault="00A44645" w:rsidP="00A44645">
      <w:pPr>
        <w:autoSpaceDE w:val="0"/>
        <w:autoSpaceDN w:val="0"/>
        <w:adjustRightInd w:val="0"/>
        <w:spacing w:after="0" w:line="240" w:lineRule="auto"/>
        <w:rPr>
          <w:rFonts w:ascii="Times New Roman" w:hAnsi="Times New Roman" w:cs="Times New Roman"/>
          <w:lang w:val="hu-HU" w:eastAsia="hu-HU" w:bidi="mni-IN"/>
        </w:rPr>
      </w:pPr>
    </w:p>
    <w:p w14:paraId="22D5341A" w14:textId="77777777" w:rsidR="00695483" w:rsidRPr="00793115" w:rsidRDefault="00447528" w:rsidP="00695483">
      <w:pPr>
        <w:pStyle w:val="Default"/>
        <w:rPr>
          <w:sz w:val="22"/>
          <w:szCs w:val="22"/>
        </w:rPr>
      </w:pPr>
      <w:r w:rsidRPr="00793115">
        <w:rPr>
          <w:sz w:val="22"/>
          <w:szCs w:val="22"/>
          <w:lang w:bidi="mni-IN"/>
        </w:rPr>
        <w:t xml:space="preserve">A </w:t>
      </w:r>
      <w:r w:rsidR="00A44645" w:rsidRPr="00793115">
        <w:rPr>
          <w:sz w:val="22"/>
          <w:szCs w:val="22"/>
          <w:lang w:bidi="mni-IN"/>
        </w:rPr>
        <w:t xml:space="preserve">rivasztigmin </w:t>
      </w:r>
      <w:r w:rsidRPr="00793115">
        <w:rPr>
          <w:sz w:val="22"/>
          <w:szCs w:val="22"/>
          <w:lang w:bidi="mni-IN"/>
        </w:rPr>
        <w:t>az úgynevezett kolinészteráz</w:t>
      </w:r>
      <w:r w:rsidR="00B962E4" w:rsidRPr="00793115">
        <w:rPr>
          <w:sz w:val="22"/>
          <w:szCs w:val="22"/>
          <w:lang w:bidi="mni-IN"/>
        </w:rPr>
        <w:noBreakHyphen/>
      </w:r>
      <w:r w:rsidRPr="00793115">
        <w:rPr>
          <w:sz w:val="22"/>
          <w:szCs w:val="22"/>
          <w:lang w:bidi="mni-IN"/>
        </w:rPr>
        <w:t>gátló gyógyszerek csoportjába tartozik.</w:t>
      </w:r>
      <w:r w:rsidR="00695483" w:rsidRPr="00793115">
        <w:rPr>
          <w:sz w:val="22"/>
          <w:szCs w:val="22"/>
          <w:lang w:bidi="mni-IN"/>
        </w:rPr>
        <w:t xml:space="preserve"> </w:t>
      </w:r>
      <w:r w:rsidR="00695483" w:rsidRPr="00793115">
        <w:rPr>
          <w:sz w:val="22"/>
          <w:szCs w:val="22"/>
        </w:rPr>
        <w:t>Az Alzheimer</w:t>
      </w:r>
      <w:r w:rsidR="00695483" w:rsidRPr="00793115">
        <w:rPr>
          <w:sz w:val="22"/>
          <w:szCs w:val="22"/>
        </w:rPr>
        <w:noBreakHyphen/>
        <w:t>típusú szellemi hanyatlásban (demenciában) vagy a Parkinson</w:t>
      </w:r>
      <w:r w:rsidR="00695483" w:rsidRPr="00793115">
        <w:rPr>
          <w:sz w:val="22"/>
          <w:szCs w:val="22"/>
        </w:rPr>
        <w:noBreakHyphen/>
        <w:t>kór miatt kialakuló demenciában szenvedő betegeknél bizonyos idegsejtek elpusztulnak az agyban, ami az acetilkolin nevű ingerületátviviő anyag (egy olyan vegyület, ami lehetővé teszi, hogy az idegsejtek kommunikáljanak egymással) alacsony szintjét eredményezi. A rivasztigmin úgy hat, hogy gátolja az acetilkolint lebontó enzimeket: az acetilkolin</w:t>
      </w:r>
      <w:r w:rsidR="00695483" w:rsidRPr="00793115">
        <w:rPr>
          <w:sz w:val="22"/>
          <w:szCs w:val="22"/>
        </w:rPr>
        <w:noBreakHyphen/>
        <w:t>észterázt és a butirilkolin</w:t>
      </w:r>
      <w:r w:rsidR="00695483" w:rsidRPr="00793115">
        <w:rPr>
          <w:sz w:val="22"/>
          <w:szCs w:val="22"/>
        </w:rPr>
        <w:noBreakHyphen/>
        <w:t xml:space="preserve">észterázt. Ezeknek az enzimeknek a gátlásával a </w:t>
      </w:r>
      <w:r w:rsidR="00695483" w:rsidRPr="00793115">
        <w:rPr>
          <w:sz w:val="22"/>
          <w:szCs w:val="22"/>
          <w:lang w:bidi="mni-IN"/>
        </w:rPr>
        <w:t xml:space="preserve">Rivastigmine Actavis </w:t>
      </w:r>
      <w:r w:rsidR="00695483" w:rsidRPr="00793115">
        <w:rPr>
          <w:sz w:val="22"/>
          <w:szCs w:val="22"/>
        </w:rPr>
        <w:t>lehetővé teszi, hogy az acetilkolin szintje növekedjen az agyban, segíti csökkenteni az Alzheimer</w:t>
      </w:r>
      <w:r w:rsidR="00695483" w:rsidRPr="00793115">
        <w:rPr>
          <w:sz w:val="22"/>
          <w:szCs w:val="22"/>
        </w:rPr>
        <w:noBreakHyphen/>
        <w:t>kór tüneteit és a Parkinson</w:t>
      </w:r>
      <w:r w:rsidR="007B05BB" w:rsidRPr="00793115">
        <w:rPr>
          <w:sz w:val="22"/>
          <w:szCs w:val="22"/>
        </w:rPr>
        <w:noBreakHyphen/>
      </w:r>
      <w:r w:rsidR="00695483" w:rsidRPr="00793115">
        <w:rPr>
          <w:sz w:val="22"/>
          <w:szCs w:val="22"/>
        </w:rPr>
        <w:t xml:space="preserve">kórral járó </w:t>
      </w:r>
      <w:r w:rsidR="007B05BB" w:rsidRPr="00793115">
        <w:rPr>
          <w:sz w:val="22"/>
          <w:szCs w:val="22"/>
        </w:rPr>
        <w:t>szellemi hanyatlást</w:t>
      </w:r>
      <w:r w:rsidR="00695483" w:rsidRPr="00793115">
        <w:rPr>
          <w:sz w:val="22"/>
          <w:szCs w:val="22"/>
        </w:rPr>
        <w:t xml:space="preserve">. </w:t>
      </w:r>
    </w:p>
    <w:p w14:paraId="683C7DE5" w14:textId="77777777" w:rsidR="007B05BB" w:rsidRPr="00793115" w:rsidRDefault="007B05BB" w:rsidP="00695483">
      <w:pPr>
        <w:autoSpaceDE w:val="0"/>
        <w:autoSpaceDN w:val="0"/>
        <w:adjustRightInd w:val="0"/>
        <w:spacing w:after="0" w:line="240" w:lineRule="auto"/>
        <w:rPr>
          <w:rFonts w:ascii="Times New Roman" w:hAnsi="Times New Roman" w:cs="Times New Roman"/>
          <w:lang w:val="hu-HU"/>
        </w:rPr>
      </w:pPr>
    </w:p>
    <w:p w14:paraId="73B699B9" w14:textId="77777777" w:rsidR="00447528" w:rsidRPr="00793115" w:rsidRDefault="007B05BB" w:rsidP="00447528">
      <w:pPr>
        <w:autoSpaceDE w:val="0"/>
        <w:autoSpaceDN w:val="0"/>
        <w:adjustRightInd w:val="0"/>
        <w:spacing w:after="0" w:line="240" w:lineRule="auto"/>
        <w:rPr>
          <w:rFonts w:ascii="Times New Roman" w:hAnsi="Times New Roman" w:cs="Times New Roman"/>
          <w:lang w:val="hu-HU" w:eastAsia="hu-HU" w:bidi="mni-IN"/>
        </w:rPr>
      </w:pPr>
      <w:r w:rsidRPr="00793115">
        <w:rPr>
          <w:rFonts w:ascii="Times New Roman" w:hAnsi="Times New Roman" w:cs="Times New Roman"/>
          <w:lang w:val="hu-HU"/>
        </w:rPr>
        <w:t xml:space="preserve">A </w:t>
      </w:r>
      <w:r w:rsidRPr="00793115">
        <w:rPr>
          <w:rFonts w:ascii="Times New Roman" w:hAnsi="Times New Roman" w:cs="Times New Roman"/>
          <w:lang w:val="hu-HU" w:eastAsia="hu-HU" w:bidi="mni-IN"/>
        </w:rPr>
        <w:t>Rivastigmine Actavis</w:t>
      </w:r>
      <w:r w:rsidRPr="00793115">
        <w:rPr>
          <w:rFonts w:ascii="Times New Roman" w:hAnsi="Times New Roman" w:cs="Times New Roman"/>
          <w:lang w:val="hu-HU" w:eastAsia="hu-HU" w:bidi="mni-IN"/>
        </w:rPr>
        <w:noBreakHyphen/>
        <w:t>t</w:t>
      </w:r>
      <w:r w:rsidR="00695483" w:rsidRPr="00793115">
        <w:rPr>
          <w:rFonts w:ascii="Times New Roman" w:hAnsi="Times New Roman" w:cs="Times New Roman"/>
          <w:lang w:val="hu-HU"/>
        </w:rPr>
        <w:t xml:space="preserve"> felnőtt betegeknél alkalmazzák az enyhe </w:t>
      </w:r>
      <w:r w:rsidRPr="00793115">
        <w:rPr>
          <w:rFonts w:ascii="Times New Roman" w:hAnsi="Times New Roman" w:cs="Times New Roman"/>
          <w:lang w:val="hu-HU"/>
        </w:rPr>
        <w:noBreakHyphen/>
        <w:t>/</w:t>
      </w:r>
      <w:r w:rsidR="00695483" w:rsidRPr="00793115">
        <w:rPr>
          <w:rFonts w:ascii="Times New Roman" w:hAnsi="Times New Roman" w:cs="Times New Roman"/>
          <w:lang w:val="hu-HU"/>
        </w:rPr>
        <w:t xml:space="preserve"> közepesen súlyosos Alzheimer</w:t>
      </w:r>
      <w:r w:rsidRPr="00793115">
        <w:rPr>
          <w:rFonts w:ascii="Times New Roman" w:hAnsi="Times New Roman" w:cs="Times New Roman"/>
          <w:lang w:val="hu-HU"/>
        </w:rPr>
        <w:noBreakHyphen/>
      </w:r>
      <w:r w:rsidR="00695483" w:rsidRPr="00793115">
        <w:rPr>
          <w:rFonts w:ascii="Times New Roman" w:hAnsi="Times New Roman" w:cs="Times New Roman"/>
          <w:lang w:val="hu-HU"/>
        </w:rPr>
        <w:t xml:space="preserve">típusú demencia kezelésére, ami egy folyamatosan súlyosbodó agyi betegség, ami fokozatosan rontja a memóriát, az intellektuális képességeket, és hatással van a viselkedésre. A kapszula alkalmazható még </w:t>
      </w:r>
      <w:r w:rsidR="00447528" w:rsidRPr="00793115">
        <w:rPr>
          <w:rFonts w:ascii="Times New Roman" w:hAnsi="Times New Roman" w:cs="Times New Roman"/>
          <w:lang w:val="hu-HU" w:eastAsia="hu-HU" w:bidi="mni-IN"/>
        </w:rPr>
        <w:t>a Parkinson</w:t>
      </w:r>
      <w:r w:rsidR="00B962E4" w:rsidRPr="00793115">
        <w:rPr>
          <w:rFonts w:ascii="Times New Roman" w:hAnsi="Times New Roman" w:cs="Times New Roman"/>
          <w:lang w:val="hu-HU" w:eastAsia="hu-HU" w:bidi="mni-IN"/>
        </w:rPr>
        <w:noBreakHyphen/>
      </w:r>
      <w:r w:rsidR="00447528" w:rsidRPr="00793115">
        <w:rPr>
          <w:rFonts w:ascii="Times New Roman" w:hAnsi="Times New Roman" w:cs="Times New Roman"/>
          <w:lang w:val="hu-HU" w:eastAsia="hu-HU" w:bidi="mni-IN"/>
        </w:rPr>
        <w:t xml:space="preserve">kórban szenvedő </w:t>
      </w:r>
      <w:r w:rsidRPr="00793115">
        <w:rPr>
          <w:rFonts w:ascii="Times New Roman" w:hAnsi="Times New Roman" w:cs="Times New Roman"/>
          <w:lang w:val="hu-HU" w:eastAsia="hu-HU" w:bidi="mni-IN"/>
        </w:rPr>
        <w:t xml:space="preserve">felnőtt </w:t>
      </w:r>
      <w:r w:rsidR="00447528" w:rsidRPr="00793115">
        <w:rPr>
          <w:rFonts w:ascii="Times New Roman" w:hAnsi="Times New Roman" w:cs="Times New Roman"/>
          <w:lang w:val="hu-HU" w:eastAsia="hu-HU" w:bidi="mni-IN"/>
        </w:rPr>
        <w:t>betegek demenciájának (szellemi hanyatlás) kezelésére.</w:t>
      </w:r>
    </w:p>
    <w:p w14:paraId="3F343EC0" w14:textId="77777777" w:rsidR="00B962E4" w:rsidRPr="00793115" w:rsidRDefault="00B962E4" w:rsidP="00447528">
      <w:pPr>
        <w:autoSpaceDE w:val="0"/>
        <w:autoSpaceDN w:val="0"/>
        <w:adjustRightInd w:val="0"/>
        <w:spacing w:after="0" w:line="240" w:lineRule="auto"/>
        <w:rPr>
          <w:rFonts w:ascii="Times New Roman" w:hAnsi="Times New Roman" w:cs="Times New Roman"/>
          <w:b/>
          <w:bCs/>
          <w:lang w:val="hu-HU" w:eastAsia="hu-HU" w:bidi="mni-IN"/>
        </w:rPr>
      </w:pPr>
    </w:p>
    <w:p w14:paraId="52581EFF" w14:textId="77777777" w:rsidR="00B962E4" w:rsidRPr="00793115" w:rsidRDefault="00B962E4" w:rsidP="00447528">
      <w:pPr>
        <w:autoSpaceDE w:val="0"/>
        <w:autoSpaceDN w:val="0"/>
        <w:adjustRightInd w:val="0"/>
        <w:spacing w:after="0" w:line="240" w:lineRule="auto"/>
        <w:rPr>
          <w:rFonts w:ascii="Times New Roman" w:hAnsi="Times New Roman" w:cs="Times New Roman"/>
          <w:b/>
          <w:bCs/>
          <w:lang w:val="hu-HU" w:eastAsia="hu-HU" w:bidi="mni-IN"/>
        </w:rPr>
      </w:pPr>
    </w:p>
    <w:p w14:paraId="19A9EEE9" w14:textId="77777777" w:rsidR="00447528" w:rsidRPr="00793115" w:rsidRDefault="00447528" w:rsidP="007B05BB">
      <w:pPr>
        <w:keepNext/>
        <w:tabs>
          <w:tab w:val="left" w:pos="567"/>
        </w:tabs>
        <w:autoSpaceDE w:val="0"/>
        <w:autoSpaceDN w:val="0"/>
        <w:adjustRightInd w:val="0"/>
        <w:spacing w:after="0" w:line="240" w:lineRule="auto"/>
        <w:rPr>
          <w:rFonts w:ascii="Times New Roman" w:hAnsi="Times New Roman" w:cs="Times New Roman"/>
          <w:b/>
          <w:bCs/>
          <w:lang w:val="hu-HU" w:eastAsia="hu-HU" w:bidi="mni-IN"/>
        </w:rPr>
      </w:pPr>
      <w:r w:rsidRPr="00793115">
        <w:rPr>
          <w:rFonts w:ascii="Times New Roman" w:hAnsi="Times New Roman" w:cs="Times New Roman"/>
          <w:b/>
          <w:bCs/>
          <w:lang w:val="hu-HU" w:eastAsia="hu-HU" w:bidi="mni-IN"/>
        </w:rPr>
        <w:lastRenderedPageBreak/>
        <w:t xml:space="preserve">2. </w:t>
      </w:r>
      <w:r w:rsidR="00B962E4" w:rsidRPr="00793115">
        <w:rPr>
          <w:rFonts w:ascii="Times New Roman" w:hAnsi="Times New Roman" w:cs="Times New Roman"/>
          <w:b/>
          <w:bCs/>
          <w:lang w:val="hu-HU" w:eastAsia="hu-HU" w:bidi="mni-IN"/>
        </w:rPr>
        <w:tab/>
      </w:r>
      <w:r w:rsidR="007B05BB" w:rsidRPr="00793115">
        <w:rPr>
          <w:rFonts w:ascii="Times New Roman" w:hAnsi="Times New Roman" w:cs="Times New Roman"/>
          <w:b/>
          <w:bCs/>
          <w:lang w:val="hu-HU" w:eastAsia="hu-HU" w:bidi="mni-IN"/>
        </w:rPr>
        <w:t>Tudnivalók a Rivastigmine Actavis szedése előtt</w:t>
      </w:r>
      <w:r w:rsidR="007B05BB" w:rsidRPr="00793115" w:rsidDel="007B05BB">
        <w:rPr>
          <w:rFonts w:ascii="Times New Roman" w:hAnsi="Times New Roman" w:cs="Times New Roman"/>
          <w:b/>
          <w:bCs/>
          <w:lang w:val="hu-HU" w:eastAsia="hu-HU" w:bidi="mni-IN"/>
        </w:rPr>
        <w:t xml:space="preserve"> </w:t>
      </w:r>
    </w:p>
    <w:p w14:paraId="273F250E" w14:textId="77777777" w:rsidR="00B962E4" w:rsidRPr="00793115" w:rsidRDefault="00B962E4" w:rsidP="007B05BB">
      <w:pPr>
        <w:keepNext/>
        <w:autoSpaceDE w:val="0"/>
        <w:autoSpaceDN w:val="0"/>
        <w:adjustRightInd w:val="0"/>
        <w:spacing w:after="0" w:line="240" w:lineRule="auto"/>
        <w:rPr>
          <w:rFonts w:ascii="Times New Roman" w:hAnsi="Times New Roman" w:cs="Times New Roman"/>
          <w:lang w:val="hu-HU" w:eastAsia="hu-HU" w:bidi="mni-IN"/>
        </w:rPr>
      </w:pPr>
    </w:p>
    <w:p w14:paraId="3C7D5DB5" w14:textId="77777777" w:rsidR="00447528" w:rsidRPr="00793115" w:rsidRDefault="00447528" w:rsidP="007B05BB">
      <w:pPr>
        <w:keepNext/>
        <w:autoSpaceDE w:val="0"/>
        <w:autoSpaceDN w:val="0"/>
        <w:adjustRightInd w:val="0"/>
        <w:spacing w:after="0" w:line="240" w:lineRule="auto"/>
        <w:rPr>
          <w:rFonts w:ascii="Times New Roman" w:hAnsi="Times New Roman" w:cs="Times New Roman"/>
          <w:b/>
          <w:bCs/>
          <w:lang w:val="hu-HU" w:eastAsia="hu-HU" w:bidi="mni-IN"/>
        </w:rPr>
      </w:pPr>
      <w:r w:rsidRPr="00793115">
        <w:rPr>
          <w:rFonts w:ascii="Times New Roman" w:hAnsi="Times New Roman" w:cs="Times New Roman"/>
          <w:b/>
          <w:bCs/>
          <w:lang w:val="hu-HU" w:eastAsia="hu-HU" w:bidi="mni-IN"/>
        </w:rPr>
        <w:t xml:space="preserve">Ne szedje </w:t>
      </w:r>
      <w:r w:rsidR="00B962E4" w:rsidRPr="00793115">
        <w:rPr>
          <w:rFonts w:ascii="Times New Roman" w:hAnsi="Times New Roman" w:cs="Times New Roman"/>
          <w:b/>
          <w:bCs/>
          <w:lang w:val="hu-HU" w:eastAsia="hu-HU" w:bidi="mni-IN"/>
        </w:rPr>
        <w:t xml:space="preserve">a Rivastigmine </w:t>
      </w:r>
      <w:r w:rsidRPr="00793115">
        <w:rPr>
          <w:rFonts w:ascii="Times New Roman" w:hAnsi="Times New Roman" w:cs="Times New Roman"/>
          <w:b/>
          <w:bCs/>
          <w:lang w:val="hu-HU" w:eastAsia="hu-HU" w:bidi="mni-IN"/>
        </w:rPr>
        <w:t>Actavis</w:t>
      </w:r>
      <w:r w:rsidR="0053126C" w:rsidRPr="00793115">
        <w:rPr>
          <w:rFonts w:ascii="Times New Roman" w:hAnsi="Times New Roman" w:cs="Times New Roman"/>
          <w:b/>
          <w:bCs/>
          <w:lang w:val="hu-HU" w:eastAsia="hu-HU" w:bidi="mni-IN"/>
        </w:rPr>
        <w:noBreakHyphen/>
      </w:r>
      <w:r w:rsidRPr="00793115">
        <w:rPr>
          <w:rFonts w:ascii="Times New Roman" w:hAnsi="Times New Roman" w:cs="Times New Roman"/>
          <w:b/>
          <w:bCs/>
          <w:lang w:val="hu-HU" w:eastAsia="hu-HU" w:bidi="mni-IN"/>
        </w:rPr>
        <w:t>t</w:t>
      </w:r>
    </w:p>
    <w:p w14:paraId="3080B781" w14:textId="77777777" w:rsidR="00447528" w:rsidRPr="00793115" w:rsidRDefault="00447528" w:rsidP="00044669">
      <w:pPr>
        <w:keepNext/>
        <w:numPr>
          <w:ilvl w:val="0"/>
          <w:numId w:val="12"/>
        </w:numPr>
        <w:tabs>
          <w:tab w:val="left" w:pos="567"/>
        </w:tabs>
        <w:autoSpaceDE w:val="0"/>
        <w:autoSpaceDN w:val="0"/>
        <w:adjustRightInd w:val="0"/>
        <w:spacing w:after="0" w:line="240" w:lineRule="auto"/>
        <w:ind w:left="567" w:hanging="567"/>
        <w:rPr>
          <w:rFonts w:ascii="Times New Roman" w:hAnsi="Times New Roman" w:cs="Times New Roman"/>
          <w:lang w:val="hu-HU" w:eastAsia="hu-HU" w:bidi="mni-IN"/>
        </w:rPr>
      </w:pPr>
      <w:r w:rsidRPr="00793115">
        <w:rPr>
          <w:rFonts w:ascii="Times New Roman" w:hAnsi="Times New Roman" w:cs="Times New Roman"/>
          <w:lang w:val="hu-HU" w:eastAsia="hu-HU" w:bidi="mni-IN"/>
        </w:rPr>
        <w:t xml:space="preserve">ha allergiás a rivasztigminre vagy </w:t>
      </w:r>
      <w:r w:rsidR="0053126C" w:rsidRPr="00793115">
        <w:rPr>
          <w:rFonts w:ascii="Times New Roman" w:hAnsi="Times New Roman" w:cs="Times New Roman"/>
          <w:lang w:val="hu-HU" w:eastAsia="hu-HU" w:bidi="mni-IN"/>
        </w:rPr>
        <w:t>a</w:t>
      </w:r>
      <w:r w:rsidR="00B962E4" w:rsidRPr="00793115">
        <w:rPr>
          <w:rFonts w:ascii="Times New Roman" w:hAnsi="Times New Roman" w:cs="Times New Roman"/>
          <w:lang w:val="hu-HU" w:eastAsia="hu-HU" w:bidi="mni-IN"/>
        </w:rPr>
        <w:t xml:space="preserve"> </w:t>
      </w:r>
      <w:r w:rsidR="007B05BB" w:rsidRPr="00793115">
        <w:rPr>
          <w:rFonts w:ascii="Times New Roman" w:hAnsi="Times New Roman" w:cs="Times New Roman"/>
          <w:lang w:val="hu-HU" w:eastAsia="hu-HU" w:bidi="mni-IN"/>
        </w:rPr>
        <w:t>gyógyszer</w:t>
      </w:r>
      <w:r w:rsidRPr="00793115">
        <w:rPr>
          <w:rFonts w:ascii="Times New Roman" w:hAnsi="Times New Roman" w:cs="Times New Roman"/>
          <w:lang w:val="hu-HU" w:eastAsia="hu-HU" w:bidi="mni-IN"/>
        </w:rPr>
        <w:t xml:space="preserve"> </w:t>
      </w:r>
      <w:r w:rsidR="00A44645" w:rsidRPr="00793115">
        <w:rPr>
          <w:rFonts w:ascii="Times New Roman" w:hAnsi="Times New Roman" w:cs="Times New Roman"/>
          <w:lang w:val="hu-HU" w:eastAsia="hu-HU" w:bidi="mni-IN"/>
        </w:rPr>
        <w:t>(</w:t>
      </w:r>
      <w:r w:rsidR="00A44645" w:rsidRPr="00793115">
        <w:rPr>
          <w:rFonts w:ascii="Times New Roman" w:hAnsi="Times New Roman" w:cs="Times New Roman"/>
          <w:lang w:val="hu-HU"/>
        </w:rPr>
        <w:t>6.</w:t>
      </w:r>
      <w:r w:rsidR="0087211F" w:rsidRPr="00793115">
        <w:rPr>
          <w:rFonts w:ascii="Times New Roman" w:hAnsi="Times New Roman" w:cs="Times New Roman"/>
          <w:lang w:val="hu-HU"/>
        </w:rPr>
        <w:t> pont</w:t>
      </w:r>
      <w:r w:rsidR="00A44645" w:rsidRPr="00793115">
        <w:rPr>
          <w:rFonts w:ascii="Times New Roman" w:hAnsi="Times New Roman" w:cs="Times New Roman"/>
          <w:lang w:val="hu-HU"/>
        </w:rPr>
        <w:t xml:space="preserve">ban felsorolt) </w:t>
      </w:r>
      <w:r w:rsidRPr="00793115">
        <w:rPr>
          <w:rFonts w:ascii="Times New Roman" w:hAnsi="Times New Roman" w:cs="Times New Roman"/>
          <w:lang w:val="hu-HU" w:eastAsia="hu-HU" w:bidi="mni-IN"/>
        </w:rPr>
        <w:t>egyéb összetevőjére.</w:t>
      </w:r>
    </w:p>
    <w:p w14:paraId="550CA608" w14:textId="77777777" w:rsidR="007B05BB" w:rsidRPr="00793115" w:rsidRDefault="007B05BB" w:rsidP="00044669">
      <w:pPr>
        <w:pStyle w:val="Default"/>
        <w:numPr>
          <w:ilvl w:val="0"/>
          <w:numId w:val="12"/>
        </w:numPr>
        <w:ind w:left="567" w:hanging="567"/>
        <w:rPr>
          <w:sz w:val="22"/>
          <w:szCs w:val="22"/>
        </w:rPr>
      </w:pPr>
      <w:r w:rsidRPr="00793115">
        <w:rPr>
          <w:sz w:val="22"/>
          <w:szCs w:val="22"/>
        </w:rPr>
        <w:t xml:space="preserve">ha Önnél a tapasz méretén túlterjedő bőrreakció jelentkezik, ha </w:t>
      </w:r>
      <w:r w:rsidR="0061260E" w:rsidRPr="00793115">
        <w:rPr>
          <w:sz w:val="22"/>
          <w:szCs w:val="22"/>
        </w:rPr>
        <w:t>fokozott</w:t>
      </w:r>
      <w:r w:rsidRPr="00793115">
        <w:rPr>
          <w:sz w:val="22"/>
          <w:szCs w:val="22"/>
        </w:rPr>
        <w:t xml:space="preserve"> helyi reakciója van (például hólyagképződés, fokozódó bőrgyulladás, vizenyő), és ha ez a transzdermális tapasz eltávolítása utáni 48 órán belül nem javul. </w:t>
      </w:r>
    </w:p>
    <w:p w14:paraId="614A5666" w14:textId="77777777" w:rsidR="00344DB3" w:rsidRPr="00793115" w:rsidRDefault="00344DB3" w:rsidP="00447528">
      <w:pPr>
        <w:autoSpaceDE w:val="0"/>
        <w:autoSpaceDN w:val="0"/>
        <w:adjustRightInd w:val="0"/>
        <w:spacing w:after="0" w:line="240" w:lineRule="auto"/>
        <w:rPr>
          <w:rFonts w:ascii="Times New Roman" w:hAnsi="Times New Roman" w:cs="Times New Roman"/>
          <w:lang w:val="hu-HU" w:eastAsia="hu-HU" w:bidi="mni-IN"/>
        </w:rPr>
      </w:pPr>
    </w:p>
    <w:p w14:paraId="7BE16A8E" w14:textId="77777777" w:rsidR="00B962E4" w:rsidRPr="00793115" w:rsidRDefault="00A44645" w:rsidP="00447528">
      <w:pPr>
        <w:autoSpaceDE w:val="0"/>
        <w:autoSpaceDN w:val="0"/>
        <w:adjustRightInd w:val="0"/>
        <w:spacing w:after="0" w:line="240" w:lineRule="auto"/>
        <w:rPr>
          <w:rFonts w:ascii="Times New Roman" w:hAnsi="Times New Roman" w:cs="Times New Roman"/>
          <w:b/>
          <w:bCs/>
          <w:lang w:val="hu-HU" w:eastAsia="hu-HU" w:bidi="mni-IN"/>
        </w:rPr>
      </w:pPr>
      <w:r w:rsidRPr="00793115">
        <w:rPr>
          <w:rFonts w:ascii="Times New Roman" w:hAnsi="Times New Roman" w:cs="Times New Roman"/>
          <w:lang w:val="hu-HU" w:eastAsia="hu-HU" w:bidi="mni-IN"/>
        </w:rPr>
        <w:t xml:space="preserve">Amennyiben a fentiek bármelyike vonatkozik Önre, erről számoljon be orvosának és </w:t>
      </w:r>
      <w:r w:rsidR="00BC38D8" w:rsidRPr="00793115">
        <w:rPr>
          <w:rFonts w:ascii="Times New Roman" w:hAnsi="Times New Roman" w:cs="Times New Roman"/>
          <w:lang w:val="hu-HU" w:eastAsia="hu-HU" w:bidi="mni-IN"/>
        </w:rPr>
        <w:t xml:space="preserve">ne </w:t>
      </w:r>
      <w:r w:rsidR="005B5DD2" w:rsidRPr="00793115">
        <w:rPr>
          <w:rFonts w:ascii="Times New Roman" w:hAnsi="Times New Roman" w:cs="Times New Roman"/>
          <w:lang w:val="hu-HU" w:eastAsia="hu-HU" w:bidi="mni-IN"/>
        </w:rPr>
        <w:t>vegye be</w:t>
      </w:r>
      <w:r w:rsidR="00BC38D8" w:rsidRPr="00793115">
        <w:rPr>
          <w:rFonts w:ascii="Times New Roman" w:hAnsi="Times New Roman" w:cs="Times New Roman"/>
          <w:lang w:val="hu-HU" w:eastAsia="hu-HU" w:bidi="mni-IN"/>
        </w:rPr>
        <w:t xml:space="preserve"> a Rivastigmine Actavis</w:t>
      </w:r>
      <w:r w:rsidR="00BC38D8" w:rsidRPr="00793115">
        <w:rPr>
          <w:rFonts w:ascii="Times New Roman" w:hAnsi="Times New Roman" w:cs="Times New Roman"/>
          <w:lang w:val="hu-HU" w:eastAsia="hu-HU" w:bidi="mni-IN"/>
        </w:rPr>
        <w:noBreakHyphen/>
        <w:t>t.</w:t>
      </w:r>
    </w:p>
    <w:p w14:paraId="11C1D22F" w14:textId="77777777" w:rsidR="007B05BB" w:rsidRPr="00793115" w:rsidRDefault="007B05BB" w:rsidP="004A4075">
      <w:pPr>
        <w:pStyle w:val="NoSpacing"/>
        <w:rPr>
          <w:rFonts w:cs="Times New Roman"/>
          <w:lang w:val="hu-HU" w:eastAsia="hu-HU" w:bidi="mni-IN"/>
        </w:rPr>
      </w:pPr>
    </w:p>
    <w:p w14:paraId="53A90DA5" w14:textId="77777777" w:rsidR="004A4075" w:rsidRPr="00793115" w:rsidRDefault="004A4075" w:rsidP="004A4075">
      <w:pPr>
        <w:pStyle w:val="NoSpacing"/>
        <w:keepNext/>
        <w:rPr>
          <w:rFonts w:cs="Times New Roman"/>
          <w:b/>
          <w:lang w:val="hu-HU"/>
        </w:rPr>
      </w:pPr>
      <w:r w:rsidRPr="00793115">
        <w:rPr>
          <w:rFonts w:cs="Times New Roman"/>
          <w:b/>
          <w:lang w:val="hu-HU"/>
        </w:rPr>
        <w:t>Figyelmeztetések és óvintézkedések</w:t>
      </w:r>
    </w:p>
    <w:p w14:paraId="177D521A" w14:textId="77777777" w:rsidR="004A4075" w:rsidRPr="00793115" w:rsidRDefault="004A4075" w:rsidP="004A4075">
      <w:pPr>
        <w:pStyle w:val="NoSpacing"/>
        <w:keepNext/>
        <w:rPr>
          <w:rFonts w:cs="Times New Roman"/>
          <w:lang w:val="hu-HU"/>
        </w:rPr>
      </w:pPr>
      <w:r w:rsidRPr="00793115">
        <w:rPr>
          <w:rFonts w:cs="Times New Roman"/>
          <w:lang w:val="hu-HU"/>
        </w:rPr>
        <w:t>A Rivastigmine Actavis szedése előtt beszéljen kezelőorvosával:</w:t>
      </w:r>
    </w:p>
    <w:p w14:paraId="3DC37D25" w14:textId="4AF8F078" w:rsidR="00F11CB8" w:rsidRPr="00793115" w:rsidRDefault="00F11CB8" w:rsidP="006970E2">
      <w:pPr>
        <w:pStyle w:val="NoSpacing"/>
        <w:keepNext/>
        <w:numPr>
          <w:ilvl w:val="0"/>
          <w:numId w:val="13"/>
        </w:numPr>
        <w:ind w:left="567" w:hanging="567"/>
        <w:rPr>
          <w:rFonts w:cs="Times New Roman"/>
          <w:lang w:val="hu-HU" w:eastAsia="hu-HU" w:bidi="mni-IN"/>
        </w:rPr>
      </w:pPr>
      <w:r w:rsidRPr="00793115">
        <w:rPr>
          <w:rFonts w:cs="Times New Roman"/>
          <w:lang w:val="hu-HU" w:eastAsia="hu-HU" w:bidi="mni-IN"/>
        </w:rPr>
        <w:t xml:space="preserve">ha Önnek </w:t>
      </w:r>
      <w:r w:rsidR="0083247E" w:rsidRPr="00793115">
        <w:rPr>
          <w:color w:val="000000"/>
          <w:lang w:val="hu-HU"/>
        </w:rPr>
        <w:t xml:space="preserve">szívbetegsége, például </w:t>
      </w:r>
      <w:r w:rsidR="00447528" w:rsidRPr="00793115">
        <w:rPr>
          <w:rFonts w:cs="Times New Roman"/>
          <w:lang w:val="hu-HU" w:eastAsia="hu-HU" w:bidi="mni-IN"/>
        </w:rPr>
        <w:t>szívritmuszavara</w:t>
      </w:r>
      <w:r w:rsidRPr="00793115">
        <w:rPr>
          <w:rFonts w:cs="Times New Roman"/>
          <w:lang w:val="hu-HU" w:eastAsia="hu-HU" w:bidi="mni-IN"/>
        </w:rPr>
        <w:t xml:space="preserve"> </w:t>
      </w:r>
      <w:r w:rsidR="002173C9" w:rsidRPr="00793115">
        <w:rPr>
          <w:rFonts w:cs="Times New Roman"/>
          <w:lang w:val="hu-HU" w:eastAsia="hu-HU" w:bidi="mni-IN"/>
        </w:rPr>
        <w:t>vagy lassú szívverése</w:t>
      </w:r>
      <w:r w:rsidR="00F81392" w:rsidRPr="00793115">
        <w:rPr>
          <w:rFonts w:cs="Times New Roman"/>
          <w:lang w:val="hu-HU" w:eastAsia="hu-HU" w:bidi="mni-IN"/>
        </w:rPr>
        <w:t xml:space="preserve">, </w:t>
      </w:r>
      <w:r w:rsidR="00F81392" w:rsidRPr="00793115">
        <w:rPr>
          <w:color w:val="000000"/>
          <w:lang w:val="hu-HU"/>
        </w:rPr>
        <w:t xml:space="preserve">QTc-megnyúlása, úgynevezett </w:t>
      </w:r>
      <w:r w:rsidR="00F81392" w:rsidRPr="00793115">
        <w:rPr>
          <w:i/>
          <w:color w:val="000000"/>
          <w:lang w:val="hu-HU"/>
        </w:rPr>
        <w:t>torsade de pointes</w:t>
      </w:r>
      <w:r w:rsidR="00F81392" w:rsidRPr="00793115">
        <w:rPr>
          <w:color w:val="000000"/>
          <w:lang w:val="hu-HU"/>
        </w:rPr>
        <w:t xml:space="preserve"> állapota</w:t>
      </w:r>
      <w:r w:rsidR="002173C9" w:rsidRPr="00793115">
        <w:rPr>
          <w:rFonts w:cs="Times New Roman"/>
          <w:lang w:val="hu-HU" w:eastAsia="hu-HU" w:bidi="mni-IN"/>
        </w:rPr>
        <w:t xml:space="preserve"> </w:t>
      </w:r>
      <w:r w:rsidRPr="00793115">
        <w:rPr>
          <w:rFonts w:cs="Times New Roman"/>
          <w:lang w:val="hu-HU" w:eastAsia="hu-HU" w:bidi="mni-IN"/>
        </w:rPr>
        <w:t>van</w:t>
      </w:r>
      <w:r w:rsidR="009B5136" w:rsidRPr="00793115">
        <w:rPr>
          <w:rFonts w:cs="Times New Roman"/>
          <w:lang w:val="hu-HU" w:eastAsia="hu-HU" w:bidi="mni-IN"/>
        </w:rPr>
        <w:t xml:space="preserve"> vagy volt bármikor a múltban</w:t>
      </w:r>
      <w:r w:rsidR="00F81392" w:rsidRPr="00793115">
        <w:rPr>
          <w:color w:val="000000"/>
          <w:lang w:val="hu-HU"/>
        </w:rPr>
        <w:t xml:space="preserve"> ha a családjában előfordult QTc-megnyúlás, illetve ha alacsony a vérében a kálium vagy a magnézium szintje</w:t>
      </w:r>
      <w:r w:rsidRPr="00793115">
        <w:rPr>
          <w:rFonts w:cs="Times New Roman"/>
          <w:lang w:val="hu-HU" w:eastAsia="hu-HU" w:bidi="mni-IN"/>
        </w:rPr>
        <w:t>.</w:t>
      </w:r>
    </w:p>
    <w:p w14:paraId="0FA4DC25" w14:textId="77777777" w:rsidR="00F11CB8" w:rsidRPr="00793115" w:rsidRDefault="00F11CB8" w:rsidP="006970E2">
      <w:pPr>
        <w:numPr>
          <w:ilvl w:val="0"/>
          <w:numId w:val="13"/>
        </w:numPr>
        <w:autoSpaceDE w:val="0"/>
        <w:autoSpaceDN w:val="0"/>
        <w:adjustRightInd w:val="0"/>
        <w:spacing w:after="0" w:line="240" w:lineRule="auto"/>
        <w:ind w:left="567" w:hanging="567"/>
        <w:rPr>
          <w:rFonts w:ascii="Times New Roman" w:hAnsi="Times New Roman" w:cs="Times New Roman"/>
          <w:lang w:val="hu-HU" w:eastAsia="hu-HU" w:bidi="mni-IN"/>
        </w:rPr>
      </w:pPr>
      <w:r w:rsidRPr="00793115">
        <w:rPr>
          <w:rFonts w:ascii="Times New Roman" w:hAnsi="Times New Roman" w:cs="Times New Roman"/>
          <w:lang w:val="hu-HU" w:eastAsia="hu-HU" w:bidi="mni-IN"/>
        </w:rPr>
        <w:t xml:space="preserve">ha Önnek </w:t>
      </w:r>
      <w:r w:rsidR="00447528" w:rsidRPr="00793115">
        <w:rPr>
          <w:rFonts w:ascii="Times New Roman" w:hAnsi="Times New Roman" w:cs="Times New Roman"/>
          <w:lang w:val="hu-HU" w:eastAsia="hu-HU" w:bidi="mni-IN"/>
        </w:rPr>
        <w:t>aktív gyomorfekélye</w:t>
      </w:r>
      <w:r w:rsidRPr="00793115">
        <w:rPr>
          <w:rFonts w:ascii="Times New Roman" w:hAnsi="Times New Roman" w:cs="Times New Roman"/>
          <w:lang w:val="hu-HU" w:eastAsia="hu-HU" w:bidi="mni-IN"/>
        </w:rPr>
        <w:t xml:space="preserve"> van</w:t>
      </w:r>
      <w:r w:rsidR="009B5136" w:rsidRPr="00793115">
        <w:rPr>
          <w:rFonts w:ascii="Times New Roman" w:hAnsi="Times New Roman" w:cs="Times New Roman"/>
          <w:lang w:val="hu-HU" w:eastAsia="hu-HU" w:bidi="mni-IN"/>
        </w:rPr>
        <w:t xml:space="preserve"> vagy volt bármikor a múltban</w:t>
      </w:r>
      <w:r w:rsidRPr="00793115">
        <w:rPr>
          <w:rFonts w:ascii="Times New Roman" w:hAnsi="Times New Roman" w:cs="Times New Roman"/>
          <w:lang w:val="hu-HU" w:eastAsia="hu-HU" w:bidi="mni-IN"/>
        </w:rPr>
        <w:t>.</w:t>
      </w:r>
    </w:p>
    <w:p w14:paraId="429E39E7" w14:textId="77777777" w:rsidR="009B5136" w:rsidRPr="00793115" w:rsidRDefault="009B5136" w:rsidP="006970E2">
      <w:pPr>
        <w:numPr>
          <w:ilvl w:val="0"/>
          <w:numId w:val="13"/>
        </w:numPr>
        <w:autoSpaceDE w:val="0"/>
        <w:autoSpaceDN w:val="0"/>
        <w:adjustRightInd w:val="0"/>
        <w:spacing w:after="0" w:line="240" w:lineRule="auto"/>
        <w:ind w:left="567" w:hanging="567"/>
        <w:rPr>
          <w:rFonts w:ascii="Times New Roman" w:hAnsi="Times New Roman" w:cs="Times New Roman"/>
          <w:lang w:val="hu-HU" w:eastAsia="hu-HU" w:bidi="mni-IN"/>
        </w:rPr>
      </w:pPr>
      <w:r w:rsidRPr="00793115">
        <w:rPr>
          <w:rFonts w:ascii="Times New Roman" w:hAnsi="Times New Roman" w:cs="Times New Roman"/>
          <w:lang w:val="hu-HU" w:eastAsia="hu-HU" w:bidi="mni-IN"/>
        </w:rPr>
        <w:t xml:space="preserve">ha Önnek </w:t>
      </w:r>
      <w:r w:rsidR="00447528" w:rsidRPr="00793115">
        <w:rPr>
          <w:rFonts w:ascii="Times New Roman" w:hAnsi="Times New Roman" w:cs="Times New Roman"/>
          <w:lang w:val="hu-HU" w:eastAsia="hu-HU" w:bidi="mni-IN"/>
        </w:rPr>
        <w:t xml:space="preserve">vizeletürítési </w:t>
      </w:r>
      <w:r w:rsidR="00D507BC" w:rsidRPr="00793115">
        <w:rPr>
          <w:rFonts w:ascii="Times New Roman" w:hAnsi="Times New Roman" w:cs="Times New Roman"/>
          <w:lang w:val="hu-HU" w:eastAsia="hu-HU" w:bidi="mni-IN"/>
        </w:rPr>
        <w:t>nehézsége</w:t>
      </w:r>
      <w:r w:rsidRPr="00793115">
        <w:rPr>
          <w:rFonts w:ascii="Times New Roman" w:hAnsi="Times New Roman" w:cs="Times New Roman"/>
          <w:lang w:val="hu-HU" w:eastAsia="hu-HU" w:bidi="mni-IN"/>
        </w:rPr>
        <w:t xml:space="preserve"> van vagy volt bármikor a múltban</w:t>
      </w:r>
    </w:p>
    <w:p w14:paraId="4B20312D" w14:textId="77777777" w:rsidR="009B5136" w:rsidRPr="00793115" w:rsidRDefault="009B5136" w:rsidP="006970E2">
      <w:pPr>
        <w:numPr>
          <w:ilvl w:val="0"/>
          <w:numId w:val="13"/>
        </w:numPr>
        <w:autoSpaceDE w:val="0"/>
        <w:autoSpaceDN w:val="0"/>
        <w:adjustRightInd w:val="0"/>
        <w:spacing w:after="0" w:line="240" w:lineRule="auto"/>
        <w:ind w:left="567" w:hanging="567"/>
        <w:rPr>
          <w:rFonts w:ascii="Times New Roman" w:hAnsi="Times New Roman" w:cs="Times New Roman"/>
          <w:lang w:val="hu-HU" w:eastAsia="hu-HU" w:bidi="mni-IN"/>
        </w:rPr>
      </w:pPr>
      <w:r w:rsidRPr="00793115">
        <w:rPr>
          <w:rFonts w:ascii="Times New Roman" w:hAnsi="Times New Roman" w:cs="Times New Roman"/>
          <w:lang w:val="hu-HU" w:eastAsia="hu-HU" w:bidi="mni-IN"/>
        </w:rPr>
        <w:t xml:space="preserve">ha Ön </w:t>
      </w:r>
      <w:r w:rsidR="00D507BC" w:rsidRPr="00793115">
        <w:rPr>
          <w:rFonts w:ascii="Times New Roman" w:hAnsi="Times New Roman" w:cs="Times New Roman"/>
          <w:lang w:val="hu-HU" w:eastAsia="hu-HU" w:bidi="mni-IN"/>
        </w:rPr>
        <w:t>görcs</w:t>
      </w:r>
      <w:r w:rsidR="00BC38D8" w:rsidRPr="00793115">
        <w:rPr>
          <w:rFonts w:ascii="Times New Roman" w:hAnsi="Times New Roman" w:cs="Times New Roman"/>
          <w:lang w:val="hu-HU" w:eastAsia="hu-HU" w:bidi="mni-IN"/>
        </w:rPr>
        <w:t xml:space="preserve">rohamokban szenved vagy szenvedett </w:t>
      </w:r>
      <w:r w:rsidR="00DE68CA" w:rsidRPr="00793115">
        <w:rPr>
          <w:rFonts w:ascii="Times New Roman" w:hAnsi="Times New Roman" w:cs="Times New Roman"/>
          <w:lang w:val="hu-HU" w:eastAsia="hu-HU" w:bidi="mni-IN"/>
        </w:rPr>
        <w:t xml:space="preserve">bármikor </w:t>
      </w:r>
      <w:r w:rsidR="00BC38D8" w:rsidRPr="00793115">
        <w:rPr>
          <w:rFonts w:ascii="Times New Roman" w:hAnsi="Times New Roman" w:cs="Times New Roman"/>
          <w:lang w:val="hu-HU" w:eastAsia="hu-HU" w:bidi="mni-IN"/>
        </w:rPr>
        <w:t xml:space="preserve">a múltban </w:t>
      </w:r>
    </w:p>
    <w:p w14:paraId="2D0B7885" w14:textId="77777777" w:rsidR="00BC38D8" w:rsidRPr="00793115" w:rsidRDefault="00BC38D8" w:rsidP="006970E2">
      <w:pPr>
        <w:numPr>
          <w:ilvl w:val="0"/>
          <w:numId w:val="13"/>
        </w:numPr>
        <w:autoSpaceDE w:val="0"/>
        <w:autoSpaceDN w:val="0"/>
        <w:adjustRightInd w:val="0"/>
        <w:spacing w:after="0" w:line="240" w:lineRule="auto"/>
        <w:ind w:left="567" w:hanging="567"/>
        <w:rPr>
          <w:rFonts w:ascii="Times New Roman" w:hAnsi="Times New Roman" w:cs="Times New Roman"/>
          <w:lang w:val="hu-HU" w:eastAsia="hu-HU" w:bidi="mni-IN"/>
        </w:rPr>
      </w:pPr>
      <w:r w:rsidRPr="00793115">
        <w:rPr>
          <w:rFonts w:ascii="Times New Roman" w:hAnsi="Times New Roman" w:cs="Times New Roman"/>
          <w:lang w:val="hu-HU" w:eastAsia="hu-HU" w:bidi="mni-IN"/>
        </w:rPr>
        <w:t>ha Ön a</w:t>
      </w:r>
      <w:r w:rsidR="004D4D76" w:rsidRPr="00793115">
        <w:rPr>
          <w:rFonts w:ascii="Times New Roman" w:hAnsi="Times New Roman" w:cs="Times New Roman"/>
          <w:lang w:val="hu-HU" w:eastAsia="hu-HU" w:bidi="mni-IN"/>
        </w:rPr>
        <w:t>s</w:t>
      </w:r>
      <w:r w:rsidRPr="00793115">
        <w:rPr>
          <w:rFonts w:ascii="Times New Roman" w:hAnsi="Times New Roman" w:cs="Times New Roman"/>
          <w:lang w:val="hu-HU" w:eastAsia="hu-HU" w:bidi="mni-IN"/>
        </w:rPr>
        <w:t>ztmá</w:t>
      </w:r>
      <w:r w:rsidR="008A1CB1" w:rsidRPr="00793115">
        <w:rPr>
          <w:rFonts w:ascii="Times New Roman" w:hAnsi="Times New Roman" w:cs="Times New Roman"/>
          <w:lang w:val="hu-HU" w:eastAsia="hu-HU" w:bidi="mni-IN"/>
        </w:rPr>
        <w:t>ban</w:t>
      </w:r>
      <w:r w:rsidRPr="00793115">
        <w:rPr>
          <w:rFonts w:ascii="Times New Roman" w:hAnsi="Times New Roman" w:cs="Times New Roman"/>
          <w:lang w:val="hu-HU" w:eastAsia="hu-HU" w:bidi="mni-IN"/>
        </w:rPr>
        <w:t xml:space="preserve"> vagy súlyos </w:t>
      </w:r>
      <w:r w:rsidR="004D4D76" w:rsidRPr="00793115">
        <w:rPr>
          <w:rFonts w:ascii="Times New Roman" w:hAnsi="Times New Roman" w:cs="Times New Roman"/>
          <w:lang w:val="hu-HU" w:eastAsia="hu-HU" w:bidi="mni-IN"/>
        </w:rPr>
        <w:t>légzőszervi megbetegedésben szenved, illetve szenvedett bármikor a múltban.</w:t>
      </w:r>
    </w:p>
    <w:p w14:paraId="2C1B52BF" w14:textId="77777777" w:rsidR="004D4D76" w:rsidRPr="00793115" w:rsidRDefault="004D4D76" w:rsidP="006970E2">
      <w:pPr>
        <w:numPr>
          <w:ilvl w:val="0"/>
          <w:numId w:val="13"/>
        </w:numPr>
        <w:autoSpaceDE w:val="0"/>
        <w:autoSpaceDN w:val="0"/>
        <w:adjustRightInd w:val="0"/>
        <w:spacing w:after="0" w:line="240" w:lineRule="auto"/>
        <w:ind w:left="567" w:hanging="567"/>
        <w:rPr>
          <w:rFonts w:ascii="Times New Roman" w:hAnsi="Times New Roman" w:cs="Times New Roman"/>
          <w:lang w:val="hu-HU" w:eastAsia="hu-HU" w:bidi="mni-IN"/>
        </w:rPr>
      </w:pPr>
      <w:r w:rsidRPr="00793115">
        <w:rPr>
          <w:rFonts w:ascii="Times New Roman" w:hAnsi="Times New Roman" w:cs="Times New Roman"/>
          <w:lang w:val="hu-HU" w:eastAsia="hu-HU" w:bidi="mni-IN"/>
        </w:rPr>
        <w:t>ha károsodott a veseműködése vagy bármikor vesekárosodása volt.</w:t>
      </w:r>
    </w:p>
    <w:p w14:paraId="2F42275B" w14:textId="77777777" w:rsidR="004D4D76" w:rsidRPr="00793115" w:rsidRDefault="004D4D76" w:rsidP="006970E2">
      <w:pPr>
        <w:numPr>
          <w:ilvl w:val="0"/>
          <w:numId w:val="13"/>
        </w:numPr>
        <w:autoSpaceDE w:val="0"/>
        <w:autoSpaceDN w:val="0"/>
        <w:adjustRightInd w:val="0"/>
        <w:spacing w:after="0" w:line="240" w:lineRule="auto"/>
        <w:ind w:left="567" w:hanging="567"/>
        <w:rPr>
          <w:rFonts w:ascii="Times New Roman" w:hAnsi="Times New Roman" w:cs="Times New Roman"/>
          <w:lang w:val="hu-HU" w:eastAsia="hu-HU" w:bidi="mni-IN"/>
        </w:rPr>
      </w:pPr>
      <w:r w:rsidRPr="00793115">
        <w:rPr>
          <w:rFonts w:ascii="Times New Roman" w:hAnsi="Times New Roman" w:cs="Times New Roman"/>
          <w:lang w:val="hu-HU" w:eastAsia="hu-HU" w:bidi="mni-IN"/>
        </w:rPr>
        <w:t>ha károsodott a májműködése, vagy bármikor májkárosodásban szenvedett.</w:t>
      </w:r>
    </w:p>
    <w:p w14:paraId="17EC89DB" w14:textId="77777777" w:rsidR="004D4D76" w:rsidRPr="00793115" w:rsidRDefault="004D4D76" w:rsidP="006970E2">
      <w:pPr>
        <w:numPr>
          <w:ilvl w:val="0"/>
          <w:numId w:val="13"/>
        </w:numPr>
        <w:autoSpaceDE w:val="0"/>
        <w:autoSpaceDN w:val="0"/>
        <w:adjustRightInd w:val="0"/>
        <w:spacing w:after="0" w:line="240" w:lineRule="auto"/>
        <w:ind w:left="567" w:hanging="567"/>
        <w:rPr>
          <w:rFonts w:ascii="Times New Roman" w:hAnsi="Times New Roman" w:cs="Times New Roman"/>
          <w:lang w:val="hu-HU" w:eastAsia="hu-HU" w:bidi="mni-IN"/>
        </w:rPr>
      </w:pPr>
      <w:r w:rsidRPr="00793115">
        <w:rPr>
          <w:rFonts w:ascii="Times New Roman" w:hAnsi="Times New Roman" w:cs="Times New Roman"/>
          <w:lang w:val="hu-HU" w:eastAsia="hu-HU" w:bidi="mni-IN"/>
        </w:rPr>
        <w:t>ha végtagremegése van.</w:t>
      </w:r>
    </w:p>
    <w:p w14:paraId="68714816" w14:textId="77777777" w:rsidR="00447528" w:rsidRPr="00793115" w:rsidRDefault="00447528" w:rsidP="006970E2">
      <w:pPr>
        <w:numPr>
          <w:ilvl w:val="0"/>
          <w:numId w:val="13"/>
        </w:numPr>
        <w:autoSpaceDE w:val="0"/>
        <w:autoSpaceDN w:val="0"/>
        <w:adjustRightInd w:val="0"/>
        <w:spacing w:after="0" w:line="240" w:lineRule="auto"/>
        <w:ind w:left="567" w:hanging="567"/>
        <w:rPr>
          <w:rFonts w:ascii="Times New Roman" w:hAnsi="Times New Roman" w:cs="Times New Roman"/>
          <w:lang w:val="hu-HU" w:eastAsia="hu-HU" w:bidi="mni-IN"/>
        </w:rPr>
      </w:pPr>
      <w:r w:rsidRPr="00793115">
        <w:rPr>
          <w:rFonts w:ascii="Times New Roman" w:hAnsi="Times New Roman" w:cs="Times New Roman"/>
          <w:lang w:val="hu-HU" w:eastAsia="hu-HU" w:bidi="mni-IN"/>
        </w:rPr>
        <w:t>ha Önnek alacsony a testtömege.</w:t>
      </w:r>
    </w:p>
    <w:p w14:paraId="5CE7504D" w14:textId="77777777" w:rsidR="004D4D76" w:rsidRPr="00793115" w:rsidRDefault="004D4D76" w:rsidP="006970E2">
      <w:pPr>
        <w:pStyle w:val="BodyText3"/>
        <w:numPr>
          <w:ilvl w:val="0"/>
          <w:numId w:val="13"/>
        </w:numPr>
        <w:spacing w:line="240" w:lineRule="auto"/>
        <w:ind w:left="567" w:hanging="567"/>
        <w:rPr>
          <w:color w:val="000000"/>
          <w:szCs w:val="22"/>
          <w:lang w:val="hu-HU"/>
        </w:rPr>
      </w:pPr>
      <w:r w:rsidRPr="00793115">
        <w:rPr>
          <w:color w:val="000000"/>
          <w:szCs w:val="22"/>
          <w:lang w:val="hu-HU"/>
        </w:rPr>
        <w:t xml:space="preserve">ha </w:t>
      </w:r>
      <w:r w:rsidR="008A1CB1" w:rsidRPr="00793115">
        <w:rPr>
          <w:color w:val="000000"/>
          <w:szCs w:val="22"/>
          <w:lang w:val="hu-HU"/>
        </w:rPr>
        <w:t xml:space="preserve">olyan </w:t>
      </w:r>
      <w:r w:rsidRPr="00793115">
        <w:rPr>
          <w:color w:val="000000"/>
          <w:szCs w:val="22"/>
          <w:lang w:val="hu-HU"/>
        </w:rPr>
        <w:t>emésztőrendszeri tüneteket</w:t>
      </w:r>
      <w:r w:rsidR="008A1CB1" w:rsidRPr="00793115">
        <w:rPr>
          <w:color w:val="000000"/>
          <w:szCs w:val="22"/>
          <w:lang w:val="hu-HU"/>
        </w:rPr>
        <w:t xml:space="preserve"> tapasztal</w:t>
      </w:r>
      <w:r w:rsidRPr="00793115">
        <w:rPr>
          <w:color w:val="000000"/>
          <w:szCs w:val="22"/>
          <w:lang w:val="hu-HU"/>
        </w:rPr>
        <w:t xml:space="preserve">, mint pl. </w:t>
      </w:r>
      <w:r w:rsidR="008A1CB1" w:rsidRPr="00793115">
        <w:rPr>
          <w:color w:val="000000"/>
          <w:szCs w:val="22"/>
          <w:lang w:val="hu-HU"/>
        </w:rPr>
        <w:t xml:space="preserve">a </w:t>
      </w:r>
      <w:r w:rsidRPr="00793115">
        <w:rPr>
          <w:color w:val="000000"/>
          <w:szCs w:val="22"/>
          <w:lang w:val="hu-HU"/>
        </w:rPr>
        <w:t>hányinger</w:t>
      </w:r>
      <w:r w:rsidR="008A1CB1" w:rsidRPr="00793115">
        <w:rPr>
          <w:color w:val="000000"/>
          <w:szCs w:val="22"/>
          <w:lang w:val="hu-HU"/>
        </w:rPr>
        <w:t>, hányás</w:t>
      </w:r>
      <w:r w:rsidRPr="00793115">
        <w:rPr>
          <w:color w:val="000000"/>
          <w:szCs w:val="22"/>
          <w:lang w:val="hu-HU"/>
        </w:rPr>
        <w:t xml:space="preserve"> és hasmenés. Kiszáradás (túl nagy folyadékveszteség) léphet fel, ha a hányás vagy a hasmenés hosszan elhúzódik.</w:t>
      </w:r>
    </w:p>
    <w:p w14:paraId="310091C9" w14:textId="77777777" w:rsidR="00344DB3" w:rsidRPr="00793115" w:rsidRDefault="00344DB3" w:rsidP="00447528">
      <w:pPr>
        <w:autoSpaceDE w:val="0"/>
        <w:autoSpaceDN w:val="0"/>
        <w:adjustRightInd w:val="0"/>
        <w:spacing w:after="0" w:line="240" w:lineRule="auto"/>
        <w:rPr>
          <w:rFonts w:ascii="Times New Roman" w:hAnsi="Times New Roman" w:cs="Times New Roman"/>
          <w:lang w:val="hu-HU" w:eastAsia="hu-HU" w:bidi="mni-IN"/>
        </w:rPr>
      </w:pPr>
    </w:p>
    <w:p w14:paraId="7DE59080" w14:textId="77777777" w:rsidR="00447528" w:rsidRPr="00793115" w:rsidRDefault="00447528" w:rsidP="00447528">
      <w:pPr>
        <w:autoSpaceDE w:val="0"/>
        <w:autoSpaceDN w:val="0"/>
        <w:adjustRightInd w:val="0"/>
        <w:spacing w:after="0" w:line="240" w:lineRule="auto"/>
        <w:rPr>
          <w:rFonts w:ascii="Times New Roman" w:hAnsi="Times New Roman" w:cs="Times New Roman"/>
          <w:lang w:val="hu-HU" w:eastAsia="hu-HU" w:bidi="mni-IN"/>
        </w:rPr>
      </w:pPr>
      <w:r w:rsidRPr="00793115">
        <w:rPr>
          <w:rFonts w:ascii="Times New Roman" w:hAnsi="Times New Roman" w:cs="Times New Roman"/>
          <w:lang w:val="hu-HU" w:eastAsia="hu-HU" w:bidi="mni-IN"/>
        </w:rPr>
        <w:t>Amennyiben ezek bármelyike érvényes Önre, szükség lehet arra, hogy orvosa a</w:t>
      </w:r>
      <w:r w:rsidR="0053126C" w:rsidRPr="00793115">
        <w:rPr>
          <w:rFonts w:ascii="Times New Roman" w:hAnsi="Times New Roman" w:cs="Times New Roman"/>
          <w:lang w:val="hu-HU" w:eastAsia="hu-HU" w:bidi="mni-IN"/>
        </w:rPr>
        <w:t xml:space="preserve"> </w:t>
      </w:r>
      <w:r w:rsidRPr="00793115">
        <w:rPr>
          <w:rFonts w:ascii="Times New Roman" w:hAnsi="Times New Roman" w:cs="Times New Roman"/>
          <w:lang w:val="hu-HU" w:eastAsia="hu-HU" w:bidi="mni-IN"/>
        </w:rPr>
        <w:t>gyógyszerszedés idején szorosabb megfigyelés alatt tartsa Önt.</w:t>
      </w:r>
    </w:p>
    <w:p w14:paraId="6AE57F73" w14:textId="77777777" w:rsidR="009B5136" w:rsidRPr="00793115" w:rsidRDefault="009B5136" w:rsidP="00447528">
      <w:pPr>
        <w:autoSpaceDE w:val="0"/>
        <w:autoSpaceDN w:val="0"/>
        <w:adjustRightInd w:val="0"/>
        <w:spacing w:after="0" w:line="240" w:lineRule="auto"/>
        <w:rPr>
          <w:rFonts w:ascii="Times New Roman" w:hAnsi="Times New Roman" w:cs="Times New Roman"/>
          <w:lang w:val="hu-HU" w:eastAsia="hu-HU" w:bidi="mni-IN"/>
        </w:rPr>
      </w:pPr>
    </w:p>
    <w:p w14:paraId="01574FD9" w14:textId="77777777" w:rsidR="003E088D" w:rsidRPr="00793115" w:rsidRDefault="00F365B8" w:rsidP="003E088D">
      <w:pPr>
        <w:pStyle w:val="BodyText3"/>
        <w:spacing w:line="240" w:lineRule="auto"/>
        <w:rPr>
          <w:color w:val="000000"/>
          <w:szCs w:val="22"/>
          <w:lang w:val="hu-HU"/>
        </w:rPr>
      </w:pPr>
      <w:r w:rsidRPr="00793115">
        <w:rPr>
          <w:color w:val="000000"/>
          <w:szCs w:val="22"/>
          <w:lang w:val="hu-HU"/>
        </w:rPr>
        <w:t>Ha</w:t>
      </w:r>
      <w:r w:rsidR="003E088D" w:rsidRPr="00793115">
        <w:rPr>
          <w:color w:val="000000"/>
          <w:szCs w:val="22"/>
          <w:lang w:val="hu-HU"/>
        </w:rPr>
        <w:t xml:space="preserve"> több</w:t>
      </w:r>
      <w:r w:rsidR="002B46BE" w:rsidRPr="00793115">
        <w:rPr>
          <w:color w:val="000000"/>
          <w:szCs w:val="22"/>
          <w:lang w:val="hu-HU"/>
        </w:rPr>
        <w:t xml:space="preserve"> mint </w:t>
      </w:r>
      <w:r w:rsidR="0045149E" w:rsidRPr="00793115">
        <w:rPr>
          <w:color w:val="000000"/>
          <w:szCs w:val="22"/>
          <w:lang w:val="hu-HU"/>
        </w:rPr>
        <w:t xml:space="preserve">három </w:t>
      </w:r>
      <w:r w:rsidR="003E088D" w:rsidRPr="00793115">
        <w:rPr>
          <w:color w:val="000000"/>
          <w:szCs w:val="22"/>
          <w:lang w:val="hu-HU"/>
        </w:rPr>
        <w:t xml:space="preserve">napig nem szedte a </w:t>
      </w:r>
      <w:r w:rsidR="003E088D" w:rsidRPr="00793115">
        <w:rPr>
          <w:color w:val="auto"/>
          <w:szCs w:val="22"/>
          <w:lang w:val="hu-HU"/>
        </w:rPr>
        <w:t>Rivastigmine Actavis</w:t>
      </w:r>
      <w:r w:rsidR="003E088D" w:rsidRPr="00793115">
        <w:rPr>
          <w:color w:val="000000"/>
          <w:szCs w:val="22"/>
          <w:lang w:val="hu-HU"/>
        </w:rPr>
        <w:noBreakHyphen/>
        <w:t>t, ne vegye be a következő adagot addig, amíg nem beszélte meg azt kezelőorvosával.</w:t>
      </w:r>
    </w:p>
    <w:p w14:paraId="0D9EEF0F" w14:textId="77777777" w:rsidR="004A4075" w:rsidRPr="00793115" w:rsidRDefault="004A4075" w:rsidP="004A4075">
      <w:pPr>
        <w:pStyle w:val="Default"/>
        <w:rPr>
          <w:b/>
          <w:bCs/>
          <w:sz w:val="22"/>
          <w:szCs w:val="22"/>
        </w:rPr>
      </w:pPr>
    </w:p>
    <w:p w14:paraId="2545C0E8" w14:textId="77777777" w:rsidR="004A4075" w:rsidRPr="00793115" w:rsidRDefault="00344DB3" w:rsidP="00912B5B">
      <w:pPr>
        <w:pStyle w:val="Default"/>
        <w:keepNext/>
        <w:rPr>
          <w:sz w:val="22"/>
          <w:szCs w:val="22"/>
        </w:rPr>
      </w:pPr>
      <w:r w:rsidRPr="00793115">
        <w:rPr>
          <w:b/>
          <w:bCs/>
          <w:sz w:val="22"/>
          <w:szCs w:val="22"/>
        </w:rPr>
        <w:t>G</w:t>
      </w:r>
      <w:r w:rsidR="004A4075" w:rsidRPr="00793115">
        <w:rPr>
          <w:b/>
          <w:bCs/>
          <w:sz w:val="22"/>
          <w:szCs w:val="22"/>
        </w:rPr>
        <w:t xml:space="preserve">yermekek és serdülők </w:t>
      </w:r>
    </w:p>
    <w:p w14:paraId="00065AF1" w14:textId="77777777" w:rsidR="004A4075" w:rsidRPr="00793115" w:rsidRDefault="004A4075" w:rsidP="00912B5B">
      <w:pPr>
        <w:pStyle w:val="Default"/>
        <w:keepNext/>
        <w:rPr>
          <w:sz w:val="22"/>
          <w:szCs w:val="22"/>
        </w:rPr>
      </w:pPr>
      <w:r w:rsidRPr="00793115">
        <w:rPr>
          <w:sz w:val="22"/>
          <w:szCs w:val="22"/>
        </w:rPr>
        <w:t>A Rivastigmine Actavis gyermekgyógyászati betegeknél nem alk</w:t>
      </w:r>
      <w:r w:rsidR="00912B5B" w:rsidRPr="00793115">
        <w:rPr>
          <w:sz w:val="22"/>
          <w:szCs w:val="22"/>
        </w:rPr>
        <w:t xml:space="preserve">almazható </w:t>
      </w:r>
      <w:r w:rsidRPr="00793115">
        <w:rPr>
          <w:sz w:val="22"/>
          <w:szCs w:val="22"/>
        </w:rPr>
        <w:t>Alzheimer</w:t>
      </w:r>
      <w:r w:rsidR="00912B5B" w:rsidRPr="00793115">
        <w:rPr>
          <w:sz w:val="22"/>
          <w:szCs w:val="22"/>
        </w:rPr>
        <w:noBreakHyphen/>
        <w:t xml:space="preserve">kór kezelésére. </w:t>
      </w:r>
    </w:p>
    <w:p w14:paraId="0EDB726F" w14:textId="77777777" w:rsidR="004A4075" w:rsidRPr="00793115" w:rsidRDefault="004A4075" w:rsidP="004A4075">
      <w:pPr>
        <w:pStyle w:val="Default"/>
        <w:rPr>
          <w:b/>
          <w:bCs/>
          <w:sz w:val="22"/>
          <w:szCs w:val="22"/>
        </w:rPr>
      </w:pPr>
    </w:p>
    <w:p w14:paraId="13C1C1DD" w14:textId="77777777" w:rsidR="004A4075" w:rsidRPr="00793115" w:rsidRDefault="004A4075" w:rsidP="00912B5B">
      <w:pPr>
        <w:pStyle w:val="Default"/>
        <w:keepNext/>
        <w:rPr>
          <w:sz w:val="22"/>
          <w:szCs w:val="22"/>
        </w:rPr>
      </w:pPr>
      <w:r w:rsidRPr="00793115">
        <w:rPr>
          <w:b/>
          <w:bCs/>
          <w:sz w:val="22"/>
          <w:szCs w:val="22"/>
        </w:rPr>
        <w:t xml:space="preserve">Egyéb gyógyszerek és a </w:t>
      </w:r>
      <w:r w:rsidRPr="00793115">
        <w:rPr>
          <w:b/>
          <w:bCs/>
          <w:sz w:val="22"/>
          <w:szCs w:val="22"/>
          <w:lang w:bidi="mni-IN"/>
        </w:rPr>
        <w:t>Rivastigmine Actavis</w:t>
      </w:r>
    </w:p>
    <w:p w14:paraId="0B37073F" w14:textId="77777777" w:rsidR="0053126C" w:rsidRPr="00793115" w:rsidRDefault="004A4075" w:rsidP="00912B5B">
      <w:pPr>
        <w:keepNext/>
        <w:autoSpaceDE w:val="0"/>
        <w:autoSpaceDN w:val="0"/>
        <w:adjustRightInd w:val="0"/>
        <w:spacing w:after="0" w:line="240" w:lineRule="auto"/>
        <w:rPr>
          <w:rFonts w:ascii="Times New Roman" w:hAnsi="Times New Roman" w:cs="Times New Roman"/>
          <w:b/>
          <w:bCs/>
          <w:lang w:val="hu-HU" w:eastAsia="hu-HU" w:bidi="mni-IN"/>
        </w:rPr>
      </w:pPr>
      <w:r w:rsidRPr="00793115">
        <w:rPr>
          <w:rFonts w:ascii="Times New Roman" w:hAnsi="Times New Roman" w:cs="Times New Roman"/>
          <w:lang w:val="hu-HU"/>
        </w:rPr>
        <w:t>Feltétlenül tájékoztassa kezelőorvosát vagy gyógyszerészét a jelenleg vagy nemrégiben szedett, valamint szedni tervezett egyéb gyógyszereiről.</w:t>
      </w:r>
    </w:p>
    <w:p w14:paraId="591DBE41" w14:textId="77777777" w:rsidR="00912B5B" w:rsidRPr="00793115" w:rsidRDefault="00912B5B" w:rsidP="00447528">
      <w:pPr>
        <w:autoSpaceDE w:val="0"/>
        <w:autoSpaceDN w:val="0"/>
        <w:adjustRightInd w:val="0"/>
        <w:spacing w:after="0" w:line="240" w:lineRule="auto"/>
        <w:rPr>
          <w:rFonts w:ascii="Times New Roman" w:hAnsi="Times New Roman" w:cs="Times New Roman"/>
          <w:b/>
          <w:bCs/>
          <w:lang w:val="hu-HU" w:eastAsia="hu-HU" w:bidi="mni-IN"/>
        </w:rPr>
      </w:pPr>
    </w:p>
    <w:p w14:paraId="6518A2C0" w14:textId="77777777" w:rsidR="003E088D" w:rsidRPr="00793115" w:rsidRDefault="003E088D" w:rsidP="003E088D">
      <w:pPr>
        <w:pStyle w:val="NoSpacing"/>
        <w:rPr>
          <w:rFonts w:cs="Times New Roman"/>
          <w:lang w:val="hu-HU"/>
        </w:rPr>
      </w:pPr>
      <w:r w:rsidRPr="00793115">
        <w:rPr>
          <w:rFonts w:cs="Times New Roman"/>
          <w:lang w:val="hu-HU"/>
        </w:rPr>
        <w:t xml:space="preserve">A </w:t>
      </w:r>
      <w:r w:rsidRPr="00793115">
        <w:rPr>
          <w:rFonts w:cs="Times New Roman"/>
          <w:lang w:val="hu-HU" w:eastAsia="hu-HU" w:bidi="mni-IN"/>
        </w:rPr>
        <w:t>Rivastigmine Actavis</w:t>
      </w:r>
      <w:r w:rsidRPr="00793115">
        <w:rPr>
          <w:rFonts w:cs="Times New Roman"/>
          <w:lang w:val="hu-HU"/>
        </w:rPr>
        <w:t xml:space="preserve"> nem adható más, </w:t>
      </w:r>
      <w:r w:rsidR="00912B5B" w:rsidRPr="00793115">
        <w:rPr>
          <w:rFonts w:cs="Times New Roman"/>
          <w:lang w:val="hu-HU"/>
        </w:rPr>
        <w:t xml:space="preserve">a </w:t>
      </w:r>
      <w:r w:rsidR="00912B5B" w:rsidRPr="00793115">
        <w:rPr>
          <w:rFonts w:cs="Times New Roman"/>
          <w:lang w:val="hu-HU" w:eastAsia="hu-HU" w:bidi="mni-IN"/>
        </w:rPr>
        <w:t>Rivastigmine Actavis</w:t>
      </w:r>
      <w:r w:rsidR="00912B5B" w:rsidRPr="00793115">
        <w:rPr>
          <w:rFonts w:cs="Times New Roman"/>
          <w:lang w:val="hu-HU"/>
        </w:rPr>
        <w:noBreakHyphen/>
        <w:t xml:space="preserve">hoz </w:t>
      </w:r>
      <w:r w:rsidRPr="00793115">
        <w:rPr>
          <w:rFonts w:cs="Times New Roman"/>
          <w:lang w:val="hu-HU"/>
        </w:rPr>
        <w:t xml:space="preserve">hasonló hatású gyógyszerekkel egyidejűleg. A </w:t>
      </w:r>
      <w:r w:rsidRPr="00793115">
        <w:rPr>
          <w:rFonts w:cs="Times New Roman"/>
          <w:lang w:val="hu-HU" w:eastAsia="hu-HU" w:bidi="mni-IN"/>
        </w:rPr>
        <w:t xml:space="preserve">Rivastigmine Actavis </w:t>
      </w:r>
      <w:r w:rsidRPr="00793115">
        <w:rPr>
          <w:rFonts w:cs="Times New Roman"/>
          <w:lang w:val="hu-HU"/>
        </w:rPr>
        <w:t>kölcsönhatásba léphet az úgynevezett antikolinerg gyógyszerekkel (gyomorgörcs enyhítésére vagy a Parkinson</w:t>
      </w:r>
      <w:r w:rsidRPr="00793115">
        <w:rPr>
          <w:rFonts w:cs="Times New Roman"/>
          <w:lang w:val="hu-HU"/>
        </w:rPr>
        <w:noBreakHyphen/>
        <w:t xml:space="preserve">kór kezelésére, illetve az utazási betegségként ismert állapot megelőzésére </w:t>
      </w:r>
      <w:r w:rsidR="008A1CB1" w:rsidRPr="00793115">
        <w:rPr>
          <w:rFonts w:cs="Times New Roman"/>
          <w:lang w:val="hu-HU"/>
        </w:rPr>
        <w:t>szolgáló</w:t>
      </w:r>
      <w:r w:rsidRPr="00793115">
        <w:rPr>
          <w:rFonts w:cs="Times New Roman"/>
          <w:lang w:val="hu-HU"/>
        </w:rPr>
        <w:t xml:space="preserve"> készítmények</w:t>
      </w:r>
      <w:r w:rsidR="00B53D71" w:rsidRPr="00793115">
        <w:rPr>
          <w:rFonts w:cs="Times New Roman"/>
          <w:lang w:val="hu-HU"/>
        </w:rPr>
        <w:t>kel</w:t>
      </w:r>
      <w:r w:rsidRPr="00793115">
        <w:rPr>
          <w:rFonts w:cs="Times New Roman"/>
          <w:lang w:val="hu-HU"/>
        </w:rPr>
        <w:t>).</w:t>
      </w:r>
    </w:p>
    <w:p w14:paraId="7D289BAE" w14:textId="77777777" w:rsidR="003E088D" w:rsidRPr="00793115" w:rsidRDefault="003E088D" w:rsidP="0093154C">
      <w:pPr>
        <w:pStyle w:val="NoSpacing"/>
        <w:rPr>
          <w:lang w:val="hu-HU" w:eastAsia="hu-HU" w:bidi="mni-IN"/>
        </w:rPr>
      </w:pPr>
    </w:p>
    <w:p w14:paraId="19E94CB0" w14:textId="77777777" w:rsidR="0045149E" w:rsidRPr="00793115" w:rsidRDefault="0045149E" w:rsidP="0093154C">
      <w:pPr>
        <w:pStyle w:val="NoSpacing"/>
        <w:rPr>
          <w:color w:val="000000"/>
          <w:lang w:val="hu-HU"/>
        </w:rPr>
      </w:pPr>
      <w:r w:rsidRPr="00793115">
        <w:rPr>
          <w:rFonts w:cs="Times New Roman"/>
          <w:lang w:val="hu-HU"/>
        </w:rPr>
        <w:t xml:space="preserve">A </w:t>
      </w:r>
      <w:r w:rsidRPr="00793115">
        <w:rPr>
          <w:rFonts w:cs="Times New Roman"/>
          <w:lang w:val="hu-HU" w:eastAsia="hu-HU" w:bidi="mni-IN"/>
        </w:rPr>
        <w:t>Rivastigmine Actavis</w:t>
      </w:r>
      <w:r w:rsidRPr="00793115">
        <w:rPr>
          <w:lang w:val="hu-HU"/>
        </w:rPr>
        <w:noBreakHyphen/>
        <w:t>t nem szabad metoklopramiddal egy időben adni (a hányinger és hányás enyhítésére vagy megelőzésére alkalmazott gyógyszer). A két gyógyszer együttes szedése olyan problémákat tud okozni, mint például a végtagmerevség és a kézremegés.</w:t>
      </w:r>
    </w:p>
    <w:p w14:paraId="262FB3C3" w14:textId="77777777" w:rsidR="0045149E" w:rsidRPr="00793115" w:rsidRDefault="0045149E" w:rsidP="0093154C">
      <w:pPr>
        <w:pStyle w:val="NoSpacing"/>
        <w:rPr>
          <w:lang w:val="hu-HU" w:eastAsia="hu-HU" w:bidi="mni-IN"/>
        </w:rPr>
      </w:pPr>
    </w:p>
    <w:p w14:paraId="0F0FFFAF" w14:textId="77777777" w:rsidR="00447528" w:rsidRPr="00793115" w:rsidRDefault="00447528" w:rsidP="00447528">
      <w:pPr>
        <w:autoSpaceDE w:val="0"/>
        <w:autoSpaceDN w:val="0"/>
        <w:adjustRightInd w:val="0"/>
        <w:spacing w:after="0" w:line="240" w:lineRule="auto"/>
        <w:rPr>
          <w:rFonts w:ascii="Times New Roman" w:hAnsi="Times New Roman" w:cs="Times New Roman"/>
          <w:lang w:val="hu-HU" w:eastAsia="hu-HU" w:bidi="mni-IN"/>
        </w:rPr>
      </w:pPr>
      <w:r w:rsidRPr="00793115">
        <w:rPr>
          <w:rFonts w:ascii="Times New Roman" w:hAnsi="Times New Roman" w:cs="Times New Roman"/>
          <w:lang w:val="hu-HU" w:eastAsia="hu-HU" w:bidi="mni-IN"/>
        </w:rPr>
        <w:t xml:space="preserve">Ha </w:t>
      </w:r>
      <w:r w:rsidR="009B5136" w:rsidRPr="00793115">
        <w:rPr>
          <w:rFonts w:ascii="Times New Roman" w:hAnsi="Times New Roman" w:cs="Times New Roman"/>
          <w:lang w:val="hu-HU" w:eastAsia="hu-HU" w:bidi="mni-IN"/>
        </w:rPr>
        <w:t xml:space="preserve">a </w:t>
      </w:r>
      <w:r w:rsidRPr="00793115">
        <w:rPr>
          <w:rFonts w:ascii="Times New Roman" w:hAnsi="Times New Roman" w:cs="Times New Roman"/>
          <w:lang w:val="hu-HU" w:eastAsia="hu-HU" w:bidi="mni-IN"/>
        </w:rPr>
        <w:t>Rivastigmine Actavis</w:t>
      </w:r>
      <w:r w:rsidR="009B5136" w:rsidRPr="00793115">
        <w:rPr>
          <w:rFonts w:ascii="Times New Roman" w:hAnsi="Times New Roman" w:cs="Times New Roman"/>
          <w:lang w:val="hu-HU" w:eastAsia="hu-HU" w:bidi="mni-IN"/>
        </w:rPr>
        <w:t xml:space="preserve"> szedése alatt</w:t>
      </w:r>
      <w:r w:rsidRPr="00793115">
        <w:rPr>
          <w:rFonts w:ascii="Times New Roman" w:hAnsi="Times New Roman" w:cs="Times New Roman"/>
          <w:lang w:val="hu-HU" w:eastAsia="hu-HU" w:bidi="mni-IN"/>
        </w:rPr>
        <w:t xml:space="preserve"> bármilyen sebészeti beavatkozás válik szükségessé, még az </w:t>
      </w:r>
      <w:r w:rsidR="00B53D71" w:rsidRPr="00793115">
        <w:rPr>
          <w:rFonts w:ascii="Times New Roman" w:hAnsi="Times New Roman" w:cs="Times New Roman"/>
          <w:lang w:val="hu-HU" w:eastAsia="hu-HU" w:bidi="mni-IN"/>
        </w:rPr>
        <w:t>érzéstelenítők/</w:t>
      </w:r>
      <w:r w:rsidRPr="00793115">
        <w:rPr>
          <w:rFonts w:ascii="Times New Roman" w:hAnsi="Times New Roman" w:cs="Times New Roman"/>
          <w:lang w:val="hu-HU" w:eastAsia="hu-HU" w:bidi="mni-IN"/>
        </w:rPr>
        <w:t xml:space="preserve">altatószerek beadása előtt </w:t>
      </w:r>
      <w:r w:rsidR="008A1CB1" w:rsidRPr="00793115">
        <w:rPr>
          <w:rFonts w:ascii="Times New Roman" w:hAnsi="Times New Roman" w:cs="Times New Roman"/>
          <w:lang w:val="hu-HU" w:eastAsia="hu-HU" w:bidi="mni-IN"/>
        </w:rPr>
        <w:t>el</w:t>
      </w:r>
      <w:r w:rsidRPr="00793115">
        <w:rPr>
          <w:rFonts w:ascii="Times New Roman" w:hAnsi="Times New Roman" w:cs="Times New Roman"/>
          <w:lang w:val="hu-HU" w:eastAsia="hu-HU" w:bidi="mni-IN"/>
        </w:rPr>
        <w:t xml:space="preserve"> kell </w:t>
      </w:r>
      <w:r w:rsidR="008A1CB1" w:rsidRPr="00793115">
        <w:rPr>
          <w:rFonts w:ascii="Times New Roman" w:hAnsi="Times New Roman" w:cs="Times New Roman"/>
          <w:lang w:val="hu-HU" w:eastAsia="hu-HU" w:bidi="mni-IN"/>
        </w:rPr>
        <w:t xml:space="preserve">mondania </w:t>
      </w:r>
      <w:r w:rsidRPr="00793115">
        <w:rPr>
          <w:rFonts w:ascii="Times New Roman" w:hAnsi="Times New Roman" w:cs="Times New Roman"/>
          <w:lang w:val="hu-HU" w:eastAsia="hu-HU" w:bidi="mni-IN"/>
        </w:rPr>
        <w:t>az orvos</w:t>
      </w:r>
      <w:r w:rsidR="008A1CB1" w:rsidRPr="00793115">
        <w:rPr>
          <w:rFonts w:ascii="Times New Roman" w:hAnsi="Times New Roman" w:cs="Times New Roman"/>
          <w:lang w:val="hu-HU" w:eastAsia="hu-HU" w:bidi="mni-IN"/>
        </w:rPr>
        <w:t>nak</w:t>
      </w:r>
      <w:r w:rsidRPr="00793115">
        <w:rPr>
          <w:rFonts w:ascii="Times New Roman" w:hAnsi="Times New Roman" w:cs="Times New Roman"/>
          <w:lang w:val="hu-HU" w:eastAsia="hu-HU" w:bidi="mni-IN"/>
        </w:rPr>
        <w:t xml:space="preserve">, </w:t>
      </w:r>
      <w:r w:rsidR="00DE68CA" w:rsidRPr="00793115">
        <w:rPr>
          <w:rFonts w:ascii="Times New Roman" w:hAnsi="Times New Roman" w:cs="Times New Roman"/>
          <w:lang w:val="hu-HU" w:eastAsia="hu-HU" w:bidi="mni-IN"/>
        </w:rPr>
        <w:t xml:space="preserve">hogy ezt a gyógyszert kapja, </w:t>
      </w:r>
      <w:r w:rsidR="00B53D71" w:rsidRPr="00793115">
        <w:rPr>
          <w:rFonts w:ascii="Times New Roman" w:hAnsi="Times New Roman" w:cs="Times New Roman"/>
          <w:lang w:val="hu-HU" w:eastAsia="hu-HU" w:bidi="mni-IN"/>
        </w:rPr>
        <w:t>mivel</w:t>
      </w:r>
      <w:r w:rsidRPr="00793115">
        <w:rPr>
          <w:rFonts w:ascii="Times New Roman" w:hAnsi="Times New Roman" w:cs="Times New Roman"/>
          <w:lang w:val="hu-HU" w:eastAsia="hu-HU" w:bidi="mni-IN"/>
        </w:rPr>
        <w:t xml:space="preserve"> </w:t>
      </w:r>
      <w:r w:rsidR="0053126C" w:rsidRPr="00793115">
        <w:rPr>
          <w:rFonts w:ascii="Times New Roman" w:hAnsi="Times New Roman" w:cs="Times New Roman"/>
          <w:lang w:val="hu-HU" w:eastAsia="hu-HU" w:bidi="mni-IN"/>
        </w:rPr>
        <w:t>a</w:t>
      </w:r>
      <w:r w:rsidR="00B962E4" w:rsidRPr="00793115">
        <w:rPr>
          <w:rFonts w:ascii="Times New Roman" w:hAnsi="Times New Roman" w:cs="Times New Roman"/>
          <w:lang w:val="hu-HU" w:eastAsia="hu-HU" w:bidi="mni-IN"/>
        </w:rPr>
        <w:t xml:space="preserve"> Rivastigmine </w:t>
      </w:r>
      <w:r w:rsidRPr="00793115">
        <w:rPr>
          <w:rFonts w:ascii="Times New Roman" w:hAnsi="Times New Roman" w:cs="Times New Roman"/>
          <w:lang w:val="hu-HU" w:eastAsia="hu-HU" w:bidi="mni-IN"/>
        </w:rPr>
        <w:t>Actavis fokozhatja az altatás</w:t>
      </w:r>
      <w:r w:rsidR="0053126C" w:rsidRPr="00793115">
        <w:rPr>
          <w:rFonts w:ascii="Times New Roman" w:hAnsi="Times New Roman" w:cs="Times New Roman"/>
          <w:lang w:val="hu-HU" w:eastAsia="hu-HU" w:bidi="mni-IN"/>
        </w:rPr>
        <w:t xml:space="preserve"> </w:t>
      </w:r>
      <w:r w:rsidRPr="00793115">
        <w:rPr>
          <w:rFonts w:ascii="Times New Roman" w:hAnsi="Times New Roman" w:cs="Times New Roman"/>
          <w:lang w:val="hu-HU" w:eastAsia="hu-HU" w:bidi="mni-IN"/>
        </w:rPr>
        <w:t>során használatos izomlazítók némelyikének hatását.</w:t>
      </w:r>
    </w:p>
    <w:p w14:paraId="73D086C2" w14:textId="77777777" w:rsidR="009B5136" w:rsidRPr="00793115" w:rsidRDefault="009B5136" w:rsidP="0093154C">
      <w:pPr>
        <w:pStyle w:val="NoSpacing"/>
        <w:rPr>
          <w:lang w:val="hu-HU" w:eastAsia="hu-HU" w:bidi="mni-IN"/>
        </w:rPr>
      </w:pPr>
    </w:p>
    <w:p w14:paraId="21CEA46F" w14:textId="77777777" w:rsidR="0045149E" w:rsidRPr="00793115" w:rsidRDefault="0045149E" w:rsidP="0093154C">
      <w:pPr>
        <w:pStyle w:val="NoSpacing"/>
        <w:rPr>
          <w:color w:val="000000"/>
          <w:lang w:val="hu-HU"/>
        </w:rPr>
      </w:pPr>
      <w:r w:rsidRPr="00793115">
        <w:rPr>
          <w:lang w:val="hu-HU"/>
        </w:rPr>
        <w:t xml:space="preserve">Elővigyázatosság szükséges, amikor </w:t>
      </w:r>
      <w:r w:rsidRPr="00793115">
        <w:rPr>
          <w:rFonts w:cs="Times New Roman"/>
          <w:lang w:val="hu-HU" w:eastAsia="hu-HU" w:bidi="mni-IN"/>
        </w:rPr>
        <w:t>a Rivastigmine Actavis</w:t>
      </w:r>
      <w:r w:rsidRPr="00793115">
        <w:rPr>
          <w:lang w:val="hu-HU"/>
        </w:rPr>
        <w:noBreakHyphen/>
        <w:t>t béta</w:t>
      </w:r>
      <w:r w:rsidRPr="00793115">
        <w:rPr>
          <w:lang w:val="hu-HU"/>
        </w:rPr>
        <w:noBreakHyphen/>
        <w:t>blokkolókkal szedik együtt (olyan gyógyszerek, mint például az atenolol, amit magas vérnyomás, angina – szív eredetű mellkasi fájdalom – és egyéb szívbetegségek kezelésére alkalmaznak). A két gyógyszer együttes szedése olyan problémákat tud okozni, mint például a szívverés lelassulása (bradikardia), ami ájuláshoz vagy tudatvesztéshez vezet.</w:t>
      </w:r>
    </w:p>
    <w:p w14:paraId="13387650" w14:textId="77777777" w:rsidR="00F81392" w:rsidRPr="00793115" w:rsidRDefault="00F81392" w:rsidP="00F81392">
      <w:pPr>
        <w:pStyle w:val="NoSpacing"/>
        <w:rPr>
          <w:lang w:val="hu-HU" w:eastAsia="hu-HU" w:bidi="mni-IN"/>
        </w:rPr>
      </w:pPr>
    </w:p>
    <w:p w14:paraId="781FA025" w14:textId="1BC2B04A" w:rsidR="00F81392" w:rsidRPr="00793115" w:rsidRDefault="00F81392" w:rsidP="00F81392">
      <w:pPr>
        <w:pStyle w:val="NoSpacing"/>
        <w:rPr>
          <w:lang w:val="hu-HU" w:eastAsia="hu-HU" w:bidi="mni-IN"/>
        </w:rPr>
      </w:pPr>
      <w:r w:rsidRPr="00793115">
        <w:rPr>
          <w:lang w:val="hu-HU" w:eastAsia="hu-HU" w:bidi="mni-IN"/>
        </w:rPr>
        <w:t>Elővigyázatosság szükséges, amikor a</w:t>
      </w:r>
      <w:r w:rsidR="002F29DF" w:rsidRPr="00793115">
        <w:rPr>
          <w:lang w:val="hu-HU" w:eastAsia="hu-HU" w:bidi="mni-IN"/>
        </w:rPr>
        <w:t xml:space="preserve"> Rivastigmine Actavis-</w:t>
      </w:r>
      <w:r w:rsidRPr="00793115">
        <w:rPr>
          <w:lang w:val="hu-HU" w:eastAsia="hu-HU" w:bidi="mni-IN"/>
        </w:rPr>
        <w:t>t olyan egyéb gyógyszerekkel szedi együtt, amelyek befolyásolhatják az Ön szívritmusát vagy a szív elektromos működését (QT</w:t>
      </w:r>
      <w:r w:rsidR="002F29DF" w:rsidRPr="00793115">
        <w:rPr>
          <w:lang w:val="hu-HU" w:eastAsia="hu-HU" w:bidi="mni-IN"/>
        </w:rPr>
        <w:noBreakHyphen/>
      </w:r>
      <w:r w:rsidRPr="00793115">
        <w:rPr>
          <w:lang w:val="hu-HU" w:eastAsia="hu-HU" w:bidi="mni-IN"/>
        </w:rPr>
        <w:t>megnyúlás).</w:t>
      </w:r>
    </w:p>
    <w:p w14:paraId="0F86F5CB" w14:textId="77777777" w:rsidR="0045149E" w:rsidRPr="00793115" w:rsidRDefault="0045149E" w:rsidP="0093154C">
      <w:pPr>
        <w:pStyle w:val="NoSpacing"/>
        <w:rPr>
          <w:lang w:val="hu-HU" w:eastAsia="hu-HU" w:bidi="mni-IN"/>
        </w:rPr>
      </w:pPr>
    </w:p>
    <w:p w14:paraId="47901A74" w14:textId="77777777" w:rsidR="00447528" w:rsidRPr="00793115" w:rsidRDefault="00447528" w:rsidP="00912B5B">
      <w:pPr>
        <w:keepNext/>
        <w:autoSpaceDE w:val="0"/>
        <w:autoSpaceDN w:val="0"/>
        <w:adjustRightInd w:val="0"/>
        <w:spacing w:after="0" w:line="240" w:lineRule="auto"/>
        <w:rPr>
          <w:rFonts w:ascii="Times New Roman" w:hAnsi="Times New Roman" w:cs="Times New Roman"/>
          <w:b/>
          <w:bCs/>
          <w:lang w:val="hu-HU" w:eastAsia="hu-HU" w:bidi="mni-IN"/>
        </w:rPr>
      </w:pPr>
      <w:r w:rsidRPr="00793115">
        <w:rPr>
          <w:rFonts w:ascii="Times New Roman" w:hAnsi="Times New Roman" w:cs="Times New Roman"/>
          <w:b/>
          <w:bCs/>
          <w:lang w:val="hu-HU" w:eastAsia="hu-HU" w:bidi="mni-IN"/>
        </w:rPr>
        <w:t>Terhesség</w:t>
      </w:r>
      <w:r w:rsidR="00AF5990" w:rsidRPr="00793115">
        <w:rPr>
          <w:rFonts w:ascii="Times New Roman" w:hAnsi="Times New Roman" w:cs="Times New Roman"/>
          <w:b/>
          <w:bCs/>
          <w:lang w:val="hu-HU" w:eastAsia="hu-HU" w:bidi="mni-IN"/>
        </w:rPr>
        <w:t>,</w:t>
      </w:r>
      <w:r w:rsidRPr="00793115">
        <w:rPr>
          <w:rFonts w:ascii="Times New Roman" w:hAnsi="Times New Roman" w:cs="Times New Roman"/>
          <w:b/>
          <w:bCs/>
          <w:lang w:val="hu-HU" w:eastAsia="hu-HU" w:bidi="mni-IN"/>
        </w:rPr>
        <w:t xml:space="preserve"> szoptatás</w:t>
      </w:r>
      <w:r w:rsidR="00AF5990" w:rsidRPr="00793115">
        <w:rPr>
          <w:rFonts w:ascii="Times New Roman" w:hAnsi="Times New Roman" w:cs="Times New Roman"/>
          <w:b/>
          <w:bCs/>
          <w:lang w:val="hu-HU" w:eastAsia="hu-HU" w:bidi="mni-IN"/>
        </w:rPr>
        <w:t xml:space="preserve"> és termékenység</w:t>
      </w:r>
    </w:p>
    <w:p w14:paraId="7E53A655" w14:textId="77777777" w:rsidR="00352DD9" w:rsidRPr="00793115" w:rsidRDefault="00B53D71" w:rsidP="00912B5B">
      <w:pPr>
        <w:keepNext/>
        <w:autoSpaceDE w:val="0"/>
        <w:autoSpaceDN w:val="0"/>
        <w:adjustRightInd w:val="0"/>
        <w:spacing w:after="0" w:line="240" w:lineRule="auto"/>
        <w:rPr>
          <w:rFonts w:ascii="Times New Roman" w:hAnsi="Times New Roman" w:cs="Times New Roman"/>
          <w:lang w:val="hu-HU"/>
        </w:rPr>
      </w:pPr>
      <w:r w:rsidRPr="00793115">
        <w:rPr>
          <w:rFonts w:ascii="Times New Roman" w:hAnsi="Times New Roman" w:cs="Times New Roman"/>
          <w:lang w:val="hu-HU"/>
        </w:rPr>
        <w:t xml:space="preserve">Ha Ön terhes vagy szoptat, illetve ha fennáll Önnél a terhesség lehetősége vagy gyermeket szeretne, a gyógyszer </w:t>
      </w:r>
      <w:r w:rsidR="0045149E" w:rsidRPr="00793115">
        <w:rPr>
          <w:rFonts w:ascii="Times New Roman" w:hAnsi="Times New Roman" w:cs="Times New Roman"/>
          <w:lang w:val="hu-HU"/>
        </w:rPr>
        <w:t xml:space="preserve">alkalmazása </w:t>
      </w:r>
      <w:r w:rsidRPr="00793115">
        <w:rPr>
          <w:rFonts w:ascii="Times New Roman" w:hAnsi="Times New Roman" w:cs="Times New Roman"/>
          <w:lang w:val="hu-HU"/>
        </w:rPr>
        <w:t>előtt beszéljen kezelőorvosával</w:t>
      </w:r>
      <w:r w:rsidR="002E2A3A" w:rsidRPr="00793115">
        <w:rPr>
          <w:rFonts w:ascii="Times New Roman" w:hAnsi="Times New Roman" w:cs="Times New Roman"/>
          <w:lang w:val="hu-HU"/>
        </w:rPr>
        <w:t xml:space="preserve"> v</w:t>
      </w:r>
      <w:r w:rsidRPr="00793115">
        <w:rPr>
          <w:rFonts w:ascii="Times New Roman" w:hAnsi="Times New Roman" w:cs="Times New Roman"/>
          <w:lang w:val="hu-HU"/>
        </w:rPr>
        <w:t>agy</w:t>
      </w:r>
      <w:r w:rsidR="002E2A3A" w:rsidRPr="00793115">
        <w:rPr>
          <w:rFonts w:ascii="Times New Roman" w:hAnsi="Times New Roman" w:cs="Times New Roman"/>
          <w:lang w:val="hu-HU"/>
        </w:rPr>
        <w:t xml:space="preserve"> </w:t>
      </w:r>
      <w:r w:rsidRPr="00793115">
        <w:rPr>
          <w:rFonts w:ascii="Times New Roman" w:hAnsi="Times New Roman" w:cs="Times New Roman"/>
          <w:lang w:val="hu-HU"/>
        </w:rPr>
        <w:t>gyógyszerészével</w:t>
      </w:r>
      <w:r w:rsidR="002E2A3A" w:rsidRPr="00793115">
        <w:rPr>
          <w:rFonts w:ascii="Times New Roman" w:hAnsi="Times New Roman" w:cs="Times New Roman"/>
          <w:lang w:val="hu-HU"/>
        </w:rPr>
        <w:t xml:space="preserve">. </w:t>
      </w:r>
    </w:p>
    <w:p w14:paraId="6A21150B" w14:textId="77777777" w:rsidR="00352DD9" w:rsidRPr="00793115" w:rsidRDefault="00352DD9" w:rsidP="00912B5B">
      <w:pPr>
        <w:keepNext/>
        <w:autoSpaceDE w:val="0"/>
        <w:autoSpaceDN w:val="0"/>
        <w:adjustRightInd w:val="0"/>
        <w:spacing w:after="0" w:line="240" w:lineRule="auto"/>
        <w:rPr>
          <w:rFonts w:ascii="Times New Roman" w:hAnsi="Times New Roman" w:cs="Times New Roman"/>
          <w:lang w:val="hu-HU"/>
        </w:rPr>
      </w:pPr>
    </w:p>
    <w:p w14:paraId="1231451B" w14:textId="77777777" w:rsidR="003E088D" w:rsidRPr="00793115" w:rsidRDefault="00352DD9" w:rsidP="00447528">
      <w:pPr>
        <w:autoSpaceDE w:val="0"/>
        <w:autoSpaceDN w:val="0"/>
        <w:adjustRightInd w:val="0"/>
        <w:spacing w:after="0" w:line="240" w:lineRule="auto"/>
        <w:rPr>
          <w:rFonts w:ascii="Times New Roman" w:hAnsi="Times New Roman" w:cs="Times New Roman"/>
          <w:lang w:val="hu-HU" w:eastAsia="hu-HU" w:bidi="mni-IN"/>
        </w:rPr>
      </w:pPr>
      <w:r w:rsidRPr="00793115">
        <w:rPr>
          <w:rFonts w:ascii="Times New Roman" w:hAnsi="Times New Roman" w:cs="Times New Roman"/>
          <w:lang w:val="hu-HU"/>
        </w:rPr>
        <w:t xml:space="preserve">Amennyiben Ön terhes, mérlegelni kell a </w:t>
      </w:r>
      <w:r w:rsidRPr="00793115">
        <w:rPr>
          <w:rFonts w:ascii="Times New Roman" w:hAnsi="Times New Roman" w:cs="Times New Roman"/>
          <w:lang w:val="hu-HU" w:eastAsia="hu-HU" w:bidi="mni-IN"/>
        </w:rPr>
        <w:t>Rivastigmine Actavis</w:t>
      </w:r>
      <w:r w:rsidRPr="00793115">
        <w:rPr>
          <w:rFonts w:ascii="Times New Roman" w:hAnsi="Times New Roman" w:cs="Times New Roman"/>
          <w:lang w:val="hu-HU"/>
        </w:rPr>
        <w:t xml:space="preserve"> alkalmazásának előnyeit a magzatra gyakorolt lehetséges hatásokkal szemben. A </w:t>
      </w:r>
      <w:r w:rsidRPr="00793115">
        <w:rPr>
          <w:rFonts w:ascii="Times New Roman" w:hAnsi="Times New Roman" w:cs="Times New Roman"/>
          <w:lang w:val="hu-HU" w:eastAsia="hu-HU" w:bidi="mni-IN"/>
        </w:rPr>
        <w:t>Rivastigmine Actavis</w:t>
      </w:r>
      <w:r w:rsidRPr="00793115">
        <w:rPr>
          <w:rFonts w:ascii="Times New Roman" w:hAnsi="Times New Roman" w:cs="Times New Roman"/>
          <w:lang w:val="hu-HU"/>
        </w:rPr>
        <w:t xml:space="preserve"> c</w:t>
      </w:r>
      <w:r w:rsidR="00AF5990" w:rsidRPr="00793115">
        <w:rPr>
          <w:rFonts w:ascii="Times New Roman" w:hAnsi="Times New Roman" w:cs="Times New Roman"/>
          <w:lang w:val="hu-HU"/>
        </w:rPr>
        <w:t>sak</w:t>
      </w:r>
      <w:r w:rsidRPr="00793115">
        <w:rPr>
          <w:rFonts w:ascii="Times New Roman" w:hAnsi="Times New Roman" w:cs="Times New Roman"/>
          <w:lang w:val="hu-HU"/>
        </w:rPr>
        <w:t xml:space="preserve"> akkor alkalmazható terhesség alatt, ha az feltétlenül szükséges</w:t>
      </w:r>
    </w:p>
    <w:p w14:paraId="0734C4D3" w14:textId="77777777" w:rsidR="00352DD9" w:rsidRPr="00793115" w:rsidRDefault="00352DD9" w:rsidP="00447528">
      <w:pPr>
        <w:autoSpaceDE w:val="0"/>
        <w:autoSpaceDN w:val="0"/>
        <w:adjustRightInd w:val="0"/>
        <w:spacing w:after="0" w:line="240" w:lineRule="auto"/>
        <w:rPr>
          <w:rFonts w:ascii="Times New Roman" w:hAnsi="Times New Roman" w:cs="Times New Roman"/>
          <w:lang w:val="hu-HU" w:eastAsia="hu-HU" w:bidi="mni-IN"/>
        </w:rPr>
      </w:pPr>
    </w:p>
    <w:p w14:paraId="0E6F85FB" w14:textId="77777777" w:rsidR="003E088D" w:rsidRPr="00793115" w:rsidRDefault="003E088D" w:rsidP="00447528">
      <w:pPr>
        <w:autoSpaceDE w:val="0"/>
        <w:autoSpaceDN w:val="0"/>
        <w:adjustRightInd w:val="0"/>
        <w:spacing w:after="0" w:line="240" w:lineRule="auto"/>
        <w:rPr>
          <w:rFonts w:ascii="Times New Roman" w:hAnsi="Times New Roman" w:cs="Times New Roman"/>
          <w:lang w:val="hu-HU" w:eastAsia="hu-HU" w:bidi="mni-IN"/>
        </w:rPr>
      </w:pPr>
      <w:r w:rsidRPr="00793115">
        <w:rPr>
          <w:rFonts w:ascii="Times New Roman" w:hAnsi="Times New Roman" w:cs="Times New Roman"/>
          <w:lang w:val="hu-HU" w:eastAsia="hu-HU" w:bidi="mni-IN"/>
        </w:rPr>
        <w:t>A Rivastigmine Actavis</w:t>
      </w:r>
      <w:r w:rsidRPr="00793115">
        <w:rPr>
          <w:rFonts w:ascii="Times New Roman" w:hAnsi="Times New Roman" w:cs="Times New Roman"/>
          <w:lang w:val="hu-HU" w:eastAsia="hu-HU" w:bidi="mni-IN"/>
        </w:rPr>
        <w:noBreakHyphen/>
        <w:t xml:space="preserve">kezelés alatt nem </w:t>
      </w:r>
      <w:r w:rsidR="00447528" w:rsidRPr="00793115">
        <w:rPr>
          <w:rFonts w:ascii="Times New Roman" w:hAnsi="Times New Roman" w:cs="Times New Roman"/>
          <w:lang w:val="hu-HU" w:eastAsia="hu-HU" w:bidi="mni-IN"/>
        </w:rPr>
        <w:t>szoptathat</w:t>
      </w:r>
      <w:r w:rsidRPr="00793115">
        <w:rPr>
          <w:rFonts w:ascii="Times New Roman" w:hAnsi="Times New Roman" w:cs="Times New Roman"/>
          <w:lang w:val="hu-HU" w:eastAsia="hu-HU" w:bidi="mni-IN"/>
        </w:rPr>
        <w:t>.</w:t>
      </w:r>
    </w:p>
    <w:p w14:paraId="6773B1EB" w14:textId="77777777" w:rsidR="003E088D" w:rsidRPr="00793115" w:rsidRDefault="003E088D" w:rsidP="00447528">
      <w:pPr>
        <w:autoSpaceDE w:val="0"/>
        <w:autoSpaceDN w:val="0"/>
        <w:adjustRightInd w:val="0"/>
        <w:spacing w:after="0" w:line="240" w:lineRule="auto"/>
        <w:rPr>
          <w:rFonts w:ascii="Times New Roman" w:hAnsi="Times New Roman" w:cs="Times New Roman"/>
          <w:lang w:val="hu-HU" w:eastAsia="hu-HU" w:bidi="mni-IN"/>
        </w:rPr>
      </w:pPr>
    </w:p>
    <w:p w14:paraId="5C7D6600" w14:textId="77777777" w:rsidR="00447528" w:rsidRPr="00793115" w:rsidRDefault="00447528" w:rsidP="00352DD9">
      <w:pPr>
        <w:keepNext/>
        <w:autoSpaceDE w:val="0"/>
        <w:autoSpaceDN w:val="0"/>
        <w:adjustRightInd w:val="0"/>
        <w:spacing w:after="0" w:line="240" w:lineRule="auto"/>
        <w:rPr>
          <w:rFonts w:ascii="Times New Roman" w:hAnsi="Times New Roman" w:cs="Times New Roman"/>
          <w:b/>
          <w:bCs/>
          <w:lang w:val="hu-HU" w:eastAsia="hu-HU" w:bidi="mni-IN"/>
        </w:rPr>
      </w:pPr>
      <w:r w:rsidRPr="00793115">
        <w:rPr>
          <w:rFonts w:ascii="Times New Roman" w:hAnsi="Times New Roman" w:cs="Times New Roman"/>
          <w:b/>
          <w:bCs/>
          <w:lang w:val="hu-HU" w:eastAsia="hu-HU" w:bidi="mni-IN"/>
        </w:rPr>
        <w:t xml:space="preserve">A készítmény hatásai a gépjárművezetéshez és </w:t>
      </w:r>
      <w:r w:rsidR="00344DB3" w:rsidRPr="00793115">
        <w:rPr>
          <w:rFonts w:ascii="Times New Roman" w:hAnsi="Times New Roman" w:cs="Times New Roman"/>
          <w:b/>
          <w:bCs/>
          <w:lang w:val="hu-HU" w:eastAsia="hu-HU" w:bidi="mni-IN"/>
        </w:rPr>
        <w:t xml:space="preserve">a </w:t>
      </w:r>
      <w:r w:rsidRPr="00793115">
        <w:rPr>
          <w:rFonts w:ascii="Times New Roman" w:hAnsi="Times New Roman" w:cs="Times New Roman"/>
          <w:b/>
          <w:bCs/>
          <w:lang w:val="hu-HU" w:eastAsia="hu-HU" w:bidi="mni-IN"/>
        </w:rPr>
        <w:t>gépek kezeléséhez szükséges képességekre</w:t>
      </w:r>
    </w:p>
    <w:p w14:paraId="51BF01D7" w14:textId="77777777" w:rsidR="003E088D" w:rsidRPr="00793115" w:rsidRDefault="003E088D" w:rsidP="00352DD9">
      <w:pPr>
        <w:pStyle w:val="NoSpacing"/>
        <w:keepNext/>
        <w:rPr>
          <w:rFonts w:cs="Times New Roman"/>
          <w:lang w:val="hu-HU"/>
        </w:rPr>
      </w:pPr>
      <w:r w:rsidRPr="00793115">
        <w:rPr>
          <w:rFonts w:cs="Times New Roman"/>
          <w:lang w:val="hu-HU"/>
        </w:rPr>
        <w:t xml:space="preserve">Kezelőorvosa </w:t>
      </w:r>
      <w:r w:rsidR="00352DD9" w:rsidRPr="00793115">
        <w:rPr>
          <w:rFonts w:cs="Times New Roman"/>
          <w:lang w:val="hu-HU"/>
        </w:rPr>
        <w:t>tájékoztatja</w:t>
      </w:r>
      <w:r w:rsidR="008A1CB1" w:rsidRPr="00793115">
        <w:rPr>
          <w:rFonts w:cs="Times New Roman"/>
          <w:lang w:val="hu-HU"/>
        </w:rPr>
        <w:t xml:space="preserve"> Ön</w:t>
      </w:r>
      <w:r w:rsidR="00352DD9" w:rsidRPr="00793115">
        <w:rPr>
          <w:rFonts w:cs="Times New Roman"/>
          <w:lang w:val="hu-HU"/>
        </w:rPr>
        <w:t>t arról</w:t>
      </w:r>
      <w:r w:rsidRPr="00793115">
        <w:rPr>
          <w:rFonts w:cs="Times New Roman"/>
          <w:lang w:val="hu-HU"/>
        </w:rPr>
        <w:t>, hogy a betegsége lehetővé teszi</w:t>
      </w:r>
      <w:r w:rsidRPr="00793115">
        <w:rPr>
          <w:rFonts w:cs="Times New Roman"/>
          <w:lang w:val="hu-HU"/>
        </w:rPr>
        <w:noBreakHyphen/>
        <w:t xml:space="preserve">e a biztonságos gépjárművezetést vagy gépek kezelését. A </w:t>
      </w:r>
      <w:r w:rsidRPr="00793115">
        <w:rPr>
          <w:rFonts w:cs="Times New Roman"/>
          <w:lang w:val="hu-HU" w:eastAsia="hu-HU" w:bidi="mni-IN"/>
        </w:rPr>
        <w:t>Rivastigmine Actavis</w:t>
      </w:r>
      <w:r w:rsidRPr="00793115">
        <w:rPr>
          <w:rFonts w:cs="Times New Roman"/>
          <w:lang w:val="hu-HU"/>
        </w:rPr>
        <w:t xml:space="preserve"> szédülést és álmosságot okozhat, főként a kezelés kezdetén vagy az adagok emelésekor. Ha Ön szédülést vagy álmosságot észlel, ne vezessen gépjárművet, ne kezeljen gépeket, </w:t>
      </w:r>
      <w:r w:rsidR="00E91A1C" w:rsidRPr="00793115">
        <w:rPr>
          <w:rFonts w:cs="Times New Roman"/>
          <w:lang w:val="hu-HU"/>
        </w:rPr>
        <w:t>továbbá</w:t>
      </w:r>
      <w:r w:rsidRPr="00793115">
        <w:rPr>
          <w:rFonts w:cs="Times New Roman"/>
          <w:lang w:val="hu-HU"/>
        </w:rPr>
        <w:t xml:space="preserve"> ne végezzen egyéb, figyelmet igénylő tevékenységet.</w:t>
      </w:r>
    </w:p>
    <w:p w14:paraId="27B667E7" w14:textId="77777777" w:rsidR="009B5136" w:rsidRPr="00793115" w:rsidRDefault="009B5136" w:rsidP="007F654C">
      <w:pPr>
        <w:pStyle w:val="NoSpacing1"/>
        <w:rPr>
          <w:rFonts w:cs="Times New Roman"/>
          <w:lang w:val="hu-HU" w:eastAsia="hu-HU" w:bidi="mni-IN"/>
        </w:rPr>
      </w:pPr>
    </w:p>
    <w:p w14:paraId="1BBCD7BF" w14:textId="77777777" w:rsidR="00EB24AD" w:rsidRPr="00793115" w:rsidRDefault="00EB24AD" w:rsidP="007F654C">
      <w:pPr>
        <w:pStyle w:val="NoSpacing1"/>
        <w:rPr>
          <w:rFonts w:cs="Times New Roman"/>
          <w:lang w:val="hu-HU" w:eastAsia="hu-HU" w:bidi="mni-IN"/>
        </w:rPr>
      </w:pPr>
    </w:p>
    <w:p w14:paraId="36AD7129" w14:textId="77777777" w:rsidR="00447528" w:rsidRPr="00793115" w:rsidRDefault="00352DD9" w:rsidP="00D507BC">
      <w:pPr>
        <w:keepNext/>
        <w:tabs>
          <w:tab w:val="left" w:pos="567"/>
        </w:tabs>
        <w:autoSpaceDE w:val="0"/>
        <w:autoSpaceDN w:val="0"/>
        <w:adjustRightInd w:val="0"/>
        <w:spacing w:after="0" w:line="240" w:lineRule="auto"/>
        <w:rPr>
          <w:rFonts w:ascii="Times New Roman" w:hAnsi="Times New Roman" w:cs="Times New Roman"/>
          <w:b/>
          <w:bCs/>
          <w:lang w:val="hu-HU" w:eastAsia="hu-HU" w:bidi="mni-IN"/>
        </w:rPr>
      </w:pPr>
      <w:r w:rsidRPr="00793115">
        <w:rPr>
          <w:rFonts w:ascii="Times New Roman" w:hAnsi="Times New Roman" w:cs="Times New Roman"/>
          <w:b/>
          <w:bCs/>
          <w:lang w:val="hu-HU" w:eastAsia="hu-HU" w:bidi="mni-IN"/>
        </w:rPr>
        <w:t xml:space="preserve">3. </w:t>
      </w:r>
      <w:r w:rsidRPr="00793115">
        <w:rPr>
          <w:rFonts w:ascii="Times New Roman" w:hAnsi="Times New Roman" w:cs="Times New Roman"/>
          <w:b/>
          <w:bCs/>
          <w:lang w:val="hu-HU" w:eastAsia="hu-HU" w:bidi="mni-IN"/>
        </w:rPr>
        <w:tab/>
        <w:t>Hogyan kell szedni a Rivastigmine Actavis</w:t>
      </w:r>
      <w:r w:rsidRPr="00793115">
        <w:rPr>
          <w:rFonts w:ascii="Times New Roman" w:hAnsi="Times New Roman" w:cs="Times New Roman"/>
          <w:b/>
          <w:bCs/>
          <w:lang w:val="hu-HU" w:eastAsia="hu-HU" w:bidi="mni-IN"/>
        </w:rPr>
        <w:noBreakHyphen/>
        <w:t>t?</w:t>
      </w:r>
    </w:p>
    <w:p w14:paraId="36DB0344" w14:textId="77777777" w:rsidR="00F11CB8" w:rsidRPr="00793115" w:rsidRDefault="00F11CB8" w:rsidP="00D507BC">
      <w:pPr>
        <w:keepNext/>
        <w:autoSpaceDE w:val="0"/>
        <w:autoSpaceDN w:val="0"/>
        <w:adjustRightInd w:val="0"/>
        <w:spacing w:after="0" w:line="240" w:lineRule="auto"/>
        <w:rPr>
          <w:rFonts w:ascii="Times New Roman" w:hAnsi="Times New Roman" w:cs="Times New Roman"/>
          <w:lang w:val="hu-HU" w:eastAsia="hu-HU" w:bidi="mni-IN"/>
        </w:rPr>
      </w:pPr>
    </w:p>
    <w:p w14:paraId="0B192B96" w14:textId="77777777" w:rsidR="00447528" w:rsidRPr="00793115" w:rsidRDefault="00B962E4" w:rsidP="00D507BC">
      <w:pPr>
        <w:keepNext/>
        <w:autoSpaceDE w:val="0"/>
        <w:autoSpaceDN w:val="0"/>
        <w:adjustRightInd w:val="0"/>
        <w:spacing w:after="0" w:line="240" w:lineRule="auto"/>
        <w:rPr>
          <w:rFonts w:ascii="Times New Roman" w:hAnsi="Times New Roman" w:cs="Times New Roman"/>
          <w:lang w:val="hu-HU" w:eastAsia="hu-HU" w:bidi="mni-IN"/>
        </w:rPr>
      </w:pPr>
      <w:r w:rsidRPr="00793115">
        <w:rPr>
          <w:rFonts w:ascii="Times New Roman" w:hAnsi="Times New Roman" w:cs="Times New Roman"/>
          <w:lang w:val="hu-HU" w:eastAsia="hu-HU" w:bidi="mni-IN"/>
        </w:rPr>
        <w:t xml:space="preserve">A Rivastigmine </w:t>
      </w:r>
      <w:r w:rsidR="00447528" w:rsidRPr="00793115">
        <w:rPr>
          <w:rFonts w:ascii="Times New Roman" w:hAnsi="Times New Roman" w:cs="Times New Roman"/>
          <w:lang w:val="hu-HU" w:eastAsia="hu-HU" w:bidi="mni-IN"/>
        </w:rPr>
        <w:t>Actavis</w:t>
      </w:r>
      <w:r w:rsidR="0053126C" w:rsidRPr="00793115">
        <w:rPr>
          <w:rFonts w:ascii="Times New Roman" w:hAnsi="Times New Roman" w:cs="Times New Roman"/>
          <w:lang w:val="hu-HU" w:eastAsia="hu-HU" w:bidi="mni-IN"/>
        </w:rPr>
        <w:noBreakHyphen/>
      </w:r>
      <w:r w:rsidR="00447528" w:rsidRPr="00793115">
        <w:rPr>
          <w:rFonts w:ascii="Times New Roman" w:hAnsi="Times New Roman" w:cs="Times New Roman"/>
          <w:lang w:val="hu-HU" w:eastAsia="hu-HU" w:bidi="mni-IN"/>
        </w:rPr>
        <w:t>t mindig a</w:t>
      </w:r>
      <w:r w:rsidR="00352DD9" w:rsidRPr="00793115">
        <w:rPr>
          <w:rFonts w:ascii="Times New Roman" w:hAnsi="Times New Roman" w:cs="Times New Roman"/>
          <w:lang w:val="hu-HU" w:eastAsia="hu-HU" w:bidi="mni-IN"/>
        </w:rPr>
        <w:t xml:space="preserve"> kezelő</w:t>
      </w:r>
      <w:r w:rsidR="00447528" w:rsidRPr="00793115">
        <w:rPr>
          <w:rFonts w:ascii="Times New Roman" w:hAnsi="Times New Roman" w:cs="Times New Roman"/>
          <w:lang w:val="hu-HU" w:eastAsia="hu-HU" w:bidi="mni-IN"/>
        </w:rPr>
        <w:t>orvos</w:t>
      </w:r>
      <w:r w:rsidR="00352DD9" w:rsidRPr="00793115">
        <w:rPr>
          <w:rFonts w:ascii="Times New Roman" w:hAnsi="Times New Roman" w:cs="Times New Roman"/>
          <w:lang w:val="hu-HU" w:eastAsia="hu-HU" w:bidi="mni-IN"/>
        </w:rPr>
        <w:t>a</w:t>
      </w:r>
      <w:r w:rsidR="00447528" w:rsidRPr="00793115">
        <w:rPr>
          <w:rFonts w:ascii="Times New Roman" w:hAnsi="Times New Roman" w:cs="Times New Roman"/>
          <w:lang w:val="hu-HU" w:eastAsia="hu-HU" w:bidi="mni-IN"/>
        </w:rPr>
        <w:t xml:space="preserve"> által elmondottaknak megfelelően szedje. Amennyiben nem biztos az</w:t>
      </w:r>
      <w:r w:rsidR="0053126C" w:rsidRPr="00793115">
        <w:rPr>
          <w:rFonts w:ascii="Times New Roman" w:hAnsi="Times New Roman" w:cs="Times New Roman"/>
          <w:lang w:val="hu-HU" w:eastAsia="hu-HU" w:bidi="mni-IN"/>
        </w:rPr>
        <w:t xml:space="preserve"> </w:t>
      </w:r>
      <w:r w:rsidR="00447528" w:rsidRPr="00793115">
        <w:rPr>
          <w:rFonts w:ascii="Times New Roman" w:hAnsi="Times New Roman" w:cs="Times New Roman"/>
          <w:lang w:val="hu-HU" w:eastAsia="hu-HU" w:bidi="mni-IN"/>
        </w:rPr>
        <w:t xml:space="preserve">adagolást illetően, kérdezze meg </w:t>
      </w:r>
      <w:r w:rsidR="00352DD9" w:rsidRPr="00793115">
        <w:rPr>
          <w:rFonts w:ascii="Times New Roman" w:hAnsi="Times New Roman" w:cs="Times New Roman"/>
          <w:lang w:val="hu-HU" w:eastAsia="hu-HU" w:bidi="mni-IN"/>
        </w:rPr>
        <w:t>kezelő</w:t>
      </w:r>
      <w:r w:rsidR="00447528" w:rsidRPr="00793115">
        <w:rPr>
          <w:rFonts w:ascii="Times New Roman" w:hAnsi="Times New Roman" w:cs="Times New Roman"/>
          <w:lang w:val="hu-HU" w:eastAsia="hu-HU" w:bidi="mni-IN"/>
        </w:rPr>
        <w:t>orvosát</w:t>
      </w:r>
      <w:r w:rsidR="0045149E" w:rsidRPr="00793115">
        <w:rPr>
          <w:rFonts w:ascii="Times New Roman" w:hAnsi="Times New Roman" w:cs="Times New Roman"/>
          <w:lang w:val="hu-HU" w:eastAsia="hu-HU" w:bidi="mni-IN"/>
        </w:rPr>
        <w:t>,</w:t>
      </w:r>
      <w:r w:rsidR="00447528" w:rsidRPr="00793115">
        <w:rPr>
          <w:rFonts w:ascii="Times New Roman" w:hAnsi="Times New Roman" w:cs="Times New Roman"/>
          <w:lang w:val="hu-HU" w:eastAsia="hu-HU" w:bidi="mni-IN"/>
        </w:rPr>
        <w:t xml:space="preserve"> gyógyszerészét</w:t>
      </w:r>
      <w:r w:rsidR="0045149E" w:rsidRPr="00793115">
        <w:rPr>
          <w:rFonts w:ascii="Times New Roman" w:hAnsi="Times New Roman" w:cs="Times New Roman"/>
          <w:lang w:val="hu-HU" w:eastAsia="hu-HU" w:bidi="mni-IN"/>
        </w:rPr>
        <w:t>, vagy a gondozását végző egészségügyi szakembert</w:t>
      </w:r>
      <w:r w:rsidR="00447528" w:rsidRPr="00793115">
        <w:rPr>
          <w:rFonts w:ascii="Times New Roman" w:hAnsi="Times New Roman" w:cs="Times New Roman"/>
          <w:lang w:val="hu-HU" w:eastAsia="hu-HU" w:bidi="mni-IN"/>
        </w:rPr>
        <w:t>.</w:t>
      </w:r>
    </w:p>
    <w:p w14:paraId="5FA9D1D6" w14:textId="77777777" w:rsidR="00EB24AD" w:rsidRPr="00793115" w:rsidRDefault="00EB24AD" w:rsidP="00E91A1C">
      <w:pPr>
        <w:pStyle w:val="NoSpacing"/>
        <w:rPr>
          <w:rFonts w:cs="Times New Roman"/>
          <w:lang w:val="hu-HU" w:eastAsia="hu-HU" w:bidi="mni-IN"/>
        </w:rPr>
      </w:pPr>
    </w:p>
    <w:p w14:paraId="10E3EF5D" w14:textId="51B306E4" w:rsidR="00E91A1C" w:rsidRPr="00793115" w:rsidRDefault="00E91A1C" w:rsidP="00E91A1C">
      <w:pPr>
        <w:pStyle w:val="NoSpacing"/>
        <w:rPr>
          <w:rFonts w:cs="Times New Roman"/>
          <w:color w:val="000000"/>
          <w:lang w:val="hu-HU"/>
        </w:rPr>
      </w:pPr>
      <w:r w:rsidRPr="00793115">
        <w:rPr>
          <w:rFonts w:cs="Times New Roman"/>
          <w:b/>
          <w:color w:val="000000"/>
          <w:lang w:val="hu-HU"/>
        </w:rPr>
        <w:t>Miként kell a kezelést elkezdeni</w:t>
      </w:r>
      <w:r w:rsidR="00AD7763" w:rsidRPr="00793115">
        <w:rPr>
          <w:rFonts w:cs="Times New Roman"/>
          <w:b/>
          <w:color w:val="000000"/>
          <w:lang w:val="hu-HU"/>
        </w:rPr>
        <w:t>?</w:t>
      </w:r>
    </w:p>
    <w:p w14:paraId="1362767D" w14:textId="77777777" w:rsidR="00E91A1C" w:rsidRPr="00793115" w:rsidRDefault="00352DD9" w:rsidP="00E91A1C">
      <w:pPr>
        <w:pStyle w:val="NoSpacing"/>
        <w:rPr>
          <w:rFonts w:cs="Times New Roman"/>
          <w:color w:val="000000"/>
          <w:lang w:val="hu-HU"/>
        </w:rPr>
      </w:pPr>
      <w:r w:rsidRPr="00793115">
        <w:rPr>
          <w:rFonts w:cs="Times New Roman"/>
          <w:color w:val="000000"/>
          <w:lang w:val="hu-HU"/>
        </w:rPr>
        <w:t>K</w:t>
      </w:r>
      <w:r w:rsidR="00E91A1C" w:rsidRPr="00793115">
        <w:rPr>
          <w:rFonts w:cs="Times New Roman"/>
          <w:color w:val="000000"/>
          <w:lang w:val="hu-HU"/>
        </w:rPr>
        <w:t>ezelőorvosa fogja megmondani</w:t>
      </w:r>
      <w:r w:rsidR="008A1CB1" w:rsidRPr="00793115">
        <w:rPr>
          <w:rFonts w:cs="Times New Roman"/>
          <w:color w:val="000000"/>
          <w:lang w:val="hu-HU"/>
        </w:rPr>
        <w:t xml:space="preserve"> Önnek</w:t>
      </w:r>
      <w:r w:rsidR="00E91A1C" w:rsidRPr="00793115">
        <w:rPr>
          <w:rFonts w:cs="Times New Roman"/>
          <w:color w:val="000000"/>
          <w:lang w:val="hu-HU"/>
        </w:rPr>
        <w:t xml:space="preserve">, hogy milyen </w:t>
      </w:r>
      <w:r w:rsidR="00E91A1C" w:rsidRPr="00793115">
        <w:rPr>
          <w:rFonts w:cs="Times New Roman"/>
          <w:lang w:val="hu-HU" w:eastAsia="hu-HU" w:bidi="mni-IN"/>
        </w:rPr>
        <w:t>Rivastigmine Actavis</w:t>
      </w:r>
      <w:r w:rsidR="00E91A1C" w:rsidRPr="00793115">
        <w:rPr>
          <w:rFonts w:cs="Times New Roman"/>
          <w:color w:val="000000"/>
          <w:lang w:val="hu-HU"/>
        </w:rPr>
        <w:t xml:space="preserve"> adagot </w:t>
      </w:r>
      <w:r w:rsidR="00900154" w:rsidRPr="00793115">
        <w:rPr>
          <w:rFonts w:cs="Times New Roman"/>
          <w:color w:val="000000"/>
          <w:lang w:val="hu-HU"/>
        </w:rPr>
        <w:t>kell szednie</w:t>
      </w:r>
      <w:r w:rsidR="00E91A1C" w:rsidRPr="00793115">
        <w:rPr>
          <w:rFonts w:cs="Times New Roman"/>
          <w:color w:val="000000"/>
          <w:lang w:val="hu-HU"/>
        </w:rPr>
        <w:t>.</w:t>
      </w:r>
    </w:p>
    <w:p w14:paraId="436859A0" w14:textId="77777777" w:rsidR="00E91A1C" w:rsidRPr="00793115" w:rsidRDefault="00E91A1C" w:rsidP="00AD7763">
      <w:pPr>
        <w:pStyle w:val="NoSpacing"/>
        <w:numPr>
          <w:ilvl w:val="0"/>
          <w:numId w:val="5"/>
        </w:numPr>
        <w:tabs>
          <w:tab w:val="clear" w:pos="360"/>
          <w:tab w:val="left" w:pos="567"/>
        </w:tabs>
        <w:ind w:left="567" w:hanging="567"/>
        <w:rPr>
          <w:rFonts w:cs="Times New Roman"/>
          <w:color w:val="000000"/>
          <w:lang w:val="hu-HU"/>
        </w:rPr>
      </w:pPr>
      <w:r w:rsidRPr="00793115">
        <w:rPr>
          <w:rFonts w:cs="Times New Roman"/>
          <w:color w:val="000000"/>
          <w:lang w:val="hu-HU"/>
        </w:rPr>
        <w:t>A kezelést általában alacsony adaggal kezdik.</w:t>
      </w:r>
    </w:p>
    <w:p w14:paraId="15431C27" w14:textId="77777777" w:rsidR="00E91A1C" w:rsidRPr="00793115" w:rsidRDefault="00E91A1C" w:rsidP="00AD7763">
      <w:pPr>
        <w:pStyle w:val="NoSpacing"/>
        <w:numPr>
          <w:ilvl w:val="0"/>
          <w:numId w:val="5"/>
        </w:numPr>
        <w:tabs>
          <w:tab w:val="clear" w:pos="360"/>
          <w:tab w:val="left" w:pos="567"/>
        </w:tabs>
        <w:ind w:left="567" w:hanging="567"/>
        <w:rPr>
          <w:rFonts w:cs="Times New Roman"/>
          <w:color w:val="000000"/>
          <w:lang w:val="hu-HU"/>
        </w:rPr>
      </w:pPr>
      <w:r w:rsidRPr="00793115">
        <w:rPr>
          <w:rFonts w:cs="Times New Roman"/>
          <w:color w:val="000000"/>
          <w:lang w:val="hu-HU"/>
        </w:rPr>
        <w:t>Kezelőorvosa fokozatosan fogja emelni az adagot, attól függően, hogyan Ön miként reagál a kezelésre.</w:t>
      </w:r>
    </w:p>
    <w:p w14:paraId="4A9BD384" w14:textId="0D3FC992" w:rsidR="00E91A1C" w:rsidRPr="00793115" w:rsidRDefault="00E91A1C" w:rsidP="00AD7763">
      <w:pPr>
        <w:pStyle w:val="NoSpacing"/>
        <w:numPr>
          <w:ilvl w:val="0"/>
          <w:numId w:val="5"/>
        </w:numPr>
        <w:tabs>
          <w:tab w:val="clear" w:pos="360"/>
          <w:tab w:val="left" w:pos="567"/>
        </w:tabs>
        <w:ind w:left="567" w:hanging="567"/>
        <w:rPr>
          <w:rFonts w:cs="Times New Roman"/>
          <w:lang w:val="hu-HU"/>
        </w:rPr>
      </w:pPr>
      <w:r w:rsidRPr="00793115">
        <w:rPr>
          <w:rFonts w:cs="Times New Roman"/>
          <w:lang w:val="hu-HU"/>
        </w:rPr>
        <w:t>A legmagasabb alkalmaz</w:t>
      </w:r>
      <w:r w:rsidR="00900154" w:rsidRPr="00793115">
        <w:rPr>
          <w:rFonts w:cs="Times New Roman"/>
          <w:lang w:val="hu-HU"/>
        </w:rPr>
        <w:t>ható</w:t>
      </w:r>
      <w:r w:rsidRPr="00793115">
        <w:rPr>
          <w:rFonts w:cs="Times New Roman"/>
          <w:lang w:val="hu-HU"/>
        </w:rPr>
        <w:t xml:space="preserve"> adag naponta kétszer 6</w:t>
      </w:r>
      <w:r w:rsidR="00810949" w:rsidRPr="00793115">
        <w:rPr>
          <w:rFonts w:cs="Times New Roman"/>
          <w:lang w:val="hu-HU"/>
        </w:rPr>
        <w:t>,0</w:t>
      </w:r>
      <w:r w:rsidR="001F164B" w:rsidRPr="00793115">
        <w:rPr>
          <w:rFonts w:cs="Times New Roman"/>
          <w:lang w:val="hu-HU"/>
        </w:rPr>
        <w:t> mg</w:t>
      </w:r>
      <w:r w:rsidRPr="00793115">
        <w:rPr>
          <w:rFonts w:cs="Times New Roman"/>
          <w:lang w:val="hu-HU"/>
        </w:rPr>
        <w:t>.</w:t>
      </w:r>
    </w:p>
    <w:p w14:paraId="570E5681" w14:textId="77777777" w:rsidR="00E91A1C" w:rsidRPr="00793115" w:rsidRDefault="00E91A1C" w:rsidP="00E91A1C">
      <w:pPr>
        <w:pStyle w:val="NoSpacing"/>
        <w:rPr>
          <w:rFonts w:cs="Times New Roman"/>
          <w:lang w:val="hu-HU"/>
        </w:rPr>
      </w:pPr>
    </w:p>
    <w:p w14:paraId="5C196DC0" w14:textId="77777777" w:rsidR="00E91A1C" w:rsidRPr="00793115" w:rsidRDefault="00E91A1C" w:rsidP="00E91A1C">
      <w:pPr>
        <w:pStyle w:val="NoSpacing"/>
        <w:rPr>
          <w:rFonts w:cs="Times New Roman"/>
          <w:lang w:val="hu-HU"/>
        </w:rPr>
      </w:pPr>
      <w:r w:rsidRPr="00793115">
        <w:rPr>
          <w:rFonts w:cs="Times New Roman"/>
          <w:lang w:val="hu-HU"/>
        </w:rPr>
        <w:t>Kezelőorvosa rendszeresen ellenőrizni fogja, hogy a gyógyszer hat</w:t>
      </w:r>
      <w:r w:rsidRPr="00793115">
        <w:rPr>
          <w:rFonts w:cs="Times New Roman"/>
          <w:lang w:val="hu-HU"/>
        </w:rPr>
        <w:noBreakHyphen/>
        <w:t xml:space="preserve">e Önnél. Kezelőorvosa </w:t>
      </w:r>
      <w:r w:rsidR="00ED4B14" w:rsidRPr="00793115">
        <w:rPr>
          <w:rFonts w:cs="Times New Roman"/>
          <w:lang w:val="hu-HU"/>
        </w:rPr>
        <w:t xml:space="preserve">a gyógyszerszedés alatt folyamatosan figyelemmel kíséri </w:t>
      </w:r>
      <w:r w:rsidRPr="00793115">
        <w:rPr>
          <w:rFonts w:cs="Times New Roman"/>
          <w:lang w:val="hu-HU"/>
        </w:rPr>
        <w:t>az Ön test</w:t>
      </w:r>
      <w:r w:rsidR="00ED4B14" w:rsidRPr="00793115">
        <w:rPr>
          <w:rFonts w:cs="Times New Roman"/>
          <w:lang w:val="hu-HU"/>
        </w:rPr>
        <w:t>tömegét</w:t>
      </w:r>
      <w:r w:rsidRPr="00793115">
        <w:rPr>
          <w:rFonts w:cs="Times New Roman"/>
          <w:lang w:val="hu-HU"/>
        </w:rPr>
        <w:t>.</w:t>
      </w:r>
    </w:p>
    <w:p w14:paraId="56944540" w14:textId="77777777" w:rsidR="00E91A1C" w:rsidRPr="00793115" w:rsidRDefault="00E91A1C" w:rsidP="00E91A1C">
      <w:pPr>
        <w:pStyle w:val="NoSpacing"/>
        <w:rPr>
          <w:rFonts w:cs="Times New Roman"/>
          <w:lang w:val="hu-HU"/>
        </w:rPr>
      </w:pPr>
    </w:p>
    <w:p w14:paraId="113194AD" w14:textId="77777777" w:rsidR="00E91A1C" w:rsidRPr="00793115" w:rsidRDefault="00E91A1C" w:rsidP="00E91A1C">
      <w:pPr>
        <w:pStyle w:val="NoSpacing"/>
        <w:rPr>
          <w:rFonts w:cs="Times New Roman"/>
          <w:lang w:val="hu-HU"/>
        </w:rPr>
      </w:pPr>
      <w:r w:rsidRPr="00793115">
        <w:rPr>
          <w:rFonts w:cs="Times New Roman"/>
          <w:color w:val="000000"/>
          <w:lang w:val="hu-HU"/>
        </w:rPr>
        <w:t xml:space="preserve">Amennyiben </w:t>
      </w:r>
      <w:r w:rsidR="0060071B" w:rsidRPr="00793115">
        <w:rPr>
          <w:rFonts w:cs="Times New Roman"/>
          <w:color w:val="000000"/>
          <w:lang w:val="hu-HU"/>
        </w:rPr>
        <w:t xml:space="preserve">több mint három </w:t>
      </w:r>
      <w:r w:rsidR="00ED4B14" w:rsidRPr="00793115">
        <w:rPr>
          <w:rFonts w:cs="Times New Roman"/>
          <w:color w:val="000000"/>
          <w:lang w:val="hu-HU"/>
        </w:rPr>
        <w:t xml:space="preserve">napig </w:t>
      </w:r>
      <w:r w:rsidRPr="00793115">
        <w:rPr>
          <w:rFonts w:cs="Times New Roman"/>
          <w:color w:val="000000"/>
          <w:lang w:val="hu-HU"/>
        </w:rPr>
        <w:t>nem szed</w:t>
      </w:r>
      <w:r w:rsidR="00ED4B14" w:rsidRPr="00793115">
        <w:rPr>
          <w:rFonts w:cs="Times New Roman"/>
          <w:color w:val="000000"/>
          <w:lang w:val="hu-HU"/>
        </w:rPr>
        <w:t>te</w:t>
      </w:r>
      <w:r w:rsidRPr="00793115">
        <w:rPr>
          <w:rFonts w:cs="Times New Roman"/>
          <w:color w:val="000000"/>
          <w:lang w:val="hu-HU"/>
        </w:rPr>
        <w:t xml:space="preserve"> a </w:t>
      </w:r>
      <w:r w:rsidRPr="00793115">
        <w:rPr>
          <w:rFonts w:cs="Times New Roman"/>
          <w:lang w:val="hu-HU" w:eastAsia="hu-HU" w:bidi="mni-IN"/>
        </w:rPr>
        <w:t>Rivastigmine Actavis</w:t>
      </w:r>
      <w:r w:rsidRPr="00793115">
        <w:rPr>
          <w:rFonts w:cs="Times New Roman"/>
          <w:color w:val="000000"/>
          <w:lang w:val="hu-HU"/>
        </w:rPr>
        <w:noBreakHyphen/>
        <w:t xml:space="preserve">t, ne vegye be </w:t>
      </w:r>
      <w:r w:rsidR="00900154" w:rsidRPr="00793115">
        <w:rPr>
          <w:rFonts w:cs="Times New Roman"/>
          <w:color w:val="000000"/>
          <w:lang w:val="hu-HU"/>
        </w:rPr>
        <w:t>a következő</w:t>
      </w:r>
      <w:r w:rsidRPr="00793115">
        <w:rPr>
          <w:rFonts w:cs="Times New Roman"/>
          <w:color w:val="000000"/>
          <w:lang w:val="hu-HU"/>
        </w:rPr>
        <w:t xml:space="preserve"> adagot, amíg </w:t>
      </w:r>
      <w:r w:rsidR="001D7E3C" w:rsidRPr="00793115">
        <w:rPr>
          <w:rFonts w:cs="Times New Roman"/>
          <w:color w:val="000000"/>
          <w:lang w:val="hu-HU"/>
        </w:rPr>
        <w:t xml:space="preserve">azt </w:t>
      </w:r>
      <w:r w:rsidRPr="00793115">
        <w:rPr>
          <w:rFonts w:cs="Times New Roman"/>
          <w:color w:val="000000"/>
          <w:lang w:val="hu-HU"/>
        </w:rPr>
        <w:t>nem beszélte meg kezelőorvosával.</w:t>
      </w:r>
    </w:p>
    <w:p w14:paraId="36215DF5" w14:textId="77777777" w:rsidR="00E91A1C" w:rsidRPr="00793115" w:rsidRDefault="00E91A1C" w:rsidP="00E91A1C">
      <w:pPr>
        <w:pStyle w:val="NoSpacing"/>
        <w:rPr>
          <w:rFonts w:cs="Times New Roman"/>
          <w:lang w:val="hu-HU"/>
        </w:rPr>
      </w:pPr>
    </w:p>
    <w:p w14:paraId="391E40D1" w14:textId="77777777" w:rsidR="00E91A1C" w:rsidRPr="00793115" w:rsidRDefault="00E91A1C" w:rsidP="00E91A1C">
      <w:pPr>
        <w:pStyle w:val="NoSpacing"/>
        <w:rPr>
          <w:rFonts w:cs="Times New Roman"/>
          <w:b/>
          <w:lang w:val="hu-HU"/>
        </w:rPr>
      </w:pPr>
      <w:r w:rsidRPr="00793115">
        <w:rPr>
          <w:rFonts w:cs="Times New Roman"/>
          <w:b/>
          <w:lang w:val="hu-HU"/>
        </w:rPr>
        <w:t>A gyógyszerszedés</w:t>
      </w:r>
      <w:r w:rsidR="00AF5990" w:rsidRPr="00793115">
        <w:rPr>
          <w:rFonts w:cs="Times New Roman"/>
          <w:b/>
          <w:lang w:val="hu-HU"/>
        </w:rPr>
        <w:t xml:space="preserve"> rendje</w:t>
      </w:r>
    </w:p>
    <w:p w14:paraId="58A97056" w14:textId="77777777" w:rsidR="00E91A1C" w:rsidRPr="00793115" w:rsidRDefault="00E91A1C" w:rsidP="00AD7763">
      <w:pPr>
        <w:pStyle w:val="NoSpacing"/>
        <w:numPr>
          <w:ilvl w:val="0"/>
          <w:numId w:val="4"/>
        </w:numPr>
        <w:tabs>
          <w:tab w:val="clear" w:pos="360"/>
        </w:tabs>
        <w:ind w:left="567" w:hanging="567"/>
        <w:rPr>
          <w:rFonts w:cs="Times New Roman"/>
          <w:lang w:val="hu-HU"/>
        </w:rPr>
      </w:pPr>
      <w:r w:rsidRPr="00793115">
        <w:rPr>
          <w:rFonts w:cs="Times New Roman"/>
          <w:lang w:val="hu-HU"/>
        </w:rPr>
        <w:t xml:space="preserve">Mondja el gondozójának, hogy </w:t>
      </w:r>
      <w:r w:rsidRPr="00793115">
        <w:rPr>
          <w:rFonts w:cs="Times New Roman"/>
          <w:lang w:val="hu-HU" w:eastAsia="hu-HU" w:bidi="mni-IN"/>
        </w:rPr>
        <w:t>Rivastigmine Actavis</w:t>
      </w:r>
      <w:r w:rsidRPr="00793115">
        <w:rPr>
          <w:rFonts w:cs="Times New Roman"/>
          <w:lang w:val="hu-HU"/>
        </w:rPr>
        <w:noBreakHyphen/>
        <w:t>t szed.</w:t>
      </w:r>
    </w:p>
    <w:p w14:paraId="774767FC" w14:textId="77777777" w:rsidR="00E91A1C" w:rsidRPr="00793115" w:rsidRDefault="00E91A1C" w:rsidP="00AD7763">
      <w:pPr>
        <w:pStyle w:val="NoSpacing"/>
        <w:numPr>
          <w:ilvl w:val="0"/>
          <w:numId w:val="4"/>
        </w:numPr>
        <w:tabs>
          <w:tab w:val="clear" w:pos="360"/>
        </w:tabs>
        <w:ind w:left="567" w:hanging="567"/>
        <w:rPr>
          <w:rFonts w:cs="Times New Roman"/>
          <w:lang w:val="hu-HU"/>
        </w:rPr>
      </w:pPr>
      <w:r w:rsidRPr="00793115">
        <w:rPr>
          <w:rFonts w:cs="Times New Roman"/>
          <w:lang w:val="hu-HU"/>
        </w:rPr>
        <w:t>A</w:t>
      </w:r>
      <w:r w:rsidR="00ED4B14" w:rsidRPr="00793115">
        <w:rPr>
          <w:rFonts w:cs="Times New Roman"/>
          <w:lang w:val="hu-HU"/>
        </w:rPr>
        <w:t xml:space="preserve"> hatás biztosítása</w:t>
      </w:r>
      <w:r w:rsidR="00900154" w:rsidRPr="00793115">
        <w:rPr>
          <w:rFonts w:cs="Times New Roman"/>
          <w:lang w:val="hu-HU"/>
        </w:rPr>
        <w:t xml:space="preserve"> érdekében</w:t>
      </w:r>
      <w:r w:rsidRPr="00793115">
        <w:rPr>
          <w:rFonts w:cs="Times New Roman"/>
          <w:lang w:val="hu-HU"/>
        </w:rPr>
        <w:t xml:space="preserve"> minden nap </w:t>
      </w:r>
      <w:r w:rsidR="00ED4B14" w:rsidRPr="00793115">
        <w:rPr>
          <w:rFonts w:cs="Times New Roman"/>
          <w:lang w:val="hu-HU"/>
        </w:rPr>
        <w:t>vegye be a gyógyszerét</w:t>
      </w:r>
      <w:r w:rsidRPr="00793115">
        <w:rPr>
          <w:rFonts w:cs="Times New Roman"/>
          <w:lang w:val="hu-HU"/>
        </w:rPr>
        <w:t>.</w:t>
      </w:r>
    </w:p>
    <w:p w14:paraId="096D1919" w14:textId="77777777" w:rsidR="00447528" w:rsidRPr="00793115" w:rsidRDefault="00B962E4" w:rsidP="00AD7763">
      <w:pPr>
        <w:numPr>
          <w:ilvl w:val="0"/>
          <w:numId w:val="6"/>
        </w:numPr>
        <w:tabs>
          <w:tab w:val="clear" w:pos="360"/>
        </w:tabs>
        <w:autoSpaceDE w:val="0"/>
        <w:autoSpaceDN w:val="0"/>
        <w:adjustRightInd w:val="0"/>
        <w:spacing w:after="0" w:line="240" w:lineRule="auto"/>
        <w:ind w:left="567" w:hanging="567"/>
        <w:rPr>
          <w:rFonts w:ascii="Times New Roman" w:hAnsi="Times New Roman" w:cs="Times New Roman"/>
          <w:lang w:val="hu-HU" w:eastAsia="hu-HU" w:bidi="mni-IN"/>
        </w:rPr>
      </w:pPr>
      <w:r w:rsidRPr="00793115">
        <w:rPr>
          <w:rFonts w:ascii="Times New Roman" w:hAnsi="Times New Roman" w:cs="Times New Roman"/>
          <w:lang w:val="hu-HU" w:eastAsia="hu-HU" w:bidi="mni-IN"/>
        </w:rPr>
        <w:t xml:space="preserve">A Rivastigmine </w:t>
      </w:r>
      <w:r w:rsidR="00447528" w:rsidRPr="00793115">
        <w:rPr>
          <w:rFonts w:ascii="Times New Roman" w:hAnsi="Times New Roman" w:cs="Times New Roman"/>
          <w:lang w:val="hu-HU" w:eastAsia="hu-HU" w:bidi="mni-IN"/>
        </w:rPr>
        <w:t>Actavis</w:t>
      </w:r>
      <w:r w:rsidR="0053126C" w:rsidRPr="00793115">
        <w:rPr>
          <w:rFonts w:ascii="Times New Roman" w:hAnsi="Times New Roman" w:cs="Times New Roman"/>
          <w:lang w:val="hu-HU" w:eastAsia="hu-HU" w:bidi="mni-IN"/>
        </w:rPr>
        <w:noBreakHyphen/>
      </w:r>
      <w:r w:rsidR="00447528" w:rsidRPr="00793115">
        <w:rPr>
          <w:rFonts w:ascii="Times New Roman" w:hAnsi="Times New Roman" w:cs="Times New Roman"/>
          <w:lang w:val="hu-HU" w:eastAsia="hu-HU" w:bidi="mni-IN"/>
        </w:rPr>
        <w:t>t naponta kétszer</w:t>
      </w:r>
      <w:r w:rsidR="00E91A1C" w:rsidRPr="00793115">
        <w:rPr>
          <w:rFonts w:ascii="Times New Roman" w:hAnsi="Times New Roman" w:cs="Times New Roman"/>
          <w:lang w:val="hu-HU" w:eastAsia="hu-HU" w:bidi="mni-IN"/>
        </w:rPr>
        <w:t>,</w:t>
      </w:r>
      <w:r w:rsidR="00447528" w:rsidRPr="00793115">
        <w:rPr>
          <w:rFonts w:ascii="Times New Roman" w:hAnsi="Times New Roman" w:cs="Times New Roman"/>
          <w:lang w:val="hu-HU" w:eastAsia="hu-HU" w:bidi="mni-IN"/>
        </w:rPr>
        <w:t xml:space="preserve"> </w:t>
      </w:r>
      <w:r w:rsidR="00E91A1C" w:rsidRPr="00793115">
        <w:rPr>
          <w:rFonts w:ascii="Times New Roman" w:hAnsi="Times New Roman" w:cs="Times New Roman"/>
          <w:lang w:val="hu-HU" w:eastAsia="hu-HU" w:bidi="mni-IN"/>
        </w:rPr>
        <w:t xml:space="preserve">reggel és este, </w:t>
      </w:r>
      <w:r w:rsidR="00447528" w:rsidRPr="00793115">
        <w:rPr>
          <w:rFonts w:ascii="Times New Roman" w:hAnsi="Times New Roman" w:cs="Times New Roman"/>
          <w:lang w:val="hu-HU" w:eastAsia="hu-HU" w:bidi="mni-IN"/>
        </w:rPr>
        <w:t>étkezéskor kell bevenni</w:t>
      </w:r>
      <w:r w:rsidR="00ED4B14" w:rsidRPr="00793115">
        <w:rPr>
          <w:rFonts w:ascii="Times New Roman" w:hAnsi="Times New Roman" w:cs="Times New Roman"/>
          <w:lang w:val="hu-HU" w:eastAsia="hu-HU" w:bidi="mni-IN"/>
        </w:rPr>
        <w:t>e</w:t>
      </w:r>
      <w:r w:rsidR="00447528" w:rsidRPr="00793115">
        <w:rPr>
          <w:rFonts w:ascii="Times New Roman" w:hAnsi="Times New Roman" w:cs="Times New Roman"/>
          <w:lang w:val="hu-HU" w:eastAsia="hu-HU" w:bidi="mni-IN"/>
        </w:rPr>
        <w:t>.</w:t>
      </w:r>
    </w:p>
    <w:p w14:paraId="396892F3" w14:textId="77777777" w:rsidR="00E91A1C" w:rsidRPr="00793115" w:rsidRDefault="00E91A1C" w:rsidP="00AD7763">
      <w:pPr>
        <w:numPr>
          <w:ilvl w:val="0"/>
          <w:numId w:val="4"/>
        </w:numPr>
        <w:tabs>
          <w:tab w:val="clear" w:pos="360"/>
        </w:tabs>
        <w:autoSpaceDE w:val="0"/>
        <w:autoSpaceDN w:val="0"/>
        <w:adjustRightInd w:val="0"/>
        <w:spacing w:after="0" w:line="240" w:lineRule="auto"/>
        <w:ind w:left="567" w:hanging="567"/>
        <w:rPr>
          <w:rFonts w:ascii="Times New Roman" w:hAnsi="Times New Roman" w:cs="Times New Roman"/>
          <w:lang w:val="hu-HU" w:eastAsia="hu-HU" w:bidi="mni-IN"/>
        </w:rPr>
      </w:pPr>
      <w:r w:rsidRPr="00793115">
        <w:rPr>
          <w:rFonts w:ascii="Times New Roman" w:hAnsi="Times New Roman" w:cs="Times New Roman"/>
          <w:lang w:val="hu-HU" w:eastAsia="hu-HU" w:bidi="mni-IN"/>
        </w:rPr>
        <w:t>A kapszulát egészben, egy pohár itallal nyelje le.</w:t>
      </w:r>
    </w:p>
    <w:p w14:paraId="7BDA36F6" w14:textId="77777777" w:rsidR="00E91A1C" w:rsidRPr="00793115" w:rsidRDefault="00E91A1C" w:rsidP="00AD7763">
      <w:pPr>
        <w:numPr>
          <w:ilvl w:val="0"/>
          <w:numId w:val="4"/>
        </w:numPr>
        <w:tabs>
          <w:tab w:val="clear" w:pos="360"/>
        </w:tabs>
        <w:autoSpaceDE w:val="0"/>
        <w:autoSpaceDN w:val="0"/>
        <w:adjustRightInd w:val="0"/>
        <w:spacing w:after="0" w:line="240" w:lineRule="auto"/>
        <w:ind w:left="567" w:hanging="567"/>
        <w:rPr>
          <w:rFonts w:ascii="Times New Roman" w:hAnsi="Times New Roman" w:cs="Times New Roman"/>
          <w:lang w:val="hu-HU" w:eastAsia="hu-HU" w:bidi="mni-IN"/>
        </w:rPr>
      </w:pPr>
      <w:r w:rsidRPr="00793115">
        <w:rPr>
          <w:rFonts w:ascii="Times New Roman" w:hAnsi="Times New Roman" w:cs="Times New Roman"/>
          <w:lang w:val="hu-HU" w:eastAsia="hu-HU" w:bidi="mni-IN"/>
        </w:rPr>
        <w:t>Ne nyissa fel vagy törje össze a kapszulákat.</w:t>
      </w:r>
    </w:p>
    <w:p w14:paraId="7D7B6E87" w14:textId="77777777" w:rsidR="0053126C" w:rsidRPr="00793115" w:rsidRDefault="0053126C" w:rsidP="00447528">
      <w:pPr>
        <w:autoSpaceDE w:val="0"/>
        <w:autoSpaceDN w:val="0"/>
        <w:adjustRightInd w:val="0"/>
        <w:spacing w:after="0" w:line="240" w:lineRule="auto"/>
        <w:rPr>
          <w:rFonts w:ascii="Times New Roman" w:hAnsi="Times New Roman" w:cs="Times New Roman"/>
          <w:b/>
          <w:bCs/>
          <w:lang w:val="hu-HU" w:eastAsia="hu-HU" w:bidi="mni-IN"/>
        </w:rPr>
      </w:pPr>
    </w:p>
    <w:p w14:paraId="034C384B" w14:textId="77777777" w:rsidR="00447528" w:rsidRPr="00793115" w:rsidRDefault="00447528" w:rsidP="00AD514A">
      <w:pPr>
        <w:keepNext/>
        <w:autoSpaceDE w:val="0"/>
        <w:autoSpaceDN w:val="0"/>
        <w:adjustRightInd w:val="0"/>
        <w:spacing w:after="0" w:line="240" w:lineRule="auto"/>
        <w:rPr>
          <w:rFonts w:ascii="Times New Roman" w:hAnsi="Times New Roman" w:cs="Times New Roman"/>
          <w:b/>
          <w:bCs/>
          <w:lang w:val="hu-HU" w:eastAsia="hu-HU" w:bidi="mni-IN"/>
        </w:rPr>
      </w:pPr>
      <w:r w:rsidRPr="00793115">
        <w:rPr>
          <w:rFonts w:ascii="Times New Roman" w:hAnsi="Times New Roman" w:cs="Times New Roman"/>
          <w:b/>
          <w:bCs/>
          <w:lang w:val="hu-HU" w:eastAsia="hu-HU" w:bidi="mni-IN"/>
        </w:rPr>
        <w:lastRenderedPageBreak/>
        <w:t>Ha az előírtnál több Rivastigmine Actavis</w:t>
      </w:r>
      <w:r w:rsidR="0053126C" w:rsidRPr="00793115">
        <w:rPr>
          <w:rFonts w:ascii="Times New Roman" w:hAnsi="Times New Roman" w:cs="Times New Roman"/>
          <w:b/>
          <w:bCs/>
          <w:lang w:val="hu-HU" w:eastAsia="hu-HU" w:bidi="mni-IN"/>
        </w:rPr>
        <w:noBreakHyphen/>
      </w:r>
      <w:r w:rsidRPr="00793115">
        <w:rPr>
          <w:rFonts w:ascii="Times New Roman" w:hAnsi="Times New Roman" w:cs="Times New Roman"/>
          <w:b/>
          <w:bCs/>
          <w:lang w:val="hu-HU" w:eastAsia="hu-HU" w:bidi="mni-IN"/>
        </w:rPr>
        <w:t>t vett be</w:t>
      </w:r>
    </w:p>
    <w:p w14:paraId="1E18437B" w14:textId="77777777" w:rsidR="00447528" w:rsidRPr="00793115" w:rsidRDefault="005E5AA5" w:rsidP="00AD514A">
      <w:pPr>
        <w:keepNext/>
        <w:autoSpaceDE w:val="0"/>
        <w:autoSpaceDN w:val="0"/>
        <w:adjustRightInd w:val="0"/>
        <w:spacing w:after="0" w:line="240" w:lineRule="auto"/>
        <w:rPr>
          <w:rFonts w:ascii="Times New Roman" w:hAnsi="Times New Roman" w:cs="Times New Roman"/>
          <w:lang w:val="hu-HU" w:eastAsia="hu-HU" w:bidi="mni-IN"/>
        </w:rPr>
      </w:pPr>
      <w:r w:rsidRPr="00793115">
        <w:rPr>
          <w:rFonts w:ascii="Times New Roman" w:hAnsi="Times New Roman" w:cs="Times New Roman"/>
          <w:lang w:val="hu-HU" w:eastAsia="hu-HU" w:bidi="mni-IN"/>
        </w:rPr>
        <w:t>Ha véletlenül az előírtnál több Rivastigmine Actavis</w:t>
      </w:r>
      <w:r w:rsidRPr="00793115">
        <w:rPr>
          <w:rFonts w:ascii="Times New Roman" w:hAnsi="Times New Roman" w:cs="Times New Roman"/>
          <w:lang w:val="hu-HU" w:eastAsia="hu-HU" w:bidi="mni-IN"/>
        </w:rPr>
        <w:noBreakHyphen/>
        <w:t xml:space="preserve">t vett be, erről tájékoztassa </w:t>
      </w:r>
      <w:r w:rsidR="00ED4B14" w:rsidRPr="00793115">
        <w:rPr>
          <w:rFonts w:ascii="Times New Roman" w:hAnsi="Times New Roman" w:cs="Times New Roman"/>
          <w:lang w:val="hu-HU" w:eastAsia="hu-HU" w:bidi="mni-IN"/>
        </w:rPr>
        <w:t>kezelő</w:t>
      </w:r>
      <w:r w:rsidRPr="00793115">
        <w:rPr>
          <w:rFonts w:ascii="Times New Roman" w:hAnsi="Times New Roman" w:cs="Times New Roman"/>
          <w:lang w:val="hu-HU" w:eastAsia="hu-HU" w:bidi="mni-IN"/>
        </w:rPr>
        <w:t>orvosát.</w:t>
      </w:r>
      <w:r w:rsidR="00DE68CA" w:rsidRPr="00793115">
        <w:rPr>
          <w:rFonts w:ascii="Times New Roman" w:hAnsi="Times New Roman" w:cs="Times New Roman"/>
          <w:lang w:val="hu-HU" w:eastAsia="hu-HU" w:bidi="mni-IN"/>
        </w:rPr>
        <w:t xml:space="preserve"> Ilyen esetben </w:t>
      </w:r>
      <w:r w:rsidR="00447528" w:rsidRPr="00793115">
        <w:rPr>
          <w:rFonts w:ascii="Times New Roman" w:hAnsi="Times New Roman" w:cs="Times New Roman"/>
          <w:lang w:val="hu-HU" w:eastAsia="hu-HU" w:bidi="mni-IN"/>
        </w:rPr>
        <w:t xml:space="preserve">orvosi segítségre </w:t>
      </w:r>
      <w:r w:rsidR="00DE68CA" w:rsidRPr="00793115">
        <w:rPr>
          <w:rFonts w:ascii="Times New Roman" w:hAnsi="Times New Roman" w:cs="Times New Roman"/>
          <w:lang w:val="hu-HU" w:eastAsia="hu-HU" w:bidi="mni-IN"/>
        </w:rPr>
        <w:t>lehet</w:t>
      </w:r>
      <w:r w:rsidR="00447528" w:rsidRPr="00793115">
        <w:rPr>
          <w:rFonts w:ascii="Times New Roman" w:hAnsi="Times New Roman" w:cs="Times New Roman"/>
          <w:lang w:val="hu-HU" w:eastAsia="hu-HU" w:bidi="mni-IN"/>
        </w:rPr>
        <w:t xml:space="preserve"> szüksége. Egyes betegek, akik véletlenül túl nagy adag</w:t>
      </w:r>
      <w:r w:rsidR="0053126C" w:rsidRPr="00793115">
        <w:rPr>
          <w:rFonts w:ascii="Times New Roman" w:hAnsi="Times New Roman" w:cs="Times New Roman"/>
          <w:lang w:val="hu-HU" w:eastAsia="hu-HU" w:bidi="mni-IN"/>
        </w:rPr>
        <w:t xml:space="preserve"> </w:t>
      </w:r>
      <w:r w:rsidR="00447528" w:rsidRPr="00793115">
        <w:rPr>
          <w:rFonts w:ascii="Times New Roman" w:hAnsi="Times New Roman" w:cs="Times New Roman"/>
          <w:lang w:val="hu-HU" w:eastAsia="hu-HU" w:bidi="mni-IN"/>
        </w:rPr>
        <w:t>Rivastigmine Actavis</w:t>
      </w:r>
      <w:r w:rsidR="00B375C9" w:rsidRPr="00793115">
        <w:rPr>
          <w:rFonts w:ascii="Times New Roman" w:hAnsi="Times New Roman" w:cs="Times New Roman"/>
          <w:lang w:val="hu-HU" w:eastAsia="hu-HU" w:bidi="mni-IN"/>
        </w:rPr>
        <w:noBreakHyphen/>
      </w:r>
      <w:r w:rsidR="00447528" w:rsidRPr="00793115">
        <w:rPr>
          <w:rFonts w:ascii="Times New Roman" w:hAnsi="Times New Roman" w:cs="Times New Roman"/>
          <w:lang w:val="hu-HU" w:eastAsia="hu-HU" w:bidi="mni-IN"/>
        </w:rPr>
        <w:t>t vettek be, hányinger</w:t>
      </w:r>
      <w:r w:rsidR="00B375C9" w:rsidRPr="00793115">
        <w:rPr>
          <w:rFonts w:ascii="Times New Roman" w:hAnsi="Times New Roman" w:cs="Times New Roman"/>
          <w:lang w:val="hu-HU" w:eastAsia="hu-HU" w:bidi="mni-IN"/>
        </w:rPr>
        <w:t>t</w:t>
      </w:r>
      <w:r w:rsidR="00447528" w:rsidRPr="00793115">
        <w:rPr>
          <w:rFonts w:ascii="Times New Roman" w:hAnsi="Times New Roman" w:cs="Times New Roman"/>
          <w:lang w:val="hu-HU" w:eastAsia="hu-HU" w:bidi="mni-IN"/>
        </w:rPr>
        <w:t>, hányás</w:t>
      </w:r>
      <w:r w:rsidRPr="00793115">
        <w:rPr>
          <w:rFonts w:ascii="Times New Roman" w:hAnsi="Times New Roman" w:cs="Times New Roman"/>
          <w:lang w:val="hu-HU" w:eastAsia="hu-HU" w:bidi="mni-IN"/>
        </w:rPr>
        <w:t>t</w:t>
      </w:r>
      <w:r w:rsidR="00447528" w:rsidRPr="00793115">
        <w:rPr>
          <w:rFonts w:ascii="Times New Roman" w:hAnsi="Times New Roman" w:cs="Times New Roman"/>
          <w:lang w:val="hu-HU" w:eastAsia="hu-HU" w:bidi="mni-IN"/>
        </w:rPr>
        <w:t>, hasmenés</w:t>
      </w:r>
      <w:r w:rsidR="00B375C9" w:rsidRPr="00793115">
        <w:rPr>
          <w:rFonts w:ascii="Times New Roman" w:hAnsi="Times New Roman" w:cs="Times New Roman"/>
          <w:lang w:val="hu-HU" w:eastAsia="hu-HU" w:bidi="mni-IN"/>
        </w:rPr>
        <w:t>t</w:t>
      </w:r>
      <w:r w:rsidR="00447528" w:rsidRPr="00793115">
        <w:rPr>
          <w:rFonts w:ascii="Times New Roman" w:hAnsi="Times New Roman" w:cs="Times New Roman"/>
          <w:lang w:val="hu-HU" w:eastAsia="hu-HU" w:bidi="mni-IN"/>
        </w:rPr>
        <w:t>, magas vérnyomás</w:t>
      </w:r>
      <w:r w:rsidR="00B375C9" w:rsidRPr="00793115">
        <w:rPr>
          <w:rFonts w:ascii="Times New Roman" w:hAnsi="Times New Roman" w:cs="Times New Roman"/>
          <w:lang w:val="hu-HU" w:eastAsia="hu-HU" w:bidi="mni-IN"/>
        </w:rPr>
        <w:t>t</w:t>
      </w:r>
      <w:r w:rsidR="00447528" w:rsidRPr="00793115">
        <w:rPr>
          <w:rFonts w:ascii="Times New Roman" w:hAnsi="Times New Roman" w:cs="Times New Roman"/>
          <w:lang w:val="hu-HU" w:eastAsia="hu-HU" w:bidi="mni-IN"/>
        </w:rPr>
        <w:t xml:space="preserve"> és hallucinációk</w:t>
      </w:r>
      <w:r w:rsidR="00B375C9" w:rsidRPr="00793115">
        <w:rPr>
          <w:rFonts w:ascii="Times New Roman" w:hAnsi="Times New Roman" w:cs="Times New Roman"/>
          <w:lang w:val="hu-HU" w:eastAsia="hu-HU" w:bidi="mni-IN"/>
        </w:rPr>
        <w:t>at</w:t>
      </w:r>
      <w:r w:rsidR="00447528" w:rsidRPr="00793115">
        <w:rPr>
          <w:rFonts w:ascii="Times New Roman" w:hAnsi="Times New Roman" w:cs="Times New Roman"/>
          <w:lang w:val="hu-HU" w:eastAsia="hu-HU" w:bidi="mni-IN"/>
        </w:rPr>
        <w:t xml:space="preserve"> tapasztalt</w:t>
      </w:r>
      <w:r w:rsidR="00B375C9" w:rsidRPr="00793115">
        <w:rPr>
          <w:rFonts w:ascii="Times New Roman" w:hAnsi="Times New Roman" w:cs="Times New Roman"/>
          <w:lang w:val="hu-HU" w:eastAsia="hu-HU" w:bidi="mni-IN"/>
        </w:rPr>
        <w:t>a</w:t>
      </w:r>
      <w:r w:rsidR="00447528" w:rsidRPr="00793115">
        <w:rPr>
          <w:rFonts w:ascii="Times New Roman" w:hAnsi="Times New Roman" w:cs="Times New Roman"/>
          <w:lang w:val="hu-HU" w:eastAsia="hu-HU" w:bidi="mni-IN"/>
        </w:rPr>
        <w:t>k. Lassú szívverés és ájulás szintén előfordulhat.</w:t>
      </w:r>
    </w:p>
    <w:p w14:paraId="23E17BF0" w14:textId="77777777" w:rsidR="0053126C" w:rsidRPr="00793115" w:rsidRDefault="0053126C" w:rsidP="00447528">
      <w:pPr>
        <w:autoSpaceDE w:val="0"/>
        <w:autoSpaceDN w:val="0"/>
        <w:adjustRightInd w:val="0"/>
        <w:spacing w:after="0" w:line="240" w:lineRule="auto"/>
        <w:rPr>
          <w:rFonts w:ascii="Times New Roman" w:hAnsi="Times New Roman" w:cs="Times New Roman"/>
          <w:b/>
          <w:bCs/>
          <w:lang w:val="hu-HU" w:eastAsia="hu-HU" w:bidi="mni-IN"/>
        </w:rPr>
      </w:pPr>
    </w:p>
    <w:p w14:paraId="1C5C5DC9" w14:textId="77777777" w:rsidR="00447528" w:rsidRPr="00793115" w:rsidRDefault="00447528" w:rsidP="00AD514A">
      <w:pPr>
        <w:keepNext/>
        <w:autoSpaceDE w:val="0"/>
        <w:autoSpaceDN w:val="0"/>
        <w:adjustRightInd w:val="0"/>
        <w:spacing w:after="0" w:line="240" w:lineRule="auto"/>
        <w:rPr>
          <w:rFonts w:ascii="Times New Roman" w:hAnsi="Times New Roman" w:cs="Times New Roman"/>
          <w:b/>
          <w:bCs/>
          <w:lang w:val="hu-HU" w:eastAsia="hu-HU" w:bidi="mni-IN"/>
        </w:rPr>
      </w:pPr>
      <w:r w:rsidRPr="00793115">
        <w:rPr>
          <w:rFonts w:ascii="Times New Roman" w:hAnsi="Times New Roman" w:cs="Times New Roman"/>
          <w:b/>
          <w:bCs/>
          <w:lang w:val="hu-HU" w:eastAsia="hu-HU" w:bidi="mni-IN"/>
        </w:rPr>
        <w:t xml:space="preserve">Ha elfelejtette bevenni </w:t>
      </w:r>
      <w:r w:rsidR="0053126C" w:rsidRPr="00793115">
        <w:rPr>
          <w:rFonts w:ascii="Times New Roman" w:hAnsi="Times New Roman" w:cs="Times New Roman"/>
          <w:b/>
          <w:bCs/>
          <w:lang w:val="hu-HU" w:eastAsia="hu-HU" w:bidi="mni-IN"/>
        </w:rPr>
        <w:t>a</w:t>
      </w:r>
      <w:r w:rsidR="00B962E4" w:rsidRPr="00793115">
        <w:rPr>
          <w:rFonts w:ascii="Times New Roman" w:hAnsi="Times New Roman" w:cs="Times New Roman"/>
          <w:b/>
          <w:bCs/>
          <w:lang w:val="hu-HU" w:eastAsia="hu-HU" w:bidi="mni-IN"/>
        </w:rPr>
        <w:t xml:space="preserve"> Rivastigmine </w:t>
      </w:r>
      <w:r w:rsidRPr="00793115">
        <w:rPr>
          <w:rFonts w:ascii="Times New Roman" w:hAnsi="Times New Roman" w:cs="Times New Roman"/>
          <w:b/>
          <w:bCs/>
          <w:lang w:val="hu-HU" w:eastAsia="hu-HU" w:bidi="mni-IN"/>
        </w:rPr>
        <w:t>Actavis</w:t>
      </w:r>
      <w:r w:rsidR="0053126C" w:rsidRPr="00793115">
        <w:rPr>
          <w:rFonts w:ascii="Times New Roman" w:hAnsi="Times New Roman" w:cs="Times New Roman"/>
          <w:b/>
          <w:bCs/>
          <w:lang w:val="hu-HU" w:eastAsia="hu-HU" w:bidi="mni-IN"/>
        </w:rPr>
        <w:noBreakHyphen/>
      </w:r>
      <w:r w:rsidRPr="00793115">
        <w:rPr>
          <w:rFonts w:ascii="Times New Roman" w:hAnsi="Times New Roman" w:cs="Times New Roman"/>
          <w:b/>
          <w:bCs/>
          <w:lang w:val="hu-HU" w:eastAsia="hu-HU" w:bidi="mni-IN"/>
        </w:rPr>
        <w:t>t</w:t>
      </w:r>
    </w:p>
    <w:p w14:paraId="1E86B952" w14:textId="77777777" w:rsidR="00447528" w:rsidRPr="00793115" w:rsidRDefault="00447528" w:rsidP="00AD514A">
      <w:pPr>
        <w:keepNext/>
        <w:autoSpaceDE w:val="0"/>
        <w:autoSpaceDN w:val="0"/>
        <w:adjustRightInd w:val="0"/>
        <w:spacing w:after="0" w:line="240" w:lineRule="auto"/>
        <w:rPr>
          <w:rFonts w:ascii="Times New Roman" w:hAnsi="Times New Roman" w:cs="Times New Roman"/>
          <w:lang w:val="hu-HU" w:eastAsia="hu-HU" w:bidi="mni-IN"/>
        </w:rPr>
      </w:pPr>
      <w:r w:rsidRPr="00793115">
        <w:rPr>
          <w:rFonts w:ascii="Times New Roman" w:hAnsi="Times New Roman" w:cs="Times New Roman"/>
          <w:lang w:val="hu-HU" w:eastAsia="hu-HU" w:bidi="mni-IN"/>
        </w:rPr>
        <w:t>Ha elfelejtette bevenni a Rivastigmine Actavis adag</w:t>
      </w:r>
      <w:r w:rsidR="00B375C9" w:rsidRPr="00793115">
        <w:rPr>
          <w:rFonts w:ascii="Times New Roman" w:hAnsi="Times New Roman" w:cs="Times New Roman"/>
          <w:lang w:val="hu-HU" w:eastAsia="hu-HU" w:bidi="mni-IN"/>
        </w:rPr>
        <w:t>ját</w:t>
      </w:r>
      <w:r w:rsidRPr="00793115">
        <w:rPr>
          <w:rFonts w:ascii="Times New Roman" w:hAnsi="Times New Roman" w:cs="Times New Roman"/>
          <w:lang w:val="hu-HU" w:eastAsia="hu-HU" w:bidi="mni-IN"/>
        </w:rPr>
        <w:t>, várja meg a következő bevétel szokásos</w:t>
      </w:r>
      <w:r w:rsidR="0053126C" w:rsidRPr="00793115">
        <w:rPr>
          <w:rFonts w:ascii="Times New Roman" w:hAnsi="Times New Roman" w:cs="Times New Roman"/>
          <w:lang w:val="hu-HU" w:eastAsia="hu-HU" w:bidi="mni-IN"/>
        </w:rPr>
        <w:t xml:space="preserve"> </w:t>
      </w:r>
      <w:r w:rsidRPr="00793115">
        <w:rPr>
          <w:rFonts w:ascii="Times New Roman" w:hAnsi="Times New Roman" w:cs="Times New Roman"/>
          <w:lang w:val="hu-HU" w:eastAsia="hu-HU" w:bidi="mni-IN"/>
        </w:rPr>
        <w:t>időpontját és vegye be a soron következő adagot. Ne vegyen be kétszeres adagot a kihagyott adag</w:t>
      </w:r>
      <w:r w:rsidR="0053126C" w:rsidRPr="00793115">
        <w:rPr>
          <w:rFonts w:ascii="Times New Roman" w:hAnsi="Times New Roman" w:cs="Times New Roman"/>
          <w:lang w:val="hu-HU" w:eastAsia="hu-HU" w:bidi="mni-IN"/>
        </w:rPr>
        <w:t xml:space="preserve"> </w:t>
      </w:r>
      <w:r w:rsidRPr="00793115">
        <w:rPr>
          <w:rFonts w:ascii="Times New Roman" w:hAnsi="Times New Roman" w:cs="Times New Roman"/>
          <w:lang w:val="hu-HU" w:eastAsia="hu-HU" w:bidi="mni-IN"/>
        </w:rPr>
        <w:t>pótlására.</w:t>
      </w:r>
    </w:p>
    <w:p w14:paraId="31803557" w14:textId="77777777" w:rsidR="0053126C" w:rsidRPr="00793115" w:rsidRDefault="0053126C" w:rsidP="00447528">
      <w:pPr>
        <w:autoSpaceDE w:val="0"/>
        <w:autoSpaceDN w:val="0"/>
        <w:adjustRightInd w:val="0"/>
        <w:spacing w:after="0" w:line="240" w:lineRule="auto"/>
        <w:rPr>
          <w:rFonts w:ascii="Times New Roman" w:hAnsi="Times New Roman" w:cs="Times New Roman"/>
          <w:b/>
          <w:bCs/>
          <w:lang w:val="hu-HU" w:eastAsia="hu-HU" w:bidi="mni-IN"/>
        </w:rPr>
      </w:pPr>
    </w:p>
    <w:p w14:paraId="1E8B0713" w14:textId="77777777" w:rsidR="00AD514A" w:rsidRPr="00793115" w:rsidRDefault="00AD514A" w:rsidP="00447528">
      <w:pPr>
        <w:autoSpaceDE w:val="0"/>
        <w:autoSpaceDN w:val="0"/>
        <w:adjustRightInd w:val="0"/>
        <w:spacing w:after="0" w:line="240" w:lineRule="auto"/>
        <w:rPr>
          <w:rFonts w:ascii="Times New Roman" w:hAnsi="Times New Roman" w:cs="Times New Roman"/>
          <w:b/>
          <w:bCs/>
          <w:lang w:val="hu-HU" w:eastAsia="hu-HU" w:bidi="mni-IN"/>
        </w:rPr>
      </w:pPr>
      <w:r w:rsidRPr="00793115">
        <w:rPr>
          <w:rFonts w:ascii="Times New Roman" w:hAnsi="Times New Roman" w:cs="Times New Roman"/>
          <w:lang w:val="hu-HU"/>
        </w:rPr>
        <w:t>Ha bármilyen további kérdése van a gyógyszer alkalmazásával kapcsolatban, kérdezze meg kezelőorvosát vagy gyógyszerészét.</w:t>
      </w:r>
    </w:p>
    <w:p w14:paraId="569B2DC8" w14:textId="77777777" w:rsidR="0053126C" w:rsidRPr="00793115" w:rsidRDefault="0053126C" w:rsidP="00447528">
      <w:pPr>
        <w:autoSpaceDE w:val="0"/>
        <w:autoSpaceDN w:val="0"/>
        <w:adjustRightInd w:val="0"/>
        <w:spacing w:after="0" w:line="240" w:lineRule="auto"/>
        <w:rPr>
          <w:rFonts w:ascii="Times New Roman" w:hAnsi="Times New Roman" w:cs="Times New Roman"/>
          <w:b/>
          <w:bCs/>
          <w:lang w:val="hu-HU" w:eastAsia="hu-HU" w:bidi="mni-IN"/>
        </w:rPr>
      </w:pPr>
    </w:p>
    <w:p w14:paraId="1A382F3F" w14:textId="77777777" w:rsidR="00AD514A" w:rsidRPr="00793115" w:rsidRDefault="00AD514A" w:rsidP="00447528">
      <w:pPr>
        <w:autoSpaceDE w:val="0"/>
        <w:autoSpaceDN w:val="0"/>
        <w:adjustRightInd w:val="0"/>
        <w:spacing w:after="0" w:line="240" w:lineRule="auto"/>
        <w:rPr>
          <w:rFonts w:ascii="Times New Roman" w:hAnsi="Times New Roman" w:cs="Times New Roman"/>
          <w:b/>
          <w:bCs/>
          <w:lang w:val="hu-HU" w:eastAsia="hu-HU" w:bidi="mni-IN"/>
        </w:rPr>
      </w:pPr>
    </w:p>
    <w:p w14:paraId="78793257" w14:textId="77777777" w:rsidR="00447528" w:rsidRPr="00793115" w:rsidRDefault="00447528" w:rsidP="00AD514A">
      <w:pPr>
        <w:keepNext/>
        <w:tabs>
          <w:tab w:val="left" w:pos="567"/>
        </w:tabs>
        <w:autoSpaceDE w:val="0"/>
        <w:autoSpaceDN w:val="0"/>
        <w:adjustRightInd w:val="0"/>
        <w:spacing w:after="0" w:line="240" w:lineRule="auto"/>
        <w:rPr>
          <w:rFonts w:ascii="Times New Roman" w:hAnsi="Times New Roman" w:cs="Times New Roman"/>
          <w:b/>
          <w:bCs/>
          <w:lang w:val="hu-HU" w:eastAsia="hu-HU" w:bidi="mni-IN"/>
        </w:rPr>
      </w:pPr>
      <w:r w:rsidRPr="00793115">
        <w:rPr>
          <w:rFonts w:ascii="Times New Roman" w:hAnsi="Times New Roman" w:cs="Times New Roman"/>
          <w:b/>
          <w:bCs/>
          <w:lang w:val="hu-HU" w:eastAsia="hu-HU" w:bidi="mni-IN"/>
        </w:rPr>
        <w:t xml:space="preserve">4. </w:t>
      </w:r>
      <w:r w:rsidR="0053126C" w:rsidRPr="00793115">
        <w:rPr>
          <w:rFonts w:ascii="Times New Roman" w:hAnsi="Times New Roman" w:cs="Times New Roman"/>
          <w:b/>
          <w:bCs/>
          <w:lang w:val="hu-HU" w:eastAsia="hu-HU" w:bidi="mni-IN"/>
        </w:rPr>
        <w:tab/>
      </w:r>
      <w:r w:rsidR="00AD514A" w:rsidRPr="00793115">
        <w:rPr>
          <w:rFonts w:ascii="Times New Roman" w:hAnsi="Times New Roman" w:cs="Times New Roman"/>
          <w:b/>
          <w:bCs/>
          <w:lang w:val="hu-HU" w:eastAsia="hu-HU" w:bidi="mni-IN"/>
        </w:rPr>
        <w:t>Lehetséges mellékhatások</w:t>
      </w:r>
    </w:p>
    <w:p w14:paraId="5C8D251F" w14:textId="77777777" w:rsidR="0053126C" w:rsidRPr="00793115" w:rsidRDefault="0053126C" w:rsidP="00AD514A">
      <w:pPr>
        <w:keepNext/>
        <w:autoSpaceDE w:val="0"/>
        <w:autoSpaceDN w:val="0"/>
        <w:adjustRightInd w:val="0"/>
        <w:spacing w:after="0" w:line="240" w:lineRule="auto"/>
        <w:rPr>
          <w:rFonts w:ascii="Times New Roman" w:hAnsi="Times New Roman" w:cs="Times New Roman"/>
          <w:lang w:val="hu-HU" w:eastAsia="hu-HU" w:bidi="mni-IN"/>
        </w:rPr>
      </w:pPr>
    </w:p>
    <w:p w14:paraId="2DD5F74C" w14:textId="77777777" w:rsidR="00447528" w:rsidRPr="00793115" w:rsidRDefault="00447528" w:rsidP="00AD514A">
      <w:pPr>
        <w:keepNext/>
        <w:autoSpaceDE w:val="0"/>
        <w:autoSpaceDN w:val="0"/>
        <w:adjustRightInd w:val="0"/>
        <w:spacing w:after="0" w:line="240" w:lineRule="auto"/>
        <w:rPr>
          <w:rFonts w:ascii="Times New Roman" w:hAnsi="Times New Roman" w:cs="Times New Roman"/>
          <w:lang w:val="hu-HU" w:eastAsia="hu-HU" w:bidi="mni-IN"/>
        </w:rPr>
      </w:pPr>
      <w:r w:rsidRPr="00793115">
        <w:rPr>
          <w:rFonts w:ascii="Times New Roman" w:hAnsi="Times New Roman" w:cs="Times New Roman"/>
          <w:lang w:val="hu-HU" w:eastAsia="hu-HU" w:bidi="mni-IN"/>
        </w:rPr>
        <w:t>Mint minden gyógyszer, így</w:t>
      </w:r>
      <w:r w:rsidR="00AD514A" w:rsidRPr="00793115">
        <w:rPr>
          <w:rFonts w:ascii="Times New Roman" w:hAnsi="Times New Roman" w:cs="Times New Roman"/>
          <w:lang w:val="hu-HU" w:eastAsia="hu-HU" w:bidi="mni-IN"/>
        </w:rPr>
        <w:t xml:space="preserve"> ez a gyógyszer</w:t>
      </w:r>
      <w:r w:rsidRPr="00793115">
        <w:rPr>
          <w:rFonts w:ascii="Times New Roman" w:hAnsi="Times New Roman" w:cs="Times New Roman"/>
          <w:lang w:val="hu-HU" w:eastAsia="hu-HU" w:bidi="mni-IN"/>
        </w:rPr>
        <w:t xml:space="preserve"> is okozhat mellékhatásokat, amelyek azonban nem mindenkinél</w:t>
      </w:r>
      <w:r w:rsidR="0053126C" w:rsidRPr="00793115">
        <w:rPr>
          <w:rFonts w:ascii="Times New Roman" w:hAnsi="Times New Roman" w:cs="Times New Roman"/>
          <w:lang w:val="hu-HU" w:eastAsia="hu-HU" w:bidi="mni-IN"/>
        </w:rPr>
        <w:t xml:space="preserve"> </w:t>
      </w:r>
      <w:r w:rsidRPr="00793115">
        <w:rPr>
          <w:rFonts w:ascii="Times New Roman" w:hAnsi="Times New Roman" w:cs="Times New Roman"/>
          <w:lang w:val="hu-HU" w:eastAsia="hu-HU" w:bidi="mni-IN"/>
        </w:rPr>
        <w:t>jelentkeznek.</w:t>
      </w:r>
    </w:p>
    <w:p w14:paraId="047CDAB5" w14:textId="77777777" w:rsidR="00B375C9" w:rsidRPr="00793115" w:rsidRDefault="00B375C9" w:rsidP="00447528">
      <w:pPr>
        <w:autoSpaceDE w:val="0"/>
        <w:autoSpaceDN w:val="0"/>
        <w:adjustRightInd w:val="0"/>
        <w:spacing w:after="0" w:line="240" w:lineRule="auto"/>
        <w:rPr>
          <w:rFonts w:ascii="Times New Roman" w:hAnsi="Times New Roman" w:cs="Times New Roman"/>
          <w:lang w:val="hu-HU" w:eastAsia="hu-HU" w:bidi="mni-IN"/>
        </w:rPr>
      </w:pPr>
    </w:p>
    <w:p w14:paraId="44DEF8CB" w14:textId="77777777" w:rsidR="00447528" w:rsidRPr="00793115" w:rsidRDefault="00AF5990" w:rsidP="00447528">
      <w:pPr>
        <w:autoSpaceDE w:val="0"/>
        <w:autoSpaceDN w:val="0"/>
        <w:adjustRightInd w:val="0"/>
        <w:spacing w:after="0" w:line="240" w:lineRule="auto"/>
        <w:rPr>
          <w:rFonts w:ascii="Times New Roman" w:hAnsi="Times New Roman" w:cs="Times New Roman"/>
          <w:lang w:val="hu-HU" w:eastAsia="hu-HU" w:bidi="mni-IN"/>
        </w:rPr>
      </w:pPr>
      <w:r w:rsidRPr="00793115">
        <w:rPr>
          <w:rFonts w:ascii="Times New Roman" w:hAnsi="Times New Roman" w:cs="Times New Roman"/>
          <w:lang w:val="hu-HU" w:eastAsia="hu-HU" w:bidi="mni-IN"/>
        </w:rPr>
        <w:t>G</w:t>
      </w:r>
      <w:r w:rsidR="00A445D2" w:rsidRPr="00793115">
        <w:rPr>
          <w:rFonts w:ascii="Times New Roman" w:hAnsi="Times New Roman" w:cs="Times New Roman"/>
          <w:lang w:val="hu-HU" w:eastAsia="hu-HU" w:bidi="mni-IN"/>
        </w:rPr>
        <w:t>y</w:t>
      </w:r>
      <w:r w:rsidRPr="00793115">
        <w:rPr>
          <w:rFonts w:ascii="Times New Roman" w:hAnsi="Times New Roman" w:cs="Times New Roman"/>
          <w:lang w:val="hu-HU" w:eastAsia="hu-HU" w:bidi="mni-IN"/>
        </w:rPr>
        <w:t>akrabban tapasztalhat mellékhatá</w:t>
      </w:r>
      <w:r w:rsidR="00A445D2" w:rsidRPr="00793115">
        <w:rPr>
          <w:rFonts w:ascii="Times New Roman" w:hAnsi="Times New Roman" w:cs="Times New Roman"/>
          <w:lang w:val="hu-HU" w:eastAsia="hu-HU" w:bidi="mni-IN"/>
        </w:rPr>
        <w:t>s</w:t>
      </w:r>
      <w:r w:rsidRPr="00793115">
        <w:rPr>
          <w:rFonts w:ascii="Times New Roman" w:hAnsi="Times New Roman" w:cs="Times New Roman"/>
          <w:lang w:val="hu-HU" w:eastAsia="hu-HU" w:bidi="mni-IN"/>
        </w:rPr>
        <w:t xml:space="preserve">okat a </w:t>
      </w:r>
      <w:r w:rsidR="00447528" w:rsidRPr="00793115">
        <w:rPr>
          <w:rFonts w:ascii="Times New Roman" w:hAnsi="Times New Roman" w:cs="Times New Roman"/>
          <w:lang w:val="hu-HU" w:eastAsia="hu-HU" w:bidi="mni-IN"/>
        </w:rPr>
        <w:t>kezelés kezdetekor és az adagok</w:t>
      </w:r>
      <w:r w:rsidR="0053126C" w:rsidRPr="00793115">
        <w:rPr>
          <w:rFonts w:ascii="Times New Roman" w:hAnsi="Times New Roman" w:cs="Times New Roman"/>
          <w:lang w:val="hu-HU" w:eastAsia="hu-HU" w:bidi="mni-IN"/>
        </w:rPr>
        <w:t xml:space="preserve"> </w:t>
      </w:r>
      <w:r w:rsidR="00447528" w:rsidRPr="00793115">
        <w:rPr>
          <w:rFonts w:ascii="Times New Roman" w:hAnsi="Times New Roman" w:cs="Times New Roman"/>
          <w:lang w:val="hu-HU" w:eastAsia="hu-HU" w:bidi="mni-IN"/>
        </w:rPr>
        <w:t xml:space="preserve">növelésekor. </w:t>
      </w:r>
      <w:r w:rsidR="00B375C9" w:rsidRPr="00793115">
        <w:rPr>
          <w:rFonts w:ascii="Times New Roman" w:hAnsi="Times New Roman" w:cs="Times New Roman"/>
          <w:lang w:val="hu-HU" w:eastAsia="hu-HU" w:bidi="mni-IN"/>
        </w:rPr>
        <w:t>A</w:t>
      </w:r>
      <w:r w:rsidR="00447528" w:rsidRPr="00793115">
        <w:rPr>
          <w:rFonts w:ascii="Times New Roman" w:hAnsi="Times New Roman" w:cs="Times New Roman"/>
          <w:lang w:val="hu-HU" w:eastAsia="hu-HU" w:bidi="mni-IN"/>
        </w:rPr>
        <w:t xml:space="preserve"> mellékhatások </w:t>
      </w:r>
      <w:r w:rsidRPr="00793115">
        <w:rPr>
          <w:rFonts w:ascii="Times New Roman" w:hAnsi="Times New Roman" w:cs="Times New Roman"/>
          <w:lang w:val="hu-HU" w:eastAsia="hu-HU" w:bidi="mni-IN"/>
        </w:rPr>
        <w:t>általában</w:t>
      </w:r>
      <w:r w:rsidR="00447528" w:rsidRPr="00793115">
        <w:rPr>
          <w:rFonts w:ascii="Times New Roman" w:hAnsi="Times New Roman" w:cs="Times New Roman"/>
          <w:lang w:val="hu-HU" w:eastAsia="hu-HU" w:bidi="mni-IN"/>
        </w:rPr>
        <w:t xml:space="preserve"> </w:t>
      </w:r>
      <w:r w:rsidR="005E5AA5" w:rsidRPr="00793115">
        <w:rPr>
          <w:rFonts w:ascii="Times New Roman" w:hAnsi="Times New Roman" w:cs="Times New Roman"/>
          <w:lang w:val="hu-HU" w:eastAsia="hu-HU" w:bidi="mni-IN"/>
        </w:rPr>
        <w:t xml:space="preserve">lassan </w:t>
      </w:r>
      <w:r w:rsidR="00447528" w:rsidRPr="00793115">
        <w:rPr>
          <w:rFonts w:ascii="Times New Roman" w:hAnsi="Times New Roman" w:cs="Times New Roman"/>
          <w:lang w:val="hu-HU" w:eastAsia="hu-HU" w:bidi="mni-IN"/>
        </w:rPr>
        <w:t>megszűnnek,</w:t>
      </w:r>
      <w:r w:rsidR="0053126C" w:rsidRPr="00793115">
        <w:rPr>
          <w:rFonts w:ascii="Times New Roman" w:hAnsi="Times New Roman" w:cs="Times New Roman"/>
          <w:lang w:val="hu-HU" w:eastAsia="hu-HU" w:bidi="mni-IN"/>
        </w:rPr>
        <w:t xml:space="preserve"> </w:t>
      </w:r>
      <w:r w:rsidR="00447528" w:rsidRPr="00793115">
        <w:rPr>
          <w:rFonts w:ascii="Times New Roman" w:hAnsi="Times New Roman" w:cs="Times New Roman"/>
          <w:lang w:val="hu-HU" w:eastAsia="hu-HU" w:bidi="mni-IN"/>
        </w:rPr>
        <w:t>ahogyan szervezete alkalmazkodik a gyógyszerhez.</w:t>
      </w:r>
    </w:p>
    <w:p w14:paraId="38FB4F93" w14:textId="77777777" w:rsidR="00B375C9" w:rsidRPr="00793115" w:rsidRDefault="00B375C9" w:rsidP="00447528">
      <w:pPr>
        <w:autoSpaceDE w:val="0"/>
        <w:autoSpaceDN w:val="0"/>
        <w:adjustRightInd w:val="0"/>
        <w:spacing w:after="0" w:line="240" w:lineRule="auto"/>
        <w:rPr>
          <w:rFonts w:ascii="Times New Roman" w:hAnsi="Times New Roman" w:cs="Times New Roman"/>
          <w:lang w:val="hu-HU" w:eastAsia="hu-HU" w:bidi="mni-IN"/>
        </w:rPr>
      </w:pPr>
    </w:p>
    <w:p w14:paraId="1C288D5A" w14:textId="77777777" w:rsidR="00543DFB" w:rsidRPr="00793115" w:rsidRDefault="00543DFB" w:rsidP="00052F15">
      <w:pPr>
        <w:pStyle w:val="NoSpacing"/>
        <w:keepNext/>
        <w:rPr>
          <w:rFonts w:cs="Times New Roman"/>
          <w:lang w:val="hu-HU"/>
        </w:rPr>
      </w:pPr>
      <w:r w:rsidRPr="00793115">
        <w:rPr>
          <w:rFonts w:cs="Times New Roman"/>
          <w:b/>
          <w:lang w:val="hu-HU"/>
        </w:rPr>
        <w:t>Nagyon gyakori</w:t>
      </w:r>
      <w:r w:rsidR="00AF5990" w:rsidRPr="00793115">
        <w:rPr>
          <w:rFonts w:cs="Times New Roman"/>
          <w:b/>
          <w:lang w:val="hu-HU"/>
        </w:rPr>
        <w:t xml:space="preserve"> mellékhatások </w:t>
      </w:r>
      <w:r w:rsidR="00AF5990" w:rsidRPr="00793115">
        <w:rPr>
          <w:rFonts w:cs="Times New Roman"/>
          <w:bCs/>
          <w:lang w:val="hu-HU"/>
        </w:rPr>
        <w:t>(</w:t>
      </w:r>
      <w:r w:rsidR="00AF5990" w:rsidRPr="00793115">
        <w:rPr>
          <w:rFonts w:cs="Times New Roman"/>
          <w:lang w:val="hu-HU"/>
        </w:rPr>
        <w:t>10</w:t>
      </w:r>
      <w:r w:rsidR="00AF5990" w:rsidRPr="00793115">
        <w:rPr>
          <w:rFonts w:cs="Times New Roman"/>
          <w:lang w:val="hu-HU"/>
        </w:rPr>
        <w:noBreakHyphen/>
        <w:t>ből 1</w:t>
      </w:r>
      <w:r w:rsidR="00AF5990" w:rsidRPr="00793115">
        <w:rPr>
          <w:rFonts w:cs="Times New Roman"/>
          <w:lang w:val="hu-HU"/>
        </w:rPr>
        <w:noBreakHyphen/>
        <w:t>nél több beteget érinthetnek)</w:t>
      </w:r>
    </w:p>
    <w:p w14:paraId="5AC36C18" w14:textId="77777777" w:rsidR="00543DFB" w:rsidRPr="00793115" w:rsidRDefault="00543DFB" w:rsidP="00052F15">
      <w:pPr>
        <w:pStyle w:val="NoSpacing"/>
        <w:keepNext/>
        <w:tabs>
          <w:tab w:val="left" w:pos="567"/>
        </w:tabs>
        <w:rPr>
          <w:rFonts w:cs="Times New Roman"/>
          <w:lang w:val="hu-HU"/>
        </w:rPr>
      </w:pPr>
      <w:r w:rsidRPr="00793115">
        <w:rPr>
          <w:rFonts w:cs="Times New Roman"/>
          <w:lang w:val="hu-HU"/>
        </w:rPr>
        <w:t>•</w:t>
      </w:r>
      <w:r w:rsidRPr="00793115">
        <w:rPr>
          <w:rFonts w:cs="Times New Roman"/>
          <w:lang w:val="hu-HU"/>
        </w:rPr>
        <w:tab/>
        <w:t>Szédülés</w:t>
      </w:r>
    </w:p>
    <w:p w14:paraId="1616A99E" w14:textId="77777777" w:rsidR="00543DFB" w:rsidRPr="00793115" w:rsidRDefault="00543DFB" w:rsidP="00543DFB">
      <w:pPr>
        <w:pStyle w:val="NoSpacing"/>
        <w:tabs>
          <w:tab w:val="left" w:pos="567"/>
        </w:tabs>
        <w:rPr>
          <w:rFonts w:cs="Times New Roman"/>
          <w:lang w:val="hu-HU"/>
        </w:rPr>
      </w:pPr>
      <w:r w:rsidRPr="00793115">
        <w:rPr>
          <w:rFonts w:cs="Times New Roman"/>
          <w:lang w:val="hu-HU"/>
        </w:rPr>
        <w:t>•</w:t>
      </w:r>
      <w:r w:rsidRPr="00793115">
        <w:rPr>
          <w:rFonts w:cs="Times New Roman"/>
          <w:lang w:val="hu-HU"/>
        </w:rPr>
        <w:tab/>
        <w:t>Étvágytalanság</w:t>
      </w:r>
    </w:p>
    <w:p w14:paraId="7E75BE27" w14:textId="77777777" w:rsidR="00543DFB" w:rsidRPr="00793115" w:rsidRDefault="00543DFB" w:rsidP="00543DFB">
      <w:pPr>
        <w:pStyle w:val="NoSpacing"/>
        <w:tabs>
          <w:tab w:val="left" w:pos="567"/>
        </w:tabs>
        <w:rPr>
          <w:rFonts w:cs="Times New Roman"/>
          <w:lang w:val="hu-HU"/>
        </w:rPr>
      </w:pPr>
      <w:r w:rsidRPr="00793115">
        <w:rPr>
          <w:rFonts w:cs="Times New Roman"/>
          <w:lang w:val="hu-HU"/>
        </w:rPr>
        <w:t>•</w:t>
      </w:r>
      <w:r w:rsidRPr="00793115">
        <w:rPr>
          <w:rFonts w:cs="Times New Roman"/>
          <w:lang w:val="hu-HU"/>
        </w:rPr>
        <w:tab/>
      </w:r>
      <w:r w:rsidR="00900154" w:rsidRPr="00793115">
        <w:rPr>
          <w:rFonts w:cs="Times New Roman"/>
          <w:lang w:val="hu-HU"/>
        </w:rPr>
        <w:t>Gyomor</w:t>
      </w:r>
      <w:r w:rsidRPr="00793115">
        <w:rPr>
          <w:rFonts w:cs="Times New Roman"/>
          <w:lang w:val="hu-HU"/>
        </w:rPr>
        <w:t>problémák, pl. hányinger, hányás vagy hasmenés</w:t>
      </w:r>
    </w:p>
    <w:p w14:paraId="060CE15F" w14:textId="77777777" w:rsidR="00543DFB" w:rsidRPr="00793115" w:rsidRDefault="00543DFB" w:rsidP="00543DFB">
      <w:pPr>
        <w:pStyle w:val="NoSpacing"/>
        <w:rPr>
          <w:rFonts w:cs="Times New Roman"/>
          <w:lang w:val="hu-HU"/>
        </w:rPr>
      </w:pPr>
    </w:p>
    <w:p w14:paraId="372EAF16" w14:textId="77777777" w:rsidR="00543DFB" w:rsidRPr="00793115" w:rsidRDefault="00543DFB" w:rsidP="00052F15">
      <w:pPr>
        <w:pStyle w:val="NoSpacing"/>
        <w:keepNext/>
        <w:rPr>
          <w:rFonts w:cs="Times New Roman"/>
          <w:lang w:val="hu-HU"/>
        </w:rPr>
      </w:pPr>
      <w:r w:rsidRPr="00793115">
        <w:rPr>
          <w:rFonts w:cs="Times New Roman"/>
          <w:b/>
          <w:lang w:val="hu-HU"/>
        </w:rPr>
        <w:t>Gyakori</w:t>
      </w:r>
      <w:r w:rsidR="00AF5990" w:rsidRPr="00793115">
        <w:rPr>
          <w:rFonts w:cs="Times New Roman"/>
          <w:b/>
          <w:lang w:val="hu-HU"/>
        </w:rPr>
        <w:t xml:space="preserve"> mellékhatások </w:t>
      </w:r>
      <w:r w:rsidR="00AF5990" w:rsidRPr="00793115">
        <w:rPr>
          <w:rFonts w:cs="Times New Roman"/>
          <w:bCs/>
          <w:lang w:val="hu-HU"/>
        </w:rPr>
        <w:t>(</w:t>
      </w:r>
      <w:r w:rsidR="00AF5990" w:rsidRPr="00793115">
        <w:rPr>
          <w:rFonts w:cs="Times New Roman"/>
          <w:lang w:val="hu-HU"/>
        </w:rPr>
        <w:t>10</w:t>
      </w:r>
      <w:r w:rsidR="00AF5990" w:rsidRPr="00793115">
        <w:rPr>
          <w:rFonts w:cs="Times New Roman"/>
          <w:lang w:val="hu-HU"/>
        </w:rPr>
        <w:noBreakHyphen/>
        <w:t>ből legfeljebb 1 beteget érinthetnek)</w:t>
      </w:r>
    </w:p>
    <w:p w14:paraId="14FFB3F7" w14:textId="77777777" w:rsidR="00543DFB" w:rsidRPr="00793115" w:rsidRDefault="00543DFB" w:rsidP="00052F15">
      <w:pPr>
        <w:pStyle w:val="NoSpacing"/>
        <w:keepNext/>
        <w:tabs>
          <w:tab w:val="left" w:pos="567"/>
        </w:tabs>
        <w:rPr>
          <w:rFonts w:cs="Times New Roman"/>
          <w:lang w:val="hu-HU"/>
        </w:rPr>
      </w:pPr>
      <w:r w:rsidRPr="00793115">
        <w:rPr>
          <w:rFonts w:cs="Times New Roman"/>
          <w:lang w:val="hu-HU"/>
        </w:rPr>
        <w:t>•</w:t>
      </w:r>
      <w:r w:rsidRPr="00793115">
        <w:rPr>
          <w:rFonts w:cs="Times New Roman"/>
          <w:lang w:val="hu-HU"/>
        </w:rPr>
        <w:tab/>
        <w:t>Szorongás</w:t>
      </w:r>
    </w:p>
    <w:p w14:paraId="30A7BD75" w14:textId="77777777" w:rsidR="00543DFB" w:rsidRPr="00793115" w:rsidRDefault="00543DFB" w:rsidP="00543DFB">
      <w:pPr>
        <w:pStyle w:val="NoSpacing"/>
        <w:tabs>
          <w:tab w:val="left" w:pos="567"/>
        </w:tabs>
        <w:rPr>
          <w:rFonts w:cs="Times New Roman"/>
          <w:lang w:val="hu-HU"/>
        </w:rPr>
      </w:pPr>
      <w:r w:rsidRPr="00793115">
        <w:rPr>
          <w:rFonts w:cs="Times New Roman"/>
          <w:lang w:val="hu-HU"/>
        </w:rPr>
        <w:t>•</w:t>
      </w:r>
      <w:r w:rsidRPr="00793115">
        <w:rPr>
          <w:rFonts w:cs="Times New Roman"/>
          <w:lang w:val="hu-HU"/>
        </w:rPr>
        <w:tab/>
        <w:t>Verítékezés</w:t>
      </w:r>
    </w:p>
    <w:p w14:paraId="2E1C0A38" w14:textId="77777777" w:rsidR="00543DFB" w:rsidRPr="00793115" w:rsidRDefault="00543DFB" w:rsidP="00543DFB">
      <w:pPr>
        <w:pStyle w:val="NoSpacing"/>
        <w:tabs>
          <w:tab w:val="left" w:pos="567"/>
        </w:tabs>
        <w:rPr>
          <w:rFonts w:cs="Times New Roman"/>
          <w:lang w:val="hu-HU"/>
        </w:rPr>
      </w:pPr>
      <w:r w:rsidRPr="00793115">
        <w:rPr>
          <w:rFonts w:cs="Times New Roman"/>
          <w:lang w:val="hu-HU"/>
        </w:rPr>
        <w:t>•</w:t>
      </w:r>
      <w:r w:rsidRPr="00793115">
        <w:rPr>
          <w:rFonts w:cs="Times New Roman"/>
          <w:lang w:val="hu-HU"/>
        </w:rPr>
        <w:tab/>
        <w:t>Fejfájás</w:t>
      </w:r>
    </w:p>
    <w:p w14:paraId="04C0E296" w14:textId="77777777" w:rsidR="00543DFB" w:rsidRPr="00793115" w:rsidRDefault="00543DFB" w:rsidP="00543DFB">
      <w:pPr>
        <w:pStyle w:val="NoSpacing"/>
        <w:tabs>
          <w:tab w:val="left" w:pos="567"/>
        </w:tabs>
        <w:rPr>
          <w:rFonts w:cs="Times New Roman"/>
          <w:lang w:val="hu-HU"/>
        </w:rPr>
      </w:pPr>
      <w:r w:rsidRPr="00793115">
        <w:rPr>
          <w:rFonts w:cs="Times New Roman"/>
          <w:lang w:val="hu-HU"/>
        </w:rPr>
        <w:t>•</w:t>
      </w:r>
      <w:r w:rsidRPr="00793115">
        <w:rPr>
          <w:rFonts w:cs="Times New Roman"/>
          <w:lang w:val="hu-HU"/>
        </w:rPr>
        <w:tab/>
        <w:t>Gyomorégés</w:t>
      </w:r>
    </w:p>
    <w:p w14:paraId="76C1389B" w14:textId="77777777" w:rsidR="00543DFB" w:rsidRPr="00793115" w:rsidRDefault="00543DFB" w:rsidP="00543DFB">
      <w:pPr>
        <w:pStyle w:val="NoSpacing"/>
        <w:tabs>
          <w:tab w:val="left" w:pos="567"/>
        </w:tabs>
        <w:rPr>
          <w:rFonts w:cs="Times New Roman"/>
          <w:lang w:val="hu-HU"/>
        </w:rPr>
      </w:pPr>
      <w:r w:rsidRPr="00793115">
        <w:rPr>
          <w:rFonts w:cs="Times New Roman"/>
          <w:lang w:val="hu-HU"/>
        </w:rPr>
        <w:t>•</w:t>
      </w:r>
      <w:r w:rsidRPr="00793115">
        <w:rPr>
          <w:rFonts w:cs="Times New Roman"/>
          <w:lang w:val="hu-HU"/>
        </w:rPr>
        <w:tab/>
        <w:t>Fogyás</w:t>
      </w:r>
    </w:p>
    <w:p w14:paraId="6DA58146" w14:textId="77777777" w:rsidR="00543DFB" w:rsidRPr="00793115" w:rsidRDefault="00543DFB" w:rsidP="00543DFB">
      <w:pPr>
        <w:pStyle w:val="NoSpacing"/>
        <w:tabs>
          <w:tab w:val="left" w:pos="567"/>
        </w:tabs>
        <w:rPr>
          <w:rFonts w:cs="Times New Roman"/>
          <w:lang w:val="hu-HU"/>
        </w:rPr>
      </w:pPr>
      <w:r w:rsidRPr="00793115">
        <w:rPr>
          <w:rFonts w:cs="Times New Roman"/>
          <w:lang w:val="hu-HU"/>
        </w:rPr>
        <w:t>•</w:t>
      </w:r>
      <w:r w:rsidRPr="00793115">
        <w:rPr>
          <w:rFonts w:cs="Times New Roman"/>
          <w:lang w:val="hu-HU"/>
        </w:rPr>
        <w:tab/>
        <w:t>Gyomorfájás</w:t>
      </w:r>
    </w:p>
    <w:p w14:paraId="015D5B16" w14:textId="77777777" w:rsidR="00543DFB" w:rsidRPr="00793115" w:rsidRDefault="00543DFB" w:rsidP="00543DFB">
      <w:pPr>
        <w:pStyle w:val="NoSpacing"/>
        <w:tabs>
          <w:tab w:val="left" w:pos="567"/>
        </w:tabs>
        <w:rPr>
          <w:rFonts w:cs="Times New Roman"/>
          <w:lang w:val="hu-HU"/>
        </w:rPr>
      </w:pPr>
      <w:r w:rsidRPr="00793115">
        <w:rPr>
          <w:rFonts w:cs="Times New Roman"/>
          <w:lang w:val="hu-HU"/>
        </w:rPr>
        <w:t>•</w:t>
      </w:r>
      <w:r w:rsidRPr="00793115">
        <w:rPr>
          <w:rFonts w:cs="Times New Roman"/>
          <w:lang w:val="hu-HU"/>
        </w:rPr>
        <w:tab/>
      </w:r>
      <w:r w:rsidR="00900154" w:rsidRPr="00793115">
        <w:rPr>
          <w:rFonts w:cs="Times New Roman"/>
          <w:lang w:val="hu-HU"/>
        </w:rPr>
        <w:t>Izgatottság</w:t>
      </w:r>
    </w:p>
    <w:p w14:paraId="757C09D2" w14:textId="77777777" w:rsidR="00543DFB" w:rsidRPr="00793115" w:rsidRDefault="00543DFB" w:rsidP="00543DFB">
      <w:pPr>
        <w:pStyle w:val="NoSpacing"/>
        <w:tabs>
          <w:tab w:val="left" w:pos="567"/>
        </w:tabs>
        <w:rPr>
          <w:rFonts w:cs="Times New Roman"/>
          <w:lang w:val="hu-HU"/>
        </w:rPr>
      </w:pPr>
      <w:r w:rsidRPr="00793115">
        <w:rPr>
          <w:rFonts w:cs="Times New Roman"/>
          <w:lang w:val="hu-HU"/>
        </w:rPr>
        <w:t>•</w:t>
      </w:r>
      <w:r w:rsidRPr="00793115">
        <w:rPr>
          <w:rFonts w:cs="Times New Roman"/>
          <w:lang w:val="hu-HU"/>
        </w:rPr>
        <w:tab/>
        <w:t>Kimerültség vagy gyengeségérzet</w:t>
      </w:r>
    </w:p>
    <w:p w14:paraId="3291AB49" w14:textId="77777777" w:rsidR="00543DFB" w:rsidRPr="00793115" w:rsidRDefault="00543DFB" w:rsidP="00543DFB">
      <w:pPr>
        <w:pStyle w:val="NoSpacing"/>
        <w:tabs>
          <w:tab w:val="left" w:pos="567"/>
        </w:tabs>
        <w:rPr>
          <w:rFonts w:cs="Times New Roman"/>
          <w:lang w:val="hu-HU"/>
        </w:rPr>
      </w:pPr>
      <w:r w:rsidRPr="00793115">
        <w:rPr>
          <w:rFonts w:cs="Times New Roman"/>
          <w:lang w:val="hu-HU"/>
        </w:rPr>
        <w:t>•</w:t>
      </w:r>
      <w:r w:rsidRPr="00793115">
        <w:rPr>
          <w:rFonts w:cs="Times New Roman"/>
          <w:lang w:val="hu-HU"/>
        </w:rPr>
        <w:tab/>
        <w:t>Általános rosszullét</w:t>
      </w:r>
    </w:p>
    <w:p w14:paraId="1964E76A" w14:textId="77777777" w:rsidR="00543DFB" w:rsidRPr="00793115" w:rsidRDefault="00543DFB" w:rsidP="00543DFB">
      <w:pPr>
        <w:pStyle w:val="NoSpacing"/>
        <w:tabs>
          <w:tab w:val="left" w:pos="567"/>
        </w:tabs>
        <w:rPr>
          <w:rFonts w:cs="Times New Roman"/>
          <w:lang w:val="hu-HU"/>
        </w:rPr>
      </w:pPr>
      <w:r w:rsidRPr="00793115">
        <w:rPr>
          <w:rFonts w:cs="Times New Roman"/>
          <w:lang w:val="hu-HU"/>
        </w:rPr>
        <w:t>•</w:t>
      </w:r>
      <w:r w:rsidRPr="00793115">
        <w:rPr>
          <w:rFonts w:cs="Times New Roman"/>
          <w:lang w:val="hu-HU"/>
        </w:rPr>
        <w:tab/>
        <w:t>Remegés vagy zavartságérzet</w:t>
      </w:r>
    </w:p>
    <w:p w14:paraId="4F0E8375" w14:textId="77777777" w:rsidR="0060071B" w:rsidRPr="00793115" w:rsidRDefault="0060071B" w:rsidP="00AD7763">
      <w:pPr>
        <w:pStyle w:val="NoSpacing"/>
        <w:numPr>
          <w:ilvl w:val="0"/>
          <w:numId w:val="14"/>
        </w:numPr>
        <w:tabs>
          <w:tab w:val="left" w:pos="567"/>
        </w:tabs>
        <w:ind w:left="567" w:hanging="567"/>
        <w:rPr>
          <w:rFonts w:cs="Times New Roman"/>
          <w:lang w:val="hu-HU"/>
        </w:rPr>
      </w:pPr>
      <w:r w:rsidRPr="00793115">
        <w:rPr>
          <w:rFonts w:cs="Times New Roman"/>
          <w:lang w:val="hu-HU"/>
        </w:rPr>
        <w:t>Étvégycsökkenés</w:t>
      </w:r>
    </w:p>
    <w:p w14:paraId="7AD5F0F3" w14:textId="75FA9B96" w:rsidR="002173C9" w:rsidRDefault="002173C9" w:rsidP="00AD7763">
      <w:pPr>
        <w:pStyle w:val="NoSpacing"/>
        <w:numPr>
          <w:ilvl w:val="0"/>
          <w:numId w:val="14"/>
        </w:numPr>
        <w:tabs>
          <w:tab w:val="left" w:pos="567"/>
        </w:tabs>
        <w:ind w:left="567" w:hanging="567"/>
        <w:rPr>
          <w:ins w:id="5" w:author="translator" w:date="2025-05-22T21:13:00Z"/>
          <w:rFonts w:cs="Times New Roman"/>
          <w:lang w:val="hu-HU"/>
        </w:rPr>
      </w:pPr>
      <w:r w:rsidRPr="00793115">
        <w:rPr>
          <w:rFonts w:cs="Times New Roman"/>
          <w:lang w:val="hu-HU"/>
        </w:rPr>
        <w:t>Rémálmok</w:t>
      </w:r>
    </w:p>
    <w:p w14:paraId="2A2FC8F2" w14:textId="5C4C694A" w:rsidR="00A86D13" w:rsidRPr="00793115" w:rsidRDefault="00A86D13" w:rsidP="00AD7763">
      <w:pPr>
        <w:pStyle w:val="NoSpacing"/>
        <w:numPr>
          <w:ilvl w:val="0"/>
          <w:numId w:val="14"/>
        </w:numPr>
        <w:tabs>
          <w:tab w:val="left" w:pos="567"/>
        </w:tabs>
        <w:ind w:left="567" w:hanging="567"/>
        <w:rPr>
          <w:rFonts w:cs="Times New Roman"/>
          <w:lang w:val="hu-HU"/>
        </w:rPr>
      </w:pPr>
      <w:ins w:id="6" w:author="translator" w:date="2025-05-22T21:13:00Z">
        <w:r w:rsidRPr="00FA25A5">
          <w:rPr>
            <w:color w:val="000000"/>
            <w:lang w:val="hu-HU"/>
          </w:rPr>
          <w:t>Álmosság</w:t>
        </w:r>
      </w:ins>
    </w:p>
    <w:p w14:paraId="7C89851F" w14:textId="77777777" w:rsidR="00543DFB" w:rsidRPr="00793115" w:rsidRDefault="00543DFB" w:rsidP="00543DFB">
      <w:pPr>
        <w:pStyle w:val="NoSpacing"/>
        <w:rPr>
          <w:rFonts w:cs="Times New Roman"/>
          <w:lang w:val="hu-HU"/>
        </w:rPr>
      </w:pPr>
    </w:p>
    <w:p w14:paraId="42C4F75D" w14:textId="77777777" w:rsidR="00543DFB" w:rsidRPr="00793115" w:rsidRDefault="00543DFB" w:rsidP="00052F15">
      <w:pPr>
        <w:pStyle w:val="NoSpacing"/>
        <w:keepNext/>
        <w:rPr>
          <w:rFonts w:cs="Times New Roman"/>
          <w:b/>
          <w:lang w:val="hu-HU"/>
        </w:rPr>
      </w:pPr>
      <w:r w:rsidRPr="00793115">
        <w:rPr>
          <w:rFonts w:cs="Times New Roman"/>
          <w:b/>
          <w:lang w:val="hu-HU"/>
        </w:rPr>
        <w:t>Nem gyakori</w:t>
      </w:r>
      <w:r w:rsidR="00AF5990" w:rsidRPr="00793115">
        <w:rPr>
          <w:rFonts w:cs="Times New Roman"/>
          <w:b/>
          <w:lang w:val="hu-HU"/>
        </w:rPr>
        <w:t xml:space="preserve"> mellékhatások </w:t>
      </w:r>
      <w:r w:rsidR="00AF5990" w:rsidRPr="00793115">
        <w:rPr>
          <w:rFonts w:cs="Times New Roman"/>
          <w:bCs/>
          <w:lang w:val="hu-HU"/>
        </w:rPr>
        <w:t>(</w:t>
      </w:r>
      <w:r w:rsidR="00AF5990" w:rsidRPr="00793115">
        <w:rPr>
          <w:rFonts w:cs="Times New Roman"/>
          <w:lang w:val="hu-HU"/>
        </w:rPr>
        <w:t>100</w:t>
      </w:r>
      <w:r w:rsidR="00AF5990" w:rsidRPr="00793115">
        <w:rPr>
          <w:rFonts w:cs="Times New Roman"/>
          <w:lang w:val="hu-HU"/>
        </w:rPr>
        <w:noBreakHyphen/>
        <w:t>ból legfeljebb 1 beteget érinthetnek)</w:t>
      </w:r>
    </w:p>
    <w:p w14:paraId="1952836E" w14:textId="77777777" w:rsidR="00543DFB" w:rsidRPr="00793115" w:rsidRDefault="00543DFB" w:rsidP="00052F15">
      <w:pPr>
        <w:pStyle w:val="NoSpacing"/>
        <w:keepNext/>
        <w:tabs>
          <w:tab w:val="left" w:pos="567"/>
        </w:tabs>
        <w:rPr>
          <w:rFonts w:cs="Times New Roman"/>
          <w:lang w:val="hu-HU"/>
        </w:rPr>
      </w:pPr>
      <w:r w:rsidRPr="00793115">
        <w:rPr>
          <w:rFonts w:cs="Times New Roman"/>
          <w:lang w:val="hu-HU"/>
        </w:rPr>
        <w:t>•</w:t>
      </w:r>
      <w:r w:rsidRPr="00793115">
        <w:rPr>
          <w:rFonts w:cs="Times New Roman"/>
          <w:lang w:val="hu-HU"/>
        </w:rPr>
        <w:tab/>
        <w:t>Depresszió</w:t>
      </w:r>
    </w:p>
    <w:p w14:paraId="0D88C1DF" w14:textId="77777777" w:rsidR="00543DFB" w:rsidRPr="00793115" w:rsidRDefault="00543DFB" w:rsidP="00543DFB">
      <w:pPr>
        <w:pStyle w:val="NoSpacing"/>
        <w:tabs>
          <w:tab w:val="left" w:pos="567"/>
        </w:tabs>
        <w:rPr>
          <w:rFonts w:cs="Times New Roman"/>
          <w:lang w:val="hu-HU"/>
        </w:rPr>
      </w:pPr>
      <w:r w:rsidRPr="00793115">
        <w:rPr>
          <w:rFonts w:cs="Times New Roman"/>
          <w:lang w:val="hu-HU"/>
        </w:rPr>
        <w:t>•</w:t>
      </w:r>
      <w:r w:rsidRPr="00793115">
        <w:rPr>
          <w:rFonts w:cs="Times New Roman"/>
          <w:lang w:val="hu-HU"/>
        </w:rPr>
        <w:tab/>
        <w:t>Alvászavar</w:t>
      </w:r>
    </w:p>
    <w:p w14:paraId="5282303F" w14:textId="77777777" w:rsidR="00543DFB" w:rsidRPr="00793115" w:rsidRDefault="00543DFB" w:rsidP="00543DFB">
      <w:pPr>
        <w:pStyle w:val="NoSpacing"/>
        <w:tabs>
          <w:tab w:val="left" w:pos="567"/>
        </w:tabs>
        <w:rPr>
          <w:rFonts w:cs="Times New Roman"/>
          <w:lang w:val="hu-HU"/>
        </w:rPr>
      </w:pPr>
      <w:r w:rsidRPr="00793115">
        <w:rPr>
          <w:rFonts w:cs="Times New Roman"/>
          <w:lang w:val="hu-HU"/>
        </w:rPr>
        <w:t>•</w:t>
      </w:r>
      <w:r w:rsidRPr="00793115">
        <w:rPr>
          <w:rFonts w:cs="Times New Roman"/>
          <w:lang w:val="hu-HU"/>
        </w:rPr>
        <w:tab/>
        <w:t>Ájulás vagy véletlenszerű elesés</w:t>
      </w:r>
    </w:p>
    <w:p w14:paraId="6781CF7B" w14:textId="77777777" w:rsidR="00543DFB" w:rsidRPr="00793115" w:rsidRDefault="00543DFB" w:rsidP="00543DFB">
      <w:pPr>
        <w:pStyle w:val="NoSpacing"/>
        <w:tabs>
          <w:tab w:val="left" w:pos="567"/>
        </w:tabs>
        <w:rPr>
          <w:rFonts w:cs="Times New Roman"/>
          <w:lang w:val="hu-HU"/>
        </w:rPr>
      </w:pPr>
      <w:r w:rsidRPr="00793115">
        <w:rPr>
          <w:rFonts w:cs="Times New Roman"/>
          <w:lang w:val="hu-HU"/>
        </w:rPr>
        <w:t>•</w:t>
      </w:r>
      <w:r w:rsidRPr="00793115">
        <w:rPr>
          <w:rFonts w:cs="Times New Roman"/>
          <w:lang w:val="hu-HU"/>
        </w:rPr>
        <w:tab/>
        <w:t>A májműködés megváltozása</w:t>
      </w:r>
    </w:p>
    <w:p w14:paraId="7A017F6A" w14:textId="77777777" w:rsidR="00543DFB" w:rsidRPr="00793115" w:rsidRDefault="00543DFB" w:rsidP="00543DFB">
      <w:pPr>
        <w:pStyle w:val="NoSpacing"/>
        <w:rPr>
          <w:rFonts w:cs="Times New Roman"/>
          <w:lang w:val="hu-HU"/>
        </w:rPr>
      </w:pPr>
    </w:p>
    <w:p w14:paraId="26820EA1" w14:textId="77777777" w:rsidR="00AF5990" w:rsidRPr="00793115" w:rsidRDefault="00543DFB" w:rsidP="00052F15">
      <w:pPr>
        <w:pStyle w:val="NoSpacing"/>
        <w:keepNext/>
        <w:rPr>
          <w:rFonts w:cs="Times New Roman"/>
          <w:lang w:val="hu-HU"/>
        </w:rPr>
      </w:pPr>
      <w:r w:rsidRPr="00793115">
        <w:rPr>
          <w:rFonts w:cs="Times New Roman"/>
          <w:b/>
          <w:lang w:val="hu-HU"/>
        </w:rPr>
        <w:t>Ritka</w:t>
      </w:r>
      <w:r w:rsidR="00AF5990" w:rsidRPr="00793115">
        <w:rPr>
          <w:rFonts w:cs="Times New Roman"/>
          <w:b/>
          <w:lang w:val="hu-HU"/>
        </w:rPr>
        <w:t xml:space="preserve"> mellékhatások </w:t>
      </w:r>
      <w:r w:rsidR="00AF5990" w:rsidRPr="00793115">
        <w:rPr>
          <w:rFonts w:cs="Times New Roman"/>
          <w:bCs/>
          <w:lang w:val="hu-HU"/>
        </w:rPr>
        <w:t>(</w:t>
      </w:r>
      <w:r w:rsidR="00AF5990" w:rsidRPr="00793115">
        <w:rPr>
          <w:rFonts w:cs="Times New Roman"/>
          <w:lang w:val="hu-HU"/>
        </w:rPr>
        <w:t>1000</w:t>
      </w:r>
      <w:r w:rsidR="00AF5990" w:rsidRPr="00793115">
        <w:rPr>
          <w:rFonts w:cs="Times New Roman"/>
          <w:lang w:val="hu-HU"/>
        </w:rPr>
        <w:noBreakHyphen/>
        <w:t>ből legfeljebb 1 beteget érinthetnek)</w:t>
      </w:r>
    </w:p>
    <w:p w14:paraId="6677F98C" w14:textId="77777777" w:rsidR="00543DFB" w:rsidRPr="00793115" w:rsidRDefault="00543DFB" w:rsidP="00052F15">
      <w:pPr>
        <w:pStyle w:val="NoSpacing"/>
        <w:keepNext/>
        <w:tabs>
          <w:tab w:val="left" w:pos="567"/>
        </w:tabs>
        <w:rPr>
          <w:rFonts w:cs="Times New Roman"/>
          <w:lang w:val="hu-HU"/>
        </w:rPr>
      </w:pPr>
      <w:r w:rsidRPr="00793115">
        <w:rPr>
          <w:rFonts w:cs="Times New Roman"/>
          <w:lang w:val="hu-HU"/>
        </w:rPr>
        <w:t>•</w:t>
      </w:r>
      <w:r w:rsidRPr="00793115">
        <w:rPr>
          <w:rFonts w:cs="Times New Roman"/>
          <w:lang w:val="hu-HU"/>
        </w:rPr>
        <w:tab/>
        <w:t>Mellkasi fájdalom</w:t>
      </w:r>
    </w:p>
    <w:p w14:paraId="23AD5F81" w14:textId="77777777" w:rsidR="00543DFB" w:rsidRPr="00793115" w:rsidRDefault="00543DFB" w:rsidP="001D7E3C">
      <w:pPr>
        <w:pStyle w:val="NoSpacing"/>
        <w:tabs>
          <w:tab w:val="left" w:pos="567"/>
        </w:tabs>
        <w:rPr>
          <w:rFonts w:cs="Times New Roman"/>
          <w:lang w:val="hu-HU"/>
        </w:rPr>
      </w:pPr>
      <w:r w:rsidRPr="00793115">
        <w:rPr>
          <w:rFonts w:cs="Times New Roman"/>
          <w:lang w:val="hu-HU"/>
        </w:rPr>
        <w:t>•</w:t>
      </w:r>
      <w:r w:rsidRPr="00793115">
        <w:rPr>
          <w:rFonts w:cs="Times New Roman"/>
          <w:lang w:val="hu-HU"/>
        </w:rPr>
        <w:tab/>
        <w:t>Bőrkiütés, viszketés</w:t>
      </w:r>
    </w:p>
    <w:p w14:paraId="4D35A411" w14:textId="77777777" w:rsidR="00543DFB" w:rsidRPr="00793115" w:rsidRDefault="00543DFB" w:rsidP="001D7E3C">
      <w:pPr>
        <w:pStyle w:val="NoSpacing"/>
        <w:tabs>
          <w:tab w:val="left" w:pos="567"/>
        </w:tabs>
        <w:rPr>
          <w:rFonts w:cs="Times New Roman"/>
          <w:lang w:val="hu-HU"/>
        </w:rPr>
      </w:pPr>
      <w:r w:rsidRPr="00793115">
        <w:rPr>
          <w:rFonts w:cs="Times New Roman"/>
          <w:lang w:val="hu-HU"/>
        </w:rPr>
        <w:t>•</w:t>
      </w:r>
      <w:r w:rsidRPr="00793115">
        <w:rPr>
          <w:rFonts w:cs="Times New Roman"/>
          <w:lang w:val="hu-HU"/>
        </w:rPr>
        <w:tab/>
        <w:t>Görcsrohamok</w:t>
      </w:r>
    </w:p>
    <w:p w14:paraId="1DE3EF9A" w14:textId="77777777" w:rsidR="00543DFB" w:rsidRPr="00793115" w:rsidRDefault="00543DFB" w:rsidP="001D7E3C">
      <w:pPr>
        <w:pStyle w:val="NoSpacing"/>
        <w:tabs>
          <w:tab w:val="left" w:pos="567"/>
        </w:tabs>
        <w:rPr>
          <w:rFonts w:cs="Times New Roman"/>
          <w:lang w:val="hu-HU"/>
        </w:rPr>
      </w:pPr>
      <w:r w:rsidRPr="00793115">
        <w:rPr>
          <w:rFonts w:cs="Times New Roman"/>
          <w:lang w:val="hu-HU"/>
        </w:rPr>
        <w:t>•</w:t>
      </w:r>
      <w:r w:rsidRPr="00793115">
        <w:rPr>
          <w:rFonts w:cs="Times New Roman"/>
          <w:lang w:val="hu-HU"/>
        </w:rPr>
        <w:tab/>
        <w:t>Gyomor</w:t>
      </w:r>
      <w:r w:rsidR="00F264BC" w:rsidRPr="00793115">
        <w:rPr>
          <w:rFonts w:cs="Times New Roman"/>
          <w:lang w:val="hu-HU"/>
        </w:rPr>
        <w:t>fekély</w:t>
      </w:r>
      <w:r w:rsidRPr="00793115">
        <w:rPr>
          <w:rFonts w:cs="Times New Roman"/>
          <w:lang w:val="hu-HU"/>
        </w:rPr>
        <w:t xml:space="preserve"> vagy </w:t>
      </w:r>
      <w:r w:rsidR="00F264BC" w:rsidRPr="00793115">
        <w:rPr>
          <w:rFonts w:cs="Times New Roman"/>
          <w:lang w:val="hu-HU"/>
        </w:rPr>
        <w:t>b</w:t>
      </w:r>
      <w:r w:rsidR="001D7E3C" w:rsidRPr="00793115">
        <w:rPr>
          <w:rFonts w:cs="Times New Roman"/>
          <w:lang w:val="hu-HU"/>
        </w:rPr>
        <w:t>él</w:t>
      </w:r>
      <w:r w:rsidR="00F264BC" w:rsidRPr="00793115">
        <w:rPr>
          <w:rFonts w:cs="Times New Roman"/>
          <w:lang w:val="hu-HU"/>
        </w:rPr>
        <w:t>fekély</w:t>
      </w:r>
    </w:p>
    <w:p w14:paraId="4C6BAF1A" w14:textId="77777777" w:rsidR="00543DFB" w:rsidRPr="00793115" w:rsidRDefault="00543DFB" w:rsidP="00543DFB">
      <w:pPr>
        <w:pStyle w:val="NoSpacing"/>
        <w:rPr>
          <w:rFonts w:cs="Times New Roman"/>
          <w:lang w:val="hu-HU"/>
        </w:rPr>
      </w:pPr>
    </w:p>
    <w:p w14:paraId="5A294F36" w14:textId="77777777" w:rsidR="00543DFB" w:rsidRPr="00793115" w:rsidRDefault="00F264BC" w:rsidP="00052F15">
      <w:pPr>
        <w:pStyle w:val="NoSpacing"/>
        <w:keepNext/>
        <w:rPr>
          <w:rFonts w:cs="Times New Roman"/>
          <w:lang w:val="hu-HU"/>
        </w:rPr>
      </w:pPr>
      <w:r w:rsidRPr="00793115">
        <w:rPr>
          <w:rFonts w:cs="Times New Roman"/>
          <w:b/>
          <w:lang w:val="hu-HU"/>
        </w:rPr>
        <w:lastRenderedPageBreak/>
        <w:t>Nagyon ritka</w:t>
      </w:r>
      <w:r w:rsidR="00AF5990" w:rsidRPr="00793115">
        <w:rPr>
          <w:rFonts w:cs="Times New Roman"/>
          <w:b/>
          <w:lang w:val="hu-HU"/>
        </w:rPr>
        <w:t xml:space="preserve"> mel</w:t>
      </w:r>
      <w:r w:rsidR="00A445D2" w:rsidRPr="00793115">
        <w:rPr>
          <w:rFonts w:cs="Times New Roman"/>
          <w:b/>
          <w:lang w:val="hu-HU"/>
        </w:rPr>
        <w:t>l</w:t>
      </w:r>
      <w:r w:rsidR="00AF5990" w:rsidRPr="00793115">
        <w:rPr>
          <w:rFonts w:cs="Times New Roman"/>
          <w:b/>
          <w:lang w:val="hu-HU"/>
        </w:rPr>
        <w:t>ékhatások (</w:t>
      </w:r>
      <w:r w:rsidR="00AF5990" w:rsidRPr="00793115">
        <w:rPr>
          <w:rFonts w:cs="Times New Roman"/>
          <w:lang w:val="hu-HU"/>
        </w:rPr>
        <w:t>10 000</w:t>
      </w:r>
      <w:r w:rsidR="00AF5990" w:rsidRPr="00793115">
        <w:rPr>
          <w:rFonts w:cs="Times New Roman"/>
          <w:lang w:val="hu-HU"/>
        </w:rPr>
        <w:noBreakHyphen/>
        <w:t>ből legfeljebb 1 beteget érinthetnek)</w:t>
      </w:r>
    </w:p>
    <w:p w14:paraId="7DD0B17E" w14:textId="77777777" w:rsidR="00543DFB" w:rsidRPr="00793115" w:rsidRDefault="00543DFB" w:rsidP="00052F15">
      <w:pPr>
        <w:pStyle w:val="NoSpacing"/>
        <w:keepNext/>
        <w:tabs>
          <w:tab w:val="left" w:pos="567"/>
        </w:tabs>
        <w:rPr>
          <w:rFonts w:cs="Times New Roman"/>
          <w:lang w:val="hu-HU"/>
        </w:rPr>
      </w:pPr>
      <w:r w:rsidRPr="00793115">
        <w:rPr>
          <w:rFonts w:cs="Times New Roman"/>
          <w:lang w:val="hu-HU"/>
        </w:rPr>
        <w:t>•</w:t>
      </w:r>
      <w:r w:rsidRPr="00793115">
        <w:rPr>
          <w:rFonts w:cs="Times New Roman"/>
          <w:lang w:val="hu-HU"/>
        </w:rPr>
        <w:tab/>
      </w:r>
      <w:r w:rsidR="00F264BC" w:rsidRPr="00793115">
        <w:rPr>
          <w:rFonts w:cs="Times New Roman"/>
          <w:lang w:val="hu-HU"/>
        </w:rPr>
        <w:t>Magas vérnyomás</w:t>
      </w:r>
    </w:p>
    <w:p w14:paraId="4A3617AC" w14:textId="77777777" w:rsidR="00543DFB" w:rsidRPr="00793115" w:rsidRDefault="00543DFB" w:rsidP="00F264BC">
      <w:pPr>
        <w:pStyle w:val="NoSpacing"/>
        <w:tabs>
          <w:tab w:val="left" w:pos="567"/>
        </w:tabs>
        <w:rPr>
          <w:rFonts w:cs="Times New Roman"/>
          <w:lang w:val="hu-HU"/>
        </w:rPr>
      </w:pPr>
      <w:r w:rsidRPr="00793115">
        <w:rPr>
          <w:rFonts w:cs="Times New Roman"/>
          <w:lang w:val="hu-HU"/>
        </w:rPr>
        <w:t>•</w:t>
      </w:r>
      <w:r w:rsidRPr="00793115">
        <w:rPr>
          <w:rFonts w:cs="Times New Roman"/>
          <w:lang w:val="hu-HU"/>
        </w:rPr>
        <w:tab/>
      </w:r>
      <w:r w:rsidR="00F264BC" w:rsidRPr="00793115">
        <w:rPr>
          <w:rFonts w:cs="Times New Roman"/>
          <w:lang w:val="hu-HU"/>
        </w:rPr>
        <w:t>Húgyúti fertőzések</w:t>
      </w:r>
    </w:p>
    <w:p w14:paraId="183706B7" w14:textId="77777777" w:rsidR="00543DFB" w:rsidRPr="00793115" w:rsidRDefault="00543DFB" w:rsidP="00F264BC">
      <w:pPr>
        <w:pStyle w:val="NoSpacing"/>
        <w:tabs>
          <w:tab w:val="left" w:pos="567"/>
        </w:tabs>
        <w:rPr>
          <w:rFonts w:cs="Times New Roman"/>
          <w:lang w:val="hu-HU"/>
        </w:rPr>
      </w:pPr>
      <w:r w:rsidRPr="00793115">
        <w:rPr>
          <w:rFonts w:cs="Times New Roman"/>
          <w:lang w:val="hu-HU"/>
        </w:rPr>
        <w:t>•</w:t>
      </w:r>
      <w:r w:rsidRPr="00793115">
        <w:rPr>
          <w:rFonts w:cs="Times New Roman"/>
          <w:lang w:val="hu-HU"/>
        </w:rPr>
        <w:tab/>
      </w:r>
      <w:r w:rsidR="00F264BC" w:rsidRPr="00793115">
        <w:rPr>
          <w:rFonts w:cs="Times New Roman"/>
          <w:lang w:val="hu-HU"/>
        </w:rPr>
        <w:t>Nemlétező dolgok észlelése (hallucinációk)</w:t>
      </w:r>
    </w:p>
    <w:p w14:paraId="12095D2B" w14:textId="77777777" w:rsidR="00F264BC" w:rsidRPr="00793115" w:rsidRDefault="00543DFB" w:rsidP="00F264BC">
      <w:pPr>
        <w:pStyle w:val="NoSpacing"/>
        <w:tabs>
          <w:tab w:val="left" w:pos="567"/>
        </w:tabs>
        <w:rPr>
          <w:rFonts w:cs="Times New Roman"/>
          <w:lang w:val="hu-HU"/>
        </w:rPr>
      </w:pPr>
      <w:r w:rsidRPr="00793115">
        <w:rPr>
          <w:rFonts w:cs="Times New Roman"/>
          <w:lang w:val="hu-HU"/>
        </w:rPr>
        <w:t>•</w:t>
      </w:r>
      <w:r w:rsidRPr="00793115">
        <w:rPr>
          <w:rFonts w:cs="Times New Roman"/>
          <w:lang w:val="hu-HU"/>
        </w:rPr>
        <w:tab/>
      </w:r>
      <w:r w:rsidR="00F264BC" w:rsidRPr="00793115">
        <w:rPr>
          <w:rFonts w:cs="Times New Roman"/>
          <w:lang w:val="hu-HU"/>
        </w:rPr>
        <w:t xml:space="preserve">Szívveréssel kapcsolatos problémák, pl. gyors, vagy lassú szívverés. </w:t>
      </w:r>
    </w:p>
    <w:p w14:paraId="0C48076D" w14:textId="77777777" w:rsidR="00543DFB" w:rsidRPr="00793115" w:rsidRDefault="00543DFB" w:rsidP="00F264BC">
      <w:pPr>
        <w:pStyle w:val="NoSpacing"/>
        <w:tabs>
          <w:tab w:val="left" w:pos="567"/>
        </w:tabs>
        <w:rPr>
          <w:rFonts w:cs="Times New Roman"/>
          <w:lang w:val="hu-HU"/>
        </w:rPr>
      </w:pPr>
      <w:r w:rsidRPr="00793115">
        <w:rPr>
          <w:rFonts w:cs="Times New Roman"/>
          <w:lang w:val="hu-HU"/>
        </w:rPr>
        <w:t>•</w:t>
      </w:r>
      <w:r w:rsidRPr="00793115">
        <w:rPr>
          <w:rFonts w:cs="Times New Roman"/>
          <w:lang w:val="hu-HU"/>
        </w:rPr>
        <w:tab/>
      </w:r>
      <w:r w:rsidR="00F264BC" w:rsidRPr="00793115">
        <w:rPr>
          <w:rFonts w:cs="Times New Roman"/>
          <w:lang w:val="hu-HU"/>
        </w:rPr>
        <w:t xml:space="preserve">Bélvérzés </w:t>
      </w:r>
      <w:r w:rsidRPr="00793115">
        <w:rPr>
          <w:rFonts w:cs="Times New Roman"/>
          <w:lang w:val="hu-HU"/>
        </w:rPr>
        <w:t xml:space="preserve">– </w:t>
      </w:r>
      <w:r w:rsidR="00F264BC" w:rsidRPr="00793115">
        <w:rPr>
          <w:rFonts w:cs="Times New Roman"/>
          <w:lang w:val="hu-HU"/>
        </w:rPr>
        <w:t xml:space="preserve">amit véres széklet, vagy vérhányás jelez. </w:t>
      </w:r>
    </w:p>
    <w:p w14:paraId="42519B0B" w14:textId="77777777" w:rsidR="00543DFB" w:rsidRPr="00793115" w:rsidRDefault="00543DFB" w:rsidP="00F264BC">
      <w:pPr>
        <w:pStyle w:val="NoSpacing"/>
        <w:tabs>
          <w:tab w:val="left" w:pos="567"/>
        </w:tabs>
        <w:ind w:left="567" w:hanging="567"/>
        <w:rPr>
          <w:rFonts w:cs="Times New Roman"/>
          <w:lang w:val="hu-HU"/>
        </w:rPr>
      </w:pPr>
      <w:r w:rsidRPr="00793115">
        <w:rPr>
          <w:rFonts w:cs="Times New Roman"/>
          <w:lang w:val="hu-HU"/>
        </w:rPr>
        <w:t>•</w:t>
      </w:r>
      <w:r w:rsidRPr="00793115">
        <w:rPr>
          <w:rFonts w:cs="Times New Roman"/>
          <w:lang w:val="hu-HU"/>
        </w:rPr>
        <w:tab/>
      </w:r>
      <w:r w:rsidR="00F264BC" w:rsidRPr="00793115">
        <w:rPr>
          <w:rFonts w:cs="Times New Roman"/>
          <w:lang w:val="hu-HU"/>
        </w:rPr>
        <w:t>Hasnyálmirigy</w:t>
      </w:r>
      <w:r w:rsidR="00052F15" w:rsidRPr="00793115">
        <w:rPr>
          <w:rFonts w:cs="Times New Roman"/>
          <w:lang w:val="hu-HU"/>
        </w:rPr>
        <w:noBreakHyphen/>
      </w:r>
      <w:r w:rsidR="00F264BC" w:rsidRPr="00793115">
        <w:rPr>
          <w:rFonts w:cs="Times New Roman"/>
          <w:lang w:val="hu-HU"/>
        </w:rPr>
        <w:t xml:space="preserve">gyulladás </w:t>
      </w:r>
      <w:r w:rsidRPr="00793115">
        <w:rPr>
          <w:rFonts w:cs="Times New Roman"/>
          <w:lang w:val="hu-HU"/>
        </w:rPr>
        <w:t xml:space="preserve">– </w:t>
      </w:r>
      <w:r w:rsidR="00F264BC" w:rsidRPr="00793115">
        <w:rPr>
          <w:rFonts w:cs="Times New Roman"/>
          <w:lang w:val="hu-HU"/>
        </w:rPr>
        <w:t>amelynek tünetei között szerepel a gyakran hányingerrel, hányással járó nagyfokú gyomortáji fájdalom,</w:t>
      </w:r>
    </w:p>
    <w:p w14:paraId="4FB5C28C" w14:textId="77777777" w:rsidR="00543DFB" w:rsidRPr="00793115" w:rsidRDefault="00543DFB" w:rsidP="00F264BC">
      <w:pPr>
        <w:pStyle w:val="NoSpacing"/>
        <w:ind w:left="567" w:hanging="567"/>
        <w:rPr>
          <w:rFonts w:cs="Times New Roman"/>
          <w:lang w:val="hu-HU"/>
        </w:rPr>
      </w:pPr>
      <w:r w:rsidRPr="00793115">
        <w:rPr>
          <w:rFonts w:cs="Times New Roman"/>
          <w:lang w:val="hu-HU"/>
        </w:rPr>
        <w:t>•</w:t>
      </w:r>
      <w:r w:rsidRPr="00793115">
        <w:rPr>
          <w:rFonts w:cs="Times New Roman"/>
          <w:lang w:val="hu-HU"/>
        </w:rPr>
        <w:tab/>
      </w:r>
      <w:r w:rsidR="00F264BC" w:rsidRPr="00793115">
        <w:rPr>
          <w:rFonts w:cs="Times New Roman"/>
          <w:lang w:val="hu-HU"/>
        </w:rPr>
        <w:t xml:space="preserve">A </w:t>
      </w:r>
      <w:r w:rsidRPr="00793115">
        <w:rPr>
          <w:rFonts w:cs="Times New Roman"/>
          <w:lang w:val="hu-HU"/>
        </w:rPr>
        <w:t>Parkinson</w:t>
      </w:r>
      <w:r w:rsidR="00052F15" w:rsidRPr="00793115">
        <w:rPr>
          <w:rFonts w:cs="Times New Roman"/>
          <w:lang w:val="hu-HU"/>
        </w:rPr>
        <w:noBreakHyphen/>
      </w:r>
      <w:r w:rsidR="00F264BC" w:rsidRPr="00793115">
        <w:rPr>
          <w:rFonts w:cs="Times New Roman"/>
          <w:lang w:val="hu-HU"/>
        </w:rPr>
        <w:t>kór tüneteinek súlyosbodása vagy olyan, Parkinson</w:t>
      </w:r>
      <w:r w:rsidR="00052F15" w:rsidRPr="00793115">
        <w:rPr>
          <w:rFonts w:cs="Times New Roman"/>
          <w:lang w:val="hu-HU"/>
        </w:rPr>
        <w:noBreakHyphen/>
      </w:r>
      <w:r w:rsidR="00F264BC" w:rsidRPr="00793115">
        <w:rPr>
          <w:rFonts w:cs="Times New Roman"/>
          <w:lang w:val="hu-HU"/>
        </w:rPr>
        <w:t xml:space="preserve">kórhoz hasonló tünetek kialakulása, mint az izommerevség, </w:t>
      </w:r>
      <w:r w:rsidR="00900154" w:rsidRPr="00793115">
        <w:rPr>
          <w:rFonts w:cs="Times New Roman"/>
          <w:color w:val="000000"/>
          <w:lang w:val="hu-HU"/>
        </w:rPr>
        <w:t>nehézség a mozdulatok kivitelezésében</w:t>
      </w:r>
      <w:r w:rsidR="00F264BC" w:rsidRPr="00793115">
        <w:rPr>
          <w:rFonts w:cs="Times New Roman"/>
          <w:lang w:val="hu-HU"/>
        </w:rPr>
        <w:t xml:space="preserve">. </w:t>
      </w:r>
    </w:p>
    <w:p w14:paraId="0AF54EA1" w14:textId="77777777" w:rsidR="00F264BC" w:rsidRPr="00793115" w:rsidRDefault="00F264BC" w:rsidP="00F264BC">
      <w:pPr>
        <w:pStyle w:val="NoSpacing"/>
        <w:ind w:left="567" w:hanging="567"/>
        <w:rPr>
          <w:rFonts w:cs="Times New Roman"/>
          <w:lang w:val="hu-HU"/>
        </w:rPr>
      </w:pPr>
    </w:p>
    <w:p w14:paraId="7FD61AD3" w14:textId="77777777" w:rsidR="00543DFB" w:rsidRPr="00793115" w:rsidRDefault="00543DFB" w:rsidP="00052F15">
      <w:pPr>
        <w:pStyle w:val="NoSpacing"/>
        <w:keepNext/>
        <w:rPr>
          <w:rFonts w:cs="Times New Roman"/>
          <w:lang w:val="hu-HU"/>
        </w:rPr>
      </w:pPr>
      <w:r w:rsidRPr="00793115">
        <w:rPr>
          <w:rFonts w:cs="Times New Roman"/>
          <w:b/>
          <w:lang w:val="hu-HU"/>
        </w:rPr>
        <w:t>N</w:t>
      </w:r>
      <w:r w:rsidR="00F264BC" w:rsidRPr="00793115">
        <w:rPr>
          <w:rFonts w:cs="Times New Roman"/>
          <w:b/>
          <w:lang w:val="hu-HU"/>
        </w:rPr>
        <w:t>em ismert</w:t>
      </w:r>
      <w:r w:rsidR="00900154" w:rsidRPr="00793115">
        <w:rPr>
          <w:rFonts w:cs="Times New Roman"/>
          <w:b/>
          <w:lang w:val="hu-HU"/>
        </w:rPr>
        <w:t xml:space="preserve"> gyakoriságú</w:t>
      </w:r>
      <w:r w:rsidR="00052F15" w:rsidRPr="00793115">
        <w:rPr>
          <w:rFonts w:cs="Times New Roman"/>
          <w:b/>
          <w:lang w:val="hu-HU"/>
        </w:rPr>
        <w:t xml:space="preserve"> mellékhatások </w:t>
      </w:r>
      <w:r w:rsidR="00052F15" w:rsidRPr="00793115">
        <w:rPr>
          <w:rFonts w:cs="Times New Roman"/>
          <w:lang w:val="hu-HU"/>
        </w:rPr>
        <w:t>(a gyakoriság a rendelkezésre álló adatokból nem állapítható meg)</w:t>
      </w:r>
    </w:p>
    <w:p w14:paraId="53D01486" w14:textId="77777777" w:rsidR="00543DFB" w:rsidRPr="00793115" w:rsidRDefault="00543DFB" w:rsidP="00052F15">
      <w:pPr>
        <w:pStyle w:val="NoSpacing"/>
        <w:keepNext/>
        <w:tabs>
          <w:tab w:val="left" w:pos="567"/>
        </w:tabs>
        <w:ind w:left="567" w:hanging="567"/>
        <w:rPr>
          <w:rFonts w:cs="Times New Roman"/>
          <w:lang w:val="hu-HU"/>
        </w:rPr>
      </w:pPr>
      <w:r w:rsidRPr="00793115">
        <w:rPr>
          <w:rFonts w:cs="Times New Roman"/>
          <w:lang w:val="hu-HU"/>
        </w:rPr>
        <w:t>•</w:t>
      </w:r>
      <w:r w:rsidRPr="00793115">
        <w:rPr>
          <w:rFonts w:cs="Times New Roman"/>
          <w:lang w:val="hu-HU"/>
        </w:rPr>
        <w:tab/>
      </w:r>
      <w:r w:rsidR="001D7E3C" w:rsidRPr="00793115">
        <w:rPr>
          <w:rFonts w:cs="Times New Roman"/>
          <w:lang w:val="hu-HU"/>
        </w:rPr>
        <w:t>Nagyfokú hányás, ami a nyelőcső (özofágusz</w:t>
      </w:r>
      <w:r w:rsidR="00663719" w:rsidRPr="00793115">
        <w:rPr>
          <w:rFonts w:cs="Times New Roman"/>
          <w:lang w:val="hu-HU"/>
        </w:rPr>
        <w:t>, a szájüreget a gyomorral összekötő cső</w:t>
      </w:r>
      <w:r w:rsidR="001D7E3C" w:rsidRPr="00793115">
        <w:rPr>
          <w:rFonts w:cs="Times New Roman"/>
          <w:lang w:val="hu-HU"/>
        </w:rPr>
        <w:t xml:space="preserve">) </w:t>
      </w:r>
      <w:r w:rsidR="00857B94" w:rsidRPr="00793115">
        <w:rPr>
          <w:rFonts w:cs="Times New Roman"/>
          <w:lang w:val="hu-HU"/>
        </w:rPr>
        <w:t>repedéséhez vezethet</w:t>
      </w:r>
    </w:p>
    <w:p w14:paraId="70B04CE4" w14:textId="77777777" w:rsidR="00543DFB" w:rsidRPr="00793115" w:rsidRDefault="00543DFB" w:rsidP="00F264BC">
      <w:pPr>
        <w:pStyle w:val="NoSpacing"/>
        <w:tabs>
          <w:tab w:val="left" w:pos="567"/>
        </w:tabs>
        <w:rPr>
          <w:rFonts w:cs="Times New Roman"/>
          <w:lang w:val="hu-HU"/>
        </w:rPr>
      </w:pPr>
      <w:r w:rsidRPr="00793115">
        <w:rPr>
          <w:rFonts w:cs="Times New Roman"/>
          <w:lang w:val="hu-HU"/>
        </w:rPr>
        <w:t>•</w:t>
      </w:r>
      <w:r w:rsidRPr="00793115">
        <w:rPr>
          <w:rFonts w:cs="Times New Roman"/>
          <w:lang w:val="hu-HU"/>
        </w:rPr>
        <w:tab/>
      </w:r>
      <w:r w:rsidR="001D7E3C" w:rsidRPr="00793115">
        <w:rPr>
          <w:rFonts w:cs="Times New Roman"/>
          <w:lang w:val="hu-HU"/>
        </w:rPr>
        <w:t>Kiszáradás (túlságosan nagyfokú folyadékvesztés)</w:t>
      </w:r>
    </w:p>
    <w:p w14:paraId="3682BC77" w14:textId="77777777" w:rsidR="00543DFB" w:rsidRPr="00793115" w:rsidRDefault="00543DFB" w:rsidP="00F264BC">
      <w:pPr>
        <w:pStyle w:val="NoSpacing"/>
        <w:tabs>
          <w:tab w:val="left" w:pos="567"/>
        </w:tabs>
        <w:ind w:left="567" w:hanging="567"/>
        <w:rPr>
          <w:rFonts w:cs="Times New Roman"/>
          <w:lang w:val="hu-HU"/>
        </w:rPr>
      </w:pPr>
      <w:r w:rsidRPr="00793115">
        <w:rPr>
          <w:rFonts w:cs="Times New Roman"/>
          <w:lang w:val="hu-HU"/>
        </w:rPr>
        <w:t>•</w:t>
      </w:r>
      <w:r w:rsidRPr="00793115">
        <w:rPr>
          <w:rFonts w:cs="Times New Roman"/>
          <w:lang w:val="hu-HU"/>
        </w:rPr>
        <w:tab/>
      </w:r>
      <w:r w:rsidR="001D7E3C" w:rsidRPr="00793115">
        <w:rPr>
          <w:rFonts w:cs="Times New Roman"/>
          <w:lang w:val="hu-HU"/>
        </w:rPr>
        <w:t>Májbetegségek</w:t>
      </w:r>
      <w:r w:rsidRPr="00793115">
        <w:rPr>
          <w:rFonts w:cs="Times New Roman"/>
          <w:lang w:val="hu-HU"/>
        </w:rPr>
        <w:t xml:space="preserve"> (</w:t>
      </w:r>
      <w:r w:rsidR="001D7E3C" w:rsidRPr="00793115">
        <w:rPr>
          <w:rFonts w:cs="Times New Roman"/>
          <w:lang w:val="hu-HU"/>
        </w:rPr>
        <w:t>a bőr vagy a szemfehérje besárgulása, rendellenesen sötét vizelet vagy megmagyarázhatatlan hányinger, hányás, kimerültség, étvágytalanság</w:t>
      </w:r>
      <w:r w:rsidRPr="00793115">
        <w:rPr>
          <w:rFonts w:cs="Times New Roman"/>
          <w:lang w:val="hu-HU"/>
        </w:rPr>
        <w:t>)</w:t>
      </w:r>
    </w:p>
    <w:p w14:paraId="508501F6" w14:textId="77777777" w:rsidR="00543DFB" w:rsidRPr="00793115" w:rsidRDefault="00543DFB" w:rsidP="00F264BC">
      <w:pPr>
        <w:pStyle w:val="NoSpacing"/>
        <w:tabs>
          <w:tab w:val="left" w:pos="567"/>
        </w:tabs>
        <w:rPr>
          <w:rFonts w:cs="Times New Roman"/>
          <w:lang w:val="hu-HU"/>
        </w:rPr>
      </w:pPr>
      <w:r w:rsidRPr="00793115">
        <w:rPr>
          <w:rFonts w:cs="Times New Roman"/>
          <w:lang w:val="hu-HU"/>
        </w:rPr>
        <w:t>•</w:t>
      </w:r>
      <w:r w:rsidRPr="00793115">
        <w:rPr>
          <w:rFonts w:cs="Times New Roman"/>
          <w:lang w:val="hu-HU"/>
        </w:rPr>
        <w:tab/>
        <w:t>Agress</w:t>
      </w:r>
      <w:r w:rsidR="001D7E3C" w:rsidRPr="00793115">
        <w:rPr>
          <w:rFonts w:cs="Times New Roman"/>
          <w:lang w:val="hu-HU"/>
        </w:rPr>
        <w:t>zió</w:t>
      </w:r>
      <w:r w:rsidRPr="00793115">
        <w:rPr>
          <w:rFonts w:cs="Times New Roman"/>
          <w:lang w:val="hu-HU"/>
        </w:rPr>
        <w:t xml:space="preserve">, </w:t>
      </w:r>
      <w:r w:rsidR="001D7E3C" w:rsidRPr="00793115">
        <w:rPr>
          <w:rFonts w:cs="Times New Roman"/>
          <w:lang w:val="hu-HU"/>
        </w:rPr>
        <w:t>nyugtalanság</w:t>
      </w:r>
    </w:p>
    <w:p w14:paraId="19A92751" w14:textId="77777777" w:rsidR="00543DFB" w:rsidRPr="00793115" w:rsidRDefault="00543DFB" w:rsidP="00F264BC">
      <w:pPr>
        <w:pStyle w:val="NoSpacing"/>
        <w:tabs>
          <w:tab w:val="left" w:pos="567"/>
        </w:tabs>
        <w:rPr>
          <w:rFonts w:cs="Times New Roman"/>
          <w:lang w:val="hu-HU"/>
        </w:rPr>
      </w:pPr>
      <w:r w:rsidRPr="00793115">
        <w:rPr>
          <w:rFonts w:cs="Times New Roman"/>
          <w:lang w:val="hu-HU"/>
        </w:rPr>
        <w:t>•</w:t>
      </w:r>
      <w:r w:rsidRPr="00793115">
        <w:rPr>
          <w:rFonts w:cs="Times New Roman"/>
          <w:lang w:val="hu-HU"/>
        </w:rPr>
        <w:tab/>
      </w:r>
      <w:r w:rsidR="001D7E3C" w:rsidRPr="00793115">
        <w:rPr>
          <w:rFonts w:cs="Times New Roman"/>
          <w:lang w:val="hu-HU"/>
        </w:rPr>
        <w:t>Szabálytalan szívverés</w:t>
      </w:r>
    </w:p>
    <w:p w14:paraId="04ED8C1E" w14:textId="20961E07" w:rsidR="00810949" w:rsidRPr="00793115" w:rsidRDefault="00810949" w:rsidP="00031E93">
      <w:pPr>
        <w:pStyle w:val="NoSpacing"/>
        <w:tabs>
          <w:tab w:val="left" w:pos="567"/>
        </w:tabs>
        <w:ind w:left="567" w:hanging="567"/>
        <w:rPr>
          <w:rFonts w:cs="Times New Roman"/>
          <w:lang w:val="hu-HU"/>
        </w:rPr>
      </w:pPr>
      <w:bookmarkStart w:id="7" w:name="_Hlk179895973"/>
      <w:r w:rsidRPr="00793115">
        <w:rPr>
          <w:rFonts w:cs="Times New Roman"/>
          <w:lang w:val="hu-HU"/>
        </w:rPr>
        <w:t>•</w:t>
      </w:r>
      <w:r w:rsidRPr="00793115">
        <w:rPr>
          <w:rFonts w:cs="Times New Roman"/>
          <w:lang w:val="hu-HU"/>
        </w:rPr>
        <w:tab/>
      </w:r>
      <w:r w:rsidRPr="00031E93">
        <w:rPr>
          <w:rFonts w:cs="Times New Roman"/>
          <w:lang w:val="hu-HU"/>
        </w:rPr>
        <w:t>Pisa</w:t>
      </w:r>
      <w:r w:rsidRPr="00031E93">
        <w:rPr>
          <w:rFonts w:cs="Times New Roman"/>
          <w:lang w:val="hu-HU"/>
        </w:rPr>
        <w:noBreakHyphen/>
        <w:t>szindróma (akaratlan izomösszehúzódással járó állapot, a test és a fej rendellenes oldalra hajlásával)</w:t>
      </w:r>
      <w:bookmarkEnd w:id="7"/>
      <w:r w:rsidRPr="00031E93">
        <w:rPr>
          <w:rFonts w:cs="Times New Roman"/>
          <w:lang w:val="hu-HU"/>
        </w:rPr>
        <w:t>.</w:t>
      </w:r>
    </w:p>
    <w:p w14:paraId="095605F4" w14:textId="77777777" w:rsidR="00543DFB" w:rsidRPr="00793115" w:rsidRDefault="00543DFB" w:rsidP="00543DFB">
      <w:pPr>
        <w:pStyle w:val="NoSpacing"/>
        <w:rPr>
          <w:rFonts w:cs="Times New Roman"/>
          <w:lang w:val="hu-HU"/>
        </w:rPr>
      </w:pPr>
    </w:p>
    <w:p w14:paraId="442F059B" w14:textId="77777777" w:rsidR="001D7E3C" w:rsidRPr="00793115" w:rsidRDefault="001D7E3C" w:rsidP="007E2FBE">
      <w:pPr>
        <w:pStyle w:val="NoSpacing"/>
        <w:keepNext/>
        <w:rPr>
          <w:rFonts w:cs="Times New Roman"/>
          <w:b/>
          <w:lang w:val="hu-HU"/>
        </w:rPr>
      </w:pPr>
      <w:r w:rsidRPr="00793115">
        <w:rPr>
          <w:rFonts w:cs="Times New Roman"/>
          <w:b/>
          <w:lang w:val="hu-HU"/>
        </w:rPr>
        <w:t>P</w:t>
      </w:r>
      <w:r w:rsidR="00543DFB" w:rsidRPr="00793115">
        <w:rPr>
          <w:rFonts w:cs="Times New Roman"/>
          <w:b/>
          <w:lang w:val="hu-HU"/>
        </w:rPr>
        <w:t>arkinson</w:t>
      </w:r>
      <w:r w:rsidR="00857B94" w:rsidRPr="00793115">
        <w:rPr>
          <w:rFonts w:cs="Times New Roman"/>
          <w:b/>
          <w:lang w:val="hu-HU"/>
        </w:rPr>
        <w:t xml:space="preserve"> kórhoz társuló szellemi leépülésben (demencia) szenvedő b</w:t>
      </w:r>
      <w:r w:rsidRPr="00793115">
        <w:rPr>
          <w:rFonts w:cs="Times New Roman"/>
          <w:b/>
          <w:lang w:val="hu-HU"/>
        </w:rPr>
        <w:t>etegek</w:t>
      </w:r>
    </w:p>
    <w:p w14:paraId="5AF6EC57" w14:textId="77777777" w:rsidR="00543DFB" w:rsidRPr="00793115" w:rsidRDefault="001D7E3C" w:rsidP="007E2FBE">
      <w:pPr>
        <w:pStyle w:val="NoSpacing"/>
        <w:keepNext/>
        <w:rPr>
          <w:rFonts w:cs="Times New Roman"/>
          <w:lang w:val="hu-HU"/>
        </w:rPr>
      </w:pPr>
      <w:r w:rsidRPr="00793115">
        <w:rPr>
          <w:rFonts w:cs="Times New Roman"/>
          <w:lang w:val="hu-HU"/>
        </w:rPr>
        <w:t>Ezeknél a betegeknél egyes mellékhatások gyakrabban fordulnak elő</w:t>
      </w:r>
      <w:r w:rsidR="00543DFB" w:rsidRPr="00793115">
        <w:rPr>
          <w:rFonts w:cs="Times New Roman"/>
          <w:lang w:val="hu-HU"/>
        </w:rPr>
        <w:t xml:space="preserve">. </w:t>
      </w:r>
      <w:r w:rsidRPr="00793115">
        <w:rPr>
          <w:rFonts w:cs="Times New Roman"/>
          <w:lang w:val="hu-HU"/>
        </w:rPr>
        <w:t>Mindezeken kívül, bizonyos további mellékhatásokat is tapasztalhatnak</w:t>
      </w:r>
      <w:r w:rsidR="00543DFB" w:rsidRPr="00793115">
        <w:rPr>
          <w:rFonts w:cs="Times New Roman"/>
          <w:lang w:val="hu-HU"/>
        </w:rPr>
        <w:t>:</w:t>
      </w:r>
    </w:p>
    <w:p w14:paraId="4DD5A810" w14:textId="77777777" w:rsidR="00543DFB" w:rsidRPr="00793115" w:rsidRDefault="00543DFB" w:rsidP="00543DFB">
      <w:pPr>
        <w:pStyle w:val="NoSpacing"/>
        <w:rPr>
          <w:rFonts w:cs="Times New Roman"/>
          <w:lang w:val="hu-HU"/>
        </w:rPr>
      </w:pPr>
    </w:p>
    <w:p w14:paraId="189D3B37" w14:textId="77777777" w:rsidR="00543DFB" w:rsidRPr="00793115" w:rsidRDefault="001D7E3C" w:rsidP="007E2FBE">
      <w:pPr>
        <w:pStyle w:val="NoSpacing"/>
        <w:keepNext/>
        <w:rPr>
          <w:rFonts w:cs="Times New Roman"/>
          <w:b/>
          <w:lang w:val="hu-HU"/>
        </w:rPr>
      </w:pPr>
      <w:r w:rsidRPr="00793115">
        <w:rPr>
          <w:rFonts w:cs="Times New Roman"/>
          <w:b/>
          <w:lang w:val="hu-HU"/>
        </w:rPr>
        <w:t>Nagyon gyakori</w:t>
      </w:r>
      <w:r w:rsidR="00052F15" w:rsidRPr="00793115">
        <w:rPr>
          <w:rFonts w:cs="Times New Roman"/>
          <w:b/>
          <w:lang w:val="hu-HU"/>
        </w:rPr>
        <w:t xml:space="preserve"> mellékhatások </w:t>
      </w:r>
      <w:r w:rsidR="00052F15" w:rsidRPr="00793115">
        <w:rPr>
          <w:rFonts w:cs="Times New Roman"/>
          <w:bCs/>
          <w:lang w:val="hu-HU"/>
        </w:rPr>
        <w:t>(</w:t>
      </w:r>
      <w:r w:rsidR="00052F15" w:rsidRPr="00793115">
        <w:rPr>
          <w:rFonts w:cs="Times New Roman"/>
          <w:lang w:val="hu-HU"/>
        </w:rPr>
        <w:t>10</w:t>
      </w:r>
      <w:r w:rsidR="00052F15" w:rsidRPr="00793115">
        <w:rPr>
          <w:rFonts w:cs="Times New Roman"/>
          <w:lang w:val="hu-HU"/>
        </w:rPr>
        <w:noBreakHyphen/>
        <w:t>ből 1</w:t>
      </w:r>
      <w:r w:rsidR="00052F15" w:rsidRPr="00793115">
        <w:rPr>
          <w:rFonts w:cs="Times New Roman"/>
          <w:lang w:val="hu-HU"/>
        </w:rPr>
        <w:noBreakHyphen/>
        <w:t>nél több beteget érinthetnek)</w:t>
      </w:r>
    </w:p>
    <w:p w14:paraId="62F578CE" w14:textId="77777777" w:rsidR="00543DFB" w:rsidRPr="00793115" w:rsidRDefault="00543DFB" w:rsidP="007E2FBE">
      <w:pPr>
        <w:pStyle w:val="NoSpacing"/>
        <w:keepNext/>
        <w:tabs>
          <w:tab w:val="left" w:pos="567"/>
        </w:tabs>
        <w:rPr>
          <w:rFonts w:cs="Times New Roman"/>
          <w:lang w:val="hu-HU"/>
        </w:rPr>
      </w:pPr>
      <w:r w:rsidRPr="00793115">
        <w:rPr>
          <w:rFonts w:cs="Times New Roman"/>
          <w:lang w:val="hu-HU"/>
        </w:rPr>
        <w:t>•</w:t>
      </w:r>
      <w:r w:rsidRPr="00793115">
        <w:rPr>
          <w:rFonts w:cs="Times New Roman"/>
          <w:lang w:val="hu-HU"/>
        </w:rPr>
        <w:tab/>
      </w:r>
      <w:r w:rsidR="001D7E3C" w:rsidRPr="00793115">
        <w:rPr>
          <w:rFonts w:cs="Times New Roman"/>
          <w:lang w:val="hu-HU"/>
        </w:rPr>
        <w:t>Remegés</w:t>
      </w:r>
    </w:p>
    <w:p w14:paraId="7E287024" w14:textId="61B083F0" w:rsidR="00052F15" w:rsidRPr="00793115" w:rsidDel="00A86D13" w:rsidRDefault="00052F15" w:rsidP="00AD7763">
      <w:pPr>
        <w:pStyle w:val="NoSpacing"/>
        <w:numPr>
          <w:ilvl w:val="0"/>
          <w:numId w:val="10"/>
        </w:numPr>
        <w:tabs>
          <w:tab w:val="left" w:pos="567"/>
        </w:tabs>
        <w:ind w:left="567" w:hanging="567"/>
        <w:rPr>
          <w:del w:id="8" w:author="translator" w:date="2025-05-22T21:15:00Z"/>
          <w:rFonts w:cs="Times New Roman"/>
          <w:lang w:val="hu-HU"/>
        </w:rPr>
      </w:pPr>
      <w:del w:id="9" w:author="translator" w:date="2025-05-22T21:15:00Z">
        <w:r w:rsidRPr="00793115" w:rsidDel="00A86D13">
          <w:rPr>
            <w:rFonts w:cs="Times New Roman"/>
            <w:lang w:val="hu-HU"/>
          </w:rPr>
          <w:delText>Ájulás</w:delText>
        </w:r>
      </w:del>
    </w:p>
    <w:p w14:paraId="70631833" w14:textId="77777777" w:rsidR="00052F15" w:rsidRPr="00793115" w:rsidRDefault="00052F15" w:rsidP="00AD7763">
      <w:pPr>
        <w:pStyle w:val="NoSpacing"/>
        <w:numPr>
          <w:ilvl w:val="0"/>
          <w:numId w:val="10"/>
        </w:numPr>
        <w:tabs>
          <w:tab w:val="left" w:pos="567"/>
        </w:tabs>
        <w:ind w:left="567" w:hanging="567"/>
        <w:rPr>
          <w:rFonts w:cs="Times New Roman"/>
          <w:lang w:val="hu-HU"/>
        </w:rPr>
      </w:pPr>
      <w:r w:rsidRPr="00793115">
        <w:rPr>
          <w:rFonts w:cs="Times New Roman"/>
          <w:lang w:val="hu-HU"/>
        </w:rPr>
        <w:t>Véletlenszerű elesés</w:t>
      </w:r>
    </w:p>
    <w:p w14:paraId="24A457F0" w14:textId="77777777" w:rsidR="00543DFB" w:rsidRPr="00793115" w:rsidRDefault="00543DFB" w:rsidP="00543DFB">
      <w:pPr>
        <w:pStyle w:val="NoSpacing"/>
        <w:rPr>
          <w:rFonts w:cs="Times New Roman"/>
          <w:lang w:val="hu-HU"/>
        </w:rPr>
      </w:pPr>
    </w:p>
    <w:p w14:paraId="4FCE4BF5" w14:textId="77777777" w:rsidR="00543DFB" w:rsidRPr="00793115" w:rsidRDefault="001D7E3C" w:rsidP="007E2FBE">
      <w:pPr>
        <w:pStyle w:val="NoSpacing"/>
        <w:keepNext/>
        <w:rPr>
          <w:rFonts w:cs="Times New Roman"/>
          <w:b/>
          <w:lang w:val="hu-HU"/>
        </w:rPr>
      </w:pPr>
      <w:r w:rsidRPr="00793115">
        <w:rPr>
          <w:rFonts w:cs="Times New Roman"/>
          <w:b/>
          <w:lang w:val="hu-HU"/>
        </w:rPr>
        <w:t>Gyakori</w:t>
      </w:r>
      <w:r w:rsidR="00052F15" w:rsidRPr="00793115">
        <w:rPr>
          <w:rFonts w:cs="Times New Roman"/>
          <w:b/>
          <w:lang w:val="hu-HU"/>
        </w:rPr>
        <w:t xml:space="preserve"> mellékhatások </w:t>
      </w:r>
      <w:r w:rsidR="00052F15" w:rsidRPr="00793115">
        <w:rPr>
          <w:rFonts w:cs="Times New Roman"/>
          <w:bCs/>
          <w:lang w:val="hu-HU"/>
        </w:rPr>
        <w:t>(</w:t>
      </w:r>
      <w:r w:rsidR="00052F15" w:rsidRPr="00793115">
        <w:rPr>
          <w:rFonts w:cs="Times New Roman"/>
          <w:lang w:val="hu-HU"/>
        </w:rPr>
        <w:t>10</w:t>
      </w:r>
      <w:r w:rsidR="00052F15" w:rsidRPr="00793115">
        <w:rPr>
          <w:rFonts w:cs="Times New Roman"/>
          <w:lang w:val="hu-HU"/>
        </w:rPr>
        <w:noBreakHyphen/>
        <w:t>ből legfeljebb 1 beteget érinthetnek)</w:t>
      </w:r>
    </w:p>
    <w:p w14:paraId="3844D191" w14:textId="77777777" w:rsidR="00543DFB" w:rsidRPr="00793115" w:rsidRDefault="00543DFB" w:rsidP="007E2FBE">
      <w:pPr>
        <w:pStyle w:val="NoSpacing"/>
        <w:keepNext/>
        <w:tabs>
          <w:tab w:val="left" w:pos="567"/>
        </w:tabs>
        <w:rPr>
          <w:rFonts w:cs="Times New Roman"/>
          <w:lang w:val="hu-HU"/>
        </w:rPr>
      </w:pPr>
      <w:r w:rsidRPr="00793115">
        <w:rPr>
          <w:rFonts w:cs="Times New Roman"/>
          <w:lang w:val="hu-HU"/>
        </w:rPr>
        <w:t>•</w:t>
      </w:r>
      <w:r w:rsidRPr="00793115">
        <w:rPr>
          <w:rFonts w:cs="Times New Roman"/>
          <w:lang w:val="hu-HU"/>
        </w:rPr>
        <w:tab/>
      </w:r>
      <w:r w:rsidR="001D7E3C" w:rsidRPr="00793115">
        <w:rPr>
          <w:rFonts w:cs="Times New Roman"/>
          <w:lang w:val="hu-HU"/>
        </w:rPr>
        <w:t>Szorongás</w:t>
      </w:r>
    </w:p>
    <w:p w14:paraId="4328802B" w14:textId="77777777" w:rsidR="00543DFB" w:rsidRPr="00793115" w:rsidRDefault="00543DFB" w:rsidP="001D7E3C">
      <w:pPr>
        <w:pStyle w:val="NoSpacing"/>
        <w:tabs>
          <w:tab w:val="left" w:pos="567"/>
        </w:tabs>
        <w:rPr>
          <w:rFonts w:cs="Times New Roman"/>
          <w:lang w:val="hu-HU"/>
        </w:rPr>
      </w:pPr>
      <w:r w:rsidRPr="00793115">
        <w:rPr>
          <w:rFonts w:cs="Times New Roman"/>
          <w:lang w:val="hu-HU"/>
        </w:rPr>
        <w:t>•</w:t>
      </w:r>
      <w:r w:rsidRPr="00793115">
        <w:rPr>
          <w:rFonts w:cs="Times New Roman"/>
          <w:lang w:val="hu-HU"/>
        </w:rPr>
        <w:tab/>
      </w:r>
      <w:r w:rsidR="001D7E3C" w:rsidRPr="00793115">
        <w:rPr>
          <w:rFonts w:cs="Times New Roman"/>
          <w:lang w:val="hu-HU"/>
        </w:rPr>
        <w:t>Nyugtalanság érzés</w:t>
      </w:r>
    </w:p>
    <w:p w14:paraId="03C9B8F5" w14:textId="77777777" w:rsidR="00543DFB" w:rsidRPr="00793115" w:rsidRDefault="00543DFB" w:rsidP="001D7E3C">
      <w:pPr>
        <w:pStyle w:val="NoSpacing"/>
        <w:tabs>
          <w:tab w:val="left" w:pos="567"/>
        </w:tabs>
        <w:rPr>
          <w:rFonts w:cs="Times New Roman"/>
          <w:lang w:val="hu-HU"/>
        </w:rPr>
      </w:pPr>
      <w:r w:rsidRPr="00793115">
        <w:rPr>
          <w:rFonts w:cs="Times New Roman"/>
          <w:lang w:val="hu-HU"/>
        </w:rPr>
        <w:t>•</w:t>
      </w:r>
      <w:r w:rsidRPr="00793115">
        <w:rPr>
          <w:rFonts w:cs="Times New Roman"/>
          <w:lang w:val="hu-HU"/>
        </w:rPr>
        <w:tab/>
      </w:r>
      <w:r w:rsidR="001D7E3C" w:rsidRPr="00793115">
        <w:rPr>
          <w:rFonts w:cs="Times New Roman"/>
          <w:lang w:val="hu-HU"/>
        </w:rPr>
        <w:t>Lassú szívverés</w:t>
      </w:r>
    </w:p>
    <w:p w14:paraId="6CC93F7B" w14:textId="77777777" w:rsidR="00B057A2" w:rsidRPr="00793115" w:rsidRDefault="00543DFB" w:rsidP="001D7E3C">
      <w:pPr>
        <w:pStyle w:val="NoSpacing"/>
        <w:tabs>
          <w:tab w:val="left" w:pos="567"/>
        </w:tabs>
        <w:rPr>
          <w:rFonts w:cs="Times New Roman"/>
          <w:lang w:val="hu-HU"/>
        </w:rPr>
      </w:pPr>
      <w:r w:rsidRPr="00793115">
        <w:rPr>
          <w:rFonts w:cs="Times New Roman"/>
          <w:lang w:val="hu-HU"/>
        </w:rPr>
        <w:t>•</w:t>
      </w:r>
      <w:r w:rsidRPr="00793115">
        <w:rPr>
          <w:rFonts w:cs="Times New Roman"/>
          <w:lang w:val="hu-HU"/>
        </w:rPr>
        <w:tab/>
      </w:r>
      <w:r w:rsidR="00B057A2" w:rsidRPr="00793115">
        <w:rPr>
          <w:rFonts w:cs="Times New Roman"/>
          <w:lang w:val="hu-HU"/>
        </w:rPr>
        <w:t>Alvászavar</w:t>
      </w:r>
    </w:p>
    <w:p w14:paraId="7F953F86" w14:textId="77777777" w:rsidR="00543DFB" w:rsidRPr="00793115" w:rsidRDefault="00543DFB" w:rsidP="001D7E3C">
      <w:pPr>
        <w:pStyle w:val="NoSpacing"/>
        <w:tabs>
          <w:tab w:val="left" w:pos="567"/>
        </w:tabs>
        <w:rPr>
          <w:rFonts w:cs="Times New Roman"/>
          <w:lang w:val="hu-HU"/>
        </w:rPr>
      </w:pPr>
      <w:r w:rsidRPr="00793115">
        <w:rPr>
          <w:rFonts w:cs="Times New Roman"/>
          <w:lang w:val="hu-HU"/>
        </w:rPr>
        <w:t>•</w:t>
      </w:r>
      <w:r w:rsidRPr="00793115">
        <w:rPr>
          <w:rFonts w:cs="Times New Roman"/>
          <w:lang w:val="hu-HU"/>
        </w:rPr>
        <w:tab/>
      </w:r>
      <w:r w:rsidR="00B057A2" w:rsidRPr="00793115">
        <w:rPr>
          <w:rFonts w:cs="Times New Roman"/>
          <w:lang w:val="hu-HU"/>
        </w:rPr>
        <w:t>Fokozott nyálképződés, kiszáradás</w:t>
      </w:r>
    </w:p>
    <w:p w14:paraId="1BB302F9" w14:textId="77777777" w:rsidR="00543DFB" w:rsidRPr="00793115" w:rsidRDefault="00543DFB" w:rsidP="001D7E3C">
      <w:pPr>
        <w:pStyle w:val="NoSpacing"/>
        <w:tabs>
          <w:tab w:val="left" w:pos="567"/>
        </w:tabs>
        <w:rPr>
          <w:rFonts w:cs="Times New Roman"/>
          <w:lang w:val="hu-HU"/>
        </w:rPr>
      </w:pPr>
      <w:r w:rsidRPr="00793115">
        <w:rPr>
          <w:rFonts w:cs="Times New Roman"/>
          <w:lang w:val="hu-HU"/>
        </w:rPr>
        <w:t>•</w:t>
      </w:r>
      <w:r w:rsidRPr="00793115">
        <w:rPr>
          <w:rFonts w:cs="Times New Roman"/>
          <w:lang w:val="hu-HU"/>
        </w:rPr>
        <w:tab/>
      </w:r>
      <w:r w:rsidR="00857B94" w:rsidRPr="00793115">
        <w:rPr>
          <w:rFonts w:cs="Times New Roman"/>
          <w:lang w:val="hu-HU"/>
        </w:rPr>
        <w:t xml:space="preserve">Szokatlanul </w:t>
      </w:r>
      <w:r w:rsidR="00B057A2" w:rsidRPr="00793115">
        <w:rPr>
          <w:rFonts w:cs="Times New Roman"/>
          <w:lang w:val="hu-HU"/>
        </w:rPr>
        <w:t>meglassult mozgás, nem kontrollálható mozgások</w:t>
      </w:r>
    </w:p>
    <w:p w14:paraId="3D85D7B5" w14:textId="77777777" w:rsidR="00543DFB" w:rsidRPr="00793115" w:rsidRDefault="00543DFB" w:rsidP="00B057A2">
      <w:pPr>
        <w:pStyle w:val="NoSpacing"/>
        <w:tabs>
          <w:tab w:val="left" w:pos="567"/>
        </w:tabs>
        <w:ind w:left="567" w:hanging="567"/>
        <w:rPr>
          <w:rFonts w:cs="Times New Roman"/>
          <w:lang w:val="hu-HU"/>
        </w:rPr>
      </w:pPr>
      <w:r w:rsidRPr="00793115">
        <w:rPr>
          <w:rFonts w:cs="Times New Roman"/>
          <w:lang w:val="hu-HU"/>
        </w:rPr>
        <w:t>•</w:t>
      </w:r>
      <w:r w:rsidRPr="00793115">
        <w:rPr>
          <w:rFonts w:cs="Times New Roman"/>
          <w:lang w:val="hu-HU"/>
        </w:rPr>
        <w:tab/>
      </w:r>
      <w:r w:rsidR="00B057A2" w:rsidRPr="00793115">
        <w:rPr>
          <w:rFonts w:cs="Times New Roman"/>
          <w:lang w:val="hu-HU"/>
        </w:rPr>
        <w:t>A</w:t>
      </w:r>
      <w:r w:rsidRPr="00793115">
        <w:rPr>
          <w:rFonts w:cs="Times New Roman"/>
          <w:lang w:val="hu-HU"/>
        </w:rPr>
        <w:t xml:space="preserve"> Parkinson</w:t>
      </w:r>
      <w:r w:rsidR="00052F15" w:rsidRPr="00793115">
        <w:rPr>
          <w:rFonts w:cs="Times New Roman"/>
          <w:lang w:val="hu-HU"/>
        </w:rPr>
        <w:noBreakHyphen/>
      </w:r>
      <w:r w:rsidR="00B057A2" w:rsidRPr="00793115">
        <w:rPr>
          <w:rFonts w:cs="Times New Roman"/>
          <w:lang w:val="hu-HU"/>
        </w:rPr>
        <w:t>kór tüneteinek súlyosbodása vagy a Parkinson</w:t>
      </w:r>
      <w:r w:rsidR="00052F15" w:rsidRPr="00793115">
        <w:rPr>
          <w:rFonts w:cs="Times New Roman"/>
          <w:lang w:val="hu-HU"/>
        </w:rPr>
        <w:noBreakHyphen/>
      </w:r>
      <w:r w:rsidR="00B057A2" w:rsidRPr="00793115">
        <w:rPr>
          <w:rFonts w:cs="Times New Roman"/>
          <w:lang w:val="hu-HU"/>
        </w:rPr>
        <w:t>kórhoz hasonló tünetek, pl. izommerevség, nehezített izommozgások, megjelenése.</w:t>
      </w:r>
    </w:p>
    <w:p w14:paraId="41AC41C7" w14:textId="560F4D0D" w:rsidR="00A86D13" w:rsidRPr="00A86D13" w:rsidRDefault="00A86D13" w:rsidP="00A86D13">
      <w:pPr>
        <w:pStyle w:val="NoSpacing"/>
        <w:ind w:left="567" w:hanging="567"/>
        <w:rPr>
          <w:ins w:id="10" w:author="translator" w:date="2025-05-22T21:20:00Z"/>
          <w:rFonts w:cs="Times New Roman"/>
          <w:lang w:val="hu-HU"/>
        </w:rPr>
      </w:pPr>
      <w:ins w:id="11" w:author="translator" w:date="2025-05-22T21:20:00Z">
        <w:r w:rsidRPr="00A86D13">
          <w:rPr>
            <w:rFonts w:cs="Times New Roman"/>
            <w:lang w:val="hu-HU"/>
          </w:rPr>
          <w:t>•</w:t>
        </w:r>
        <w:r w:rsidRPr="00A86D13">
          <w:rPr>
            <w:rFonts w:cs="Times New Roman"/>
            <w:lang w:val="hu-HU"/>
          </w:rPr>
          <w:tab/>
          <w:t>Nem létező dolgok látása (hallucináció)</w:t>
        </w:r>
      </w:ins>
    </w:p>
    <w:p w14:paraId="08644F81" w14:textId="75787685" w:rsidR="00A86D13" w:rsidRPr="00A86D13" w:rsidRDefault="00A86D13" w:rsidP="00A86D13">
      <w:pPr>
        <w:pStyle w:val="NoSpacing"/>
        <w:ind w:left="567" w:hanging="567"/>
        <w:rPr>
          <w:ins w:id="12" w:author="translator" w:date="2025-05-22T21:20:00Z"/>
          <w:rFonts w:cs="Times New Roman"/>
          <w:lang w:val="hu-HU"/>
        </w:rPr>
      </w:pPr>
      <w:ins w:id="13" w:author="translator" w:date="2025-05-22T21:20:00Z">
        <w:r w:rsidRPr="00A86D13">
          <w:rPr>
            <w:rFonts w:cs="Times New Roman"/>
            <w:lang w:val="hu-HU"/>
          </w:rPr>
          <w:t>•</w:t>
        </w:r>
        <w:r w:rsidRPr="00A86D13">
          <w:rPr>
            <w:rFonts w:cs="Times New Roman"/>
            <w:lang w:val="hu-HU"/>
          </w:rPr>
          <w:tab/>
          <w:t>Depresszió</w:t>
        </w:r>
      </w:ins>
    </w:p>
    <w:p w14:paraId="52B11F02" w14:textId="0E433A4F" w:rsidR="00543DFB" w:rsidRDefault="00A86D13">
      <w:pPr>
        <w:pStyle w:val="NoSpacing"/>
        <w:ind w:left="567" w:hanging="567"/>
        <w:rPr>
          <w:ins w:id="14" w:author="translator" w:date="2025-05-22T21:21:00Z"/>
          <w:rFonts w:cs="Times New Roman"/>
          <w:lang w:val="hu-HU"/>
        </w:rPr>
        <w:pPrChange w:id="15" w:author="translator" w:date="2025-05-22T21:21:00Z">
          <w:pPr>
            <w:pStyle w:val="NoSpacing"/>
          </w:pPr>
        </w:pPrChange>
      </w:pPr>
      <w:ins w:id="16" w:author="translator" w:date="2025-05-22T21:20:00Z">
        <w:r w:rsidRPr="00A86D13">
          <w:rPr>
            <w:rFonts w:cs="Times New Roman"/>
            <w:lang w:val="hu-HU"/>
          </w:rPr>
          <w:t>•</w:t>
        </w:r>
        <w:r w:rsidRPr="00A86D13">
          <w:rPr>
            <w:rFonts w:cs="Times New Roman"/>
            <w:lang w:val="hu-HU"/>
          </w:rPr>
          <w:tab/>
          <w:t>Magas vérnyomás</w:t>
        </w:r>
      </w:ins>
    </w:p>
    <w:p w14:paraId="50A1DA80" w14:textId="77777777" w:rsidR="00A86D13" w:rsidRPr="00793115" w:rsidRDefault="00A86D13" w:rsidP="00A86D13">
      <w:pPr>
        <w:pStyle w:val="NoSpacing"/>
        <w:rPr>
          <w:rFonts w:cs="Times New Roman"/>
          <w:lang w:val="hu-HU"/>
        </w:rPr>
      </w:pPr>
    </w:p>
    <w:p w14:paraId="6FFF6AE9" w14:textId="77777777" w:rsidR="00543DFB" w:rsidRPr="00793115" w:rsidRDefault="00B057A2" w:rsidP="00543DFB">
      <w:pPr>
        <w:pStyle w:val="NoSpacing"/>
        <w:rPr>
          <w:rFonts w:cs="Times New Roman"/>
          <w:b/>
          <w:lang w:val="hu-HU"/>
        </w:rPr>
      </w:pPr>
      <w:r w:rsidRPr="00793115">
        <w:rPr>
          <w:rFonts w:cs="Times New Roman"/>
          <w:b/>
          <w:lang w:val="hu-HU"/>
        </w:rPr>
        <w:t>Nem gyakori</w:t>
      </w:r>
      <w:r w:rsidR="00052F15" w:rsidRPr="00793115">
        <w:rPr>
          <w:rFonts w:cs="Times New Roman"/>
          <w:b/>
          <w:lang w:val="hu-HU"/>
        </w:rPr>
        <w:t xml:space="preserve"> mellékhatások </w:t>
      </w:r>
      <w:r w:rsidR="00052F15" w:rsidRPr="00793115">
        <w:rPr>
          <w:rFonts w:cs="Times New Roman"/>
          <w:bCs/>
          <w:lang w:val="hu-HU"/>
        </w:rPr>
        <w:t>(</w:t>
      </w:r>
      <w:r w:rsidR="00052F15" w:rsidRPr="00793115">
        <w:rPr>
          <w:rFonts w:cs="Times New Roman"/>
          <w:lang w:val="hu-HU"/>
        </w:rPr>
        <w:t>100</w:t>
      </w:r>
      <w:r w:rsidR="00052F15" w:rsidRPr="00793115">
        <w:rPr>
          <w:rFonts w:cs="Times New Roman"/>
          <w:lang w:val="hu-HU"/>
        </w:rPr>
        <w:noBreakHyphen/>
        <w:t>ból legfeljebb 1 beteget érinthetnek)</w:t>
      </w:r>
    </w:p>
    <w:p w14:paraId="34B56F05" w14:textId="77777777" w:rsidR="00543DFB" w:rsidRPr="00793115" w:rsidRDefault="00543DFB" w:rsidP="00B057A2">
      <w:pPr>
        <w:pStyle w:val="NoSpacing"/>
        <w:tabs>
          <w:tab w:val="left" w:pos="567"/>
        </w:tabs>
        <w:rPr>
          <w:rFonts w:cs="Times New Roman"/>
          <w:lang w:val="hu-HU"/>
        </w:rPr>
      </w:pPr>
      <w:r w:rsidRPr="00793115">
        <w:rPr>
          <w:rFonts w:cs="Times New Roman"/>
          <w:lang w:val="hu-HU"/>
        </w:rPr>
        <w:t>•</w:t>
      </w:r>
      <w:r w:rsidRPr="00793115">
        <w:rPr>
          <w:rFonts w:cs="Times New Roman"/>
          <w:lang w:val="hu-HU"/>
        </w:rPr>
        <w:tab/>
      </w:r>
      <w:r w:rsidR="00B057A2" w:rsidRPr="00793115">
        <w:rPr>
          <w:rFonts w:cs="Times New Roman"/>
          <w:lang w:val="hu-HU"/>
        </w:rPr>
        <w:t>Szabálytalan szívverés és csökkent mozgáskoordináció.</w:t>
      </w:r>
    </w:p>
    <w:p w14:paraId="2F70EEC1" w14:textId="7262AAC8" w:rsidR="00543DFB" w:rsidRDefault="00A86D13">
      <w:pPr>
        <w:pStyle w:val="NoSpacing"/>
        <w:ind w:left="567" w:hanging="567"/>
        <w:rPr>
          <w:ins w:id="17" w:author="translator" w:date="2025-05-22T21:21:00Z"/>
          <w:rFonts w:cs="Times New Roman"/>
          <w:lang w:val="hu-HU"/>
        </w:rPr>
        <w:pPrChange w:id="18" w:author="translator" w:date="2025-05-22T21:21:00Z">
          <w:pPr>
            <w:pStyle w:val="NoSpacing"/>
          </w:pPr>
        </w:pPrChange>
      </w:pPr>
      <w:ins w:id="19" w:author="translator" w:date="2025-05-22T21:21:00Z">
        <w:r w:rsidRPr="00A86D13">
          <w:rPr>
            <w:rFonts w:cs="Times New Roman"/>
            <w:lang w:val="hu-HU"/>
          </w:rPr>
          <w:t>•</w:t>
        </w:r>
        <w:r w:rsidRPr="00A86D13">
          <w:rPr>
            <w:rFonts w:cs="Times New Roman"/>
            <w:lang w:val="hu-HU"/>
          </w:rPr>
          <w:tab/>
          <w:t>Alacsony vérnyomás</w:t>
        </w:r>
      </w:ins>
    </w:p>
    <w:p w14:paraId="4C2384E1" w14:textId="77777777" w:rsidR="00A86D13" w:rsidRPr="00793115" w:rsidRDefault="00A86D13" w:rsidP="00543DFB">
      <w:pPr>
        <w:pStyle w:val="NoSpacing"/>
        <w:rPr>
          <w:rFonts w:cs="Times New Roman"/>
          <w:lang w:val="hu-HU"/>
        </w:rPr>
      </w:pPr>
    </w:p>
    <w:p w14:paraId="44338EF1" w14:textId="77777777" w:rsidR="00810949" w:rsidRPr="00793115" w:rsidRDefault="00810949" w:rsidP="00793115">
      <w:pPr>
        <w:pStyle w:val="NoSpacing"/>
        <w:rPr>
          <w:rFonts w:cs="Times New Roman"/>
          <w:lang w:val="hu-HU"/>
        </w:rPr>
      </w:pPr>
      <w:r w:rsidRPr="00793115">
        <w:rPr>
          <w:rFonts w:cs="Times New Roman"/>
          <w:b/>
          <w:bCs/>
          <w:lang w:val="hu-HU"/>
        </w:rPr>
        <w:t>Nem ismert</w:t>
      </w:r>
      <w:r w:rsidRPr="00793115">
        <w:rPr>
          <w:rFonts w:cs="Times New Roman"/>
          <w:lang w:val="hu-HU"/>
        </w:rPr>
        <w:t xml:space="preserve"> (a gyakoriság a rendelkezésre álló adatokból nem állapítható meg)</w:t>
      </w:r>
    </w:p>
    <w:p w14:paraId="2722EDC3" w14:textId="75F982F8" w:rsidR="00810949" w:rsidRPr="00793115" w:rsidRDefault="00413FD4" w:rsidP="00793115">
      <w:pPr>
        <w:pStyle w:val="NoSpacing"/>
        <w:tabs>
          <w:tab w:val="left" w:pos="567"/>
        </w:tabs>
        <w:ind w:left="567" w:hanging="567"/>
        <w:rPr>
          <w:rFonts w:cs="Times New Roman"/>
          <w:lang w:val="hu-HU"/>
        </w:rPr>
      </w:pPr>
      <w:r w:rsidRPr="00793115">
        <w:rPr>
          <w:rFonts w:cs="Times New Roman"/>
          <w:lang w:val="hu-HU"/>
        </w:rPr>
        <w:t>•</w:t>
      </w:r>
      <w:r w:rsidRPr="00793115">
        <w:rPr>
          <w:rFonts w:cs="Times New Roman"/>
          <w:lang w:val="hu-HU"/>
        </w:rPr>
        <w:tab/>
      </w:r>
      <w:r w:rsidR="00810949" w:rsidRPr="00793115">
        <w:rPr>
          <w:rFonts w:cs="Times New Roman"/>
          <w:lang w:val="hu-HU"/>
        </w:rPr>
        <w:t>Pisa</w:t>
      </w:r>
      <w:r w:rsidR="00810949" w:rsidRPr="00793115">
        <w:rPr>
          <w:rFonts w:cs="Times New Roman"/>
          <w:lang w:val="hu-HU"/>
        </w:rPr>
        <w:noBreakHyphen/>
        <w:t>szindróma (akaratlan izomösszehúzódással járó állapot, a test és a fej rendellenes oldalra hajlásával)</w:t>
      </w:r>
    </w:p>
    <w:p w14:paraId="5E7159DC" w14:textId="132FFC5E" w:rsidR="00413FD4" w:rsidRDefault="00A86D13">
      <w:pPr>
        <w:pStyle w:val="NoSpacing"/>
        <w:ind w:left="567" w:hanging="567"/>
        <w:rPr>
          <w:ins w:id="20" w:author="translator" w:date="2025-05-22T21:21:00Z"/>
          <w:rFonts w:cs="Times New Roman"/>
          <w:bCs/>
          <w:lang w:val="hu-HU"/>
        </w:rPr>
        <w:pPrChange w:id="21" w:author="translator" w:date="2025-05-22T21:21:00Z">
          <w:pPr>
            <w:pStyle w:val="NoSpacing"/>
          </w:pPr>
        </w:pPrChange>
      </w:pPr>
      <w:ins w:id="22" w:author="translator" w:date="2025-05-22T21:21:00Z">
        <w:r w:rsidRPr="00A86D13">
          <w:rPr>
            <w:rFonts w:cs="Times New Roman"/>
            <w:bCs/>
            <w:lang w:val="hu-HU"/>
          </w:rPr>
          <w:t>•</w:t>
        </w:r>
        <w:r w:rsidRPr="00A86D13">
          <w:rPr>
            <w:rFonts w:cs="Times New Roman"/>
            <w:bCs/>
            <w:lang w:val="hu-HU"/>
          </w:rPr>
          <w:tab/>
          <w:t>Bőrkiütés</w:t>
        </w:r>
      </w:ins>
    </w:p>
    <w:p w14:paraId="283C6FC4" w14:textId="77777777" w:rsidR="00A86D13" w:rsidRPr="00793115" w:rsidRDefault="00A86D13" w:rsidP="00543DFB">
      <w:pPr>
        <w:pStyle w:val="NoSpacing"/>
        <w:rPr>
          <w:rFonts w:cs="Times New Roman"/>
          <w:bCs/>
          <w:lang w:val="hu-HU"/>
        </w:rPr>
      </w:pPr>
    </w:p>
    <w:p w14:paraId="1A843716" w14:textId="677068CC" w:rsidR="00543DFB" w:rsidRPr="00793115" w:rsidRDefault="00857B94" w:rsidP="00543DFB">
      <w:pPr>
        <w:pStyle w:val="NoSpacing"/>
        <w:rPr>
          <w:rFonts w:cs="Times New Roman"/>
          <w:b/>
          <w:lang w:val="hu-HU"/>
        </w:rPr>
      </w:pPr>
      <w:r w:rsidRPr="00793115">
        <w:rPr>
          <w:rFonts w:cs="Times New Roman"/>
          <w:b/>
          <w:lang w:val="hu-HU"/>
        </w:rPr>
        <w:lastRenderedPageBreak/>
        <w:t>E</w:t>
      </w:r>
      <w:r w:rsidR="00B057A2" w:rsidRPr="00793115">
        <w:rPr>
          <w:rFonts w:cs="Times New Roman"/>
          <w:b/>
          <w:lang w:val="hu-HU"/>
        </w:rPr>
        <w:t xml:space="preserve">gyéb mellékhatások, amelyeket </w:t>
      </w:r>
      <w:r w:rsidRPr="00793115">
        <w:rPr>
          <w:rFonts w:cs="Times New Roman"/>
          <w:b/>
          <w:lang w:val="hu-HU"/>
        </w:rPr>
        <w:t xml:space="preserve">a rivasztigmin transzdermális tapasz esetében </w:t>
      </w:r>
      <w:r w:rsidR="00B057A2" w:rsidRPr="00793115">
        <w:rPr>
          <w:rFonts w:cs="Times New Roman"/>
          <w:b/>
          <w:lang w:val="hu-HU"/>
        </w:rPr>
        <w:t>figyeltek</w:t>
      </w:r>
      <w:r w:rsidRPr="00793115">
        <w:rPr>
          <w:rFonts w:cs="Times New Roman"/>
          <w:b/>
          <w:lang w:val="hu-HU"/>
        </w:rPr>
        <w:t xml:space="preserve"> meg</w:t>
      </w:r>
      <w:r w:rsidR="00B057A2" w:rsidRPr="00793115">
        <w:rPr>
          <w:rFonts w:cs="Times New Roman"/>
          <w:b/>
          <w:lang w:val="hu-HU"/>
        </w:rPr>
        <w:t xml:space="preserve">, és amelyek a kemény kapszulával kapcsolatosan is előfordulhatnak. </w:t>
      </w:r>
    </w:p>
    <w:p w14:paraId="5D41F9B8" w14:textId="77777777" w:rsidR="00543DFB" w:rsidRPr="00793115" w:rsidRDefault="00543DFB" w:rsidP="00543DFB">
      <w:pPr>
        <w:pStyle w:val="NoSpacing"/>
        <w:rPr>
          <w:rFonts w:cs="Times New Roman"/>
          <w:lang w:val="hu-HU"/>
        </w:rPr>
      </w:pPr>
    </w:p>
    <w:p w14:paraId="4715E08F" w14:textId="77777777" w:rsidR="00543DFB" w:rsidRPr="00793115" w:rsidRDefault="00B057A2" w:rsidP="007E2FBE">
      <w:pPr>
        <w:pStyle w:val="NoSpacing"/>
        <w:keepNext/>
        <w:rPr>
          <w:rFonts w:cs="Times New Roman"/>
          <w:b/>
          <w:lang w:val="hu-HU"/>
        </w:rPr>
      </w:pPr>
      <w:r w:rsidRPr="00793115">
        <w:rPr>
          <w:rFonts w:cs="Times New Roman"/>
          <w:b/>
          <w:lang w:val="hu-HU"/>
        </w:rPr>
        <w:t>Gyakori</w:t>
      </w:r>
      <w:r w:rsidR="00052F15" w:rsidRPr="00793115">
        <w:rPr>
          <w:rFonts w:cs="Times New Roman"/>
          <w:b/>
          <w:lang w:val="hu-HU"/>
        </w:rPr>
        <w:t xml:space="preserve"> mellékhatások </w:t>
      </w:r>
      <w:r w:rsidR="00052F15" w:rsidRPr="00793115">
        <w:rPr>
          <w:rFonts w:cs="Times New Roman"/>
          <w:bCs/>
          <w:lang w:val="hu-HU"/>
        </w:rPr>
        <w:t>(</w:t>
      </w:r>
      <w:r w:rsidR="00052F15" w:rsidRPr="00793115">
        <w:rPr>
          <w:rFonts w:cs="Times New Roman"/>
          <w:lang w:val="hu-HU"/>
        </w:rPr>
        <w:t>10</w:t>
      </w:r>
      <w:r w:rsidR="00052F15" w:rsidRPr="00793115">
        <w:rPr>
          <w:rFonts w:cs="Times New Roman"/>
          <w:lang w:val="hu-HU"/>
        </w:rPr>
        <w:noBreakHyphen/>
        <w:t>ből legfeljebb 1 beteget érinthetnek)</w:t>
      </w:r>
    </w:p>
    <w:p w14:paraId="2D54AA30" w14:textId="77777777" w:rsidR="00543DFB" w:rsidRPr="00793115" w:rsidRDefault="00543DFB" w:rsidP="007E2FBE">
      <w:pPr>
        <w:pStyle w:val="NoSpacing"/>
        <w:keepNext/>
        <w:tabs>
          <w:tab w:val="left" w:pos="567"/>
        </w:tabs>
        <w:rPr>
          <w:rFonts w:cs="Times New Roman"/>
          <w:lang w:val="hu-HU"/>
        </w:rPr>
      </w:pPr>
      <w:r w:rsidRPr="00793115">
        <w:rPr>
          <w:rFonts w:cs="Times New Roman"/>
          <w:lang w:val="hu-HU"/>
        </w:rPr>
        <w:t>•</w:t>
      </w:r>
      <w:r w:rsidRPr="00793115">
        <w:rPr>
          <w:rFonts w:cs="Times New Roman"/>
          <w:lang w:val="hu-HU"/>
        </w:rPr>
        <w:tab/>
      </w:r>
      <w:r w:rsidR="00B057A2" w:rsidRPr="00793115">
        <w:rPr>
          <w:rFonts w:cs="Times New Roman"/>
          <w:lang w:val="hu-HU"/>
        </w:rPr>
        <w:t>Láz</w:t>
      </w:r>
    </w:p>
    <w:p w14:paraId="2411BDEB" w14:textId="77777777" w:rsidR="00543DFB" w:rsidRPr="00793115" w:rsidRDefault="00543DFB" w:rsidP="00B057A2">
      <w:pPr>
        <w:pStyle w:val="NoSpacing"/>
        <w:tabs>
          <w:tab w:val="left" w:pos="567"/>
        </w:tabs>
        <w:rPr>
          <w:rFonts w:cs="Times New Roman"/>
          <w:lang w:val="hu-HU"/>
        </w:rPr>
      </w:pPr>
      <w:r w:rsidRPr="00793115">
        <w:rPr>
          <w:rFonts w:cs="Times New Roman"/>
          <w:lang w:val="hu-HU"/>
        </w:rPr>
        <w:t>•</w:t>
      </w:r>
      <w:r w:rsidRPr="00793115">
        <w:rPr>
          <w:rFonts w:cs="Times New Roman"/>
          <w:lang w:val="hu-HU"/>
        </w:rPr>
        <w:tab/>
      </w:r>
      <w:r w:rsidR="00B057A2" w:rsidRPr="00793115">
        <w:rPr>
          <w:rFonts w:cs="Times New Roman"/>
          <w:lang w:val="hu-HU"/>
        </w:rPr>
        <w:t>Nagyfokú zavartság</w:t>
      </w:r>
    </w:p>
    <w:p w14:paraId="57AFA8FA" w14:textId="77777777" w:rsidR="00052F15" w:rsidRPr="00793115" w:rsidRDefault="00052F15" w:rsidP="00AD7763">
      <w:pPr>
        <w:pStyle w:val="NoSpacing"/>
        <w:numPr>
          <w:ilvl w:val="0"/>
          <w:numId w:val="11"/>
        </w:numPr>
        <w:tabs>
          <w:tab w:val="left" w:pos="567"/>
        </w:tabs>
        <w:ind w:left="567" w:hanging="567"/>
        <w:rPr>
          <w:rFonts w:cs="Times New Roman"/>
          <w:lang w:val="hu-HU"/>
        </w:rPr>
      </w:pPr>
      <w:r w:rsidRPr="00793115">
        <w:rPr>
          <w:rFonts w:cs="Times New Roman"/>
          <w:lang w:val="hu-HU"/>
        </w:rPr>
        <w:t>Vizeletvisszatartási képtelenség (inkontinencia)</w:t>
      </w:r>
    </w:p>
    <w:p w14:paraId="08F2590A" w14:textId="77777777" w:rsidR="004F49B6" w:rsidRPr="00793115" w:rsidRDefault="004F49B6" w:rsidP="00447528">
      <w:pPr>
        <w:autoSpaceDE w:val="0"/>
        <w:autoSpaceDN w:val="0"/>
        <w:adjustRightInd w:val="0"/>
        <w:spacing w:after="0" w:line="240" w:lineRule="auto"/>
        <w:rPr>
          <w:rFonts w:ascii="Times New Roman" w:hAnsi="Times New Roman" w:cs="Times New Roman"/>
          <w:lang w:val="hu-HU" w:eastAsia="hu-HU" w:bidi="mni-IN"/>
        </w:rPr>
      </w:pPr>
    </w:p>
    <w:p w14:paraId="544E7C6B" w14:textId="77777777" w:rsidR="00052F15" w:rsidRPr="00793115" w:rsidRDefault="00052F15" w:rsidP="00052F15">
      <w:pPr>
        <w:pStyle w:val="NoSpacing"/>
        <w:keepNext/>
        <w:rPr>
          <w:rFonts w:cs="Times New Roman"/>
          <w:b/>
          <w:lang w:val="hu-HU"/>
        </w:rPr>
      </w:pPr>
      <w:r w:rsidRPr="00793115">
        <w:rPr>
          <w:rFonts w:cs="Times New Roman"/>
          <w:b/>
          <w:lang w:val="hu-HU"/>
        </w:rPr>
        <w:t xml:space="preserve">Nem gyakori mellékhatások </w:t>
      </w:r>
      <w:r w:rsidRPr="00793115">
        <w:rPr>
          <w:rFonts w:cs="Times New Roman"/>
          <w:bCs/>
          <w:lang w:val="hu-HU"/>
        </w:rPr>
        <w:t>(</w:t>
      </w:r>
      <w:r w:rsidRPr="00793115">
        <w:rPr>
          <w:rFonts w:cs="Times New Roman"/>
          <w:lang w:val="hu-HU"/>
        </w:rPr>
        <w:t>100</w:t>
      </w:r>
      <w:r w:rsidRPr="00793115">
        <w:rPr>
          <w:rFonts w:cs="Times New Roman"/>
          <w:lang w:val="hu-HU"/>
        </w:rPr>
        <w:noBreakHyphen/>
        <w:t>ból legfeljebb 1 beteget érinthetnek)</w:t>
      </w:r>
    </w:p>
    <w:p w14:paraId="62080004" w14:textId="77777777" w:rsidR="00052F15" w:rsidRPr="00793115" w:rsidRDefault="00052F15" w:rsidP="00044669">
      <w:pPr>
        <w:pStyle w:val="NoSpacing"/>
        <w:numPr>
          <w:ilvl w:val="0"/>
          <w:numId w:val="11"/>
        </w:numPr>
        <w:tabs>
          <w:tab w:val="left" w:pos="567"/>
        </w:tabs>
        <w:ind w:left="567" w:hanging="567"/>
        <w:rPr>
          <w:rFonts w:cs="Times New Roman"/>
          <w:lang w:val="hu-HU"/>
        </w:rPr>
      </w:pPr>
      <w:r w:rsidRPr="00793115">
        <w:rPr>
          <w:rFonts w:cs="Times New Roman"/>
          <w:lang w:val="hu-HU"/>
        </w:rPr>
        <w:t>Hiperaktivitás (nagyfokú aktivitás, nyugtalanság)</w:t>
      </w:r>
    </w:p>
    <w:p w14:paraId="67F58FEA" w14:textId="77777777" w:rsidR="00052F15" w:rsidRPr="00793115" w:rsidRDefault="00052F15" w:rsidP="00447528">
      <w:pPr>
        <w:autoSpaceDE w:val="0"/>
        <w:autoSpaceDN w:val="0"/>
        <w:adjustRightInd w:val="0"/>
        <w:spacing w:after="0" w:line="240" w:lineRule="auto"/>
        <w:rPr>
          <w:rFonts w:ascii="Times New Roman" w:hAnsi="Times New Roman" w:cs="Times New Roman"/>
          <w:lang w:val="hu-HU" w:eastAsia="hu-HU" w:bidi="mni-IN"/>
        </w:rPr>
      </w:pPr>
    </w:p>
    <w:p w14:paraId="529EE484" w14:textId="77777777" w:rsidR="00052F15" w:rsidRPr="00793115" w:rsidRDefault="00052F15" w:rsidP="00052F15">
      <w:pPr>
        <w:pStyle w:val="NoSpacing"/>
        <w:keepNext/>
        <w:rPr>
          <w:rFonts w:cs="Times New Roman"/>
          <w:lang w:val="hu-HU"/>
        </w:rPr>
      </w:pPr>
      <w:r w:rsidRPr="00793115">
        <w:rPr>
          <w:rFonts w:cs="Times New Roman"/>
          <w:b/>
          <w:lang w:val="hu-HU"/>
        </w:rPr>
        <w:t xml:space="preserve">Nem ismert gyakoriságú mellékhatások </w:t>
      </w:r>
      <w:r w:rsidRPr="00793115">
        <w:rPr>
          <w:rFonts w:cs="Times New Roman"/>
          <w:lang w:val="hu-HU"/>
        </w:rPr>
        <w:t>(a gyakoriság a rendelkezésre álló adatokból nem állapítható meg)</w:t>
      </w:r>
    </w:p>
    <w:p w14:paraId="34B173FF" w14:textId="77777777" w:rsidR="001A58D8" w:rsidRPr="00793115" w:rsidRDefault="00052F15" w:rsidP="002C3616">
      <w:pPr>
        <w:tabs>
          <w:tab w:val="left" w:pos="567"/>
        </w:tabs>
        <w:autoSpaceDE w:val="0"/>
        <w:autoSpaceDN w:val="0"/>
        <w:adjustRightInd w:val="0"/>
        <w:spacing w:after="0" w:line="240" w:lineRule="auto"/>
        <w:ind w:left="564" w:hanging="564"/>
        <w:rPr>
          <w:rFonts w:ascii="Times New Roman" w:hAnsi="Times New Roman" w:cs="Times New Roman"/>
          <w:lang w:val="hu-HU" w:eastAsia="hu-HU" w:bidi="mni-IN"/>
        </w:rPr>
      </w:pPr>
      <w:r w:rsidRPr="00793115">
        <w:rPr>
          <w:rFonts w:ascii="Times New Roman" w:hAnsi="Times New Roman" w:cs="Times New Roman"/>
          <w:lang w:val="hu-HU"/>
        </w:rPr>
        <w:t>•</w:t>
      </w:r>
      <w:r w:rsidRPr="00793115">
        <w:rPr>
          <w:rFonts w:ascii="Times New Roman" w:hAnsi="Times New Roman" w:cs="Times New Roman"/>
          <w:lang w:val="hu-HU"/>
        </w:rPr>
        <w:tab/>
        <w:t xml:space="preserve">Allergiás reakciók, </w:t>
      </w:r>
      <w:r w:rsidR="001A58D8" w:rsidRPr="00793115">
        <w:rPr>
          <w:rFonts w:ascii="Times New Roman" w:hAnsi="Times New Roman" w:cs="Times New Roman"/>
          <w:lang w:val="hu-HU"/>
        </w:rPr>
        <w:t>például hólyagosodás vagy gyulladás jelentkezése a tapasz felhelyezésének területein.</w:t>
      </w:r>
    </w:p>
    <w:p w14:paraId="16BBC186" w14:textId="77777777" w:rsidR="00344DB3" w:rsidRPr="00793115" w:rsidRDefault="00344DB3" w:rsidP="00447528">
      <w:pPr>
        <w:autoSpaceDE w:val="0"/>
        <w:autoSpaceDN w:val="0"/>
        <w:adjustRightInd w:val="0"/>
        <w:spacing w:after="0" w:line="240" w:lineRule="auto"/>
        <w:rPr>
          <w:rFonts w:ascii="Times New Roman" w:hAnsi="Times New Roman" w:cs="Times New Roman"/>
          <w:lang w:val="hu-HU" w:eastAsia="hu-HU" w:bidi="mni-IN"/>
        </w:rPr>
      </w:pPr>
    </w:p>
    <w:p w14:paraId="3BFBFAE3" w14:textId="77777777" w:rsidR="00447528" w:rsidRPr="00793115" w:rsidRDefault="00447528" w:rsidP="00447528">
      <w:pPr>
        <w:autoSpaceDE w:val="0"/>
        <w:autoSpaceDN w:val="0"/>
        <w:adjustRightInd w:val="0"/>
        <w:spacing w:after="0" w:line="240" w:lineRule="auto"/>
        <w:rPr>
          <w:rFonts w:ascii="Times New Roman" w:hAnsi="Times New Roman" w:cs="Times New Roman"/>
          <w:lang w:val="hu-HU" w:eastAsia="hu-HU" w:bidi="mni-IN"/>
        </w:rPr>
      </w:pPr>
      <w:r w:rsidRPr="00793115">
        <w:rPr>
          <w:rFonts w:ascii="Times New Roman" w:hAnsi="Times New Roman" w:cs="Times New Roman"/>
          <w:lang w:val="hu-HU" w:eastAsia="hu-HU" w:bidi="mni-IN"/>
        </w:rPr>
        <w:t xml:space="preserve">Ha </w:t>
      </w:r>
      <w:r w:rsidR="00B057A2" w:rsidRPr="00793115">
        <w:rPr>
          <w:rFonts w:ascii="Times New Roman" w:hAnsi="Times New Roman" w:cs="Times New Roman"/>
          <w:lang w:val="hu-HU" w:eastAsia="hu-HU" w:bidi="mni-IN"/>
        </w:rPr>
        <w:t xml:space="preserve">Önnél a fenti mellékhatások bármelyike </w:t>
      </w:r>
      <w:r w:rsidRPr="00793115">
        <w:rPr>
          <w:rFonts w:ascii="Times New Roman" w:hAnsi="Times New Roman" w:cs="Times New Roman"/>
          <w:lang w:val="hu-HU" w:eastAsia="hu-HU" w:bidi="mni-IN"/>
        </w:rPr>
        <w:t>jelentkez</w:t>
      </w:r>
      <w:r w:rsidR="00B057A2" w:rsidRPr="00793115">
        <w:rPr>
          <w:rFonts w:ascii="Times New Roman" w:hAnsi="Times New Roman" w:cs="Times New Roman"/>
          <w:lang w:val="hu-HU" w:eastAsia="hu-HU" w:bidi="mni-IN"/>
        </w:rPr>
        <w:t>ik</w:t>
      </w:r>
      <w:r w:rsidRPr="00793115">
        <w:rPr>
          <w:rFonts w:ascii="Times New Roman" w:hAnsi="Times New Roman" w:cs="Times New Roman"/>
          <w:lang w:val="hu-HU" w:eastAsia="hu-HU" w:bidi="mni-IN"/>
        </w:rPr>
        <w:t xml:space="preserve">, </w:t>
      </w:r>
      <w:r w:rsidR="004F49B6" w:rsidRPr="00793115">
        <w:rPr>
          <w:rFonts w:ascii="Times New Roman" w:hAnsi="Times New Roman" w:cs="Times New Roman"/>
          <w:lang w:val="hu-HU" w:eastAsia="hu-HU" w:bidi="mni-IN"/>
        </w:rPr>
        <w:t>forduljon</w:t>
      </w:r>
      <w:r w:rsidRPr="00793115">
        <w:rPr>
          <w:rFonts w:ascii="Times New Roman" w:hAnsi="Times New Roman" w:cs="Times New Roman"/>
          <w:lang w:val="hu-HU" w:eastAsia="hu-HU" w:bidi="mni-IN"/>
        </w:rPr>
        <w:t xml:space="preserve"> </w:t>
      </w:r>
      <w:r w:rsidR="001A58D8" w:rsidRPr="00793115">
        <w:rPr>
          <w:rFonts w:ascii="Times New Roman" w:hAnsi="Times New Roman" w:cs="Times New Roman"/>
          <w:lang w:val="hu-HU" w:eastAsia="hu-HU" w:bidi="mni-IN"/>
        </w:rPr>
        <w:t>kezelő</w:t>
      </w:r>
      <w:r w:rsidRPr="00793115">
        <w:rPr>
          <w:rFonts w:ascii="Times New Roman" w:hAnsi="Times New Roman" w:cs="Times New Roman"/>
          <w:lang w:val="hu-HU" w:eastAsia="hu-HU" w:bidi="mni-IN"/>
        </w:rPr>
        <w:t>orvosá</w:t>
      </w:r>
      <w:r w:rsidR="004F49B6" w:rsidRPr="00793115">
        <w:rPr>
          <w:rFonts w:ascii="Times New Roman" w:hAnsi="Times New Roman" w:cs="Times New Roman"/>
          <w:lang w:val="hu-HU" w:eastAsia="hu-HU" w:bidi="mni-IN"/>
        </w:rPr>
        <w:t>hoz</w:t>
      </w:r>
      <w:r w:rsidRPr="00793115">
        <w:rPr>
          <w:rFonts w:ascii="Times New Roman" w:hAnsi="Times New Roman" w:cs="Times New Roman"/>
          <w:lang w:val="hu-HU" w:eastAsia="hu-HU" w:bidi="mni-IN"/>
        </w:rPr>
        <w:t>, mivel lehet, hogy orvosi segítségre van szüksége.</w:t>
      </w:r>
    </w:p>
    <w:p w14:paraId="4CD49BB3" w14:textId="77777777" w:rsidR="004F49B6" w:rsidRPr="00793115" w:rsidRDefault="004F49B6" w:rsidP="001A58D8">
      <w:pPr>
        <w:pStyle w:val="NoSpacing"/>
        <w:rPr>
          <w:rFonts w:cs="Times New Roman"/>
          <w:lang w:val="hu-HU" w:eastAsia="hu-HU" w:bidi="mni-IN"/>
        </w:rPr>
      </w:pPr>
    </w:p>
    <w:p w14:paraId="1365F593" w14:textId="77777777" w:rsidR="00344DB3" w:rsidRPr="00793115" w:rsidRDefault="00344DB3" w:rsidP="004B0CD8">
      <w:pPr>
        <w:pStyle w:val="NoSpacing"/>
        <w:keepNext/>
        <w:rPr>
          <w:b/>
          <w:lang w:val="hu-HU"/>
        </w:rPr>
      </w:pPr>
      <w:r w:rsidRPr="00793115">
        <w:rPr>
          <w:b/>
          <w:lang w:val="hu-HU"/>
        </w:rPr>
        <w:t>Mellékhatások bejelentése</w:t>
      </w:r>
    </w:p>
    <w:p w14:paraId="498AD02F" w14:textId="5B661573" w:rsidR="00344DB3" w:rsidRPr="00793115" w:rsidRDefault="00344DB3" w:rsidP="004B0CD8">
      <w:pPr>
        <w:pStyle w:val="NoSpacing"/>
        <w:keepNext/>
        <w:rPr>
          <w:lang w:val="hu-HU"/>
        </w:rPr>
      </w:pPr>
      <w:r w:rsidRPr="00793115">
        <w:rPr>
          <w:lang w:val="hu-HU"/>
        </w:rPr>
        <w:t xml:space="preserve">Ha Önnél bármilyen mellékhatás jelentkezik, tájékoztassa kezelőorvosát, gyógyszerészét vagy a gondozását végző egészségügyi szakembert. Ez a betegtájékoztatóban fel nem sorolt bármilyen lehetséges mellékhatásra is vonatkozik. A mellékhatásokat közvetlenül a hatóság részére is bejelentheti az </w:t>
      </w:r>
      <w:hyperlink r:id="rId14" w:history="1">
        <w:r w:rsidRPr="00793115">
          <w:rPr>
            <w:rStyle w:val="Hyperlink"/>
            <w:highlight w:val="lightGray"/>
            <w:lang w:val="hu-HU"/>
          </w:rPr>
          <w:t>V. függelékben</w:t>
        </w:r>
      </w:hyperlink>
      <w:r w:rsidRPr="00793115">
        <w:rPr>
          <w:highlight w:val="lightGray"/>
          <w:lang w:val="hu-HU"/>
        </w:rPr>
        <w:t xml:space="preserve"> található elérhetőségeken keresztül</w:t>
      </w:r>
      <w:r w:rsidRPr="00793115">
        <w:rPr>
          <w:lang w:val="hu-HU"/>
        </w:rPr>
        <w:t>. A mellékhatások bejelentésével Ön is hozzájárulhat ahhoz, hogy minél több információ álljon rendelkezésre a gyógyszer biztonságos alkalmazásával kapcsolatban.</w:t>
      </w:r>
    </w:p>
    <w:p w14:paraId="6D61755C" w14:textId="77777777" w:rsidR="0053126C" w:rsidRPr="00793115" w:rsidRDefault="0053126C" w:rsidP="009B5136">
      <w:pPr>
        <w:pStyle w:val="NoSpacing1"/>
        <w:rPr>
          <w:rFonts w:cs="Times New Roman"/>
          <w:lang w:val="hu-HU" w:eastAsia="hu-HU" w:bidi="mni-IN"/>
        </w:rPr>
      </w:pPr>
    </w:p>
    <w:p w14:paraId="4EE045E7" w14:textId="77777777" w:rsidR="0053126C" w:rsidRPr="00793115" w:rsidRDefault="0053126C" w:rsidP="001A58D8">
      <w:pPr>
        <w:keepNext/>
        <w:autoSpaceDE w:val="0"/>
        <w:autoSpaceDN w:val="0"/>
        <w:adjustRightInd w:val="0"/>
        <w:spacing w:after="0" w:line="240" w:lineRule="auto"/>
        <w:rPr>
          <w:rFonts w:ascii="Times New Roman" w:hAnsi="Times New Roman" w:cs="Times New Roman"/>
          <w:b/>
          <w:bCs/>
          <w:lang w:val="hu-HU" w:eastAsia="hu-HU" w:bidi="mni-IN"/>
        </w:rPr>
      </w:pPr>
    </w:p>
    <w:p w14:paraId="0CE695F3" w14:textId="77777777" w:rsidR="00447528" w:rsidRPr="00793115" w:rsidRDefault="00447528" w:rsidP="001A58D8">
      <w:pPr>
        <w:keepNext/>
        <w:tabs>
          <w:tab w:val="left" w:pos="567"/>
        </w:tabs>
        <w:autoSpaceDE w:val="0"/>
        <w:autoSpaceDN w:val="0"/>
        <w:adjustRightInd w:val="0"/>
        <w:spacing w:after="0" w:line="240" w:lineRule="auto"/>
        <w:rPr>
          <w:rFonts w:ascii="Times New Roman" w:hAnsi="Times New Roman" w:cs="Times New Roman"/>
          <w:b/>
          <w:bCs/>
          <w:lang w:val="hu-HU" w:eastAsia="hu-HU" w:bidi="mni-IN"/>
        </w:rPr>
      </w:pPr>
      <w:r w:rsidRPr="00793115">
        <w:rPr>
          <w:rFonts w:ascii="Times New Roman" w:hAnsi="Times New Roman" w:cs="Times New Roman"/>
          <w:b/>
          <w:bCs/>
          <w:lang w:val="hu-HU" w:eastAsia="hu-HU" w:bidi="mni-IN"/>
        </w:rPr>
        <w:t xml:space="preserve">5. </w:t>
      </w:r>
      <w:r w:rsidR="0053126C" w:rsidRPr="00793115">
        <w:rPr>
          <w:rFonts w:ascii="Times New Roman" w:hAnsi="Times New Roman" w:cs="Times New Roman"/>
          <w:b/>
          <w:bCs/>
          <w:lang w:val="hu-HU" w:eastAsia="hu-HU" w:bidi="mni-IN"/>
        </w:rPr>
        <w:tab/>
      </w:r>
      <w:r w:rsidR="00CC6EBF" w:rsidRPr="00793115">
        <w:rPr>
          <w:rFonts w:ascii="Times New Roman" w:hAnsi="Times New Roman" w:cs="Times New Roman"/>
          <w:b/>
          <w:bCs/>
          <w:lang w:val="hu-HU" w:eastAsia="hu-HU" w:bidi="mni-IN"/>
        </w:rPr>
        <w:t>Hogyan kell a Rivastigmine Actavis</w:t>
      </w:r>
      <w:r w:rsidR="00CC6EBF" w:rsidRPr="00793115">
        <w:rPr>
          <w:rFonts w:ascii="Times New Roman" w:hAnsi="Times New Roman" w:cs="Times New Roman"/>
          <w:b/>
          <w:bCs/>
          <w:lang w:val="hu-HU" w:eastAsia="hu-HU" w:bidi="mni-IN"/>
        </w:rPr>
        <w:noBreakHyphen/>
        <w:t>t tárolni</w:t>
      </w:r>
      <w:r w:rsidRPr="00793115">
        <w:rPr>
          <w:rFonts w:ascii="Times New Roman" w:hAnsi="Times New Roman" w:cs="Times New Roman"/>
          <w:b/>
          <w:bCs/>
          <w:lang w:val="hu-HU" w:eastAsia="hu-HU" w:bidi="mni-IN"/>
        </w:rPr>
        <w:t>?</w:t>
      </w:r>
      <w:r w:rsidR="000C25BC" w:rsidRPr="00793115">
        <w:rPr>
          <w:rFonts w:ascii="Times New Roman" w:hAnsi="Times New Roman" w:cs="Times New Roman"/>
          <w:b/>
          <w:bCs/>
          <w:lang w:val="hu-HU" w:eastAsia="hu-HU" w:bidi="mni-IN"/>
        </w:rPr>
        <w:br/>
      </w:r>
    </w:p>
    <w:p w14:paraId="05133564" w14:textId="77777777" w:rsidR="000C25BC" w:rsidRPr="00793115" w:rsidRDefault="000C25BC" w:rsidP="004B0CD8">
      <w:pPr>
        <w:pStyle w:val="NoSpacing"/>
        <w:rPr>
          <w:rFonts w:cs="Times New Roman"/>
          <w:lang w:val="hu-HU"/>
        </w:rPr>
      </w:pPr>
      <w:r w:rsidRPr="00793115">
        <w:rPr>
          <w:rFonts w:cs="Times New Roman"/>
          <w:lang w:val="hu-HU"/>
        </w:rPr>
        <w:t xml:space="preserve">A gyógyszer gyermekektől elzárva tartandó! </w:t>
      </w:r>
    </w:p>
    <w:p w14:paraId="4CF3F3F3" w14:textId="77777777" w:rsidR="00344DB3" w:rsidRPr="00793115" w:rsidRDefault="00344DB3" w:rsidP="004B0CD8">
      <w:pPr>
        <w:pStyle w:val="NoSpacing"/>
        <w:rPr>
          <w:rFonts w:cs="Times New Roman"/>
          <w:lang w:val="hu-HU"/>
        </w:rPr>
      </w:pPr>
    </w:p>
    <w:p w14:paraId="45E29B13" w14:textId="77777777" w:rsidR="000C25BC" w:rsidRPr="00793115" w:rsidRDefault="000C25BC" w:rsidP="004B0CD8">
      <w:pPr>
        <w:pStyle w:val="NoSpacing"/>
        <w:rPr>
          <w:rFonts w:cs="Times New Roman"/>
          <w:lang w:val="hu-HU"/>
        </w:rPr>
      </w:pPr>
      <w:r w:rsidRPr="00793115">
        <w:rPr>
          <w:rFonts w:cs="Times New Roman"/>
          <w:lang w:val="hu-HU"/>
        </w:rPr>
        <w:t xml:space="preserve">A dobozon és a </w:t>
      </w:r>
      <w:r w:rsidR="007E2FBE" w:rsidRPr="00793115">
        <w:rPr>
          <w:rFonts w:cs="Times New Roman"/>
          <w:lang w:val="hu-HU"/>
        </w:rPr>
        <w:t>buborékcsomagoláson vagy kapszulatartályon</w:t>
      </w:r>
      <w:r w:rsidRPr="00793115">
        <w:rPr>
          <w:rFonts w:cs="Times New Roman"/>
          <w:lang w:val="hu-HU"/>
        </w:rPr>
        <w:t xml:space="preserve"> feltüntetett lejárati idő (Felhasználható:) után ne alkalmazza a gyógyszert. A lejárati idő az adott hónap utolsó napjára vonatkozik. </w:t>
      </w:r>
    </w:p>
    <w:p w14:paraId="21641407" w14:textId="77777777" w:rsidR="00344DB3" w:rsidRPr="00793115" w:rsidRDefault="00344DB3" w:rsidP="004B0CD8">
      <w:pPr>
        <w:pStyle w:val="NoSpacing"/>
        <w:rPr>
          <w:rFonts w:cs="Times New Roman"/>
          <w:lang w:val="hu-HU"/>
        </w:rPr>
      </w:pPr>
    </w:p>
    <w:p w14:paraId="17610824" w14:textId="77777777" w:rsidR="000C25BC" w:rsidRPr="00793115" w:rsidRDefault="000C25BC" w:rsidP="004B0CD8">
      <w:pPr>
        <w:pStyle w:val="NoSpacing"/>
        <w:rPr>
          <w:rFonts w:cs="Times New Roman"/>
          <w:lang w:val="hu-HU"/>
        </w:rPr>
      </w:pPr>
      <w:r w:rsidRPr="00793115">
        <w:rPr>
          <w:rFonts w:cs="Times New Roman"/>
          <w:lang w:val="hu-HU"/>
        </w:rPr>
        <w:t>Legfeljebb 25</w:t>
      </w:r>
      <w:r w:rsidR="00FE4799" w:rsidRPr="00793115">
        <w:rPr>
          <w:rFonts w:ascii="Cambria Math" w:hAnsi="Cambria Math" w:cs="Cambria Math"/>
          <w:lang w:val="hu-HU"/>
        </w:rPr>
        <w:t>°</w:t>
      </w:r>
      <w:r w:rsidRPr="00793115">
        <w:rPr>
          <w:rFonts w:cs="Times New Roman"/>
          <w:lang w:val="hu-HU"/>
        </w:rPr>
        <w:t>C</w:t>
      </w:r>
      <w:r w:rsidR="00215C8C" w:rsidRPr="00793115">
        <w:rPr>
          <w:rFonts w:cs="Times New Roman"/>
          <w:lang w:val="hu-HU"/>
        </w:rPr>
        <w:noBreakHyphen/>
      </w:r>
      <w:r w:rsidRPr="00793115">
        <w:rPr>
          <w:rFonts w:cs="Times New Roman"/>
          <w:lang w:val="hu-HU"/>
        </w:rPr>
        <w:t xml:space="preserve">on tárolandó. </w:t>
      </w:r>
    </w:p>
    <w:p w14:paraId="00821E61" w14:textId="77777777" w:rsidR="00344DB3" w:rsidRPr="00793115" w:rsidRDefault="00344DB3" w:rsidP="004B0CD8">
      <w:pPr>
        <w:pStyle w:val="NoSpacing"/>
        <w:rPr>
          <w:rFonts w:cs="Times New Roman"/>
          <w:lang w:val="hu-HU"/>
        </w:rPr>
      </w:pPr>
    </w:p>
    <w:p w14:paraId="1AD425CA" w14:textId="77777777" w:rsidR="000C25BC" w:rsidRPr="00793115" w:rsidRDefault="000C25BC" w:rsidP="004B0CD8">
      <w:pPr>
        <w:pStyle w:val="NoSpacing"/>
        <w:rPr>
          <w:rFonts w:cs="Times New Roman"/>
          <w:lang w:val="hu-HU" w:eastAsia="hu-HU" w:bidi="mni-IN"/>
        </w:rPr>
      </w:pPr>
      <w:r w:rsidRPr="00793115">
        <w:rPr>
          <w:rFonts w:cs="Times New Roman"/>
          <w:lang w:val="hu-HU"/>
        </w:rPr>
        <w:t>Semmilyen gyógyszert ne dobjon a szennyvízbe vagy a háztartási hulladékba. Kérdezze meg gyógyszerészét, hogy mit tegyen a már nem használt gyógyszereivel . Ezek az intézkedések elősegítik a környezet védelmét.</w:t>
      </w:r>
    </w:p>
    <w:p w14:paraId="57BA72DA" w14:textId="77777777" w:rsidR="0053126C" w:rsidRPr="00793115" w:rsidRDefault="0053126C" w:rsidP="00447528">
      <w:pPr>
        <w:autoSpaceDE w:val="0"/>
        <w:autoSpaceDN w:val="0"/>
        <w:adjustRightInd w:val="0"/>
        <w:spacing w:after="0" w:line="240" w:lineRule="auto"/>
        <w:rPr>
          <w:rFonts w:ascii="Times New Roman" w:hAnsi="Times New Roman" w:cs="Times New Roman"/>
          <w:b/>
          <w:bCs/>
          <w:lang w:val="hu-HU" w:eastAsia="hu-HU" w:bidi="mni-IN"/>
        </w:rPr>
      </w:pPr>
    </w:p>
    <w:p w14:paraId="26D4EA94" w14:textId="77777777" w:rsidR="000C25BC" w:rsidRPr="00793115" w:rsidRDefault="000C25BC" w:rsidP="00447528">
      <w:pPr>
        <w:autoSpaceDE w:val="0"/>
        <w:autoSpaceDN w:val="0"/>
        <w:adjustRightInd w:val="0"/>
        <w:spacing w:after="0" w:line="240" w:lineRule="auto"/>
        <w:rPr>
          <w:rFonts w:ascii="Times New Roman" w:hAnsi="Times New Roman" w:cs="Times New Roman"/>
          <w:b/>
          <w:bCs/>
          <w:lang w:val="hu-HU" w:eastAsia="hu-HU" w:bidi="mni-IN"/>
        </w:rPr>
      </w:pPr>
    </w:p>
    <w:p w14:paraId="5137F599" w14:textId="77777777" w:rsidR="00447528" w:rsidRPr="00793115" w:rsidRDefault="00447528" w:rsidP="0053126C">
      <w:pPr>
        <w:tabs>
          <w:tab w:val="left" w:pos="567"/>
        </w:tabs>
        <w:autoSpaceDE w:val="0"/>
        <w:autoSpaceDN w:val="0"/>
        <w:adjustRightInd w:val="0"/>
        <w:spacing w:after="0" w:line="240" w:lineRule="auto"/>
        <w:rPr>
          <w:rFonts w:ascii="Times New Roman" w:hAnsi="Times New Roman" w:cs="Times New Roman"/>
          <w:b/>
          <w:bCs/>
          <w:lang w:val="hu-HU" w:eastAsia="hu-HU" w:bidi="mni-IN"/>
        </w:rPr>
      </w:pPr>
      <w:r w:rsidRPr="00793115">
        <w:rPr>
          <w:rFonts w:ascii="Times New Roman" w:hAnsi="Times New Roman" w:cs="Times New Roman"/>
          <w:b/>
          <w:bCs/>
          <w:lang w:val="hu-HU" w:eastAsia="hu-HU" w:bidi="mni-IN"/>
        </w:rPr>
        <w:t xml:space="preserve">6. </w:t>
      </w:r>
      <w:r w:rsidR="0053126C" w:rsidRPr="00793115">
        <w:rPr>
          <w:rFonts w:ascii="Times New Roman" w:hAnsi="Times New Roman" w:cs="Times New Roman"/>
          <w:b/>
          <w:bCs/>
          <w:lang w:val="hu-HU" w:eastAsia="hu-HU" w:bidi="mni-IN"/>
        </w:rPr>
        <w:tab/>
      </w:r>
      <w:r w:rsidR="00CC6EBF" w:rsidRPr="00793115">
        <w:rPr>
          <w:rFonts w:ascii="Times New Roman" w:hAnsi="Times New Roman" w:cs="Times New Roman"/>
          <w:b/>
          <w:bCs/>
          <w:lang w:val="hu-HU" w:eastAsia="hu-HU" w:bidi="mni-IN"/>
        </w:rPr>
        <w:t>A csomagolás tartalma és egyéb információk</w:t>
      </w:r>
    </w:p>
    <w:p w14:paraId="6AD5D382" w14:textId="77777777" w:rsidR="0053126C" w:rsidRPr="00793115" w:rsidRDefault="0053126C" w:rsidP="00447528">
      <w:pPr>
        <w:autoSpaceDE w:val="0"/>
        <w:autoSpaceDN w:val="0"/>
        <w:adjustRightInd w:val="0"/>
        <w:spacing w:after="0" w:line="240" w:lineRule="auto"/>
        <w:rPr>
          <w:rFonts w:ascii="Times New Roman" w:hAnsi="Times New Roman" w:cs="Times New Roman"/>
          <w:b/>
          <w:bCs/>
          <w:lang w:val="hu-HU" w:eastAsia="hu-HU" w:bidi="mni-IN"/>
        </w:rPr>
      </w:pPr>
    </w:p>
    <w:p w14:paraId="282015C5" w14:textId="77777777" w:rsidR="00447528" w:rsidRPr="00793115" w:rsidRDefault="00447528" w:rsidP="00CC6EBF">
      <w:pPr>
        <w:pStyle w:val="NoSpacing1"/>
        <w:tabs>
          <w:tab w:val="left" w:pos="567"/>
        </w:tabs>
        <w:rPr>
          <w:rFonts w:cs="Times New Roman"/>
          <w:lang w:val="hu-HU" w:eastAsia="hu-HU" w:bidi="mni-IN"/>
        </w:rPr>
      </w:pPr>
      <w:r w:rsidRPr="00793115">
        <w:rPr>
          <w:rFonts w:cs="Times New Roman"/>
          <w:b/>
          <w:bCs/>
          <w:lang w:val="hu-HU" w:eastAsia="hu-HU" w:bidi="mni-IN"/>
        </w:rPr>
        <w:t xml:space="preserve">Mit tartalmaz </w:t>
      </w:r>
      <w:r w:rsidR="0053126C" w:rsidRPr="00793115">
        <w:rPr>
          <w:rFonts w:cs="Times New Roman"/>
          <w:b/>
          <w:bCs/>
          <w:lang w:val="hu-HU" w:eastAsia="hu-HU" w:bidi="mni-IN"/>
        </w:rPr>
        <w:t>a</w:t>
      </w:r>
      <w:r w:rsidR="00B962E4" w:rsidRPr="00793115">
        <w:rPr>
          <w:rFonts w:cs="Times New Roman"/>
          <w:b/>
          <w:bCs/>
          <w:lang w:val="hu-HU" w:eastAsia="hu-HU" w:bidi="mni-IN"/>
        </w:rPr>
        <w:t xml:space="preserve"> Rivastigmine </w:t>
      </w:r>
      <w:r w:rsidRPr="00793115">
        <w:rPr>
          <w:rFonts w:cs="Times New Roman"/>
          <w:b/>
          <w:bCs/>
          <w:lang w:val="hu-HU" w:eastAsia="hu-HU" w:bidi="mni-IN"/>
        </w:rPr>
        <w:t>Actavis</w:t>
      </w:r>
      <w:r w:rsidR="00D92D60" w:rsidRPr="00793115">
        <w:rPr>
          <w:rFonts w:cs="Times New Roman"/>
          <w:b/>
          <w:bCs/>
          <w:lang w:val="hu-HU" w:eastAsia="hu-HU" w:bidi="mni-IN"/>
        </w:rPr>
        <w:br/>
      </w:r>
      <w:r w:rsidRPr="00793115">
        <w:rPr>
          <w:rFonts w:cs="Times New Roman"/>
          <w:lang w:val="hu-HU" w:eastAsia="hu-HU" w:bidi="mni-IN"/>
        </w:rPr>
        <w:t xml:space="preserve">- </w:t>
      </w:r>
      <w:r w:rsidR="0053126C" w:rsidRPr="00793115">
        <w:rPr>
          <w:rFonts w:cs="Times New Roman"/>
          <w:lang w:val="hu-HU" w:eastAsia="hu-HU" w:bidi="mni-IN"/>
        </w:rPr>
        <w:tab/>
      </w:r>
      <w:r w:rsidRPr="00793115">
        <w:rPr>
          <w:rFonts w:cs="Times New Roman"/>
          <w:lang w:val="hu-HU" w:eastAsia="hu-HU" w:bidi="mni-IN"/>
        </w:rPr>
        <w:t>A hatóanyag a rivasztigmin</w:t>
      </w:r>
      <w:r w:rsidR="00D92D60" w:rsidRPr="00793115">
        <w:rPr>
          <w:rFonts w:cs="Times New Roman"/>
          <w:lang w:val="hu-HU" w:eastAsia="hu-HU" w:bidi="mni-IN"/>
        </w:rPr>
        <w:noBreakHyphen/>
      </w:r>
      <w:r w:rsidRPr="00793115">
        <w:rPr>
          <w:rFonts w:cs="Times New Roman"/>
          <w:lang w:val="hu-HU" w:eastAsia="hu-HU" w:bidi="mni-IN"/>
        </w:rPr>
        <w:t>hidrogén</w:t>
      </w:r>
      <w:r w:rsidR="00D92D60" w:rsidRPr="00793115">
        <w:rPr>
          <w:rFonts w:cs="Times New Roman"/>
          <w:lang w:val="hu-HU" w:eastAsia="hu-HU" w:bidi="mni-IN"/>
        </w:rPr>
        <w:noBreakHyphen/>
      </w:r>
      <w:r w:rsidRPr="00793115">
        <w:rPr>
          <w:rFonts w:cs="Times New Roman"/>
          <w:lang w:val="hu-HU" w:eastAsia="hu-HU" w:bidi="mni-IN"/>
        </w:rPr>
        <w:t>tartarát.</w:t>
      </w:r>
    </w:p>
    <w:p w14:paraId="71EFDDA3" w14:textId="77777777" w:rsidR="001D00DA" w:rsidRPr="00793115" w:rsidRDefault="00447528" w:rsidP="001D00DA">
      <w:pPr>
        <w:tabs>
          <w:tab w:val="left" w:pos="2268"/>
        </w:tabs>
        <w:autoSpaceDE w:val="0"/>
        <w:autoSpaceDN w:val="0"/>
        <w:adjustRightInd w:val="0"/>
        <w:spacing w:after="0" w:line="240" w:lineRule="auto"/>
        <w:ind w:left="567" w:hanging="567"/>
        <w:rPr>
          <w:rFonts w:ascii="Times New Roman" w:hAnsi="Times New Roman" w:cs="Times New Roman"/>
          <w:lang w:val="hu-HU" w:eastAsia="hu-HU" w:bidi="mni-IN"/>
        </w:rPr>
      </w:pPr>
      <w:r w:rsidRPr="00793115">
        <w:rPr>
          <w:rFonts w:ascii="Times New Roman" w:hAnsi="Times New Roman" w:cs="Times New Roman"/>
          <w:lang w:val="hu-HU" w:eastAsia="hu-HU" w:bidi="mni-IN"/>
        </w:rPr>
        <w:t xml:space="preserve">- </w:t>
      </w:r>
      <w:r w:rsidR="0053126C" w:rsidRPr="00793115">
        <w:rPr>
          <w:rFonts w:ascii="Times New Roman" w:hAnsi="Times New Roman" w:cs="Times New Roman"/>
          <w:lang w:val="hu-HU" w:eastAsia="hu-HU" w:bidi="mni-IN"/>
        </w:rPr>
        <w:tab/>
      </w:r>
      <w:r w:rsidRPr="00793115">
        <w:rPr>
          <w:rFonts w:ascii="Times New Roman" w:hAnsi="Times New Roman" w:cs="Times New Roman"/>
          <w:lang w:val="hu-HU" w:eastAsia="hu-HU" w:bidi="mni-IN"/>
        </w:rPr>
        <w:t>Egyéb összetevők:</w:t>
      </w:r>
    </w:p>
    <w:p w14:paraId="1A16A377" w14:textId="77777777" w:rsidR="001D00DA" w:rsidRPr="00793115" w:rsidRDefault="00D92D60" w:rsidP="00CC6EBF">
      <w:pPr>
        <w:tabs>
          <w:tab w:val="left" w:pos="3402"/>
        </w:tabs>
        <w:autoSpaceDE w:val="0"/>
        <w:autoSpaceDN w:val="0"/>
        <w:adjustRightInd w:val="0"/>
        <w:spacing w:after="0" w:line="240" w:lineRule="auto"/>
        <w:ind w:left="3402" w:hanging="2835"/>
        <w:rPr>
          <w:rFonts w:ascii="Times New Roman" w:hAnsi="Times New Roman" w:cs="Times New Roman"/>
          <w:lang w:val="hu-HU" w:eastAsia="hu-HU" w:bidi="mni-IN"/>
        </w:rPr>
      </w:pPr>
      <w:r w:rsidRPr="00793115">
        <w:rPr>
          <w:rFonts w:ascii="Times New Roman" w:hAnsi="Times New Roman" w:cs="Times New Roman"/>
          <w:lang w:val="hu-HU" w:eastAsia="hu-HU" w:bidi="mni-IN"/>
        </w:rPr>
        <w:t>Kapszulatartalom:</w:t>
      </w:r>
      <w:r w:rsidR="00CC6EBF" w:rsidRPr="00793115">
        <w:rPr>
          <w:rFonts w:ascii="Times New Roman" w:hAnsi="Times New Roman" w:cs="Times New Roman"/>
          <w:lang w:val="hu-HU" w:eastAsia="hu-HU" w:bidi="mni-IN"/>
        </w:rPr>
        <w:t xml:space="preserve"> </w:t>
      </w:r>
      <w:r w:rsidR="00CC6EBF" w:rsidRPr="00793115">
        <w:rPr>
          <w:rFonts w:ascii="Times New Roman" w:hAnsi="Times New Roman" w:cs="Times New Roman"/>
          <w:lang w:val="hu-HU" w:eastAsia="hu-HU" w:bidi="mni-IN"/>
        </w:rPr>
        <w:tab/>
      </w:r>
      <w:r w:rsidRPr="00793115">
        <w:rPr>
          <w:rFonts w:ascii="Times New Roman" w:hAnsi="Times New Roman" w:cs="Times New Roman"/>
          <w:lang w:val="hu-HU" w:eastAsia="hu-HU" w:bidi="mni-IN"/>
        </w:rPr>
        <w:t>magnézium</w:t>
      </w:r>
      <w:r w:rsidRPr="00793115">
        <w:rPr>
          <w:rFonts w:ascii="Times New Roman" w:hAnsi="Times New Roman" w:cs="Times New Roman"/>
          <w:lang w:val="hu-HU" w:eastAsia="hu-HU" w:bidi="mni-IN"/>
        </w:rPr>
        <w:noBreakHyphen/>
        <w:t>sztearát, vízmentes kolloid szilícium</w:t>
      </w:r>
      <w:r w:rsidRPr="00793115">
        <w:rPr>
          <w:rFonts w:ascii="Times New Roman" w:hAnsi="Times New Roman" w:cs="Times New Roman"/>
          <w:lang w:val="hu-HU" w:eastAsia="hu-HU" w:bidi="mni-IN"/>
        </w:rPr>
        <w:noBreakHyphen/>
        <w:t xml:space="preserve">dioxid, </w:t>
      </w:r>
      <w:r w:rsidR="00447528" w:rsidRPr="00793115">
        <w:rPr>
          <w:rFonts w:ascii="Times New Roman" w:hAnsi="Times New Roman" w:cs="Times New Roman"/>
          <w:lang w:val="hu-HU" w:eastAsia="hu-HU" w:bidi="mni-IN"/>
        </w:rPr>
        <w:t>hipromellóz</w:t>
      </w:r>
      <w:r w:rsidRPr="00793115">
        <w:rPr>
          <w:rFonts w:ascii="Times New Roman" w:hAnsi="Times New Roman" w:cs="Times New Roman"/>
          <w:lang w:val="hu-HU" w:eastAsia="hu-HU" w:bidi="mni-IN"/>
        </w:rPr>
        <w:t xml:space="preserve"> és</w:t>
      </w:r>
      <w:r w:rsidR="00447528" w:rsidRPr="00793115">
        <w:rPr>
          <w:rFonts w:ascii="Times New Roman" w:hAnsi="Times New Roman" w:cs="Times New Roman"/>
          <w:lang w:val="hu-HU" w:eastAsia="hu-HU" w:bidi="mni-IN"/>
        </w:rPr>
        <w:t xml:space="preserve"> mikrokristályos cellulóz</w:t>
      </w:r>
      <w:r w:rsidR="004F49B6" w:rsidRPr="00793115">
        <w:rPr>
          <w:rFonts w:ascii="Times New Roman" w:hAnsi="Times New Roman" w:cs="Times New Roman"/>
          <w:lang w:val="hu-HU" w:eastAsia="hu-HU" w:bidi="mni-IN"/>
        </w:rPr>
        <w:t>.</w:t>
      </w:r>
    </w:p>
    <w:p w14:paraId="7189B969" w14:textId="77777777" w:rsidR="001D00DA" w:rsidRPr="00793115" w:rsidRDefault="00D92D60" w:rsidP="00CC6EBF">
      <w:pPr>
        <w:tabs>
          <w:tab w:val="left" w:pos="2268"/>
          <w:tab w:val="left" w:pos="3402"/>
        </w:tabs>
        <w:autoSpaceDE w:val="0"/>
        <w:autoSpaceDN w:val="0"/>
        <w:adjustRightInd w:val="0"/>
        <w:spacing w:after="0" w:line="240" w:lineRule="auto"/>
        <w:ind w:left="3402" w:hanging="2835"/>
        <w:rPr>
          <w:rFonts w:ascii="Times New Roman" w:hAnsi="Times New Roman" w:cs="Times New Roman"/>
          <w:lang w:val="hu-HU" w:eastAsia="hu-HU" w:bidi="mni-IN"/>
        </w:rPr>
      </w:pPr>
      <w:r w:rsidRPr="00793115">
        <w:rPr>
          <w:rFonts w:ascii="Times New Roman" w:hAnsi="Times New Roman" w:cs="Times New Roman"/>
          <w:lang w:val="hu-HU" w:eastAsia="hu-HU" w:bidi="mni-IN"/>
        </w:rPr>
        <w:t xml:space="preserve">Kapszulahéj: </w:t>
      </w:r>
      <w:r w:rsidR="00CC6EBF" w:rsidRPr="00793115">
        <w:rPr>
          <w:rFonts w:ascii="Times New Roman" w:hAnsi="Times New Roman" w:cs="Times New Roman"/>
          <w:lang w:val="hu-HU" w:eastAsia="hu-HU" w:bidi="mni-IN"/>
        </w:rPr>
        <w:tab/>
      </w:r>
      <w:r w:rsidR="00CC6EBF" w:rsidRPr="00793115">
        <w:rPr>
          <w:rFonts w:ascii="Times New Roman" w:hAnsi="Times New Roman" w:cs="Times New Roman"/>
          <w:lang w:val="hu-HU" w:eastAsia="hu-HU" w:bidi="mni-IN"/>
        </w:rPr>
        <w:tab/>
      </w:r>
      <w:r w:rsidR="002B46BE" w:rsidRPr="00793115">
        <w:rPr>
          <w:rFonts w:ascii="Times New Roman" w:hAnsi="Times New Roman" w:cs="Times New Roman"/>
          <w:noProof/>
          <w:u w:val="single"/>
          <w:lang w:val="hu-HU"/>
        </w:rPr>
        <w:t xml:space="preserve">Rivastigmine Actavis 1,5 mg kemény kapszula: </w:t>
      </w:r>
      <w:r w:rsidRPr="00793115">
        <w:rPr>
          <w:rFonts w:ascii="Times New Roman" w:hAnsi="Times New Roman" w:cs="Times New Roman"/>
          <w:lang w:val="hu-HU" w:eastAsia="hu-HU" w:bidi="mni-IN"/>
        </w:rPr>
        <w:t>titán</w:t>
      </w:r>
      <w:r w:rsidR="004F49B6" w:rsidRPr="00793115">
        <w:rPr>
          <w:rFonts w:ascii="Times New Roman" w:hAnsi="Times New Roman" w:cs="Times New Roman"/>
          <w:lang w:val="hu-HU" w:eastAsia="hu-HU" w:bidi="mni-IN"/>
        </w:rPr>
        <w:noBreakHyphen/>
      </w:r>
      <w:r w:rsidRPr="00793115">
        <w:rPr>
          <w:rFonts w:ascii="Times New Roman" w:hAnsi="Times New Roman" w:cs="Times New Roman"/>
          <w:lang w:val="hu-HU" w:eastAsia="hu-HU" w:bidi="mni-IN"/>
        </w:rPr>
        <w:t>dioxid (E171)</w:t>
      </w:r>
      <w:r w:rsidR="00447528" w:rsidRPr="00793115">
        <w:rPr>
          <w:rFonts w:ascii="Times New Roman" w:hAnsi="Times New Roman" w:cs="Times New Roman"/>
          <w:lang w:val="hu-HU" w:eastAsia="hu-HU" w:bidi="mni-IN"/>
        </w:rPr>
        <w:t>, sárga vas</w:t>
      </w:r>
      <w:r w:rsidR="00C26AF6" w:rsidRPr="00793115">
        <w:rPr>
          <w:rFonts w:ascii="Times New Roman" w:hAnsi="Times New Roman" w:cs="Times New Roman"/>
          <w:lang w:val="hu-HU" w:eastAsia="hu-HU" w:bidi="mni-IN"/>
        </w:rPr>
        <w:noBreakHyphen/>
      </w:r>
      <w:r w:rsidR="00447528" w:rsidRPr="00793115">
        <w:rPr>
          <w:rFonts w:ascii="Times New Roman" w:hAnsi="Times New Roman" w:cs="Times New Roman"/>
          <w:lang w:val="hu-HU" w:eastAsia="hu-HU" w:bidi="mni-IN"/>
        </w:rPr>
        <w:t>oxid (E172)</w:t>
      </w:r>
      <w:r w:rsidRPr="00793115">
        <w:rPr>
          <w:rFonts w:ascii="Times New Roman" w:hAnsi="Times New Roman" w:cs="Times New Roman"/>
          <w:lang w:val="hu-HU" w:eastAsia="hu-HU" w:bidi="mni-IN"/>
        </w:rPr>
        <w:t xml:space="preserve"> és</w:t>
      </w:r>
      <w:r w:rsidR="00447528" w:rsidRPr="00793115">
        <w:rPr>
          <w:rFonts w:ascii="Times New Roman" w:hAnsi="Times New Roman" w:cs="Times New Roman"/>
          <w:lang w:val="hu-HU" w:eastAsia="hu-HU" w:bidi="mni-IN"/>
        </w:rPr>
        <w:t xml:space="preserve"> </w:t>
      </w:r>
      <w:r w:rsidRPr="00793115">
        <w:rPr>
          <w:rFonts w:ascii="Times New Roman" w:hAnsi="Times New Roman" w:cs="Times New Roman"/>
          <w:lang w:val="hu-HU" w:eastAsia="hu-HU" w:bidi="mni-IN"/>
        </w:rPr>
        <w:t>zselatin.</w:t>
      </w:r>
      <w:r w:rsidR="002B46BE" w:rsidRPr="00793115">
        <w:rPr>
          <w:rFonts w:ascii="Times New Roman" w:hAnsi="Times New Roman" w:cs="Times New Roman"/>
          <w:lang w:val="hu-HU" w:eastAsia="hu-HU" w:bidi="mni-IN"/>
        </w:rPr>
        <w:t xml:space="preserve"> </w:t>
      </w:r>
      <w:r w:rsidR="002B46BE" w:rsidRPr="00793115">
        <w:rPr>
          <w:rFonts w:ascii="Times New Roman" w:hAnsi="Times New Roman" w:cs="Times New Roman"/>
          <w:noProof/>
          <w:u w:val="single"/>
          <w:lang w:val="hu-HU"/>
        </w:rPr>
        <w:t xml:space="preserve">Rivastigmine Actavis 3 mg, 4,5 mg és 6 mg kemény kapszula: </w:t>
      </w:r>
      <w:r w:rsidR="002B46BE" w:rsidRPr="00793115">
        <w:rPr>
          <w:rFonts w:ascii="Times New Roman" w:hAnsi="Times New Roman" w:cs="Times New Roman"/>
          <w:lang w:val="hu-HU" w:eastAsia="hu-HU" w:bidi="mni-IN"/>
        </w:rPr>
        <w:t>vörös vas</w:t>
      </w:r>
      <w:r w:rsidR="002B46BE" w:rsidRPr="00793115">
        <w:rPr>
          <w:rFonts w:ascii="Times New Roman" w:hAnsi="Times New Roman" w:cs="Times New Roman"/>
          <w:lang w:val="hu-HU" w:eastAsia="hu-HU" w:bidi="mni-IN"/>
        </w:rPr>
        <w:noBreakHyphen/>
        <w:t>oxid (E172)</w:t>
      </w:r>
      <w:r w:rsidR="00853309" w:rsidRPr="00793115">
        <w:rPr>
          <w:rFonts w:ascii="Times New Roman" w:hAnsi="Times New Roman" w:cs="Times New Roman"/>
          <w:lang w:val="hu-HU" w:eastAsia="hu-HU" w:bidi="mni-IN"/>
        </w:rPr>
        <w:t>, titán</w:t>
      </w:r>
      <w:r w:rsidR="00853309" w:rsidRPr="00793115">
        <w:rPr>
          <w:rFonts w:ascii="Times New Roman" w:hAnsi="Times New Roman" w:cs="Times New Roman"/>
          <w:lang w:val="hu-HU" w:eastAsia="hu-HU" w:bidi="mni-IN"/>
        </w:rPr>
        <w:noBreakHyphen/>
        <w:t xml:space="preserve">dioxid, </w:t>
      </w:r>
      <w:r w:rsidR="002B46BE" w:rsidRPr="00793115">
        <w:rPr>
          <w:rFonts w:ascii="Times New Roman" w:hAnsi="Times New Roman" w:cs="Times New Roman"/>
          <w:lang w:val="hu-HU" w:eastAsia="hu-HU" w:bidi="mni-IN"/>
        </w:rPr>
        <w:t xml:space="preserve"> </w:t>
      </w:r>
      <w:r w:rsidR="00853309" w:rsidRPr="00793115">
        <w:rPr>
          <w:rFonts w:ascii="Times New Roman" w:hAnsi="Times New Roman" w:cs="Times New Roman"/>
          <w:lang w:val="hu-HU" w:eastAsia="hu-HU" w:bidi="mni-IN"/>
        </w:rPr>
        <w:t>sárga vas</w:t>
      </w:r>
      <w:r w:rsidR="00853309" w:rsidRPr="00793115">
        <w:rPr>
          <w:rFonts w:ascii="Times New Roman" w:hAnsi="Times New Roman" w:cs="Times New Roman"/>
          <w:lang w:val="hu-HU" w:eastAsia="hu-HU" w:bidi="mni-IN"/>
        </w:rPr>
        <w:noBreakHyphen/>
        <w:t>oxid (E172) és zselatin</w:t>
      </w:r>
    </w:p>
    <w:p w14:paraId="14CDD0D9" w14:textId="77777777" w:rsidR="00595F41" w:rsidRPr="00793115" w:rsidRDefault="00595F41" w:rsidP="00447528">
      <w:pPr>
        <w:autoSpaceDE w:val="0"/>
        <w:autoSpaceDN w:val="0"/>
        <w:adjustRightInd w:val="0"/>
        <w:spacing w:after="0" w:line="240" w:lineRule="auto"/>
        <w:rPr>
          <w:rFonts w:ascii="Times New Roman" w:hAnsi="Times New Roman" w:cs="Times New Roman"/>
          <w:lang w:val="hu-HU" w:eastAsia="hu-HU" w:bidi="mni-IN"/>
        </w:rPr>
      </w:pPr>
    </w:p>
    <w:p w14:paraId="36D1CD41" w14:textId="77777777" w:rsidR="00447528" w:rsidRPr="00793115" w:rsidRDefault="00447528" w:rsidP="00447528">
      <w:pPr>
        <w:autoSpaceDE w:val="0"/>
        <w:autoSpaceDN w:val="0"/>
        <w:adjustRightInd w:val="0"/>
        <w:spacing w:after="0" w:line="240" w:lineRule="auto"/>
        <w:rPr>
          <w:rFonts w:ascii="Times New Roman" w:hAnsi="Times New Roman" w:cs="Times New Roman"/>
          <w:lang w:val="hu-HU" w:eastAsia="hu-HU" w:bidi="mni-IN"/>
        </w:rPr>
      </w:pPr>
      <w:r w:rsidRPr="00793115">
        <w:rPr>
          <w:rFonts w:ascii="Times New Roman" w:hAnsi="Times New Roman" w:cs="Times New Roman"/>
          <w:lang w:val="hu-HU" w:eastAsia="hu-HU" w:bidi="mni-IN"/>
        </w:rPr>
        <w:t>Minden Rivastigmine Actavis 1,5</w:t>
      </w:r>
      <w:r w:rsidR="001F164B" w:rsidRPr="00793115">
        <w:rPr>
          <w:rFonts w:ascii="Times New Roman" w:hAnsi="Times New Roman" w:cs="Times New Roman"/>
          <w:lang w:val="hu-HU" w:eastAsia="hu-HU" w:bidi="mni-IN"/>
        </w:rPr>
        <w:t> mg</w:t>
      </w:r>
      <w:r w:rsidRPr="00793115">
        <w:rPr>
          <w:rFonts w:ascii="Times New Roman" w:hAnsi="Times New Roman" w:cs="Times New Roman"/>
          <w:lang w:val="hu-HU" w:eastAsia="hu-HU" w:bidi="mni-IN"/>
        </w:rPr>
        <w:t xml:space="preserve"> kapszula 1,5</w:t>
      </w:r>
      <w:r w:rsidR="001F164B" w:rsidRPr="00793115">
        <w:rPr>
          <w:rFonts w:ascii="Times New Roman" w:hAnsi="Times New Roman" w:cs="Times New Roman"/>
          <w:lang w:val="hu-HU" w:eastAsia="hu-HU" w:bidi="mni-IN"/>
        </w:rPr>
        <w:t> mg</w:t>
      </w:r>
      <w:r w:rsidRPr="00793115">
        <w:rPr>
          <w:rFonts w:ascii="Times New Roman" w:hAnsi="Times New Roman" w:cs="Times New Roman"/>
          <w:lang w:val="hu-HU" w:eastAsia="hu-HU" w:bidi="mni-IN"/>
        </w:rPr>
        <w:t xml:space="preserve"> rivasztigmint tartalmaz.</w:t>
      </w:r>
    </w:p>
    <w:p w14:paraId="29BC07D6" w14:textId="77777777" w:rsidR="00853309" w:rsidRPr="00793115" w:rsidRDefault="00853309" w:rsidP="00853309">
      <w:pPr>
        <w:autoSpaceDE w:val="0"/>
        <w:autoSpaceDN w:val="0"/>
        <w:adjustRightInd w:val="0"/>
        <w:spacing w:after="0" w:line="240" w:lineRule="auto"/>
        <w:rPr>
          <w:rFonts w:ascii="Times New Roman" w:hAnsi="Times New Roman" w:cs="Times New Roman"/>
          <w:lang w:val="hu-HU" w:eastAsia="hu-HU" w:bidi="mni-IN"/>
        </w:rPr>
      </w:pPr>
      <w:r w:rsidRPr="00793115">
        <w:rPr>
          <w:rFonts w:ascii="Times New Roman" w:hAnsi="Times New Roman" w:cs="Times New Roman"/>
          <w:lang w:val="hu-HU" w:eastAsia="hu-HU" w:bidi="mni-IN"/>
        </w:rPr>
        <w:lastRenderedPageBreak/>
        <w:t>Minden Rivastigmine Actavis 3 mg kapszula 3 mg rivasztigmint tartalmaz.</w:t>
      </w:r>
    </w:p>
    <w:p w14:paraId="2D8572B0" w14:textId="77777777" w:rsidR="00853309" w:rsidRPr="00793115" w:rsidRDefault="00853309" w:rsidP="00853309">
      <w:pPr>
        <w:autoSpaceDE w:val="0"/>
        <w:autoSpaceDN w:val="0"/>
        <w:adjustRightInd w:val="0"/>
        <w:spacing w:after="0" w:line="240" w:lineRule="auto"/>
        <w:rPr>
          <w:rFonts w:ascii="Times New Roman" w:hAnsi="Times New Roman" w:cs="Times New Roman"/>
          <w:lang w:val="hu-HU" w:eastAsia="hu-HU" w:bidi="mni-IN"/>
        </w:rPr>
      </w:pPr>
      <w:r w:rsidRPr="00793115">
        <w:rPr>
          <w:rFonts w:ascii="Times New Roman" w:hAnsi="Times New Roman" w:cs="Times New Roman"/>
          <w:lang w:val="hu-HU" w:eastAsia="hu-HU" w:bidi="mni-IN"/>
        </w:rPr>
        <w:t>Minden Rivastigmine Actavis 4,5 mg kapszula 4,5 mg rivasztigmint tartalmaz.</w:t>
      </w:r>
    </w:p>
    <w:p w14:paraId="738D8A86" w14:textId="77777777" w:rsidR="00853309" w:rsidRPr="00793115" w:rsidRDefault="00853309" w:rsidP="00853309">
      <w:pPr>
        <w:autoSpaceDE w:val="0"/>
        <w:autoSpaceDN w:val="0"/>
        <w:adjustRightInd w:val="0"/>
        <w:spacing w:after="0" w:line="240" w:lineRule="auto"/>
        <w:rPr>
          <w:rFonts w:ascii="Times New Roman" w:hAnsi="Times New Roman" w:cs="Times New Roman"/>
          <w:lang w:val="hu-HU" w:eastAsia="hu-HU" w:bidi="mni-IN"/>
        </w:rPr>
      </w:pPr>
      <w:r w:rsidRPr="00793115">
        <w:rPr>
          <w:rFonts w:ascii="Times New Roman" w:hAnsi="Times New Roman" w:cs="Times New Roman"/>
          <w:lang w:val="hu-HU" w:eastAsia="hu-HU" w:bidi="mni-IN"/>
        </w:rPr>
        <w:t>Minden Rivastigmine Actavis 6 mg kapszula 6 mg rivasztigmint tartalmaz.</w:t>
      </w:r>
    </w:p>
    <w:p w14:paraId="1808268D" w14:textId="77777777" w:rsidR="00112BFF" w:rsidRPr="00793115" w:rsidRDefault="00112BFF" w:rsidP="0053126C">
      <w:pPr>
        <w:pStyle w:val="NoSpacing1"/>
        <w:rPr>
          <w:rFonts w:cs="Times New Roman"/>
          <w:b/>
          <w:bCs/>
          <w:lang w:val="hu-HU" w:eastAsia="hu-HU" w:bidi="mni-IN"/>
        </w:rPr>
      </w:pPr>
    </w:p>
    <w:p w14:paraId="0BBBAA0B" w14:textId="77777777" w:rsidR="00447528" w:rsidRPr="00793115" w:rsidRDefault="00447528" w:rsidP="007E2FBE">
      <w:pPr>
        <w:pStyle w:val="NoSpacing1"/>
        <w:keepNext/>
        <w:rPr>
          <w:rFonts w:cs="Times New Roman"/>
          <w:b/>
          <w:bCs/>
          <w:lang w:val="hu-HU" w:eastAsia="hu-HU" w:bidi="mni-IN"/>
        </w:rPr>
      </w:pPr>
      <w:r w:rsidRPr="00793115">
        <w:rPr>
          <w:rFonts w:cs="Times New Roman"/>
          <w:b/>
          <w:bCs/>
          <w:lang w:val="hu-HU" w:eastAsia="hu-HU" w:bidi="mni-IN"/>
        </w:rPr>
        <w:t xml:space="preserve">Milyen </w:t>
      </w:r>
      <w:r w:rsidR="00B962E4" w:rsidRPr="00793115">
        <w:rPr>
          <w:rFonts w:cs="Times New Roman"/>
          <w:b/>
          <w:bCs/>
          <w:lang w:val="hu-HU" w:eastAsia="hu-HU" w:bidi="mni-IN"/>
        </w:rPr>
        <w:t xml:space="preserve">A Rivastigmine </w:t>
      </w:r>
      <w:r w:rsidRPr="00793115">
        <w:rPr>
          <w:rFonts w:cs="Times New Roman"/>
          <w:b/>
          <w:bCs/>
          <w:lang w:val="hu-HU" w:eastAsia="hu-HU" w:bidi="mni-IN"/>
        </w:rPr>
        <w:t>Actavis külleme és mit tartalmaz a csomagolás</w:t>
      </w:r>
    </w:p>
    <w:p w14:paraId="39773207" w14:textId="75FF542E" w:rsidR="00112BFF" w:rsidRPr="00793115" w:rsidRDefault="00112BFF" w:rsidP="00044669">
      <w:pPr>
        <w:pStyle w:val="NoSpacing1"/>
        <w:keepNext/>
        <w:numPr>
          <w:ilvl w:val="0"/>
          <w:numId w:val="15"/>
        </w:numPr>
        <w:ind w:left="567" w:hanging="567"/>
        <w:rPr>
          <w:rFonts w:cs="Times New Roman"/>
          <w:lang w:val="hu-HU" w:bidi="mni-IN"/>
        </w:rPr>
      </w:pPr>
      <w:r w:rsidRPr="00793115">
        <w:rPr>
          <w:rFonts w:cs="Times New Roman"/>
          <w:lang w:val="hu-HU" w:eastAsia="hu-HU" w:bidi="mni-IN"/>
        </w:rPr>
        <w:t xml:space="preserve">A </w:t>
      </w:r>
      <w:r w:rsidR="00CC6EBF" w:rsidRPr="00793115">
        <w:rPr>
          <w:rFonts w:cs="Times New Roman"/>
          <w:lang w:val="hu-HU" w:bidi="mni-IN"/>
        </w:rPr>
        <w:t>törtfehér vagy halványsárga port tartalmazó</w:t>
      </w:r>
      <w:r w:rsidR="00CC6EBF" w:rsidRPr="00793115">
        <w:rPr>
          <w:rFonts w:cs="Times New Roman"/>
          <w:lang w:val="hu-HU" w:eastAsia="hu-HU" w:bidi="mni-IN"/>
        </w:rPr>
        <w:t xml:space="preserve"> </w:t>
      </w:r>
      <w:r w:rsidRPr="00793115">
        <w:rPr>
          <w:rFonts w:cs="Times New Roman"/>
          <w:lang w:val="hu-HU" w:eastAsia="hu-HU" w:bidi="mni-IN"/>
        </w:rPr>
        <w:t>Rivastigmine Actavis 1,5</w:t>
      </w:r>
      <w:r w:rsidR="001F164B" w:rsidRPr="00793115">
        <w:rPr>
          <w:rFonts w:cs="Times New Roman"/>
          <w:lang w:val="hu-HU" w:eastAsia="hu-HU" w:bidi="mni-IN"/>
        </w:rPr>
        <w:t> mg</w:t>
      </w:r>
      <w:r w:rsidRPr="00793115">
        <w:rPr>
          <w:rFonts w:cs="Times New Roman"/>
          <w:lang w:val="hu-HU" w:eastAsia="hu-HU" w:bidi="mni-IN"/>
        </w:rPr>
        <w:t xml:space="preserve"> kemény kapszula</w:t>
      </w:r>
      <w:r w:rsidRPr="00793115">
        <w:rPr>
          <w:rFonts w:cs="Times New Roman"/>
          <w:lang w:val="hu-HU" w:bidi="mni-IN"/>
        </w:rPr>
        <w:t xml:space="preserve"> kapszulafed</w:t>
      </w:r>
      <w:r w:rsidR="00CC6EBF" w:rsidRPr="00793115">
        <w:rPr>
          <w:rFonts w:cs="Times New Roman"/>
          <w:lang w:val="hu-HU" w:bidi="mni-IN"/>
        </w:rPr>
        <w:t xml:space="preserve">ele és </w:t>
      </w:r>
      <w:r w:rsidRPr="00793115">
        <w:rPr>
          <w:rFonts w:cs="Times New Roman"/>
          <w:lang w:val="hu-HU" w:bidi="mni-IN"/>
        </w:rPr>
        <w:t>kapszulatest</w:t>
      </w:r>
      <w:r w:rsidR="00CC6EBF" w:rsidRPr="00793115">
        <w:rPr>
          <w:rFonts w:cs="Times New Roman"/>
          <w:lang w:val="hu-HU" w:bidi="mni-IN"/>
        </w:rPr>
        <w:t>e egyaránt</w:t>
      </w:r>
      <w:r w:rsidRPr="00793115">
        <w:rPr>
          <w:rFonts w:cs="Times New Roman"/>
          <w:lang w:val="hu-HU" w:bidi="mni-IN"/>
        </w:rPr>
        <w:t xml:space="preserve"> sárga.</w:t>
      </w:r>
    </w:p>
    <w:p w14:paraId="2CC6FBB4" w14:textId="360C9E35" w:rsidR="00853309" w:rsidRPr="00793115" w:rsidRDefault="00853309" w:rsidP="00044669">
      <w:pPr>
        <w:pStyle w:val="NoSpacing1"/>
        <w:widowControl w:val="0"/>
        <w:numPr>
          <w:ilvl w:val="0"/>
          <w:numId w:val="15"/>
        </w:numPr>
        <w:ind w:left="567" w:hanging="567"/>
        <w:rPr>
          <w:rFonts w:cs="Times New Roman"/>
          <w:lang w:val="hu-HU" w:bidi="mni-IN"/>
        </w:rPr>
      </w:pPr>
      <w:r w:rsidRPr="00793115">
        <w:rPr>
          <w:rFonts w:cs="Times New Roman"/>
          <w:lang w:val="hu-HU" w:eastAsia="hu-HU" w:bidi="mni-IN"/>
        </w:rPr>
        <w:t xml:space="preserve">A </w:t>
      </w:r>
      <w:r w:rsidRPr="00793115">
        <w:rPr>
          <w:rFonts w:cs="Times New Roman"/>
          <w:lang w:val="hu-HU" w:bidi="mni-IN"/>
        </w:rPr>
        <w:t>törtfehér vagy halványsárga port tartalmazó</w:t>
      </w:r>
      <w:r w:rsidRPr="00793115">
        <w:rPr>
          <w:rFonts w:cs="Times New Roman"/>
          <w:lang w:val="hu-HU" w:eastAsia="hu-HU" w:bidi="mni-IN"/>
        </w:rPr>
        <w:t xml:space="preserve"> Rivastigmine Actavis 3 mg kemény kapszula</w:t>
      </w:r>
      <w:r w:rsidRPr="00793115">
        <w:rPr>
          <w:rFonts w:cs="Times New Roman"/>
          <w:lang w:val="hu-HU" w:bidi="mni-IN"/>
        </w:rPr>
        <w:t xml:space="preserve"> kapszulafedele és kapszulateste egyaránt narancssárga.</w:t>
      </w:r>
    </w:p>
    <w:p w14:paraId="68B2F4F7" w14:textId="1D1E391D" w:rsidR="00853309" w:rsidRPr="00793115" w:rsidRDefault="00853309" w:rsidP="00044669">
      <w:pPr>
        <w:pStyle w:val="NoSpacing1"/>
        <w:widowControl w:val="0"/>
        <w:numPr>
          <w:ilvl w:val="0"/>
          <w:numId w:val="15"/>
        </w:numPr>
        <w:ind w:left="567" w:hanging="567"/>
        <w:rPr>
          <w:rFonts w:cs="Times New Roman"/>
          <w:lang w:val="hu-HU" w:bidi="mni-IN"/>
        </w:rPr>
      </w:pPr>
      <w:r w:rsidRPr="00793115">
        <w:rPr>
          <w:rFonts w:cs="Times New Roman"/>
          <w:lang w:val="hu-HU" w:eastAsia="hu-HU" w:bidi="mni-IN"/>
        </w:rPr>
        <w:t xml:space="preserve">A </w:t>
      </w:r>
      <w:r w:rsidRPr="00793115">
        <w:rPr>
          <w:rFonts w:cs="Times New Roman"/>
          <w:lang w:val="hu-HU" w:bidi="mni-IN"/>
        </w:rPr>
        <w:t>törtfehér vagy halványsárga port tartalmazó</w:t>
      </w:r>
      <w:r w:rsidRPr="00793115">
        <w:rPr>
          <w:rFonts w:cs="Times New Roman"/>
          <w:lang w:val="hu-HU" w:eastAsia="hu-HU" w:bidi="mni-IN"/>
        </w:rPr>
        <w:t xml:space="preserve"> Rivastigmine Actavis 4,5 mg kemény kapszula</w:t>
      </w:r>
      <w:r w:rsidRPr="00793115">
        <w:rPr>
          <w:rFonts w:cs="Times New Roman"/>
          <w:lang w:val="hu-HU" w:bidi="mni-IN"/>
        </w:rPr>
        <w:t xml:space="preserve"> kapszulafedele és kapszulateste egyaránt vörös.</w:t>
      </w:r>
    </w:p>
    <w:p w14:paraId="346C99FF" w14:textId="2B81C98E" w:rsidR="00853309" w:rsidRPr="00793115" w:rsidRDefault="00853309" w:rsidP="00044669">
      <w:pPr>
        <w:pStyle w:val="NoSpacing1"/>
        <w:widowControl w:val="0"/>
        <w:numPr>
          <w:ilvl w:val="0"/>
          <w:numId w:val="15"/>
        </w:numPr>
        <w:ind w:left="567" w:hanging="567"/>
        <w:rPr>
          <w:rFonts w:cs="Times New Roman"/>
          <w:lang w:val="hu-HU" w:bidi="mni-IN"/>
        </w:rPr>
      </w:pPr>
      <w:r w:rsidRPr="00793115">
        <w:rPr>
          <w:rFonts w:cs="Times New Roman"/>
          <w:lang w:val="hu-HU" w:eastAsia="hu-HU" w:bidi="mni-IN"/>
        </w:rPr>
        <w:t xml:space="preserve">A </w:t>
      </w:r>
      <w:r w:rsidRPr="00793115">
        <w:rPr>
          <w:rFonts w:cs="Times New Roman"/>
          <w:lang w:val="hu-HU" w:bidi="mni-IN"/>
        </w:rPr>
        <w:t>törtfehér vagy halványsárga port tartalmazó</w:t>
      </w:r>
      <w:r w:rsidRPr="00793115">
        <w:rPr>
          <w:rFonts w:cs="Times New Roman"/>
          <w:lang w:val="hu-HU" w:eastAsia="hu-HU" w:bidi="mni-IN"/>
        </w:rPr>
        <w:t xml:space="preserve"> Rivastigmine Actavis 6 mg kemény kapszula</w:t>
      </w:r>
      <w:r w:rsidRPr="00793115">
        <w:rPr>
          <w:rFonts w:cs="Times New Roman"/>
          <w:lang w:val="hu-HU" w:bidi="mni-IN"/>
        </w:rPr>
        <w:t xml:space="preserve"> kapszulafedele vörös, kapszulateste pedig narancssárga.</w:t>
      </w:r>
    </w:p>
    <w:p w14:paraId="455CA58D" w14:textId="77777777" w:rsidR="00112BFF" w:rsidRPr="00793115" w:rsidRDefault="00112BFF" w:rsidP="0053126C">
      <w:pPr>
        <w:pStyle w:val="NoSpacing1"/>
        <w:rPr>
          <w:rFonts w:cs="Times New Roman"/>
          <w:lang w:val="hu-HU" w:eastAsia="hu-HU" w:bidi="mni-IN"/>
        </w:rPr>
      </w:pPr>
    </w:p>
    <w:p w14:paraId="0E47EADE" w14:textId="77777777" w:rsidR="00447528" w:rsidRPr="00793115" w:rsidRDefault="00447528" w:rsidP="0053126C">
      <w:pPr>
        <w:pStyle w:val="NoSpacing1"/>
        <w:rPr>
          <w:rFonts w:cs="Times New Roman"/>
          <w:lang w:val="hu-HU" w:eastAsia="hu-HU" w:bidi="mni-IN"/>
        </w:rPr>
      </w:pPr>
      <w:r w:rsidRPr="00793115">
        <w:rPr>
          <w:rFonts w:cs="Times New Roman"/>
          <w:lang w:val="hu-HU" w:eastAsia="hu-HU" w:bidi="mni-IN"/>
        </w:rPr>
        <w:t>A kapszulák buborék</w:t>
      </w:r>
      <w:r w:rsidR="008C391E" w:rsidRPr="00793115">
        <w:rPr>
          <w:rFonts w:cs="Times New Roman"/>
          <w:lang w:val="hu-HU" w:eastAsia="hu-HU" w:bidi="mni-IN"/>
        </w:rPr>
        <w:t>csomagolásban</w:t>
      </w:r>
      <w:r w:rsidRPr="00793115">
        <w:rPr>
          <w:rFonts w:cs="Times New Roman"/>
          <w:lang w:val="hu-HU" w:eastAsia="hu-HU" w:bidi="mni-IN"/>
        </w:rPr>
        <w:t>, három kül</w:t>
      </w:r>
      <w:r w:rsidR="00112BFF" w:rsidRPr="00793115">
        <w:rPr>
          <w:rFonts w:cs="Times New Roman"/>
          <w:lang w:val="hu-HU" w:eastAsia="hu-HU" w:bidi="mni-IN"/>
        </w:rPr>
        <w:t xml:space="preserve">önböző </w:t>
      </w:r>
      <w:r w:rsidR="00817CA6" w:rsidRPr="00793115">
        <w:rPr>
          <w:rFonts w:cs="Times New Roman"/>
          <w:lang w:val="hu-HU" w:eastAsia="hu-HU" w:bidi="mni-IN"/>
        </w:rPr>
        <w:t>kiszerelésben</w:t>
      </w:r>
      <w:r w:rsidR="00112BFF" w:rsidRPr="00793115">
        <w:rPr>
          <w:rFonts w:cs="Times New Roman"/>
          <w:lang w:val="hu-HU" w:eastAsia="hu-HU" w:bidi="mni-IN"/>
        </w:rPr>
        <w:t xml:space="preserve"> (28</w:t>
      </w:r>
      <w:r w:rsidRPr="00793115">
        <w:rPr>
          <w:rFonts w:cs="Times New Roman"/>
          <w:lang w:val="hu-HU" w:eastAsia="hu-HU" w:bidi="mni-IN"/>
        </w:rPr>
        <w:t>, 56, illetve 112</w:t>
      </w:r>
      <w:r w:rsidR="008C391E" w:rsidRPr="00793115">
        <w:rPr>
          <w:rFonts w:cs="Times New Roman"/>
          <w:lang w:val="hu-HU" w:eastAsia="hu-HU" w:bidi="mni-IN"/>
        </w:rPr>
        <w:t> </w:t>
      </w:r>
      <w:r w:rsidRPr="00793115">
        <w:rPr>
          <w:rFonts w:cs="Times New Roman"/>
          <w:lang w:val="hu-HU" w:eastAsia="hu-HU" w:bidi="mni-IN"/>
        </w:rPr>
        <w:t>kapszula), valamint 250</w:t>
      </w:r>
      <w:r w:rsidR="008C391E" w:rsidRPr="00793115">
        <w:rPr>
          <w:rFonts w:cs="Times New Roman"/>
          <w:lang w:val="hu-HU" w:eastAsia="hu-HU" w:bidi="mni-IN"/>
        </w:rPr>
        <w:t> </w:t>
      </w:r>
      <w:r w:rsidRPr="00793115">
        <w:rPr>
          <w:rFonts w:cs="Times New Roman"/>
          <w:lang w:val="hu-HU" w:eastAsia="hu-HU" w:bidi="mni-IN"/>
        </w:rPr>
        <w:t xml:space="preserve">kapszulát tartalmazó </w:t>
      </w:r>
      <w:r w:rsidR="00112BFF" w:rsidRPr="00793115">
        <w:rPr>
          <w:rFonts w:cs="Times New Roman"/>
          <w:lang w:val="hu-HU" w:eastAsia="hu-HU" w:bidi="mni-IN"/>
        </w:rPr>
        <w:t>kapszulatartályban kerülnek forgalomba, ezek azonban nem</w:t>
      </w:r>
      <w:r w:rsidRPr="00793115">
        <w:rPr>
          <w:rFonts w:cs="Times New Roman"/>
          <w:lang w:val="hu-HU" w:eastAsia="hu-HU" w:bidi="mni-IN"/>
        </w:rPr>
        <w:t xml:space="preserve"> </w:t>
      </w:r>
      <w:r w:rsidR="00817CA6" w:rsidRPr="00793115">
        <w:rPr>
          <w:rFonts w:cs="Times New Roman"/>
          <w:lang w:val="hu-HU" w:eastAsia="hu-HU" w:bidi="mni-IN"/>
        </w:rPr>
        <w:t xml:space="preserve">feltétlenül </w:t>
      </w:r>
      <w:r w:rsidRPr="00793115">
        <w:rPr>
          <w:rFonts w:cs="Times New Roman"/>
          <w:lang w:val="hu-HU" w:eastAsia="hu-HU" w:bidi="mni-IN"/>
        </w:rPr>
        <w:t>kaphatók</w:t>
      </w:r>
      <w:r w:rsidR="00112BFF" w:rsidRPr="00793115">
        <w:rPr>
          <w:rFonts w:cs="Times New Roman"/>
          <w:lang w:val="hu-HU" w:eastAsia="hu-HU" w:bidi="mni-IN"/>
        </w:rPr>
        <w:t xml:space="preserve"> minden országban. </w:t>
      </w:r>
    </w:p>
    <w:p w14:paraId="7809F58D" w14:textId="77777777" w:rsidR="00112BFF" w:rsidRPr="00793115" w:rsidRDefault="00112BFF" w:rsidP="0053126C">
      <w:pPr>
        <w:pStyle w:val="NoSpacing1"/>
        <w:rPr>
          <w:rFonts w:cs="Times New Roman"/>
          <w:b/>
          <w:bCs/>
          <w:lang w:val="hu-HU" w:eastAsia="hu-HU" w:bidi="mni-IN"/>
        </w:rPr>
      </w:pPr>
    </w:p>
    <w:p w14:paraId="311E1730" w14:textId="77777777" w:rsidR="00447528" w:rsidRPr="00793115" w:rsidRDefault="00447528" w:rsidP="007E2FBE">
      <w:pPr>
        <w:pStyle w:val="NoSpacing1"/>
        <w:keepNext/>
        <w:rPr>
          <w:rFonts w:cs="Times New Roman"/>
          <w:b/>
          <w:bCs/>
          <w:lang w:val="hu-HU" w:eastAsia="hu-HU" w:bidi="mni-IN"/>
        </w:rPr>
      </w:pPr>
      <w:r w:rsidRPr="00793115">
        <w:rPr>
          <w:rFonts w:cs="Times New Roman"/>
          <w:b/>
          <w:bCs/>
          <w:lang w:val="hu-HU" w:eastAsia="hu-HU" w:bidi="mni-IN"/>
        </w:rPr>
        <w:t>A forgalomba hozatali engedély jogosultja</w:t>
      </w:r>
      <w:r w:rsidR="008515FF" w:rsidRPr="00793115">
        <w:rPr>
          <w:rFonts w:cs="Times New Roman"/>
          <w:b/>
          <w:bCs/>
          <w:lang w:val="hu-HU" w:eastAsia="hu-HU" w:bidi="mni-IN"/>
        </w:rPr>
        <w:t xml:space="preserve"> és a gyártó</w:t>
      </w:r>
    </w:p>
    <w:p w14:paraId="6A6C54BE" w14:textId="77777777" w:rsidR="00112BFF" w:rsidRPr="00793115" w:rsidRDefault="00112BFF" w:rsidP="007E2FBE">
      <w:pPr>
        <w:pStyle w:val="NoSpacing1"/>
        <w:keepNext/>
        <w:rPr>
          <w:rFonts w:cs="Times New Roman"/>
          <w:lang w:val="hu-HU" w:eastAsia="hu-HU" w:bidi="mni-IN"/>
        </w:rPr>
      </w:pPr>
    </w:p>
    <w:p w14:paraId="58FBE1BA" w14:textId="77777777" w:rsidR="00FE20EB" w:rsidRPr="00793115" w:rsidRDefault="00FE20EB" w:rsidP="00FE20EB">
      <w:pPr>
        <w:pStyle w:val="NoSpacing1"/>
        <w:keepNext/>
        <w:rPr>
          <w:rFonts w:cs="Times New Roman"/>
          <w:bCs/>
          <w:u w:val="single"/>
          <w:lang w:val="hu-HU" w:eastAsia="hu-HU" w:bidi="mni-IN"/>
        </w:rPr>
      </w:pPr>
      <w:r w:rsidRPr="00793115">
        <w:rPr>
          <w:rFonts w:cs="Times New Roman"/>
          <w:bCs/>
          <w:u w:val="single"/>
          <w:lang w:val="hu-HU" w:eastAsia="hu-HU" w:bidi="mni-IN"/>
        </w:rPr>
        <w:t>A forgalomba hozatali engedély jogosultja</w:t>
      </w:r>
    </w:p>
    <w:p w14:paraId="520F7B34" w14:textId="77777777" w:rsidR="00112BFF" w:rsidRPr="00793115" w:rsidRDefault="00112BFF" w:rsidP="007E2FBE">
      <w:pPr>
        <w:pStyle w:val="NoSpacing1"/>
        <w:keepNext/>
        <w:rPr>
          <w:rFonts w:cs="Times New Roman"/>
          <w:lang w:val="hu-HU"/>
        </w:rPr>
      </w:pPr>
      <w:r w:rsidRPr="00793115">
        <w:rPr>
          <w:rFonts w:cs="Times New Roman"/>
          <w:lang w:val="hu-HU"/>
        </w:rPr>
        <w:t>Actavis Group PTC ehf.</w:t>
      </w:r>
    </w:p>
    <w:p w14:paraId="36F6638A" w14:textId="19DFF6A9" w:rsidR="00112BFF" w:rsidRPr="00793115" w:rsidRDefault="000B3F41" w:rsidP="00112BFF">
      <w:pPr>
        <w:pStyle w:val="NoSpacing1"/>
        <w:rPr>
          <w:rFonts w:cs="Times New Roman"/>
          <w:lang w:val="hu-HU"/>
        </w:rPr>
      </w:pPr>
      <w:r w:rsidRPr="00793115">
        <w:rPr>
          <w:rFonts w:cs="Times New Roman"/>
          <w:lang w:val="hu-HU"/>
        </w:rPr>
        <w:t>Dalshraun 1</w:t>
      </w:r>
    </w:p>
    <w:p w14:paraId="25558352" w14:textId="77777777" w:rsidR="00112BFF" w:rsidRPr="00793115" w:rsidRDefault="00112BFF" w:rsidP="00112BFF">
      <w:pPr>
        <w:pStyle w:val="NoSpacing1"/>
        <w:rPr>
          <w:rFonts w:cs="Times New Roman"/>
          <w:lang w:val="hu-HU"/>
        </w:rPr>
      </w:pPr>
      <w:r w:rsidRPr="00793115">
        <w:rPr>
          <w:rFonts w:cs="Times New Roman"/>
          <w:lang w:val="hu-HU"/>
        </w:rPr>
        <w:t>220 Hafnarfjörður</w:t>
      </w:r>
    </w:p>
    <w:p w14:paraId="5C9BA0A0" w14:textId="77777777" w:rsidR="00112BFF" w:rsidRPr="00793115" w:rsidRDefault="00112BFF" w:rsidP="00112BFF">
      <w:pPr>
        <w:pStyle w:val="NoSpacing1"/>
        <w:rPr>
          <w:rFonts w:cs="Times New Roman"/>
          <w:lang w:val="hu-HU"/>
        </w:rPr>
      </w:pPr>
      <w:r w:rsidRPr="00793115">
        <w:rPr>
          <w:rFonts w:cs="Times New Roman"/>
          <w:lang w:val="hu-HU"/>
        </w:rPr>
        <w:t>Izland</w:t>
      </w:r>
    </w:p>
    <w:p w14:paraId="596E1109" w14:textId="77777777" w:rsidR="00112BFF" w:rsidRPr="00793115" w:rsidRDefault="00112BFF" w:rsidP="0053126C">
      <w:pPr>
        <w:pStyle w:val="NoSpacing1"/>
        <w:rPr>
          <w:rFonts w:cs="Times New Roman"/>
          <w:b/>
          <w:bCs/>
          <w:lang w:val="hu-HU" w:eastAsia="hu-HU" w:bidi="mni-IN"/>
        </w:rPr>
      </w:pPr>
    </w:p>
    <w:p w14:paraId="6E906A39" w14:textId="77777777" w:rsidR="00447528" w:rsidRPr="00793115" w:rsidRDefault="00825420" w:rsidP="00FB684F">
      <w:pPr>
        <w:pStyle w:val="NoSpacing1"/>
        <w:keepNext/>
        <w:rPr>
          <w:rFonts w:cs="Times New Roman"/>
          <w:bCs/>
          <w:u w:val="single"/>
          <w:lang w:val="hu-HU" w:eastAsia="hu-HU" w:bidi="mni-IN"/>
        </w:rPr>
      </w:pPr>
      <w:r w:rsidRPr="00793115">
        <w:rPr>
          <w:rFonts w:cs="Times New Roman"/>
          <w:bCs/>
          <w:u w:val="single"/>
          <w:lang w:val="hu-HU" w:eastAsia="hu-HU" w:bidi="mni-IN"/>
        </w:rPr>
        <w:t>Gy</w:t>
      </w:r>
      <w:r w:rsidR="00447528" w:rsidRPr="00793115">
        <w:rPr>
          <w:rFonts w:cs="Times New Roman"/>
          <w:bCs/>
          <w:u w:val="single"/>
          <w:lang w:val="hu-HU" w:eastAsia="hu-HU" w:bidi="mni-IN"/>
        </w:rPr>
        <w:t>ártó</w:t>
      </w:r>
    </w:p>
    <w:p w14:paraId="1BF9C2FD" w14:textId="77777777" w:rsidR="005F05D4" w:rsidRPr="00793115" w:rsidRDefault="005F05D4" w:rsidP="005F05D4">
      <w:pPr>
        <w:tabs>
          <w:tab w:val="left" w:pos="567"/>
        </w:tabs>
        <w:spacing w:after="0" w:line="260" w:lineRule="exact"/>
        <w:rPr>
          <w:rFonts w:ascii="Times New Roman" w:hAnsi="Times New Roman" w:cs="Times New Roman"/>
          <w:color w:val="000000"/>
          <w:szCs w:val="20"/>
          <w:lang w:val="hu-HU" w:bidi="ar-SA"/>
        </w:rPr>
      </w:pPr>
      <w:r w:rsidRPr="00793115">
        <w:rPr>
          <w:rFonts w:ascii="Times New Roman" w:hAnsi="Times New Roman" w:cs="Times New Roman"/>
          <w:color w:val="000000"/>
          <w:szCs w:val="20"/>
          <w:lang w:val="hu-HU" w:bidi="ar-SA"/>
        </w:rPr>
        <w:t>Teva Operations Poland Sp. z o.o.</w:t>
      </w:r>
    </w:p>
    <w:p w14:paraId="57BA1F7A" w14:textId="77777777" w:rsidR="005F05D4" w:rsidRPr="00793115" w:rsidRDefault="005F05D4" w:rsidP="005F05D4">
      <w:pPr>
        <w:tabs>
          <w:tab w:val="left" w:pos="567"/>
        </w:tabs>
        <w:spacing w:after="0" w:line="260" w:lineRule="exact"/>
        <w:rPr>
          <w:rFonts w:ascii="Times New Roman" w:hAnsi="Times New Roman" w:cs="Times New Roman"/>
          <w:color w:val="000000"/>
          <w:szCs w:val="20"/>
          <w:lang w:val="hu-HU" w:bidi="ar-SA"/>
        </w:rPr>
      </w:pPr>
      <w:r w:rsidRPr="00793115">
        <w:rPr>
          <w:rFonts w:ascii="Times New Roman" w:hAnsi="Times New Roman" w:cs="Times New Roman"/>
          <w:color w:val="000000"/>
          <w:szCs w:val="20"/>
          <w:lang w:val="hu-HU" w:bidi="ar-SA"/>
        </w:rPr>
        <w:t>ul. Mogilska 80</w:t>
      </w:r>
    </w:p>
    <w:p w14:paraId="1A5674AC" w14:textId="77777777" w:rsidR="005F05D4" w:rsidRPr="00793115" w:rsidRDefault="005F05D4" w:rsidP="005F05D4">
      <w:pPr>
        <w:tabs>
          <w:tab w:val="left" w:pos="567"/>
        </w:tabs>
        <w:spacing w:after="0" w:line="260" w:lineRule="exact"/>
        <w:rPr>
          <w:rFonts w:ascii="Times New Roman" w:hAnsi="Times New Roman" w:cs="Times New Roman"/>
          <w:color w:val="000000"/>
          <w:szCs w:val="20"/>
          <w:lang w:val="hu-HU" w:bidi="ar-SA"/>
        </w:rPr>
      </w:pPr>
      <w:r w:rsidRPr="00793115">
        <w:rPr>
          <w:rFonts w:ascii="Times New Roman" w:hAnsi="Times New Roman" w:cs="Times New Roman"/>
          <w:color w:val="000000"/>
          <w:szCs w:val="20"/>
          <w:lang w:val="hu-HU" w:bidi="ar-SA"/>
        </w:rPr>
        <w:t>31-546 Kraków</w:t>
      </w:r>
    </w:p>
    <w:p w14:paraId="43A479B4" w14:textId="321D0707" w:rsidR="00CA0FDE" w:rsidRPr="00793115" w:rsidRDefault="005F05D4" w:rsidP="00112BFF">
      <w:pPr>
        <w:pStyle w:val="NoSpacing1"/>
        <w:rPr>
          <w:rFonts w:cs="Times New Roman"/>
          <w:lang w:val="hu-HU"/>
        </w:rPr>
      </w:pPr>
      <w:r w:rsidRPr="00793115">
        <w:rPr>
          <w:rFonts w:cs="Times New Roman"/>
          <w:color w:val="000000"/>
          <w:szCs w:val="20"/>
          <w:lang w:val="hu-HU" w:bidi="ar-SA"/>
        </w:rPr>
        <w:t>Lengyelország</w:t>
      </w:r>
    </w:p>
    <w:p w14:paraId="17DDD2B9" w14:textId="77777777" w:rsidR="00112BFF" w:rsidRPr="00793115" w:rsidRDefault="00112BFF" w:rsidP="00112BFF">
      <w:pPr>
        <w:pStyle w:val="NoSpacing1"/>
        <w:rPr>
          <w:rFonts w:cs="Times New Roman"/>
          <w:lang w:val="hu-HU" w:eastAsia="hu-HU" w:bidi="mni-IN"/>
        </w:rPr>
      </w:pPr>
    </w:p>
    <w:p w14:paraId="33E9BF00" w14:textId="77777777" w:rsidR="00247AEB" w:rsidRPr="00793115" w:rsidRDefault="00447528" w:rsidP="0053126C">
      <w:pPr>
        <w:pStyle w:val="NoSpacing1"/>
        <w:rPr>
          <w:rFonts w:cs="Times New Roman"/>
          <w:lang w:val="hu-HU" w:eastAsia="hu-HU" w:bidi="mni-IN"/>
        </w:rPr>
      </w:pPr>
      <w:r w:rsidRPr="00793115">
        <w:rPr>
          <w:rFonts w:cs="Times New Roman"/>
          <w:lang w:val="hu-HU" w:eastAsia="hu-HU" w:bidi="mni-IN"/>
        </w:rPr>
        <w:t>A készítményhez kapcsolódó további kérdéseivel forduljon a forgalomba hozatali engedély</w:t>
      </w:r>
      <w:r w:rsidR="0053126C" w:rsidRPr="00793115">
        <w:rPr>
          <w:rFonts w:cs="Times New Roman"/>
          <w:lang w:val="hu-HU" w:eastAsia="hu-HU" w:bidi="mni-IN"/>
        </w:rPr>
        <w:t xml:space="preserve"> </w:t>
      </w:r>
      <w:r w:rsidRPr="00793115">
        <w:rPr>
          <w:rFonts w:cs="Times New Roman"/>
          <w:lang w:val="hu-HU" w:eastAsia="hu-HU" w:bidi="mni-IN"/>
        </w:rPr>
        <w:t>jogosultjának helyi képviseletéhez:</w:t>
      </w:r>
    </w:p>
    <w:p w14:paraId="72115A5D" w14:textId="77777777" w:rsidR="004B79AB" w:rsidRPr="00793115" w:rsidRDefault="004B79AB" w:rsidP="004B79AB">
      <w:pPr>
        <w:widowControl w:val="0"/>
        <w:numPr>
          <w:ilvl w:val="12"/>
          <w:numId w:val="0"/>
        </w:numPr>
        <w:spacing w:after="0" w:line="240" w:lineRule="auto"/>
        <w:rPr>
          <w:rFonts w:ascii="Times New Roman" w:hAnsi="Times New Roman" w:cs="Times New Roman"/>
          <w:noProof/>
          <w:color w:val="000000" w:themeColor="text1"/>
          <w:lang w:val="hu-HU"/>
        </w:rPr>
      </w:pPr>
      <w:bookmarkStart w:id="23" w:name="_Hlk93997740"/>
    </w:p>
    <w:tbl>
      <w:tblPr>
        <w:tblW w:w="9330" w:type="dxa"/>
        <w:tblInd w:w="-4" w:type="dxa"/>
        <w:tblLayout w:type="fixed"/>
        <w:tblLook w:val="0000" w:firstRow="0" w:lastRow="0" w:firstColumn="0" w:lastColumn="0" w:noHBand="0" w:noVBand="0"/>
      </w:tblPr>
      <w:tblGrid>
        <w:gridCol w:w="4650"/>
        <w:gridCol w:w="4680"/>
      </w:tblGrid>
      <w:tr w:rsidR="004B79AB" w:rsidRPr="00793115" w14:paraId="5ACD258E" w14:textId="77777777" w:rsidTr="00345054">
        <w:trPr>
          <w:cantSplit/>
        </w:trPr>
        <w:tc>
          <w:tcPr>
            <w:tcW w:w="4648" w:type="dxa"/>
          </w:tcPr>
          <w:p w14:paraId="1EC4A343" w14:textId="77777777" w:rsidR="004B79AB" w:rsidRPr="00793115" w:rsidRDefault="004B79AB" w:rsidP="004B79AB">
            <w:pPr>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b/>
                <w:noProof/>
                <w:color w:val="000000" w:themeColor="text1"/>
                <w:lang w:val="hu-HU"/>
              </w:rPr>
              <w:t>België/Belgique/Belgien</w:t>
            </w:r>
          </w:p>
          <w:p w14:paraId="262A6124" w14:textId="77777777" w:rsidR="004B79AB" w:rsidRPr="00793115" w:rsidRDefault="004B79AB" w:rsidP="005105B0">
            <w:pPr>
              <w:autoSpaceDE w:val="0"/>
              <w:autoSpaceDN w:val="0"/>
              <w:adjustRightInd w:val="0"/>
              <w:spacing w:after="0" w:line="240" w:lineRule="auto"/>
              <w:rPr>
                <w:rFonts w:cs="Times New Roman"/>
                <w:color w:val="000000" w:themeColor="text1"/>
                <w:lang w:val="hu-HU" w:eastAsia="en-GB"/>
              </w:rPr>
            </w:pPr>
            <w:r w:rsidRPr="00793115">
              <w:rPr>
                <w:rFonts w:ascii="Times New Roman" w:hAnsi="Times New Roman" w:cs="Times New Roman"/>
                <w:color w:val="000000" w:themeColor="text1"/>
                <w:lang w:val="hu-HU" w:eastAsia="en-GB"/>
              </w:rPr>
              <w:t>Teva Pharma Belgium N.V./S.A./AG</w:t>
            </w:r>
          </w:p>
          <w:p w14:paraId="42A8FD6B" w14:textId="04408FCB" w:rsidR="004B79AB" w:rsidRPr="00793115" w:rsidRDefault="004B79AB" w:rsidP="004B79AB">
            <w:pPr>
              <w:tabs>
                <w:tab w:val="left" w:pos="-720"/>
              </w:tabs>
              <w:suppressAutoHyphens/>
              <w:spacing w:after="0" w:line="240" w:lineRule="auto"/>
              <w:rPr>
                <w:rFonts w:ascii="Times New Roman" w:hAnsi="Times New Roman" w:cs="Times New Roman"/>
                <w:noProof/>
                <w:color w:val="000000" w:themeColor="text1"/>
                <w:lang w:val="hu-HU"/>
              </w:rPr>
            </w:pPr>
            <w:r w:rsidRPr="00793115">
              <w:rPr>
                <w:rFonts w:ascii="Times New Roman" w:hAnsi="Times New Roman" w:cs="Times New Roman"/>
                <w:color w:val="000000" w:themeColor="text1"/>
                <w:lang w:val="hu-HU"/>
              </w:rPr>
              <w:t>Tél/Tel: +</w:t>
            </w:r>
            <w:r w:rsidRPr="00793115">
              <w:rPr>
                <w:rFonts w:ascii="Times New Roman" w:hAnsi="Times New Roman" w:cs="Times New Roman"/>
                <w:color w:val="000000" w:themeColor="text1"/>
                <w:lang w:val="hu-HU" w:eastAsia="en-GB"/>
              </w:rPr>
              <w:t>32 38207373</w:t>
            </w:r>
          </w:p>
        </w:tc>
        <w:tc>
          <w:tcPr>
            <w:tcW w:w="4678" w:type="dxa"/>
          </w:tcPr>
          <w:p w14:paraId="680ECCFB" w14:textId="77777777" w:rsidR="004B79AB" w:rsidRPr="00793115" w:rsidRDefault="004B79AB" w:rsidP="004B79AB">
            <w:pPr>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b/>
                <w:noProof/>
                <w:color w:val="000000" w:themeColor="text1"/>
                <w:lang w:val="hu-HU"/>
              </w:rPr>
              <w:t>Lietuva</w:t>
            </w:r>
          </w:p>
          <w:p w14:paraId="1ADAB498" w14:textId="77777777" w:rsidR="004B79AB" w:rsidRPr="00793115" w:rsidRDefault="004B79AB" w:rsidP="004B79AB">
            <w:pPr>
              <w:widowControl w:val="0"/>
              <w:autoSpaceDE w:val="0"/>
              <w:autoSpaceDN w:val="0"/>
              <w:adjustRightInd w:val="0"/>
              <w:spacing w:after="0" w:line="240" w:lineRule="auto"/>
              <w:rPr>
                <w:rFonts w:ascii="Times New Roman" w:hAnsi="Times New Roman" w:cs="Times New Roman"/>
                <w:color w:val="000000" w:themeColor="text1"/>
                <w:lang w:val="hu-HU"/>
              </w:rPr>
            </w:pPr>
            <w:r w:rsidRPr="00793115">
              <w:rPr>
                <w:rFonts w:ascii="Times New Roman" w:hAnsi="Times New Roman" w:cs="Times New Roman"/>
                <w:color w:val="000000" w:themeColor="text1"/>
                <w:lang w:val="hu-HU"/>
              </w:rPr>
              <w:t>UAB Teva Baltics</w:t>
            </w:r>
          </w:p>
          <w:p w14:paraId="534EE4EA" w14:textId="77777777" w:rsidR="004B79AB" w:rsidRPr="00793115" w:rsidRDefault="004B79AB" w:rsidP="004B79AB">
            <w:pPr>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noProof/>
                <w:color w:val="000000" w:themeColor="text1"/>
                <w:lang w:val="hu-HU"/>
              </w:rPr>
              <w:t>Tel: +370 52660203</w:t>
            </w:r>
          </w:p>
          <w:p w14:paraId="14B0B99B" w14:textId="77777777" w:rsidR="004B79AB" w:rsidRPr="00793115" w:rsidRDefault="004B79AB" w:rsidP="004B79AB">
            <w:pPr>
              <w:suppressAutoHyphens/>
              <w:spacing w:after="0" w:line="240" w:lineRule="auto"/>
              <w:rPr>
                <w:rFonts w:ascii="Times New Roman" w:hAnsi="Times New Roman" w:cs="Times New Roman"/>
                <w:noProof/>
                <w:color w:val="000000" w:themeColor="text1"/>
                <w:lang w:val="hu-HU"/>
              </w:rPr>
            </w:pPr>
          </w:p>
        </w:tc>
      </w:tr>
      <w:tr w:rsidR="004B79AB" w:rsidRPr="00793115" w14:paraId="1E96DA99" w14:textId="77777777" w:rsidTr="00345054">
        <w:trPr>
          <w:cantSplit/>
        </w:trPr>
        <w:tc>
          <w:tcPr>
            <w:tcW w:w="4648" w:type="dxa"/>
          </w:tcPr>
          <w:p w14:paraId="0B26A5E9" w14:textId="77777777" w:rsidR="004B79AB" w:rsidRPr="00793115" w:rsidRDefault="004B79AB" w:rsidP="004B79AB">
            <w:pPr>
              <w:autoSpaceDE w:val="0"/>
              <w:autoSpaceDN w:val="0"/>
              <w:adjustRightInd w:val="0"/>
              <w:spacing w:after="0" w:line="240" w:lineRule="auto"/>
              <w:ind w:right="567"/>
              <w:rPr>
                <w:rFonts w:ascii="Times New Roman" w:hAnsi="Times New Roman" w:cs="Times New Roman"/>
                <w:b/>
                <w:bCs/>
                <w:color w:val="000000" w:themeColor="text1"/>
                <w:lang w:val="hu-HU"/>
              </w:rPr>
            </w:pPr>
            <w:r w:rsidRPr="00793115">
              <w:rPr>
                <w:rFonts w:ascii="Times New Roman" w:hAnsi="Times New Roman" w:cs="Times New Roman"/>
                <w:b/>
                <w:bCs/>
                <w:color w:val="000000" w:themeColor="text1"/>
                <w:lang w:val="hu-HU"/>
              </w:rPr>
              <w:t>България</w:t>
            </w:r>
          </w:p>
          <w:p w14:paraId="64B78FA5" w14:textId="77777777" w:rsidR="004B79AB" w:rsidRPr="00793115" w:rsidRDefault="004B79AB" w:rsidP="004B79AB">
            <w:pPr>
              <w:widowControl w:val="0"/>
              <w:autoSpaceDE w:val="0"/>
              <w:autoSpaceDN w:val="0"/>
              <w:adjustRightInd w:val="0"/>
              <w:spacing w:after="0" w:line="240" w:lineRule="auto"/>
              <w:rPr>
                <w:rFonts w:ascii="Times New Roman" w:hAnsi="Times New Roman" w:cs="Times New Roman"/>
                <w:color w:val="000000" w:themeColor="text1"/>
                <w:lang w:val="hu-HU" w:eastAsia="bg-BG"/>
              </w:rPr>
            </w:pPr>
            <w:r w:rsidRPr="00793115">
              <w:rPr>
                <w:rFonts w:ascii="Times New Roman" w:hAnsi="Times New Roman" w:cs="Times New Roman"/>
                <w:color w:val="000000" w:themeColor="text1"/>
                <w:lang w:val="hu-HU" w:eastAsia="bg-BG"/>
              </w:rPr>
              <w:t>Тева Фарма ЕАД</w:t>
            </w:r>
          </w:p>
          <w:p w14:paraId="710E8907" w14:textId="31C5957B" w:rsidR="004B79AB" w:rsidRPr="00793115" w:rsidRDefault="004B79AB" w:rsidP="004B79AB">
            <w:pPr>
              <w:tabs>
                <w:tab w:val="left" w:pos="-720"/>
              </w:tabs>
              <w:suppressAutoHyphens/>
              <w:spacing w:after="0" w:line="240" w:lineRule="auto"/>
              <w:rPr>
                <w:rFonts w:ascii="Times New Roman" w:hAnsi="Times New Roman" w:cs="Times New Roman"/>
                <w:color w:val="000000" w:themeColor="text1"/>
                <w:lang w:val="hu-HU"/>
              </w:rPr>
            </w:pPr>
            <w:r w:rsidRPr="00793115">
              <w:rPr>
                <w:rFonts w:ascii="Times New Roman" w:hAnsi="Times New Roman" w:cs="Times New Roman"/>
                <w:color w:val="000000" w:themeColor="text1"/>
                <w:lang w:val="hu-HU"/>
              </w:rPr>
              <w:t>Teл</w:t>
            </w:r>
            <w:r w:rsidR="005F05D4" w:rsidRPr="00793115">
              <w:rPr>
                <w:rFonts w:ascii="Times New Roman" w:hAnsi="Times New Roman" w:cs="Times New Roman"/>
                <w:color w:val="000000" w:themeColor="text1"/>
                <w:lang w:val="hu-HU"/>
              </w:rPr>
              <w:t>.</w:t>
            </w:r>
            <w:r w:rsidRPr="00793115">
              <w:rPr>
                <w:rFonts w:ascii="Times New Roman" w:hAnsi="Times New Roman" w:cs="Times New Roman"/>
                <w:color w:val="000000" w:themeColor="text1"/>
                <w:lang w:val="hu-HU"/>
              </w:rPr>
              <w:t>: +359 24899585</w:t>
            </w:r>
          </w:p>
          <w:p w14:paraId="55ABB473" w14:textId="77777777" w:rsidR="004B79AB" w:rsidRPr="00793115" w:rsidRDefault="004B79AB" w:rsidP="004B79AB">
            <w:pPr>
              <w:spacing w:after="0" w:line="240" w:lineRule="auto"/>
              <w:ind w:right="567"/>
              <w:rPr>
                <w:rFonts w:ascii="Times New Roman" w:hAnsi="Times New Roman" w:cs="Times New Roman"/>
                <w:b/>
                <w:noProof/>
                <w:color w:val="000000" w:themeColor="text1"/>
                <w:lang w:val="hu-HU"/>
              </w:rPr>
            </w:pPr>
          </w:p>
        </w:tc>
        <w:tc>
          <w:tcPr>
            <w:tcW w:w="4678" w:type="dxa"/>
          </w:tcPr>
          <w:p w14:paraId="373670A0" w14:textId="77777777" w:rsidR="004B79AB" w:rsidRPr="00793115" w:rsidRDefault="004B79AB" w:rsidP="004B79AB">
            <w:pPr>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b/>
                <w:noProof/>
                <w:color w:val="000000" w:themeColor="text1"/>
                <w:lang w:val="hu-HU"/>
              </w:rPr>
              <w:t>Luxembourg/Luxemburg</w:t>
            </w:r>
          </w:p>
          <w:p w14:paraId="12B5735B" w14:textId="77777777" w:rsidR="004B79AB" w:rsidRPr="00793115" w:rsidRDefault="004B79AB" w:rsidP="004B79AB">
            <w:pPr>
              <w:autoSpaceDE w:val="0"/>
              <w:autoSpaceDN w:val="0"/>
              <w:adjustRightInd w:val="0"/>
              <w:spacing w:after="0" w:line="240" w:lineRule="auto"/>
              <w:rPr>
                <w:rFonts w:ascii="Times New Roman" w:hAnsi="Times New Roman" w:cs="Times New Roman"/>
                <w:color w:val="000000" w:themeColor="text1"/>
                <w:lang w:val="hu-HU" w:eastAsia="en-GB"/>
              </w:rPr>
            </w:pPr>
            <w:r w:rsidRPr="00793115">
              <w:rPr>
                <w:rFonts w:ascii="Times New Roman" w:hAnsi="Times New Roman" w:cs="Times New Roman"/>
                <w:color w:val="000000" w:themeColor="text1"/>
                <w:lang w:val="hu-HU" w:eastAsia="en-GB"/>
              </w:rPr>
              <w:t>Teva Pharma Belgium N.V./S.A./AG</w:t>
            </w:r>
          </w:p>
          <w:p w14:paraId="56173669" w14:textId="77777777" w:rsidR="004B79AB" w:rsidRPr="00793115" w:rsidRDefault="004B79AB" w:rsidP="005105B0">
            <w:pPr>
              <w:autoSpaceDE w:val="0"/>
              <w:autoSpaceDN w:val="0"/>
              <w:adjustRightInd w:val="0"/>
              <w:spacing w:after="0" w:line="240" w:lineRule="auto"/>
              <w:rPr>
                <w:rFonts w:cs="Times New Roman"/>
                <w:color w:val="000000" w:themeColor="text1"/>
                <w:lang w:val="hu-HU" w:eastAsia="en-GB"/>
              </w:rPr>
            </w:pPr>
            <w:r w:rsidRPr="00793115">
              <w:rPr>
                <w:rFonts w:ascii="Times New Roman" w:hAnsi="Times New Roman" w:cs="Times New Roman"/>
                <w:color w:val="000000" w:themeColor="text1"/>
                <w:lang w:val="hu-HU" w:eastAsia="en-GB"/>
              </w:rPr>
              <w:t>Belgique/Belgien</w:t>
            </w:r>
          </w:p>
          <w:p w14:paraId="538F3781" w14:textId="0B389AAE" w:rsidR="004B79AB" w:rsidRPr="00793115" w:rsidRDefault="004B79AB" w:rsidP="004B79AB">
            <w:pPr>
              <w:tabs>
                <w:tab w:val="left" w:pos="-720"/>
                <w:tab w:val="left" w:pos="4536"/>
              </w:tabs>
              <w:suppressAutoHyphens/>
              <w:spacing w:after="0" w:line="240" w:lineRule="auto"/>
              <w:rPr>
                <w:rFonts w:ascii="Times New Roman" w:hAnsi="Times New Roman" w:cs="Times New Roman"/>
                <w:color w:val="000000" w:themeColor="text1"/>
                <w:lang w:val="hu-HU"/>
              </w:rPr>
            </w:pPr>
            <w:r w:rsidRPr="00793115">
              <w:rPr>
                <w:rFonts w:ascii="Times New Roman" w:hAnsi="Times New Roman" w:cs="Times New Roman"/>
                <w:color w:val="000000" w:themeColor="text1"/>
                <w:lang w:val="hu-HU"/>
              </w:rPr>
              <w:t>Tél/Tel: +</w:t>
            </w:r>
            <w:r w:rsidRPr="00793115">
              <w:rPr>
                <w:rFonts w:ascii="Times New Roman" w:hAnsi="Times New Roman" w:cs="Times New Roman"/>
                <w:color w:val="000000" w:themeColor="text1"/>
                <w:lang w:val="hu-HU" w:eastAsia="en-GB"/>
              </w:rPr>
              <w:t>32 38207373</w:t>
            </w:r>
          </w:p>
          <w:p w14:paraId="38513624" w14:textId="77777777" w:rsidR="004B79AB" w:rsidRPr="00793115" w:rsidRDefault="004B79AB" w:rsidP="004B79AB">
            <w:pPr>
              <w:tabs>
                <w:tab w:val="left" w:pos="-720"/>
                <w:tab w:val="left" w:pos="4536"/>
              </w:tabs>
              <w:suppressAutoHyphens/>
              <w:spacing w:after="0" w:line="240" w:lineRule="auto"/>
              <w:ind w:right="567"/>
              <w:rPr>
                <w:rFonts w:ascii="Times New Roman" w:hAnsi="Times New Roman" w:cs="Times New Roman"/>
                <w:b/>
                <w:noProof/>
                <w:color w:val="000000" w:themeColor="text1"/>
                <w:lang w:val="hu-HU"/>
              </w:rPr>
            </w:pPr>
          </w:p>
        </w:tc>
      </w:tr>
      <w:tr w:rsidR="004B79AB" w:rsidRPr="00793115" w14:paraId="5AAEF8AF" w14:textId="77777777" w:rsidTr="00345054">
        <w:trPr>
          <w:cantSplit/>
        </w:trPr>
        <w:tc>
          <w:tcPr>
            <w:tcW w:w="4648" w:type="dxa"/>
          </w:tcPr>
          <w:p w14:paraId="1C4CD90E" w14:textId="77777777" w:rsidR="004B79AB" w:rsidRPr="00793115" w:rsidRDefault="004B79AB" w:rsidP="004B79AB">
            <w:pPr>
              <w:tabs>
                <w:tab w:val="left" w:pos="-720"/>
              </w:tabs>
              <w:suppressAutoHyphens/>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b/>
                <w:noProof/>
                <w:color w:val="000000" w:themeColor="text1"/>
                <w:lang w:val="hu-HU"/>
              </w:rPr>
              <w:t>Česká republika</w:t>
            </w:r>
          </w:p>
          <w:p w14:paraId="4B2FADC6" w14:textId="77777777" w:rsidR="004B79AB" w:rsidRPr="00793115" w:rsidRDefault="004B79AB" w:rsidP="004B79AB">
            <w:pPr>
              <w:tabs>
                <w:tab w:val="left" w:pos="-720"/>
              </w:tabs>
              <w:suppressAutoHyphens/>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noProof/>
                <w:color w:val="000000" w:themeColor="text1"/>
                <w:lang w:val="hu-HU"/>
              </w:rPr>
              <w:t>Teva Pharmaceuticals CR, s.r.o.</w:t>
            </w:r>
          </w:p>
          <w:p w14:paraId="7F2A6DE7" w14:textId="77777777" w:rsidR="004B79AB" w:rsidRPr="00793115" w:rsidRDefault="004B79AB" w:rsidP="004B79AB">
            <w:pPr>
              <w:tabs>
                <w:tab w:val="left" w:pos="-720"/>
              </w:tabs>
              <w:suppressAutoHyphens/>
              <w:spacing w:after="0" w:line="240" w:lineRule="auto"/>
              <w:rPr>
                <w:rFonts w:ascii="Times New Roman" w:hAnsi="Times New Roman" w:cs="Times New Roman"/>
                <w:noProof/>
                <w:color w:val="000000" w:themeColor="text1"/>
                <w:lang w:val="hu-HU"/>
              </w:rPr>
            </w:pPr>
            <w:r w:rsidRPr="00793115">
              <w:rPr>
                <w:rFonts w:ascii="Times New Roman" w:hAnsi="Times New Roman" w:cs="Times New Roman"/>
                <w:noProof/>
                <w:color w:val="000000" w:themeColor="text1"/>
                <w:lang w:val="hu-HU"/>
              </w:rPr>
              <w:t xml:space="preserve">Tel: </w:t>
            </w:r>
            <w:r w:rsidRPr="00793115">
              <w:rPr>
                <w:rFonts w:ascii="Times New Roman" w:hAnsi="Times New Roman" w:cs="Times New Roman"/>
                <w:color w:val="000000" w:themeColor="text1"/>
                <w:lang w:val="hu-HU"/>
              </w:rPr>
              <w:t>+420 251007111</w:t>
            </w:r>
          </w:p>
          <w:p w14:paraId="19C7231E" w14:textId="77777777" w:rsidR="004B79AB" w:rsidRPr="00793115" w:rsidRDefault="004B79AB" w:rsidP="004B79AB">
            <w:pPr>
              <w:spacing w:after="0" w:line="240" w:lineRule="auto"/>
              <w:ind w:right="567"/>
              <w:rPr>
                <w:rFonts w:ascii="Times New Roman" w:hAnsi="Times New Roman" w:cs="Times New Roman"/>
                <w:b/>
                <w:noProof/>
                <w:color w:val="000000" w:themeColor="text1"/>
                <w:lang w:val="hu-HU"/>
              </w:rPr>
            </w:pPr>
          </w:p>
        </w:tc>
        <w:tc>
          <w:tcPr>
            <w:tcW w:w="4678" w:type="dxa"/>
          </w:tcPr>
          <w:p w14:paraId="079AF478" w14:textId="77777777" w:rsidR="004B79AB" w:rsidRPr="00793115" w:rsidRDefault="004B79AB" w:rsidP="004B79AB">
            <w:pPr>
              <w:spacing w:after="0" w:line="240" w:lineRule="auto"/>
              <w:ind w:right="567"/>
              <w:rPr>
                <w:rFonts w:ascii="Times New Roman" w:hAnsi="Times New Roman" w:cs="Times New Roman"/>
                <w:b/>
                <w:noProof/>
                <w:color w:val="000000" w:themeColor="text1"/>
                <w:lang w:val="hu-HU"/>
              </w:rPr>
            </w:pPr>
            <w:r w:rsidRPr="00793115">
              <w:rPr>
                <w:rFonts w:ascii="Times New Roman" w:hAnsi="Times New Roman" w:cs="Times New Roman"/>
                <w:b/>
                <w:noProof/>
                <w:color w:val="000000" w:themeColor="text1"/>
                <w:lang w:val="hu-HU"/>
              </w:rPr>
              <w:t>Magyarország</w:t>
            </w:r>
          </w:p>
          <w:p w14:paraId="5EA14668" w14:textId="77777777" w:rsidR="004B79AB" w:rsidRPr="00793115" w:rsidRDefault="004B79AB" w:rsidP="004B79AB">
            <w:pPr>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noProof/>
                <w:color w:val="000000" w:themeColor="text1"/>
                <w:lang w:val="hu-HU"/>
              </w:rPr>
              <w:t>Teva Gyógyszergyár Zrt.</w:t>
            </w:r>
          </w:p>
          <w:p w14:paraId="6C16E111" w14:textId="04046ED9" w:rsidR="004B79AB" w:rsidRPr="00793115" w:rsidRDefault="004B79AB" w:rsidP="004B79AB">
            <w:pPr>
              <w:tabs>
                <w:tab w:val="left" w:pos="-720"/>
                <w:tab w:val="left" w:pos="4536"/>
              </w:tabs>
              <w:suppressAutoHyphens/>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noProof/>
                <w:color w:val="000000" w:themeColor="text1"/>
                <w:lang w:val="hu-HU"/>
              </w:rPr>
              <w:t>Tel</w:t>
            </w:r>
            <w:r w:rsidR="005F05D4" w:rsidRPr="00793115">
              <w:rPr>
                <w:rFonts w:ascii="Times New Roman" w:hAnsi="Times New Roman" w:cs="Times New Roman"/>
                <w:noProof/>
                <w:color w:val="000000" w:themeColor="text1"/>
                <w:lang w:val="hu-HU"/>
              </w:rPr>
              <w:t>.</w:t>
            </w:r>
            <w:r w:rsidRPr="00793115">
              <w:rPr>
                <w:rFonts w:ascii="Times New Roman" w:hAnsi="Times New Roman" w:cs="Times New Roman"/>
                <w:noProof/>
                <w:color w:val="000000" w:themeColor="text1"/>
                <w:lang w:val="hu-HU"/>
              </w:rPr>
              <w:t>: +36 12886400</w:t>
            </w:r>
          </w:p>
          <w:p w14:paraId="44C5287C" w14:textId="77777777" w:rsidR="004B79AB" w:rsidRPr="00793115" w:rsidRDefault="004B79AB" w:rsidP="004B79AB">
            <w:pPr>
              <w:tabs>
                <w:tab w:val="left" w:pos="-720"/>
                <w:tab w:val="left" w:pos="4536"/>
              </w:tabs>
              <w:suppressAutoHyphens/>
              <w:spacing w:after="0" w:line="240" w:lineRule="auto"/>
              <w:ind w:right="567"/>
              <w:rPr>
                <w:rFonts w:ascii="Times New Roman" w:hAnsi="Times New Roman" w:cs="Times New Roman"/>
                <w:b/>
                <w:noProof/>
                <w:color w:val="000000" w:themeColor="text1"/>
                <w:lang w:val="hu-HU"/>
              </w:rPr>
            </w:pPr>
          </w:p>
        </w:tc>
      </w:tr>
      <w:tr w:rsidR="004B79AB" w:rsidRPr="00793115" w14:paraId="2B585F17" w14:textId="77777777" w:rsidTr="00345054">
        <w:trPr>
          <w:cantSplit/>
        </w:trPr>
        <w:tc>
          <w:tcPr>
            <w:tcW w:w="4648" w:type="dxa"/>
          </w:tcPr>
          <w:p w14:paraId="05873109" w14:textId="77777777" w:rsidR="004B79AB" w:rsidRPr="00793115" w:rsidRDefault="004B79AB" w:rsidP="004B79AB">
            <w:pPr>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b/>
                <w:noProof/>
                <w:color w:val="000000" w:themeColor="text1"/>
                <w:lang w:val="hu-HU"/>
              </w:rPr>
              <w:t>Danmark</w:t>
            </w:r>
          </w:p>
          <w:p w14:paraId="2E70E97B" w14:textId="77777777" w:rsidR="004B79AB" w:rsidRPr="00793115" w:rsidRDefault="004B79AB" w:rsidP="004B79AB">
            <w:pPr>
              <w:autoSpaceDE w:val="0"/>
              <w:autoSpaceDN w:val="0"/>
              <w:adjustRightInd w:val="0"/>
              <w:spacing w:after="0" w:line="240" w:lineRule="auto"/>
              <w:rPr>
                <w:rFonts w:ascii="Times New Roman" w:hAnsi="Times New Roman" w:cs="Times New Roman"/>
                <w:color w:val="000000" w:themeColor="text1"/>
                <w:lang w:val="hu-HU"/>
              </w:rPr>
            </w:pPr>
            <w:r w:rsidRPr="00793115">
              <w:rPr>
                <w:rFonts w:ascii="Times New Roman" w:hAnsi="Times New Roman" w:cs="Times New Roman"/>
                <w:color w:val="000000" w:themeColor="text1"/>
                <w:lang w:val="hu-HU"/>
              </w:rPr>
              <w:t>Teva Denmark A/S</w:t>
            </w:r>
          </w:p>
          <w:p w14:paraId="3CB9EAE7" w14:textId="391D222C" w:rsidR="004B79AB" w:rsidRPr="00793115" w:rsidRDefault="004B79AB" w:rsidP="004B79AB">
            <w:pPr>
              <w:spacing w:after="0" w:line="240" w:lineRule="auto"/>
              <w:rPr>
                <w:rFonts w:ascii="Times New Roman" w:hAnsi="Times New Roman" w:cs="Times New Roman"/>
                <w:color w:val="000000" w:themeColor="text1"/>
                <w:lang w:val="hu-HU"/>
              </w:rPr>
            </w:pPr>
            <w:r w:rsidRPr="00793115">
              <w:rPr>
                <w:rFonts w:ascii="Times New Roman" w:hAnsi="Times New Roman" w:cs="Times New Roman"/>
                <w:color w:val="000000" w:themeColor="text1"/>
                <w:lang w:val="hu-HU"/>
              </w:rPr>
              <w:t>Tlf</w:t>
            </w:r>
            <w:r w:rsidR="005F05D4" w:rsidRPr="00793115">
              <w:rPr>
                <w:rFonts w:ascii="Times New Roman" w:hAnsi="Times New Roman" w:cs="Times New Roman"/>
                <w:color w:val="000000" w:themeColor="text1"/>
                <w:lang w:val="hu-HU"/>
              </w:rPr>
              <w:t>.</w:t>
            </w:r>
            <w:r w:rsidRPr="00793115">
              <w:rPr>
                <w:rFonts w:ascii="Times New Roman" w:hAnsi="Times New Roman" w:cs="Times New Roman"/>
                <w:color w:val="000000" w:themeColor="text1"/>
                <w:lang w:val="hu-HU"/>
              </w:rPr>
              <w:t>: +45 44985511</w:t>
            </w:r>
          </w:p>
          <w:p w14:paraId="437563E1" w14:textId="77777777" w:rsidR="004B79AB" w:rsidRPr="00793115" w:rsidRDefault="004B79AB" w:rsidP="004B79AB">
            <w:pPr>
              <w:tabs>
                <w:tab w:val="left" w:pos="-720"/>
              </w:tabs>
              <w:suppressAutoHyphens/>
              <w:spacing w:after="0" w:line="240" w:lineRule="auto"/>
              <w:rPr>
                <w:rFonts w:ascii="Times New Roman" w:hAnsi="Times New Roman" w:cs="Times New Roman"/>
                <w:noProof/>
                <w:color w:val="000000" w:themeColor="text1"/>
                <w:lang w:val="hu-HU"/>
              </w:rPr>
            </w:pPr>
          </w:p>
        </w:tc>
        <w:tc>
          <w:tcPr>
            <w:tcW w:w="4678" w:type="dxa"/>
          </w:tcPr>
          <w:p w14:paraId="09857EEA" w14:textId="77777777" w:rsidR="004B79AB" w:rsidRPr="00793115" w:rsidRDefault="004B79AB" w:rsidP="004B79AB">
            <w:pPr>
              <w:tabs>
                <w:tab w:val="left" w:pos="-720"/>
                <w:tab w:val="left" w:pos="4536"/>
              </w:tabs>
              <w:suppressAutoHyphens/>
              <w:spacing w:after="0" w:line="240" w:lineRule="auto"/>
              <w:ind w:right="567"/>
              <w:rPr>
                <w:rFonts w:ascii="Times New Roman" w:hAnsi="Times New Roman" w:cs="Times New Roman"/>
                <w:b/>
                <w:noProof/>
                <w:color w:val="000000" w:themeColor="text1"/>
                <w:lang w:val="hu-HU"/>
              </w:rPr>
            </w:pPr>
            <w:r w:rsidRPr="00793115">
              <w:rPr>
                <w:rFonts w:ascii="Times New Roman" w:hAnsi="Times New Roman" w:cs="Times New Roman"/>
                <w:b/>
                <w:noProof/>
                <w:color w:val="000000" w:themeColor="text1"/>
                <w:lang w:val="hu-HU"/>
              </w:rPr>
              <w:t>Malta</w:t>
            </w:r>
          </w:p>
          <w:p w14:paraId="6162981E" w14:textId="77777777" w:rsidR="004B79AB" w:rsidRPr="00793115" w:rsidRDefault="004B79AB" w:rsidP="004B79AB">
            <w:pPr>
              <w:widowControl w:val="0"/>
              <w:spacing w:after="0" w:line="240" w:lineRule="auto"/>
              <w:rPr>
                <w:rFonts w:ascii="Times New Roman" w:hAnsi="Times New Roman" w:cs="Times New Roman"/>
                <w:color w:val="000000" w:themeColor="text1"/>
                <w:lang w:val="hu-HU" w:eastAsia="el-GR"/>
              </w:rPr>
            </w:pPr>
            <w:r w:rsidRPr="00793115">
              <w:rPr>
                <w:rFonts w:ascii="Times New Roman" w:hAnsi="Times New Roman" w:cs="Times New Roman"/>
                <w:color w:val="000000" w:themeColor="text1"/>
                <w:lang w:val="hu-HU" w:eastAsia="el-GR"/>
              </w:rPr>
              <w:t>Teva Pharmaceuticals Ireland</w:t>
            </w:r>
          </w:p>
          <w:p w14:paraId="1E72B12F" w14:textId="77777777" w:rsidR="004B79AB" w:rsidRPr="00793115" w:rsidRDefault="004B79AB" w:rsidP="004B79AB">
            <w:pPr>
              <w:widowControl w:val="0"/>
              <w:spacing w:after="0" w:line="240" w:lineRule="auto"/>
              <w:rPr>
                <w:rFonts w:ascii="Times New Roman" w:hAnsi="Times New Roman" w:cs="Times New Roman"/>
                <w:color w:val="000000" w:themeColor="text1"/>
                <w:lang w:val="hu-HU" w:eastAsia="el-GR"/>
              </w:rPr>
            </w:pPr>
            <w:r w:rsidRPr="00793115">
              <w:rPr>
                <w:rFonts w:ascii="Times New Roman" w:hAnsi="Times New Roman" w:cs="Times New Roman"/>
                <w:color w:val="000000" w:themeColor="text1"/>
                <w:lang w:val="hu-HU" w:eastAsia="el-GR"/>
              </w:rPr>
              <w:t>L-Irlanda</w:t>
            </w:r>
          </w:p>
          <w:p w14:paraId="31041C56" w14:textId="77777777" w:rsidR="004B79AB" w:rsidRPr="00793115" w:rsidRDefault="004B79AB" w:rsidP="004B79AB">
            <w:pPr>
              <w:tabs>
                <w:tab w:val="left" w:pos="-720"/>
              </w:tabs>
              <w:suppressAutoHyphens/>
              <w:spacing w:after="0" w:line="240" w:lineRule="auto"/>
              <w:rPr>
                <w:rFonts w:ascii="Times New Roman" w:hAnsi="Times New Roman" w:cs="Times New Roman"/>
                <w:noProof/>
                <w:color w:val="000000" w:themeColor="text1"/>
                <w:lang w:val="hu-HU"/>
              </w:rPr>
            </w:pPr>
            <w:r w:rsidRPr="00793115">
              <w:rPr>
                <w:rFonts w:ascii="Times New Roman" w:hAnsi="Times New Roman" w:cs="Times New Roman"/>
                <w:noProof/>
                <w:color w:val="000000" w:themeColor="text1"/>
                <w:lang w:val="hu-HU"/>
              </w:rPr>
              <w:t xml:space="preserve">Tel: </w:t>
            </w:r>
            <w:r w:rsidRPr="00793115">
              <w:rPr>
                <w:rFonts w:ascii="Times New Roman" w:hAnsi="Times New Roman" w:cs="Times New Roman"/>
                <w:color w:val="000000" w:themeColor="text1"/>
                <w:lang w:val="hu-HU" w:eastAsia="el-GR"/>
              </w:rPr>
              <w:t>+44 2075407117</w:t>
            </w:r>
          </w:p>
          <w:p w14:paraId="05BFD4EE" w14:textId="77777777" w:rsidR="004B79AB" w:rsidRPr="00793115" w:rsidRDefault="004B79AB" w:rsidP="004B79AB">
            <w:pPr>
              <w:tabs>
                <w:tab w:val="left" w:pos="-720"/>
              </w:tabs>
              <w:suppressAutoHyphens/>
              <w:spacing w:after="0" w:line="240" w:lineRule="auto"/>
              <w:rPr>
                <w:rFonts w:ascii="Times New Roman" w:hAnsi="Times New Roman" w:cs="Times New Roman"/>
                <w:noProof/>
                <w:color w:val="000000" w:themeColor="text1"/>
                <w:lang w:val="hu-HU"/>
              </w:rPr>
            </w:pPr>
          </w:p>
        </w:tc>
      </w:tr>
      <w:tr w:rsidR="004B79AB" w:rsidRPr="00793115" w14:paraId="4D1FFE42" w14:textId="77777777" w:rsidTr="00345054">
        <w:trPr>
          <w:cantSplit/>
          <w:trHeight w:val="751"/>
        </w:trPr>
        <w:tc>
          <w:tcPr>
            <w:tcW w:w="4648" w:type="dxa"/>
          </w:tcPr>
          <w:p w14:paraId="7844CAC5" w14:textId="77777777" w:rsidR="004B79AB" w:rsidRPr="00793115" w:rsidRDefault="004B79AB" w:rsidP="004B79AB">
            <w:pPr>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b/>
                <w:noProof/>
                <w:color w:val="000000" w:themeColor="text1"/>
                <w:lang w:val="hu-HU"/>
              </w:rPr>
              <w:lastRenderedPageBreak/>
              <w:t>Deutschland</w:t>
            </w:r>
          </w:p>
          <w:p w14:paraId="4D06BB7C" w14:textId="77777777" w:rsidR="004B79AB" w:rsidRPr="00793115" w:rsidRDefault="004B79AB" w:rsidP="005105B0">
            <w:pPr>
              <w:spacing w:after="0" w:line="240" w:lineRule="auto"/>
              <w:rPr>
                <w:rFonts w:ascii="Times New Roman" w:hAnsi="Times New Roman" w:cs="Times New Roman"/>
                <w:color w:val="000000" w:themeColor="text1"/>
                <w:lang w:val="hu-HU" w:eastAsia="de-DE"/>
              </w:rPr>
            </w:pPr>
            <w:r w:rsidRPr="00793115">
              <w:rPr>
                <w:rFonts w:ascii="Times New Roman" w:hAnsi="Times New Roman" w:cs="Times New Roman"/>
                <w:color w:val="000000" w:themeColor="text1"/>
                <w:lang w:val="hu-HU"/>
              </w:rPr>
              <w:t>ratiopharm GmbH</w:t>
            </w:r>
          </w:p>
          <w:p w14:paraId="165372A5" w14:textId="497B1D8B" w:rsidR="004B79AB" w:rsidRPr="00793115" w:rsidRDefault="004B79AB" w:rsidP="004B79AB">
            <w:pPr>
              <w:tabs>
                <w:tab w:val="left" w:pos="-720"/>
              </w:tabs>
              <w:suppressAutoHyphens/>
              <w:spacing w:after="0" w:line="240" w:lineRule="auto"/>
              <w:rPr>
                <w:rFonts w:ascii="Times New Roman" w:hAnsi="Times New Roman" w:cs="Times New Roman"/>
                <w:color w:val="000000" w:themeColor="text1"/>
                <w:lang w:val="hu-HU"/>
              </w:rPr>
            </w:pPr>
            <w:r w:rsidRPr="00793115">
              <w:rPr>
                <w:rFonts w:ascii="Times New Roman" w:hAnsi="Times New Roman" w:cs="Times New Roman"/>
                <w:color w:val="000000" w:themeColor="text1"/>
                <w:lang w:val="hu-HU"/>
              </w:rPr>
              <w:t>Tel: +</w:t>
            </w:r>
            <w:r w:rsidRPr="00793115">
              <w:rPr>
                <w:rFonts w:ascii="Times New Roman" w:hAnsi="Times New Roman" w:cs="Times New Roman"/>
                <w:color w:val="000000" w:themeColor="text1"/>
                <w:lang w:val="hu-HU" w:eastAsia="de-DE"/>
              </w:rPr>
              <w:t>49 73140202</w:t>
            </w:r>
          </w:p>
          <w:p w14:paraId="1A61DB51" w14:textId="77777777" w:rsidR="004B79AB" w:rsidRPr="00793115" w:rsidRDefault="004B79AB" w:rsidP="004B79AB">
            <w:pPr>
              <w:tabs>
                <w:tab w:val="left" w:pos="-720"/>
              </w:tabs>
              <w:suppressAutoHyphens/>
              <w:spacing w:after="0" w:line="240" w:lineRule="auto"/>
              <w:rPr>
                <w:rFonts w:ascii="Times New Roman" w:hAnsi="Times New Roman" w:cs="Times New Roman"/>
                <w:noProof/>
                <w:color w:val="000000" w:themeColor="text1"/>
                <w:lang w:val="hu-HU"/>
              </w:rPr>
            </w:pPr>
          </w:p>
        </w:tc>
        <w:tc>
          <w:tcPr>
            <w:tcW w:w="4678" w:type="dxa"/>
          </w:tcPr>
          <w:p w14:paraId="37276ED2" w14:textId="77777777" w:rsidR="004B79AB" w:rsidRPr="00793115" w:rsidRDefault="004B79AB" w:rsidP="004B79AB">
            <w:pPr>
              <w:suppressAutoHyphens/>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b/>
                <w:noProof/>
                <w:color w:val="000000" w:themeColor="text1"/>
                <w:lang w:val="hu-HU"/>
              </w:rPr>
              <w:t>Nederland</w:t>
            </w:r>
          </w:p>
          <w:p w14:paraId="0B6CF93F" w14:textId="77777777" w:rsidR="004B79AB" w:rsidRPr="00793115" w:rsidRDefault="004B79AB" w:rsidP="004B79AB">
            <w:pPr>
              <w:spacing w:after="0" w:line="240" w:lineRule="auto"/>
              <w:rPr>
                <w:rFonts w:ascii="Times New Roman" w:hAnsi="Times New Roman" w:cs="Times New Roman"/>
                <w:iCs/>
                <w:color w:val="000000" w:themeColor="text1"/>
                <w:lang w:val="hu-HU"/>
              </w:rPr>
            </w:pPr>
            <w:r w:rsidRPr="00793115">
              <w:rPr>
                <w:rFonts w:ascii="Times New Roman" w:hAnsi="Times New Roman" w:cs="Times New Roman"/>
                <w:color w:val="000000" w:themeColor="text1"/>
                <w:lang w:val="hu-HU" w:eastAsia="bg-BG"/>
              </w:rPr>
              <w:t>Teva Nederland B.V.</w:t>
            </w:r>
          </w:p>
          <w:p w14:paraId="6EA28E32" w14:textId="0EA56295" w:rsidR="004B79AB" w:rsidRPr="00793115" w:rsidRDefault="004B79AB" w:rsidP="004B79AB">
            <w:pPr>
              <w:tabs>
                <w:tab w:val="left" w:pos="-720"/>
              </w:tabs>
              <w:suppressAutoHyphens/>
              <w:spacing w:after="0" w:line="240" w:lineRule="auto"/>
              <w:rPr>
                <w:rFonts w:ascii="Times New Roman" w:hAnsi="Times New Roman" w:cs="Times New Roman"/>
                <w:iCs/>
                <w:color w:val="000000" w:themeColor="text1"/>
                <w:lang w:val="hu-HU"/>
              </w:rPr>
            </w:pPr>
            <w:r w:rsidRPr="00793115">
              <w:rPr>
                <w:rFonts w:ascii="Times New Roman" w:hAnsi="Times New Roman" w:cs="Times New Roman"/>
                <w:color w:val="000000" w:themeColor="text1"/>
                <w:lang w:val="hu-HU"/>
              </w:rPr>
              <w:t>Tel: +</w:t>
            </w:r>
            <w:r w:rsidRPr="00793115">
              <w:rPr>
                <w:rFonts w:ascii="Times New Roman" w:hAnsi="Times New Roman" w:cs="Times New Roman"/>
                <w:color w:val="000000" w:themeColor="text1"/>
                <w:lang w:val="hu-HU" w:eastAsia="bg-BG"/>
              </w:rPr>
              <w:t>31 8000228400</w:t>
            </w:r>
          </w:p>
          <w:p w14:paraId="6D3609B9" w14:textId="77777777" w:rsidR="004B79AB" w:rsidRPr="00793115" w:rsidRDefault="004B79AB" w:rsidP="004B79AB">
            <w:pPr>
              <w:spacing w:after="0" w:line="240" w:lineRule="auto"/>
              <w:rPr>
                <w:rFonts w:ascii="Times New Roman" w:hAnsi="Times New Roman" w:cs="Times New Roman"/>
                <w:noProof/>
                <w:color w:val="000000" w:themeColor="text1"/>
                <w:lang w:val="hu-HU"/>
              </w:rPr>
            </w:pPr>
          </w:p>
        </w:tc>
      </w:tr>
      <w:tr w:rsidR="004B79AB" w:rsidRPr="00793115" w14:paraId="44B432F1" w14:textId="77777777" w:rsidTr="00345054">
        <w:trPr>
          <w:cantSplit/>
        </w:trPr>
        <w:tc>
          <w:tcPr>
            <w:tcW w:w="4648" w:type="dxa"/>
          </w:tcPr>
          <w:p w14:paraId="5F6A1426" w14:textId="77777777" w:rsidR="004B79AB" w:rsidRPr="00793115" w:rsidRDefault="004B79AB" w:rsidP="004B79AB">
            <w:pPr>
              <w:tabs>
                <w:tab w:val="left" w:pos="-720"/>
              </w:tabs>
              <w:suppressAutoHyphens/>
              <w:spacing w:after="0" w:line="240" w:lineRule="auto"/>
              <w:ind w:right="567"/>
              <w:rPr>
                <w:rFonts w:ascii="Times New Roman" w:hAnsi="Times New Roman" w:cs="Times New Roman"/>
                <w:b/>
                <w:bCs/>
                <w:noProof/>
                <w:color w:val="000000" w:themeColor="text1"/>
                <w:lang w:val="hu-HU"/>
              </w:rPr>
            </w:pPr>
            <w:r w:rsidRPr="00793115">
              <w:rPr>
                <w:rFonts w:ascii="Times New Roman" w:hAnsi="Times New Roman" w:cs="Times New Roman"/>
                <w:b/>
                <w:bCs/>
                <w:noProof/>
                <w:color w:val="000000" w:themeColor="text1"/>
                <w:lang w:val="hu-HU"/>
              </w:rPr>
              <w:t>Eesti</w:t>
            </w:r>
          </w:p>
          <w:p w14:paraId="0393DE69" w14:textId="77777777" w:rsidR="004B79AB" w:rsidRPr="00793115" w:rsidRDefault="004B79AB" w:rsidP="004B79AB">
            <w:pPr>
              <w:autoSpaceDE w:val="0"/>
              <w:autoSpaceDN w:val="0"/>
              <w:adjustRightInd w:val="0"/>
              <w:spacing w:after="0" w:line="240" w:lineRule="auto"/>
              <w:rPr>
                <w:rFonts w:ascii="Times New Roman" w:hAnsi="Times New Roman" w:cs="Times New Roman"/>
                <w:noProof/>
                <w:color w:val="000000" w:themeColor="text1"/>
                <w:lang w:val="hu-HU"/>
              </w:rPr>
            </w:pPr>
            <w:r w:rsidRPr="00793115">
              <w:rPr>
                <w:rFonts w:ascii="Times New Roman" w:hAnsi="Times New Roman" w:cs="Times New Roman"/>
                <w:color w:val="000000" w:themeColor="text1"/>
                <w:lang w:val="hu-HU" w:eastAsia="en-GB"/>
              </w:rPr>
              <w:t xml:space="preserve">UAB </w:t>
            </w:r>
            <w:r w:rsidRPr="00793115">
              <w:rPr>
                <w:rFonts w:ascii="Times New Roman" w:hAnsi="Times New Roman" w:cs="Times New Roman"/>
                <w:color w:val="000000" w:themeColor="text1"/>
                <w:lang w:val="hu-HU"/>
              </w:rPr>
              <w:t>Teva Baltics</w:t>
            </w:r>
            <w:r w:rsidRPr="00793115">
              <w:rPr>
                <w:rFonts w:ascii="Times New Roman" w:hAnsi="Times New Roman" w:cs="Times New Roman"/>
                <w:color w:val="000000" w:themeColor="text1"/>
                <w:lang w:val="hu-HU" w:eastAsia="en-GB"/>
              </w:rPr>
              <w:t xml:space="preserve"> Eesti filiaal</w:t>
            </w:r>
          </w:p>
          <w:p w14:paraId="5AC80522" w14:textId="77777777" w:rsidR="004B79AB" w:rsidRPr="00793115" w:rsidRDefault="004B79AB" w:rsidP="004B79AB">
            <w:pPr>
              <w:tabs>
                <w:tab w:val="left" w:pos="-720"/>
              </w:tabs>
              <w:suppressAutoHyphens/>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noProof/>
                <w:color w:val="000000" w:themeColor="text1"/>
                <w:lang w:val="hu-HU"/>
              </w:rPr>
              <w:t>Tel: +372 6610801</w:t>
            </w:r>
          </w:p>
          <w:p w14:paraId="4679E2E3" w14:textId="77777777" w:rsidR="004B79AB" w:rsidRPr="00793115" w:rsidRDefault="004B79AB" w:rsidP="004B79AB">
            <w:pPr>
              <w:tabs>
                <w:tab w:val="left" w:pos="-720"/>
              </w:tabs>
              <w:suppressAutoHyphens/>
              <w:spacing w:after="0" w:line="240" w:lineRule="auto"/>
              <w:rPr>
                <w:rFonts w:ascii="Times New Roman" w:hAnsi="Times New Roman" w:cs="Times New Roman"/>
                <w:noProof/>
                <w:color w:val="000000" w:themeColor="text1"/>
                <w:lang w:val="hu-HU"/>
              </w:rPr>
            </w:pPr>
          </w:p>
        </w:tc>
        <w:tc>
          <w:tcPr>
            <w:tcW w:w="4678" w:type="dxa"/>
          </w:tcPr>
          <w:p w14:paraId="4D01E9C4" w14:textId="77777777" w:rsidR="004B79AB" w:rsidRPr="00793115" w:rsidRDefault="004B79AB" w:rsidP="004B79AB">
            <w:pPr>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b/>
                <w:noProof/>
                <w:color w:val="000000" w:themeColor="text1"/>
                <w:lang w:val="hu-HU"/>
              </w:rPr>
              <w:t>Norge</w:t>
            </w:r>
          </w:p>
          <w:p w14:paraId="5D71F318" w14:textId="77777777" w:rsidR="004B79AB" w:rsidRPr="00793115" w:rsidRDefault="004B79AB" w:rsidP="004B79AB">
            <w:pPr>
              <w:autoSpaceDE w:val="0"/>
              <w:autoSpaceDN w:val="0"/>
              <w:adjustRightInd w:val="0"/>
              <w:spacing w:after="0" w:line="240" w:lineRule="auto"/>
              <w:rPr>
                <w:rFonts w:ascii="Times New Roman" w:hAnsi="Times New Roman" w:cs="Times New Roman"/>
                <w:iCs/>
                <w:noProof/>
                <w:color w:val="000000" w:themeColor="text1"/>
                <w:lang w:val="hu-HU"/>
              </w:rPr>
            </w:pPr>
            <w:r w:rsidRPr="00793115">
              <w:rPr>
                <w:rFonts w:ascii="Times New Roman" w:hAnsi="Times New Roman" w:cs="Times New Roman"/>
                <w:iCs/>
                <w:noProof/>
                <w:color w:val="000000" w:themeColor="text1"/>
                <w:lang w:val="hu-HU"/>
              </w:rPr>
              <w:t>Teva Norway AS</w:t>
            </w:r>
          </w:p>
          <w:p w14:paraId="7787D953" w14:textId="77777777" w:rsidR="004B79AB" w:rsidRPr="00793115" w:rsidRDefault="004B79AB" w:rsidP="004B79AB">
            <w:pPr>
              <w:spacing w:after="0" w:line="240" w:lineRule="auto"/>
              <w:rPr>
                <w:rFonts w:ascii="Times New Roman" w:hAnsi="Times New Roman" w:cs="Times New Roman"/>
                <w:iCs/>
                <w:noProof/>
                <w:color w:val="000000" w:themeColor="text1"/>
                <w:lang w:val="hu-HU"/>
              </w:rPr>
            </w:pPr>
            <w:r w:rsidRPr="00793115">
              <w:rPr>
                <w:rFonts w:ascii="Times New Roman" w:hAnsi="Times New Roman" w:cs="Times New Roman"/>
                <w:iCs/>
                <w:noProof/>
                <w:color w:val="000000" w:themeColor="text1"/>
                <w:lang w:val="hu-HU"/>
              </w:rPr>
              <w:t>Tlf: +47 66775590</w:t>
            </w:r>
          </w:p>
          <w:p w14:paraId="31A93DCA" w14:textId="77777777" w:rsidR="004B79AB" w:rsidRPr="00793115" w:rsidRDefault="004B79AB" w:rsidP="004B79AB">
            <w:pPr>
              <w:spacing w:after="0" w:line="240" w:lineRule="auto"/>
              <w:ind w:right="567"/>
              <w:rPr>
                <w:rFonts w:ascii="Times New Roman" w:hAnsi="Times New Roman" w:cs="Times New Roman"/>
                <w:noProof/>
                <w:color w:val="000000" w:themeColor="text1"/>
                <w:lang w:val="hu-HU"/>
              </w:rPr>
            </w:pPr>
          </w:p>
        </w:tc>
      </w:tr>
      <w:tr w:rsidR="004B79AB" w:rsidRPr="00793115" w14:paraId="7363997D" w14:textId="77777777" w:rsidTr="00345054">
        <w:trPr>
          <w:cantSplit/>
        </w:trPr>
        <w:tc>
          <w:tcPr>
            <w:tcW w:w="4648" w:type="dxa"/>
          </w:tcPr>
          <w:p w14:paraId="5013291B" w14:textId="77777777" w:rsidR="004B79AB" w:rsidRPr="00793115" w:rsidRDefault="004B79AB" w:rsidP="004B79AB">
            <w:pPr>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b/>
                <w:noProof/>
                <w:color w:val="000000" w:themeColor="text1"/>
                <w:lang w:val="hu-HU"/>
              </w:rPr>
              <w:t>Ελλάδα</w:t>
            </w:r>
          </w:p>
          <w:p w14:paraId="221374C1" w14:textId="0B1E9EA7" w:rsidR="00F81392" w:rsidRPr="00A6613C" w:rsidRDefault="00F81392" w:rsidP="004B79AB">
            <w:pPr>
              <w:tabs>
                <w:tab w:val="left" w:pos="-720"/>
              </w:tabs>
              <w:suppressAutoHyphens/>
              <w:spacing w:after="0" w:line="240" w:lineRule="auto"/>
              <w:rPr>
                <w:rFonts w:ascii="Times New Roman" w:hAnsi="Times New Roman" w:cs="Times New Roman"/>
                <w:color w:val="000000" w:themeColor="text1"/>
                <w:bdr w:val="none" w:sz="0" w:space="0" w:color="auto" w:frame="1"/>
                <w:lang w:val="hu-HU"/>
              </w:rPr>
            </w:pPr>
            <w:r w:rsidRPr="00A6613C">
              <w:rPr>
                <w:rFonts w:ascii="Times New Roman" w:hAnsi="Times New Roman" w:cs="Times New Roman"/>
                <w:lang w:val="hu-HU"/>
                <w:rPrChange w:id="24" w:author="translator" w:date="2025-05-22T21:23:00Z">
                  <w:rPr>
                    <w:lang w:val="hu-HU"/>
                  </w:rPr>
                </w:rPrChange>
              </w:rPr>
              <w:t>TEVA HELLAS Α.Ε.</w:t>
            </w:r>
          </w:p>
          <w:p w14:paraId="10713322" w14:textId="256EADEF" w:rsidR="004B79AB" w:rsidRPr="00793115" w:rsidRDefault="004B79AB" w:rsidP="004B79AB">
            <w:pPr>
              <w:tabs>
                <w:tab w:val="left" w:pos="-720"/>
              </w:tabs>
              <w:suppressAutoHyphens/>
              <w:spacing w:after="0" w:line="240" w:lineRule="auto"/>
              <w:rPr>
                <w:rFonts w:ascii="Times New Roman" w:hAnsi="Times New Roman" w:cs="Times New Roman"/>
                <w:color w:val="000000" w:themeColor="text1"/>
                <w:lang w:val="hu-HU"/>
              </w:rPr>
            </w:pPr>
            <w:r w:rsidRPr="00793115">
              <w:rPr>
                <w:rFonts w:ascii="Times New Roman" w:hAnsi="Times New Roman" w:cs="Times New Roman"/>
                <w:color w:val="000000" w:themeColor="text1"/>
                <w:bdr w:val="none" w:sz="0" w:space="0" w:color="auto" w:frame="1"/>
                <w:lang w:val="hu-HU"/>
              </w:rPr>
              <w:t>Τηλ</w:t>
            </w:r>
            <w:r w:rsidRPr="00793115">
              <w:rPr>
                <w:rFonts w:ascii="Times New Roman" w:hAnsi="Times New Roman" w:cs="Times New Roman"/>
                <w:color w:val="000000" w:themeColor="text1"/>
                <w:lang w:val="hu-HU"/>
              </w:rPr>
              <w:t xml:space="preserve">: </w:t>
            </w:r>
            <w:r w:rsidRPr="00793115">
              <w:rPr>
                <w:rFonts w:ascii="Times New Roman" w:hAnsi="Times New Roman" w:cs="Times New Roman"/>
                <w:color w:val="000000" w:themeColor="text1"/>
                <w:lang w:val="hu-HU" w:eastAsia="el-GR"/>
              </w:rPr>
              <w:t>+30 2118805000</w:t>
            </w:r>
          </w:p>
          <w:p w14:paraId="61C34770" w14:textId="77777777" w:rsidR="004B79AB" w:rsidRPr="00793115" w:rsidRDefault="004B79AB" w:rsidP="004B79AB">
            <w:pPr>
              <w:tabs>
                <w:tab w:val="left" w:pos="600"/>
              </w:tabs>
              <w:spacing w:after="0" w:line="240" w:lineRule="auto"/>
              <w:ind w:right="567"/>
              <w:rPr>
                <w:rFonts w:ascii="Times New Roman" w:hAnsi="Times New Roman" w:cs="Times New Roman"/>
                <w:noProof/>
                <w:color w:val="000000" w:themeColor="text1"/>
                <w:lang w:val="hu-HU"/>
              </w:rPr>
            </w:pPr>
          </w:p>
        </w:tc>
        <w:tc>
          <w:tcPr>
            <w:tcW w:w="4678" w:type="dxa"/>
          </w:tcPr>
          <w:p w14:paraId="1B987459" w14:textId="77777777" w:rsidR="004B79AB" w:rsidRPr="00793115" w:rsidRDefault="004B79AB" w:rsidP="004B79AB">
            <w:pPr>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b/>
                <w:noProof/>
                <w:color w:val="000000" w:themeColor="text1"/>
                <w:lang w:val="hu-HU"/>
              </w:rPr>
              <w:t>Österreich</w:t>
            </w:r>
          </w:p>
          <w:p w14:paraId="42B439F2" w14:textId="77777777" w:rsidR="004B79AB" w:rsidRPr="00793115" w:rsidRDefault="004B79AB" w:rsidP="004B79AB">
            <w:pPr>
              <w:spacing w:after="0" w:line="240" w:lineRule="auto"/>
              <w:ind w:right="567"/>
              <w:rPr>
                <w:rFonts w:ascii="Times New Roman" w:hAnsi="Times New Roman" w:cs="Times New Roman"/>
                <w:iCs/>
                <w:noProof/>
                <w:color w:val="000000" w:themeColor="text1"/>
                <w:lang w:val="hu-HU"/>
              </w:rPr>
            </w:pPr>
            <w:r w:rsidRPr="00793115">
              <w:rPr>
                <w:rFonts w:ascii="Times New Roman" w:hAnsi="Times New Roman" w:cs="Times New Roman"/>
                <w:iCs/>
                <w:noProof/>
                <w:color w:val="000000" w:themeColor="text1"/>
                <w:lang w:val="hu-HU"/>
              </w:rPr>
              <w:t>ratiopharm Arzneimittel Vertriebs-GmbH</w:t>
            </w:r>
          </w:p>
          <w:p w14:paraId="171FDAEC" w14:textId="79C39E4E" w:rsidR="004B79AB" w:rsidRPr="00793115" w:rsidRDefault="004B79AB" w:rsidP="004B79AB">
            <w:pPr>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noProof/>
                <w:color w:val="000000" w:themeColor="text1"/>
                <w:lang w:val="hu-HU"/>
              </w:rPr>
              <w:t>Tel: +43 1970070</w:t>
            </w:r>
          </w:p>
          <w:p w14:paraId="3C1E59B0" w14:textId="77777777" w:rsidR="004B79AB" w:rsidRPr="00793115" w:rsidRDefault="004B79AB" w:rsidP="004B79AB">
            <w:pPr>
              <w:spacing w:after="0" w:line="240" w:lineRule="auto"/>
              <w:ind w:right="567"/>
              <w:rPr>
                <w:rFonts w:ascii="Times New Roman" w:hAnsi="Times New Roman" w:cs="Times New Roman"/>
                <w:noProof/>
                <w:color w:val="000000" w:themeColor="text1"/>
                <w:lang w:val="hu-HU"/>
              </w:rPr>
            </w:pPr>
          </w:p>
        </w:tc>
      </w:tr>
      <w:tr w:rsidR="004B79AB" w:rsidRPr="00793115" w14:paraId="6EFB3C40" w14:textId="77777777" w:rsidTr="00345054">
        <w:trPr>
          <w:cantSplit/>
        </w:trPr>
        <w:tc>
          <w:tcPr>
            <w:tcW w:w="4648" w:type="dxa"/>
          </w:tcPr>
          <w:p w14:paraId="4F044778" w14:textId="77777777" w:rsidR="004B79AB" w:rsidRPr="00793115" w:rsidRDefault="004B79AB" w:rsidP="004B79AB">
            <w:pPr>
              <w:tabs>
                <w:tab w:val="left" w:pos="-720"/>
                <w:tab w:val="left" w:pos="4536"/>
              </w:tabs>
              <w:suppressAutoHyphens/>
              <w:spacing w:after="0" w:line="240" w:lineRule="auto"/>
              <w:ind w:right="567"/>
              <w:rPr>
                <w:rFonts w:ascii="Times New Roman" w:hAnsi="Times New Roman" w:cs="Times New Roman"/>
                <w:b/>
                <w:noProof/>
                <w:color w:val="000000" w:themeColor="text1"/>
                <w:lang w:val="hu-HU"/>
              </w:rPr>
            </w:pPr>
            <w:r w:rsidRPr="00793115">
              <w:rPr>
                <w:rFonts w:ascii="Times New Roman" w:hAnsi="Times New Roman" w:cs="Times New Roman"/>
                <w:b/>
                <w:noProof/>
                <w:color w:val="000000" w:themeColor="text1"/>
                <w:lang w:val="hu-HU"/>
              </w:rPr>
              <w:t>España</w:t>
            </w:r>
          </w:p>
          <w:p w14:paraId="698CA7D1" w14:textId="77777777" w:rsidR="004B79AB" w:rsidRPr="00793115" w:rsidRDefault="004B79AB" w:rsidP="005105B0">
            <w:pPr>
              <w:widowControl w:val="0"/>
              <w:spacing w:after="0" w:line="240" w:lineRule="auto"/>
              <w:rPr>
                <w:rFonts w:ascii="Times New Roman" w:hAnsi="Times New Roman" w:cs="Times New Roman"/>
                <w:color w:val="000000" w:themeColor="text1"/>
                <w:lang w:val="hu-HU"/>
              </w:rPr>
            </w:pPr>
            <w:r w:rsidRPr="00793115">
              <w:rPr>
                <w:rFonts w:ascii="Times New Roman" w:hAnsi="Times New Roman" w:cs="Times New Roman"/>
                <w:color w:val="000000" w:themeColor="text1"/>
                <w:lang w:val="hu-HU" w:eastAsia="en-GB"/>
              </w:rPr>
              <w:t>Teva Pharma, S.L.U.</w:t>
            </w:r>
          </w:p>
          <w:p w14:paraId="540EF70F" w14:textId="1F60AC39" w:rsidR="004B79AB" w:rsidRPr="00793115" w:rsidRDefault="004B79AB" w:rsidP="004B79AB">
            <w:pPr>
              <w:tabs>
                <w:tab w:val="left" w:pos="-720"/>
              </w:tabs>
              <w:suppressAutoHyphens/>
              <w:spacing w:after="0" w:line="240" w:lineRule="auto"/>
              <w:rPr>
                <w:rFonts w:ascii="Times New Roman" w:hAnsi="Times New Roman" w:cs="Times New Roman"/>
                <w:color w:val="000000" w:themeColor="text1"/>
                <w:lang w:val="hu-HU"/>
              </w:rPr>
            </w:pPr>
            <w:r w:rsidRPr="00793115">
              <w:rPr>
                <w:rFonts w:ascii="Times New Roman" w:hAnsi="Times New Roman" w:cs="Times New Roman"/>
                <w:color w:val="000000" w:themeColor="text1"/>
                <w:lang w:val="hu-HU"/>
              </w:rPr>
              <w:t>Tel: +</w:t>
            </w:r>
            <w:r w:rsidRPr="00793115">
              <w:rPr>
                <w:rFonts w:ascii="Times New Roman" w:hAnsi="Times New Roman" w:cs="Times New Roman"/>
                <w:color w:val="000000" w:themeColor="text1"/>
                <w:lang w:val="hu-HU" w:eastAsia="en-GB"/>
              </w:rPr>
              <w:t xml:space="preserve">34 </w:t>
            </w:r>
            <w:ins w:id="25" w:author="translator" w:date="2025-05-22T21:23:00Z">
              <w:r w:rsidR="00A6613C" w:rsidRPr="00A6613C">
                <w:rPr>
                  <w:rFonts w:ascii="Times New Roman" w:hAnsi="Times New Roman" w:cs="Times New Roman"/>
                  <w:color w:val="000000" w:themeColor="text1"/>
                  <w:lang w:val="hu-HU" w:eastAsia="en-GB"/>
                </w:rPr>
                <w:t>915359180</w:t>
              </w:r>
            </w:ins>
            <w:del w:id="26" w:author="translator" w:date="2025-05-22T21:23:00Z">
              <w:r w:rsidRPr="00793115" w:rsidDel="00A6613C">
                <w:rPr>
                  <w:rFonts w:ascii="Times New Roman" w:hAnsi="Times New Roman" w:cs="Times New Roman"/>
                  <w:color w:val="000000" w:themeColor="text1"/>
                  <w:lang w:val="hu-HU" w:eastAsia="en-GB"/>
                </w:rPr>
                <w:delText>913873280</w:delText>
              </w:r>
            </w:del>
          </w:p>
          <w:p w14:paraId="5D28D722" w14:textId="77777777" w:rsidR="004B79AB" w:rsidRPr="00793115" w:rsidRDefault="004B79AB" w:rsidP="004B79AB">
            <w:pPr>
              <w:spacing w:after="0" w:line="240" w:lineRule="auto"/>
              <w:ind w:right="567"/>
              <w:rPr>
                <w:rFonts w:ascii="Times New Roman" w:hAnsi="Times New Roman" w:cs="Times New Roman"/>
                <w:b/>
                <w:noProof/>
                <w:color w:val="000000" w:themeColor="text1"/>
                <w:lang w:val="hu-HU"/>
              </w:rPr>
            </w:pPr>
          </w:p>
        </w:tc>
        <w:tc>
          <w:tcPr>
            <w:tcW w:w="4678" w:type="dxa"/>
          </w:tcPr>
          <w:p w14:paraId="02D227A5" w14:textId="77777777" w:rsidR="004B79AB" w:rsidRPr="00793115" w:rsidRDefault="004B79AB" w:rsidP="004B79AB">
            <w:pPr>
              <w:tabs>
                <w:tab w:val="left" w:pos="-720"/>
                <w:tab w:val="left" w:pos="4536"/>
              </w:tabs>
              <w:suppressAutoHyphens/>
              <w:spacing w:after="0" w:line="240" w:lineRule="auto"/>
              <w:ind w:right="567"/>
              <w:rPr>
                <w:rFonts w:ascii="Times New Roman" w:hAnsi="Times New Roman" w:cs="Times New Roman"/>
                <w:b/>
                <w:bCs/>
                <w:i/>
                <w:iCs/>
                <w:noProof/>
                <w:color w:val="000000" w:themeColor="text1"/>
                <w:lang w:val="hu-HU"/>
              </w:rPr>
            </w:pPr>
            <w:r w:rsidRPr="00793115">
              <w:rPr>
                <w:rFonts w:ascii="Times New Roman" w:hAnsi="Times New Roman" w:cs="Times New Roman"/>
                <w:b/>
                <w:noProof/>
                <w:color w:val="000000" w:themeColor="text1"/>
                <w:lang w:val="hu-HU"/>
              </w:rPr>
              <w:t>Polska</w:t>
            </w:r>
          </w:p>
          <w:p w14:paraId="534794D2" w14:textId="77777777" w:rsidR="004B79AB" w:rsidRPr="00793115" w:rsidRDefault="004B79AB" w:rsidP="004B79AB">
            <w:pPr>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noProof/>
                <w:color w:val="000000" w:themeColor="text1"/>
                <w:lang w:val="hu-HU"/>
              </w:rPr>
              <w:t>Teva Pharmaceuticals Polska Sp. z o.o.</w:t>
            </w:r>
          </w:p>
          <w:p w14:paraId="7C2518C0" w14:textId="2DB4B353" w:rsidR="004B79AB" w:rsidRPr="00793115" w:rsidRDefault="004B79AB" w:rsidP="004B79AB">
            <w:pPr>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noProof/>
                <w:color w:val="000000" w:themeColor="text1"/>
                <w:lang w:val="hu-HU"/>
              </w:rPr>
              <w:t>Tel</w:t>
            </w:r>
            <w:r w:rsidR="005F05D4" w:rsidRPr="00793115">
              <w:rPr>
                <w:rFonts w:ascii="Times New Roman" w:hAnsi="Times New Roman" w:cs="Times New Roman"/>
                <w:noProof/>
                <w:color w:val="000000" w:themeColor="text1"/>
                <w:lang w:val="hu-HU"/>
              </w:rPr>
              <w:t>.</w:t>
            </w:r>
            <w:r w:rsidRPr="00793115">
              <w:rPr>
                <w:rFonts w:ascii="Times New Roman" w:hAnsi="Times New Roman" w:cs="Times New Roman"/>
                <w:noProof/>
                <w:color w:val="000000" w:themeColor="text1"/>
                <w:lang w:val="hu-HU"/>
              </w:rPr>
              <w:t>: +48 223459300</w:t>
            </w:r>
          </w:p>
          <w:p w14:paraId="36337423" w14:textId="77777777" w:rsidR="004B79AB" w:rsidRPr="00793115" w:rsidRDefault="004B79AB" w:rsidP="004B79AB">
            <w:pPr>
              <w:spacing w:after="0" w:line="240" w:lineRule="auto"/>
              <w:ind w:right="567"/>
              <w:rPr>
                <w:rFonts w:ascii="Times New Roman" w:hAnsi="Times New Roman" w:cs="Times New Roman"/>
                <w:b/>
                <w:noProof/>
                <w:color w:val="000000" w:themeColor="text1"/>
                <w:lang w:val="hu-HU"/>
              </w:rPr>
            </w:pPr>
          </w:p>
        </w:tc>
      </w:tr>
      <w:tr w:rsidR="004B79AB" w:rsidRPr="00793115" w14:paraId="3CC7A96E" w14:textId="77777777" w:rsidTr="00345054">
        <w:trPr>
          <w:cantSplit/>
        </w:trPr>
        <w:tc>
          <w:tcPr>
            <w:tcW w:w="4648" w:type="dxa"/>
          </w:tcPr>
          <w:p w14:paraId="374365C7" w14:textId="77777777" w:rsidR="004B79AB" w:rsidRPr="00793115" w:rsidRDefault="004B79AB" w:rsidP="004B79AB">
            <w:pPr>
              <w:tabs>
                <w:tab w:val="left" w:pos="-720"/>
                <w:tab w:val="left" w:pos="4536"/>
              </w:tabs>
              <w:suppressAutoHyphens/>
              <w:spacing w:after="0" w:line="240" w:lineRule="auto"/>
              <w:ind w:right="567"/>
              <w:rPr>
                <w:rFonts w:ascii="Times New Roman" w:hAnsi="Times New Roman" w:cs="Times New Roman"/>
                <w:b/>
                <w:noProof/>
                <w:color w:val="000000" w:themeColor="text1"/>
                <w:lang w:val="hu-HU"/>
              </w:rPr>
            </w:pPr>
            <w:r w:rsidRPr="00793115">
              <w:rPr>
                <w:rFonts w:ascii="Times New Roman" w:hAnsi="Times New Roman" w:cs="Times New Roman"/>
                <w:b/>
                <w:noProof/>
                <w:color w:val="000000" w:themeColor="text1"/>
                <w:lang w:val="hu-HU"/>
              </w:rPr>
              <w:t>France</w:t>
            </w:r>
          </w:p>
          <w:p w14:paraId="3B9756EF" w14:textId="77777777" w:rsidR="004B79AB" w:rsidRPr="00793115" w:rsidRDefault="004B79AB" w:rsidP="005105B0">
            <w:pPr>
              <w:widowControl w:val="0"/>
              <w:spacing w:after="0" w:line="240" w:lineRule="auto"/>
              <w:rPr>
                <w:rFonts w:cs="Times New Roman"/>
                <w:color w:val="000000" w:themeColor="text1"/>
                <w:lang w:val="hu-HU"/>
              </w:rPr>
            </w:pPr>
            <w:r w:rsidRPr="00793115">
              <w:rPr>
                <w:rFonts w:ascii="Times New Roman" w:hAnsi="Times New Roman" w:cs="Times New Roman"/>
                <w:color w:val="000000" w:themeColor="text1"/>
                <w:lang w:val="hu-HU"/>
              </w:rPr>
              <w:t>Teva Santé</w:t>
            </w:r>
          </w:p>
          <w:p w14:paraId="37EEE13F" w14:textId="5188BC7F" w:rsidR="004B79AB" w:rsidRPr="00793115" w:rsidRDefault="004B79AB" w:rsidP="004B79AB">
            <w:pPr>
              <w:tabs>
                <w:tab w:val="left" w:pos="-720"/>
              </w:tabs>
              <w:suppressAutoHyphens/>
              <w:spacing w:after="0" w:line="240" w:lineRule="auto"/>
              <w:rPr>
                <w:rFonts w:ascii="Times New Roman" w:hAnsi="Times New Roman" w:cs="Times New Roman"/>
                <w:color w:val="000000" w:themeColor="text1"/>
                <w:lang w:val="hu-HU"/>
              </w:rPr>
            </w:pPr>
            <w:r w:rsidRPr="00793115">
              <w:rPr>
                <w:rFonts w:ascii="Times New Roman" w:hAnsi="Times New Roman" w:cs="Times New Roman"/>
                <w:color w:val="000000" w:themeColor="text1"/>
                <w:lang w:val="hu-HU"/>
              </w:rPr>
              <w:t>Tél: +33 155917800</w:t>
            </w:r>
          </w:p>
          <w:p w14:paraId="6244003B" w14:textId="77777777" w:rsidR="004B79AB" w:rsidRPr="00793115" w:rsidRDefault="004B79AB" w:rsidP="004B79AB">
            <w:pPr>
              <w:spacing w:after="0" w:line="240" w:lineRule="auto"/>
              <w:ind w:right="567"/>
              <w:rPr>
                <w:rFonts w:ascii="Times New Roman" w:hAnsi="Times New Roman" w:cs="Times New Roman"/>
                <w:b/>
                <w:noProof/>
                <w:color w:val="000000" w:themeColor="text1"/>
                <w:lang w:val="hu-HU"/>
              </w:rPr>
            </w:pPr>
          </w:p>
        </w:tc>
        <w:tc>
          <w:tcPr>
            <w:tcW w:w="4678" w:type="dxa"/>
          </w:tcPr>
          <w:p w14:paraId="65C9C92C" w14:textId="77777777" w:rsidR="004B79AB" w:rsidRPr="00793115" w:rsidRDefault="004B79AB" w:rsidP="004B79AB">
            <w:pPr>
              <w:spacing w:after="0" w:line="240" w:lineRule="auto"/>
              <w:ind w:right="567"/>
              <w:rPr>
                <w:rFonts w:ascii="Times New Roman" w:hAnsi="Times New Roman" w:cs="Times New Roman"/>
                <w:b/>
                <w:noProof/>
                <w:color w:val="000000" w:themeColor="text1"/>
                <w:lang w:val="hu-HU"/>
              </w:rPr>
            </w:pPr>
            <w:r w:rsidRPr="00793115">
              <w:rPr>
                <w:rFonts w:ascii="Times New Roman" w:hAnsi="Times New Roman" w:cs="Times New Roman"/>
                <w:b/>
                <w:noProof/>
                <w:color w:val="000000" w:themeColor="text1"/>
                <w:lang w:val="hu-HU"/>
              </w:rPr>
              <w:t>Portugal</w:t>
            </w:r>
          </w:p>
          <w:p w14:paraId="666652A6" w14:textId="77777777" w:rsidR="004B79AB" w:rsidRPr="00793115" w:rsidRDefault="004B79AB" w:rsidP="004B79AB">
            <w:pPr>
              <w:spacing w:after="0" w:line="240" w:lineRule="auto"/>
              <w:ind w:right="567"/>
              <w:rPr>
                <w:rFonts w:ascii="Times New Roman" w:hAnsi="Times New Roman" w:cs="Times New Roman"/>
                <w:color w:val="000000" w:themeColor="text1"/>
                <w:lang w:val="hu-HU"/>
              </w:rPr>
            </w:pPr>
            <w:r w:rsidRPr="00793115">
              <w:rPr>
                <w:rFonts w:ascii="Times New Roman" w:hAnsi="Times New Roman" w:cs="Times New Roman"/>
                <w:color w:val="000000" w:themeColor="text1"/>
                <w:lang w:val="hu-HU" w:eastAsia="bg-BG"/>
              </w:rPr>
              <w:t>Teva Pharma - Produtos Farmacêuticos, Lda.</w:t>
            </w:r>
          </w:p>
          <w:p w14:paraId="7E7D918D" w14:textId="67C77DEC" w:rsidR="004B79AB" w:rsidRPr="00793115" w:rsidRDefault="004B79AB" w:rsidP="004B79AB">
            <w:pPr>
              <w:tabs>
                <w:tab w:val="left" w:pos="-720"/>
              </w:tabs>
              <w:suppressAutoHyphens/>
              <w:spacing w:after="0" w:line="240" w:lineRule="auto"/>
              <w:rPr>
                <w:rFonts w:ascii="Times New Roman" w:hAnsi="Times New Roman" w:cs="Times New Roman"/>
                <w:color w:val="000000" w:themeColor="text1"/>
                <w:lang w:val="hu-HU"/>
              </w:rPr>
            </w:pPr>
            <w:r w:rsidRPr="00793115">
              <w:rPr>
                <w:rFonts w:ascii="Times New Roman" w:hAnsi="Times New Roman" w:cs="Times New Roman"/>
                <w:color w:val="000000" w:themeColor="text1"/>
                <w:lang w:val="hu-HU"/>
              </w:rPr>
              <w:t>Tel: +</w:t>
            </w:r>
            <w:r w:rsidRPr="00793115">
              <w:rPr>
                <w:rFonts w:ascii="Times New Roman" w:hAnsi="Times New Roman" w:cs="Times New Roman"/>
                <w:color w:val="000000" w:themeColor="text1"/>
                <w:lang w:val="hu-HU" w:eastAsia="bg-BG"/>
              </w:rPr>
              <w:t>351 214767550</w:t>
            </w:r>
          </w:p>
          <w:p w14:paraId="3245D9F7" w14:textId="77777777" w:rsidR="004B79AB" w:rsidRPr="00793115" w:rsidRDefault="004B79AB" w:rsidP="004B79AB">
            <w:pPr>
              <w:spacing w:after="0" w:line="240" w:lineRule="auto"/>
              <w:ind w:right="567"/>
              <w:rPr>
                <w:rFonts w:ascii="Times New Roman" w:hAnsi="Times New Roman" w:cs="Times New Roman"/>
                <w:b/>
                <w:noProof/>
                <w:color w:val="000000" w:themeColor="text1"/>
                <w:lang w:val="hu-HU"/>
              </w:rPr>
            </w:pPr>
          </w:p>
        </w:tc>
      </w:tr>
      <w:tr w:rsidR="004B79AB" w:rsidRPr="00793115" w14:paraId="794E9B55" w14:textId="77777777" w:rsidTr="00345054">
        <w:trPr>
          <w:cantSplit/>
        </w:trPr>
        <w:tc>
          <w:tcPr>
            <w:tcW w:w="4648" w:type="dxa"/>
          </w:tcPr>
          <w:p w14:paraId="52BBAC7D" w14:textId="77777777" w:rsidR="004B79AB" w:rsidRPr="00793115" w:rsidRDefault="004B79AB" w:rsidP="004B79AB">
            <w:pPr>
              <w:spacing w:after="0" w:line="240" w:lineRule="auto"/>
              <w:rPr>
                <w:rFonts w:ascii="Times New Roman" w:hAnsi="Times New Roman" w:cs="Times New Roman"/>
                <w:color w:val="000000" w:themeColor="text1"/>
                <w:lang w:val="hu-HU"/>
              </w:rPr>
            </w:pPr>
            <w:r w:rsidRPr="00793115">
              <w:rPr>
                <w:rFonts w:ascii="Times New Roman" w:hAnsi="Times New Roman" w:cs="Times New Roman"/>
                <w:b/>
                <w:bCs/>
                <w:color w:val="000000" w:themeColor="text1"/>
                <w:lang w:val="hu-HU"/>
              </w:rPr>
              <w:t>Hrvatska</w:t>
            </w:r>
          </w:p>
          <w:p w14:paraId="04D514DA" w14:textId="77777777" w:rsidR="004B79AB" w:rsidRPr="00793115" w:rsidRDefault="004B79AB" w:rsidP="004B79AB">
            <w:pPr>
              <w:tabs>
                <w:tab w:val="left" w:pos="-720"/>
                <w:tab w:val="left" w:pos="4536"/>
              </w:tabs>
              <w:suppressAutoHyphens/>
              <w:spacing w:after="0" w:line="240" w:lineRule="auto"/>
              <w:ind w:right="567"/>
              <w:rPr>
                <w:rFonts w:ascii="Times New Roman" w:hAnsi="Times New Roman" w:cs="Times New Roman"/>
                <w:color w:val="000000" w:themeColor="text1"/>
                <w:lang w:val="hu-HU"/>
              </w:rPr>
            </w:pPr>
            <w:r w:rsidRPr="00793115">
              <w:rPr>
                <w:rFonts w:ascii="Times New Roman" w:hAnsi="Times New Roman" w:cs="Times New Roman"/>
                <w:color w:val="000000" w:themeColor="text1"/>
                <w:lang w:val="hu-HU"/>
              </w:rPr>
              <w:t xml:space="preserve">Pliva Hrvatska d.o.o. </w:t>
            </w:r>
          </w:p>
          <w:p w14:paraId="7D8D8FB6" w14:textId="77777777" w:rsidR="004B79AB" w:rsidRPr="00793115" w:rsidRDefault="004B79AB" w:rsidP="004B79AB">
            <w:pPr>
              <w:pStyle w:val="NoSpacing"/>
              <w:rPr>
                <w:rFonts w:cs="Times New Roman"/>
                <w:color w:val="000000" w:themeColor="text1"/>
                <w:lang w:val="hu-HU"/>
              </w:rPr>
            </w:pPr>
            <w:r w:rsidRPr="00793115">
              <w:rPr>
                <w:rFonts w:cs="Times New Roman"/>
                <w:color w:val="000000" w:themeColor="text1"/>
                <w:lang w:val="hu-HU"/>
              </w:rPr>
              <w:t xml:space="preserve">Tel: +385 13720000 </w:t>
            </w:r>
          </w:p>
          <w:p w14:paraId="3ACF32E0" w14:textId="77777777" w:rsidR="004B79AB" w:rsidRPr="00793115" w:rsidRDefault="004B79AB" w:rsidP="004B79AB">
            <w:pPr>
              <w:spacing w:after="0" w:line="240" w:lineRule="auto"/>
              <w:ind w:right="567"/>
              <w:rPr>
                <w:rFonts w:ascii="Times New Roman" w:hAnsi="Times New Roman" w:cs="Times New Roman"/>
                <w:b/>
                <w:noProof/>
                <w:color w:val="000000" w:themeColor="text1"/>
                <w:lang w:val="hu-HU"/>
              </w:rPr>
            </w:pPr>
          </w:p>
        </w:tc>
        <w:tc>
          <w:tcPr>
            <w:tcW w:w="4678" w:type="dxa"/>
          </w:tcPr>
          <w:p w14:paraId="39DF9BA9" w14:textId="77777777" w:rsidR="004B79AB" w:rsidRPr="00793115" w:rsidRDefault="004B79AB" w:rsidP="004B79AB">
            <w:pPr>
              <w:tabs>
                <w:tab w:val="left" w:pos="-720"/>
                <w:tab w:val="left" w:pos="4536"/>
              </w:tabs>
              <w:suppressAutoHyphens/>
              <w:spacing w:after="0" w:line="240" w:lineRule="auto"/>
              <w:ind w:right="567"/>
              <w:rPr>
                <w:rFonts w:ascii="Times New Roman" w:hAnsi="Times New Roman" w:cs="Times New Roman"/>
                <w:b/>
                <w:noProof/>
                <w:color w:val="000000" w:themeColor="text1"/>
                <w:lang w:val="hu-HU"/>
              </w:rPr>
            </w:pPr>
            <w:r w:rsidRPr="00793115">
              <w:rPr>
                <w:rFonts w:ascii="Times New Roman" w:hAnsi="Times New Roman" w:cs="Times New Roman"/>
                <w:b/>
                <w:noProof/>
                <w:color w:val="000000" w:themeColor="text1"/>
                <w:lang w:val="hu-HU"/>
              </w:rPr>
              <w:t>România</w:t>
            </w:r>
          </w:p>
          <w:p w14:paraId="52636588" w14:textId="77777777" w:rsidR="004B79AB" w:rsidRPr="00793115" w:rsidRDefault="004B79AB" w:rsidP="004B79AB">
            <w:pPr>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color w:val="000000" w:themeColor="text1"/>
                <w:lang w:val="hu-HU"/>
              </w:rPr>
              <w:t>Teva Pharmaceuticals S.R.L.</w:t>
            </w:r>
          </w:p>
          <w:p w14:paraId="4A3AE2A7" w14:textId="77777777" w:rsidR="004B79AB" w:rsidRPr="00793115" w:rsidRDefault="004B79AB" w:rsidP="004B79AB">
            <w:pPr>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noProof/>
                <w:color w:val="000000" w:themeColor="text1"/>
                <w:lang w:val="hu-HU"/>
              </w:rPr>
              <w:t>Tel: +40 212306524</w:t>
            </w:r>
          </w:p>
          <w:p w14:paraId="50160F1D" w14:textId="77777777" w:rsidR="004B79AB" w:rsidRPr="00793115" w:rsidRDefault="004B79AB" w:rsidP="004B79AB">
            <w:pPr>
              <w:spacing w:after="0" w:line="240" w:lineRule="auto"/>
              <w:ind w:right="567"/>
              <w:rPr>
                <w:rFonts w:ascii="Times New Roman" w:hAnsi="Times New Roman" w:cs="Times New Roman"/>
                <w:b/>
                <w:noProof/>
                <w:color w:val="000000" w:themeColor="text1"/>
                <w:lang w:val="hu-HU"/>
              </w:rPr>
            </w:pPr>
          </w:p>
        </w:tc>
      </w:tr>
      <w:tr w:rsidR="004B79AB" w:rsidRPr="00793115" w14:paraId="59C90CD8" w14:textId="77777777" w:rsidTr="00345054">
        <w:trPr>
          <w:cantSplit/>
        </w:trPr>
        <w:tc>
          <w:tcPr>
            <w:tcW w:w="4648" w:type="dxa"/>
          </w:tcPr>
          <w:p w14:paraId="57A9F6E0" w14:textId="77777777" w:rsidR="004B79AB" w:rsidRPr="00793115" w:rsidRDefault="004B79AB" w:rsidP="004B79AB">
            <w:pPr>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b/>
                <w:noProof/>
                <w:color w:val="000000" w:themeColor="text1"/>
                <w:lang w:val="hu-HU"/>
              </w:rPr>
              <w:t>Ireland</w:t>
            </w:r>
          </w:p>
          <w:p w14:paraId="2E70D7E7" w14:textId="77777777" w:rsidR="004B79AB" w:rsidRPr="00793115" w:rsidRDefault="004B79AB" w:rsidP="004B79AB">
            <w:pPr>
              <w:widowControl w:val="0"/>
              <w:spacing w:after="0" w:line="240" w:lineRule="auto"/>
              <w:rPr>
                <w:rFonts w:ascii="Times New Roman" w:hAnsi="Times New Roman" w:cs="Times New Roman"/>
                <w:color w:val="000000" w:themeColor="text1"/>
                <w:lang w:val="hu-HU" w:eastAsia="el-GR"/>
              </w:rPr>
            </w:pPr>
            <w:r w:rsidRPr="00793115">
              <w:rPr>
                <w:rFonts w:ascii="Times New Roman" w:hAnsi="Times New Roman" w:cs="Times New Roman"/>
                <w:color w:val="000000" w:themeColor="text1"/>
                <w:lang w:val="hu-HU" w:eastAsia="el-GR"/>
              </w:rPr>
              <w:t>Teva Pharmaceuticals Ireland</w:t>
            </w:r>
          </w:p>
          <w:p w14:paraId="3A177B4E" w14:textId="77777777" w:rsidR="004B79AB" w:rsidRPr="00793115" w:rsidRDefault="004B79AB" w:rsidP="004B79AB">
            <w:pPr>
              <w:spacing w:after="0" w:line="240" w:lineRule="auto"/>
              <w:ind w:right="567"/>
              <w:rPr>
                <w:rFonts w:ascii="Times New Roman" w:hAnsi="Times New Roman" w:cs="Times New Roman"/>
                <w:color w:val="000000" w:themeColor="text1"/>
                <w:lang w:val="hu-HU" w:eastAsia="el-GR"/>
              </w:rPr>
            </w:pPr>
            <w:r w:rsidRPr="00793115">
              <w:rPr>
                <w:rFonts w:ascii="Times New Roman" w:hAnsi="Times New Roman" w:cs="Times New Roman"/>
                <w:color w:val="000000" w:themeColor="text1"/>
                <w:lang w:val="hu-HU" w:eastAsia="el-GR"/>
              </w:rPr>
              <w:t>Tel: +44 2075407117</w:t>
            </w:r>
          </w:p>
          <w:p w14:paraId="31E236A1" w14:textId="77777777" w:rsidR="004B79AB" w:rsidRPr="00793115" w:rsidRDefault="004B79AB" w:rsidP="004B79AB">
            <w:pPr>
              <w:spacing w:after="0" w:line="240" w:lineRule="auto"/>
              <w:ind w:right="567"/>
              <w:rPr>
                <w:rFonts w:ascii="Times New Roman" w:hAnsi="Times New Roman" w:cs="Times New Roman"/>
                <w:b/>
                <w:noProof/>
                <w:color w:val="000000" w:themeColor="text1"/>
                <w:lang w:val="hu-HU"/>
              </w:rPr>
            </w:pPr>
          </w:p>
        </w:tc>
        <w:tc>
          <w:tcPr>
            <w:tcW w:w="4678" w:type="dxa"/>
          </w:tcPr>
          <w:p w14:paraId="4E56896B" w14:textId="77777777" w:rsidR="004B79AB" w:rsidRPr="00793115" w:rsidRDefault="004B79AB" w:rsidP="004B79AB">
            <w:pPr>
              <w:spacing w:after="0" w:line="240" w:lineRule="auto"/>
              <w:ind w:right="567"/>
              <w:rPr>
                <w:rFonts w:ascii="Times New Roman" w:hAnsi="Times New Roman" w:cs="Times New Roman"/>
                <w:b/>
                <w:noProof/>
                <w:color w:val="000000" w:themeColor="text1"/>
                <w:lang w:val="hu-HU"/>
              </w:rPr>
            </w:pPr>
            <w:r w:rsidRPr="00793115">
              <w:rPr>
                <w:rFonts w:ascii="Times New Roman" w:hAnsi="Times New Roman" w:cs="Times New Roman"/>
                <w:b/>
                <w:noProof/>
                <w:color w:val="000000" w:themeColor="text1"/>
                <w:lang w:val="hu-HU"/>
              </w:rPr>
              <w:t>Slovenija</w:t>
            </w:r>
          </w:p>
          <w:p w14:paraId="68E299EC" w14:textId="77777777" w:rsidR="004B79AB" w:rsidRPr="00793115" w:rsidRDefault="004B79AB" w:rsidP="004B79AB">
            <w:pPr>
              <w:spacing w:after="0" w:line="240" w:lineRule="auto"/>
              <w:ind w:right="-1"/>
              <w:rPr>
                <w:rFonts w:ascii="Times New Roman" w:hAnsi="Times New Roman" w:cs="Times New Roman"/>
                <w:noProof/>
                <w:color w:val="000000" w:themeColor="text1"/>
                <w:lang w:val="hu-HU"/>
              </w:rPr>
            </w:pPr>
            <w:r w:rsidRPr="00793115">
              <w:rPr>
                <w:rFonts w:ascii="Times New Roman" w:hAnsi="Times New Roman" w:cs="Times New Roman"/>
                <w:noProof/>
                <w:color w:val="000000" w:themeColor="text1"/>
                <w:lang w:val="hu-HU"/>
              </w:rPr>
              <w:t>Pliva Ljubljana d.o.o.</w:t>
            </w:r>
          </w:p>
          <w:p w14:paraId="5837DA95" w14:textId="77777777" w:rsidR="004B79AB" w:rsidRPr="00793115" w:rsidRDefault="004B79AB" w:rsidP="004B79AB">
            <w:pPr>
              <w:spacing w:after="0" w:line="240" w:lineRule="auto"/>
              <w:ind w:right="-1"/>
              <w:rPr>
                <w:rFonts w:ascii="Times New Roman" w:hAnsi="Times New Roman" w:cs="Times New Roman"/>
                <w:noProof/>
                <w:color w:val="000000" w:themeColor="text1"/>
                <w:lang w:val="hu-HU"/>
              </w:rPr>
            </w:pPr>
            <w:r w:rsidRPr="00793115">
              <w:rPr>
                <w:rFonts w:ascii="Times New Roman" w:hAnsi="Times New Roman" w:cs="Times New Roman"/>
                <w:noProof/>
                <w:color w:val="000000" w:themeColor="text1"/>
                <w:lang w:val="hu-HU"/>
              </w:rPr>
              <w:t>Tel: +386 15890390</w:t>
            </w:r>
          </w:p>
          <w:p w14:paraId="71C97CE3" w14:textId="77777777" w:rsidR="004B79AB" w:rsidRPr="00793115" w:rsidRDefault="004B79AB" w:rsidP="004B79AB">
            <w:pPr>
              <w:spacing w:after="0" w:line="240" w:lineRule="auto"/>
              <w:ind w:right="567"/>
              <w:rPr>
                <w:rFonts w:ascii="Times New Roman" w:hAnsi="Times New Roman" w:cs="Times New Roman"/>
                <w:b/>
                <w:noProof/>
                <w:color w:val="000000" w:themeColor="text1"/>
                <w:lang w:val="hu-HU"/>
              </w:rPr>
            </w:pPr>
          </w:p>
        </w:tc>
      </w:tr>
      <w:tr w:rsidR="004B79AB" w:rsidRPr="00793115" w14:paraId="6827DE3B" w14:textId="77777777" w:rsidTr="00345054">
        <w:trPr>
          <w:cantSplit/>
        </w:trPr>
        <w:tc>
          <w:tcPr>
            <w:tcW w:w="4648" w:type="dxa"/>
          </w:tcPr>
          <w:p w14:paraId="10FEA864" w14:textId="77777777" w:rsidR="004B79AB" w:rsidRPr="00793115" w:rsidRDefault="004B79AB" w:rsidP="004B79AB">
            <w:pPr>
              <w:spacing w:after="0" w:line="240" w:lineRule="auto"/>
              <w:ind w:right="567"/>
              <w:rPr>
                <w:rFonts w:ascii="Times New Roman" w:hAnsi="Times New Roman" w:cs="Times New Roman"/>
                <w:b/>
                <w:noProof/>
                <w:color w:val="000000" w:themeColor="text1"/>
                <w:lang w:val="hu-HU"/>
              </w:rPr>
            </w:pPr>
            <w:r w:rsidRPr="00793115">
              <w:rPr>
                <w:rFonts w:ascii="Times New Roman" w:hAnsi="Times New Roman" w:cs="Times New Roman"/>
                <w:b/>
                <w:noProof/>
                <w:color w:val="000000" w:themeColor="text1"/>
                <w:lang w:val="hu-HU"/>
              </w:rPr>
              <w:t>Ísland</w:t>
            </w:r>
          </w:p>
          <w:p w14:paraId="148EC9B7" w14:textId="77777777" w:rsidR="004B79AB" w:rsidRPr="00793115" w:rsidRDefault="004B79AB" w:rsidP="004B79AB">
            <w:pPr>
              <w:widowControl w:val="0"/>
              <w:spacing w:after="0" w:line="240" w:lineRule="auto"/>
              <w:rPr>
                <w:rFonts w:ascii="Times New Roman" w:hAnsi="Times New Roman" w:cs="Times New Roman"/>
                <w:color w:val="000000" w:themeColor="text1"/>
                <w:lang w:val="hu-HU"/>
              </w:rPr>
            </w:pPr>
            <w:r w:rsidRPr="00793115">
              <w:rPr>
                <w:rFonts w:ascii="Times New Roman" w:hAnsi="Times New Roman" w:cs="Times New Roman"/>
                <w:color w:val="000000" w:themeColor="text1"/>
                <w:lang w:val="hu-HU"/>
              </w:rPr>
              <w:t>Teva Pharma Iceland ehf.</w:t>
            </w:r>
          </w:p>
          <w:p w14:paraId="7404CF7B" w14:textId="77777777" w:rsidR="004B79AB" w:rsidRPr="00793115" w:rsidRDefault="004B79AB" w:rsidP="004B79AB">
            <w:pPr>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noProof/>
                <w:color w:val="000000" w:themeColor="text1"/>
                <w:lang w:val="hu-HU"/>
              </w:rPr>
              <w:t>Sími: +354 5503300</w:t>
            </w:r>
          </w:p>
          <w:p w14:paraId="7798A315" w14:textId="77777777" w:rsidR="004B79AB" w:rsidRPr="00793115" w:rsidRDefault="004B79AB" w:rsidP="004B79AB">
            <w:pPr>
              <w:spacing w:after="0" w:line="240" w:lineRule="auto"/>
              <w:ind w:right="567"/>
              <w:rPr>
                <w:rFonts w:ascii="Times New Roman" w:hAnsi="Times New Roman" w:cs="Times New Roman"/>
                <w:b/>
                <w:noProof/>
                <w:color w:val="000000" w:themeColor="text1"/>
                <w:lang w:val="hu-HU"/>
              </w:rPr>
            </w:pPr>
          </w:p>
        </w:tc>
        <w:tc>
          <w:tcPr>
            <w:tcW w:w="4678" w:type="dxa"/>
          </w:tcPr>
          <w:p w14:paraId="35B55125" w14:textId="77777777" w:rsidR="004B79AB" w:rsidRPr="00793115" w:rsidRDefault="004B79AB" w:rsidP="004B79AB">
            <w:pPr>
              <w:tabs>
                <w:tab w:val="left" w:pos="-720"/>
              </w:tabs>
              <w:suppressAutoHyphens/>
              <w:spacing w:after="0" w:line="240" w:lineRule="auto"/>
              <w:ind w:right="567"/>
              <w:rPr>
                <w:rFonts w:ascii="Times New Roman" w:hAnsi="Times New Roman" w:cs="Times New Roman"/>
                <w:b/>
                <w:noProof/>
                <w:color w:val="000000" w:themeColor="text1"/>
                <w:lang w:val="hu-HU"/>
              </w:rPr>
            </w:pPr>
            <w:r w:rsidRPr="00793115">
              <w:rPr>
                <w:rFonts w:ascii="Times New Roman" w:hAnsi="Times New Roman" w:cs="Times New Roman"/>
                <w:b/>
                <w:noProof/>
                <w:color w:val="000000" w:themeColor="text1"/>
                <w:lang w:val="hu-HU"/>
              </w:rPr>
              <w:t>Slovenská republika</w:t>
            </w:r>
          </w:p>
          <w:p w14:paraId="07F6BD4E" w14:textId="77777777" w:rsidR="004B79AB" w:rsidRPr="00793115" w:rsidRDefault="004B79AB" w:rsidP="004B79AB">
            <w:pPr>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noProof/>
                <w:color w:val="000000" w:themeColor="text1"/>
                <w:lang w:val="hu-HU"/>
              </w:rPr>
              <w:t>TEVA Pharmaceuticals Slovakia s.r.o.</w:t>
            </w:r>
          </w:p>
          <w:p w14:paraId="1FC90A0B" w14:textId="77777777" w:rsidR="004B79AB" w:rsidRPr="00793115" w:rsidRDefault="004B79AB" w:rsidP="004B79AB">
            <w:pPr>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noProof/>
                <w:color w:val="000000" w:themeColor="text1"/>
                <w:lang w:val="hu-HU"/>
              </w:rPr>
              <w:t>Tel: +421 257267911</w:t>
            </w:r>
          </w:p>
          <w:p w14:paraId="7E92FE04" w14:textId="77777777" w:rsidR="004B79AB" w:rsidRPr="00793115" w:rsidRDefault="004B79AB" w:rsidP="004B79AB">
            <w:pPr>
              <w:spacing w:after="0" w:line="240" w:lineRule="auto"/>
              <w:ind w:right="567"/>
              <w:rPr>
                <w:rFonts w:ascii="Times New Roman" w:hAnsi="Times New Roman" w:cs="Times New Roman"/>
                <w:b/>
                <w:noProof/>
                <w:color w:val="000000" w:themeColor="text1"/>
                <w:lang w:val="hu-HU"/>
              </w:rPr>
            </w:pPr>
          </w:p>
        </w:tc>
      </w:tr>
      <w:tr w:rsidR="004B79AB" w:rsidRPr="00793115" w14:paraId="133B559B" w14:textId="77777777" w:rsidTr="00345054">
        <w:trPr>
          <w:cantSplit/>
        </w:trPr>
        <w:tc>
          <w:tcPr>
            <w:tcW w:w="4648" w:type="dxa"/>
          </w:tcPr>
          <w:p w14:paraId="5C856429" w14:textId="77777777" w:rsidR="004B79AB" w:rsidRPr="00793115" w:rsidRDefault="004B79AB" w:rsidP="004B79AB">
            <w:pPr>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b/>
                <w:noProof/>
                <w:color w:val="000000" w:themeColor="text1"/>
                <w:lang w:val="hu-HU"/>
              </w:rPr>
              <w:t>Italia</w:t>
            </w:r>
          </w:p>
          <w:p w14:paraId="3EEE82D8" w14:textId="77777777" w:rsidR="004B79AB" w:rsidRPr="00793115" w:rsidRDefault="004B79AB" w:rsidP="005105B0">
            <w:pPr>
              <w:widowControl w:val="0"/>
              <w:spacing w:after="0" w:line="240" w:lineRule="auto"/>
              <w:rPr>
                <w:rFonts w:cs="Times New Roman"/>
                <w:color w:val="000000" w:themeColor="text1"/>
                <w:lang w:val="hu-HU"/>
              </w:rPr>
            </w:pPr>
            <w:r w:rsidRPr="00793115">
              <w:rPr>
                <w:rFonts w:ascii="Times New Roman" w:hAnsi="Times New Roman" w:cs="Times New Roman"/>
                <w:color w:val="000000" w:themeColor="text1"/>
                <w:lang w:val="hu-HU"/>
              </w:rPr>
              <w:t>Teva Italia S.r.l.</w:t>
            </w:r>
          </w:p>
          <w:p w14:paraId="5F1E6C50" w14:textId="21691AEF" w:rsidR="004B79AB" w:rsidRPr="00793115" w:rsidRDefault="004B79AB" w:rsidP="004B79AB">
            <w:pPr>
              <w:tabs>
                <w:tab w:val="left" w:pos="-720"/>
              </w:tabs>
              <w:suppressAutoHyphens/>
              <w:spacing w:after="0" w:line="240" w:lineRule="auto"/>
              <w:rPr>
                <w:rFonts w:ascii="Times New Roman" w:hAnsi="Times New Roman" w:cs="Times New Roman"/>
                <w:color w:val="000000" w:themeColor="text1"/>
                <w:lang w:val="hu-HU"/>
              </w:rPr>
            </w:pPr>
            <w:r w:rsidRPr="00793115">
              <w:rPr>
                <w:rFonts w:ascii="Times New Roman" w:hAnsi="Times New Roman" w:cs="Times New Roman"/>
                <w:color w:val="000000" w:themeColor="text1"/>
                <w:lang w:val="hu-HU"/>
              </w:rPr>
              <w:t>Tel: +39 028917981</w:t>
            </w:r>
          </w:p>
          <w:p w14:paraId="2D2E1CB8" w14:textId="77777777" w:rsidR="004B79AB" w:rsidRPr="00793115" w:rsidRDefault="004B79AB" w:rsidP="004B79AB">
            <w:pPr>
              <w:spacing w:after="0" w:line="240" w:lineRule="auto"/>
              <w:ind w:right="567"/>
              <w:rPr>
                <w:rFonts w:ascii="Times New Roman" w:hAnsi="Times New Roman" w:cs="Times New Roman"/>
                <w:b/>
                <w:noProof/>
                <w:color w:val="000000" w:themeColor="text1"/>
                <w:lang w:val="hu-HU"/>
              </w:rPr>
            </w:pPr>
          </w:p>
        </w:tc>
        <w:tc>
          <w:tcPr>
            <w:tcW w:w="4678" w:type="dxa"/>
          </w:tcPr>
          <w:p w14:paraId="5D1088A6" w14:textId="77777777" w:rsidR="004B79AB" w:rsidRPr="00793115" w:rsidRDefault="004B79AB" w:rsidP="004B79AB">
            <w:pPr>
              <w:tabs>
                <w:tab w:val="left" w:pos="-720"/>
                <w:tab w:val="left" w:pos="4536"/>
              </w:tabs>
              <w:suppressAutoHyphens/>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b/>
                <w:noProof/>
                <w:color w:val="000000" w:themeColor="text1"/>
                <w:lang w:val="hu-HU"/>
              </w:rPr>
              <w:t>Suomi/Finland</w:t>
            </w:r>
          </w:p>
          <w:p w14:paraId="5E571EEC" w14:textId="77777777" w:rsidR="004B79AB" w:rsidRPr="00793115" w:rsidRDefault="004B79AB" w:rsidP="004B79AB">
            <w:pPr>
              <w:widowControl w:val="0"/>
              <w:spacing w:after="0" w:line="240" w:lineRule="auto"/>
              <w:rPr>
                <w:rFonts w:ascii="Times New Roman" w:hAnsi="Times New Roman" w:cs="Times New Roman"/>
                <w:noProof/>
                <w:color w:val="000000" w:themeColor="text1"/>
                <w:lang w:val="hu-HU"/>
              </w:rPr>
            </w:pPr>
            <w:r w:rsidRPr="00793115">
              <w:rPr>
                <w:rFonts w:ascii="Times New Roman" w:hAnsi="Times New Roman" w:cs="Times New Roman"/>
                <w:color w:val="000000" w:themeColor="text1"/>
                <w:lang w:val="hu-HU"/>
              </w:rPr>
              <w:t>Teva Finland Oy</w:t>
            </w:r>
          </w:p>
          <w:p w14:paraId="4F4A1CAC" w14:textId="77777777" w:rsidR="004B79AB" w:rsidRPr="00793115" w:rsidRDefault="004B79AB" w:rsidP="004B79AB">
            <w:pPr>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noProof/>
                <w:color w:val="000000" w:themeColor="text1"/>
                <w:lang w:val="hu-HU"/>
              </w:rPr>
              <w:t xml:space="preserve">Puh/Tel: </w:t>
            </w:r>
            <w:r w:rsidRPr="00793115">
              <w:rPr>
                <w:rFonts w:ascii="Times New Roman" w:hAnsi="Times New Roman" w:cs="Times New Roman"/>
                <w:color w:val="000000" w:themeColor="text1"/>
                <w:lang w:val="hu-HU"/>
              </w:rPr>
              <w:t>+358 201805900</w:t>
            </w:r>
          </w:p>
          <w:p w14:paraId="693AE3A0" w14:textId="77777777" w:rsidR="004B79AB" w:rsidRPr="00793115" w:rsidRDefault="004B79AB" w:rsidP="004B79AB">
            <w:pPr>
              <w:spacing w:after="0" w:line="240" w:lineRule="auto"/>
              <w:ind w:right="567"/>
              <w:rPr>
                <w:rFonts w:ascii="Times New Roman" w:hAnsi="Times New Roman" w:cs="Times New Roman"/>
                <w:b/>
                <w:noProof/>
                <w:color w:val="000000" w:themeColor="text1"/>
                <w:lang w:val="hu-HU"/>
              </w:rPr>
            </w:pPr>
          </w:p>
        </w:tc>
      </w:tr>
      <w:tr w:rsidR="004B79AB" w:rsidRPr="00793115" w14:paraId="5A40DE04" w14:textId="77777777" w:rsidTr="00345054">
        <w:trPr>
          <w:cantSplit/>
        </w:trPr>
        <w:tc>
          <w:tcPr>
            <w:tcW w:w="4648" w:type="dxa"/>
          </w:tcPr>
          <w:p w14:paraId="664FE509" w14:textId="77777777" w:rsidR="004B79AB" w:rsidRPr="00793115" w:rsidRDefault="004B79AB" w:rsidP="004B79AB">
            <w:pPr>
              <w:spacing w:after="0" w:line="240" w:lineRule="auto"/>
              <w:ind w:right="567"/>
              <w:rPr>
                <w:rFonts w:ascii="Times New Roman" w:hAnsi="Times New Roman" w:cs="Times New Roman"/>
                <w:b/>
                <w:noProof/>
                <w:color w:val="000000" w:themeColor="text1"/>
                <w:lang w:val="hu-HU"/>
              </w:rPr>
            </w:pPr>
            <w:r w:rsidRPr="00793115">
              <w:rPr>
                <w:rFonts w:ascii="Times New Roman" w:hAnsi="Times New Roman" w:cs="Times New Roman"/>
                <w:b/>
                <w:noProof/>
                <w:color w:val="000000" w:themeColor="text1"/>
                <w:lang w:val="hu-HU"/>
              </w:rPr>
              <w:t>Κύπρος</w:t>
            </w:r>
          </w:p>
          <w:p w14:paraId="11365988" w14:textId="4C6B9693" w:rsidR="00F81392" w:rsidRPr="00793115" w:rsidRDefault="00F81392" w:rsidP="004B79AB">
            <w:pPr>
              <w:spacing w:after="0" w:line="240" w:lineRule="auto"/>
              <w:rPr>
                <w:rFonts w:ascii="Times New Roman" w:hAnsi="Times New Roman" w:cs="Times New Roman"/>
                <w:color w:val="000000" w:themeColor="text1"/>
                <w:lang w:val="hu-HU"/>
              </w:rPr>
            </w:pPr>
            <w:r w:rsidRPr="00793115">
              <w:rPr>
                <w:rFonts w:ascii="Times New Roman" w:hAnsi="Times New Roman" w:cs="Times New Roman"/>
                <w:lang w:val="hu-HU" w:bidi="ar-SA"/>
              </w:rPr>
              <w:t>TEVA HELLAS Α.Ε.</w:t>
            </w:r>
          </w:p>
          <w:p w14:paraId="3AD02738" w14:textId="12458CC7" w:rsidR="004B79AB" w:rsidRPr="00793115" w:rsidRDefault="004B79AB" w:rsidP="004B79AB">
            <w:pPr>
              <w:spacing w:after="0" w:line="240" w:lineRule="auto"/>
              <w:rPr>
                <w:rFonts w:ascii="Times New Roman" w:hAnsi="Times New Roman" w:cs="Times New Roman"/>
                <w:color w:val="000000" w:themeColor="text1"/>
                <w:lang w:val="hu-HU"/>
              </w:rPr>
            </w:pPr>
            <w:r w:rsidRPr="00793115">
              <w:rPr>
                <w:rFonts w:ascii="Times New Roman" w:hAnsi="Times New Roman" w:cs="Times New Roman"/>
                <w:color w:val="000000" w:themeColor="text1"/>
                <w:lang w:val="hu-HU"/>
              </w:rPr>
              <w:t>Ελλάδα</w:t>
            </w:r>
          </w:p>
          <w:p w14:paraId="5E7D59BF" w14:textId="77777777" w:rsidR="004B79AB" w:rsidRPr="00793115" w:rsidRDefault="004B79AB" w:rsidP="004B79AB">
            <w:pPr>
              <w:widowControl w:val="0"/>
              <w:autoSpaceDE w:val="0"/>
              <w:autoSpaceDN w:val="0"/>
              <w:adjustRightInd w:val="0"/>
              <w:spacing w:after="0" w:line="240" w:lineRule="auto"/>
              <w:rPr>
                <w:rFonts w:ascii="Times New Roman" w:hAnsi="Times New Roman" w:cs="Times New Roman"/>
                <w:color w:val="000000" w:themeColor="text1"/>
                <w:lang w:val="hu-HU"/>
              </w:rPr>
            </w:pPr>
            <w:r w:rsidRPr="00793115">
              <w:rPr>
                <w:rFonts w:ascii="Times New Roman" w:hAnsi="Times New Roman" w:cs="Times New Roman"/>
                <w:color w:val="000000" w:themeColor="text1"/>
                <w:lang w:val="hu-HU" w:eastAsia="el-GR"/>
              </w:rPr>
              <w:t>Τηλ: +30 2118805000</w:t>
            </w:r>
          </w:p>
          <w:p w14:paraId="09E8DC64" w14:textId="77777777" w:rsidR="004B79AB" w:rsidRPr="00793115" w:rsidRDefault="004B79AB" w:rsidP="004B79AB">
            <w:pPr>
              <w:tabs>
                <w:tab w:val="left" w:pos="-720"/>
              </w:tabs>
              <w:suppressAutoHyphens/>
              <w:spacing w:after="0" w:line="240" w:lineRule="auto"/>
              <w:ind w:right="567"/>
              <w:rPr>
                <w:rFonts w:ascii="Times New Roman" w:hAnsi="Times New Roman" w:cs="Times New Roman"/>
                <w:noProof/>
                <w:color w:val="000000" w:themeColor="text1"/>
                <w:lang w:val="hu-HU"/>
              </w:rPr>
            </w:pPr>
          </w:p>
        </w:tc>
        <w:tc>
          <w:tcPr>
            <w:tcW w:w="4678" w:type="dxa"/>
          </w:tcPr>
          <w:p w14:paraId="455BA04D" w14:textId="77777777" w:rsidR="004B79AB" w:rsidRPr="00793115" w:rsidRDefault="004B79AB" w:rsidP="004B79AB">
            <w:pPr>
              <w:tabs>
                <w:tab w:val="left" w:pos="-720"/>
                <w:tab w:val="left" w:pos="4536"/>
              </w:tabs>
              <w:suppressAutoHyphens/>
              <w:spacing w:after="0" w:line="240" w:lineRule="auto"/>
              <w:ind w:right="567"/>
              <w:rPr>
                <w:rFonts w:ascii="Times New Roman" w:hAnsi="Times New Roman" w:cs="Times New Roman"/>
                <w:b/>
                <w:noProof/>
                <w:color w:val="000000" w:themeColor="text1"/>
                <w:lang w:val="hu-HU"/>
              </w:rPr>
            </w:pPr>
            <w:r w:rsidRPr="00793115">
              <w:rPr>
                <w:rFonts w:ascii="Times New Roman" w:hAnsi="Times New Roman" w:cs="Times New Roman"/>
                <w:b/>
                <w:noProof/>
                <w:color w:val="000000" w:themeColor="text1"/>
                <w:lang w:val="hu-HU"/>
              </w:rPr>
              <w:t>Sverige</w:t>
            </w:r>
          </w:p>
          <w:p w14:paraId="672177BF" w14:textId="77777777" w:rsidR="004B79AB" w:rsidRPr="00793115" w:rsidRDefault="004B79AB" w:rsidP="004B79AB">
            <w:pPr>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noProof/>
                <w:color w:val="000000" w:themeColor="text1"/>
                <w:lang w:val="hu-HU"/>
              </w:rPr>
              <w:t>Teva Sweden AB</w:t>
            </w:r>
          </w:p>
          <w:p w14:paraId="09FBC90F" w14:textId="77777777" w:rsidR="004B79AB" w:rsidRPr="00793115" w:rsidRDefault="004B79AB" w:rsidP="004B79AB">
            <w:pPr>
              <w:spacing w:after="0" w:line="240" w:lineRule="auto"/>
              <w:ind w:right="567"/>
              <w:rPr>
                <w:rFonts w:ascii="Times New Roman" w:hAnsi="Times New Roman" w:cs="Times New Roman"/>
                <w:noProof/>
                <w:color w:val="000000" w:themeColor="text1"/>
                <w:lang w:val="hu-HU"/>
              </w:rPr>
            </w:pPr>
            <w:r w:rsidRPr="00793115">
              <w:rPr>
                <w:rFonts w:ascii="Times New Roman" w:hAnsi="Times New Roman" w:cs="Times New Roman"/>
                <w:noProof/>
                <w:color w:val="000000" w:themeColor="text1"/>
                <w:lang w:val="hu-HU"/>
              </w:rPr>
              <w:t>Tel: +46 42121100</w:t>
            </w:r>
          </w:p>
          <w:p w14:paraId="1B5D02CB" w14:textId="77777777" w:rsidR="004B79AB" w:rsidRPr="00793115" w:rsidRDefault="004B79AB" w:rsidP="004B79AB">
            <w:pPr>
              <w:spacing w:after="0" w:line="240" w:lineRule="auto"/>
              <w:ind w:right="567"/>
              <w:rPr>
                <w:rFonts w:ascii="Times New Roman" w:hAnsi="Times New Roman" w:cs="Times New Roman"/>
                <w:noProof/>
                <w:color w:val="000000" w:themeColor="text1"/>
                <w:lang w:val="hu-HU"/>
              </w:rPr>
            </w:pPr>
          </w:p>
        </w:tc>
      </w:tr>
      <w:tr w:rsidR="004B79AB" w:rsidRPr="00793115" w14:paraId="751BBEC1" w14:textId="77777777" w:rsidTr="00345054">
        <w:trPr>
          <w:cantSplit/>
        </w:trPr>
        <w:tc>
          <w:tcPr>
            <w:tcW w:w="4648" w:type="dxa"/>
          </w:tcPr>
          <w:p w14:paraId="0592291B" w14:textId="77777777" w:rsidR="004B79AB" w:rsidRPr="00793115" w:rsidRDefault="004B79AB" w:rsidP="004B79AB">
            <w:pPr>
              <w:spacing w:after="0" w:line="240" w:lineRule="auto"/>
              <w:rPr>
                <w:rFonts w:ascii="Times New Roman" w:hAnsi="Times New Roman" w:cs="Times New Roman"/>
                <w:b/>
                <w:bCs/>
                <w:color w:val="000000" w:themeColor="text1"/>
                <w:lang w:val="hu-HU" w:eastAsia="en-GB"/>
              </w:rPr>
            </w:pPr>
            <w:r w:rsidRPr="00793115">
              <w:rPr>
                <w:rFonts w:ascii="Times New Roman" w:hAnsi="Times New Roman" w:cs="Times New Roman"/>
                <w:b/>
                <w:bCs/>
                <w:color w:val="000000" w:themeColor="text1"/>
                <w:lang w:val="hu-HU" w:eastAsia="en-GB"/>
              </w:rPr>
              <w:t>Latvija</w:t>
            </w:r>
          </w:p>
          <w:p w14:paraId="533FA8A1" w14:textId="77777777" w:rsidR="004B79AB" w:rsidRPr="00793115" w:rsidRDefault="004B79AB" w:rsidP="004B79AB">
            <w:pPr>
              <w:widowControl w:val="0"/>
              <w:autoSpaceDE w:val="0"/>
              <w:autoSpaceDN w:val="0"/>
              <w:adjustRightInd w:val="0"/>
              <w:spacing w:after="0" w:line="240" w:lineRule="auto"/>
              <w:rPr>
                <w:rFonts w:ascii="Times New Roman" w:hAnsi="Times New Roman" w:cs="Times New Roman"/>
                <w:color w:val="000000" w:themeColor="text1"/>
                <w:lang w:val="hu-HU"/>
              </w:rPr>
            </w:pPr>
            <w:r w:rsidRPr="00793115">
              <w:rPr>
                <w:rFonts w:ascii="Times New Roman" w:hAnsi="Times New Roman" w:cs="Times New Roman"/>
                <w:color w:val="000000" w:themeColor="text1"/>
                <w:lang w:val="hu-HU"/>
              </w:rPr>
              <w:t>UAB Teva Baltics filiāle Latvijā</w:t>
            </w:r>
          </w:p>
          <w:p w14:paraId="4C350EB1" w14:textId="77777777" w:rsidR="004B79AB" w:rsidRPr="00793115" w:rsidRDefault="004B79AB" w:rsidP="004B79AB">
            <w:pPr>
              <w:spacing w:after="0" w:line="240" w:lineRule="auto"/>
              <w:rPr>
                <w:rFonts w:ascii="Times New Roman" w:hAnsi="Times New Roman" w:cs="Times New Roman"/>
                <w:color w:val="000000" w:themeColor="text1"/>
                <w:lang w:val="hu-HU" w:eastAsia="en-GB"/>
              </w:rPr>
            </w:pPr>
            <w:r w:rsidRPr="00793115">
              <w:rPr>
                <w:rFonts w:ascii="Times New Roman" w:hAnsi="Times New Roman" w:cs="Times New Roman"/>
                <w:color w:val="000000" w:themeColor="text1"/>
                <w:lang w:val="hu-HU" w:eastAsia="en-GB"/>
              </w:rPr>
              <w:t>Tel: +371 67323666</w:t>
            </w:r>
          </w:p>
          <w:p w14:paraId="2A816CDA" w14:textId="77777777" w:rsidR="004B79AB" w:rsidRPr="00793115" w:rsidRDefault="004B79AB" w:rsidP="004B79AB">
            <w:pPr>
              <w:spacing w:after="0" w:line="240" w:lineRule="auto"/>
              <w:rPr>
                <w:rFonts w:ascii="Times New Roman" w:hAnsi="Times New Roman" w:cs="Times New Roman"/>
                <w:b/>
                <w:noProof/>
                <w:color w:val="000000" w:themeColor="text1"/>
                <w:lang w:val="hu-HU"/>
              </w:rPr>
            </w:pPr>
          </w:p>
        </w:tc>
        <w:tc>
          <w:tcPr>
            <w:tcW w:w="4678" w:type="dxa"/>
          </w:tcPr>
          <w:p w14:paraId="28E85BF0" w14:textId="77777777" w:rsidR="004B79AB" w:rsidRPr="00793115" w:rsidRDefault="004B79AB" w:rsidP="00031E93">
            <w:pPr>
              <w:widowControl w:val="0"/>
              <w:spacing w:after="0" w:line="240" w:lineRule="auto"/>
              <w:rPr>
                <w:rFonts w:ascii="Times New Roman" w:hAnsi="Times New Roman" w:cs="Times New Roman"/>
                <w:noProof/>
                <w:color w:val="000000" w:themeColor="text1"/>
                <w:lang w:val="hu-HU"/>
              </w:rPr>
            </w:pPr>
          </w:p>
        </w:tc>
      </w:tr>
    </w:tbl>
    <w:p w14:paraId="4471F7A3" w14:textId="77777777" w:rsidR="004B79AB" w:rsidRPr="00793115" w:rsidRDefault="004B79AB" w:rsidP="004B79AB">
      <w:pPr>
        <w:widowControl w:val="0"/>
        <w:numPr>
          <w:ilvl w:val="12"/>
          <w:numId w:val="0"/>
        </w:numPr>
        <w:spacing w:after="0" w:line="240" w:lineRule="auto"/>
        <w:rPr>
          <w:rFonts w:ascii="Times New Roman" w:hAnsi="Times New Roman" w:cs="Times New Roman"/>
          <w:noProof/>
          <w:color w:val="000000" w:themeColor="text1"/>
          <w:lang w:val="hu-HU"/>
        </w:rPr>
      </w:pPr>
    </w:p>
    <w:bookmarkEnd w:id="23"/>
    <w:p w14:paraId="2E379C8A" w14:textId="77777777" w:rsidR="00112BFF" w:rsidRPr="00793115" w:rsidRDefault="00112BFF" w:rsidP="00112BFF">
      <w:pPr>
        <w:pStyle w:val="NoSpacing1"/>
        <w:rPr>
          <w:rFonts w:cs="Times New Roman"/>
          <w:b/>
          <w:bCs/>
          <w:lang w:val="hu-HU"/>
        </w:rPr>
      </w:pPr>
      <w:r w:rsidRPr="00793115">
        <w:rPr>
          <w:rFonts w:cs="Times New Roman"/>
          <w:b/>
          <w:bCs/>
          <w:lang w:val="hu-HU"/>
        </w:rPr>
        <w:t xml:space="preserve">A betegtájékoztató </w:t>
      </w:r>
      <w:r w:rsidR="008C391E" w:rsidRPr="00793115">
        <w:rPr>
          <w:rFonts w:cs="Times New Roman"/>
          <w:b/>
          <w:bCs/>
          <w:lang w:val="hu-HU"/>
        </w:rPr>
        <w:t>legutóbbi felülvizsgálatának</w:t>
      </w:r>
      <w:r w:rsidRPr="00793115">
        <w:rPr>
          <w:rFonts w:cs="Times New Roman"/>
          <w:b/>
          <w:bCs/>
          <w:lang w:val="hu-HU"/>
        </w:rPr>
        <w:t xml:space="preserve"> dátuma</w:t>
      </w:r>
      <w:r w:rsidR="00FE4799" w:rsidRPr="00793115">
        <w:rPr>
          <w:rFonts w:cs="Times New Roman"/>
          <w:b/>
          <w:bCs/>
          <w:lang w:val="hu-HU"/>
        </w:rPr>
        <w:t>:</w:t>
      </w:r>
      <w:r w:rsidRPr="00793115">
        <w:rPr>
          <w:rFonts w:cs="Times New Roman"/>
          <w:b/>
          <w:bCs/>
          <w:lang w:val="hu-HU"/>
        </w:rPr>
        <w:t xml:space="preserve"> </w:t>
      </w:r>
    </w:p>
    <w:p w14:paraId="267D30FA" w14:textId="77777777" w:rsidR="00112BFF" w:rsidRPr="00793115" w:rsidRDefault="00112BFF" w:rsidP="00112BFF">
      <w:pPr>
        <w:pStyle w:val="NoSpacing1"/>
        <w:rPr>
          <w:rFonts w:cs="Times New Roman"/>
          <w:lang w:val="hu-HU"/>
        </w:rPr>
      </w:pPr>
    </w:p>
    <w:p w14:paraId="2BCCAE4E" w14:textId="77777777" w:rsidR="008C391E" w:rsidRPr="00793115" w:rsidRDefault="008C391E" w:rsidP="00112BFF">
      <w:pPr>
        <w:pStyle w:val="NoSpacing1"/>
        <w:rPr>
          <w:rFonts w:cs="Times New Roman"/>
          <w:lang w:val="hu-HU"/>
        </w:rPr>
      </w:pPr>
      <w:r w:rsidRPr="00793115">
        <w:rPr>
          <w:rFonts w:cs="Times New Roman"/>
          <w:b/>
          <w:lang w:val="hu-HU"/>
        </w:rPr>
        <w:t>Egyéb információforrások</w:t>
      </w:r>
      <w:r w:rsidRPr="00793115">
        <w:rPr>
          <w:rFonts w:cs="Times New Roman"/>
          <w:lang w:val="hu-HU"/>
        </w:rPr>
        <w:t xml:space="preserve"> </w:t>
      </w:r>
    </w:p>
    <w:p w14:paraId="6647A4C0" w14:textId="3A05851B" w:rsidR="0053126C" w:rsidRPr="00793115" w:rsidRDefault="00112BFF" w:rsidP="00112BFF">
      <w:pPr>
        <w:pStyle w:val="NoSpacing1"/>
        <w:rPr>
          <w:rFonts w:cs="Times New Roman"/>
          <w:iCs/>
          <w:lang w:val="hu-HU"/>
        </w:rPr>
      </w:pPr>
      <w:r w:rsidRPr="00793115">
        <w:rPr>
          <w:rFonts w:cs="Times New Roman"/>
          <w:lang w:val="hu-HU"/>
        </w:rPr>
        <w:t>A gyógyszerről részletes információ  az Európai Gyógyszerügynökség internetes honlapján (</w:t>
      </w:r>
      <w:hyperlink r:id="rId15" w:history="1">
        <w:r w:rsidR="00413FD4" w:rsidRPr="00793115">
          <w:rPr>
            <w:rStyle w:val="Hyperlink"/>
            <w:lang w:val="hu-HU"/>
          </w:rPr>
          <w:t>https://www.ema.europa.eu</w:t>
        </w:r>
      </w:hyperlink>
      <w:r w:rsidRPr="00793115">
        <w:rPr>
          <w:rFonts w:cs="Times New Roman"/>
          <w:iCs/>
          <w:lang w:val="hu-HU"/>
        </w:rPr>
        <w:t>) található.</w:t>
      </w:r>
    </w:p>
    <w:p w14:paraId="65883F5A" w14:textId="77777777" w:rsidR="00A1785B" w:rsidRPr="00793115" w:rsidRDefault="00A1785B" w:rsidP="004B0CD8">
      <w:pPr>
        <w:pStyle w:val="NoSpacing1"/>
        <w:rPr>
          <w:rFonts w:cs="Times New Roman"/>
          <w:b/>
          <w:bCs/>
          <w:lang w:val="hu-HU" w:eastAsia="hu-HU" w:bidi="mni-IN"/>
        </w:rPr>
      </w:pPr>
    </w:p>
    <w:sectPr w:rsidR="00A1785B" w:rsidRPr="00793115" w:rsidSect="004E546B">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154CD" w14:textId="77777777" w:rsidR="00A86D13" w:rsidRDefault="00A86D13" w:rsidP="001D37BE">
      <w:pPr>
        <w:spacing w:after="0" w:line="240" w:lineRule="auto"/>
      </w:pPr>
      <w:r>
        <w:separator/>
      </w:r>
    </w:p>
  </w:endnote>
  <w:endnote w:type="continuationSeparator" w:id="0">
    <w:p w14:paraId="4B03A17D" w14:textId="77777777" w:rsidR="00A86D13" w:rsidRDefault="00A86D13" w:rsidP="001D3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horndale">
    <w:altName w:val="Times New Roman"/>
    <w:charset w:val="00"/>
    <w:family w:val="roman"/>
    <w:pitch w:val="variable"/>
    <w:sig w:usb0="00000003" w:usb1="00000000" w:usb2="00000000" w:usb3="00000000" w:csb0="00000001" w:csb1="00000000"/>
  </w:font>
  <w:font w:name="stepCE">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Subheading">
    <w:panose1 w:val="00000000000000000000"/>
    <w:charset w:val="00"/>
    <w:family w:val="auto"/>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 w:name="Vrinda">
    <w:panose1 w:val="020B0502040204020203"/>
    <w:charset w:val="00"/>
    <w:family w:val="swiss"/>
    <w:pitch w:val="variable"/>
    <w:sig w:usb0="0001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Times-Roman">
    <w:altName w:val="DokChamp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A940C" w14:textId="3D6C0A3E" w:rsidR="00A86D13" w:rsidRPr="004D2B8B" w:rsidRDefault="00A86D13" w:rsidP="001D37BE">
    <w:pPr>
      <w:pStyle w:val="Footer"/>
      <w:jc w:val="center"/>
      <w:rPr>
        <w:rFonts w:ascii="Arial" w:hAnsi="Arial" w:cs="Arial"/>
        <w:sz w:val="16"/>
        <w:szCs w:val="16"/>
      </w:rPr>
    </w:pPr>
    <w:r w:rsidRPr="004D2B8B">
      <w:rPr>
        <w:rFonts w:ascii="Arial" w:hAnsi="Arial" w:cs="Arial"/>
        <w:sz w:val="16"/>
        <w:szCs w:val="16"/>
      </w:rPr>
      <w:fldChar w:fldCharType="begin"/>
    </w:r>
    <w:r w:rsidRPr="004D2B8B">
      <w:rPr>
        <w:rFonts w:ascii="Arial" w:hAnsi="Arial" w:cs="Arial"/>
        <w:sz w:val="16"/>
        <w:szCs w:val="16"/>
      </w:rPr>
      <w:instrText xml:space="preserve"> PAGE   \* MERGEFORMAT </w:instrText>
    </w:r>
    <w:r w:rsidRPr="004D2B8B">
      <w:rPr>
        <w:rFonts w:ascii="Arial" w:hAnsi="Arial" w:cs="Arial"/>
        <w:sz w:val="16"/>
        <w:szCs w:val="16"/>
      </w:rPr>
      <w:fldChar w:fldCharType="separate"/>
    </w:r>
    <w:r>
      <w:rPr>
        <w:rFonts w:ascii="Arial" w:hAnsi="Arial" w:cs="Arial"/>
        <w:noProof/>
        <w:sz w:val="16"/>
        <w:szCs w:val="16"/>
      </w:rPr>
      <w:t>58</w:t>
    </w:r>
    <w:r w:rsidRPr="004D2B8B">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413DE1" w14:textId="77777777" w:rsidR="00A86D13" w:rsidRDefault="00A86D13" w:rsidP="001D37BE">
      <w:pPr>
        <w:spacing w:after="0" w:line="240" w:lineRule="auto"/>
      </w:pPr>
      <w:r>
        <w:separator/>
      </w:r>
    </w:p>
  </w:footnote>
  <w:footnote w:type="continuationSeparator" w:id="0">
    <w:p w14:paraId="6E2ED8F0" w14:textId="77777777" w:rsidR="00A86D13" w:rsidRDefault="00A86D13" w:rsidP="001D37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F2C4E9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1ECD1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D5C82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B6220C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2641AE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6EEE7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30105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48592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E266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F340F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name w:val="WW8Num1"/>
    <w:lvl w:ilvl="0">
      <w:numFmt w:val="bullet"/>
      <w:lvlText w:val="-"/>
      <w:lvlJc w:val="left"/>
      <w:pPr>
        <w:tabs>
          <w:tab w:val="num" w:pos="360"/>
        </w:tabs>
      </w:pPr>
      <w:rPr>
        <w:rFonts w:ascii="Thorndale" w:hAnsi="Thorndale"/>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11" w15:restartNumberingAfterBreak="0">
    <w:nsid w:val="00000004"/>
    <w:multiLevelType w:val="multilevel"/>
    <w:tmpl w:val="00000004"/>
    <w:name w:val="WW8Num4"/>
    <w:lvl w:ilvl="0">
      <w:numFmt w:val="bullet"/>
      <w:lvlText w:val="-"/>
      <w:lvlJc w:val="left"/>
      <w:pPr>
        <w:tabs>
          <w:tab w:val="num" w:pos="360"/>
        </w:tabs>
      </w:pPr>
      <w:rPr>
        <w:rFonts w:ascii="Thorndale" w:hAnsi="Thorndale"/>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12" w15:restartNumberingAfterBreak="0">
    <w:nsid w:val="00000007"/>
    <w:multiLevelType w:val="multilevel"/>
    <w:tmpl w:val="00000007"/>
    <w:name w:val="WW8Num7"/>
    <w:lvl w:ilvl="0">
      <w:numFmt w:val="bullet"/>
      <w:lvlText w:val="-"/>
      <w:lvlJc w:val="left"/>
      <w:pPr>
        <w:tabs>
          <w:tab w:val="num" w:pos="360"/>
        </w:tabs>
      </w:pPr>
      <w:rPr>
        <w:rFonts w:ascii="Thorndale" w:hAnsi="Thorndale"/>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13" w15:restartNumberingAfterBreak="0">
    <w:nsid w:val="02F65366"/>
    <w:multiLevelType w:val="hybridMultilevel"/>
    <w:tmpl w:val="848EC266"/>
    <w:lvl w:ilvl="0" w:tplc="F3B88A38">
      <w:start w:val="1"/>
      <w:numFmt w:val="bullet"/>
      <w:lvlText w:val="•"/>
      <w:lvlJc w:val="left"/>
      <w:pPr>
        <w:ind w:left="720" w:hanging="360"/>
      </w:pPr>
      <w:rPr>
        <w:rFonts w:ascii="stepCE" w:hAnsi="stepCE"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03E50935"/>
    <w:multiLevelType w:val="hybridMultilevel"/>
    <w:tmpl w:val="EBCEF050"/>
    <w:lvl w:ilvl="0" w:tplc="F3B88A38">
      <w:start w:val="1"/>
      <w:numFmt w:val="bullet"/>
      <w:lvlText w:val="•"/>
      <w:lvlJc w:val="left"/>
      <w:pPr>
        <w:ind w:left="720" w:hanging="360"/>
      </w:pPr>
      <w:rPr>
        <w:rFonts w:ascii="stepCE" w:hAnsi="stepCE"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07585FF0"/>
    <w:multiLevelType w:val="hybridMultilevel"/>
    <w:tmpl w:val="05D88CD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0A8D711D"/>
    <w:multiLevelType w:val="hybridMultilevel"/>
    <w:tmpl w:val="683ADAD4"/>
    <w:lvl w:ilvl="0" w:tplc="4A5E51AA">
      <w:start w:val="1"/>
      <w:numFmt w:val="bullet"/>
      <w:lvlText w:val="-"/>
      <w:lvlJc w:val="left"/>
      <w:pPr>
        <w:ind w:left="720" w:hanging="360"/>
      </w:pPr>
      <w:rPr>
        <w:rFonts w:ascii="Sitka Subheading" w:hAnsi="Sitka Subheading"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1DDF3B05"/>
    <w:multiLevelType w:val="hybridMultilevel"/>
    <w:tmpl w:val="F6606B78"/>
    <w:lvl w:ilvl="0" w:tplc="F3B88A38">
      <w:start w:val="1"/>
      <w:numFmt w:val="bullet"/>
      <w:lvlText w:val="•"/>
      <w:lvlJc w:val="left"/>
      <w:pPr>
        <w:ind w:left="720" w:hanging="360"/>
      </w:pPr>
      <w:rPr>
        <w:rFonts w:ascii="stepCE" w:hAnsi="stepCE"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25794BE7"/>
    <w:multiLevelType w:val="hybridMultilevel"/>
    <w:tmpl w:val="2A707118"/>
    <w:lvl w:ilvl="0" w:tplc="F3B88A38">
      <w:start w:val="1"/>
      <w:numFmt w:val="bullet"/>
      <w:lvlText w:val="•"/>
      <w:lvlJc w:val="left"/>
      <w:pPr>
        <w:ind w:left="720" w:hanging="360"/>
      </w:pPr>
      <w:rPr>
        <w:rFonts w:ascii="stepCE" w:hAnsi="stepCE"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3C7D59EB"/>
    <w:multiLevelType w:val="hybridMultilevel"/>
    <w:tmpl w:val="B352D54A"/>
    <w:lvl w:ilvl="0" w:tplc="F3B88A38">
      <w:start w:val="1"/>
      <w:numFmt w:val="bullet"/>
      <w:lvlText w:val="•"/>
      <w:lvlJc w:val="left"/>
      <w:pPr>
        <w:ind w:left="720" w:hanging="360"/>
      </w:pPr>
      <w:rPr>
        <w:rFonts w:ascii="stepCE" w:hAnsi="stepCE"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43962198"/>
    <w:multiLevelType w:val="hybridMultilevel"/>
    <w:tmpl w:val="61EAE8C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4B233D20"/>
    <w:multiLevelType w:val="hybridMultilevel"/>
    <w:tmpl w:val="DD4A0382"/>
    <w:lvl w:ilvl="0" w:tplc="040E0015">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51223EB9"/>
    <w:multiLevelType w:val="hybridMultilevel"/>
    <w:tmpl w:val="F1502EFA"/>
    <w:lvl w:ilvl="0" w:tplc="F3B88A38">
      <w:start w:val="1"/>
      <w:numFmt w:val="bullet"/>
      <w:lvlText w:val="•"/>
      <w:lvlJc w:val="left"/>
      <w:pPr>
        <w:ind w:left="720" w:hanging="360"/>
      </w:pPr>
      <w:rPr>
        <w:rFonts w:ascii="stepCE" w:hAnsi="stepCE"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55974C62"/>
    <w:multiLevelType w:val="hybridMultilevel"/>
    <w:tmpl w:val="07604EE4"/>
    <w:lvl w:ilvl="0" w:tplc="F3B88A38">
      <w:start w:val="1"/>
      <w:numFmt w:val="bullet"/>
      <w:lvlText w:val="•"/>
      <w:lvlJc w:val="left"/>
      <w:pPr>
        <w:ind w:left="720" w:hanging="360"/>
      </w:pPr>
      <w:rPr>
        <w:rFonts w:ascii="stepCE" w:hAnsi="stepCE"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6F9B6516"/>
    <w:multiLevelType w:val="hybridMultilevel"/>
    <w:tmpl w:val="770EEF58"/>
    <w:lvl w:ilvl="0" w:tplc="A3C8DAC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A100D28"/>
    <w:multiLevelType w:val="hybridMultilevel"/>
    <w:tmpl w:val="E454071A"/>
    <w:lvl w:ilvl="0" w:tplc="FD788292">
      <w:start w:val="1"/>
      <w:numFmt w:val="upperLetter"/>
      <w:lvlText w:val="%1."/>
      <w:lvlJc w:val="left"/>
      <w:pPr>
        <w:ind w:left="5670" w:hanging="5670"/>
      </w:pPr>
      <w:rPr>
        <w:b/>
      </w:rPr>
    </w:lvl>
    <w:lvl w:ilvl="1" w:tplc="0409000F">
      <w:start w:val="1"/>
      <w:numFmt w:val="decimal"/>
      <w:lvlText w:val="%2."/>
      <w:lvlJc w:val="left"/>
      <w:pPr>
        <w:ind w:left="1650" w:hanging="570"/>
      </w:pPr>
      <w:rPr>
        <w:b/>
        <w:i w:val="0"/>
      </w:r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140C000F">
      <w:start w:val="1"/>
      <w:numFmt w:val="decimal"/>
      <w:lvlText w:val="%7."/>
      <w:lvlJc w:val="left"/>
      <w:pPr>
        <w:ind w:left="5040" w:hanging="360"/>
      </w:p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abstractNum w:abstractNumId="26" w15:restartNumberingAfterBreak="0">
    <w:nsid w:val="7BF24065"/>
    <w:multiLevelType w:val="hybridMultilevel"/>
    <w:tmpl w:val="58AAE518"/>
    <w:lvl w:ilvl="0" w:tplc="8BE45174">
      <w:start w:val="3"/>
      <w:numFmt w:val="upp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num w:numId="1">
    <w:abstractNumId w:val="23"/>
  </w:num>
  <w:num w:numId="2">
    <w:abstractNumId w:val="19"/>
  </w:num>
  <w:num w:numId="3">
    <w:abstractNumId w:val="22"/>
  </w:num>
  <w:num w:numId="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26"/>
  </w:num>
  <w:num w:numId="9">
    <w:abstractNumId w:val="15"/>
  </w:num>
  <w:num w:numId="10">
    <w:abstractNumId w:val="14"/>
  </w:num>
  <w:num w:numId="11">
    <w:abstractNumId w:val="13"/>
  </w:num>
  <w:num w:numId="12">
    <w:abstractNumId w:val="17"/>
  </w:num>
  <w:num w:numId="13">
    <w:abstractNumId w:val="18"/>
  </w:num>
  <w:num w:numId="14">
    <w:abstractNumId w:val="24"/>
  </w:num>
  <w:num w:numId="15">
    <w:abstractNumId w:val="16"/>
  </w:num>
  <w:num w:numId="16">
    <w:abstractNumId w:val="25"/>
    <w:lvlOverride w:ilvl="0">
      <w:startOverride w:val="1"/>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0"/>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123b02a0-c415-4338-98d5-62a9a71deed9" w:val=" "/>
    <w:docVar w:name="VAULT_ND_1393c9f0-ae62-4975-8759-07170c6a02d4" w:val=" "/>
    <w:docVar w:name="VAULT_ND_19e58491-00b6-48b6-a61b-f86b3e5e8fc7" w:val=" "/>
    <w:docVar w:name="VAULT_ND_1a36781e-d671-43c4-9611-eb0d14bbc837" w:val=" "/>
    <w:docVar w:name="VAULT_ND_25182853-54fb-48dc-8ed3-b0c084e960b7" w:val=" "/>
    <w:docVar w:name="VAULT_ND_27813248-0e5a-416d-996b-ce3289541b4f" w:val=" "/>
    <w:docVar w:name="VAULT_ND_29bc8a90-2bc2-4034-88fb-a138a87198cb" w:val=" "/>
    <w:docVar w:name="VAULT_ND_4ed10fde-e7e4-4163-b15d-cdc6fd26472a" w:val=" "/>
    <w:docVar w:name="VAULT_ND_5545452b-d33d-462d-a273-bf3734d95f1d" w:val=" "/>
    <w:docVar w:name="VAULT_ND_58e4cf24-be7d-4907-9353-4d5b2fc46704" w:val=" "/>
    <w:docVar w:name="VAULT_ND_5e00f23f-0d71-4b80-ba20-aeabb841464a" w:val=" "/>
    <w:docVar w:name="VAULT_ND_67a94bd3-01cc-40f6-a126-4854bc4a48e5" w:val=" "/>
    <w:docVar w:name="VAULT_ND_7e76392b-6367-4ee3-84df-8b85b584eadb" w:val=" "/>
    <w:docVar w:name="VAULT_ND_8e1ca0d0-ac58-4017-ba24-7a3e6a54c2d4" w:val=" "/>
    <w:docVar w:name="VAULT_ND_954f4a4d-9696-4c66-81e5-781875804beb" w:val=" "/>
    <w:docVar w:name="VAULT_ND_960dcf47-13ce-4f12-8743-58ed41ec254c" w:val=" "/>
    <w:docVar w:name="VAULT_ND_9bc2a86c-7661-4199-b4ac-41bdf1954b0e" w:val=" "/>
    <w:docVar w:name="VAULT_ND_acd0d8b1-0417-43b0-97fe-27436a815b49" w:val=" "/>
    <w:docVar w:name="VAULT_ND_b406926f-02db-43ef-918d-21c44895477c" w:val=" "/>
    <w:docVar w:name="VAULT_ND_c475c4ff-39f5-48ef-837c-83d656fb9729" w:val=" "/>
    <w:docVar w:name="VAULT_ND_cc8d7b05-2af0-4505-9c4a-b9e4cc901c26" w:val=" "/>
    <w:docVar w:name="VAULT_ND_d2ce0548-3cba-41d4-a277-64a69db947c2" w:val=" "/>
    <w:docVar w:name="VAULT_ND_e94a8d60-e486-4ce0-860d-7cec9712e205" w:val=" "/>
    <w:docVar w:name="VAULT_ND_ff665548-3442-432e-8aa4-e7e8769d37ff" w:val=" "/>
  </w:docVars>
  <w:rsids>
    <w:rsidRoot w:val="008237C9"/>
    <w:rsid w:val="00001FEB"/>
    <w:rsid w:val="0000681D"/>
    <w:rsid w:val="000167FE"/>
    <w:rsid w:val="00020B7B"/>
    <w:rsid w:val="00027A90"/>
    <w:rsid w:val="000305EC"/>
    <w:rsid w:val="00030765"/>
    <w:rsid w:val="000318BB"/>
    <w:rsid w:val="00031E93"/>
    <w:rsid w:val="000357FD"/>
    <w:rsid w:val="00044669"/>
    <w:rsid w:val="0004690F"/>
    <w:rsid w:val="0005135A"/>
    <w:rsid w:val="00052F15"/>
    <w:rsid w:val="000701D1"/>
    <w:rsid w:val="00077C57"/>
    <w:rsid w:val="0008299B"/>
    <w:rsid w:val="00084940"/>
    <w:rsid w:val="00085A51"/>
    <w:rsid w:val="0008735D"/>
    <w:rsid w:val="0009397F"/>
    <w:rsid w:val="000A3952"/>
    <w:rsid w:val="000A4520"/>
    <w:rsid w:val="000A50D0"/>
    <w:rsid w:val="000A6AAC"/>
    <w:rsid w:val="000A7B37"/>
    <w:rsid w:val="000B2F9B"/>
    <w:rsid w:val="000B3F41"/>
    <w:rsid w:val="000B7640"/>
    <w:rsid w:val="000C0AA9"/>
    <w:rsid w:val="000C0BCD"/>
    <w:rsid w:val="000C25BC"/>
    <w:rsid w:val="000C3CB2"/>
    <w:rsid w:val="000C45AC"/>
    <w:rsid w:val="000C5D46"/>
    <w:rsid w:val="000C7BC3"/>
    <w:rsid w:val="000D0F31"/>
    <w:rsid w:val="000D11C5"/>
    <w:rsid w:val="000D1BF4"/>
    <w:rsid w:val="000D4B94"/>
    <w:rsid w:val="000E115D"/>
    <w:rsid w:val="000E316A"/>
    <w:rsid w:val="000E552C"/>
    <w:rsid w:val="000E58A1"/>
    <w:rsid w:val="000F2A12"/>
    <w:rsid w:val="000F369D"/>
    <w:rsid w:val="00104938"/>
    <w:rsid w:val="00112BFF"/>
    <w:rsid w:val="0011487E"/>
    <w:rsid w:val="00120814"/>
    <w:rsid w:val="001263B0"/>
    <w:rsid w:val="00130DAB"/>
    <w:rsid w:val="0013165B"/>
    <w:rsid w:val="0014133C"/>
    <w:rsid w:val="00143E5B"/>
    <w:rsid w:val="00146FD5"/>
    <w:rsid w:val="001475A7"/>
    <w:rsid w:val="00155A76"/>
    <w:rsid w:val="00156A79"/>
    <w:rsid w:val="0016202F"/>
    <w:rsid w:val="00166A06"/>
    <w:rsid w:val="001703A9"/>
    <w:rsid w:val="00174414"/>
    <w:rsid w:val="0017639A"/>
    <w:rsid w:val="00177252"/>
    <w:rsid w:val="00180527"/>
    <w:rsid w:val="001830AA"/>
    <w:rsid w:val="001946ED"/>
    <w:rsid w:val="00195D0A"/>
    <w:rsid w:val="001A1D06"/>
    <w:rsid w:val="001A2965"/>
    <w:rsid w:val="001A2ED5"/>
    <w:rsid w:val="001A58D8"/>
    <w:rsid w:val="001B3445"/>
    <w:rsid w:val="001B394B"/>
    <w:rsid w:val="001B52F9"/>
    <w:rsid w:val="001B56E5"/>
    <w:rsid w:val="001C4B4B"/>
    <w:rsid w:val="001C69C7"/>
    <w:rsid w:val="001C7734"/>
    <w:rsid w:val="001D00DA"/>
    <w:rsid w:val="001D0E06"/>
    <w:rsid w:val="001D1A4B"/>
    <w:rsid w:val="001D24DA"/>
    <w:rsid w:val="001D37BE"/>
    <w:rsid w:val="001D7E3C"/>
    <w:rsid w:val="001F164B"/>
    <w:rsid w:val="001F6487"/>
    <w:rsid w:val="00204DA5"/>
    <w:rsid w:val="00211827"/>
    <w:rsid w:val="00215C8C"/>
    <w:rsid w:val="002173C9"/>
    <w:rsid w:val="00220590"/>
    <w:rsid w:val="00223788"/>
    <w:rsid w:val="002313A4"/>
    <w:rsid w:val="00232616"/>
    <w:rsid w:val="00245E62"/>
    <w:rsid w:val="00247ADE"/>
    <w:rsid w:val="00247AEB"/>
    <w:rsid w:val="00247EFC"/>
    <w:rsid w:val="002535B8"/>
    <w:rsid w:val="00264EC3"/>
    <w:rsid w:val="00265C1E"/>
    <w:rsid w:val="0027056B"/>
    <w:rsid w:val="002757B2"/>
    <w:rsid w:val="00277DC2"/>
    <w:rsid w:val="0029372B"/>
    <w:rsid w:val="0029453C"/>
    <w:rsid w:val="002A2C9F"/>
    <w:rsid w:val="002A41CB"/>
    <w:rsid w:val="002B0FCB"/>
    <w:rsid w:val="002B46BE"/>
    <w:rsid w:val="002B4991"/>
    <w:rsid w:val="002B66CB"/>
    <w:rsid w:val="002C0A31"/>
    <w:rsid w:val="002C3616"/>
    <w:rsid w:val="002C6349"/>
    <w:rsid w:val="002D48A8"/>
    <w:rsid w:val="002D592C"/>
    <w:rsid w:val="002D5F8E"/>
    <w:rsid w:val="002E2A3A"/>
    <w:rsid w:val="002E4257"/>
    <w:rsid w:val="002E55D7"/>
    <w:rsid w:val="002E561E"/>
    <w:rsid w:val="002E6B93"/>
    <w:rsid w:val="002F29DF"/>
    <w:rsid w:val="002F5D7F"/>
    <w:rsid w:val="00302DC1"/>
    <w:rsid w:val="0030620C"/>
    <w:rsid w:val="00307D21"/>
    <w:rsid w:val="00313560"/>
    <w:rsid w:val="003200F6"/>
    <w:rsid w:val="00320AC8"/>
    <w:rsid w:val="003239E9"/>
    <w:rsid w:val="00326A65"/>
    <w:rsid w:val="00332084"/>
    <w:rsid w:val="00337D56"/>
    <w:rsid w:val="00343A1D"/>
    <w:rsid w:val="00344DB3"/>
    <w:rsid w:val="00345054"/>
    <w:rsid w:val="00352DD9"/>
    <w:rsid w:val="00355116"/>
    <w:rsid w:val="003557F9"/>
    <w:rsid w:val="00362C00"/>
    <w:rsid w:val="003671ED"/>
    <w:rsid w:val="00373901"/>
    <w:rsid w:val="00384BE7"/>
    <w:rsid w:val="003911C1"/>
    <w:rsid w:val="00397200"/>
    <w:rsid w:val="003976C7"/>
    <w:rsid w:val="003A538F"/>
    <w:rsid w:val="003A5445"/>
    <w:rsid w:val="003C15B1"/>
    <w:rsid w:val="003C5557"/>
    <w:rsid w:val="003D04CF"/>
    <w:rsid w:val="003D4794"/>
    <w:rsid w:val="003E0532"/>
    <w:rsid w:val="003E088D"/>
    <w:rsid w:val="003E7E60"/>
    <w:rsid w:val="003F2148"/>
    <w:rsid w:val="003F218E"/>
    <w:rsid w:val="004030B0"/>
    <w:rsid w:val="00412D66"/>
    <w:rsid w:val="00413FD4"/>
    <w:rsid w:val="0042735D"/>
    <w:rsid w:val="00431076"/>
    <w:rsid w:val="004346ED"/>
    <w:rsid w:val="00435CB6"/>
    <w:rsid w:val="00436A4C"/>
    <w:rsid w:val="00442652"/>
    <w:rsid w:val="00442CD8"/>
    <w:rsid w:val="00443D16"/>
    <w:rsid w:val="00447528"/>
    <w:rsid w:val="00450AC1"/>
    <w:rsid w:val="0045149E"/>
    <w:rsid w:val="0045170E"/>
    <w:rsid w:val="00452BFE"/>
    <w:rsid w:val="00454FEE"/>
    <w:rsid w:val="00457674"/>
    <w:rsid w:val="00457B25"/>
    <w:rsid w:val="00461A8E"/>
    <w:rsid w:val="00463723"/>
    <w:rsid w:val="00471312"/>
    <w:rsid w:val="0047282C"/>
    <w:rsid w:val="004754A3"/>
    <w:rsid w:val="00481CA0"/>
    <w:rsid w:val="004936D3"/>
    <w:rsid w:val="004A3B92"/>
    <w:rsid w:val="004A4075"/>
    <w:rsid w:val="004B0CD8"/>
    <w:rsid w:val="004B4437"/>
    <w:rsid w:val="004B4FF3"/>
    <w:rsid w:val="004B553E"/>
    <w:rsid w:val="004B5B4B"/>
    <w:rsid w:val="004B79AB"/>
    <w:rsid w:val="004B7EE1"/>
    <w:rsid w:val="004C1031"/>
    <w:rsid w:val="004D16BC"/>
    <w:rsid w:val="004D1EAD"/>
    <w:rsid w:val="004D2B8B"/>
    <w:rsid w:val="004D404A"/>
    <w:rsid w:val="004D4D76"/>
    <w:rsid w:val="004D6A8C"/>
    <w:rsid w:val="004D6C68"/>
    <w:rsid w:val="004D6ECF"/>
    <w:rsid w:val="004E3802"/>
    <w:rsid w:val="004E546B"/>
    <w:rsid w:val="004F1BAB"/>
    <w:rsid w:val="004F2DF7"/>
    <w:rsid w:val="004F498C"/>
    <w:rsid w:val="004F49B6"/>
    <w:rsid w:val="00500125"/>
    <w:rsid w:val="0050035C"/>
    <w:rsid w:val="005105B0"/>
    <w:rsid w:val="00510AD6"/>
    <w:rsid w:val="00510C5B"/>
    <w:rsid w:val="0051626C"/>
    <w:rsid w:val="00517AFE"/>
    <w:rsid w:val="00530160"/>
    <w:rsid w:val="00530DA1"/>
    <w:rsid w:val="0053126C"/>
    <w:rsid w:val="00535394"/>
    <w:rsid w:val="00537CE4"/>
    <w:rsid w:val="00540EF7"/>
    <w:rsid w:val="00540F8A"/>
    <w:rsid w:val="00543DFB"/>
    <w:rsid w:val="00544856"/>
    <w:rsid w:val="00547AFF"/>
    <w:rsid w:val="0055669A"/>
    <w:rsid w:val="00556814"/>
    <w:rsid w:val="00572F50"/>
    <w:rsid w:val="00586796"/>
    <w:rsid w:val="00595F41"/>
    <w:rsid w:val="005A0267"/>
    <w:rsid w:val="005A15D7"/>
    <w:rsid w:val="005B5DD2"/>
    <w:rsid w:val="005C0D15"/>
    <w:rsid w:val="005C5075"/>
    <w:rsid w:val="005D16A3"/>
    <w:rsid w:val="005D462B"/>
    <w:rsid w:val="005E5AA5"/>
    <w:rsid w:val="005E63A4"/>
    <w:rsid w:val="005E65D5"/>
    <w:rsid w:val="005F05D4"/>
    <w:rsid w:val="005F437E"/>
    <w:rsid w:val="0060071B"/>
    <w:rsid w:val="00603A48"/>
    <w:rsid w:val="006049C1"/>
    <w:rsid w:val="006058B5"/>
    <w:rsid w:val="006079A1"/>
    <w:rsid w:val="00610BFF"/>
    <w:rsid w:val="0061260E"/>
    <w:rsid w:val="0062017F"/>
    <w:rsid w:val="00620459"/>
    <w:rsid w:val="00623B94"/>
    <w:rsid w:val="006316A5"/>
    <w:rsid w:val="0063258F"/>
    <w:rsid w:val="006344A9"/>
    <w:rsid w:val="0063509C"/>
    <w:rsid w:val="006447F7"/>
    <w:rsid w:val="00645455"/>
    <w:rsid w:val="006476C4"/>
    <w:rsid w:val="006558C1"/>
    <w:rsid w:val="006625B8"/>
    <w:rsid w:val="00663719"/>
    <w:rsid w:val="00664011"/>
    <w:rsid w:val="0067237A"/>
    <w:rsid w:val="00675A4F"/>
    <w:rsid w:val="00681774"/>
    <w:rsid w:val="00682C22"/>
    <w:rsid w:val="00695483"/>
    <w:rsid w:val="006970E2"/>
    <w:rsid w:val="006A06B4"/>
    <w:rsid w:val="006A15FC"/>
    <w:rsid w:val="006B2F23"/>
    <w:rsid w:val="006B2FE9"/>
    <w:rsid w:val="006D553C"/>
    <w:rsid w:val="006E3522"/>
    <w:rsid w:val="006E3BFC"/>
    <w:rsid w:val="006E3F10"/>
    <w:rsid w:val="006F484B"/>
    <w:rsid w:val="006F73DA"/>
    <w:rsid w:val="0070068D"/>
    <w:rsid w:val="007026DB"/>
    <w:rsid w:val="007239B7"/>
    <w:rsid w:val="007272B4"/>
    <w:rsid w:val="007335C7"/>
    <w:rsid w:val="007342DE"/>
    <w:rsid w:val="00734BE7"/>
    <w:rsid w:val="0073739A"/>
    <w:rsid w:val="00737718"/>
    <w:rsid w:val="00737FBA"/>
    <w:rsid w:val="007416E3"/>
    <w:rsid w:val="00742EAB"/>
    <w:rsid w:val="00751A2C"/>
    <w:rsid w:val="00757204"/>
    <w:rsid w:val="007604FD"/>
    <w:rsid w:val="00762E6E"/>
    <w:rsid w:val="00763FB6"/>
    <w:rsid w:val="0077049E"/>
    <w:rsid w:val="00770786"/>
    <w:rsid w:val="0077105D"/>
    <w:rsid w:val="0077449D"/>
    <w:rsid w:val="00777B36"/>
    <w:rsid w:val="00777BE4"/>
    <w:rsid w:val="00780420"/>
    <w:rsid w:val="00781742"/>
    <w:rsid w:val="00783822"/>
    <w:rsid w:val="007914C4"/>
    <w:rsid w:val="007914DA"/>
    <w:rsid w:val="00793115"/>
    <w:rsid w:val="00795676"/>
    <w:rsid w:val="007A0678"/>
    <w:rsid w:val="007A6C60"/>
    <w:rsid w:val="007B05BB"/>
    <w:rsid w:val="007B20F0"/>
    <w:rsid w:val="007B3A7C"/>
    <w:rsid w:val="007B4125"/>
    <w:rsid w:val="007C35A6"/>
    <w:rsid w:val="007D2B28"/>
    <w:rsid w:val="007D4BA1"/>
    <w:rsid w:val="007E2FBE"/>
    <w:rsid w:val="007E5EDA"/>
    <w:rsid w:val="007F0D9F"/>
    <w:rsid w:val="007F4047"/>
    <w:rsid w:val="007F654C"/>
    <w:rsid w:val="007F7CB2"/>
    <w:rsid w:val="007F7D8F"/>
    <w:rsid w:val="008002D8"/>
    <w:rsid w:val="00806EA4"/>
    <w:rsid w:val="00810949"/>
    <w:rsid w:val="0081103A"/>
    <w:rsid w:val="00817B05"/>
    <w:rsid w:val="00817CA6"/>
    <w:rsid w:val="00820244"/>
    <w:rsid w:val="008237C9"/>
    <w:rsid w:val="00824B6D"/>
    <w:rsid w:val="00825420"/>
    <w:rsid w:val="00827D0D"/>
    <w:rsid w:val="0083247E"/>
    <w:rsid w:val="008349B1"/>
    <w:rsid w:val="008411AA"/>
    <w:rsid w:val="008417D8"/>
    <w:rsid w:val="00841862"/>
    <w:rsid w:val="00843DA4"/>
    <w:rsid w:val="0085138A"/>
    <w:rsid w:val="008515FF"/>
    <w:rsid w:val="00853309"/>
    <w:rsid w:val="0085361B"/>
    <w:rsid w:val="00856335"/>
    <w:rsid w:val="0085750D"/>
    <w:rsid w:val="00857B94"/>
    <w:rsid w:val="00861A35"/>
    <w:rsid w:val="0086216B"/>
    <w:rsid w:val="0087211F"/>
    <w:rsid w:val="00874B61"/>
    <w:rsid w:val="00880577"/>
    <w:rsid w:val="0088669E"/>
    <w:rsid w:val="008874B6"/>
    <w:rsid w:val="00892E4A"/>
    <w:rsid w:val="0089642E"/>
    <w:rsid w:val="008A1CB1"/>
    <w:rsid w:val="008A2877"/>
    <w:rsid w:val="008C391E"/>
    <w:rsid w:val="008F29E4"/>
    <w:rsid w:val="008F3692"/>
    <w:rsid w:val="008F4713"/>
    <w:rsid w:val="008F6223"/>
    <w:rsid w:val="00900154"/>
    <w:rsid w:val="00901B87"/>
    <w:rsid w:val="00904677"/>
    <w:rsid w:val="00912B5B"/>
    <w:rsid w:val="009170B9"/>
    <w:rsid w:val="009212D5"/>
    <w:rsid w:val="00923C2D"/>
    <w:rsid w:val="0092760E"/>
    <w:rsid w:val="0093154C"/>
    <w:rsid w:val="00931819"/>
    <w:rsid w:val="0093183E"/>
    <w:rsid w:val="00937F77"/>
    <w:rsid w:val="00940958"/>
    <w:rsid w:val="00942B95"/>
    <w:rsid w:val="0094527B"/>
    <w:rsid w:val="009506EF"/>
    <w:rsid w:val="00956AAE"/>
    <w:rsid w:val="00956B13"/>
    <w:rsid w:val="00957A81"/>
    <w:rsid w:val="0096545E"/>
    <w:rsid w:val="0096682B"/>
    <w:rsid w:val="00967D1D"/>
    <w:rsid w:val="00973B90"/>
    <w:rsid w:val="00977F5F"/>
    <w:rsid w:val="00986C37"/>
    <w:rsid w:val="00987118"/>
    <w:rsid w:val="0098734B"/>
    <w:rsid w:val="0099062E"/>
    <w:rsid w:val="0099644F"/>
    <w:rsid w:val="009A2ABD"/>
    <w:rsid w:val="009A46D3"/>
    <w:rsid w:val="009A5160"/>
    <w:rsid w:val="009A721A"/>
    <w:rsid w:val="009A7921"/>
    <w:rsid w:val="009B5136"/>
    <w:rsid w:val="009C0BE5"/>
    <w:rsid w:val="009C3E75"/>
    <w:rsid w:val="009C4102"/>
    <w:rsid w:val="009D12C9"/>
    <w:rsid w:val="009D53F2"/>
    <w:rsid w:val="009F2ACF"/>
    <w:rsid w:val="009F4D23"/>
    <w:rsid w:val="00A01020"/>
    <w:rsid w:val="00A032FB"/>
    <w:rsid w:val="00A10B56"/>
    <w:rsid w:val="00A13CB5"/>
    <w:rsid w:val="00A14BDA"/>
    <w:rsid w:val="00A16EE9"/>
    <w:rsid w:val="00A175A2"/>
    <w:rsid w:val="00A1785B"/>
    <w:rsid w:val="00A22103"/>
    <w:rsid w:val="00A25E62"/>
    <w:rsid w:val="00A27758"/>
    <w:rsid w:val="00A40D6A"/>
    <w:rsid w:val="00A42596"/>
    <w:rsid w:val="00A445D2"/>
    <w:rsid w:val="00A44645"/>
    <w:rsid w:val="00A5585B"/>
    <w:rsid w:val="00A57336"/>
    <w:rsid w:val="00A65738"/>
    <w:rsid w:val="00A6613C"/>
    <w:rsid w:val="00A71E0C"/>
    <w:rsid w:val="00A751A6"/>
    <w:rsid w:val="00A751EE"/>
    <w:rsid w:val="00A764A6"/>
    <w:rsid w:val="00A829F0"/>
    <w:rsid w:val="00A8652C"/>
    <w:rsid w:val="00A86724"/>
    <w:rsid w:val="00A86D13"/>
    <w:rsid w:val="00A95F76"/>
    <w:rsid w:val="00A97F21"/>
    <w:rsid w:val="00AA571F"/>
    <w:rsid w:val="00AB11AA"/>
    <w:rsid w:val="00AB64E7"/>
    <w:rsid w:val="00AB6B4D"/>
    <w:rsid w:val="00AC4498"/>
    <w:rsid w:val="00AC475E"/>
    <w:rsid w:val="00AD0194"/>
    <w:rsid w:val="00AD1047"/>
    <w:rsid w:val="00AD514A"/>
    <w:rsid w:val="00AD7763"/>
    <w:rsid w:val="00AD7B07"/>
    <w:rsid w:val="00AE5544"/>
    <w:rsid w:val="00AF25BC"/>
    <w:rsid w:val="00AF5990"/>
    <w:rsid w:val="00B008AA"/>
    <w:rsid w:val="00B01B4B"/>
    <w:rsid w:val="00B020EB"/>
    <w:rsid w:val="00B0280D"/>
    <w:rsid w:val="00B04329"/>
    <w:rsid w:val="00B057A2"/>
    <w:rsid w:val="00B15372"/>
    <w:rsid w:val="00B22C7E"/>
    <w:rsid w:val="00B232DD"/>
    <w:rsid w:val="00B25AC9"/>
    <w:rsid w:val="00B32085"/>
    <w:rsid w:val="00B375C9"/>
    <w:rsid w:val="00B37BE2"/>
    <w:rsid w:val="00B40D7E"/>
    <w:rsid w:val="00B41D54"/>
    <w:rsid w:val="00B4551C"/>
    <w:rsid w:val="00B517E0"/>
    <w:rsid w:val="00B524E6"/>
    <w:rsid w:val="00B53D71"/>
    <w:rsid w:val="00B53F60"/>
    <w:rsid w:val="00B617F6"/>
    <w:rsid w:val="00B64573"/>
    <w:rsid w:val="00B70AF7"/>
    <w:rsid w:val="00B7169D"/>
    <w:rsid w:val="00B73415"/>
    <w:rsid w:val="00B75807"/>
    <w:rsid w:val="00B771AD"/>
    <w:rsid w:val="00B81CA6"/>
    <w:rsid w:val="00B85CCF"/>
    <w:rsid w:val="00B86250"/>
    <w:rsid w:val="00B870B2"/>
    <w:rsid w:val="00B960C8"/>
    <w:rsid w:val="00B962E4"/>
    <w:rsid w:val="00B9743D"/>
    <w:rsid w:val="00BA724F"/>
    <w:rsid w:val="00BB31B8"/>
    <w:rsid w:val="00BB7832"/>
    <w:rsid w:val="00BC38D8"/>
    <w:rsid w:val="00BD1350"/>
    <w:rsid w:val="00BD13E1"/>
    <w:rsid w:val="00BD3D4B"/>
    <w:rsid w:val="00BD50A2"/>
    <w:rsid w:val="00BD724B"/>
    <w:rsid w:val="00BD7BFE"/>
    <w:rsid w:val="00BE13F7"/>
    <w:rsid w:val="00BE14B1"/>
    <w:rsid w:val="00BE3894"/>
    <w:rsid w:val="00BE7878"/>
    <w:rsid w:val="00BF19BF"/>
    <w:rsid w:val="00BF1FF2"/>
    <w:rsid w:val="00BF7603"/>
    <w:rsid w:val="00C02178"/>
    <w:rsid w:val="00C071B1"/>
    <w:rsid w:val="00C156E8"/>
    <w:rsid w:val="00C1607A"/>
    <w:rsid w:val="00C210BA"/>
    <w:rsid w:val="00C26AF6"/>
    <w:rsid w:val="00C3644A"/>
    <w:rsid w:val="00C37D70"/>
    <w:rsid w:val="00C46B54"/>
    <w:rsid w:val="00C473A1"/>
    <w:rsid w:val="00C50035"/>
    <w:rsid w:val="00C50A71"/>
    <w:rsid w:val="00C54205"/>
    <w:rsid w:val="00C54297"/>
    <w:rsid w:val="00C56FF1"/>
    <w:rsid w:val="00C572AB"/>
    <w:rsid w:val="00C614FE"/>
    <w:rsid w:val="00C70DEF"/>
    <w:rsid w:val="00C739D9"/>
    <w:rsid w:val="00C73ED1"/>
    <w:rsid w:val="00C800F0"/>
    <w:rsid w:val="00C93951"/>
    <w:rsid w:val="00C95332"/>
    <w:rsid w:val="00CA03EC"/>
    <w:rsid w:val="00CA05D2"/>
    <w:rsid w:val="00CA0FDE"/>
    <w:rsid w:val="00CA4829"/>
    <w:rsid w:val="00CA4B69"/>
    <w:rsid w:val="00CB40AF"/>
    <w:rsid w:val="00CB416F"/>
    <w:rsid w:val="00CB7F48"/>
    <w:rsid w:val="00CC5CB2"/>
    <w:rsid w:val="00CC6EBF"/>
    <w:rsid w:val="00CD07E2"/>
    <w:rsid w:val="00CD1353"/>
    <w:rsid w:val="00CD5E4D"/>
    <w:rsid w:val="00CE1CF7"/>
    <w:rsid w:val="00CE4F99"/>
    <w:rsid w:val="00CE59F7"/>
    <w:rsid w:val="00CE5C35"/>
    <w:rsid w:val="00CF0CA7"/>
    <w:rsid w:val="00CF7675"/>
    <w:rsid w:val="00D00FE2"/>
    <w:rsid w:val="00D01104"/>
    <w:rsid w:val="00D0278B"/>
    <w:rsid w:val="00D03B01"/>
    <w:rsid w:val="00D047E5"/>
    <w:rsid w:val="00D15053"/>
    <w:rsid w:val="00D20F08"/>
    <w:rsid w:val="00D278C4"/>
    <w:rsid w:val="00D36BC8"/>
    <w:rsid w:val="00D36EA7"/>
    <w:rsid w:val="00D42A93"/>
    <w:rsid w:val="00D47B99"/>
    <w:rsid w:val="00D500B8"/>
    <w:rsid w:val="00D507BC"/>
    <w:rsid w:val="00D55F03"/>
    <w:rsid w:val="00D562DE"/>
    <w:rsid w:val="00D6026A"/>
    <w:rsid w:val="00D76E26"/>
    <w:rsid w:val="00D878E1"/>
    <w:rsid w:val="00D9147E"/>
    <w:rsid w:val="00D92D60"/>
    <w:rsid w:val="00D977C1"/>
    <w:rsid w:val="00DA252E"/>
    <w:rsid w:val="00DA2A65"/>
    <w:rsid w:val="00DA39CF"/>
    <w:rsid w:val="00DA509F"/>
    <w:rsid w:val="00DA6EF9"/>
    <w:rsid w:val="00DB2C48"/>
    <w:rsid w:val="00DB2DFB"/>
    <w:rsid w:val="00DC771B"/>
    <w:rsid w:val="00DD1D7E"/>
    <w:rsid w:val="00DD3427"/>
    <w:rsid w:val="00DD6D59"/>
    <w:rsid w:val="00DE1A3A"/>
    <w:rsid w:val="00DE68CA"/>
    <w:rsid w:val="00DF0A0A"/>
    <w:rsid w:val="00DF1EBC"/>
    <w:rsid w:val="00DF2F3F"/>
    <w:rsid w:val="00DF559A"/>
    <w:rsid w:val="00DF6F5A"/>
    <w:rsid w:val="00E0386B"/>
    <w:rsid w:val="00E1192F"/>
    <w:rsid w:val="00E217C4"/>
    <w:rsid w:val="00E24CC3"/>
    <w:rsid w:val="00E256C0"/>
    <w:rsid w:val="00E2625D"/>
    <w:rsid w:val="00E35C3F"/>
    <w:rsid w:val="00E43A65"/>
    <w:rsid w:val="00E45238"/>
    <w:rsid w:val="00E6720F"/>
    <w:rsid w:val="00E710DD"/>
    <w:rsid w:val="00E71550"/>
    <w:rsid w:val="00E724F6"/>
    <w:rsid w:val="00E7471D"/>
    <w:rsid w:val="00E76A6D"/>
    <w:rsid w:val="00E76F0A"/>
    <w:rsid w:val="00E77964"/>
    <w:rsid w:val="00E83202"/>
    <w:rsid w:val="00E83F0E"/>
    <w:rsid w:val="00E90856"/>
    <w:rsid w:val="00E91A1C"/>
    <w:rsid w:val="00E94309"/>
    <w:rsid w:val="00EA00C9"/>
    <w:rsid w:val="00EA03D6"/>
    <w:rsid w:val="00EA19FB"/>
    <w:rsid w:val="00EB1AED"/>
    <w:rsid w:val="00EB22F7"/>
    <w:rsid w:val="00EB24AD"/>
    <w:rsid w:val="00EB44AD"/>
    <w:rsid w:val="00EC297F"/>
    <w:rsid w:val="00EC3279"/>
    <w:rsid w:val="00EC3C98"/>
    <w:rsid w:val="00EC5634"/>
    <w:rsid w:val="00ED0ED8"/>
    <w:rsid w:val="00ED407F"/>
    <w:rsid w:val="00ED4B14"/>
    <w:rsid w:val="00ED5BA3"/>
    <w:rsid w:val="00ED7E1D"/>
    <w:rsid w:val="00EF0775"/>
    <w:rsid w:val="00F009FB"/>
    <w:rsid w:val="00F03E77"/>
    <w:rsid w:val="00F11CB8"/>
    <w:rsid w:val="00F13FA0"/>
    <w:rsid w:val="00F14FF0"/>
    <w:rsid w:val="00F221AA"/>
    <w:rsid w:val="00F22A41"/>
    <w:rsid w:val="00F244C5"/>
    <w:rsid w:val="00F25696"/>
    <w:rsid w:val="00F264BC"/>
    <w:rsid w:val="00F27AC0"/>
    <w:rsid w:val="00F365B8"/>
    <w:rsid w:val="00F36A5D"/>
    <w:rsid w:val="00F472F1"/>
    <w:rsid w:val="00F512A8"/>
    <w:rsid w:val="00F54E16"/>
    <w:rsid w:val="00F54FCB"/>
    <w:rsid w:val="00F61BE0"/>
    <w:rsid w:val="00F61FE0"/>
    <w:rsid w:val="00F6221C"/>
    <w:rsid w:val="00F81392"/>
    <w:rsid w:val="00F817A5"/>
    <w:rsid w:val="00F825FA"/>
    <w:rsid w:val="00F950BB"/>
    <w:rsid w:val="00FA1033"/>
    <w:rsid w:val="00FA5F01"/>
    <w:rsid w:val="00FA6F59"/>
    <w:rsid w:val="00FB0DF0"/>
    <w:rsid w:val="00FB684F"/>
    <w:rsid w:val="00FB6ED6"/>
    <w:rsid w:val="00FC0CC1"/>
    <w:rsid w:val="00FC248A"/>
    <w:rsid w:val="00FC2A0A"/>
    <w:rsid w:val="00FC6D73"/>
    <w:rsid w:val="00FD01FE"/>
    <w:rsid w:val="00FD1E6B"/>
    <w:rsid w:val="00FE009B"/>
    <w:rsid w:val="00FE20EB"/>
    <w:rsid w:val="00FE4799"/>
  </w:rsids>
  <m:mathPr>
    <m:mathFont m:val="Cambria Math"/>
    <m:brkBin m:val="before"/>
    <m:brkBinSub m:val="--"/>
    <m:smallFrac m:val="0"/>
    <m:dispDef/>
    <m:lMargin m:val="0"/>
    <m:rMargin m:val="0"/>
    <m:defJc m:val="centerGroup"/>
    <m:wrapIndent m:val="1440"/>
    <m:intLim m:val="subSup"/>
    <m:naryLim m:val="undOvr"/>
  </m:mathPr>
  <w:themeFontLang w:val="de-D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AA3793"/>
  <w15:chartTrackingRefBased/>
  <w15:docId w15:val="{C53D48FA-C0E8-47E3-8144-6F7F12F6E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imes New Roman" w:hAnsi="Cambria" w:cs="Vrinda"/>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C48"/>
    <w:pPr>
      <w:spacing w:after="200" w:line="276" w:lineRule="auto"/>
    </w:pPr>
    <w:rPr>
      <w:sz w:val="22"/>
      <w:szCs w:val="22"/>
      <w:lang w:val="en-US" w:eastAsia="en-US" w:bidi="en-US"/>
    </w:rPr>
  </w:style>
  <w:style w:type="paragraph" w:styleId="Heading1">
    <w:name w:val="heading 1"/>
    <w:basedOn w:val="Normal"/>
    <w:next w:val="Normal"/>
    <w:link w:val="Heading1Char"/>
    <w:uiPriority w:val="9"/>
    <w:qFormat/>
    <w:rsid w:val="00DB2C48"/>
    <w:pPr>
      <w:spacing w:before="480" w:after="0"/>
      <w:contextualSpacing/>
      <w:outlineLvl w:val="0"/>
    </w:pPr>
    <w:rPr>
      <w:rFonts w:cs="Times New Roman"/>
      <w:smallCaps/>
      <w:spacing w:val="5"/>
      <w:sz w:val="36"/>
      <w:szCs w:val="36"/>
      <w:lang w:val="x-none" w:eastAsia="x-none" w:bidi="ar-SA"/>
    </w:rPr>
  </w:style>
  <w:style w:type="paragraph" w:styleId="Heading2">
    <w:name w:val="heading 2"/>
    <w:basedOn w:val="Normal"/>
    <w:next w:val="Normal"/>
    <w:link w:val="Heading2Char"/>
    <w:uiPriority w:val="9"/>
    <w:qFormat/>
    <w:rsid w:val="00DB2C48"/>
    <w:pPr>
      <w:spacing w:before="200" w:after="0" w:line="271" w:lineRule="auto"/>
      <w:outlineLvl w:val="1"/>
    </w:pPr>
    <w:rPr>
      <w:rFonts w:cs="Times New Roman"/>
      <w:smallCaps/>
      <w:sz w:val="28"/>
      <w:szCs w:val="28"/>
      <w:lang w:val="x-none" w:eastAsia="x-none" w:bidi="ar-SA"/>
    </w:rPr>
  </w:style>
  <w:style w:type="paragraph" w:styleId="Heading3">
    <w:name w:val="heading 3"/>
    <w:basedOn w:val="Normal"/>
    <w:next w:val="Normal"/>
    <w:link w:val="Heading3Char"/>
    <w:uiPriority w:val="9"/>
    <w:qFormat/>
    <w:rsid w:val="00DB2C48"/>
    <w:pPr>
      <w:spacing w:before="200" w:after="0" w:line="271" w:lineRule="auto"/>
      <w:outlineLvl w:val="2"/>
    </w:pPr>
    <w:rPr>
      <w:rFonts w:cs="Times New Roman"/>
      <w:i/>
      <w:iCs/>
      <w:smallCaps/>
      <w:spacing w:val="5"/>
      <w:sz w:val="26"/>
      <w:szCs w:val="26"/>
      <w:lang w:val="x-none" w:eastAsia="x-none" w:bidi="ar-SA"/>
    </w:rPr>
  </w:style>
  <w:style w:type="paragraph" w:styleId="Heading4">
    <w:name w:val="heading 4"/>
    <w:basedOn w:val="Normal"/>
    <w:next w:val="Normal"/>
    <w:link w:val="Heading4Char"/>
    <w:uiPriority w:val="9"/>
    <w:qFormat/>
    <w:rsid w:val="00DB2C48"/>
    <w:pPr>
      <w:spacing w:after="0" w:line="271" w:lineRule="auto"/>
      <w:outlineLvl w:val="3"/>
    </w:pPr>
    <w:rPr>
      <w:rFonts w:cs="Times New Roman"/>
      <w:b/>
      <w:bCs/>
      <w:spacing w:val="5"/>
      <w:sz w:val="24"/>
      <w:szCs w:val="24"/>
      <w:lang w:val="x-none" w:eastAsia="x-none" w:bidi="ar-SA"/>
    </w:rPr>
  </w:style>
  <w:style w:type="paragraph" w:styleId="Heading5">
    <w:name w:val="heading 5"/>
    <w:basedOn w:val="Normal"/>
    <w:next w:val="Normal"/>
    <w:link w:val="Heading5Char"/>
    <w:uiPriority w:val="9"/>
    <w:qFormat/>
    <w:rsid w:val="00DB2C48"/>
    <w:pPr>
      <w:spacing w:after="0" w:line="271" w:lineRule="auto"/>
      <w:outlineLvl w:val="4"/>
    </w:pPr>
    <w:rPr>
      <w:rFonts w:cs="Times New Roman"/>
      <w:i/>
      <w:iCs/>
      <w:sz w:val="24"/>
      <w:szCs w:val="24"/>
      <w:lang w:val="x-none" w:eastAsia="x-none" w:bidi="ar-SA"/>
    </w:rPr>
  </w:style>
  <w:style w:type="paragraph" w:styleId="Heading6">
    <w:name w:val="heading 6"/>
    <w:basedOn w:val="Normal"/>
    <w:next w:val="Normal"/>
    <w:link w:val="Heading6Char"/>
    <w:uiPriority w:val="9"/>
    <w:qFormat/>
    <w:rsid w:val="00DB2C48"/>
    <w:pPr>
      <w:shd w:val="clear" w:color="auto" w:fill="FFFFFF"/>
      <w:spacing w:after="0" w:line="271" w:lineRule="auto"/>
      <w:outlineLvl w:val="5"/>
    </w:pPr>
    <w:rPr>
      <w:rFonts w:cs="Times New Roman"/>
      <w:b/>
      <w:bCs/>
      <w:color w:val="595959"/>
      <w:spacing w:val="5"/>
      <w:sz w:val="20"/>
      <w:szCs w:val="20"/>
      <w:lang w:val="x-none" w:eastAsia="x-none" w:bidi="ar-SA"/>
    </w:rPr>
  </w:style>
  <w:style w:type="paragraph" w:styleId="Heading7">
    <w:name w:val="heading 7"/>
    <w:basedOn w:val="Normal"/>
    <w:next w:val="Normal"/>
    <w:link w:val="Heading7Char"/>
    <w:uiPriority w:val="9"/>
    <w:qFormat/>
    <w:rsid w:val="00DB2C48"/>
    <w:pPr>
      <w:spacing w:after="0"/>
      <w:outlineLvl w:val="6"/>
    </w:pPr>
    <w:rPr>
      <w:rFonts w:cs="Times New Roman"/>
      <w:b/>
      <w:bCs/>
      <w:i/>
      <w:iCs/>
      <w:color w:val="5A5A5A"/>
      <w:sz w:val="20"/>
      <w:szCs w:val="20"/>
      <w:lang w:val="x-none" w:eastAsia="x-none" w:bidi="ar-SA"/>
    </w:rPr>
  </w:style>
  <w:style w:type="paragraph" w:styleId="Heading8">
    <w:name w:val="heading 8"/>
    <w:basedOn w:val="Normal"/>
    <w:next w:val="Normal"/>
    <w:link w:val="Heading8Char"/>
    <w:uiPriority w:val="9"/>
    <w:qFormat/>
    <w:rsid w:val="00DB2C48"/>
    <w:pPr>
      <w:spacing w:after="0"/>
      <w:outlineLvl w:val="7"/>
    </w:pPr>
    <w:rPr>
      <w:rFonts w:cs="Times New Roman"/>
      <w:b/>
      <w:bCs/>
      <w:color w:val="7F7F7F"/>
      <w:sz w:val="20"/>
      <w:szCs w:val="20"/>
      <w:lang w:val="x-none" w:eastAsia="x-none" w:bidi="ar-SA"/>
    </w:rPr>
  </w:style>
  <w:style w:type="paragraph" w:styleId="Heading9">
    <w:name w:val="heading 9"/>
    <w:basedOn w:val="Normal"/>
    <w:next w:val="Normal"/>
    <w:link w:val="Heading9Char"/>
    <w:uiPriority w:val="9"/>
    <w:qFormat/>
    <w:rsid w:val="00DB2C48"/>
    <w:pPr>
      <w:spacing w:after="0" w:line="271" w:lineRule="auto"/>
      <w:outlineLvl w:val="8"/>
    </w:pPr>
    <w:rPr>
      <w:rFonts w:cs="Times New Roman"/>
      <w:b/>
      <w:bCs/>
      <w:i/>
      <w:iCs/>
      <w:color w:val="7F7F7F"/>
      <w:sz w:val="18"/>
      <w:szCs w:val="18"/>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basedOn w:val="Normal"/>
    <w:uiPriority w:val="1"/>
    <w:qFormat/>
    <w:rsid w:val="00DB2C48"/>
    <w:pPr>
      <w:spacing w:after="0" w:line="240" w:lineRule="auto"/>
    </w:pPr>
    <w:rPr>
      <w:rFonts w:ascii="Times New Roman" w:hAnsi="Times New Roman"/>
    </w:rPr>
  </w:style>
  <w:style w:type="character" w:styleId="Hyperlink">
    <w:name w:val="Hyperlink"/>
    <w:aliases w:val="Footer Char1 Char,Footer Char2 Char Char1,Footer Char1 Char Char Char,Footer Char2 Char Char1 Char Char,Footer Char1 Char Char Char Char1 Char,Footer Char1 Char Char Char Char1 Char Char Char"/>
    <w:uiPriority w:val="99"/>
    <w:rsid w:val="00A95F76"/>
    <w:rPr>
      <w:color w:val="0000FF"/>
      <w:u w:val="single"/>
    </w:rPr>
  </w:style>
  <w:style w:type="paragraph" w:customStyle="1" w:styleId="NormalAgency">
    <w:name w:val="Normal (Agency)"/>
    <w:link w:val="NormalAgencyChar"/>
    <w:rsid w:val="00A95F76"/>
    <w:pPr>
      <w:spacing w:after="200" w:line="276" w:lineRule="auto"/>
    </w:pPr>
    <w:rPr>
      <w:rFonts w:ascii="Verdana" w:eastAsia="Verdana" w:hAnsi="Verdana" w:cs="Verdana"/>
      <w:sz w:val="18"/>
      <w:szCs w:val="18"/>
      <w:lang w:val="en-GB" w:eastAsia="en-GB"/>
    </w:rPr>
  </w:style>
  <w:style w:type="character" w:customStyle="1" w:styleId="NormalAgencyChar">
    <w:name w:val="Normal (Agency) Char"/>
    <w:link w:val="NormalAgency"/>
    <w:rsid w:val="00A95F76"/>
    <w:rPr>
      <w:rFonts w:ascii="Verdana" w:eastAsia="Verdana" w:hAnsi="Verdana" w:cs="Verdana"/>
      <w:sz w:val="18"/>
      <w:szCs w:val="18"/>
      <w:lang w:val="en-GB" w:eastAsia="en-GB" w:bidi="ar-SA"/>
    </w:rPr>
  </w:style>
  <w:style w:type="table" w:styleId="TableGrid">
    <w:name w:val="Table Grid"/>
    <w:basedOn w:val="TableNormal"/>
    <w:uiPriority w:val="59"/>
    <w:rsid w:val="00A221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link w:val="Heading1"/>
    <w:uiPriority w:val="9"/>
    <w:rsid w:val="00DB2C48"/>
    <w:rPr>
      <w:smallCaps/>
      <w:spacing w:val="5"/>
      <w:sz w:val="36"/>
      <w:szCs w:val="36"/>
    </w:rPr>
  </w:style>
  <w:style w:type="character" w:customStyle="1" w:styleId="Heading2Char">
    <w:name w:val="Heading 2 Char"/>
    <w:link w:val="Heading2"/>
    <w:uiPriority w:val="9"/>
    <w:semiHidden/>
    <w:rsid w:val="00DB2C48"/>
    <w:rPr>
      <w:smallCaps/>
      <w:sz w:val="28"/>
      <w:szCs w:val="28"/>
    </w:rPr>
  </w:style>
  <w:style w:type="character" w:customStyle="1" w:styleId="Heading3Char">
    <w:name w:val="Heading 3 Char"/>
    <w:link w:val="Heading3"/>
    <w:uiPriority w:val="9"/>
    <w:semiHidden/>
    <w:rsid w:val="00DB2C48"/>
    <w:rPr>
      <w:i/>
      <w:iCs/>
      <w:smallCaps/>
      <w:spacing w:val="5"/>
      <w:sz w:val="26"/>
      <w:szCs w:val="26"/>
    </w:rPr>
  </w:style>
  <w:style w:type="character" w:customStyle="1" w:styleId="Heading4Char">
    <w:name w:val="Heading 4 Char"/>
    <w:link w:val="Heading4"/>
    <w:uiPriority w:val="9"/>
    <w:semiHidden/>
    <w:rsid w:val="00DB2C48"/>
    <w:rPr>
      <w:b/>
      <w:bCs/>
      <w:spacing w:val="5"/>
      <w:sz w:val="24"/>
      <w:szCs w:val="24"/>
    </w:rPr>
  </w:style>
  <w:style w:type="character" w:customStyle="1" w:styleId="Heading5Char">
    <w:name w:val="Heading 5 Char"/>
    <w:link w:val="Heading5"/>
    <w:uiPriority w:val="9"/>
    <w:semiHidden/>
    <w:rsid w:val="00DB2C48"/>
    <w:rPr>
      <w:i/>
      <w:iCs/>
      <w:sz w:val="24"/>
      <w:szCs w:val="24"/>
    </w:rPr>
  </w:style>
  <w:style w:type="character" w:customStyle="1" w:styleId="Heading6Char">
    <w:name w:val="Heading 6 Char"/>
    <w:link w:val="Heading6"/>
    <w:uiPriority w:val="9"/>
    <w:semiHidden/>
    <w:rsid w:val="00DB2C48"/>
    <w:rPr>
      <w:b/>
      <w:bCs/>
      <w:color w:val="595959"/>
      <w:spacing w:val="5"/>
      <w:shd w:val="clear" w:color="auto" w:fill="FFFFFF"/>
    </w:rPr>
  </w:style>
  <w:style w:type="character" w:customStyle="1" w:styleId="Heading7Char">
    <w:name w:val="Heading 7 Char"/>
    <w:link w:val="Heading7"/>
    <w:uiPriority w:val="9"/>
    <w:semiHidden/>
    <w:rsid w:val="00DB2C48"/>
    <w:rPr>
      <w:b/>
      <w:bCs/>
      <w:i/>
      <w:iCs/>
      <w:color w:val="5A5A5A"/>
      <w:sz w:val="20"/>
      <w:szCs w:val="20"/>
    </w:rPr>
  </w:style>
  <w:style w:type="character" w:customStyle="1" w:styleId="Heading8Char">
    <w:name w:val="Heading 8 Char"/>
    <w:link w:val="Heading8"/>
    <w:uiPriority w:val="9"/>
    <w:semiHidden/>
    <w:rsid w:val="00DB2C48"/>
    <w:rPr>
      <w:b/>
      <w:bCs/>
      <w:color w:val="7F7F7F"/>
      <w:sz w:val="20"/>
      <w:szCs w:val="20"/>
    </w:rPr>
  </w:style>
  <w:style w:type="character" w:customStyle="1" w:styleId="Heading9Char">
    <w:name w:val="Heading 9 Char"/>
    <w:link w:val="Heading9"/>
    <w:uiPriority w:val="9"/>
    <w:semiHidden/>
    <w:rsid w:val="00DB2C48"/>
    <w:rPr>
      <w:b/>
      <w:bCs/>
      <w:i/>
      <w:iCs/>
      <w:color w:val="7F7F7F"/>
      <w:sz w:val="18"/>
      <w:szCs w:val="18"/>
    </w:rPr>
  </w:style>
  <w:style w:type="paragraph" w:styleId="Title">
    <w:name w:val="Title"/>
    <w:basedOn w:val="Normal"/>
    <w:next w:val="Normal"/>
    <w:link w:val="TitleChar"/>
    <w:uiPriority w:val="10"/>
    <w:qFormat/>
    <w:rsid w:val="00DB2C48"/>
    <w:pPr>
      <w:spacing w:after="300" w:line="240" w:lineRule="auto"/>
      <w:contextualSpacing/>
    </w:pPr>
    <w:rPr>
      <w:rFonts w:cs="Times New Roman"/>
      <w:smallCaps/>
      <w:sz w:val="52"/>
      <w:szCs w:val="52"/>
      <w:lang w:val="x-none" w:eastAsia="x-none" w:bidi="ar-SA"/>
    </w:rPr>
  </w:style>
  <w:style w:type="character" w:customStyle="1" w:styleId="TitleChar">
    <w:name w:val="Title Char"/>
    <w:link w:val="Title"/>
    <w:uiPriority w:val="10"/>
    <w:rsid w:val="00DB2C48"/>
    <w:rPr>
      <w:smallCaps/>
      <w:sz w:val="52"/>
      <w:szCs w:val="52"/>
    </w:rPr>
  </w:style>
  <w:style w:type="paragraph" w:styleId="Subtitle">
    <w:name w:val="Subtitle"/>
    <w:basedOn w:val="Normal"/>
    <w:next w:val="Normal"/>
    <w:link w:val="SubtitleChar"/>
    <w:uiPriority w:val="11"/>
    <w:qFormat/>
    <w:rsid w:val="00DB2C48"/>
    <w:rPr>
      <w:rFonts w:cs="Times New Roman"/>
      <w:i/>
      <w:iCs/>
      <w:smallCaps/>
      <w:spacing w:val="10"/>
      <w:sz w:val="28"/>
      <w:szCs w:val="28"/>
      <w:lang w:val="x-none" w:eastAsia="x-none" w:bidi="ar-SA"/>
    </w:rPr>
  </w:style>
  <w:style w:type="character" w:customStyle="1" w:styleId="SubtitleChar">
    <w:name w:val="Subtitle Char"/>
    <w:link w:val="Subtitle"/>
    <w:uiPriority w:val="11"/>
    <w:rsid w:val="00DB2C48"/>
    <w:rPr>
      <w:i/>
      <w:iCs/>
      <w:smallCaps/>
      <w:spacing w:val="10"/>
      <w:sz w:val="28"/>
      <w:szCs w:val="28"/>
    </w:rPr>
  </w:style>
  <w:style w:type="character" w:styleId="Strong">
    <w:name w:val="Strong"/>
    <w:uiPriority w:val="22"/>
    <w:qFormat/>
    <w:rsid w:val="00DB2C48"/>
    <w:rPr>
      <w:b/>
      <w:bCs/>
    </w:rPr>
  </w:style>
  <w:style w:type="character" w:styleId="Emphasis">
    <w:name w:val="Emphasis"/>
    <w:uiPriority w:val="20"/>
    <w:qFormat/>
    <w:rsid w:val="00DB2C48"/>
    <w:rPr>
      <w:b/>
      <w:bCs/>
      <w:i/>
      <w:iCs/>
      <w:spacing w:val="10"/>
    </w:rPr>
  </w:style>
  <w:style w:type="paragraph" w:customStyle="1" w:styleId="ListParagraph1">
    <w:name w:val="List Paragraph1"/>
    <w:basedOn w:val="Normal"/>
    <w:uiPriority w:val="34"/>
    <w:qFormat/>
    <w:rsid w:val="00DB2C48"/>
    <w:pPr>
      <w:ind w:left="720"/>
      <w:contextualSpacing/>
    </w:pPr>
  </w:style>
  <w:style w:type="paragraph" w:customStyle="1" w:styleId="Quote1">
    <w:name w:val="Quote1"/>
    <w:basedOn w:val="Normal"/>
    <w:next w:val="Normal"/>
    <w:link w:val="QuoteChar"/>
    <w:uiPriority w:val="29"/>
    <w:qFormat/>
    <w:rsid w:val="00DB2C48"/>
    <w:rPr>
      <w:rFonts w:cs="Times New Roman"/>
      <w:i/>
      <w:iCs/>
      <w:sz w:val="20"/>
      <w:szCs w:val="20"/>
      <w:lang w:val="x-none" w:eastAsia="x-none" w:bidi="ar-SA"/>
    </w:rPr>
  </w:style>
  <w:style w:type="character" w:customStyle="1" w:styleId="QuoteChar">
    <w:name w:val="Quote Char"/>
    <w:link w:val="Quote1"/>
    <w:uiPriority w:val="29"/>
    <w:rsid w:val="00DB2C48"/>
    <w:rPr>
      <w:i/>
      <w:iCs/>
    </w:rPr>
  </w:style>
  <w:style w:type="paragraph" w:customStyle="1" w:styleId="IntenseQuote1">
    <w:name w:val="Intense Quote1"/>
    <w:basedOn w:val="Normal"/>
    <w:next w:val="Normal"/>
    <w:link w:val="IntenseQuoteChar"/>
    <w:uiPriority w:val="30"/>
    <w:qFormat/>
    <w:rsid w:val="00DB2C48"/>
    <w:pPr>
      <w:pBdr>
        <w:top w:val="single" w:sz="4" w:space="10" w:color="auto"/>
        <w:bottom w:val="single" w:sz="4" w:space="10" w:color="auto"/>
      </w:pBdr>
      <w:spacing w:before="240" w:after="240" w:line="300" w:lineRule="auto"/>
      <w:ind w:left="1152" w:right="1152"/>
      <w:jc w:val="both"/>
    </w:pPr>
    <w:rPr>
      <w:rFonts w:cs="Times New Roman"/>
      <w:i/>
      <w:iCs/>
      <w:sz w:val="20"/>
      <w:szCs w:val="20"/>
      <w:lang w:val="x-none" w:eastAsia="x-none" w:bidi="ar-SA"/>
    </w:rPr>
  </w:style>
  <w:style w:type="character" w:customStyle="1" w:styleId="IntenseQuoteChar">
    <w:name w:val="Intense Quote Char"/>
    <w:link w:val="IntenseQuote1"/>
    <w:uiPriority w:val="30"/>
    <w:rsid w:val="00DB2C48"/>
    <w:rPr>
      <w:i/>
      <w:iCs/>
    </w:rPr>
  </w:style>
  <w:style w:type="character" w:customStyle="1" w:styleId="SubtleEmphasis1">
    <w:name w:val="Subtle Emphasis1"/>
    <w:uiPriority w:val="19"/>
    <w:qFormat/>
    <w:rsid w:val="00DB2C48"/>
    <w:rPr>
      <w:i/>
      <w:iCs/>
    </w:rPr>
  </w:style>
  <w:style w:type="character" w:customStyle="1" w:styleId="IntenseEmphasis1">
    <w:name w:val="Intense Emphasis1"/>
    <w:uiPriority w:val="21"/>
    <w:qFormat/>
    <w:rsid w:val="00DB2C48"/>
    <w:rPr>
      <w:b/>
      <w:bCs/>
      <w:i/>
      <w:iCs/>
    </w:rPr>
  </w:style>
  <w:style w:type="character" w:customStyle="1" w:styleId="SubtleReference1">
    <w:name w:val="Subtle Reference1"/>
    <w:uiPriority w:val="31"/>
    <w:qFormat/>
    <w:rsid w:val="00DB2C48"/>
    <w:rPr>
      <w:smallCaps/>
    </w:rPr>
  </w:style>
  <w:style w:type="character" w:customStyle="1" w:styleId="IntenseReference1">
    <w:name w:val="Intense Reference1"/>
    <w:uiPriority w:val="32"/>
    <w:qFormat/>
    <w:rsid w:val="00DB2C48"/>
    <w:rPr>
      <w:b/>
      <w:bCs/>
      <w:smallCaps/>
    </w:rPr>
  </w:style>
  <w:style w:type="character" w:customStyle="1" w:styleId="BookTitle1">
    <w:name w:val="Book Title1"/>
    <w:uiPriority w:val="33"/>
    <w:qFormat/>
    <w:rsid w:val="00DB2C48"/>
    <w:rPr>
      <w:i/>
      <w:iCs/>
      <w:smallCaps/>
      <w:spacing w:val="5"/>
    </w:rPr>
  </w:style>
  <w:style w:type="paragraph" w:customStyle="1" w:styleId="TOCHeading1">
    <w:name w:val="TOC Heading1"/>
    <w:basedOn w:val="Heading1"/>
    <w:next w:val="Normal"/>
    <w:uiPriority w:val="39"/>
    <w:qFormat/>
    <w:rsid w:val="00DB2C48"/>
    <w:pPr>
      <w:outlineLvl w:val="9"/>
    </w:pPr>
  </w:style>
  <w:style w:type="paragraph" w:styleId="Caption">
    <w:name w:val="caption"/>
    <w:basedOn w:val="Normal"/>
    <w:next w:val="Normal"/>
    <w:uiPriority w:val="35"/>
    <w:qFormat/>
    <w:rsid w:val="00A22103"/>
    <w:pPr>
      <w:spacing w:line="240" w:lineRule="auto"/>
    </w:pPr>
    <w:rPr>
      <w:b/>
      <w:bCs/>
      <w:color w:val="4F81BD"/>
      <w:sz w:val="18"/>
      <w:szCs w:val="18"/>
    </w:rPr>
  </w:style>
  <w:style w:type="paragraph" w:styleId="BalloonText">
    <w:name w:val="Balloon Text"/>
    <w:basedOn w:val="Normal"/>
    <w:link w:val="BalloonTextChar"/>
    <w:uiPriority w:val="99"/>
    <w:semiHidden/>
    <w:unhideWhenUsed/>
    <w:rsid w:val="00E2625D"/>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E2625D"/>
    <w:rPr>
      <w:rFonts w:ascii="Tahoma" w:hAnsi="Tahoma" w:cs="Tahoma"/>
      <w:sz w:val="16"/>
      <w:szCs w:val="16"/>
      <w:lang w:bidi="en-US"/>
    </w:rPr>
  </w:style>
  <w:style w:type="character" w:styleId="CommentReference">
    <w:name w:val="annotation reference"/>
    <w:uiPriority w:val="99"/>
    <w:semiHidden/>
    <w:unhideWhenUsed/>
    <w:rsid w:val="001D00DA"/>
    <w:rPr>
      <w:sz w:val="16"/>
      <w:szCs w:val="16"/>
    </w:rPr>
  </w:style>
  <w:style w:type="paragraph" w:styleId="CommentText">
    <w:name w:val="annotation text"/>
    <w:basedOn w:val="Normal"/>
    <w:link w:val="CommentTextChar"/>
    <w:uiPriority w:val="99"/>
    <w:unhideWhenUsed/>
    <w:rsid w:val="001D00DA"/>
    <w:rPr>
      <w:sz w:val="20"/>
      <w:szCs w:val="20"/>
      <w:lang w:val="x-none" w:eastAsia="x-none"/>
    </w:rPr>
  </w:style>
  <w:style w:type="character" w:customStyle="1" w:styleId="CommentTextChar">
    <w:name w:val="Comment Text Char"/>
    <w:link w:val="CommentText"/>
    <w:uiPriority w:val="99"/>
    <w:rsid w:val="001D00DA"/>
    <w:rPr>
      <w:lang w:bidi="en-US"/>
    </w:rPr>
  </w:style>
  <w:style w:type="paragraph" w:styleId="CommentSubject">
    <w:name w:val="annotation subject"/>
    <w:basedOn w:val="CommentText"/>
    <w:next w:val="CommentText"/>
    <w:link w:val="CommentSubjectChar"/>
    <w:uiPriority w:val="99"/>
    <w:semiHidden/>
    <w:unhideWhenUsed/>
    <w:rsid w:val="001D00DA"/>
    <w:rPr>
      <w:b/>
      <w:bCs/>
    </w:rPr>
  </w:style>
  <w:style w:type="character" w:customStyle="1" w:styleId="CommentSubjectChar">
    <w:name w:val="Comment Subject Char"/>
    <w:link w:val="CommentSubject"/>
    <w:uiPriority w:val="99"/>
    <w:semiHidden/>
    <w:rsid w:val="001D00DA"/>
    <w:rPr>
      <w:b/>
      <w:bCs/>
      <w:lang w:bidi="en-US"/>
    </w:rPr>
  </w:style>
  <w:style w:type="paragraph" w:styleId="Header">
    <w:name w:val="header"/>
    <w:basedOn w:val="Normal"/>
    <w:link w:val="HeaderChar"/>
    <w:rsid w:val="006F73DA"/>
    <w:pPr>
      <w:tabs>
        <w:tab w:val="left" w:pos="567"/>
        <w:tab w:val="center" w:pos="4153"/>
        <w:tab w:val="right" w:pos="8306"/>
      </w:tabs>
      <w:spacing w:after="0" w:line="240" w:lineRule="auto"/>
    </w:pPr>
    <w:rPr>
      <w:rFonts w:ascii="Helvetica" w:hAnsi="Helvetica" w:cs="Times New Roman"/>
      <w:sz w:val="20"/>
      <w:szCs w:val="20"/>
      <w:lang w:val="en-GB" w:bidi="ar-SA"/>
    </w:rPr>
  </w:style>
  <w:style w:type="character" w:customStyle="1" w:styleId="HeaderChar">
    <w:name w:val="Header Char"/>
    <w:link w:val="Header"/>
    <w:rsid w:val="006F73DA"/>
    <w:rPr>
      <w:rFonts w:ascii="Helvetica" w:hAnsi="Helvetica" w:cs="Times New Roman"/>
      <w:lang w:val="en-GB" w:eastAsia="en-US" w:bidi="ar-SA"/>
    </w:rPr>
  </w:style>
  <w:style w:type="paragraph" w:styleId="NoSpacing">
    <w:name w:val="No Spacing"/>
    <w:uiPriority w:val="1"/>
    <w:qFormat/>
    <w:rsid w:val="006D553C"/>
    <w:rPr>
      <w:rFonts w:ascii="Times New Roman" w:hAnsi="Times New Roman"/>
      <w:sz w:val="22"/>
      <w:szCs w:val="22"/>
      <w:lang w:val="en-US" w:eastAsia="en-US" w:bidi="en-US"/>
    </w:rPr>
  </w:style>
  <w:style w:type="paragraph" w:styleId="BodyText3">
    <w:name w:val="Body Text 3"/>
    <w:basedOn w:val="Normal"/>
    <w:link w:val="BodyText3Char"/>
    <w:semiHidden/>
    <w:unhideWhenUsed/>
    <w:rsid w:val="004D4D76"/>
    <w:pPr>
      <w:suppressAutoHyphens/>
      <w:spacing w:after="0" w:line="260" w:lineRule="exact"/>
    </w:pPr>
    <w:rPr>
      <w:rFonts w:ascii="Times New Roman" w:hAnsi="Times New Roman" w:cs="Times New Roman"/>
      <w:color w:val="FF0000"/>
      <w:szCs w:val="20"/>
      <w:lang w:val="en-GB" w:eastAsia="x-none" w:bidi="ar-SA"/>
    </w:rPr>
  </w:style>
  <w:style w:type="character" w:customStyle="1" w:styleId="BodyText3Char">
    <w:name w:val="Body Text 3 Char"/>
    <w:link w:val="BodyText3"/>
    <w:semiHidden/>
    <w:rsid w:val="004D4D76"/>
    <w:rPr>
      <w:rFonts w:ascii="Times New Roman" w:hAnsi="Times New Roman" w:cs="Times New Roman"/>
      <w:color w:val="FF0000"/>
      <w:sz w:val="22"/>
      <w:lang w:val="en-GB" w:bidi="ar-SA"/>
    </w:rPr>
  </w:style>
  <w:style w:type="paragraph" w:styleId="BodyText">
    <w:name w:val="Body Text"/>
    <w:basedOn w:val="Normal"/>
    <w:link w:val="BodyTextChar"/>
    <w:uiPriority w:val="99"/>
    <w:unhideWhenUsed/>
    <w:rsid w:val="00E91A1C"/>
    <w:pPr>
      <w:spacing w:after="120"/>
    </w:pPr>
  </w:style>
  <w:style w:type="character" w:customStyle="1" w:styleId="BodyTextChar">
    <w:name w:val="Body Text Char"/>
    <w:link w:val="BodyText"/>
    <w:uiPriority w:val="99"/>
    <w:rsid w:val="00E91A1C"/>
    <w:rPr>
      <w:sz w:val="22"/>
      <w:szCs w:val="22"/>
      <w:lang w:val="en-US" w:eastAsia="en-US" w:bidi="en-US"/>
    </w:rPr>
  </w:style>
  <w:style w:type="paragraph" w:customStyle="1" w:styleId="Default">
    <w:name w:val="Default"/>
    <w:rsid w:val="003557F9"/>
    <w:pPr>
      <w:autoSpaceDE w:val="0"/>
      <w:autoSpaceDN w:val="0"/>
      <w:adjustRightInd w:val="0"/>
    </w:pPr>
    <w:rPr>
      <w:rFonts w:ascii="Times New Roman" w:hAnsi="Times New Roman" w:cs="Times New Roman"/>
      <w:color w:val="000000"/>
      <w:sz w:val="24"/>
      <w:szCs w:val="24"/>
      <w:lang w:val="hu-HU" w:eastAsia="hu-HU"/>
    </w:rPr>
  </w:style>
  <w:style w:type="paragraph" w:styleId="Footer">
    <w:name w:val="footer"/>
    <w:aliases w:val="Footer Char1,Footer Char2 Char,Footer Char1 Char Char,Footer Char2 Char Char1 Char,Footer Char1 Char Char Char Char1,Footer Char1 Char Char Char Char1 Char Char,Footer Char2 Char Char1 Char Char Char Char Char Char"/>
    <w:basedOn w:val="Normal"/>
    <w:link w:val="FooterChar"/>
    <w:uiPriority w:val="99"/>
    <w:unhideWhenUsed/>
    <w:rsid w:val="001D37BE"/>
    <w:pPr>
      <w:tabs>
        <w:tab w:val="center" w:pos="4536"/>
        <w:tab w:val="right" w:pos="9072"/>
      </w:tabs>
    </w:pPr>
  </w:style>
  <w:style w:type="character" w:customStyle="1" w:styleId="FooterChar">
    <w:name w:val="Footer Char"/>
    <w:aliases w:val="Footer Char1 Char1,Footer Char2 Char Char,Footer Char1 Char Char Char1,Footer Char2 Char Char1 Char Char1,Footer Char1 Char Char Char Char1 Char1,Footer Char1 Char Char Char Char1 Char Char Char1"/>
    <w:link w:val="Footer"/>
    <w:uiPriority w:val="99"/>
    <w:rsid w:val="001D37BE"/>
    <w:rPr>
      <w:sz w:val="22"/>
      <w:szCs w:val="22"/>
      <w:lang w:val="en-US" w:eastAsia="en-US" w:bidi="en-US"/>
    </w:rPr>
  </w:style>
  <w:style w:type="paragraph" w:customStyle="1" w:styleId="TabletextrowsAgency">
    <w:name w:val="Table text rows (Agency)"/>
    <w:basedOn w:val="Normal"/>
    <w:rsid w:val="00777B36"/>
    <w:pPr>
      <w:spacing w:after="0" w:line="280" w:lineRule="exact"/>
    </w:pPr>
    <w:rPr>
      <w:rFonts w:ascii="Verdana" w:hAnsi="Verdana" w:cs="Verdana"/>
      <w:snapToGrid w:val="0"/>
      <w:sz w:val="18"/>
      <w:szCs w:val="18"/>
      <w:lang w:val="en-GB" w:bidi="ar-SA"/>
    </w:rPr>
  </w:style>
  <w:style w:type="paragraph" w:customStyle="1" w:styleId="ListParagraph2">
    <w:name w:val="List Paragraph2"/>
    <w:basedOn w:val="Normal"/>
    <w:uiPriority w:val="34"/>
    <w:qFormat/>
    <w:rsid w:val="00777B36"/>
    <w:pPr>
      <w:tabs>
        <w:tab w:val="left" w:pos="567"/>
      </w:tabs>
      <w:spacing w:after="0" w:line="260" w:lineRule="exact"/>
      <w:ind w:left="720"/>
    </w:pPr>
    <w:rPr>
      <w:rFonts w:ascii="Times New Roman" w:hAnsi="Times New Roman" w:cs="Times New Roman"/>
      <w:snapToGrid w:val="0"/>
      <w:szCs w:val="20"/>
      <w:lang w:val="en-GB" w:bidi="ar-SA"/>
    </w:rPr>
  </w:style>
  <w:style w:type="paragraph" w:styleId="Revision">
    <w:name w:val="Revision"/>
    <w:hidden/>
    <w:uiPriority w:val="99"/>
    <w:semiHidden/>
    <w:rsid w:val="00CD07E2"/>
    <w:rPr>
      <w:sz w:val="22"/>
      <w:szCs w:val="22"/>
      <w:lang w:val="en-US" w:eastAsia="en-US" w:bidi="en-US"/>
    </w:rPr>
  </w:style>
  <w:style w:type="character" w:customStyle="1" w:styleId="WW8Num1z0">
    <w:name w:val="WW8Num1z0"/>
    <w:rsid w:val="00B53F60"/>
    <w:rPr>
      <w:rFonts w:ascii="Thorndale" w:hAnsi="Thorndale" w:cs="Times New Roman"/>
    </w:rPr>
  </w:style>
  <w:style w:type="paragraph" w:customStyle="1" w:styleId="BodytextAgency">
    <w:name w:val="Body text (Agency)"/>
    <w:basedOn w:val="Normal"/>
    <w:link w:val="BodytextAgencyChar"/>
    <w:rsid w:val="003A5445"/>
    <w:pPr>
      <w:spacing w:after="140" w:line="280" w:lineRule="atLeast"/>
    </w:pPr>
    <w:rPr>
      <w:rFonts w:ascii="Verdana" w:eastAsia="Verdana" w:hAnsi="Verdana" w:cs="Verdana"/>
      <w:sz w:val="18"/>
      <w:szCs w:val="18"/>
      <w:lang w:val="en-GB" w:eastAsia="en-GB" w:bidi="ar-SA"/>
    </w:rPr>
  </w:style>
  <w:style w:type="character" w:customStyle="1" w:styleId="BodytextAgencyChar">
    <w:name w:val="Body text (Agency) Char"/>
    <w:link w:val="BodytextAgency"/>
    <w:rsid w:val="003A5445"/>
    <w:rPr>
      <w:rFonts w:ascii="Verdana" w:eastAsia="Verdana" w:hAnsi="Verdana" w:cs="Verdana"/>
      <w:sz w:val="18"/>
      <w:szCs w:val="18"/>
      <w:lang w:val="en-GB" w:eastAsia="en-GB"/>
    </w:rPr>
  </w:style>
  <w:style w:type="paragraph" w:customStyle="1" w:styleId="NormalParagraphStyle">
    <w:name w:val="NormalParagraphStyle"/>
    <w:basedOn w:val="Normal"/>
    <w:rsid w:val="000A4520"/>
    <w:pPr>
      <w:widowControl w:val="0"/>
      <w:autoSpaceDE w:val="0"/>
      <w:autoSpaceDN w:val="0"/>
      <w:adjustRightInd w:val="0"/>
      <w:spacing w:after="0" w:line="288" w:lineRule="auto"/>
      <w:textAlignment w:val="center"/>
    </w:pPr>
    <w:rPr>
      <w:rFonts w:ascii="Times-Roman" w:hAnsi="Times-Roman" w:cs="Times New Roman"/>
      <w:color w:val="000000"/>
      <w:sz w:val="24"/>
      <w:szCs w:val="24"/>
      <w:lang w:val="en-GB" w:bidi="ar-SA"/>
    </w:rPr>
  </w:style>
  <w:style w:type="paragraph" w:customStyle="1" w:styleId="TitleA">
    <w:name w:val="Title A"/>
    <w:basedOn w:val="Normal"/>
    <w:next w:val="Normal"/>
    <w:rsid w:val="002C6349"/>
    <w:pPr>
      <w:tabs>
        <w:tab w:val="left" w:pos="-1440"/>
        <w:tab w:val="left" w:pos="-720"/>
        <w:tab w:val="left" w:pos="567"/>
      </w:tabs>
      <w:spacing w:after="0" w:line="240" w:lineRule="auto"/>
      <w:jc w:val="center"/>
    </w:pPr>
    <w:rPr>
      <w:rFonts w:ascii="Times New Roman" w:hAnsi="Times New Roman" w:cs="Times New Roman"/>
      <w:b/>
      <w:noProof/>
      <w:lang w:val="en-GB" w:bidi="ar-SA"/>
    </w:rPr>
  </w:style>
  <w:style w:type="paragraph" w:customStyle="1" w:styleId="TitleB">
    <w:name w:val="Title B"/>
    <w:basedOn w:val="Normal"/>
    <w:next w:val="Normal"/>
    <w:rsid w:val="002C6349"/>
    <w:pPr>
      <w:tabs>
        <w:tab w:val="left" w:pos="567"/>
      </w:tabs>
      <w:spacing w:after="0" w:line="240" w:lineRule="auto"/>
      <w:ind w:left="567" w:hanging="567"/>
    </w:pPr>
    <w:rPr>
      <w:rFonts w:ascii="Times New Roman" w:hAnsi="Times New Roman" w:cs="Times New Roman"/>
      <w:b/>
      <w:noProof/>
      <w:lang w:val="en-GB" w:bidi="ar-SA"/>
    </w:rPr>
  </w:style>
  <w:style w:type="paragraph" w:styleId="TableofFigures">
    <w:name w:val="table of figures"/>
    <w:basedOn w:val="Normal"/>
    <w:next w:val="Normal"/>
    <w:uiPriority w:val="99"/>
    <w:semiHidden/>
    <w:unhideWhenUsed/>
    <w:rsid w:val="00345054"/>
    <w:pPr>
      <w:spacing w:after="0"/>
    </w:pPr>
  </w:style>
  <w:style w:type="paragraph" w:styleId="Salutation">
    <w:name w:val="Salutation"/>
    <w:basedOn w:val="Normal"/>
    <w:next w:val="Normal"/>
    <w:link w:val="SalutationChar"/>
    <w:uiPriority w:val="99"/>
    <w:semiHidden/>
    <w:unhideWhenUsed/>
    <w:rsid w:val="00345054"/>
  </w:style>
  <w:style w:type="character" w:customStyle="1" w:styleId="SalutationChar">
    <w:name w:val="Salutation Char"/>
    <w:basedOn w:val="DefaultParagraphFont"/>
    <w:link w:val="Salutation"/>
    <w:uiPriority w:val="99"/>
    <w:semiHidden/>
    <w:rsid w:val="00345054"/>
    <w:rPr>
      <w:sz w:val="22"/>
      <w:szCs w:val="22"/>
      <w:lang w:val="en-US" w:eastAsia="en-US" w:bidi="en-US"/>
    </w:rPr>
  </w:style>
  <w:style w:type="paragraph" w:styleId="ListBullet">
    <w:name w:val="List Bullet"/>
    <w:basedOn w:val="Normal"/>
    <w:uiPriority w:val="99"/>
    <w:semiHidden/>
    <w:unhideWhenUsed/>
    <w:rsid w:val="00345054"/>
    <w:pPr>
      <w:numPr>
        <w:numId w:val="17"/>
      </w:numPr>
      <w:contextualSpacing/>
    </w:pPr>
  </w:style>
  <w:style w:type="paragraph" w:styleId="ListBullet2">
    <w:name w:val="List Bullet 2"/>
    <w:basedOn w:val="Normal"/>
    <w:uiPriority w:val="99"/>
    <w:semiHidden/>
    <w:unhideWhenUsed/>
    <w:rsid w:val="00345054"/>
    <w:pPr>
      <w:numPr>
        <w:numId w:val="18"/>
      </w:numPr>
      <w:contextualSpacing/>
    </w:pPr>
  </w:style>
  <w:style w:type="paragraph" w:styleId="ListBullet3">
    <w:name w:val="List Bullet 3"/>
    <w:basedOn w:val="Normal"/>
    <w:uiPriority w:val="99"/>
    <w:semiHidden/>
    <w:unhideWhenUsed/>
    <w:rsid w:val="00345054"/>
    <w:pPr>
      <w:numPr>
        <w:numId w:val="19"/>
      </w:numPr>
      <w:contextualSpacing/>
    </w:pPr>
  </w:style>
  <w:style w:type="paragraph" w:styleId="ListBullet4">
    <w:name w:val="List Bullet 4"/>
    <w:basedOn w:val="Normal"/>
    <w:uiPriority w:val="99"/>
    <w:semiHidden/>
    <w:unhideWhenUsed/>
    <w:rsid w:val="00345054"/>
    <w:pPr>
      <w:numPr>
        <w:numId w:val="20"/>
      </w:numPr>
      <w:contextualSpacing/>
    </w:pPr>
  </w:style>
  <w:style w:type="paragraph" w:styleId="ListBullet5">
    <w:name w:val="List Bullet 5"/>
    <w:basedOn w:val="Normal"/>
    <w:uiPriority w:val="99"/>
    <w:semiHidden/>
    <w:unhideWhenUsed/>
    <w:rsid w:val="00345054"/>
    <w:pPr>
      <w:numPr>
        <w:numId w:val="21"/>
      </w:numPr>
      <w:contextualSpacing/>
    </w:pPr>
  </w:style>
  <w:style w:type="paragraph" w:styleId="BlockText">
    <w:name w:val="Block Text"/>
    <w:basedOn w:val="Normal"/>
    <w:uiPriority w:val="99"/>
    <w:semiHidden/>
    <w:unhideWhenUsed/>
    <w:rsid w:val="00345054"/>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Date">
    <w:name w:val="Date"/>
    <w:basedOn w:val="Normal"/>
    <w:next w:val="Normal"/>
    <w:link w:val="DateChar"/>
    <w:uiPriority w:val="99"/>
    <w:semiHidden/>
    <w:unhideWhenUsed/>
    <w:rsid w:val="00345054"/>
  </w:style>
  <w:style w:type="character" w:customStyle="1" w:styleId="DateChar">
    <w:name w:val="Date Char"/>
    <w:basedOn w:val="DefaultParagraphFont"/>
    <w:link w:val="Date"/>
    <w:uiPriority w:val="99"/>
    <w:semiHidden/>
    <w:rsid w:val="00345054"/>
    <w:rPr>
      <w:sz w:val="22"/>
      <w:szCs w:val="22"/>
      <w:lang w:val="en-US" w:eastAsia="en-US" w:bidi="en-US"/>
    </w:rPr>
  </w:style>
  <w:style w:type="paragraph" w:styleId="DocumentMap">
    <w:name w:val="Document Map"/>
    <w:basedOn w:val="Normal"/>
    <w:link w:val="DocumentMapChar"/>
    <w:uiPriority w:val="99"/>
    <w:semiHidden/>
    <w:unhideWhenUsed/>
    <w:rsid w:val="00345054"/>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45054"/>
    <w:rPr>
      <w:rFonts w:ascii="Segoe UI" w:hAnsi="Segoe UI" w:cs="Segoe UI"/>
      <w:sz w:val="16"/>
      <w:szCs w:val="16"/>
      <w:lang w:val="en-US" w:eastAsia="en-US" w:bidi="en-US"/>
    </w:rPr>
  </w:style>
  <w:style w:type="paragraph" w:styleId="E-mailSignature">
    <w:name w:val="E-mail Signature"/>
    <w:basedOn w:val="Normal"/>
    <w:link w:val="E-mailSignatureChar"/>
    <w:uiPriority w:val="99"/>
    <w:semiHidden/>
    <w:unhideWhenUsed/>
    <w:rsid w:val="00345054"/>
    <w:pPr>
      <w:spacing w:after="0" w:line="240" w:lineRule="auto"/>
    </w:pPr>
  </w:style>
  <w:style w:type="character" w:customStyle="1" w:styleId="E-mailSignatureChar">
    <w:name w:val="E-mail Signature Char"/>
    <w:basedOn w:val="DefaultParagraphFont"/>
    <w:link w:val="E-mailSignature"/>
    <w:uiPriority w:val="99"/>
    <w:semiHidden/>
    <w:rsid w:val="00345054"/>
    <w:rPr>
      <w:sz w:val="22"/>
      <w:szCs w:val="22"/>
      <w:lang w:val="en-US" w:eastAsia="en-US" w:bidi="en-US"/>
    </w:rPr>
  </w:style>
  <w:style w:type="paragraph" w:styleId="EndnoteText">
    <w:name w:val="endnote text"/>
    <w:basedOn w:val="Normal"/>
    <w:link w:val="EndnoteTextChar"/>
    <w:uiPriority w:val="99"/>
    <w:semiHidden/>
    <w:unhideWhenUsed/>
    <w:rsid w:val="0034505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45054"/>
    <w:rPr>
      <w:lang w:val="en-US" w:eastAsia="en-US" w:bidi="en-US"/>
    </w:rPr>
  </w:style>
  <w:style w:type="paragraph" w:styleId="NoteHeading">
    <w:name w:val="Note Heading"/>
    <w:basedOn w:val="Normal"/>
    <w:next w:val="Normal"/>
    <w:link w:val="NoteHeadingChar"/>
    <w:uiPriority w:val="99"/>
    <w:semiHidden/>
    <w:unhideWhenUsed/>
    <w:rsid w:val="00345054"/>
    <w:pPr>
      <w:spacing w:after="0" w:line="240" w:lineRule="auto"/>
    </w:pPr>
  </w:style>
  <w:style w:type="character" w:customStyle="1" w:styleId="NoteHeadingChar">
    <w:name w:val="Note Heading Char"/>
    <w:basedOn w:val="DefaultParagraphFont"/>
    <w:link w:val="NoteHeading"/>
    <w:uiPriority w:val="99"/>
    <w:semiHidden/>
    <w:rsid w:val="00345054"/>
    <w:rPr>
      <w:sz w:val="22"/>
      <w:szCs w:val="22"/>
      <w:lang w:val="en-US" w:eastAsia="en-US" w:bidi="en-US"/>
    </w:rPr>
  </w:style>
  <w:style w:type="paragraph" w:styleId="FootnoteText">
    <w:name w:val="footnote text"/>
    <w:basedOn w:val="Normal"/>
    <w:link w:val="FootnoteTextChar"/>
    <w:uiPriority w:val="99"/>
    <w:semiHidden/>
    <w:unhideWhenUsed/>
    <w:rsid w:val="003450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5054"/>
    <w:rPr>
      <w:lang w:val="en-US" w:eastAsia="en-US" w:bidi="en-US"/>
    </w:rPr>
  </w:style>
  <w:style w:type="paragraph" w:styleId="Closing">
    <w:name w:val="Closing"/>
    <w:basedOn w:val="Normal"/>
    <w:link w:val="ClosingChar"/>
    <w:uiPriority w:val="99"/>
    <w:semiHidden/>
    <w:unhideWhenUsed/>
    <w:rsid w:val="00345054"/>
    <w:pPr>
      <w:spacing w:after="0" w:line="240" w:lineRule="auto"/>
      <w:ind w:left="4252"/>
    </w:pPr>
  </w:style>
  <w:style w:type="character" w:customStyle="1" w:styleId="ClosingChar">
    <w:name w:val="Closing Char"/>
    <w:basedOn w:val="DefaultParagraphFont"/>
    <w:link w:val="Closing"/>
    <w:uiPriority w:val="99"/>
    <w:semiHidden/>
    <w:rsid w:val="00345054"/>
    <w:rPr>
      <w:sz w:val="22"/>
      <w:szCs w:val="22"/>
      <w:lang w:val="en-US" w:eastAsia="en-US" w:bidi="en-US"/>
    </w:rPr>
  </w:style>
  <w:style w:type="paragraph" w:styleId="HTMLAddress">
    <w:name w:val="HTML Address"/>
    <w:basedOn w:val="Normal"/>
    <w:link w:val="HTMLAddressChar"/>
    <w:uiPriority w:val="99"/>
    <w:semiHidden/>
    <w:unhideWhenUsed/>
    <w:rsid w:val="00345054"/>
    <w:pPr>
      <w:spacing w:after="0" w:line="240" w:lineRule="auto"/>
    </w:pPr>
    <w:rPr>
      <w:i/>
      <w:iCs/>
    </w:rPr>
  </w:style>
  <w:style w:type="character" w:customStyle="1" w:styleId="HTMLAddressChar">
    <w:name w:val="HTML Address Char"/>
    <w:basedOn w:val="DefaultParagraphFont"/>
    <w:link w:val="HTMLAddress"/>
    <w:uiPriority w:val="99"/>
    <w:semiHidden/>
    <w:rsid w:val="00345054"/>
    <w:rPr>
      <w:i/>
      <w:iCs/>
      <w:sz w:val="22"/>
      <w:szCs w:val="22"/>
      <w:lang w:val="en-US" w:eastAsia="en-US" w:bidi="en-US"/>
    </w:rPr>
  </w:style>
  <w:style w:type="paragraph" w:styleId="HTMLPreformatted">
    <w:name w:val="HTML Preformatted"/>
    <w:basedOn w:val="Normal"/>
    <w:link w:val="HTMLPreformattedChar"/>
    <w:uiPriority w:val="99"/>
    <w:semiHidden/>
    <w:unhideWhenUsed/>
    <w:rsid w:val="0034505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45054"/>
    <w:rPr>
      <w:rFonts w:ascii="Consolas" w:hAnsi="Consolas"/>
      <w:lang w:val="en-US" w:eastAsia="en-US" w:bidi="en-US"/>
    </w:rPr>
  </w:style>
  <w:style w:type="paragraph" w:styleId="Index1">
    <w:name w:val="index 1"/>
    <w:basedOn w:val="Normal"/>
    <w:next w:val="Normal"/>
    <w:autoRedefine/>
    <w:uiPriority w:val="99"/>
    <w:semiHidden/>
    <w:unhideWhenUsed/>
    <w:rsid w:val="00345054"/>
    <w:pPr>
      <w:spacing w:after="0" w:line="240" w:lineRule="auto"/>
      <w:ind w:left="220" w:hanging="220"/>
    </w:pPr>
  </w:style>
  <w:style w:type="paragraph" w:styleId="Index2">
    <w:name w:val="index 2"/>
    <w:basedOn w:val="Normal"/>
    <w:next w:val="Normal"/>
    <w:autoRedefine/>
    <w:uiPriority w:val="99"/>
    <w:semiHidden/>
    <w:unhideWhenUsed/>
    <w:rsid w:val="00345054"/>
    <w:pPr>
      <w:spacing w:after="0" w:line="240" w:lineRule="auto"/>
      <w:ind w:left="440" w:hanging="220"/>
    </w:pPr>
  </w:style>
  <w:style w:type="paragraph" w:styleId="Index3">
    <w:name w:val="index 3"/>
    <w:basedOn w:val="Normal"/>
    <w:next w:val="Normal"/>
    <w:autoRedefine/>
    <w:uiPriority w:val="99"/>
    <w:semiHidden/>
    <w:unhideWhenUsed/>
    <w:rsid w:val="00345054"/>
    <w:pPr>
      <w:spacing w:after="0" w:line="240" w:lineRule="auto"/>
      <w:ind w:left="660" w:hanging="220"/>
    </w:pPr>
  </w:style>
  <w:style w:type="paragraph" w:styleId="Index4">
    <w:name w:val="index 4"/>
    <w:basedOn w:val="Normal"/>
    <w:next w:val="Normal"/>
    <w:autoRedefine/>
    <w:uiPriority w:val="99"/>
    <w:semiHidden/>
    <w:unhideWhenUsed/>
    <w:rsid w:val="00345054"/>
    <w:pPr>
      <w:spacing w:after="0" w:line="240" w:lineRule="auto"/>
      <w:ind w:left="880" w:hanging="220"/>
    </w:pPr>
  </w:style>
  <w:style w:type="paragraph" w:styleId="Index5">
    <w:name w:val="index 5"/>
    <w:basedOn w:val="Normal"/>
    <w:next w:val="Normal"/>
    <w:autoRedefine/>
    <w:uiPriority w:val="99"/>
    <w:semiHidden/>
    <w:unhideWhenUsed/>
    <w:rsid w:val="00345054"/>
    <w:pPr>
      <w:spacing w:after="0" w:line="240" w:lineRule="auto"/>
      <w:ind w:left="1100" w:hanging="220"/>
    </w:pPr>
  </w:style>
  <w:style w:type="paragraph" w:styleId="Index6">
    <w:name w:val="index 6"/>
    <w:basedOn w:val="Normal"/>
    <w:next w:val="Normal"/>
    <w:autoRedefine/>
    <w:uiPriority w:val="99"/>
    <w:semiHidden/>
    <w:unhideWhenUsed/>
    <w:rsid w:val="00345054"/>
    <w:pPr>
      <w:spacing w:after="0" w:line="240" w:lineRule="auto"/>
      <w:ind w:left="1320" w:hanging="220"/>
    </w:pPr>
  </w:style>
  <w:style w:type="paragraph" w:styleId="Index7">
    <w:name w:val="index 7"/>
    <w:basedOn w:val="Normal"/>
    <w:next w:val="Normal"/>
    <w:autoRedefine/>
    <w:uiPriority w:val="99"/>
    <w:semiHidden/>
    <w:unhideWhenUsed/>
    <w:rsid w:val="00345054"/>
    <w:pPr>
      <w:spacing w:after="0" w:line="240" w:lineRule="auto"/>
      <w:ind w:left="1540" w:hanging="220"/>
    </w:pPr>
  </w:style>
  <w:style w:type="paragraph" w:styleId="Index8">
    <w:name w:val="index 8"/>
    <w:basedOn w:val="Normal"/>
    <w:next w:val="Normal"/>
    <w:autoRedefine/>
    <w:uiPriority w:val="99"/>
    <w:semiHidden/>
    <w:unhideWhenUsed/>
    <w:rsid w:val="00345054"/>
    <w:pPr>
      <w:spacing w:after="0" w:line="240" w:lineRule="auto"/>
      <w:ind w:left="1760" w:hanging="220"/>
    </w:pPr>
  </w:style>
  <w:style w:type="paragraph" w:styleId="Index9">
    <w:name w:val="index 9"/>
    <w:basedOn w:val="Normal"/>
    <w:next w:val="Normal"/>
    <w:autoRedefine/>
    <w:uiPriority w:val="99"/>
    <w:semiHidden/>
    <w:unhideWhenUsed/>
    <w:rsid w:val="00345054"/>
    <w:pPr>
      <w:spacing w:after="0" w:line="240" w:lineRule="auto"/>
      <w:ind w:left="1980" w:hanging="220"/>
    </w:pPr>
  </w:style>
  <w:style w:type="paragraph" w:styleId="IndexHeading">
    <w:name w:val="index heading"/>
    <w:basedOn w:val="Normal"/>
    <w:next w:val="Index1"/>
    <w:uiPriority w:val="99"/>
    <w:semiHidden/>
    <w:unhideWhenUsed/>
    <w:rsid w:val="00345054"/>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345054"/>
    <w:pPr>
      <w:keepNext/>
      <w:keepLines/>
      <w:spacing w:before="240"/>
      <w:contextualSpacing w:val="0"/>
      <w:outlineLvl w:val="9"/>
    </w:pPr>
    <w:rPr>
      <w:rFonts w:asciiTheme="majorHAnsi" w:eastAsiaTheme="majorEastAsia" w:hAnsiTheme="majorHAnsi" w:cstheme="majorBidi"/>
      <w:smallCaps w:val="0"/>
      <w:color w:val="2E74B5" w:themeColor="accent1" w:themeShade="BF"/>
      <w:spacing w:val="0"/>
      <w:sz w:val="32"/>
      <w:szCs w:val="32"/>
      <w:lang w:val="en-US" w:eastAsia="en-US" w:bidi="en-US"/>
    </w:rPr>
  </w:style>
  <w:style w:type="paragraph" w:styleId="IntenseQuote">
    <w:name w:val="Intense Quote"/>
    <w:basedOn w:val="Normal"/>
    <w:next w:val="Normal"/>
    <w:link w:val="IntenseQuoteChar1"/>
    <w:uiPriority w:val="30"/>
    <w:qFormat/>
    <w:rsid w:val="0034505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1">
    <w:name w:val="Intense Quote Char1"/>
    <w:basedOn w:val="DefaultParagraphFont"/>
    <w:link w:val="IntenseQuote"/>
    <w:uiPriority w:val="30"/>
    <w:rsid w:val="00345054"/>
    <w:rPr>
      <w:i/>
      <w:iCs/>
      <w:color w:val="5B9BD5" w:themeColor="accent1"/>
      <w:sz w:val="22"/>
      <w:szCs w:val="22"/>
      <w:lang w:val="en-US" w:eastAsia="en-US" w:bidi="en-US"/>
    </w:rPr>
  </w:style>
  <w:style w:type="paragraph" w:styleId="List">
    <w:name w:val="List"/>
    <w:basedOn w:val="Normal"/>
    <w:uiPriority w:val="99"/>
    <w:semiHidden/>
    <w:unhideWhenUsed/>
    <w:rsid w:val="00345054"/>
    <w:pPr>
      <w:ind w:left="283" w:hanging="283"/>
      <w:contextualSpacing/>
    </w:pPr>
  </w:style>
  <w:style w:type="paragraph" w:styleId="List2">
    <w:name w:val="List 2"/>
    <w:basedOn w:val="Normal"/>
    <w:uiPriority w:val="99"/>
    <w:semiHidden/>
    <w:unhideWhenUsed/>
    <w:rsid w:val="00345054"/>
    <w:pPr>
      <w:ind w:left="566" w:hanging="283"/>
      <w:contextualSpacing/>
    </w:pPr>
  </w:style>
  <w:style w:type="paragraph" w:styleId="List3">
    <w:name w:val="List 3"/>
    <w:basedOn w:val="Normal"/>
    <w:uiPriority w:val="99"/>
    <w:semiHidden/>
    <w:unhideWhenUsed/>
    <w:rsid w:val="00345054"/>
    <w:pPr>
      <w:ind w:left="849" w:hanging="283"/>
      <w:contextualSpacing/>
    </w:pPr>
  </w:style>
  <w:style w:type="paragraph" w:styleId="List4">
    <w:name w:val="List 4"/>
    <w:basedOn w:val="Normal"/>
    <w:uiPriority w:val="99"/>
    <w:semiHidden/>
    <w:unhideWhenUsed/>
    <w:rsid w:val="00345054"/>
    <w:pPr>
      <w:ind w:left="1132" w:hanging="283"/>
      <w:contextualSpacing/>
    </w:pPr>
  </w:style>
  <w:style w:type="paragraph" w:styleId="List5">
    <w:name w:val="List 5"/>
    <w:basedOn w:val="Normal"/>
    <w:uiPriority w:val="99"/>
    <w:semiHidden/>
    <w:unhideWhenUsed/>
    <w:rsid w:val="00345054"/>
    <w:pPr>
      <w:ind w:left="1415" w:hanging="283"/>
      <w:contextualSpacing/>
    </w:pPr>
  </w:style>
  <w:style w:type="paragraph" w:styleId="ListParagraph">
    <w:name w:val="List Paragraph"/>
    <w:basedOn w:val="Normal"/>
    <w:uiPriority w:val="34"/>
    <w:qFormat/>
    <w:rsid w:val="00345054"/>
    <w:pPr>
      <w:ind w:left="720"/>
      <w:contextualSpacing/>
    </w:pPr>
  </w:style>
  <w:style w:type="paragraph" w:styleId="ListContinue">
    <w:name w:val="List Continue"/>
    <w:basedOn w:val="Normal"/>
    <w:uiPriority w:val="99"/>
    <w:semiHidden/>
    <w:unhideWhenUsed/>
    <w:rsid w:val="00345054"/>
    <w:pPr>
      <w:spacing w:after="120"/>
      <w:ind w:left="283"/>
      <w:contextualSpacing/>
    </w:pPr>
  </w:style>
  <w:style w:type="paragraph" w:styleId="ListContinue2">
    <w:name w:val="List Continue 2"/>
    <w:basedOn w:val="Normal"/>
    <w:uiPriority w:val="99"/>
    <w:semiHidden/>
    <w:unhideWhenUsed/>
    <w:rsid w:val="00345054"/>
    <w:pPr>
      <w:spacing w:after="120"/>
      <w:ind w:left="566"/>
      <w:contextualSpacing/>
    </w:pPr>
  </w:style>
  <w:style w:type="paragraph" w:styleId="ListContinue3">
    <w:name w:val="List Continue 3"/>
    <w:basedOn w:val="Normal"/>
    <w:uiPriority w:val="99"/>
    <w:semiHidden/>
    <w:unhideWhenUsed/>
    <w:rsid w:val="00345054"/>
    <w:pPr>
      <w:spacing w:after="120"/>
      <w:ind w:left="849"/>
      <w:contextualSpacing/>
    </w:pPr>
  </w:style>
  <w:style w:type="paragraph" w:styleId="ListContinue4">
    <w:name w:val="List Continue 4"/>
    <w:basedOn w:val="Normal"/>
    <w:uiPriority w:val="99"/>
    <w:semiHidden/>
    <w:unhideWhenUsed/>
    <w:rsid w:val="00345054"/>
    <w:pPr>
      <w:spacing w:after="120"/>
      <w:ind w:left="1132"/>
      <w:contextualSpacing/>
    </w:pPr>
  </w:style>
  <w:style w:type="paragraph" w:styleId="ListContinue5">
    <w:name w:val="List Continue 5"/>
    <w:basedOn w:val="Normal"/>
    <w:uiPriority w:val="99"/>
    <w:semiHidden/>
    <w:unhideWhenUsed/>
    <w:rsid w:val="00345054"/>
    <w:pPr>
      <w:spacing w:after="120"/>
      <w:ind w:left="1415"/>
      <w:contextualSpacing/>
    </w:pPr>
  </w:style>
  <w:style w:type="paragraph" w:styleId="ListNumber">
    <w:name w:val="List Number"/>
    <w:basedOn w:val="Normal"/>
    <w:uiPriority w:val="99"/>
    <w:semiHidden/>
    <w:unhideWhenUsed/>
    <w:rsid w:val="00345054"/>
    <w:pPr>
      <w:numPr>
        <w:numId w:val="22"/>
      </w:numPr>
      <w:contextualSpacing/>
    </w:pPr>
  </w:style>
  <w:style w:type="paragraph" w:styleId="ListNumber2">
    <w:name w:val="List Number 2"/>
    <w:basedOn w:val="Normal"/>
    <w:uiPriority w:val="99"/>
    <w:semiHidden/>
    <w:unhideWhenUsed/>
    <w:rsid w:val="00345054"/>
    <w:pPr>
      <w:numPr>
        <w:numId w:val="23"/>
      </w:numPr>
      <w:contextualSpacing/>
    </w:pPr>
  </w:style>
  <w:style w:type="paragraph" w:styleId="ListNumber3">
    <w:name w:val="List Number 3"/>
    <w:basedOn w:val="Normal"/>
    <w:uiPriority w:val="99"/>
    <w:semiHidden/>
    <w:unhideWhenUsed/>
    <w:rsid w:val="00345054"/>
    <w:pPr>
      <w:numPr>
        <w:numId w:val="24"/>
      </w:numPr>
      <w:contextualSpacing/>
    </w:pPr>
  </w:style>
  <w:style w:type="paragraph" w:styleId="ListNumber4">
    <w:name w:val="List Number 4"/>
    <w:basedOn w:val="Normal"/>
    <w:uiPriority w:val="99"/>
    <w:semiHidden/>
    <w:unhideWhenUsed/>
    <w:rsid w:val="00345054"/>
    <w:pPr>
      <w:numPr>
        <w:numId w:val="25"/>
      </w:numPr>
      <w:contextualSpacing/>
    </w:pPr>
  </w:style>
  <w:style w:type="paragraph" w:styleId="ListNumber5">
    <w:name w:val="List Number 5"/>
    <w:basedOn w:val="Normal"/>
    <w:uiPriority w:val="99"/>
    <w:semiHidden/>
    <w:unhideWhenUsed/>
    <w:rsid w:val="00345054"/>
    <w:pPr>
      <w:numPr>
        <w:numId w:val="26"/>
      </w:numPr>
      <w:contextualSpacing/>
    </w:pPr>
  </w:style>
  <w:style w:type="paragraph" w:styleId="Bibliography">
    <w:name w:val="Bibliography"/>
    <w:basedOn w:val="Normal"/>
    <w:next w:val="Normal"/>
    <w:uiPriority w:val="37"/>
    <w:semiHidden/>
    <w:unhideWhenUsed/>
    <w:rsid w:val="00345054"/>
  </w:style>
  <w:style w:type="paragraph" w:styleId="MacroText">
    <w:name w:val="macro"/>
    <w:link w:val="MacroTextChar"/>
    <w:uiPriority w:val="99"/>
    <w:semiHidden/>
    <w:unhideWhenUsed/>
    <w:rsid w:val="00345054"/>
    <w:pPr>
      <w:tabs>
        <w:tab w:val="left" w:pos="480"/>
        <w:tab w:val="left" w:pos="960"/>
        <w:tab w:val="left" w:pos="1440"/>
        <w:tab w:val="left" w:pos="1920"/>
        <w:tab w:val="left" w:pos="2400"/>
        <w:tab w:val="left" w:pos="2880"/>
        <w:tab w:val="left" w:pos="3360"/>
        <w:tab w:val="left" w:pos="3840"/>
        <w:tab w:val="left" w:pos="4320"/>
      </w:tabs>
      <w:spacing w:line="276" w:lineRule="auto"/>
    </w:pPr>
    <w:rPr>
      <w:rFonts w:ascii="Consolas" w:hAnsi="Consolas"/>
      <w:lang w:val="en-US" w:eastAsia="en-US" w:bidi="en-US"/>
    </w:rPr>
  </w:style>
  <w:style w:type="character" w:customStyle="1" w:styleId="MacroTextChar">
    <w:name w:val="Macro Text Char"/>
    <w:basedOn w:val="DefaultParagraphFont"/>
    <w:link w:val="MacroText"/>
    <w:uiPriority w:val="99"/>
    <w:semiHidden/>
    <w:rsid w:val="00345054"/>
    <w:rPr>
      <w:rFonts w:ascii="Consolas" w:hAnsi="Consolas"/>
      <w:lang w:val="en-US" w:eastAsia="en-US" w:bidi="en-US"/>
    </w:rPr>
  </w:style>
  <w:style w:type="paragraph" w:styleId="MessageHeader">
    <w:name w:val="Message Header"/>
    <w:basedOn w:val="Normal"/>
    <w:link w:val="MessageHeaderChar"/>
    <w:uiPriority w:val="99"/>
    <w:semiHidden/>
    <w:unhideWhenUsed/>
    <w:rsid w:val="0034505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45054"/>
    <w:rPr>
      <w:rFonts w:asciiTheme="majorHAnsi" w:eastAsiaTheme="majorEastAsia" w:hAnsiTheme="majorHAnsi" w:cstheme="majorBidi"/>
      <w:sz w:val="24"/>
      <w:szCs w:val="24"/>
      <w:shd w:val="pct20" w:color="auto" w:fill="auto"/>
      <w:lang w:val="en-US" w:eastAsia="en-US" w:bidi="en-US"/>
    </w:rPr>
  </w:style>
  <w:style w:type="paragraph" w:styleId="PlainText">
    <w:name w:val="Plain Text"/>
    <w:basedOn w:val="Normal"/>
    <w:link w:val="PlainTextChar"/>
    <w:uiPriority w:val="99"/>
    <w:semiHidden/>
    <w:unhideWhenUsed/>
    <w:rsid w:val="0034505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45054"/>
    <w:rPr>
      <w:rFonts w:ascii="Consolas" w:hAnsi="Consolas"/>
      <w:sz w:val="21"/>
      <w:szCs w:val="21"/>
      <w:lang w:val="en-US" w:eastAsia="en-US" w:bidi="en-US"/>
    </w:rPr>
  </w:style>
  <w:style w:type="paragraph" w:styleId="TableofAuthorities">
    <w:name w:val="table of authorities"/>
    <w:basedOn w:val="Normal"/>
    <w:next w:val="Normal"/>
    <w:uiPriority w:val="99"/>
    <w:semiHidden/>
    <w:unhideWhenUsed/>
    <w:rsid w:val="00345054"/>
    <w:pPr>
      <w:spacing w:after="0"/>
      <w:ind w:left="220" w:hanging="220"/>
    </w:pPr>
  </w:style>
  <w:style w:type="paragraph" w:styleId="TOAHeading">
    <w:name w:val="toa heading"/>
    <w:basedOn w:val="Normal"/>
    <w:next w:val="Normal"/>
    <w:uiPriority w:val="99"/>
    <w:semiHidden/>
    <w:unhideWhenUsed/>
    <w:rsid w:val="00345054"/>
    <w:pPr>
      <w:spacing w:before="120"/>
    </w:pPr>
    <w:rPr>
      <w:rFonts w:asciiTheme="majorHAnsi" w:eastAsiaTheme="majorEastAsia" w:hAnsiTheme="majorHAnsi" w:cstheme="majorBidi"/>
      <w:b/>
      <w:bCs/>
      <w:sz w:val="24"/>
      <w:szCs w:val="24"/>
    </w:rPr>
  </w:style>
  <w:style w:type="paragraph" w:styleId="NormalWeb">
    <w:name w:val="Normal (Web)"/>
    <w:basedOn w:val="Normal"/>
    <w:uiPriority w:val="99"/>
    <w:semiHidden/>
    <w:unhideWhenUsed/>
    <w:rsid w:val="00345054"/>
    <w:rPr>
      <w:rFonts w:ascii="Times New Roman" w:hAnsi="Times New Roman" w:cs="Times New Roman"/>
      <w:sz w:val="24"/>
      <w:szCs w:val="24"/>
    </w:rPr>
  </w:style>
  <w:style w:type="paragraph" w:styleId="NormalIndent">
    <w:name w:val="Normal Indent"/>
    <w:basedOn w:val="Normal"/>
    <w:uiPriority w:val="99"/>
    <w:semiHidden/>
    <w:unhideWhenUsed/>
    <w:rsid w:val="00345054"/>
    <w:pPr>
      <w:ind w:left="708"/>
    </w:pPr>
  </w:style>
  <w:style w:type="paragraph" w:styleId="BodyText2">
    <w:name w:val="Body Text 2"/>
    <w:basedOn w:val="Normal"/>
    <w:link w:val="BodyText2Char"/>
    <w:uiPriority w:val="99"/>
    <w:semiHidden/>
    <w:unhideWhenUsed/>
    <w:rsid w:val="00345054"/>
    <w:pPr>
      <w:spacing w:after="120" w:line="480" w:lineRule="auto"/>
    </w:pPr>
  </w:style>
  <w:style w:type="character" w:customStyle="1" w:styleId="BodyText2Char">
    <w:name w:val="Body Text 2 Char"/>
    <w:basedOn w:val="DefaultParagraphFont"/>
    <w:link w:val="BodyText2"/>
    <w:uiPriority w:val="99"/>
    <w:semiHidden/>
    <w:rsid w:val="00345054"/>
    <w:rPr>
      <w:sz w:val="22"/>
      <w:szCs w:val="22"/>
      <w:lang w:val="en-US" w:eastAsia="en-US" w:bidi="en-US"/>
    </w:rPr>
  </w:style>
  <w:style w:type="paragraph" w:styleId="BodyTextIndent2">
    <w:name w:val="Body Text Indent 2"/>
    <w:basedOn w:val="Normal"/>
    <w:link w:val="BodyTextIndent2Char"/>
    <w:uiPriority w:val="99"/>
    <w:semiHidden/>
    <w:unhideWhenUsed/>
    <w:rsid w:val="00345054"/>
    <w:pPr>
      <w:spacing w:after="120" w:line="480" w:lineRule="auto"/>
      <w:ind w:left="283"/>
    </w:pPr>
  </w:style>
  <w:style w:type="character" w:customStyle="1" w:styleId="BodyTextIndent2Char">
    <w:name w:val="Body Text Indent 2 Char"/>
    <w:basedOn w:val="DefaultParagraphFont"/>
    <w:link w:val="BodyTextIndent2"/>
    <w:uiPriority w:val="99"/>
    <w:semiHidden/>
    <w:rsid w:val="00345054"/>
    <w:rPr>
      <w:sz w:val="22"/>
      <w:szCs w:val="22"/>
      <w:lang w:val="en-US" w:eastAsia="en-US" w:bidi="en-US"/>
    </w:rPr>
  </w:style>
  <w:style w:type="paragraph" w:styleId="BodyTextIndent3">
    <w:name w:val="Body Text Indent 3"/>
    <w:basedOn w:val="Normal"/>
    <w:link w:val="BodyTextIndent3Char"/>
    <w:uiPriority w:val="99"/>
    <w:semiHidden/>
    <w:unhideWhenUsed/>
    <w:rsid w:val="0034505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45054"/>
    <w:rPr>
      <w:sz w:val="16"/>
      <w:szCs w:val="16"/>
      <w:lang w:val="en-US" w:eastAsia="en-US" w:bidi="en-US"/>
    </w:rPr>
  </w:style>
  <w:style w:type="paragraph" w:styleId="BodyTextFirstIndent">
    <w:name w:val="Body Text First Indent"/>
    <w:basedOn w:val="BodyText"/>
    <w:link w:val="BodyTextFirstIndentChar"/>
    <w:uiPriority w:val="99"/>
    <w:semiHidden/>
    <w:unhideWhenUsed/>
    <w:rsid w:val="00345054"/>
    <w:pPr>
      <w:spacing w:after="200"/>
      <w:ind w:firstLine="360"/>
    </w:pPr>
  </w:style>
  <w:style w:type="character" w:customStyle="1" w:styleId="BodyTextFirstIndentChar">
    <w:name w:val="Body Text First Indent Char"/>
    <w:basedOn w:val="BodyTextChar"/>
    <w:link w:val="BodyTextFirstIndent"/>
    <w:uiPriority w:val="99"/>
    <w:semiHidden/>
    <w:rsid w:val="00345054"/>
    <w:rPr>
      <w:sz w:val="22"/>
      <w:szCs w:val="22"/>
      <w:lang w:val="en-US" w:eastAsia="en-US" w:bidi="en-US"/>
    </w:rPr>
  </w:style>
  <w:style w:type="paragraph" w:styleId="BodyTextIndent">
    <w:name w:val="Body Text Indent"/>
    <w:basedOn w:val="Normal"/>
    <w:link w:val="BodyTextIndentChar"/>
    <w:uiPriority w:val="99"/>
    <w:semiHidden/>
    <w:unhideWhenUsed/>
    <w:rsid w:val="00345054"/>
    <w:pPr>
      <w:spacing w:after="120"/>
      <w:ind w:left="283"/>
    </w:pPr>
  </w:style>
  <w:style w:type="character" w:customStyle="1" w:styleId="BodyTextIndentChar">
    <w:name w:val="Body Text Indent Char"/>
    <w:basedOn w:val="DefaultParagraphFont"/>
    <w:link w:val="BodyTextIndent"/>
    <w:uiPriority w:val="99"/>
    <w:semiHidden/>
    <w:rsid w:val="00345054"/>
    <w:rPr>
      <w:sz w:val="22"/>
      <w:szCs w:val="22"/>
      <w:lang w:val="en-US" w:eastAsia="en-US" w:bidi="en-US"/>
    </w:rPr>
  </w:style>
  <w:style w:type="paragraph" w:styleId="BodyTextFirstIndent2">
    <w:name w:val="Body Text First Indent 2"/>
    <w:basedOn w:val="BodyTextIndent"/>
    <w:link w:val="BodyTextFirstIndent2Char"/>
    <w:uiPriority w:val="99"/>
    <w:semiHidden/>
    <w:unhideWhenUsed/>
    <w:rsid w:val="00345054"/>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345054"/>
    <w:rPr>
      <w:sz w:val="22"/>
      <w:szCs w:val="22"/>
      <w:lang w:val="en-US" w:eastAsia="en-US" w:bidi="en-US"/>
    </w:rPr>
  </w:style>
  <w:style w:type="paragraph" w:styleId="EnvelopeReturn">
    <w:name w:val="envelope return"/>
    <w:basedOn w:val="Normal"/>
    <w:uiPriority w:val="99"/>
    <w:semiHidden/>
    <w:unhideWhenUsed/>
    <w:rsid w:val="00345054"/>
    <w:pPr>
      <w:spacing w:after="0" w:line="240" w:lineRule="auto"/>
    </w:pPr>
    <w:rPr>
      <w:rFonts w:asciiTheme="majorHAnsi" w:eastAsiaTheme="majorEastAsia" w:hAnsiTheme="majorHAnsi" w:cstheme="majorBidi"/>
      <w:sz w:val="20"/>
      <w:szCs w:val="20"/>
    </w:rPr>
  </w:style>
  <w:style w:type="paragraph" w:styleId="EnvelopeAddress">
    <w:name w:val="envelope address"/>
    <w:basedOn w:val="Normal"/>
    <w:uiPriority w:val="99"/>
    <w:semiHidden/>
    <w:unhideWhenUsed/>
    <w:rsid w:val="00345054"/>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Signature">
    <w:name w:val="Signature"/>
    <w:basedOn w:val="Normal"/>
    <w:link w:val="SignatureChar"/>
    <w:uiPriority w:val="99"/>
    <w:semiHidden/>
    <w:unhideWhenUsed/>
    <w:rsid w:val="00345054"/>
    <w:pPr>
      <w:spacing w:after="0" w:line="240" w:lineRule="auto"/>
      <w:ind w:left="4252"/>
    </w:pPr>
  </w:style>
  <w:style w:type="character" w:customStyle="1" w:styleId="SignatureChar">
    <w:name w:val="Signature Char"/>
    <w:basedOn w:val="DefaultParagraphFont"/>
    <w:link w:val="Signature"/>
    <w:uiPriority w:val="99"/>
    <w:semiHidden/>
    <w:rsid w:val="00345054"/>
    <w:rPr>
      <w:sz w:val="22"/>
      <w:szCs w:val="22"/>
      <w:lang w:val="en-US" w:eastAsia="en-US" w:bidi="en-US"/>
    </w:rPr>
  </w:style>
  <w:style w:type="paragraph" w:styleId="TOC1">
    <w:name w:val="toc 1"/>
    <w:basedOn w:val="Normal"/>
    <w:next w:val="Normal"/>
    <w:autoRedefine/>
    <w:uiPriority w:val="39"/>
    <w:semiHidden/>
    <w:unhideWhenUsed/>
    <w:rsid w:val="00345054"/>
    <w:pPr>
      <w:spacing w:after="100"/>
    </w:pPr>
  </w:style>
  <w:style w:type="paragraph" w:styleId="TOC2">
    <w:name w:val="toc 2"/>
    <w:basedOn w:val="Normal"/>
    <w:next w:val="Normal"/>
    <w:autoRedefine/>
    <w:uiPriority w:val="39"/>
    <w:semiHidden/>
    <w:unhideWhenUsed/>
    <w:rsid w:val="00345054"/>
    <w:pPr>
      <w:spacing w:after="100"/>
      <w:ind w:left="220"/>
    </w:pPr>
  </w:style>
  <w:style w:type="paragraph" w:styleId="TOC3">
    <w:name w:val="toc 3"/>
    <w:basedOn w:val="Normal"/>
    <w:next w:val="Normal"/>
    <w:autoRedefine/>
    <w:uiPriority w:val="39"/>
    <w:semiHidden/>
    <w:unhideWhenUsed/>
    <w:rsid w:val="00345054"/>
    <w:pPr>
      <w:spacing w:after="100"/>
      <w:ind w:left="440"/>
    </w:pPr>
  </w:style>
  <w:style w:type="paragraph" w:styleId="TOC4">
    <w:name w:val="toc 4"/>
    <w:basedOn w:val="Normal"/>
    <w:next w:val="Normal"/>
    <w:autoRedefine/>
    <w:uiPriority w:val="39"/>
    <w:semiHidden/>
    <w:unhideWhenUsed/>
    <w:rsid w:val="00345054"/>
    <w:pPr>
      <w:spacing w:after="100"/>
      <w:ind w:left="660"/>
    </w:pPr>
  </w:style>
  <w:style w:type="paragraph" w:styleId="TOC5">
    <w:name w:val="toc 5"/>
    <w:basedOn w:val="Normal"/>
    <w:next w:val="Normal"/>
    <w:autoRedefine/>
    <w:uiPriority w:val="39"/>
    <w:semiHidden/>
    <w:unhideWhenUsed/>
    <w:rsid w:val="00345054"/>
    <w:pPr>
      <w:spacing w:after="100"/>
      <w:ind w:left="880"/>
    </w:pPr>
  </w:style>
  <w:style w:type="paragraph" w:styleId="TOC6">
    <w:name w:val="toc 6"/>
    <w:basedOn w:val="Normal"/>
    <w:next w:val="Normal"/>
    <w:autoRedefine/>
    <w:uiPriority w:val="39"/>
    <w:semiHidden/>
    <w:unhideWhenUsed/>
    <w:rsid w:val="00345054"/>
    <w:pPr>
      <w:spacing w:after="100"/>
      <w:ind w:left="1100"/>
    </w:pPr>
  </w:style>
  <w:style w:type="paragraph" w:styleId="TOC7">
    <w:name w:val="toc 7"/>
    <w:basedOn w:val="Normal"/>
    <w:next w:val="Normal"/>
    <w:autoRedefine/>
    <w:uiPriority w:val="39"/>
    <w:semiHidden/>
    <w:unhideWhenUsed/>
    <w:rsid w:val="00345054"/>
    <w:pPr>
      <w:spacing w:after="100"/>
      <w:ind w:left="1320"/>
    </w:pPr>
  </w:style>
  <w:style w:type="paragraph" w:styleId="TOC8">
    <w:name w:val="toc 8"/>
    <w:basedOn w:val="Normal"/>
    <w:next w:val="Normal"/>
    <w:autoRedefine/>
    <w:uiPriority w:val="39"/>
    <w:semiHidden/>
    <w:unhideWhenUsed/>
    <w:rsid w:val="00345054"/>
    <w:pPr>
      <w:spacing w:after="100"/>
      <w:ind w:left="1540"/>
    </w:pPr>
  </w:style>
  <w:style w:type="paragraph" w:styleId="TOC9">
    <w:name w:val="toc 9"/>
    <w:basedOn w:val="Normal"/>
    <w:next w:val="Normal"/>
    <w:autoRedefine/>
    <w:uiPriority w:val="39"/>
    <w:semiHidden/>
    <w:unhideWhenUsed/>
    <w:rsid w:val="00345054"/>
    <w:pPr>
      <w:spacing w:after="100"/>
      <w:ind w:left="1760"/>
    </w:pPr>
  </w:style>
  <w:style w:type="paragraph" w:styleId="Quote">
    <w:name w:val="Quote"/>
    <w:basedOn w:val="Normal"/>
    <w:next w:val="Normal"/>
    <w:link w:val="QuoteChar1"/>
    <w:uiPriority w:val="29"/>
    <w:qFormat/>
    <w:rsid w:val="00345054"/>
    <w:pPr>
      <w:spacing w:before="200" w:after="160"/>
      <w:ind w:left="864" w:right="864"/>
      <w:jc w:val="center"/>
    </w:pPr>
    <w:rPr>
      <w:i/>
      <w:iCs/>
      <w:color w:val="404040" w:themeColor="text1" w:themeTint="BF"/>
    </w:rPr>
  </w:style>
  <w:style w:type="character" w:customStyle="1" w:styleId="QuoteChar1">
    <w:name w:val="Quote Char1"/>
    <w:basedOn w:val="DefaultParagraphFont"/>
    <w:link w:val="Quote"/>
    <w:uiPriority w:val="29"/>
    <w:rsid w:val="00345054"/>
    <w:rPr>
      <w:i/>
      <w:iCs/>
      <w:color w:val="404040" w:themeColor="text1" w:themeTint="BF"/>
      <w:sz w:val="22"/>
      <w:szCs w:val="22"/>
      <w:lang w:val="en-US" w:eastAsia="en-US" w:bidi="en-US"/>
    </w:rPr>
  </w:style>
  <w:style w:type="character" w:styleId="UnresolvedMention">
    <w:name w:val="Unresolved Mention"/>
    <w:basedOn w:val="DefaultParagraphFont"/>
    <w:uiPriority w:val="99"/>
    <w:semiHidden/>
    <w:unhideWhenUsed/>
    <w:rsid w:val="00D47B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052243">
      <w:bodyDiv w:val="1"/>
      <w:marLeft w:val="0"/>
      <w:marRight w:val="0"/>
      <w:marTop w:val="0"/>
      <w:marBottom w:val="0"/>
      <w:divBdr>
        <w:top w:val="none" w:sz="0" w:space="0" w:color="auto"/>
        <w:left w:val="none" w:sz="0" w:space="0" w:color="auto"/>
        <w:bottom w:val="none" w:sz="0" w:space="0" w:color="auto"/>
        <w:right w:val="none" w:sz="0" w:space="0" w:color="auto"/>
      </w:divBdr>
    </w:div>
    <w:div w:id="319770103">
      <w:bodyDiv w:val="1"/>
      <w:marLeft w:val="0"/>
      <w:marRight w:val="0"/>
      <w:marTop w:val="0"/>
      <w:marBottom w:val="0"/>
      <w:divBdr>
        <w:top w:val="none" w:sz="0" w:space="0" w:color="auto"/>
        <w:left w:val="none" w:sz="0" w:space="0" w:color="auto"/>
        <w:bottom w:val="none" w:sz="0" w:space="0" w:color="auto"/>
        <w:right w:val="none" w:sz="0" w:space="0" w:color="auto"/>
      </w:divBdr>
    </w:div>
    <w:div w:id="403188752">
      <w:bodyDiv w:val="1"/>
      <w:marLeft w:val="0"/>
      <w:marRight w:val="0"/>
      <w:marTop w:val="0"/>
      <w:marBottom w:val="0"/>
      <w:divBdr>
        <w:top w:val="none" w:sz="0" w:space="0" w:color="auto"/>
        <w:left w:val="none" w:sz="0" w:space="0" w:color="auto"/>
        <w:bottom w:val="none" w:sz="0" w:space="0" w:color="auto"/>
        <w:right w:val="none" w:sz="0" w:space="0" w:color="auto"/>
      </w:divBdr>
    </w:div>
    <w:div w:id="453863164">
      <w:bodyDiv w:val="1"/>
      <w:marLeft w:val="0"/>
      <w:marRight w:val="0"/>
      <w:marTop w:val="0"/>
      <w:marBottom w:val="0"/>
      <w:divBdr>
        <w:top w:val="none" w:sz="0" w:space="0" w:color="auto"/>
        <w:left w:val="none" w:sz="0" w:space="0" w:color="auto"/>
        <w:bottom w:val="none" w:sz="0" w:space="0" w:color="auto"/>
        <w:right w:val="none" w:sz="0" w:space="0" w:color="auto"/>
      </w:divBdr>
    </w:div>
    <w:div w:id="506099033">
      <w:bodyDiv w:val="1"/>
      <w:marLeft w:val="0"/>
      <w:marRight w:val="0"/>
      <w:marTop w:val="0"/>
      <w:marBottom w:val="0"/>
      <w:divBdr>
        <w:top w:val="none" w:sz="0" w:space="0" w:color="auto"/>
        <w:left w:val="none" w:sz="0" w:space="0" w:color="auto"/>
        <w:bottom w:val="none" w:sz="0" w:space="0" w:color="auto"/>
        <w:right w:val="none" w:sz="0" w:space="0" w:color="auto"/>
      </w:divBdr>
    </w:div>
    <w:div w:id="595670263">
      <w:bodyDiv w:val="1"/>
      <w:marLeft w:val="0"/>
      <w:marRight w:val="0"/>
      <w:marTop w:val="0"/>
      <w:marBottom w:val="0"/>
      <w:divBdr>
        <w:top w:val="none" w:sz="0" w:space="0" w:color="auto"/>
        <w:left w:val="none" w:sz="0" w:space="0" w:color="auto"/>
        <w:bottom w:val="none" w:sz="0" w:space="0" w:color="auto"/>
        <w:right w:val="none" w:sz="0" w:space="0" w:color="auto"/>
      </w:divBdr>
    </w:div>
    <w:div w:id="692270564">
      <w:bodyDiv w:val="1"/>
      <w:marLeft w:val="0"/>
      <w:marRight w:val="0"/>
      <w:marTop w:val="0"/>
      <w:marBottom w:val="0"/>
      <w:divBdr>
        <w:top w:val="none" w:sz="0" w:space="0" w:color="auto"/>
        <w:left w:val="none" w:sz="0" w:space="0" w:color="auto"/>
        <w:bottom w:val="none" w:sz="0" w:space="0" w:color="auto"/>
        <w:right w:val="none" w:sz="0" w:space="0" w:color="auto"/>
      </w:divBdr>
    </w:div>
    <w:div w:id="759331679">
      <w:bodyDiv w:val="1"/>
      <w:marLeft w:val="0"/>
      <w:marRight w:val="0"/>
      <w:marTop w:val="0"/>
      <w:marBottom w:val="0"/>
      <w:divBdr>
        <w:top w:val="none" w:sz="0" w:space="0" w:color="auto"/>
        <w:left w:val="none" w:sz="0" w:space="0" w:color="auto"/>
        <w:bottom w:val="none" w:sz="0" w:space="0" w:color="auto"/>
        <w:right w:val="none" w:sz="0" w:space="0" w:color="auto"/>
      </w:divBdr>
    </w:div>
    <w:div w:id="984965405">
      <w:bodyDiv w:val="1"/>
      <w:marLeft w:val="0"/>
      <w:marRight w:val="0"/>
      <w:marTop w:val="0"/>
      <w:marBottom w:val="0"/>
      <w:divBdr>
        <w:top w:val="none" w:sz="0" w:space="0" w:color="auto"/>
        <w:left w:val="none" w:sz="0" w:space="0" w:color="auto"/>
        <w:bottom w:val="none" w:sz="0" w:space="0" w:color="auto"/>
        <w:right w:val="none" w:sz="0" w:space="0" w:color="auto"/>
      </w:divBdr>
    </w:div>
    <w:div w:id="1000619862">
      <w:bodyDiv w:val="1"/>
      <w:marLeft w:val="0"/>
      <w:marRight w:val="0"/>
      <w:marTop w:val="0"/>
      <w:marBottom w:val="0"/>
      <w:divBdr>
        <w:top w:val="none" w:sz="0" w:space="0" w:color="auto"/>
        <w:left w:val="none" w:sz="0" w:space="0" w:color="auto"/>
        <w:bottom w:val="none" w:sz="0" w:space="0" w:color="auto"/>
        <w:right w:val="none" w:sz="0" w:space="0" w:color="auto"/>
      </w:divBdr>
    </w:div>
    <w:div w:id="1057438367">
      <w:bodyDiv w:val="1"/>
      <w:marLeft w:val="0"/>
      <w:marRight w:val="0"/>
      <w:marTop w:val="0"/>
      <w:marBottom w:val="0"/>
      <w:divBdr>
        <w:top w:val="none" w:sz="0" w:space="0" w:color="auto"/>
        <w:left w:val="none" w:sz="0" w:space="0" w:color="auto"/>
        <w:bottom w:val="none" w:sz="0" w:space="0" w:color="auto"/>
        <w:right w:val="none" w:sz="0" w:space="0" w:color="auto"/>
      </w:divBdr>
    </w:div>
    <w:div w:id="1313749747">
      <w:bodyDiv w:val="1"/>
      <w:marLeft w:val="0"/>
      <w:marRight w:val="0"/>
      <w:marTop w:val="0"/>
      <w:marBottom w:val="0"/>
      <w:divBdr>
        <w:top w:val="none" w:sz="0" w:space="0" w:color="auto"/>
        <w:left w:val="none" w:sz="0" w:space="0" w:color="auto"/>
        <w:bottom w:val="none" w:sz="0" w:space="0" w:color="auto"/>
        <w:right w:val="none" w:sz="0" w:space="0" w:color="auto"/>
      </w:divBdr>
      <w:divsChild>
        <w:div w:id="828980921">
          <w:marLeft w:val="0"/>
          <w:marRight w:val="0"/>
          <w:marTop w:val="0"/>
          <w:marBottom w:val="0"/>
          <w:divBdr>
            <w:top w:val="none" w:sz="0" w:space="0" w:color="auto"/>
            <w:left w:val="none" w:sz="0" w:space="0" w:color="auto"/>
            <w:bottom w:val="none" w:sz="0" w:space="0" w:color="auto"/>
            <w:right w:val="none" w:sz="0" w:space="0" w:color="auto"/>
          </w:divBdr>
          <w:divsChild>
            <w:div w:id="1334138357">
              <w:marLeft w:val="0"/>
              <w:marRight w:val="0"/>
              <w:marTop w:val="0"/>
              <w:marBottom w:val="0"/>
              <w:divBdr>
                <w:top w:val="none" w:sz="0" w:space="0" w:color="auto"/>
                <w:left w:val="none" w:sz="0" w:space="0" w:color="auto"/>
                <w:bottom w:val="none" w:sz="0" w:space="0" w:color="auto"/>
                <w:right w:val="none" w:sz="0" w:space="0" w:color="auto"/>
              </w:divBdr>
              <w:divsChild>
                <w:div w:id="915896073">
                  <w:marLeft w:val="0"/>
                  <w:marRight w:val="0"/>
                  <w:marTop w:val="0"/>
                  <w:marBottom w:val="0"/>
                  <w:divBdr>
                    <w:top w:val="none" w:sz="0" w:space="0" w:color="auto"/>
                    <w:left w:val="none" w:sz="0" w:space="0" w:color="auto"/>
                    <w:bottom w:val="none" w:sz="0" w:space="0" w:color="auto"/>
                    <w:right w:val="none" w:sz="0" w:space="0" w:color="auto"/>
                  </w:divBdr>
                  <w:divsChild>
                    <w:div w:id="1283150605">
                      <w:marLeft w:val="0"/>
                      <w:marRight w:val="0"/>
                      <w:marTop w:val="0"/>
                      <w:marBottom w:val="0"/>
                      <w:divBdr>
                        <w:top w:val="none" w:sz="0" w:space="0" w:color="auto"/>
                        <w:left w:val="none" w:sz="0" w:space="0" w:color="auto"/>
                        <w:bottom w:val="none" w:sz="0" w:space="0" w:color="auto"/>
                        <w:right w:val="none" w:sz="0" w:space="0" w:color="auto"/>
                      </w:divBdr>
                      <w:divsChild>
                        <w:div w:id="503514918">
                          <w:marLeft w:val="0"/>
                          <w:marRight w:val="0"/>
                          <w:marTop w:val="0"/>
                          <w:marBottom w:val="0"/>
                          <w:divBdr>
                            <w:top w:val="none" w:sz="0" w:space="0" w:color="auto"/>
                            <w:left w:val="none" w:sz="0" w:space="0" w:color="auto"/>
                            <w:bottom w:val="none" w:sz="0" w:space="0" w:color="auto"/>
                            <w:right w:val="none" w:sz="0" w:space="0" w:color="auto"/>
                          </w:divBdr>
                          <w:divsChild>
                            <w:div w:id="2016179422">
                              <w:marLeft w:val="0"/>
                              <w:marRight w:val="0"/>
                              <w:marTop w:val="0"/>
                              <w:marBottom w:val="0"/>
                              <w:divBdr>
                                <w:top w:val="none" w:sz="0" w:space="0" w:color="auto"/>
                                <w:left w:val="none" w:sz="0" w:space="0" w:color="auto"/>
                                <w:bottom w:val="none" w:sz="0" w:space="0" w:color="auto"/>
                                <w:right w:val="none" w:sz="0" w:space="0" w:color="auto"/>
                              </w:divBdr>
                              <w:divsChild>
                                <w:div w:id="397169272">
                                  <w:marLeft w:val="0"/>
                                  <w:marRight w:val="0"/>
                                  <w:marTop w:val="0"/>
                                  <w:marBottom w:val="0"/>
                                  <w:divBdr>
                                    <w:top w:val="none" w:sz="0" w:space="0" w:color="auto"/>
                                    <w:left w:val="none" w:sz="0" w:space="0" w:color="auto"/>
                                    <w:bottom w:val="none" w:sz="0" w:space="0" w:color="auto"/>
                                    <w:right w:val="none" w:sz="0" w:space="0" w:color="auto"/>
                                  </w:divBdr>
                                  <w:divsChild>
                                    <w:div w:id="1466923050">
                                      <w:marLeft w:val="0"/>
                                      <w:marRight w:val="0"/>
                                      <w:marTop w:val="0"/>
                                      <w:marBottom w:val="0"/>
                                      <w:divBdr>
                                        <w:top w:val="none" w:sz="0" w:space="0" w:color="auto"/>
                                        <w:left w:val="none" w:sz="0" w:space="0" w:color="auto"/>
                                        <w:bottom w:val="none" w:sz="0" w:space="0" w:color="auto"/>
                                        <w:right w:val="none" w:sz="0" w:space="0" w:color="auto"/>
                                      </w:divBdr>
                                      <w:divsChild>
                                        <w:div w:id="1752845346">
                                          <w:marLeft w:val="0"/>
                                          <w:marRight w:val="0"/>
                                          <w:marTop w:val="0"/>
                                          <w:marBottom w:val="0"/>
                                          <w:divBdr>
                                            <w:top w:val="none" w:sz="0" w:space="0" w:color="auto"/>
                                            <w:left w:val="none" w:sz="0" w:space="0" w:color="auto"/>
                                            <w:bottom w:val="none" w:sz="0" w:space="0" w:color="auto"/>
                                            <w:right w:val="none" w:sz="0" w:space="0" w:color="auto"/>
                                          </w:divBdr>
                                          <w:divsChild>
                                            <w:div w:id="560021931">
                                              <w:marLeft w:val="0"/>
                                              <w:marRight w:val="0"/>
                                              <w:marTop w:val="0"/>
                                              <w:marBottom w:val="0"/>
                                              <w:divBdr>
                                                <w:top w:val="single" w:sz="6" w:space="0" w:color="F5F5F5"/>
                                                <w:left w:val="single" w:sz="6" w:space="0" w:color="F5F5F5"/>
                                                <w:bottom w:val="single" w:sz="6" w:space="0" w:color="F5F5F5"/>
                                                <w:right w:val="single" w:sz="6" w:space="0" w:color="F5F5F5"/>
                                              </w:divBdr>
                                              <w:divsChild>
                                                <w:div w:id="177042664">
                                                  <w:marLeft w:val="0"/>
                                                  <w:marRight w:val="0"/>
                                                  <w:marTop w:val="0"/>
                                                  <w:marBottom w:val="0"/>
                                                  <w:divBdr>
                                                    <w:top w:val="none" w:sz="0" w:space="0" w:color="auto"/>
                                                    <w:left w:val="none" w:sz="0" w:space="0" w:color="auto"/>
                                                    <w:bottom w:val="none" w:sz="0" w:space="0" w:color="auto"/>
                                                    <w:right w:val="none" w:sz="0" w:space="0" w:color="auto"/>
                                                  </w:divBdr>
                                                  <w:divsChild>
                                                    <w:div w:id="45976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01709277">
      <w:bodyDiv w:val="1"/>
      <w:marLeft w:val="0"/>
      <w:marRight w:val="0"/>
      <w:marTop w:val="0"/>
      <w:marBottom w:val="0"/>
      <w:divBdr>
        <w:top w:val="none" w:sz="0" w:space="0" w:color="auto"/>
        <w:left w:val="none" w:sz="0" w:space="0" w:color="auto"/>
        <w:bottom w:val="none" w:sz="0" w:space="0" w:color="auto"/>
        <w:right w:val="none" w:sz="0" w:space="0" w:color="auto"/>
      </w:divBdr>
    </w:div>
    <w:div w:id="1447197860">
      <w:bodyDiv w:val="1"/>
      <w:marLeft w:val="0"/>
      <w:marRight w:val="0"/>
      <w:marTop w:val="0"/>
      <w:marBottom w:val="0"/>
      <w:divBdr>
        <w:top w:val="none" w:sz="0" w:space="0" w:color="auto"/>
        <w:left w:val="none" w:sz="0" w:space="0" w:color="auto"/>
        <w:bottom w:val="none" w:sz="0" w:space="0" w:color="auto"/>
        <w:right w:val="none" w:sz="0" w:space="0" w:color="auto"/>
      </w:divBdr>
    </w:div>
    <w:div w:id="1578856531">
      <w:bodyDiv w:val="1"/>
      <w:marLeft w:val="0"/>
      <w:marRight w:val="0"/>
      <w:marTop w:val="0"/>
      <w:marBottom w:val="0"/>
      <w:divBdr>
        <w:top w:val="none" w:sz="0" w:space="0" w:color="auto"/>
        <w:left w:val="none" w:sz="0" w:space="0" w:color="auto"/>
        <w:bottom w:val="none" w:sz="0" w:space="0" w:color="auto"/>
        <w:right w:val="none" w:sz="0" w:space="0" w:color="auto"/>
      </w:divBdr>
      <w:divsChild>
        <w:div w:id="70547434">
          <w:marLeft w:val="0"/>
          <w:marRight w:val="0"/>
          <w:marTop w:val="0"/>
          <w:marBottom w:val="240"/>
          <w:divBdr>
            <w:top w:val="none" w:sz="0" w:space="0" w:color="auto"/>
            <w:left w:val="none" w:sz="0" w:space="0" w:color="auto"/>
            <w:bottom w:val="none" w:sz="0" w:space="0" w:color="auto"/>
            <w:right w:val="none" w:sz="0" w:space="0" w:color="auto"/>
          </w:divBdr>
          <w:divsChild>
            <w:div w:id="3482766">
              <w:marLeft w:val="0"/>
              <w:marRight w:val="0"/>
              <w:marTop w:val="0"/>
              <w:marBottom w:val="0"/>
              <w:divBdr>
                <w:top w:val="none" w:sz="0" w:space="0" w:color="auto"/>
                <w:left w:val="none" w:sz="0" w:space="0" w:color="auto"/>
                <w:bottom w:val="none" w:sz="0" w:space="0" w:color="auto"/>
                <w:right w:val="none" w:sz="0" w:space="0" w:color="auto"/>
              </w:divBdr>
            </w:div>
            <w:div w:id="1690594672">
              <w:marLeft w:val="0"/>
              <w:marRight w:val="0"/>
              <w:marTop w:val="0"/>
              <w:marBottom w:val="0"/>
              <w:divBdr>
                <w:top w:val="none" w:sz="0" w:space="0" w:color="auto"/>
                <w:left w:val="none" w:sz="0" w:space="0" w:color="auto"/>
                <w:bottom w:val="none" w:sz="0" w:space="0" w:color="auto"/>
                <w:right w:val="none" w:sz="0" w:space="0" w:color="auto"/>
              </w:divBdr>
            </w:div>
          </w:divsChild>
        </w:div>
        <w:div w:id="116292372">
          <w:marLeft w:val="0"/>
          <w:marRight w:val="0"/>
          <w:marTop w:val="0"/>
          <w:marBottom w:val="240"/>
          <w:divBdr>
            <w:top w:val="none" w:sz="0" w:space="0" w:color="auto"/>
            <w:left w:val="none" w:sz="0" w:space="0" w:color="auto"/>
            <w:bottom w:val="none" w:sz="0" w:space="0" w:color="auto"/>
            <w:right w:val="none" w:sz="0" w:space="0" w:color="auto"/>
          </w:divBdr>
          <w:divsChild>
            <w:div w:id="993332715">
              <w:marLeft w:val="0"/>
              <w:marRight w:val="0"/>
              <w:marTop w:val="0"/>
              <w:marBottom w:val="0"/>
              <w:divBdr>
                <w:top w:val="none" w:sz="0" w:space="0" w:color="auto"/>
                <w:left w:val="none" w:sz="0" w:space="0" w:color="auto"/>
                <w:bottom w:val="none" w:sz="0" w:space="0" w:color="auto"/>
                <w:right w:val="none" w:sz="0" w:space="0" w:color="auto"/>
              </w:divBdr>
            </w:div>
            <w:div w:id="1445073012">
              <w:marLeft w:val="0"/>
              <w:marRight w:val="0"/>
              <w:marTop w:val="0"/>
              <w:marBottom w:val="0"/>
              <w:divBdr>
                <w:top w:val="none" w:sz="0" w:space="0" w:color="auto"/>
                <w:left w:val="none" w:sz="0" w:space="0" w:color="auto"/>
                <w:bottom w:val="none" w:sz="0" w:space="0" w:color="auto"/>
                <w:right w:val="none" w:sz="0" w:space="0" w:color="auto"/>
              </w:divBdr>
            </w:div>
          </w:divsChild>
        </w:div>
        <w:div w:id="550075890">
          <w:marLeft w:val="0"/>
          <w:marRight w:val="0"/>
          <w:marTop w:val="0"/>
          <w:marBottom w:val="240"/>
          <w:divBdr>
            <w:top w:val="none" w:sz="0" w:space="0" w:color="auto"/>
            <w:left w:val="none" w:sz="0" w:space="0" w:color="auto"/>
            <w:bottom w:val="none" w:sz="0" w:space="0" w:color="auto"/>
            <w:right w:val="none" w:sz="0" w:space="0" w:color="auto"/>
          </w:divBdr>
          <w:divsChild>
            <w:div w:id="737437180">
              <w:marLeft w:val="0"/>
              <w:marRight w:val="0"/>
              <w:marTop w:val="0"/>
              <w:marBottom w:val="0"/>
              <w:divBdr>
                <w:top w:val="none" w:sz="0" w:space="0" w:color="auto"/>
                <w:left w:val="none" w:sz="0" w:space="0" w:color="auto"/>
                <w:bottom w:val="none" w:sz="0" w:space="0" w:color="auto"/>
                <w:right w:val="none" w:sz="0" w:space="0" w:color="auto"/>
              </w:divBdr>
            </w:div>
            <w:div w:id="1704288074">
              <w:marLeft w:val="0"/>
              <w:marRight w:val="0"/>
              <w:marTop w:val="0"/>
              <w:marBottom w:val="0"/>
              <w:divBdr>
                <w:top w:val="none" w:sz="0" w:space="0" w:color="auto"/>
                <w:left w:val="none" w:sz="0" w:space="0" w:color="auto"/>
                <w:bottom w:val="none" w:sz="0" w:space="0" w:color="auto"/>
                <w:right w:val="none" w:sz="0" w:space="0" w:color="auto"/>
              </w:divBdr>
            </w:div>
          </w:divsChild>
        </w:div>
        <w:div w:id="1303970744">
          <w:marLeft w:val="0"/>
          <w:marRight w:val="0"/>
          <w:marTop w:val="0"/>
          <w:marBottom w:val="240"/>
          <w:divBdr>
            <w:top w:val="none" w:sz="0" w:space="0" w:color="auto"/>
            <w:left w:val="none" w:sz="0" w:space="0" w:color="auto"/>
            <w:bottom w:val="none" w:sz="0" w:space="0" w:color="auto"/>
            <w:right w:val="none" w:sz="0" w:space="0" w:color="auto"/>
          </w:divBdr>
          <w:divsChild>
            <w:div w:id="1817530343">
              <w:marLeft w:val="0"/>
              <w:marRight w:val="0"/>
              <w:marTop w:val="0"/>
              <w:marBottom w:val="0"/>
              <w:divBdr>
                <w:top w:val="none" w:sz="0" w:space="0" w:color="auto"/>
                <w:left w:val="none" w:sz="0" w:space="0" w:color="auto"/>
                <w:bottom w:val="none" w:sz="0" w:space="0" w:color="auto"/>
                <w:right w:val="none" w:sz="0" w:space="0" w:color="auto"/>
              </w:divBdr>
            </w:div>
            <w:div w:id="1937444076">
              <w:marLeft w:val="0"/>
              <w:marRight w:val="0"/>
              <w:marTop w:val="0"/>
              <w:marBottom w:val="0"/>
              <w:divBdr>
                <w:top w:val="none" w:sz="0" w:space="0" w:color="auto"/>
                <w:left w:val="none" w:sz="0" w:space="0" w:color="auto"/>
                <w:bottom w:val="none" w:sz="0" w:space="0" w:color="auto"/>
                <w:right w:val="none" w:sz="0" w:space="0" w:color="auto"/>
              </w:divBdr>
            </w:div>
          </w:divsChild>
        </w:div>
        <w:div w:id="1622229032">
          <w:marLeft w:val="0"/>
          <w:marRight w:val="0"/>
          <w:marTop w:val="0"/>
          <w:marBottom w:val="240"/>
          <w:divBdr>
            <w:top w:val="none" w:sz="0" w:space="0" w:color="auto"/>
            <w:left w:val="none" w:sz="0" w:space="0" w:color="auto"/>
            <w:bottom w:val="none" w:sz="0" w:space="0" w:color="auto"/>
            <w:right w:val="none" w:sz="0" w:space="0" w:color="auto"/>
          </w:divBdr>
          <w:divsChild>
            <w:div w:id="632561854">
              <w:marLeft w:val="0"/>
              <w:marRight w:val="0"/>
              <w:marTop w:val="0"/>
              <w:marBottom w:val="0"/>
              <w:divBdr>
                <w:top w:val="none" w:sz="0" w:space="0" w:color="auto"/>
                <w:left w:val="none" w:sz="0" w:space="0" w:color="auto"/>
                <w:bottom w:val="none" w:sz="0" w:space="0" w:color="auto"/>
                <w:right w:val="none" w:sz="0" w:space="0" w:color="auto"/>
              </w:divBdr>
            </w:div>
            <w:div w:id="904072599">
              <w:marLeft w:val="0"/>
              <w:marRight w:val="0"/>
              <w:marTop w:val="0"/>
              <w:marBottom w:val="0"/>
              <w:divBdr>
                <w:top w:val="none" w:sz="0" w:space="0" w:color="auto"/>
                <w:left w:val="none" w:sz="0" w:space="0" w:color="auto"/>
                <w:bottom w:val="none" w:sz="0" w:space="0" w:color="auto"/>
                <w:right w:val="none" w:sz="0" w:space="0" w:color="auto"/>
              </w:divBdr>
            </w:div>
          </w:divsChild>
        </w:div>
        <w:div w:id="2061634824">
          <w:marLeft w:val="0"/>
          <w:marRight w:val="0"/>
          <w:marTop w:val="0"/>
          <w:marBottom w:val="240"/>
          <w:divBdr>
            <w:top w:val="none" w:sz="0" w:space="0" w:color="auto"/>
            <w:left w:val="none" w:sz="0" w:space="0" w:color="auto"/>
            <w:bottom w:val="none" w:sz="0" w:space="0" w:color="auto"/>
            <w:right w:val="none" w:sz="0" w:space="0" w:color="auto"/>
          </w:divBdr>
          <w:divsChild>
            <w:div w:id="841895997">
              <w:marLeft w:val="0"/>
              <w:marRight w:val="0"/>
              <w:marTop w:val="0"/>
              <w:marBottom w:val="0"/>
              <w:divBdr>
                <w:top w:val="none" w:sz="0" w:space="0" w:color="auto"/>
                <w:left w:val="none" w:sz="0" w:space="0" w:color="auto"/>
                <w:bottom w:val="none" w:sz="0" w:space="0" w:color="auto"/>
                <w:right w:val="none" w:sz="0" w:space="0" w:color="auto"/>
              </w:divBdr>
            </w:div>
            <w:div w:id="1731271531">
              <w:marLeft w:val="0"/>
              <w:marRight w:val="0"/>
              <w:marTop w:val="0"/>
              <w:marBottom w:val="0"/>
              <w:divBdr>
                <w:top w:val="none" w:sz="0" w:space="0" w:color="auto"/>
                <w:left w:val="none" w:sz="0" w:space="0" w:color="auto"/>
                <w:bottom w:val="none" w:sz="0" w:space="0" w:color="auto"/>
                <w:right w:val="none" w:sz="0" w:space="0" w:color="auto"/>
              </w:divBdr>
            </w:div>
          </w:divsChild>
        </w:div>
        <w:div w:id="2116561720">
          <w:marLeft w:val="0"/>
          <w:marRight w:val="0"/>
          <w:marTop w:val="0"/>
          <w:marBottom w:val="240"/>
          <w:divBdr>
            <w:top w:val="none" w:sz="0" w:space="0" w:color="auto"/>
            <w:left w:val="none" w:sz="0" w:space="0" w:color="auto"/>
            <w:bottom w:val="none" w:sz="0" w:space="0" w:color="auto"/>
            <w:right w:val="none" w:sz="0" w:space="0" w:color="auto"/>
          </w:divBdr>
          <w:divsChild>
            <w:div w:id="162085714">
              <w:marLeft w:val="0"/>
              <w:marRight w:val="0"/>
              <w:marTop w:val="0"/>
              <w:marBottom w:val="0"/>
              <w:divBdr>
                <w:top w:val="none" w:sz="0" w:space="0" w:color="auto"/>
                <w:left w:val="none" w:sz="0" w:space="0" w:color="auto"/>
                <w:bottom w:val="none" w:sz="0" w:space="0" w:color="auto"/>
                <w:right w:val="none" w:sz="0" w:space="0" w:color="auto"/>
              </w:divBdr>
            </w:div>
            <w:div w:id="116189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491805">
      <w:bodyDiv w:val="1"/>
      <w:marLeft w:val="0"/>
      <w:marRight w:val="0"/>
      <w:marTop w:val="0"/>
      <w:marBottom w:val="0"/>
      <w:divBdr>
        <w:top w:val="none" w:sz="0" w:space="0" w:color="auto"/>
        <w:left w:val="none" w:sz="0" w:space="0" w:color="auto"/>
        <w:bottom w:val="none" w:sz="0" w:space="0" w:color="auto"/>
        <w:right w:val="none" w:sz="0" w:space="0" w:color="auto"/>
      </w:divBdr>
    </w:div>
    <w:div w:id="1745491766">
      <w:bodyDiv w:val="1"/>
      <w:marLeft w:val="0"/>
      <w:marRight w:val="0"/>
      <w:marTop w:val="0"/>
      <w:marBottom w:val="0"/>
      <w:divBdr>
        <w:top w:val="none" w:sz="0" w:space="0" w:color="auto"/>
        <w:left w:val="none" w:sz="0" w:space="0" w:color="auto"/>
        <w:bottom w:val="none" w:sz="0" w:space="0" w:color="auto"/>
        <w:right w:val="none" w:sz="0" w:space="0" w:color="auto"/>
      </w:divBdr>
    </w:div>
    <w:div w:id="1796093469">
      <w:bodyDiv w:val="1"/>
      <w:marLeft w:val="0"/>
      <w:marRight w:val="0"/>
      <w:marTop w:val="0"/>
      <w:marBottom w:val="0"/>
      <w:divBdr>
        <w:top w:val="none" w:sz="0" w:space="0" w:color="auto"/>
        <w:left w:val="none" w:sz="0" w:space="0" w:color="auto"/>
        <w:bottom w:val="none" w:sz="0" w:space="0" w:color="auto"/>
        <w:right w:val="none" w:sz="0" w:space="0" w:color="auto"/>
      </w:divBdr>
    </w:div>
    <w:div w:id="1824734440">
      <w:bodyDiv w:val="1"/>
      <w:marLeft w:val="0"/>
      <w:marRight w:val="0"/>
      <w:marTop w:val="0"/>
      <w:marBottom w:val="0"/>
      <w:divBdr>
        <w:top w:val="none" w:sz="0" w:space="0" w:color="auto"/>
        <w:left w:val="none" w:sz="0" w:space="0" w:color="auto"/>
        <w:bottom w:val="none" w:sz="0" w:space="0" w:color="auto"/>
        <w:right w:val="none" w:sz="0" w:space="0" w:color="auto"/>
      </w:divBdr>
    </w:div>
    <w:div w:id="1987734354">
      <w:bodyDiv w:val="1"/>
      <w:marLeft w:val="0"/>
      <w:marRight w:val="0"/>
      <w:marTop w:val="0"/>
      <w:marBottom w:val="0"/>
      <w:divBdr>
        <w:top w:val="none" w:sz="0" w:space="0" w:color="auto"/>
        <w:left w:val="none" w:sz="0" w:space="0" w:color="auto"/>
        <w:bottom w:val="none" w:sz="0" w:space="0" w:color="auto"/>
        <w:right w:val="none" w:sz="0" w:space="0" w:color="auto"/>
      </w:divBdr>
    </w:div>
    <w:div w:id="213485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ma.europa.eu"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ma.europa.eu/en/documents/template-form/qrd-appendix-v-adverse-drug-reaction-reporting-details_en.doc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rivastigmine-actavis" TargetMode="External"/><Relationship Id="rId5" Type="http://schemas.openxmlformats.org/officeDocument/2006/relationships/numbering" Target="numbering.xml"/><Relationship Id="rId15" Type="http://schemas.openxmlformats.org/officeDocument/2006/relationships/hyperlink" Target="https://www.ema.europa.e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ma.europa.eu/en/documents/template-form/qrd-appendix-v-adverse-drug-reaction-reporting-details_en.doc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EMADOC-1700519818-2213342</_dlc_DocId>
    <_dlc_DocIdUrl xmlns="a034c160-bfb7-45f5-8632-2eb7e0508071">
      <Url>https://euema.sharepoint.com/sites/CRM/_layouts/15/DocIdRedir.aspx?ID=EMADOC-1700519818-2213342</Url>
      <Description>EMADOC-1700519818-2213342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3971E6D-D364-4A8E-B692-ED335DF6FD29}"/>
</file>

<file path=customXml/itemProps2.xml><?xml version="1.0" encoding="utf-8"?>
<ds:datastoreItem xmlns:ds="http://schemas.openxmlformats.org/officeDocument/2006/customXml" ds:itemID="{FD9C7512-A776-4C69-BE36-DFA014C6AEB8}">
  <ds:schemaRefs>
    <ds:schemaRef ds:uri="http://schemas.microsoft.com/sharepoint/v3/contenttype/forms"/>
  </ds:schemaRefs>
</ds:datastoreItem>
</file>

<file path=customXml/itemProps3.xml><?xml version="1.0" encoding="utf-8"?>
<ds:datastoreItem xmlns:ds="http://schemas.openxmlformats.org/officeDocument/2006/customXml" ds:itemID="{A3488622-AF77-4880-82FD-003AD91209F2}">
  <ds:schemaRefs>
    <ds:schemaRef ds:uri="http://schemas.openxmlformats.org/officeDocument/2006/bibliography"/>
  </ds:schemaRefs>
</ds:datastoreItem>
</file>

<file path=customXml/itemProps4.xml><?xml version="1.0" encoding="utf-8"?>
<ds:datastoreItem xmlns:ds="http://schemas.openxmlformats.org/officeDocument/2006/customXml" ds:itemID="{C3CA021C-5524-4D29-91EB-7BC7D0138AA2}">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5.xml><?xml version="1.0" encoding="utf-8"?>
<ds:datastoreItem xmlns:ds="http://schemas.openxmlformats.org/officeDocument/2006/customXml" ds:itemID="{9622F1CE-8E1A-4A8D-9006-BE40986EF6C8}"/>
</file>

<file path=docProps/app.xml><?xml version="1.0" encoding="utf-8"?>
<Properties xmlns="http://schemas.openxmlformats.org/officeDocument/2006/extended-properties" xmlns:vt="http://schemas.openxmlformats.org/officeDocument/2006/docPropsVTypes">
  <Template>Normal</Template>
  <TotalTime>0</TotalTime>
  <Pages>58</Pages>
  <Words>10118</Words>
  <Characters>71838</Characters>
  <Application>Microsoft Office Word</Application>
  <DocSecurity>0</DocSecurity>
  <Lines>3420</Lines>
  <Paragraphs>1743</Paragraphs>
  <ScaleCrop>false</ScaleCrop>
  <HeadingPairs>
    <vt:vector size="6" baseType="variant">
      <vt:variant>
        <vt:lpstr>Titel</vt:lpstr>
      </vt:variant>
      <vt:variant>
        <vt:i4>1</vt:i4>
      </vt:variant>
      <vt:variant>
        <vt:lpstr>Cím</vt:lpstr>
      </vt:variant>
      <vt:variant>
        <vt:i4>1</vt:i4>
      </vt:variant>
      <vt:variant>
        <vt:lpstr>Title</vt:lpstr>
      </vt:variant>
      <vt:variant>
        <vt:i4>1</vt:i4>
      </vt:variant>
    </vt:vector>
  </HeadingPairs>
  <TitlesOfParts>
    <vt:vector size="3" baseType="lpstr">
      <vt:lpstr>Rivastigmine Actavis, INN-rivastigmine</vt:lpstr>
      <vt:lpstr>Rivastigmine Actavis, INN-rivastigmine</vt:lpstr>
      <vt:lpstr>I</vt:lpstr>
    </vt:vector>
  </TitlesOfParts>
  <Manager/>
  <Company/>
  <LinksUpToDate>false</LinksUpToDate>
  <CharactersWithSpaces>80213</CharactersWithSpaces>
  <SharedDoc>false</SharedDoc>
  <HLinks>
    <vt:vector size="18" baseType="variant">
      <vt:variant>
        <vt:i4>1245197</vt:i4>
      </vt:variant>
      <vt:variant>
        <vt:i4>6</vt:i4>
      </vt:variant>
      <vt:variant>
        <vt:i4>0</vt:i4>
      </vt:variant>
      <vt:variant>
        <vt:i4>5</vt:i4>
      </vt:variant>
      <vt:variant>
        <vt:lpwstr>http://www.ema.europa.eu/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Rivastigmine Actavis: EPAR – Product information - tracked changes</dc:title>
  <dc:subject>EPAR</dc:subject>
  <dc:creator>CHMP</dc:creator>
  <cp:keywords>Rivastigmine Actavis, INN-rivastigmine</cp:keywords>
  <dc:description/>
  <cp:lastModifiedBy>admin2</cp:lastModifiedBy>
  <cp:revision>4</cp:revision>
  <dcterms:created xsi:type="dcterms:W3CDTF">2025-05-22T19:44:00Z</dcterms:created>
  <dcterms:modified xsi:type="dcterms:W3CDTF">2025-05-29T16:14:00Z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0x0101000DA6AD19014FF648A49316945EE786F90200176DED4FF78CD74995F64A0F46B59E48</vt:lpwstr>
  </property>
  <property fmtid="{D5CDD505-2E9C-101B-9397-08002B2CF9AE}" pid="4" name="IconOverlay">
    <vt:lpwstr/>
  </property>
  <property fmtid="{D5CDD505-2E9C-101B-9397-08002B2CF9AE}" pid="5" name="Reviewer">
    <vt:lpwstr/>
  </property>
  <property fmtid="{D5CDD505-2E9C-101B-9397-08002B2CF9AE}" pid="6" name="_dlc_DocIdItemGuid">
    <vt:lpwstr>8fac4f9b-9650-4170-ba2c-bcde860097a0</vt:lpwstr>
  </property>
</Properties>
</file>