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DE6B55" w14:textId="3D998FE7" w:rsidR="007B3951" w:rsidRPr="007B3951" w:rsidRDefault="007B3951" w:rsidP="007B3951">
      <w:pPr>
        <w:pBdr>
          <w:top w:val="single" w:sz="4" w:space="1" w:color="auto"/>
          <w:left w:val="single" w:sz="4" w:space="4" w:color="auto"/>
          <w:bottom w:val="single" w:sz="4" w:space="1" w:color="auto"/>
          <w:right w:val="single" w:sz="4" w:space="4" w:color="auto"/>
        </w:pBdr>
        <w:rPr>
          <w:lang w:val="bg-BG"/>
        </w:rPr>
      </w:pPr>
      <w:r w:rsidRPr="007B3951">
        <w:rPr>
          <w:lang w:val="bg-BG"/>
        </w:rPr>
        <w:t>Ez a dokumentum</w:t>
      </w:r>
      <w:r w:rsidRPr="007B3951">
        <w:t xml:space="preserve"> </w:t>
      </w:r>
      <w:r w:rsidRPr="007B3951">
        <w:rPr>
          <w:lang w:val="bg-BG"/>
        </w:rPr>
        <w:t xml:space="preserve">a(z) </w:t>
      </w:r>
      <w:proofErr w:type="spellStart"/>
      <w:r>
        <w:rPr>
          <w:lang w:val="en-GB"/>
        </w:rPr>
        <w:t>Samsca</w:t>
      </w:r>
      <w:proofErr w:type="spellEnd"/>
      <w:r w:rsidRPr="007B3951">
        <w:rPr>
          <w:lang w:val="bg-BG"/>
        </w:rPr>
        <w:t xml:space="preserve"> jóváhagyott kísérőirata</w:t>
      </w:r>
      <w:r w:rsidRPr="007B3951">
        <w:t xml:space="preserve">it képezi, és változáskövetéssel jelölve tartalmazza </w:t>
      </w:r>
      <w:r w:rsidRPr="007B3951">
        <w:rPr>
          <w:lang w:val="bg-BG"/>
        </w:rPr>
        <w:t>a</w:t>
      </w:r>
      <w:r w:rsidRPr="007B3951">
        <w:t xml:space="preserve"> kísérőiratokat érintő</w:t>
      </w:r>
      <w:r w:rsidRPr="007B3951">
        <w:rPr>
          <w:lang w:val="bg-BG"/>
        </w:rPr>
        <w:t xml:space="preserve"> előző eljárás (</w:t>
      </w:r>
      <w:r w:rsidRPr="00650BB4">
        <w:t>EMEA/H/C/000980/II/0051</w:t>
      </w:r>
      <w:r w:rsidRPr="007B3951">
        <w:rPr>
          <w:lang w:val="bg-BG"/>
        </w:rPr>
        <w:t>)</w:t>
      </w:r>
      <w:r w:rsidRPr="007B3951">
        <w:t xml:space="preserve"> óta eszközölt változtatásokat</w:t>
      </w:r>
      <w:r w:rsidRPr="007B3951">
        <w:rPr>
          <w:lang w:val="bg-BG"/>
        </w:rPr>
        <w:t>.</w:t>
      </w:r>
    </w:p>
    <w:p w14:paraId="00C87174" w14:textId="77777777" w:rsidR="007B3951" w:rsidRPr="007B3951" w:rsidRDefault="007B3951" w:rsidP="007B3951">
      <w:pPr>
        <w:pBdr>
          <w:top w:val="single" w:sz="4" w:space="1" w:color="auto"/>
          <w:left w:val="single" w:sz="4" w:space="4" w:color="auto"/>
          <w:bottom w:val="single" w:sz="4" w:space="1" w:color="auto"/>
          <w:right w:val="single" w:sz="4" w:space="4" w:color="auto"/>
        </w:pBdr>
        <w:rPr>
          <w:lang w:val="bg-BG"/>
        </w:rPr>
      </w:pPr>
    </w:p>
    <w:p w14:paraId="609426B8" w14:textId="7D6E9A5B" w:rsidR="0080446C" w:rsidRPr="007B3951" w:rsidRDefault="007B3951" w:rsidP="007B3951">
      <w:pPr>
        <w:pBdr>
          <w:top w:val="single" w:sz="4" w:space="1" w:color="auto"/>
          <w:left w:val="single" w:sz="4" w:space="4" w:color="auto"/>
          <w:bottom w:val="single" w:sz="4" w:space="1" w:color="auto"/>
          <w:right w:val="single" w:sz="4" w:space="4" w:color="auto"/>
        </w:pBdr>
        <w:rPr>
          <w:lang w:val="en-GB"/>
        </w:rPr>
      </w:pPr>
      <w:r w:rsidRPr="007B3951">
        <w:rPr>
          <w:lang w:val="bg-BG"/>
        </w:rPr>
        <w:t xml:space="preserve">További információ az Európai Gyógyszerügynökség honlapján található: </w:t>
      </w:r>
      <w:hyperlink r:id="rId8" w:history="1">
        <w:r w:rsidRPr="000D1733">
          <w:rPr>
            <w:rStyle w:val="Hyperlink"/>
            <w:lang w:val="bg-BG"/>
          </w:rPr>
          <w:t>https://www.ema.europa.eu/en/medicines/human/EPAR/</w:t>
        </w:r>
        <w:r w:rsidRPr="000D1733">
          <w:rPr>
            <w:rStyle w:val="Hyperlink"/>
          </w:rPr>
          <w:t>samsca</w:t>
        </w:r>
      </w:hyperlink>
    </w:p>
    <w:p w14:paraId="3785348D" w14:textId="77777777" w:rsidR="00A25713" w:rsidRDefault="00A25713">
      <w:pPr>
        <w:jc w:val="center"/>
      </w:pPr>
    </w:p>
    <w:p w14:paraId="3785348E" w14:textId="77777777" w:rsidR="00A25713" w:rsidRDefault="00A25713">
      <w:pPr>
        <w:jc w:val="center"/>
      </w:pPr>
    </w:p>
    <w:p w14:paraId="3785348F" w14:textId="77777777" w:rsidR="00A25713" w:rsidRDefault="00A25713">
      <w:pPr>
        <w:jc w:val="center"/>
      </w:pPr>
    </w:p>
    <w:p w14:paraId="37853490" w14:textId="77777777" w:rsidR="00A25713" w:rsidRDefault="00A25713">
      <w:pPr>
        <w:jc w:val="center"/>
      </w:pPr>
    </w:p>
    <w:p w14:paraId="37853491" w14:textId="77777777" w:rsidR="00A25713" w:rsidRDefault="00A25713">
      <w:pPr>
        <w:jc w:val="center"/>
      </w:pPr>
    </w:p>
    <w:p w14:paraId="37853492" w14:textId="77777777" w:rsidR="00A25713" w:rsidRDefault="00A25713">
      <w:pPr>
        <w:jc w:val="center"/>
      </w:pPr>
    </w:p>
    <w:p w14:paraId="37853493" w14:textId="77777777" w:rsidR="00A25713" w:rsidRDefault="00A25713">
      <w:pPr>
        <w:jc w:val="center"/>
      </w:pPr>
    </w:p>
    <w:p w14:paraId="37853494" w14:textId="77777777" w:rsidR="00A25713" w:rsidRDefault="00A25713">
      <w:pPr>
        <w:jc w:val="center"/>
      </w:pPr>
    </w:p>
    <w:p w14:paraId="37853495" w14:textId="77777777" w:rsidR="00A25713" w:rsidRDefault="00A25713">
      <w:pPr>
        <w:jc w:val="center"/>
      </w:pPr>
    </w:p>
    <w:p w14:paraId="37853496" w14:textId="77777777" w:rsidR="00A25713" w:rsidRDefault="00A25713">
      <w:pPr>
        <w:jc w:val="center"/>
      </w:pPr>
    </w:p>
    <w:p w14:paraId="37853497" w14:textId="77777777" w:rsidR="00A25713" w:rsidRDefault="00A25713">
      <w:pPr>
        <w:jc w:val="center"/>
      </w:pPr>
    </w:p>
    <w:p w14:paraId="37853498" w14:textId="77777777" w:rsidR="00A25713" w:rsidRDefault="00A25713">
      <w:pPr>
        <w:jc w:val="center"/>
      </w:pPr>
    </w:p>
    <w:p w14:paraId="37853499" w14:textId="77777777" w:rsidR="00A25713" w:rsidRDefault="00A25713">
      <w:pPr>
        <w:jc w:val="center"/>
      </w:pPr>
    </w:p>
    <w:p w14:paraId="3785349A" w14:textId="77777777" w:rsidR="00A25713" w:rsidRDefault="00A25713">
      <w:pPr>
        <w:jc w:val="center"/>
      </w:pPr>
    </w:p>
    <w:p w14:paraId="3785349B" w14:textId="77777777" w:rsidR="00A25713" w:rsidRDefault="00A25713">
      <w:pPr>
        <w:jc w:val="center"/>
      </w:pPr>
    </w:p>
    <w:p w14:paraId="3785349C" w14:textId="77777777" w:rsidR="00A25713" w:rsidRDefault="00A25713">
      <w:pPr>
        <w:jc w:val="center"/>
      </w:pPr>
    </w:p>
    <w:p w14:paraId="3785349D" w14:textId="77777777" w:rsidR="00A25713" w:rsidRDefault="00A25713">
      <w:pPr>
        <w:jc w:val="center"/>
      </w:pPr>
    </w:p>
    <w:p w14:paraId="378534A4" w14:textId="77777777" w:rsidR="00A25713" w:rsidRDefault="00C37F7B">
      <w:pPr>
        <w:jc w:val="center"/>
        <w:rPr>
          <w:b/>
        </w:rPr>
      </w:pPr>
      <w:r>
        <w:rPr>
          <w:b/>
        </w:rPr>
        <w:t>I. MELLÉKLET</w:t>
      </w:r>
    </w:p>
    <w:p w14:paraId="378534A5" w14:textId="77777777" w:rsidR="00A25713" w:rsidRDefault="00A25713">
      <w:pPr>
        <w:jc w:val="center"/>
      </w:pPr>
    </w:p>
    <w:p w14:paraId="378534A6" w14:textId="77777777" w:rsidR="00A25713" w:rsidRDefault="00C37F7B">
      <w:pPr>
        <w:pStyle w:val="TitleA"/>
      </w:pPr>
      <w:r>
        <w:t>ALKALMAZÁSI ELŐÍRÁS</w:t>
      </w:r>
    </w:p>
    <w:p w14:paraId="378534A7" w14:textId="77777777" w:rsidR="00A25713" w:rsidRDefault="00A25713">
      <w:pPr>
        <w:jc w:val="center"/>
      </w:pPr>
    </w:p>
    <w:p w14:paraId="378534A8" w14:textId="77777777" w:rsidR="00A25713" w:rsidRDefault="00C37F7B">
      <w:pPr>
        <w:ind w:left="567" w:hanging="567"/>
      </w:pPr>
      <w:r>
        <w:br w:type="page"/>
      </w:r>
      <w:r>
        <w:rPr>
          <w:b/>
          <w:bCs/>
        </w:rPr>
        <w:lastRenderedPageBreak/>
        <w:t>1.</w:t>
      </w:r>
      <w:r>
        <w:rPr>
          <w:b/>
          <w:bCs/>
        </w:rPr>
        <w:tab/>
        <w:t>A GYÓGYSZER NEVE</w:t>
      </w:r>
    </w:p>
    <w:p w14:paraId="378534A9" w14:textId="77777777" w:rsidR="00A25713" w:rsidRDefault="00A25713"/>
    <w:p w14:paraId="378534AA" w14:textId="77777777" w:rsidR="00A25713" w:rsidRDefault="00C37F7B">
      <w:pPr>
        <w:autoSpaceDE w:val="0"/>
        <w:autoSpaceDN w:val="0"/>
        <w:adjustRightInd w:val="0"/>
      </w:pPr>
      <w:r>
        <w:t>Samsca 7,5 mg tabletta</w:t>
      </w:r>
    </w:p>
    <w:p w14:paraId="378534AB" w14:textId="77777777" w:rsidR="00A25713" w:rsidRDefault="00C37F7B">
      <w:pPr>
        <w:autoSpaceDE w:val="0"/>
        <w:autoSpaceDN w:val="0"/>
        <w:adjustRightInd w:val="0"/>
      </w:pPr>
      <w:r>
        <w:t>Samsca 15 mg tabletta</w:t>
      </w:r>
    </w:p>
    <w:p w14:paraId="378534AC" w14:textId="77777777" w:rsidR="00A25713" w:rsidRDefault="00C37F7B">
      <w:pPr>
        <w:autoSpaceDE w:val="0"/>
        <w:autoSpaceDN w:val="0"/>
        <w:adjustRightInd w:val="0"/>
      </w:pPr>
      <w:r>
        <w:t>Samsca 30 mg tabletta</w:t>
      </w:r>
    </w:p>
    <w:p w14:paraId="378534AD" w14:textId="77777777" w:rsidR="00A25713" w:rsidRDefault="00A25713">
      <w:pPr>
        <w:autoSpaceDE w:val="0"/>
        <w:autoSpaceDN w:val="0"/>
        <w:adjustRightInd w:val="0"/>
      </w:pPr>
    </w:p>
    <w:p w14:paraId="378534AE" w14:textId="77777777" w:rsidR="00A25713" w:rsidRDefault="00A25713">
      <w:pPr>
        <w:widowControl w:val="0"/>
      </w:pPr>
    </w:p>
    <w:p w14:paraId="378534AF" w14:textId="77777777" w:rsidR="00A25713" w:rsidRDefault="00C37F7B">
      <w:pPr>
        <w:widowControl w:val="0"/>
        <w:ind w:left="567" w:hanging="567"/>
      </w:pPr>
      <w:r>
        <w:rPr>
          <w:b/>
          <w:bCs/>
        </w:rPr>
        <w:t>2.</w:t>
      </w:r>
      <w:r>
        <w:rPr>
          <w:b/>
          <w:bCs/>
        </w:rPr>
        <w:tab/>
        <w:t>MINŐSÉGI ÉS MENNYISÉGI ÖSSZETÉTEL</w:t>
      </w:r>
    </w:p>
    <w:p w14:paraId="378534B0" w14:textId="77777777" w:rsidR="00A25713" w:rsidRDefault="00A25713">
      <w:pPr>
        <w:widowControl w:val="0"/>
      </w:pPr>
    </w:p>
    <w:p w14:paraId="378534B1" w14:textId="77777777" w:rsidR="00A25713" w:rsidRDefault="00C37F7B">
      <w:pPr>
        <w:autoSpaceDE w:val="0"/>
        <w:autoSpaceDN w:val="0"/>
        <w:adjustRightInd w:val="0"/>
        <w:rPr>
          <w:u w:val="single"/>
        </w:rPr>
      </w:pPr>
      <w:r>
        <w:rPr>
          <w:u w:val="single"/>
        </w:rPr>
        <w:t>Samsca 7,5 mg tabletta</w:t>
      </w:r>
    </w:p>
    <w:p w14:paraId="378534B2" w14:textId="77777777" w:rsidR="00A25713" w:rsidRDefault="00C37F7B">
      <w:r>
        <w:t>7,5 mg tolvaptánt tartalmaz tablettánként.</w:t>
      </w:r>
    </w:p>
    <w:p w14:paraId="378534B3" w14:textId="77777777" w:rsidR="00A25713" w:rsidRDefault="00C37F7B">
      <w:pPr>
        <w:rPr>
          <w:u w:val="single"/>
        </w:rPr>
      </w:pPr>
      <w:r>
        <w:rPr>
          <w:u w:val="single"/>
        </w:rPr>
        <w:t>Ismert hatású segédanyagok</w:t>
      </w:r>
    </w:p>
    <w:p w14:paraId="378534B4" w14:textId="77777777" w:rsidR="00A25713" w:rsidRDefault="00C37F7B">
      <w:r>
        <w:t>51 mg laktózt (monohidrát formájában) tartalmaz tablettánként.</w:t>
      </w:r>
    </w:p>
    <w:p w14:paraId="378534B5" w14:textId="77777777" w:rsidR="00A25713" w:rsidRDefault="00A25713">
      <w:pPr>
        <w:autoSpaceDE w:val="0"/>
        <w:autoSpaceDN w:val="0"/>
        <w:adjustRightInd w:val="0"/>
      </w:pPr>
    </w:p>
    <w:p w14:paraId="378534B6" w14:textId="77777777" w:rsidR="00A25713" w:rsidRDefault="00C37F7B">
      <w:pPr>
        <w:autoSpaceDE w:val="0"/>
        <w:autoSpaceDN w:val="0"/>
        <w:adjustRightInd w:val="0"/>
        <w:rPr>
          <w:u w:val="single"/>
        </w:rPr>
      </w:pPr>
      <w:r>
        <w:rPr>
          <w:u w:val="single"/>
        </w:rPr>
        <w:t>Samsca 15 mg tabletta</w:t>
      </w:r>
    </w:p>
    <w:p w14:paraId="378534B7" w14:textId="77777777" w:rsidR="00A25713" w:rsidRDefault="00C37F7B">
      <w:r>
        <w:t>15 mg tolvaptánt tartalmaz tablettánként.</w:t>
      </w:r>
    </w:p>
    <w:p w14:paraId="378534B8" w14:textId="77777777" w:rsidR="00A25713" w:rsidRDefault="00C37F7B">
      <w:pPr>
        <w:rPr>
          <w:u w:val="single"/>
        </w:rPr>
      </w:pPr>
      <w:r>
        <w:rPr>
          <w:u w:val="single"/>
        </w:rPr>
        <w:t>Ismert hatású segédanyagok</w:t>
      </w:r>
    </w:p>
    <w:p w14:paraId="378534B9" w14:textId="77777777" w:rsidR="00A25713" w:rsidRDefault="00C37F7B">
      <w:r>
        <w:t>35 mg laktózt (monohidrát formájában) tartalmaz tablettánként.</w:t>
      </w:r>
    </w:p>
    <w:p w14:paraId="378534BA" w14:textId="77777777" w:rsidR="00A25713" w:rsidRDefault="00A25713">
      <w:pPr>
        <w:autoSpaceDE w:val="0"/>
        <w:autoSpaceDN w:val="0"/>
        <w:adjustRightInd w:val="0"/>
      </w:pPr>
    </w:p>
    <w:p w14:paraId="378534BB" w14:textId="77777777" w:rsidR="00A25713" w:rsidRDefault="00C37F7B">
      <w:pPr>
        <w:autoSpaceDE w:val="0"/>
        <w:autoSpaceDN w:val="0"/>
        <w:adjustRightInd w:val="0"/>
        <w:rPr>
          <w:u w:val="single"/>
        </w:rPr>
      </w:pPr>
      <w:r>
        <w:rPr>
          <w:u w:val="single"/>
        </w:rPr>
        <w:t>Samsca 30 mg tabletta</w:t>
      </w:r>
    </w:p>
    <w:p w14:paraId="378534BC" w14:textId="77777777" w:rsidR="00A25713" w:rsidRDefault="00C37F7B">
      <w:r>
        <w:t>30 mg tolvaptánt tartalmaz tablettánként.</w:t>
      </w:r>
    </w:p>
    <w:p w14:paraId="378534BD" w14:textId="77777777" w:rsidR="00A25713" w:rsidRDefault="00C37F7B">
      <w:pPr>
        <w:rPr>
          <w:u w:val="single"/>
        </w:rPr>
      </w:pPr>
      <w:r>
        <w:rPr>
          <w:u w:val="single"/>
        </w:rPr>
        <w:t>Ismert hatású segédanyagok</w:t>
      </w:r>
    </w:p>
    <w:p w14:paraId="378534BE" w14:textId="77777777" w:rsidR="00A25713" w:rsidRDefault="00C37F7B">
      <w:r>
        <w:t>70 mg laktózt (monohidrát formájában) tartalmaz tablettánként.</w:t>
      </w:r>
    </w:p>
    <w:p w14:paraId="378534BF" w14:textId="77777777" w:rsidR="00A25713" w:rsidRDefault="00A25713"/>
    <w:p w14:paraId="378534C0" w14:textId="77777777" w:rsidR="00A25713" w:rsidRDefault="00C37F7B">
      <w:pPr>
        <w:autoSpaceDE w:val="0"/>
        <w:autoSpaceDN w:val="0"/>
        <w:adjustRightInd w:val="0"/>
      </w:pPr>
      <w:r>
        <w:t>A segédanyagok teljes listáját lásd a 6.1 pontban.</w:t>
      </w:r>
    </w:p>
    <w:p w14:paraId="378534C1" w14:textId="77777777" w:rsidR="00A25713" w:rsidRDefault="00A25713"/>
    <w:p w14:paraId="378534C2" w14:textId="77777777" w:rsidR="00A25713" w:rsidRDefault="00A25713"/>
    <w:p w14:paraId="378534C3" w14:textId="77777777" w:rsidR="00A25713" w:rsidRDefault="00C37F7B">
      <w:pPr>
        <w:ind w:left="567" w:hanging="567"/>
      </w:pPr>
      <w:r>
        <w:rPr>
          <w:b/>
          <w:bCs/>
        </w:rPr>
        <w:t>3.</w:t>
      </w:r>
      <w:r>
        <w:rPr>
          <w:b/>
          <w:bCs/>
        </w:rPr>
        <w:tab/>
        <w:t>GYÓGYSZERFORMA</w:t>
      </w:r>
    </w:p>
    <w:p w14:paraId="378534C4" w14:textId="77777777" w:rsidR="00A25713" w:rsidRDefault="00A25713"/>
    <w:p w14:paraId="378534C5" w14:textId="77777777" w:rsidR="00A25713" w:rsidRDefault="00C37F7B">
      <w:r>
        <w:t>Tabletta</w:t>
      </w:r>
    </w:p>
    <w:p w14:paraId="378534C6" w14:textId="77777777" w:rsidR="00A25713" w:rsidRDefault="00A25713"/>
    <w:p w14:paraId="378534C7" w14:textId="77777777" w:rsidR="00A25713" w:rsidRDefault="00C37F7B">
      <w:pPr>
        <w:autoSpaceDE w:val="0"/>
        <w:autoSpaceDN w:val="0"/>
        <w:adjustRightInd w:val="0"/>
        <w:rPr>
          <w:u w:val="single"/>
        </w:rPr>
      </w:pPr>
      <w:r>
        <w:rPr>
          <w:u w:val="single"/>
        </w:rPr>
        <w:t>Samsca 7,5 mg tabletta</w:t>
      </w:r>
    </w:p>
    <w:p w14:paraId="378534C8" w14:textId="77777777" w:rsidR="00A25713" w:rsidRDefault="00C37F7B">
      <w:r>
        <w:t>Kék színű, négyszög alakú, enyhén domború felületű, 7,7</w:t>
      </w:r>
      <w:r>
        <w:rPr>
          <w:snapToGrid/>
        </w:rPr>
        <w:t> × 4,35 × 2,5 mm méretű</w:t>
      </w:r>
      <w:r>
        <w:t xml:space="preserve"> tabletta, egyik oldalán „OTSUKA” és „7.5” mélynyomású jelöléssel.</w:t>
      </w:r>
    </w:p>
    <w:p w14:paraId="378534C9" w14:textId="77777777" w:rsidR="00A25713" w:rsidRDefault="00A25713">
      <w:pPr>
        <w:autoSpaceDE w:val="0"/>
        <w:autoSpaceDN w:val="0"/>
        <w:adjustRightInd w:val="0"/>
      </w:pPr>
    </w:p>
    <w:p w14:paraId="378534CA" w14:textId="77777777" w:rsidR="00A25713" w:rsidRDefault="00C37F7B">
      <w:pPr>
        <w:autoSpaceDE w:val="0"/>
        <w:autoSpaceDN w:val="0"/>
        <w:adjustRightInd w:val="0"/>
        <w:rPr>
          <w:u w:val="single"/>
        </w:rPr>
      </w:pPr>
      <w:r>
        <w:rPr>
          <w:u w:val="single"/>
        </w:rPr>
        <w:t>Samsca 15 mg tabletta</w:t>
      </w:r>
    </w:p>
    <w:p w14:paraId="378534CB" w14:textId="77777777" w:rsidR="00A25713" w:rsidRDefault="00C37F7B">
      <w:r>
        <w:t xml:space="preserve">Kék színű, háromszög alakú, enyhén domború felületű, </w:t>
      </w:r>
      <w:r>
        <w:rPr>
          <w:snapToGrid/>
        </w:rPr>
        <w:t>6,58 × 6,2 × 2,7 mm méretű</w:t>
      </w:r>
      <w:r>
        <w:t xml:space="preserve"> tabletta, egyik oldalán „OTSUKA” és „15” mélynyomású jelöléssel.</w:t>
      </w:r>
    </w:p>
    <w:p w14:paraId="378534CC" w14:textId="77777777" w:rsidR="00A25713" w:rsidRDefault="00A25713">
      <w:pPr>
        <w:autoSpaceDE w:val="0"/>
        <w:autoSpaceDN w:val="0"/>
        <w:adjustRightInd w:val="0"/>
      </w:pPr>
    </w:p>
    <w:p w14:paraId="378534CD" w14:textId="77777777" w:rsidR="00A25713" w:rsidRDefault="00C37F7B">
      <w:pPr>
        <w:autoSpaceDE w:val="0"/>
        <w:autoSpaceDN w:val="0"/>
        <w:adjustRightInd w:val="0"/>
        <w:rPr>
          <w:u w:val="single"/>
        </w:rPr>
      </w:pPr>
      <w:r>
        <w:rPr>
          <w:u w:val="single"/>
        </w:rPr>
        <w:t>Samsca 30 mg tabletta</w:t>
      </w:r>
    </w:p>
    <w:p w14:paraId="378534CE" w14:textId="77777777" w:rsidR="00A25713" w:rsidRDefault="00C37F7B">
      <w:r>
        <w:t>Kék színű, kerek, enyhén domború felületű, 8 mm-es átmérőjű és 3,0 mm-es vastagságú tabletta, egyik oldalán „OTSUKA” és „30” mélynyomású jelöléssel.</w:t>
      </w:r>
    </w:p>
    <w:p w14:paraId="378534CF" w14:textId="77777777" w:rsidR="00A25713" w:rsidRDefault="00A25713"/>
    <w:p w14:paraId="378534D0" w14:textId="77777777" w:rsidR="00A25713" w:rsidRDefault="00A25713"/>
    <w:p w14:paraId="378534D1" w14:textId="77777777" w:rsidR="00A25713" w:rsidRDefault="00C37F7B">
      <w:pPr>
        <w:ind w:left="567" w:hanging="567"/>
      </w:pPr>
      <w:r>
        <w:rPr>
          <w:b/>
          <w:bCs/>
        </w:rPr>
        <w:t>4.</w:t>
      </w:r>
      <w:r>
        <w:rPr>
          <w:b/>
          <w:bCs/>
        </w:rPr>
        <w:tab/>
        <w:t>KILINIKAI JELLEMZŐK</w:t>
      </w:r>
    </w:p>
    <w:p w14:paraId="378534D2" w14:textId="77777777" w:rsidR="00A25713" w:rsidRDefault="00A25713"/>
    <w:p w14:paraId="378534D3" w14:textId="77777777" w:rsidR="00A25713" w:rsidRDefault="00C37F7B">
      <w:pPr>
        <w:ind w:left="567" w:hanging="567"/>
      </w:pPr>
      <w:r>
        <w:rPr>
          <w:b/>
          <w:bCs/>
        </w:rPr>
        <w:t>4.1</w:t>
      </w:r>
      <w:r>
        <w:rPr>
          <w:b/>
          <w:bCs/>
        </w:rPr>
        <w:tab/>
        <w:t>Terápiás javallatok</w:t>
      </w:r>
    </w:p>
    <w:p w14:paraId="378534D4" w14:textId="77777777" w:rsidR="00A25713" w:rsidRDefault="00A25713"/>
    <w:p w14:paraId="378534D5" w14:textId="77777777" w:rsidR="00A25713" w:rsidRDefault="00C37F7B">
      <w:r>
        <w:t>A Samsca felnőttek számára javallott nem megfelelő antidiuretikushormon-szekréciós szindróma (SIADH) következtében kialakuló hyponatraemia kezelésére.</w:t>
      </w:r>
    </w:p>
    <w:p w14:paraId="378534D6" w14:textId="77777777" w:rsidR="00A25713" w:rsidRDefault="00A25713"/>
    <w:p w14:paraId="378534D7" w14:textId="77777777" w:rsidR="00A25713" w:rsidRDefault="00C37F7B">
      <w:pPr>
        <w:ind w:left="567" w:hanging="567"/>
        <w:rPr>
          <w:b/>
          <w:bCs/>
        </w:rPr>
      </w:pPr>
      <w:r>
        <w:rPr>
          <w:b/>
          <w:bCs/>
        </w:rPr>
        <w:t>4.2</w:t>
      </w:r>
      <w:r>
        <w:rPr>
          <w:b/>
          <w:bCs/>
        </w:rPr>
        <w:tab/>
        <w:t>Adagolás és alkalmazás</w:t>
      </w:r>
    </w:p>
    <w:p w14:paraId="378534D8" w14:textId="77777777" w:rsidR="00A25713" w:rsidRDefault="00A25713">
      <w:pPr>
        <w:rPr>
          <w:bCs/>
        </w:rPr>
      </w:pPr>
    </w:p>
    <w:p w14:paraId="378534D9" w14:textId="77777777" w:rsidR="00A25713" w:rsidRDefault="00C37F7B">
      <w:pPr>
        <w:rPr>
          <w:b/>
          <w:bCs/>
        </w:rPr>
      </w:pPr>
      <w:r>
        <w:t>A szérum nátriumszint és a folyadékstátusz szoros ellenőrzését igénylő dózisbeállítási időszak miatt (lásd 4.4 pont) a Samsca-val végzett kezelést kórházban kell elkezdeni.</w:t>
      </w:r>
    </w:p>
    <w:p w14:paraId="378534DA" w14:textId="77777777" w:rsidR="00A25713" w:rsidRDefault="00A25713">
      <w:pPr>
        <w:rPr>
          <w:bCs/>
        </w:rPr>
      </w:pPr>
    </w:p>
    <w:p w14:paraId="378534DB" w14:textId="77777777" w:rsidR="00A25713" w:rsidRDefault="00C37F7B">
      <w:pPr>
        <w:keepNext/>
        <w:rPr>
          <w:iCs/>
          <w:u w:val="single"/>
        </w:rPr>
      </w:pPr>
      <w:r>
        <w:rPr>
          <w:iCs/>
          <w:u w:val="single"/>
        </w:rPr>
        <w:lastRenderedPageBreak/>
        <w:t>Adagolás</w:t>
      </w:r>
    </w:p>
    <w:p w14:paraId="378534DC" w14:textId="77777777" w:rsidR="00A25713" w:rsidRDefault="00A25713">
      <w:pPr>
        <w:keepNext/>
      </w:pPr>
    </w:p>
    <w:p w14:paraId="378534DD" w14:textId="77777777" w:rsidR="00A25713" w:rsidRDefault="00C37F7B">
      <w:r>
        <w:t>A tolvaptán-kezelést napi egyszeri 15 mg-os dózissal kell elkezdeni. A dózis a tolerálhatóságtól függően legfeljebb napi egyszeri 60 mg-os dózisra emelhető, a kívánt szérum nátriumszint eléréséhez.</w:t>
      </w:r>
    </w:p>
    <w:p w14:paraId="378534DE" w14:textId="77777777" w:rsidR="00A25713" w:rsidRDefault="00A25713"/>
    <w:p w14:paraId="378534DF" w14:textId="77777777" w:rsidR="00A25713" w:rsidRDefault="00C37F7B">
      <w:r>
        <w:t>Azoknál a betegeknél, akiknél fennáll a túlságosan gyors nátriumkorrekció kockázata, például az onkológiai betegségben szenvedők, illetve a nagyon alacsony kiindulási nátriumszintet mutató, diuretikumot szedő vagy nátriumpótlásban részesülő betegek esetében megfontolandó a 7,5 mg-os napi dózis (lásd 4.4 pont).</w:t>
      </w:r>
    </w:p>
    <w:p w14:paraId="378534E0" w14:textId="77777777" w:rsidR="00A25713" w:rsidRDefault="00A25713"/>
    <w:p w14:paraId="378534E1" w14:textId="77777777" w:rsidR="00A25713" w:rsidRDefault="00C37F7B">
      <w:r>
        <w:t>A dózisbeállítás során a betegeknél a szérum nátriumszintet és a folyadékstátuszt ellenőrizni kell (lásd 4.4 pont). A szérum nátriumszint nem megfelelő javulása esetén fontolóra kell venni egyéb kezelési lehetőségeket, akár a tolvaptán helyett, akár annak kiegészítéseként. A tolvaptán alkalmazása más lehetőségekkel együttesen fokozhatja a szérum nátriumszint túlzottan gyors korrekciójának kockázatát (lásd 4.4 és 4.5 pont). A megfelelő szérum nátriumszint-emelkedést mutató betegeknél az alapbetegséget és a szérum nátriumszintet rendszeres időközönként ellenőrizni kell, a tolvaptán-kezelés további szükségességének megítélése céljából. Hyponatraemia esetén a kezelés időtartamát az alapbetegség és annak kezelése határozza meg. A tolvaptán-kezelés várhatóan az alapbetegség megfelelő kezeléséig vagy addig tart, amíg a hyponatraemia már nem jelent klinikai problémát.</w:t>
      </w:r>
    </w:p>
    <w:p w14:paraId="378534E2" w14:textId="77777777" w:rsidR="00A25713" w:rsidRDefault="00C37F7B">
      <w:r>
        <w:rPr>
          <w:color w:val="000000"/>
        </w:rPr>
        <w:t xml:space="preserve">A Samsca-t tilos </w:t>
      </w:r>
      <w:r>
        <w:t xml:space="preserve">grépfrútlével </w:t>
      </w:r>
      <w:r>
        <w:rPr>
          <w:color w:val="000000"/>
        </w:rPr>
        <w:t>bevenni (lásd 4.5 pont).</w:t>
      </w:r>
    </w:p>
    <w:p w14:paraId="378534E3" w14:textId="77777777" w:rsidR="00A25713" w:rsidRDefault="00A25713"/>
    <w:p w14:paraId="378534E4" w14:textId="77777777" w:rsidR="00A25713" w:rsidRDefault="00C37F7B">
      <w:r>
        <w:rPr>
          <w:u w:val="single"/>
        </w:rPr>
        <w:t>Különleges betegcsoportok</w:t>
      </w:r>
    </w:p>
    <w:p w14:paraId="378534E5" w14:textId="77777777" w:rsidR="00A25713" w:rsidRDefault="00A25713"/>
    <w:p w14:paraId="378534E6" w14:textId="77777777" w:rsidR="00A25713" w:rsidRDefault="00C37F7B">
      <w:pPr>
        <w:rPr>
          <w:i/>
          <w:iCs/>
        </w:rPr>
      </w:pPr>
      <w:r>
        <w:rPr>
          <w:i/>
          <w:iCs/>
        </w:rPr>
        <w:t>Vesekárosodás</w:t>
      </w:r>
    </w:p>
    <w:p w14:paraId="378534E7" w14:textId="77777777" w:rsidR="00A25713" w:rsidRDefault="00C37F7B">
      <w:r>
        <w:t>A tolvaptán anuriás betegeknél történő alkalmazása ellenjavallt (lásd 4.3 pont). A tolvaptánt nem vizsgálták súlyos vesekárosodásban szenvedő betegeknél. Ebben a populációban a biztonságosság és a hatásosság nem igazolt megfelelő mértékben.</w:t>
      </w:r>
    </w:p>
    <w:p w14:paraId="378534E8" w14:textId="77777777" w:rsidR="00A25713" w:rsidRDefault="00C37F7B">
      <w:r>
        <w:t>A rendelkezésre álló adatok alapján enyhe vagy közepesen súlyos vesekárosodásban szenvedő betegeknél nem szükséges a dózis módosítása.</w:t>
      </w:r>
    </w:p>
    <w:p w14:paraId="378534E9" w14:textId="77777777" w:rsidR="00A25713" w:rsidRDefault="00A25713">
      <w:pPr>
        <w:rPr>
          <w:iCs/>
        </w:rPr>
      </w:pPr>
    </w:p>
    <w:p w14:paraId="378534EA" w14:textId="77777777" w:rsidR="00A25713" w:rsidRDefault="00C37F7B">
      <w:pPr>
        <w:rPr>
          <w:i/>
          <w:iCs/>
        </w:rPr>
      </w:pPr>
      <w:r>
        <w:rPr>
          <w:i/>
          <w:iCs/>
        </w:rPr>
        <w:t>Májkárosodás</w:t>
      </w:r>
    </w:p>
    <w:p w14:paraId="378534EB" w14:textId="77777777" w:rsidR="00A25713" w:rsidRDefault="00C37F7B">
      <w:r>
        <w:t>A súlyos májkárosodásban szenvedő betegek esetén (Child-Pugh C stádium) nem áll rendelkezésre információ. Ilyen betegeknél az adagolást körültekintően kell végezni, és ellenőrizni kell az elektrolit- és folyadékstátuszt (lásd 4.4 pont). Enyhe vagy közepesen súlyos májkárosodásban szenvedő betegeknél (Child-Pugh A és B stádium) nem szükséges a dózis módosítása.</w:t>
      </w:r>
    </w:p>
    <w:p w14:paraId="378534EC" w14:textId="77777777" w:rsidR="00A25713" w:rsidRDefault="00A25713"/>
    <w:p w14:paraId="378534ED" w14:textId="77777777" w:rsidR="00A25713" w:rsidRDefault="00C37F7B">
      <w:pPr>
        <w:rPr>
          <w:i/>
          <w:iCs/>
        </w:rPr>
      </w:pPr>
      <w:r>
        <w:rPr>
          <w:i/>
          <w:iCs/>
        </w:rPr>
        <w:t>Idősek</w:t>
      </w:r>
    </w:p>
    <w:p w14:paraId="378534EE" w14:textId="77777777" w:rsidR="00A25713" w:rsidRDefault="00C37F7B">
      <w:r>
        <w:t>Idős betegeknél a dózis módosítása nem szükséges.</w:t>
      </w:r>
    </w:p>
    <w:p w14:paraId="378534EF" w14:textId="77777777" w:rsidR="00A25713" w:rsidRDefault="00A25713"/>
    <w:p w14:paraId="378534F0" w14:textId="77777777" w:rsidR="00A25713" w:rsidRDefault="00C37F7B">
      <w:pPr>
        <w:rPr>
          <w:i/>
          <w:iCs/>
        </w:rPr>
      </w:pPr>
      <w:r>
        <w:rPr>
          <w:i/>
          <w:iCs/>
        </w:rPr>
        <w:t>Gyermekek és serdülők</w:t>
      </w:r>
    </w:p>
    <w:p w14:paraId="378534F1" w14:textId="77777777" w:rsidR="00A25713" w:rsidRDefault="00C37F7B">
      <w:r>
        <w:t>A tolvaptán biztonságosságát és hatásosságát 18 évesnél fiatalabb gyermekek és serdülők esetében nem igazolták. A Samsca gyermekgyógyászati korosztályban nem javasolt.</w:t>
      </w:r>
    </w:p>
    <w:p w14:paraId="378534F2" w14:textId="77777777" w:rsidR="00A25713" w:rsidRDefault="00A25713"/>
    <w:p w14:paraId="378534F3" w14:textId="77777777" w:rsidR="00A25713" w:rsidRDefault="00C37F7B">
      <w:pPr>
        <w:rPr>
          <w:iCs/>
          <w:u w:val="single"/>
        </w:rPr>
      </w:pPr>
      <w:r>
        <w:rPr>
          <w:iCs/>
          <w:u w:val="single"/>
        </w:rPr>
        <w:t>Az alkalmazás módja</w:t>
      </w:r>
    </w:p>
    <w:p w14:paraId="378534F4" w14:textId="77777777" w:rsidR="00A25713" w:rsidRDefault="00A25713"/>
    <w:p w14:paraId="378534F5" w14:textId="77777777" w:rsidR="00A25713" w:rsidRDefault="00C37F7B">
      <w:pPr>
        <w:rPr>
          <w:snapToGrid/>
          <w:szCs w:val="20"/>
        </w:rPr>
      </w:pPr>
      <w:r>
        <w:rPr>
          <w:snapToGrid/>
          <w:szCs w:val="20"/>
        </w:rPr>
        <w:t>Szájon át történő alkalmazásra.</w:t>
      </w:r>
    </w:p>
    <w:p w14:paraId="378534F6" w14:textId="77777777" w:rsidR="00A25713" w:rsidRDefault="00A25713"/>
    <w:p w14:paraId="378534F7" w14:textId="77777777" w:rsidR="00A25713" w:rsidRDefault="00C37F7B">
      <w:r>
        <w:t xml:space="preserve">Lehetőség szerint reggel kell alkalmazni, az étkezésektől függetlenül bevehető. </w:t>
      </w:r>
      <w:r>
        <w:rPr>
          <w:color w:val="000000"/>
        </w:rPr>
        <w:t>A tablettát szétrágás nélkül, egy pohár vízzel kell bevenni.</w:t>
      </w:r>
    </w:p>
    <w:p w14:paraId="378534F8" w14:textId="77777777" w:rsidR="00A25713" w:rsidRDefault="00A25713"/>
    <w:p w14:paraId="378534F9" w14:textId="77777777" w:rsidR="00A25713" w:rsidRDefault="00C37F7B">
      <w:pPr>
        <w:ind w:left="567" w:hanging="567"/>
      </w:pPr>
      <w:r>
        <w:rPr>
          <w:b/>
          <w:bCs/>
        </w:rPr>
        <w:t>4.3</w:t>
      </w:r>
      <w:r>
        <w:rPr>
          <w:b/>
          <w:bCs/>
        </w:rPr>
        <w:tab/>
        <w:t>Ellenjavallatok</w:t>
      </w:r>
    </w:p>
    <w:p w14:paraId="378534FA" w14:textId="77777777" w:rsidR="00A25713" w:rsidRDefault="00A25713"/>
    <w:p w14:paraId="378534FB" w14:textId="77777777" w:rsidR="00A25713" w:rsidRDefault="00C37F7B">
      <w:pPr>
        <w:ind w:left="567" w:hanging="567"/>
      </w:pPr>
      <w:r>
        <w:t>•</w:t>
      </w:r>
      <w:r>
        <w:tab/>
        <w:t>A készítmény hatóanyagával vagy a 6.1 pontban felsorolt bármely segédanyagával, vagy benzazepinnel vagy benzazepinszármazékokkal szembeni túlérzékenység (lásd 4.4 pont)</w:t>
      </w:r>
    </w:p>
    <w:p w14:paraId="378534FC" w14:textId="77777777" w:rsidR="00A25713" w:rsidRDefault="00C37F7B">
      <w:pPr>
        <w:ind w:left="567" w:hanging="567"/>
      </w:pPr>
      <w:r>
        <w:t>•</w:t>
      </w:r>
      <w:r>
        <w:tab/>
        <w:t>Anuria</w:t>
      </w:r>
    </w:p>
    <w:p w14:paraId="378534FD" w14:textId="77777777" w:rsidR="00A25713" w:rsidRDefault="00C37F7B">
      <w:pPr>
        <w:ind w:left="567" w:hanging="567"/>
      </w:pPr>
      <w:r>
        <w:t>•</w:t>
      </w:r>
      <w:r>
        <w:tab/>
        <w:t>Volumen depléció</w:t>
      </w:r>
    </w:p>
    <w:p w14:paraId="378534FE" w14:textId="77777777" w:rsidR="00A25713" w:rsidRDefault="00C37F7B">
      <w:pPr>
        <w:ind w:left="567" w:hanging="567"/>
      </w:pPr>
      <w:r>
        <w:t>•</w:t>
      </w:r>
      <w:r>
        <w:tab/>
        <w:t>Hypovolaemiás hyponatraemia</w:t>
      </w:r>
    </w:p>
    <w:p w14:paraId="378534FF" w14:textId="77777777" w:rsidR="00A25713" w:rsidRDefault="00C37F7B">
      <w:pPr>
        <w:ind w:left="567" w:hanging="567"/>
      </w:pPr>
      <w:r>
        <w:lastRenderedPageBreak/>
        <w:t>•</w:t>
      </w:r>
      <w:r>
        <w:tab/>
        <w:t>Hypernatraemia</w:t>
      </w:r>
    </w:p>
    <w:p w14:paraId="37853500" w14:textId="77777777" w:rsidR="00A25713" w:rsidRDefault="00C37F7B">
      <w:pPr>
        <w:ind w:left="567" w:hanging="567"/>
      </w:pPr>
      <w:r>
        <w:t>•</w:t>
      </w:r>
      <w:r>
        <w:tab/>
        <w:t>A szomjúság érzékelésére képtelen betegek</w:t>
      </w:r>
    </w:p>
    <w:p w14:paraId="37853501" w14:textId="77777777" w:rsidR="00A25713" w:rsidRDefault="00C37F7B">
      <w:pPr>
        <w:ind w:left="567" w:hanging="567"/>
      </w:pPr>
      <w:r>
        <w:t>•</w:t>
      </w:r>
      <w:r>
        <w:tab/>
        <w:t>Terhesség (lásd 4.6 pont)</w:t>
      </w:r>
    </w:p>
    <w:p w14:paraId="37853502" w14:textId="77777777" w:rsidR="00A25713" w:rsidRDefault="00C37F7B">
      <w:pPr>
        <w:ind w:left="567" w:hanging="567"/>
      </w:pPr>
      <w:r>
        <w:t>•</w:t>
      </w:r>
      <w:r>
        <w:tab/>
        <w:t>Szoptatás (lásd 4.6 pont)</w:t>
      </w:r>
    </w:p>
    <w:p w14:paraId="37853503" w14:textId="77777777" w:rsidR="00A25713" w:rsidRDefault="00A25713"/>
    <w:p w14:paraId="37853504" w14:textId="77777777" w:rsidR="00A25713" w:rsidRDefault="00C37F7B">
      <w:pPr>
        <w:ind w:left="567" w:hanging="567"/>
      </w:pPr>
      <w:r>
        <w:rPr>
          <w:b/>
          <w:bCs/>
        </w:rPr>
        <w:t>4.4</w:t>
      </w:r>
      <w:r>
        <w:rPr>
          <w:b/>
          <w:bCs/>
        </w:rPr>
        <w:tab/>
        <w:t>Különleges figyelmeztetések és az alkalmazással kapcsolatos óvintézkedések</w:t>
      </w:r>
    </w:p>
    <w:p w14:paraId="37853505" w14:textId="77777777" w:rsidR="00A25713" w:rsidRDefault="00A25713"/>
    <w:p w14:paraId="37853506" w14:textId="77777777" w:rsidR="00A25713" w:rsidRDefault="00C37F7B">
      <w:pPr>
        <w:rPr>
          <w:iCs/>
          <w:color w:val="000000"/>
          <w:u w:val="single"/>
        </w:rPr>
      </w:pPr>
      <w:r>
        <w:rPr>
          <w:iCs/>
          <w:color w:val="000000"/>
          <w:u w:val="single"/>
        </w:rPr>
        <w:t>A szérum nátriumszint akut emelésének sürgős szükségessége</w:t>
      </w:r>
    </w:p>
    <w:p w14:paraId="37853507" w14:textId="77777777" w:rsidR="00A25713" w:rsidRDefault="00A25713">
      <w:pPr>
        <w:rPr>
          <w:color w:val="000000"/>
        </w:rPr>
      </w:pPr>
    </w:p>
    <w:p w14:paraId="37853508" w14:textId="77777777" w:rsidR="00A25713" w:rsidRDefault="00C37F7B">
      <w:r>
        <w:rPr>
          <w:color w:val="000000"/>
        </w:rPr>
        <w:t>A tolvaptánt nem vizsgálták olyan állapotokban, ahol a szérum nátriumszintjének akut emelése sürgősen szükséges. Ilyen betegeknél egyéb kezelési módokat kell fontolóra venni.</w:t>
      </w:r>
    </w:p>
    <w:p w14:paraId="37853509" w14:textId="77777777" w:rsidR="00A25713" w:rsidRDefault="00A25713">
      <w:pPr>
        <w:rPr>
          <w:iCs/>
        </w:rPr>
      </w:pPr>
    </w:p>
    <w:p w14:paraId="3785350A" w14:textId="77777777" w:rsidR="00A25713" w:rsidRDefault="00C37F7B">
      <w:pPr>
        <w:rPr>
          <w:iCs/>
          <w:u w:val="single"/>
        </w:rPr>
      </w:pPr>
      <w:r>
        <w:rPr>
          <w:iCs/>
          <w:u w:val="single"/>
        </w:rPr>
        <w:t>Vízhez való hozzáférés</w:t>
      </w:r>
    </w:p>
    <w:p w14:paraId="3785350B" w14:textId="77777777" w:rsidR="00A25713" w:rsidRDefault="00A25713"/>
    <w:p w14:paraId="3785350C" w14:textId="77777777" w:rsidR="00A25713" w:rsidRDefault="00C37F7B">
      <w:r>
        <w:t>A tolvaptán vízvesztéssel összefüggő mellékhatásokat okozhat, úgymint szomjúság, szájszárazság és dehydratio (lásd 4.8 pont). Ezért a betegeknek hozzá kell férniük vízhez, és képesnek kell lenniük arra, hogy megfelelő mennyiségű vizet igyanak. Ha folyadékbevitel-korlátozás alatt álló betegeket tolvaptánnal kezelnek, különös gondossággal kell eljárni annak biztosítása érdekében, hogy a beteg ne váljon túlzott mértékben dehidrálttá.</w:t>
      </w:r>
    </w:p>
    <w:p w14:paraId="3785350D" w14:textId="77777777" w:rsidR="00A25713" w:rsidRDefault="00A25713"/>
    <w:p w14:paraId="3785350E" w14:textId="77777777" w:rsidR="00A25713" w:rsidRDefault="00C37F7B">
      <w:pPr>
        <w:rPr>
          <w:u w:val="single"/>
        </w:rPr>
      </w:pPr>
      <w:r>
        <w:rPr>
          <w:u w:val="single"/>
        </w:rPr>
        <w:t>Dehydratio</w:t>
      </w:r>
    </w:p>
    <w:p w14:paraId="3785350F" w14:textId="77777777" w:rsidR="00A25713" w:rsidRDefault="00A25713"/>
    <w:p w14:paraId="37853510" w14:textId="77777777" w:rsidR="00A25713" w:rsidRDefault="00C37F7B">
      <w:r>
        <w:t>A tolvaptánt szedő betegeknél monitorozni kell a volumenstátuszt, mert a tolvaptán-kezelés súlyos dehydratiót okozhat, ami a vesekárosodás egyik rizikófaktora. Ha nyilvánvalóan dehydratio alakul ki, tegye meg a megfelelő intézkedéseket, így szükség lehet többek között a tolvaptán alkalmazásának abbahagyására vagy a dózis csökkentésére és a folyadékbevitel növelésére.</w:t>
      </w:r>
    </w:p>
    <w:p w14:paraId="37853511" w14:textId="77777777" w:rsidR="00A25713" w:rsidRDefault="00A25713"/>
    <w:p w14:paraId="37853512" w14:textId="77777777" w:rsidR="00A25713" w:rsidRDefault="00C37F7B">
      <w:pPr>
        <w:rPr>
          <w:iCs/>
          <w:u w:val="single"/>
        </w:rPr>
      </w:pPr>
      <w:r>
        <w:rPr>
          <w:iCs/>
          <w:u w:val="single"/>
        </w:rPr>
        <w:t>Húgyúti obstrukció</w:t>
      </w:r>
    </w:p>
    <w:p w14:paraId="37853513" w14:textId="77777777" w:rsidR="00A25713" w:rsidRDefault="00A25713"/>
    <w:p w14:paraId="37853514" w14:textId="77777777" w:rsidR="00A25713" w:rsidRDefault="00C37F7B">
      <w:r>
        <w:t>Biztosítani kell a vizeletelvezetést. Részleges húgyúti obstrukcióban szenvedő betegeknél, például a prosztata hypertrophyában vagy vizeletürítési rendellenességben szenvedő betegeknél, növekszik az akut retenció kialakulásának kockázata.</w:t>
      </w:r>
    </w:p>
    <w:p w14:paraId="37853515" w14:textId="77777777" w:rsidR="00A25713" w:rsidRDefault="00A25713">
      <w:pPr>
        <w:rPr>
          <w:iCs/>
        </w:rPr>
      </w:pPr>
    </w:p>
    <w:p w14:paraId="37853516" w14:textId="77777777" w:rsidR="00A25713" w:rsidRDefault="00C37F7B">
      <w:pPr>
        <w:rPr>
          <w:iCs/>
          <w:u w:val="single"/>
        </w:rPr>
      </w:pPr>
      <w:r>
        <w:rPr>
          <w:iCs/>
          <w:u w:val="single"/>
        </w:rPr>
        <w:t>Folyadék- és elektrolit-egyensúly</w:t>
      </w:r>
    </w:p>
    <w:p w14:paraId="37853517" w14:textId="77777777" w:rsidR="00A25713" w:rsidRDefault="00A25713"/>
    <w:p w14:paraId="37853518" w14:textId="77777777" w:rsidR="00A25713" w:rsidRDefault="00C37F7B">
      <w:r>
        <w:t>A folyadék- és elektrolitstátuszt minden betegnél figyelemmel kell kísérni, különösen a vese- és májkárosodásban szenvedő betegeknél. A tolvaptán alkalmazása a szérum nátriumszint túlságosan gyors emelkedését okozhatja (≥ 12 mmol/l 24 óra alatt, kérjük, lásd alább). Ezért a szérum nátriumszint ellenőrzését a kezelés megkezdése után legfeljebb 4-6 órával minden betegnél meg kell kezdeni. Az első 1-2 napban és a tolvaptán dózisának stabilizálódásáig a szérum nátrium- és folyadékstátuszt legalább 6 óránként monitorozni kell.</w:t>
      </w:r>
    </w:p>
    <w:p w14:paraId="37853519" w14:textId="77777777" w:rsidR="00A25713" w:rsidRDefault="00A25713"/>
    <w:p w14:paraId="3785351A" w14:textId="77777777" w:rsidR="00A25713" w:rsidRDefault="00C37F7B">
      <w:pPr>
        <w:rPr>
          <w:iCs/>
          <w:u w:val="single"/>
        </w:rPr>
      </w:pPr>
      <w:r>
        <w:rPr>
          <w:iCs/>
          <w:u w:val="single"/>
        </w:rPr>
        <w:t>A szérum nátriumszint túlságosan gyors korrekciója</w:t>
      </w:r>
    </w:p>
    <w:p w14:paraId="3785351B" w14:textId="77777777" w:rsidR="00A25713" w:rsidRDefault="00A25713"/>
    <w:p w14:paraId="3785351C" w14:textId="77777777" w:rsidR="00A25713" w:rsidRDefault="00C37F7B">
      <w:r>
        <w:t>A nagyon alacsony kiindulási szérum nátriumkoncentrációval rendelkező betegeknél nagyobb lehet a szérum nátriumszint túlságosan gyors korrekciójának a kockázata.</w:t>
      </w:r>
    </w:p>
    <w:p w14:paraId="3785351D" w14:textId="77777777" w:rsidR="00A25713" w:rsidRDefault="00C37F7B">
      <w:r>
        <w:t>A hyponatraemia túlságosan gyors korrekciója (≥ 12 mmol/l-es növekedés 24 óra alatt) ozmotikus demyelinisatiót okozhat, amely dysarthriát, mutismust, dysphagiát, letargiát, affektív elváltozásokat, spasticus quadriparesist, görcsrohamokat, kómát vagy halált válthat ki. Ezért a kezelés megkezdését követően a betegeknél a szérum nátriumszintet és a folyadékstátuszt szorosan ellenőrizni kell (lásd fent).</w:t>
      </w:r>
    </w:p>
    <w:p w14:paraId="3785351E" w14:textId="77777777" w:rsidR="00A25713" w:rsidRDefault="00C37F7B">
      <w:r>
        <w:t>A hyponatraemia túlságosan gyors korrekciója kockázatának minimálisra történő csökkentése érdekében a szérum nátriumszint növekedése nem lehet több mint 10-12 mmol/l 24 óra alatt és 18 mmol/l 48 óra alatt. Ezért a korai kezelési fázisban több óvintézkedési korlátozás van érvényben.</w:t>
      </w:r>
    </w:p>
    <w:p w14:paraId="3785351F" w14:textId="77777777" w:rsidR="00A25713" w:rsidRDefault="00C37F7B">
      <w:r>
        <w:t xml:space="preserve">Ha a nátrium korrekció az alkalmazás első 6 órájában meghaladja a 6 mmol/l vagy az első 6-12 órában a 8 mmol/l értéket, akkor figyelembe kell venni annak lehetőségét, hogy a szérum nátriumszint korrekciója esetlegesen túl gyors. Ezeknél a betegeknél gyakrabban kell monitorozni a szérum </w:t>
      </w:r>
      <w:r>
        <w:lastRenderedPageBreak/>
        <w:t>nátriumszintet, és hypotoniás folyadék alkalmazása javasolt. Amennyiben a szérum nátriumszint növekedése 24 órán belül ≥ 12 mmol/l vagy 48 órán belül ≥ 18 mmol/l, a tolvaptán-kezelést fel kell függeszteni vagy le kell állítani, és hypotoniás folyadékot kell alkalmazni.</w:t>
      </w:r>
    </w:p>
    <w:p w14:paraId="37853520" w14:textId="77777777" w:rsidR="00A25713" w:rsidRDefault="00C37F7B">
      <w:r>
        <w:t>Azoknál a betegeknél, akiknél a demyelinisatiós szindrómák kockázata magasabb, például hypoxia, alkoholizmus vagy malnutríció esetén, a nátriumkorrekciót lassabban kell végezni, mint azoknál, akiknél nem állnak fenn kockázati tényezők. Az ilyen betegek ellátása során nagy körültekintéssel kell eljárni.</w:t>
      </w:r>
    </w:p>
    <w:p w14:paraId="37853521" w14:textId="77777777" w:rsidR="00A25713" w:rsidRDefault="00A25713"/>
    <w:p w14:paraId="37853522" w14:textId="77777777" w:rsidR="00A25713" w:rsidRDefault="00C37F7B">
      <w:r>
        <w:t>Azokat a betegeket, akik a hyponatraemia miatt a Samsca-kezelés megkezdése előtt más terápiában részesültek, vagy olyan gyógyszereket kaptak, amelyek növelik a szérum nátriumkoncentrációt (lásd 4.5 pont), fokozott óvatossággal kell kezelni. A potenciális additív hatások miatt ezeknél a betegeknél nagyobb a kockázata annak, hogy a kezelés első 1-2 napján a szérum nátriumszint túlságosan gyors korrekciója következik be.</w:t>
      </w:r>
    </w:p>
    <w:p w14:paraId="37853523" w14:textId="77777777" w:rsidR="00A25713" w:rsidRDefault="00C37F7B">
      <w:r>
        <w:t>A Samsca egyidejű alkalmazása a hyponatraemia kezelésére alkalmazott olyan más terápiákkal vagy olyan gyógyszerekkel, amelyek növelik a szérum nátriumkoncentrációt, a kezelés kezdeti szakaszában vagy a kezelés előtt rendkívül alacsony szérum nátriumkoncentrációjú betegek számára nem javasolt (lásd 4.5 pont).</w:t>
      </w:r>
    </w:p>
    <w:p w14:paraId="37853524" w14:textId="77777777" w:rsidR="00A25713" w:rsidRDefault="00A25713">
      <w:pPr>
        <w:rPr>
          <w:iCs/>
        </w:rPr>
      </w:pPr>
    </w:p>
    <w:p w14:paraId="37853525" w14:textId="77777777" w:rsidR="00A25713" w:rsidRDefault="00C37F7B">
      <w:pPr>
        <w:rPr>
          <w:iCs/>
          <w:u w:val="single"/>
        </w:rPr>
      </w:pPr>
      <w:r>
        <w:rPr>
          <w:iCs/>
          <w:u w:val="single"/>
        </w:rPr>
        <w:t>Diabetes mellitus</w:t>
      </w:r>
    </w:p>
    <w:p w14:paraId="37853526" w14:textId="77777777" w:rsidR="00A25713" w:rsidRDefault="00A25713"/>
    <w:p w14:paraId="37853527" w14:textId="77777777" w:rsidR="00A25713" w:rsidRDefault="00C37F7B">
      <w:r>
        <w:t>Emelkedett glükóz-koncentrációjú (pl. 300 mg/dl-nél magasabb) diabeteses betegeknél pseudohyponatraemia lehet jelen. Ezt az állapotot a tolvaptánnal végzett kezelés előtt és a kezelés során ki kell zárni. A tolvaptán hyperglykaemiát okozhat (lásd 4.8 pont). Ezért diabetesben szenvedő betegek tolvaptánnal történő kezelésekor körültekintően kell eljárni. Ez különösen érvényes a nem megfelelően beállított II-es típusú diabetesben szenvedő betegek esetén.</w:t>
      </w:r>
    </w:p>
    <w:p w14:paraId="37853528" w14:textId="77777777" w:rsidR="00A25713" w:rsidRDefault="00A25713"/>
    <w:p w14:paraId="37853529" w14:textId="77777777" w:rsidR="00A25713" w:rsidRDefault="00C37F7B">
      <w:pPr>
        <w:rPr>
          <w:u w:val="single"/>
        </w:rPr>
      </w:pPr>
      <w:r>
        <w:rPr>
          <w:u w:val="single"/>
        </w:rPr>
        <w:t>Idioszinkratikus hepatotoxicitás</w:t>
      </w:r>
    </w:p>
    <w:p w14:paraId="3785352A" w14:textId="77777777" w:rsidR="00A25713" w:rsidRDefault="00A25713"/>
    <w:p w14:paraId="3785352B" w14:textId="77777777" w:rsidR="00A25713" w:rsidRDefault="00C37F7B">
      <w:r>
        <w:t>Tolvaptán okozta májkárosodást figyeltek meg egy másik indikációt (autoszomális domináns policisztás vesebetegség [ADPKD]) értékelő klinikai vizsgálatokban, amikor a tolvaptánt hosszabb ideig és az engedélyezett indikációnál nagyobb dózisokban alkalmazták (lásd 4.8 pont).</w:t>
      </w:r>
    </w:p>
    <w:p w14:paraId="3785352C" w14:textId="77777777" w:rsidR="00A25713" w:rsidRDefault="00A25713"/>
    <w:p w14:paraId="3785352D" w14:textId="77777777" w:rsidR="00A25713" w:rsidRDefault="00C37F7B">
      <w:r>
        <w:t>A forgalomba hozatal után a tolvaptán ADPKD-s betegeknél történő alkalmazásával összefüggésben májátültetést igénylő akut májelégtelenségről számoltak be (lásd 4.8 pont).</w:t>
      </w:r>
    </w:p>
    <w:p w14:paraId="3785352E" w14:textId="77777777" w:rsidR="00A25713" w:rsidRDefault="00A25713"/>
    <w:p w14:paraId="3785352F" w14:textId="77777777" w:rsidR="00A25713" w:rsidRDefault="00C37F7B">
      <w:r>
        <w:t>Ezekben a klinikai vizsgálatokban a szérum glutamát-piruvát-transzamináz- (GPT/ALAT) és a szérum összbilirubinszint klinikailag jelentős emelkedését figyelték meg 3, tolvaptánnal kezelt betegnél (az előbbi esetben a növekedés a normálérték felső határának több mint háromszorosa, a második esetben a normálérték felső határának több mint kétszerese volt). Emellett nagyobb gyakorisággal figyelték meg a GPT/ALAT jelentős emelkedését a tolvaptánnal kezelt betegeknél [4,4% (42/958)] a placebóhoz képest [1,0% (5/484)]. A szérum glutamát-oxálacetát-transzamináz-szintjének (GOT/ASAT) emelkedését (a normálérték felső határának több mint háromszorosa) figyelték meg a tolvaptánt kapó betegek 3,1%-ánál (30/958) és a placebót kapó betegek 0,8%-ánál (4/484). A májenzimproblémák többségét a kezelés első 18 hónapjában figyelték meg. A megnövekedett értékek fokozatosan normalizálódtak a tolvaptán-kezelés abbahagyása után. Ezek az eredmények arra engednek következtetni, hogy a tolvaptán irreverzibilis és potenciálisan halálos májkárosodást okozhat.</w:t>
      </w:r>
    </w:p>
    <w:p w14:paraId="37853530" w14:textId="77777777" w:rsidR="00A25713" w:rsidRDefault="00A25713"/>
    <w:p w14:paraId="37853531" w14:textId="77777777" w:rsidR="00A25713" w:rsidRDefault="00C37F7B">
      <w:r>
        <w:t>A tolvaptán engedélyezést követő biztonságossági vizsgálatában, az SIADH következtében kialakuló hyponatraemia kezelése során több májfunkciós rendellenességet és emelkedett transzaminázszintet mutató esetet figyeltek meg (lásd 4.8 pont).</w:t>
      </w:r>
    </w:p>
    <w:p w14:paraId="37853532" w14:textId="77777777" w:rsidR="00A25713" w:rsidRDefault="00A25713"/>
    <w:p w14:paraId="37853533" w14:textId="77777777" w:rsidR="00A25713" w:rsidRDefault="00C37F7B">
      <w:r>
        <w:t xml:space="preserve">Azoknál a tolvaptánt szedő betegeknél, akik májkárosodásra utaló tünetekről (pl. fáradtság, anorexia, a has jobb felső részén jelentkező diszkomfortérzés, sötét vizelet vagy sárgaság) számolnak be, azonnal májfunkciós vizsgálatokat kell végezni. Ha felmerül a májkárosodás gyanúja, akkor a tolvaptán alkalmazását azonnal le kell állítani, meg kell kezdeni a megfelelő kezelést, és ki kell vizsgálni a lehetséges okot. A tolvaptánt csak abban az esetben szabad újra alkalmazni ezeknél a betegeknél, ha a </w:t>
      </w:r>
      <w:r>
        <w:lastRenderedPageBreak/>
        <w:t>megfigyelt májkárosodás okáról teljes bizonyossággal megállapítható, hogy nincs összefüggésben a tolvaptán-kezeléssel.</w:t>
      </w:r>
    </w:p>
    <w:p w14:paraId="37853534" w14:textId="77777777" w:rsidR="00A25713" w:rsidRDefault="00A25713"/>
    <w:p w14:paraId="37853535" w14:textId="77777777" w:rsidR="00A25713" w:rsidRDefault="00C37F7B">
      <w:pPr>
        <w:keepNext/>
        <w:rPr>
          <w:u w:val="single"/>
        </w:rPr>
      </w:pPr>
      <w:r>
        <w:rPr>
          <w:u w:val="single"/>
        </w:rPr>
        <w:t>Anaphylaxia</w:t>
      </w:r>
    </w:p>
    <w:p w14:paraId="37853536" w14:textId="77777777" w:rsidR="00A25713" w:rsidRDefault="00A25713">
      <w:pPr>
        <w:keepNext/>
      </w:pPr>
    </w:p>
    <w:p w14:paraId="37853537" w14:textId="77777777" w:rsidR="00A25713" w:rsidRDefault="00C37F7B">
      <w:pPr>
        <w:keepNext/>
      </w:pPr>
      <w:r>
        <w:t>A forgalomba hozatal után, nagyon ritka esetben anaphylaxiáról (beleértve az anaphylaxiás sokkot és a generalizált bőrkiütést) számoltak be a tolvaptán alkalmazása után. A betegeket körültekintően monitorozni kell a kezelés ideje alatt. A benzazepinnel vagy benzazepinszármazékokkal (pl. benazepril, konivaptán, fenoldopám-mezilát vagy mirtazapin) szemben ismerten túlérzékeny betegeknél fennállhat a tolvaptánnal szembeni túlérzékenységi reakció kockázata (lásd 4.3 pont: Ellenjavallatok).</w:t>
      </w:r>
    </w:p>
    <w:p w14:paraId="37853538" w14:textId="77777777" w:rsidR="00A25713" w:rsidRDefault="00A25713">
      <w:pPr>
        <w:keepNext/>
      </w:pPr>
    </w:p>
    <w:p w14:paraId="37853539" w14:textId="77777777" w:rsidR="00A25713" w:rsidRDefault="00C37F7B">
      <w:pPr>
        <w:keepNext/>
      </w:pPr>
      <w:r>
        <w:t>Ha anaphylaxiás reakció vagy más súlyos allergiás reakció jelentkezik, a tolvaptán alkalmazását azonnal abba kell hagyni, és el kell kezdeni a megfelelő kezelést. Mivel a túlérzékenység az ellenjavallatok között szerepel (lásd 4.3 pont), a kezelést tilos újrakezdeni anaphylaxiás reakciót vagy más súlyos allergiás reakciót követően.</w:t>
      </w:r>
    </w:p>
    <w:p w14:paraId="3785353A" w14:textId="77777777" w:rsidR="00A25713" w:rsidRDefault="00A25713"/>
    <w:p w14:paraId="3785353B" w14:textId="77777777" w:rsidR="00A25713" w:rsidRDefault="00C37F7B">
      <w:pPr>
        <w:rPr>
          <w:iCs/>
          <w:u w:val="single"/>
        </w:rPr>
      </w:pPr>
      <w:r>
        <w:rPr>
          <w:iCs/>
          <w:u w:val="single"/>
        </w:rPr>
        <w:t>Laktóz</w:t>
      </w:r>
    </w:p>
    <w:p w14:paraId="3785353C" w14:textId="77777777" w:rsidR="00A25713" w:rsidRDefault="00A25713"/>
    <w:p w14:paraId="3785353D" w14:textId="77777777" w:rsidR="00A25713" w:rsidRDefault="00C37F7B">
      <w:r>
        <w:t xml:space="preserve">A Samsca segédanyagként laktózt tartalmaz. Ritkán előforduló, </w:t>
      </w:r>
      <w:r>
        <w:rPr>
          <w:color w:val="000000"/>
        </w:rPr>
        <w:t>örökletes galaktózintoleranciában, teljes laktáz-hiányban vagy glükóz-galaktóz malabszorpcióban a készítmény nem szedhető.</w:t>
      </w:r>
    </w:p>
    <w:p w14:paraId="3785353E" w14:textId="77777777" w:rsidR="00A25713" w:rsidRDefault="00A25713"/>
    <w:p w14:paraId="3785353F" w14:textId="77777777" w:rsidR="00A25713" w:rsidRDefault="00C37F7B">
      <w:pPr>
        <w:ind w:left="567" w:hanging="567"/>
      </w:pPr>
      <w:r>
        <w:rPr>
          <w:b/>
          <w:bCs/>
        </w:rPr>
        <w:t>4.5</w:t>
      </w:r>
      <w:r>
        <w:rPr>
          <w:b/>
          <w:bCs/>
        </w:rPr>
        <w:tab/>
        <w:t>Gyógyszerkölcsönhatások és egyéb interakciók</w:t>
      </w:r>
    </w:p>
    <w:p w14:paraId="37853540" w14:textId="77777777" w:rsidR="00A25713" w:rsidRDefault="00A25713"/>
    <w:p w14:paraId="37853541" w14:textId="77777777" w:rsidR="00A25713" w:rsidRDefault="00C37F7B">
      <w:pPr>
        <w:rPr>
          <w:u w:val="single"/>
        </w:rPr>
      </w:pPr>
      <w:r>
        <w:rPr>
          <w:u w:val="single"/>
        </w:rPr>
        <w:t>Egyidejű alkalmazás más, a hyponatraemia kezelésére alkalmazott terápiákkal és olyan gyógyszerekkel, amelyek növelik a szérum nátriumkoncentrációt</w:t>
      </w:r>
    </w:p>
    <w:p w14:paraId="37853542" w14:textId="77777777" w:rsidR="00A25713" w:rsidRDefault="00A25713"/>
    <w:p w14:paraId="37853543" w14:textId="77777777" w:rsidR="00A25713" w:rsidRDefault="00C37F7B">
      <w:r>
        <w:t>A Samsca és más, a hyponatraemia kezelésére alkalmazott terápiák, így a hypertoniás nátrium-klorid-oldat, szájon át alkalmazott nátriumtartalmú készítmények és a szérum nátriumkoncentrációt növelő gyógyszerek egyidejű alkalmazásával kapcsolatban nem állnak rendelkezésre kontrollos klinikai vizsgálatokból származó tapasztalatok. Magas nátriumtartalmú gyógyszerek, így fájdalomcsillapító pezsgőtabletták és bizonyos nátriumtartalmú, dyspepsia-elleni készítmények ugyancsak növelhetik a szérum nátriumkoncentrációt. A Samsca egyidejű alkalmazása más, a hyponatraemia kezelésére alkalmazott terápiákkal és egyéb olyan gyógyszerekkel, amelyek növelik a szérum nátriumkoncentrációt, fokozhatja a szérum nátriumszint túlságosan gyors korrekciójának kockázatát (lásd 4.4 pont), és ezért nem javasolt a kezelés kezdeti szakaszában, vagy a kezelés előtt rendkívül alacsony szérum nátriumkoncentrációjú betegek számára, akiknél a gyors korrekció ozmotikus demyelinizáció kockázatával járhat (lásd 4.4 pont).</w:t>
      </w:r>
    </w:p>
    <w:p w14:paraId="37853544" w14:textId="77777777" w:rsidR="00A25713" w:rsidRDefault="00A25713"/>
    <w:p w14:paraId="37853545" w14:textId="77777777" w:rsidR="00A25713" w:rsidRDefault="00C37F7B">
      <w:pPr>
        <w:rPr>
          <w:iCs/>
          <w:u w:val="single"/>
        </w:rPr>
      </w:pPr>
      <w:r>
        <w:rPr>
          <w:iCs/>
          <w:u w:val="single"/>
        </w:rPr>
        <w:t>Más gyógyszerek hatása a tolvaptán farmakokinetikájára</w:t>
      </w:r>
    </w:p>
    <w:p w14:paraId="37853546" w14:textId="77777777" w:rsidR="00A25713" w:rsidRDefault="00A25713">
      <w:pPr>
        <w:rPr>
          <w:iCs/>
          <w:u w:val="single"/>
        </w:rPr>
      </w:pPr>
    </w:p>
    <w:p w14:paraId="37853547" w14:textId="77777777" w:rsidR="00A25713" w:rsidRDefault="00C37F7B">
      <w:pPr>
        <w:rPr>
          <w:i/>
        </w:rPr>
      </w:pPr>
      <w:r>
        <w:rPr>
          <w:i/>
        </w:rPr>
        <w:t>CYP3A4-gátlók</w:t>
      </w:r>
    </w:p>
    <w:p w14:paraId="37853548" w14:textId="77777777" w:rsidR="00A25713" w:rsidRDefault="00A25713"/>
    <w:p w14:paraId="37853549" w14:textId="77777777" w:rsidR="00A25713" w:rsidRDefault="00C37F7B">
      <w:r>
        <w:t>Erős CYP3A4-gátlószerek alkalmazását követően a tolvaptán plazmakoncentráció-idő görbe alatti területe (AUC) legfeljebb 5,4-szeresre emelkedett. CYP3A4-et gátló gyógyszerek (pl. ketokonazol, makrolid antibiotikumok, diltiazem) és tolvaptán egyidejű alkalmazásakor körültekintően kell eljárni. Grépfrútlé és tolvaptán egyidejű alkalmazása a tolvaptán expozíció 1,8-szeres növekedését okozta. A tolvaptánt szedő betegeknek a grépfrútlé fogyasztását kerülniük kell.</w:t>
      </w:r>
    </w:p>
    <w:p w14:paraId="3785354A" w14:textId="77777777" w:rsidR="00A25713" w:rsidRDefault="00A25713"/>
    <w:p w14:paraId="3785354B" w14:textId="77777777" w:rsidR="00A25713" w:rsidRDefault="00C37F7B">
      <w:pPr>
        <w:rPr>
          <w:i/>
        </w:rPr>
      </w:pPr>
      <w:r>
        <w:rPr>
          <w:i/>
        </w:rPr>
        <w:t>CYP3A4-et indukáló szerek</w:t>
      </w:r>
    </w:p>
    <w:p w14:paraId="3785354C" w14:textId="77777777" w:rsidR="00A25713" w:rsidRDefault="00A25713"/>
    <w:p w14:paraId="3785354D" w14:textId="77777777" w:rsidR="00A25713" w:rsidRDefault="00C37F7B">
      <w:r>
        <w:t>CYP3A4-et indukáló szerek alkalmazását követően a tolvaptán plazmakoncentrációja legfeljebb 87%-kal csökkent (AUC). CYP3A4-et indukáló gyógyszerek (pl. rifampicin, barbiturátok és a közönséges orbáncfű) és tolvaptán egyidejű alkalmazásakor körültekintően kell eljárni.</w:t>
      </w:r>
    </w:p>
    <w:p w14:paraId="3785354E" w14:textId="77777777" w:rsidR="00A25713" w:rsidRDefault="00A25713"/>
    <w:p w14:paraId="3785354F" w14:textId="77777777" w:rsidR="00A25713" w:rsidRDefault="00C37F7B">
      <w:pPr>
        <w:keepNext/>
        <w:keepLines/>
        <w:rPr>
          <w:iCs/>
          <w:u w:val="single"/>
        </w:rPr>
      </w:pPr>
      <w:r>
        <w:rPr>
          <w:iCs/>
          <w:u w:val="single"/>
        </w:rPr>
        <w:lastRenderedPageBreak/>
        <w:t>A tolvaptán hatása más készítmények farmakokinetikájára</w:t>
      </w:r>
    </w:p>
    <w:p w14:paraId="37853550" w14:textId="77777777" w:rsidR="00A25713" w:rsidRDefault="00A25713">
      <w:pPr>
        <w:keepNext/>
        <w:keepLines/>
        <w:rPr>
          <w:iCs/>
          <w:u w:val="single"/>
        </w:rPr>
      </w:pPr>
    </w:p>
    <w:p w14:paraId="37853551" w14:textId="77777777" w:rsidR="00A25713" w:rsidRDefault="00C37F7B">
      <w:pPr>
        <w:keepNext/>
        <w:keepLines/>
        <w:rPr>
          <w:i/>
        </w:rPr>
      </w:pPr>
      <w:r>
        <w:rPr>
          <w:i/>
        </w:rPr>
        <w:t>CYP3A4-szubsztrátok</w:t>
      </w:r>
    </w:p>
    <w:p w14:paraId="37853552" w14:textId="77777777" w:rsidR="00A25713" w:rsidRDefault="00A25713">
      <w:pPr>
        <w:keepNext/>
        <w:keepLines/>
      </w:pPr>
    </w:p>
    <w:p w14:paraId="37853553" w14:textId="77777777" w:rsidR="00A25713" w:rsidRDefault="00C37F7B">
      <w:r>
        <w:t>Egészségeseknél a tolvaptán, ami maga is egy CYP3A4-szubsztrát, nem befolyásolta néhány más CYP3A4-szubsztrát (pl. warfarin vagy amiodaron) plazmakoncentrációját. A tolvaptán 1,3-1,5-szeresre emelte a lovasztatin plazmaszintjét. Annak ellenére, hogy ez az emelkedés klinikailag nem jelentős, azt jelzi, hogy a tolvaptán potenciálisan képes emelni a CYP3A4-szubsztrát expozícióját.</w:t>
      </w:r>
    </w:p>
    <w:p w14:paraId="37853554" w14:textId="77777777" w:rsidR="00A25713" w:rsidRDefault="00A25713"/>
    <w:p w14:paraId="37853555" w14:textId="77777777" w:rsidR="00A25713" w:rsidRDefault="00C37F7B">
      <w:pPr>
        <w:keepNext/>
        <w:rPr>
          <w:iCs/>
          <w:u w:val="single"/>
        </w:rPr>
      </w:pPr>
      <w:r>
        <w:rPr>
          <w:iCs/>
          <w:u w:val="single"/>
        </w:rPr>
        <w:t>Transzporterek szubsztrátjai</w:t>
      </w:r>
    </w:p>
    <w:p w14:paraId="37853556" w14:textId="77777777" w:rsidR="00A25713" w:rsidRDefault="00A25713">
      <w:pPr>
        <w:keepNext/>
        <w:rPr>
          <w:iCs/>
        </w:rPr>
      </w:pPr>
    </w:p>
    <w:p w14:paraId="37853557" w14:textId="77777777" w:rsidR="00A25713" w:rsidRDefault="00C37F7B">
      <w:pPr>
        <w:rPr>
          <w:i/>
        </w:rPr>
      </w:pPr>
      <w:r>
        <w:rPr>
          <w:i/>
        </w:rPr>
        <w:t>A P-glikoprotein szubsztrátjai</w:t>
      </w:r>
    </w:p>
    <w:p w14:paraId="37853558" w14:textId="77777777" w:rsidR="00A25713" w:rsidRDefault="00C37F7B">
      <w:r>
        <w:rPr>
          <w:i/>
        </w:rPr>
        <w:t>In vitro</w:t>
      </w:r>
      <w:r>
        <w:t xml:space="preserve"> vizsgálatok eredményei azt mutatják, hogy a tolvaptán a P-glikoprotein (P-gp) szubsztrátja és kompetitív inhibitora. A 60 mg-os tolvaptán-dózis több napig történő, napi egyszeri alkalmazásakor emelkedett a digoxin dinamikus egyensúlyi állapotban mért koncentrációja (az észlelt legmagasabb plazmakoncentráció [C</w:t>
      </w:r>
      <w:r>
        <w:rPr>
          <w:vertAlign w:val="subscript"/>
        </w:rPr>
        <w:t>max</w:t>
      </w:r>
      <w:r>
        <w:t>] 1,3-szeres emelkedése és az adagolási intervallumban a plazmakoncentráció-idő függvény görbe alatti területének [AUC</w:t>
      </w:r>
      <w:r>
        <w:rPr>
          <w:vertAlign w:val="subscript"/>
        </w:rPr>
        <w:t>τ</w:t>
      </w:r>
      <w:r>
        <w:t>] 1,2-szeres emelkedése). Ezért ha digoxint vagy más szűk terápiás indexű P-gp-szubsztrátot (pl. dabigatrán-etexilátot) szedő betegeket tolvaptánnal kezelnek, a betegeket körültekintően kell kezelni, és értékelni kell állapotukat a túlzott hatások észlelése érdekében.</w:t>
      </w:r>
    </w:p>
    <w:p w14:paraId="37853559" w14:textId="77777777" w:rsidR="00A25713" w:rsidRDefault="00A25713"/>
    <w:p w14:paraId="3785355A" w14:textId="77777777" w:rsidR="00A25713" w:rsidRDefault="00C37F7B">
      <w:pPr>
        <w:rPr>
          <w:i/>
          <w:iCs/>
        </w:rPr>
      </w:pPr>
      <w:bookmarkStart w:id="0" w:name="_Hlk63078783"/>
      <w:r>
        <w:rPr>
          <w:i/>
          <w:iCs/>
        </w:rPr>
        <w:t>BCRP és OCT1</w:t>
      </w:r>
      <w:bookmarkEnd w:id="0"/>
    </w:p>
    <w:p w14:paraId="3785355B" w14:textId="77777777" w:rsidR="00A25713" w:rsidRDefault="00C37F7B">
      <w:r>
        <w:t>Tolvaptán (90 mg) és a BCRP-szubsztrát rozuvasztatin (5 mg) együttes alkalmazásakor a rozuvasztatin C</w:t>
      </w:r>
      <w:r>
        <w:rPr>
          <w:vertAlign w:val="subscript"/>
        </w:rPr>
        <w:t>max</w:t>
      </w:r>
      <w:r>
        <w:t>-értéke 54%-kal, AUC</w:t>
      </w:r>
      <w:r>
        <w:rPr>
          <w:vertAlign w:val="subscript"/>
        </w:rPr>
        <w:t>t</w:t>
      </w:r>
      <w:r>
        <w:t>-értéke pedig 69%-kal emelkedett meg. BCRP-szubsztrátok (pl. szulfaszalazin) és tolvaptán együttes alkalmazásakor a betegeket körültekintően kell kezelni, és állapotukat értékelni kell ezen gyógyszerek túlzott hatásainak észlelése érdekében.</w:t>
      </w:r>
    </w:p>
    <w:p w14:paraId="3785355C" w14:textId="77777777" w:rsidR="00A25713" w:rsidRDefault="00C37F7B">
      <w:r>
        <w:t>OCT1-szubsztrátok (pl. metformin) és tolvaptán együttes alkalmazásakor a betegeket körültekintően kell kezelni, és állapotukat értékelni kell ezen gyógyszerek túlzott hatásainak észlelése érdekében.</w:t>
      </w:r>
    </w:p>
    <w:p w14:paraId="3785355D" w14:textId="77777777" w:rsidR="00A25713" w:rsidRDefault="00A25713"/>
    <w:p w14:paraId="3785355E" w14:textId="77777777" w:rsidR="00A25713" w:rsidRDefault="00C37F7B">
      <w:pPr>
        <w:rPr>
          <w:iCs/>
          <w:u w:val="single"/>
        </w:rPr>
      </w:pPr>
      <w:r>
        <w:rPr>
          <w:iCs/>
          <w:u w:val="single"/>
        </w:rPr>
        <w:t>Diuretikumok</w:t>
      </w:r>
    </w:p>
    <w:p w14:paraId="3785355F" w14:textId="77777777" w:rsidR="00A25713" w:rsidRDefault="00A25713"/>
    <w:p w14:paraId="37853560" w14:textId="77777777" w:rsidR="00A25713" w:rsidRDefault="00C37F7B">
      <w:r>
        <w:t>Bár a tolvaptán és a kacsdiuretikumok vagy a tiazid diuretikumok egyidejű alkalmazása úgy tűnik, nem okoz szinergista vagy additív hatást, mindegyik gyógyszercsoport esetében fennáll a súlyos dehydratio lehetősége, ami a vesekárosodás egyik rizikófaktora. Ha nyilvánvalóan dehydratio vagy vesekárosodás alakul ki, tegye meg a megfelelő intézkedéseket, így szükség lehet többek között a tolvaptán és/vagy a diuretikumok alkalmazásának abbahagyására vagy a dózis csökkentésére, a folyadékbevitel növelésére, a vesekárosodás vagy dehydratio egyéb lehetséges okainak kivizsgálására és kezelésére.</w:t>
      </w:r>
    </w:p>
    <w:p w14:paraId="37853561" w14:textId="77777777" w:rsidR="00A25713" w:rsidRDefault="00A25713"/>
    <w:p w14:paraId="37853562" w14:textId="77777777" w:rsidR="00A25713" w:rsidRDefault="00C37F7B">
      <w:pPr>
        <w:rPr>
          <w:u w:val="single"/>
        </w:rPr>
      </w:pPr>
      <w:r>
        <w:rPr>
          <w:u w:val="single"/>
        </w:rPr>
        <w:t>Egyidejű alkalmazás vazopresszinanalógokkal</w:t>
      </w:r>
    </w:p>
    <w:p w14:paraId="37853563" w14:textId="77777777" w:rsidR="00A25713" w:rsidRDefault="00A25713"/>
    <w:p w14:paraId="37853564" w14:textId="77777777" w:rsidR="00A25713" w:rsidRDefault="00C37F7B">
      <w:r>
        <w:t>Renális vízhajtó hatása mellett a tolvaptán képes gátolni a véralvadási faktorok (pl. von Willebrand faktor) endothelsejtekből történő felszabadulásában résztvevő vaszkuláris V2 vazopresszin receptorokat. Ezért a vazopresszinanalógok, így a dezmopresszin hatása csökkenhet azoknál a betegeknél, akik a vérzés megelőzésére vagy csillapítására ilyen analógokat alkalmaznak a tolvaptánnal egyidejűleg.</w:t>
      </w:r>
    </w:p>
    <w:p w14:paraId="37853565" w14:textId="77777777" w:rsidR="00A25713" w:rsidRDefault="00A25713"/>
    <w:p w14:paraId="37853566" w14:textId="77777777" w:rsidR="00A25713" w:rsidRDefault="00C37F7B">
      <w:pPr>
        <w:ind w:left="567" w:hanging="567"/>
      </w:pPr>
      <w:r>
        <w:rPr>
          <w:b/>
          <w:bCs/>
        </w:rPr>
        <w:t>4.6</w:t>
      </w:r>
      <w:r>
        <w:rPr>
          <w:b/>
          <w:bCs/>
        </w:rPr>
        <w:tab/>
        <w:t>Termékenység, terhesség és szoptatás</w:t>
      </w:r>
    </w:p>
    <w:p w14:paraId="37853567" w14:textId="77777777" w:rsidR="00A25713" w:rsidRDefault="00A25713">
      <w:pPr>
        <w:rPr>
          <w:iCs/>
        </w:rPr>
      </w:pPr>
    </w:p>
    <w:p w14:paraId="37853568" w14:textId="77777777" w:rsidR="00A25713" w:rsidRDefault="00C37F7B">
      <w:pPr>
        <w:rPr>
          <w:iCs/>
          <w:u w:val="single"/>
        </w:rPr>
      </w:pPr>
      <w:r>
        <w:rPr>
          <w:iCs/>
          <w:u w:val="single"/>
        </w:rPr>
        <w:t>Terhesség</w:t>
      </w:r>
    </w:p>
    <w:p w14:paraId="37853569" w14:textId="77777777" w:rsidR="00A25713" w:rsidRDefault="00A25713"/>
    <w:p w14:paraId="3785356A" w14:textId="77777777" w:rsidR="00A25713" w:rsidRDefault="00C37F7B">
      <w:r>
        <w:t>A tolvaptán terhes nőknél történő alkalmazása tekintetében korlátozott számban vagy egyáltalán nem áll rendelkezésre adat. Állatkísérletek során reproduktív toxicitást igazoltak (lásd 5.3 pont). Embernél a potenciális kockázat nem ismert. A Samsca terhesség ideje alatt történő alkalmazása ellenjavallt (lásd 4.3 pont).</w:t>
      </w:r>
      <w:r>
        <w:rPr>
          <w:color w:val="000000"/>
        </w:rPr>
        <w:t xml:space="preserve"> </w:t>
      </w:r>
      <w:r>
        <w:t>Fogamzóképes nőknek hatékony fogamzásgátlást kell alkalmazniuk a tolvaptán-kezelés alatt.</w:t>
      </w:r>
    </w:p>
    <w:p w14:paraId="3785356B" w14:textId="77777777" w:rsidR="00A25713" w:rsidRDefault="00A25713"/>
    <w:p w14:paraId="3785356C" w14:textId="77777777" w:rsidR="00A25713" w:rsidRDefault="00C37F7B">
      <w:pPr>
        <w:keepNext/>
        <w:keepLines/>
        <w:rPr>
          <w:u w:val="single"/>
        </w:rPr>
      </w:pPr>
      <w:r>
        <w:rPr>
          <w:iCs/>
          <w:u w:val="single"/>
        </w:rPr>
        <w:lastRenderedPageBreak/>
        <w:t>Szoptatás</w:t>
      </w:r>
    </w:p>
    <w:p w14:paraId="3785356D" w14:textId="77777777" w:rsidR="00A25713" w:rsidRDefault="00A25713">
      <w:pPr>
        <w:keepNext/>
        <w:keepLines/>
      </w:pPr>
    </w:p>
    <w:p w14:paraId="3785356E" w14:textId="77777777" w:rsidR="00A25713" w:rsidRDefault="00C37F7B">
      <w:r>
        <w:t>Nem ismert, hogy a tolvaptán kiválasztódik-e az emberi anyatejbe. Az állatkísérletek farmakodinámiás és toxikológiai adatai alapján a tolvaptán kiválasztódik az anyatejbe (részletesen lásd 5.3 pont). Embernél a potenciális kockázat nem ismert. A Samsca a szoptatás alatt ellenjavallt (lásd 4.3 pont).</w:t>
      </w:r>
    </w:p>
    <w:p w14:paraId="3785356F" w14:textId="77777777" w:rsidR="00A25713" w:rsidRDefault="00A25713"/>
    <w:p w14:paraId="37853570" w14:textId="77777777" w:rsidR="00A25713" w:rsidRDefault="00C37F7B">
      <w:pPr>
        <w:keepNext/>
        <w:keepLines/>
        <w:rPr>
          <w:u w:val="single"/>
        </w:rPr>
      </w:pPr>
      <w:r>
        <w:rPr>
          <w:u w:val="single"/>
        </w:rPr>
        <w:t>Termékenység</w:t>
      </w:r>
    </w:p>
    <w:p w14:paraId="37853571" w14:textId="77777777" w:rsidR="00A25713" w:rsidRDefault="00A25713">
      <w:pPr>
        <w:keepNext/>
        <w:keepLines/>
      </w:pPr>
    </w:p>
    <w:p w14:paraId="37853572" w14:textId="77777777" w:rsidR="00A25713" w:rsidRDefault="00C37F7B">
      <w:r>
        <w:t>Állatkísérletek során igazolták, hogy a készítmény hatással van a termékenységre (lásd 5.3 pont). Embernél a potenciális kockázat nem ismert.</w:t>
      </w:r>
    </w:p>
    <w:p w14:paraId="37853573" w14:textId="77777777" w:rsidR="00A25713" w:rsidRDefault="00A25713"/>
    <w:p w14:paraId="37853574" w14:textId="77777777" w:rsidR="00A25713" w:rsidRDefault="00C37F7B">
      <w:pPr>
        <w:ind w:left="567" w:hanging="567"/>
      </w:pPr>
      <w:r>
        <w:rPr>
          <w:b/>
          <w:bCs/>
        </w:rPr>
        <w:t>4.7</w:t>
      </w:r>
      <w:r>
        <w:rPr>
          <w:b/>
          <w:bCs/>
        </w:rPr>
        <w:tab/>
        <w:t>A készítmény hatásai a gépjárművezetéshez és a gépek kezeléséhez szükséges képességekre</w:t>
      </w:r>
    </w:p>
    <w:p w14:paraId="37853575" w14:textId="77777777" w:rsidR="00A25713" w:rsidRDefault="00A25713"/>
    <w:p w14:paraId="37853576" w14:textId="77777777" w:rsidR="00A25713" w:rsidRDefault="00C37F7B">
      <w:pPr>
        <w:rPr>
          <w:sz w:val="24"/>
          <w:szCs w:val="24"/>
        </w:rPr>
      </w:pPr>
      <w:r>
        <w:rPr>
          <w:iCs/>
        </w:rPr>
        <w:t>A Samsca nem vagy csak elhanyagolható mértékben befolyásolja a gépjárművezetéshez és a gépek kezeléséhez szükséges képességeket. Mindazonáltal, vezetéskor vagy gépek kezelésekor számítani kell arra, hogy esetenként szédülés, gyengeség vagy ájulás léphet fel.</w:t>
      </w:r>
    </w:p>
    <w:p w14:paraId="37853577" w14:textId="77777777" w:rsidR="00A25713" w:rsidRDefault="00A25713"/>
    <w:p w14:paraId="37853578" w14:textId="77777777" w:rsidR="00A25713" w:rsidRDefault="00C37F7B">
      <w:pPr>
        <w:ind w:left="567" w:hanging="567"/>
        <w:rPr>
          <w:b/>
          <w:bCs/>
        </w:rPr>
      </w:pPr>
      <w:r>
        <w:rPr>
          <w:b/>
          <w:bCs/>
        </w:rPr>
        <w:t>4.8</w:t>
      </w:r>
      <w:r>
        <w:rPr>
          <w:b/>
          <w:bCs/>
        </w:rPr>
        <w:tab/>
        <w:t>Nemkívánatos hatások, mellékhatások</w:t>
      </w:r>
    </w:p>
    <w:p w14:paraId="37853579" w14:textId="77777777" w:rsidR="00A25713" w:rsidRDefault="00A25713"/>
    <w:p w14:paraId="3785357A" w14:textId="77777777" w:rsidR="00A25713" w:rsidRDefault="00C37F7B">
      <w:pPr>
        <w:keepNext/>
        <w:rPr>
          <w:u w:val="single"/>
        </w:rPr>
      </w:pPr>
      <w:r>
        <w:rPr>
          <w:u w:val="single"/>
        </w:rPr>
        <w:t>A biztonságossági profil összefoglalása</w:t>
      </w:r>
    </w:p>
    <w:p w14:paraId="3785357B" w14:textId="77777777" w:rsidR="00A25713" w:rsidRDefault="00A25713">
      <w:pPr>
        <w:keepNext/>
      </w:pPr>
    </w:p>
    <w:p w14:paraId="3785357C" w14:textId="77777777" w:rsidR="00A25713" w:rsidRDefault="00C37F7B">
      <w:r>
        <w:t>A tolvaptán mellékhatásprofilja (SIADH kezelésében) 3294 tolvaptánnal kezelt beteg klinikai vizsgálati adatbázisán alapul, és megfelel a hatóanyag farmakológiájának. A farmakodinamikailag várható, és leggyakrabban jelentett mellékhatások a szomjúság (a betegek kb. 18%-ánál fordul elő), a szájszárazság (a betegek kb. 9%-ánál fordul elő) és a pollakisuria (a betegek kb. 6%-ánál fordul elő).</w:t>
      </w:r>
    </w:p>
    <w:p w14:paraId="3785357D" w14:textId="77777777" w:rsidR="00A25713" w:rsidRDefault="00A25713"/>
    <w:p w14:paraId="3785357E" w14:textId="77777777" w:rsidR="00A25713" w:rsidRDefault="00C37F7B">
      <w:pPr>
        <w:rPr>
          <w:iCs/>
          <w:u w:val="single"/>
        </w:rPr>
      </w:pPr>
      <w:r>
        <w:rPr>
          <w:iCs/>
          <w:u w:val="single"/>
        </w:rPr>
        <w:t>A mellékhatások táblázatos felsorolása</w:t>
      </w:r>
    </w:p>
    <w:p w14:paraId="3785357F" w14:textId="77777777" w:rsidR="00A25713" w:rsidRDefault="00A25713"/>
    <w:p w14:paraId="37853580" w14:textId="77777777" w:rsidR="00A25713" w:rsidRDefault="00C37F7B">
      <w:r>
        <w:t>A mellékhatások gyakorisága (a klinikai vizsgálatok alapján) a nagyon gyakori (≥ 1/10), gyakori (≥ 1/100 - &lt; 1/10), nem gyakori (≥ 1/1000 - &lt; 1/100), ritka (≥ 1/10 000 - &lt; 1/1000), nagyon ritka (&lt; 1/10 000), és nem ismert (a rendelkezésre álló adatokból a gyakoriság nem állapítható meg) kategóriák szerint van csoportosítva. Az egyes gyakorisági kategóriákon belül a mellékhatások csökkenő súlyosság szerint kerülnek megadásra.</w:t>
      </w:r>
    </w:p>
    <w:p w14:paraId="37853581" w14:textId="77777777" w:rsidR="00A25713" w:rsidRDefault="00A25713">
      <w:pPr>
        <w:rPr>
          <w:bCs/>
        </w:rPr>
      </w:pPr>
    </w:p>
    <w:p w14:paraId="37853582" w14:textId="77777777" w:rsidR="00A25713" w:rsidRDefault="00C37F7B">
      <w:pPr>
        <w:rPr>
          <w:bCs/>
        </w:rPr>
      </w:pPr>
      <w:r>
        <w:rPr>
          <w:bCs/>
        </w:rPr>
        <w:t>A forgalomba hozatal utáni alkalmazás során jelentett mellékhatások spontán beszámolókon alapulnak, ezért a gyakoriságuk nem állapítható meg. Emiatt ezeknek a mellékhatásoknak a gyakoriságát a „nem ismert” kategóriába sorolták.</w:t>
      </w:r>
    </w:p>
    <w:p w14:paraId="37853583" w14:textId="77777777" w:rsidR="00A25713" w:rsidRDefault="00A25713">
      <w:pPr>
        <w:rPr>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1"/>
        <w:gridCol w:w="1811"/>
        <w:gridCol w:w="1811"/>
        <w:gridCol w:w="1812"/>
        <w:gridCol w:w="1816"/>
      </w:tblGrid>
      <w:tr w:rsidR="00A25713" w14:paraId="37853586" w14:textId="77777777">
        <w:trPr>
          <w:cantSplit/>
          <w:tblHeader/>
        </w:trPr>
        <w:tc>
          <w:tcPr>
            <w:tcW w:w="1857" w:type="dxa"/>
          </w:tcPr>
          <w:p w14:paraId="37853584" w14:textId="77777777" w:rsidR="00A25713" w:rsidRDefault="00C37F7B">
            <w:r>
              <w:rPr>
                <w:b/>
              </w:rPr>
              <w:t>Szervrendszeri kategória</w:t>
            </w:r>
          </w:p>
        </w:tc>
        <w:tc>
          <w:tcPr>
            <w:tcW w:w="7430" w:type="dxa"/>
            <w:gridSpan w:val="4"/>
          </w:tcPr>
          <w:p w14:paraId="37853585" w14:textId="77777777" w:rsidR="00A25713" w:rsidRDefault="00C37F7B">
            <w:r>
              <w:rPr>
                <w:b/>
              </w:rPr>
              <w:t>Gyakoriság</w:t>
            </w:r>
          </w:p>
        </w:tc>
      </w:tr>
      <w:tr w:rsidR="00A25713" w14:paraId="3785358C" w14:textId="77777777">
        <w:trPr>
          <w:cantSplit/>
          <w:tblHeader/>
        </w:trPr>
        <w:tc>
          <w:tcPr>
            <w:tcW w:w="1857" w:type="dxa"/>
          </w:tcPr>
          <w:p w14:paraId="37853587" w14:textId="77777777" w:rsidR="00A25713" w:rsidRDefault="00A25713"/>
        </w:tc>
        <w:tc>
          <w:tcPr>
            <w:tcW w:w="1856" w:type="dxa"/>
          </w:tcPr>
          <w:p w14:paraId="37853588" w14:textId="77777777" w:rsidR="00A25713" w:rsidRDefault="00C37F7B">
            <w:r>
              <w:t>Nagyon gyakori</w:t>
            </w:r>
          </w:p>
        </w:tc>
        <w:tc>
          <w:tcPr>
            <w:tcW w:w="1856" w:type="dxa"/>
          </w:tcPr>
          <w:p w14:paraId="37853589" w14:textId="77777777" w:rsidR="00A25713" w:rsidRDefault="00C37F7B">
            <w:r>
              <w:t>Gyakori</w:t>
            </w:r>
          </w:p>
        </w:tc>
        <w:tc>
          <w:tcPr>
            <w:tcW w:w="1857" w:type="dxa"/>
          </w:tcPr>
          <w:p w14:paraId="3785358A" w14:textId="77777777" w:rsidR="00A25713" w:rsidRDefault="00C37F7B">
            <w:r>
              <w:t>Nem gyakori</w:t>
            </w:r>
          </w:p>
        </w:tc>
        <w:tc>
          <w:tcPr>
            <w:tcW w:w="1861" w:type="dxa"/>
          </w:tcPr>
          <w:p w14:paraId="3785358B" w14:textId="77777777" w:rsidR="00A25713" w:rsidRDefault="00C37F7B">
            <w:r>
              <w:t>Nem ismert</w:t>
            </w:r>
          </w:p>
        </w:tc>
      </w:tr>
      <w:tr w:rsidR="00A25713" w14:paraId="37853593" w14:textId="77777777">
        <w:trPr>
          <w:cantSplit/>
        </w:trPr>
        <w:tc>
          <w:tcPr>
            <w:tcW w:w="1857" w:type="dxa"/>
          </w:tcPr>
          <w:p w14:paraId="3785358D" w14:textId="77777777" w:rsidR="00A25713" w:rsidRDefault="00C37F7B">
            <w:r>
              <w:t>Immunrendszeri betegségek és tünetek</w:t>
            </w:r>
          </w:p>
        </w:tc>
        <w:tc>
          <w:tcPr>
            <w:tcW w:w="1856" w:type="dxa"/>
          </w:tcPr>
          <w:p w14:paraId="3785358E" w14:textId="77777777" w:rsidR="00A25713" w:rsidRDefault="00A25713"/>
        </w:tc>
        <w:tc>
          <w:tcPr>
            <w:tcW w:w="1856" w:type="dxa"/>
          </w:tcPr>
          <w:p w14:paraId="3785358F" w14:textId="77777777" w:rsidR="00A25713" w:rsidRDefault="00A25713"/>
        </w:tc>
        <w:tc>
          <w:tcPr>
            <w:tcW w:w="1857" w:type="dxa"/>
          </w:tcPr>
          <w:p w14:paraId="37853590" w14:textId="77777777" w:rsidR="00A25713" w:rsidRDefault="00A25713"/>
        </w:tc>
        <w:tc>
          <w:tcPr>
            <w:tcW w:w="1861" w:type="dxa"/>
          </w:tcPr>
          <w:p w14:paraId="37853591" w14:textId="77777777" w:rsidR="00A25713" w:rsidRDefault="00C37F7B">
            <w:r>
              <w:t>anaphylaxiás sokk,</w:t>
            </w:r>
          </w:p>
          <w:p w14:paraId="37853592" w14:textId="77777777" w:rsidR="00A25713" w:rsidRDefault="00C37F7B">
            <w:r>
              <w:t>generalizált bőrkiütés</w:t>
            </w:r>
          </w:p>
        </w:tc>
      </w:tr>
      <w:tr w:rsidR="00A25713" w14:paraId="378535A0" w14:textId="77777777">
        <w:trPr>
          <w:cantSplit/>
        </w:trPr>
        <w:tc>
          <w:tcPr>
            <w:tcW w:w="1857" w:type="dxa"/>
          </w:tcPr>
          <w:p w14:paraId="37853594" w14:textId="77777777" w:rsidR="00A25713" w:rsidRDefault="00C37F7B">
            <w:r>
              <w:t>Anyagcsere- és táplálkozási betegségek és tünetek</w:t>
            </w:r>
          </w:p>
        </w:tc>
        <w:tc>
          <w:tcPr>
            <w:tcW w:w="1856" w:type="dxa"/>
          </w:tcPr>
          <w:p w14:paraId="37853595" w14:textId="77777777" w:rsidR="00A25713" w:rsidRDefault="00A25713"/>
        </w:tc>
        <w:tc>
          <w:tcPr>
            <w:tcW w:w="1856" w:type="dxa"/>
          </w:tcPr>
          <w:p w14:paraId="37853596" w14:textId="77777777" w:rsidR="00A25713" w:rsidRDefault="00C37F7B">
            <w:r>
              <w:t>polydipsia,</w:t>
            </w:r>
          </w:p>
          <w:p w14:paraId="37853597" w14:textId="77777777" w:rsidR="00A25713" w:rsidRDefault="00C37F7B">
            <w:r>
              <w:t>dehydratio,</w:t>
            </w:r>
          </w:p>
          <w:p w14:paraId="37853598" w14:textId="77777777" w:rsidR="00A25713" w:rsidRDefault="00C37F7B">
            <w:r>
              <w:t>hyperkalaemia,</w:t>
            </w:r>
          </w:p>
          <w:p w14:paraId="37853599" w14:textId="77777777" w:rsidR="00A25713" w:rsidRDefault="00C37F7B">
            <w:r>
              <w:t>hyperglykaemia,</w:t>
            </w:r>
          </w:p>
          <w:p w14:paraId="3785359A" w14:textId="77777777" w:rsidR="00A25713" w:rsidRDefault="00C37F7B">
            <w:pPr>
              <w:rPr>
                <w:color w:val="000000"/>
              </w:rPr>
            </w:pPr>
            <w:r>
              <w:rPr>
                <w:rFonts w:eastAsia="MS Mincho"/>
                <w:snapToGrid/>
                <w:szCs w:val="20"/>
              </w:rPr>
              <w:t>hypoglykaemia</w:t>
            </w:r>
            <w:r>
              <w:rPr>
                <w:rFonts w:eastAsia="MS Mincho"/>
                <w:snapToGrid/>
                <w:szCs w:val="20"/>
                <w:vertAlign w:val="superscript"/>
              </w:rPr>
              <w:t>1</w:t>
            </w:r>
          </w:p>
          <w:p w14:paraId="3785359B" w14:textId="77777777" w:rsidR="00A25713" w:rsidRDefault="00C37F7B">
            <w:r>
              <w:rPr>
                <w:color w:val="000000"/>
              </w:rPr>
              <w:t>hypernatraemia</w:t>
            </w:r>
            <w:r>
              <w:rPr>
                <w:color w:val="000000"/>
                <w:vertAlign w:val="superscript"/>
              </w:rPr>
              <w:t>1</w:t>
            </w:r>
            <w:r>
              <w:rPr>
                <w:color w:val="000000"/>
              </w:rPr>
              <w:t>,</w:t>
            </w:r>
          </w:p>
          <w:p w14:paraId="3785359C" w14:textId="77777777" w:rsidR="00A25713" w:rsidRDefault="00C37F7B">
            <w:r>
              <w:t>hyperuricaemia</w:t>
            </w:r>
            <w:r>
              <w:rPr>
                <w:vertAlign w:val="superscript"/>
              </w:rPr>
              <w:t>1</w:t>
            </w:r>
            <w:r>
              <w:t>,</w:t>
            </w:r>
          </w:p>
          <w:p w14:paraId="3785359D" w14:textId="77777777" w:rsidR="00A25713" w:rsidRDefault="00C37F7B">
            <w:r>
              <w:t>csökkent étvágy</w:t>
            </w:r>
          </w:p>
        </w:tc>
        <w:tc>
          <w:tcPr>
            <w:tcW w:w="1857" w:type="dxa"/>
          </w:tcPr>
          <w:p w14:paraId="3785359E" w14:textId="77777777" w:rsidR="00A25713" w:rsidRDefault="00A25713"/>
        </w:tc>
        <w:tc>
          <w:tcPr>
            <w:tcW w:w="1861" w:type="dxa"/>
          </w:tcPr>
          <w:p w14:paraId="3785359F" w14:textId="77777777" w:rsidR="00A25713" w:rsidRDefault="00A25713"/>
        </w:tc>
      </w:tr>
      <w:tr w:rsidR="00A25713" w14:paraId="378535A9" w14:textId="77777777">
        <w:trPr>
          <w:cantSplit/>
        </w:trPr>
        <w:tc>
          <w:tcPr>
            <w:tcW w:w="1857" w:type="dxa"/>
          </w:tcPr>
          <w:p w14:paraId="378535A1" w14:textId="77777777" w:rsidR="00A25713" w:rsidRDefault="00C37F7B">
            <w:r>
              <w:t>Idegrendszeri betegségek és tünetek</w:t>
            </w:r>
          </w:p>
        </w:tc>
        <w:tc>
          <w:tcPr>
            <w:tcW w:w="1856" w:type="dxa"/>
          </w:tcPr>
          <w:p w14:paraId="378535A2" w14:textId="77777777" w:rsidR="00A25713" w:rsidRDefault="00A25713"/>
        </w:tc>
        <w:tc>
          <w:tcPr>
            <w:tcW w:w="1856" w:type="dxa"/>
          </w:tcPr>
          <w:p w14:paraId="378535A3" w14:textId="77777777" w:rsidR="00A25713" w:rsidRDefault="00C37F7B">
            <w:pPr>
              <w:rPr>
                <w:rFonts w:eastAsia="MS Mincho"/>
                <w:snapToGrid/>
                <w:szCs w:val="20"/>
              </w:rPr>
            </w:pPr>
            <w:r>
              <w:rPr>
                <w:rFonts w:eastAsia="MS Mincho"/>
                <w:snapToGrid/>
                <w:szCs w:val="20"/>
              </w:rPr>
              <w:t>syncope</w:t>
            </w:r>
            <w:r>
              <w:rPr>
                <w:rFonts w:eastAsia="MS Mincho"/>
                <w:snapToGrid/>
                <w:szCs w:val="20"/>
                <w:vertAlign w:val="superscript"/>
              </w:rPr>
              <w:t>1</w:t>
            </w:r>
            <w:r>
              <w:rPr>
                <w:rFonts w:eastAsia="MS Mincho"/>
                <w:snapToGrid/>
                <w:szCs w:val="20"/>
              </w:rPr>
              <w:t>,</w:t>
            </w:r>
          </w:p>
          <w:p w14:paraId="378535A4" w14:textId="77777777" w:rsidR="00A25713" w:rsidRDefault="00C37F7B">
            <w:r>
              <w:t>fejfájás</w:t>
            </w:r>
            <w:r>
              <w:rPr>
                <w:vertAlign w:val="superscript"/>
              </w:rPr>
              <w:t>1</w:t>
            </w:r>
            <w:r>
              <w:t>,</w:t>
            </w:r>
          </w:p>
          <w:p w14:paraId="378535A5" w14:textId="77777777" w:rsidR="00A25713" w:rsidRDefault="00C37F7B">
            <w:pPr>
              <w:rPr>
                <w:rFonts w:eastAsia="MS Mincho"/>
                <w:snapToGrid/>
                <w:szCs w:val="20"/>
              </w:rPr>
            </w:pPr>
            <w:r>
              <w:t>szédülés</w:t>
            </w:r>
            <w:r>
              <w:rPr>
                <w:vertAlign w:val="superscript"/>
              </w:rPr>
              <w:t>1</w:t>
            </w:r>
          </w:p>
          <w:p w14:paraId="378535A6" w14:textId="77777777" w:rsidR="00A25713" w:rsidRDefault="00A25713"/>
        </w:tc>
        <w:tc>
          <w:tcPr>
            <w:tcW w:w="1857" w:type="dxa"/>
          </w:tcPr>
          <w:p w14:paraId="378535A7" w14:textId="77777777" w:rsidR="00A25713" w:rsidRDefault="00C37F7B">
            <w:r>
              <w:t>dysgeusia</w:t>
            </w:r>
          </w:p>
        </w:tc>
        <w:tc>
          <w:tcPr>
            <w:tcW w:w="1861" w:type="dxa"/>
          </w:tcPr>
          <w:p w14:paraId="378535A8" w14:textId="77777777" w:rsidR="00A25713" w:rsidRDefault="00A25713"/>
        </w:tc>
      </w:tr>
      <w:tr w:rsidR="00A25713" w14:paraId="378535AF" w14:textId="77777777">
        <w:trPr>
          <w:cantSplit/>
        </w:trPr>
        <w:tc>
          <w:tcPr>
            <w:tcW w:w="1857" w:type="dxa"/>
          </w:tcPr>
          <w:p w14:paraId="378535AA" w14:textId="77777777" w:rsidR="00A25713" w:rsidRDefault="00C37F7B">
            <w:r>
              <w:lastRenderedPageBreak/>
              <w:t>Érbetegségek és tünetek</w:t>
            </w:r>
          </w:p>
        </w:tc>
        <w:tc>
          <w:tcPr>
            <w:tcW w:w="1856" w:type="dxa"/>
          </w:tcPr>
          <w:p w14:paraId="378535AB" w14:textId="77777777" w:rsidR="00A25713" w:rsidRDefault="00A25713"/>
        </w:tc>
        <w:tc>
          <w:tcPr>
            <w:tcW w:w="1856" w:type="dxa"/>
          </w:tcPr>
          <w:p w14:paraId="378535AC" w14:textId="77777777" w:rsidR="00A25713" w:rsidRDefault="00C37F7B">
            <w:r>
              <w:t>orthostaticus hypotensio</w:t>
            </w:r>
          </w:p>
        </w:tc>
        <w:tc>
          <w:tcPr>
            <w:tcW w:w="1857" w:type="dxa"/>
          </w:tcPr>
          <w:p w14:paraId="378535AD" w14:textId="77777777" w:rsidR="00A25713" w:rsidRDefault="00A25713"/>
        </w:tc>
        <w:tc>
          <w:tcPr>
            <w:tcW w:w="1861" w:type="dxa"/>
          </w:tcPr>
          <w:p w14:paraId="378535AE" w14:textId="77777777" w:rsidR="00A25713" w:rsidRDefault="00A25713"/>
        </w:tc>
      </w:tr>
      <w:tr w:rsidR="00A25713" w14:paraId="378535B8" w14:textId="77777777">
        <w:trPr>
          <w:cantSplit/>
        </w:trPr>
        <w:tc>
          <w:tcPr>
            <w:tcW w:w="1857" w:type="dxa"/>
          </w:tcPr>
          <w:p w14:paraId="378535B0" w14:textId="77777777" w:rsidR="00A25713" w:rsidRDefault="00C37F7B">
            <w:r>
              <w:t>Emésztőrendszeri betegségek és tünetek</w:t>
            </w:r>
          </w:p>
        </w:tc>
        <w:tc>
          <w:tcPr>
            <w:tcW w:w="1856" w:type="dxa"/>
          </w:tcPr>
          <w:p w14:paraId="378535B1" w14:textId="77777777" w:rsidR="00A25713" w:rsidRDefault="00C37F7B">
            <w:r>
              <w:t>hányinger</w:t>
            </w:r>
          </w:p>
          <w:p w14:paraId="378535B2" w14:textId="77777777" w:rsidR="00A25713" w:rsidRDefault="00A25713"/>
        </w:tc>
        <w:tc>
          <w:tcPr>
            <w:tcW w:w="1856" w:type="dxa"/>
          </w:tcPr>
          <w:p w14:paraId="378535B3" w14:textId="77777777" w:rsidR="00A25713" w:rsidRDefault="00C37F7B">
            <w:r>
              <w:t>székrekedés,</w:t>
            </w:r>
          </w:p>
          <w:p w14:paraId="378535B4" w14:textId="77777777" w:rsidR="00A25713" w:rsidRDefault="00C37F7B">
            <w:r>
              <w:t>hasmenés</w:t>
            </w:r>
            <w:r>
              <w:rPr>
                <w:vertAlign w:val="superscript"/>
              </w:rPr>
              <w:t>1</w:t>
            </w:r>
            <w:r>
              <w:t>,</w:t>
            </w:r>
          </w:p>
          <w:p w14:paraId="378535B5" w14:textId="77777777" w:rsidR="00A25713" w:rsidRDefault="00C37F7B">
            <w:r>
              <w:t>szájszárazság</w:t>
            </w:r>
          </w:p>
        </w:tc>
        <w:tc>
          <w:tcPr>
            <w:tcW w:w="1857" w:type="dxa"/>
          </w:tcPr>
          <w:p w14:paraId="378535B6" w14:textId="77777777" w:rsidR="00A25713" w:rsidRDefault="00A25713"/>
        </w:tc>
        <w:tc>
          <w:tcPr>
            <w:tcW w:w="1861" w:type="dxa"/>
          </w:tcPr>
          <w:p w14:paraId="378535B7" w14:textId="77777777" w:rsidR="00A25713" w:rsidRDefault="00A25713"/>
        </w:tc>
      </w:tr>
      <w:tr w:rsidR="00A25713" w14:paraId="378535BF" w14:textId="77777777">
        <w:trPr>
          <w:cantSplit/>
        </w:trPr>
        <w:tc>
          <w:tcPr>
            <w:tcW w:w="1857" w:type="dxa"/>
          </w:tcPr>
          <w:p w14:paraId="378535B9" w14:textId="77777777" w:rsidR="00A25713" w:rsidRDefault="00C37F7B">
            <w:r>
              <w:t>A bőr és a bőr alatti szövet betegségei és tünetei</w:t>
            </w:r>
          </w:p>
        </w:tc>
        <w:tc>
          <w:tcPr>
            <w:tcW w:w="1856" w:type="dxa"/>
          </w:tcPr>
          <w:p w14:paraId="378535BA" w14:textId="77777777" w:rsidR="00A25713" w:rsidRDefault="00A25713"/>
        </w:tc>
        <w:tc>
          <w:tcPr>
            <w:tcW w:w="1856" w:type="dxa"/>
          </w:tcPr>
          <w:p w14:paraId="378535BB" w14:textId="77777777" w:rsidR="00A25713" w:rsidRDefault="00C37F7B">
            <w:r>
              <w:t>ecchymosis,</w:t>
            </w:r>
          </w:p>
          <w:p w14:paraId="378535BC" w14:textId="77777777" w:rsidR="00A25713" w:rsidRDefault="00C37F7B">
            <w:r>
              <w:t>pruritus</w:t>
            </w:r>
          </w:p>
        </w:tc>
        <w:tc>
          <w:tcPr>
            <w:tcW w:w="1857" w:type="dxa"/>
          </w:tcPr>
          <w:p w14:paraId="378535BD" w14:textId="77777777" w:rsidR="00A25713" w:rsidRDefault="00C37F7B">
            <w:r>
              <w:rPr>
                <w:rFonts w:eastAsia="MS Mincho"/>
                <w:snapToGrid/>
                <w:szCs w:val="20"/>
              </w:rPr>
              <w:t>exanthema pruritica</w:t>
            </w:r>
            <w:r>
              <w:rPr>
                <w:rFonts w:eastAsia="MS Mincho"/>
                <w:snapToGrid/>
                <w:szCs w:val="20"/>
                <w:vertAlign w:val="superscript"/>
              </w:rPr>
              <w:t>1</w:t>
            </w:r>
          </w:p>
        </w:tc>
        <w:tc>
          <w:tcPr>
            <w:tcW w:w="1861" w:type="dxa"/>
          </w:tcPr>
          <w:p w14:paraId="378535BE" w14:textId="77777777" w:rsidR="00A25713" w:rsidRDefault="00A25713"/>
        </w:tc>
      </w:tr>
      <w:tr w:rsidR="00A25713" w14:paraId="378535C6" w14:textId="77777777">
        <w:trPr>
          <w:cantSplit/>
        </w:trPr>
        <w:tc>
          <w:tcPr>
            <w:tcW w:w="1857" w:type="dxa"/>
          </w:tcPr>
          <w:p w14:paraId="378535C0" w14:textId="77777777" w:rsidR="00A25713" w:rsidRDefault="00C37F7B">
            <w:r>
              <w:t>Vese- és húgyúti betegségek és tünetek</w:t>
            </w:r>
          </w:p>
        </w:tc>
        <w:tc>
          <w:tcPr>
            <w:tcW w:w="1856" w:type="dxa"/>
          </w:tcPr>
          <w:p w14:paraId="378535C1" w14:textId="77777777" w:rsidR="00A25713" w:rsidRDefault="00A25713"/>
        </w:tc>
        <w:tc>
          <w:tcPr>
            <w:tcW w:w="1856" w:type="dxa"/>
          </w:tcPr>
          <w:p w14:paraId="378535C2" w14:textId="77777777" w:rsidR="00A25713" w:rsidRDefault="00C37F7B">
            <w:r>
              <w:t>pollakisuria,</w:t>
            </w:r>
          </w:p>
          <w:p w14:paraId="378535C3" w14:textId="77777777" w:rsidR="00A25713" w:rsidRDefault="00C37F7B">
            <w:r>
              <w:t>polyuria</w:t>
            </w:r>
          </w:p>
        </w:tc>
        <w:tc>
          <w:tcPr>
            <w:tcW w:w="1857" w:type="dxa"/>
          </w:tcPr>
          <w:p w14:paraId="378535C4" w14:textId="77777777" w:rsidR="00A25713" w:rsidRDefault="00C37F7B">
            <w:r>
              <w:t>vesekárosodás</w:t>
            </w:r>
          </w:p>
        </w:tc>
        <w:tc>
          <w:tcPr>
            <w:tcW w:w="1861" w:type="dxa"/>
          </w:tcPr>
          <w:p w14:paraId="378535C5" w14:textId="77777777" w:rsidR="00A25713" w:rsidRDefault="00A25713"/>
        </w:tc>
      </w:tr>
      <w:tr w:rsidR="00A25713" w14:paraId="378535CF" w14:textId="77777777">
        <w:trPr>
          <w:cantSplit/>
        </w:trPr>
        <w:tc>
          <w:tcPr>
            <w:tcW w:w="1857" w:type="dxa"/>
          </w:tcPr>
          <w:p w14:paraId="378535C7" w14:textId="77777777" w:rsidR="00A25713" w:rsidRDefault="00C37F7B">
            <w:r>
              <w:t>Általános tünetek, az alkalmazás helyén fellépő reakciók</w:t>
            </w:r>
          </w:p>
        </w:tc>
        <w:tc>
          <w:tcPr>
            <w:tcW w:w="1856" w:type="dxa"/>
          </w:tcPr>
          <w:p w14:paraId="378535C8" w14:textId="77777777" w:rsidR="00A25713" w:rsidRDefault="00C37F7B">
            <w:r>
              <w:t>szomjúság</w:t>
            </w:r>
          </w:p>
        </w:tc>
        <w:tc>
          <w:tcPr>
            <w:tcW w:w="1856" w:type="dxa"/>
          </w:tcPr>
          <w:p w14:paraId="378535C9" w14:textId="77777777" w:rsidR="00A25713" w:rsidRDefault="00C37F7B">
            <w:r>
              <w:t>asthenia,</w:t>
            </w:r>
          </w:p>
          <w:p w14:paraId="378535CA" w14:textId="77777777" w:rsidR="00A25713" w:rsidRDefault="00C37F7B">
            <w:r>
              <w:t>pyrexia,</w:t>
            </w:r>
          </w:p>
          <w:p w14:paraId="378535CB" w14:textId="77777777" w:rsidR="00A25713" w:rsidRDefault="00C37F7B">
            <w:pPr>
              <w:rPr>
                <w:rFonts w:eastAsia="MS Mincho"/>
                <w:snapToGrid/>
                <w:szCs w:val="20"/>
              </w:rPr>
            </w:pPr>
            <w:r>
              <w:rPr>
                <w:rStyle w:val="shorttext"/>
              </w:rPr>
              <w:t>rossz közérzet</w:t>
            </w:r>
            <w:r>
              <w:rPr>
                <w:rFonts w:eastAsia="MS Mincho"/>
                <w:snapToGrid/>
                <w:szCs w:val="20"/>
                <w:vertAlign w:val="superscript"/>
              </w:rPr>
              <w:t>1</w:t>
            </w:r>
          </w:p>
          <w:p w14:paraId="378535CC" w14:textId="77777777" w:rsidR="00A25713" w:rsidRDefault="00A25713"/>
        </w:tc>
        <w:tc>
          <w:tcPr>
            <w:tcW w:w="1857" w:type="dxa"/>
          </w:tcPr>
          <w:p w14:paraId="378535CD" w14:textId="77777777" w:rsidR="00A25713" w:rsidRDefault="00A25713"/>
        </w:tc>
        <w:tc>
          <w:tcPr>
            <w:tcW w:w="1861" w:type="dxa"/>
          </w:tcPr>
          <w:p w14:paraId="378535CE" w14:textId="77777777" w:rsidR="00A25713" w:rsidRDefault="00A25713"/>
        </w:tc>
      </w:tr>
      <w:tr w:rsidR="00A25713" w14:paraId="378535D6" w14:textId="77777777">
        <w:trPr>
          <w:cantSplit/>
        </w:trPr>
        <w:tc>
          <w:tcPr>
            <w:tcW w:w="1857" w:type="dxa"/>
          </w:tcPr>
          <w:p w14:paraId="378535D0" w14:textId="77777777" w:rsidR="00A25713" w:rsidRDefault="00C37F7B">
            <w:r>
              <w:rPr>
                <w:iCs/>
              </w:rPr>
              <w:t>Máj- és epebetegségek, illetve tünetek</w:t>
            </w:r>
          </w:p>
        </w:tc>
        <w:tc>
          <w:tcPr>
            <w:tcW w:w="1856" w:type="dxa"/>
          </w:tcPr>
          <w:p w14:paraId="378535D1" w14:textId="77777777" w:rsidR="00A25713" w:rsidRDefault="00A25713"/>
        </w:tc>
        <w:tc>
          <w:tcPr>
            <w:tcW w:w="1856" w:type="dxa"/>
          </w:tcPr>
          <w:p w14:paraId="378535D2" w14:textId="77777777" w:rsidR="00A25713" w:rsidRDefault="00A25713"/>
        </w:tc>
        <w:tc>
          <w:tcPr>
            <w:tcW w:w="1857" w:type="dxa"/>
          </w:tcPr>
          <w:p w14:paraId="378535D3" w14:textId="77777777" w:rsidR="00A25713" w:rsidRDefault="00A25713"/>
        </w:tc>
        <w:tc>
          <w:tcPr>
            <w:tcW w:w="1861" w:type="dxa"/>
          </w:tcPr>
          <w:p w14:paraId="378535D4" w14:textId="77777777" w:rsidR="00A25713" w:rsidRDefault="00C37F7B">
            <w:r>
              <w:t>májbetegség</w:t>
            </w:r>
            <w:r>
              <w:rPr>
                <w:vertAlign w:val="superscript"/>
              </w:rPr>
              <w:t>2</w:t>
            </w:r>
            <w:r>
              <w:t>,</w:t>
            </w:r>
          </w:p>
          <w:p w14:paraId="378535D5" w14:textId="77777777" w:rsidR="00A25713" w:rsidRDefault="00C37F7B">
            <w:r>
              <w:t>akut májelégtelenség</w:t>
            </w:r>
            <w:r>
              <w:rPr>
                <w:vertAlign w:val="superscript"/>
              </w:rPr>
              <w:t>3</w:t>
            </w:r>
          </w:p>
        </w:tc>
      </w:tr>
      <w:tr w:rsidR="00A25713" w14:paraId="378535DF" w14:textId="77777777">
        <w:trPr>
          <w:cantSplit/>
        </w:trPr>
        <w:tc>
          <w:tcPr>
            <w:tcW w:w="1857" w:type="dxa"/>
          </w:tcPr>
          <w:p w14:paraId="378535D7" w14:textId="77777777" w:rsidR="00A25713" w:rsidRDefault="00C37F7B">
            <w:r>
              <w:t>Laboratóriumi és egyéb vizsgálatok eredményei</w:t>
            </w:r>
          </w:p>
        </w:tc>
        <w:tc>
          <w:tcPr>
            <w:tcW w:w="1856" w:type="dxa"/>
          </w:tcPr>
          <w:p w14:paraId="378535D8" w14:textId="77777777" w:rsidR="00A25713" w:rsidRDefault="00A25713"/>
        </w:tc>
        <w:tc>
          <w:tcPr>
            <w:tcW w:w="1856" w:type="dxa"/>
          </w:tcPr>
          <w:p w14:paraId="378535D9" w14:textId="77777777" w:rsidR="00A25713" w:rsidRDefault="00C37F7B">
            <w:pPr>
              <w:rPr>
                <w:color w:val="000000"/>
              </w:rPr>
            </w:pPr>
            <w:r>
              <w:rPr>
                <w:color w:val="000000"/>
              </w:rPr>
              <w:t>vér jelenléte a vizeletben</w:t>
            </w:r>
            <w:r>
              <w:rPr>
                <w:vertAlign w:val="superscript"/>
              </w:rPr>
              <w:t>1</w:t>
            </w:r>
            <w:r>
              <w:rPr>
                <w:color w:val="000000"/>
              </w:rPr>
              <w:t>,</w:t>
            </w:r>
          </w:p>
          <w:p w14:paraId="378535DA" w14:textId="77777777" w:rsidR="00A25713" w:rsidRDefault="00C37F7B">
            <w:pPr>
              <w:rPr>
                <w:color w:val="000000"/>
              </w:rPr>
            </w:pPr>
            <w:r>
              <w:rPr>
                <w:color w:val="000000"/>
              </w:rPr>
              <w:t xml:space="preserve">emelkedett </w:t>
            </w:r>
            <w:r>
              <w:t>glutamát-piruvát-transzamináz-</w:t>
            </w:r>
            <w:r>
              <w:rPr>
                <w:color w:val="000000"/>
              </w:rPr>
              <w:t xml:space="preserve">szint </w:t>
            </w:r>
            <w:r>
              <w:t>(lásd 4.4 pont)</w:t>
            </w:r>
            <w:r>
              <w:rPr>
                <w:vertAlign w:val="superscript"/>
              </w:rPr>
              <w:t>1</w:t>
            </w:r>
            <w:r>
              <w:rPr>
                <w:color w:val="000000"/>
              </w:rPr>
              <w:t>,</w:t>
            </w:r>
          </w:p>
          <w:p w14:paraId="378535DB" w14:textId="77777777" w:rsidR="00A25713" w:rsidRDefault="00C37F7B">
            <w:pPr>
              <w:rPr>
                <w:color w:val="000000"/>
              </w:rPr>
            </w:pPr>
            <w:r>
              <w:rPr>
                <w:color w:val="000000"/>
              </w:rPr>
              <w:t xml:space="preserve">emelkedett </w:t>
            </w:r>
            <w:r>
              <w:t>glutamát-oxálacetát-transzamináz-szint (lásd 4.4 pont)</w:t>
            </w:r>
            <w:r>
              <w:rPr>
                <w:vertAlign w:val="superscript"/>
              </w:rPr>
              <w:t>1</w:t>
            </w:r>
            <w:r>
              <w:rPr>
                <w:color w:val="000000"/>
              </w:rPr>
              <w:t>,</w:t>
            </w:r>
          </w:p>
          <w:p w14:paraId="378535DC" w14:textId="77777777" w:rsidR="00A25713" w:rsidRDefault="00C37F7B">
            <w:r>
              <w:t>emelkedett kreatinin vérszint</w:t>
            </w:r>
          </w:p>
        </w:tc>
        <w:tc>
          <w:tcPr>
            <w:tcW w:w="1857" w:type="dxa"/>
          </w:tcPr>
          <w:p w14:paraId="378535DD" w14:textId="77777777" w:rsidR="00A25713" w:rsidRDefault="00C37F7B">
            <w:r>
              <w:t>emelkedett bilirubinszint (lásd 4.4 pont)</w:t>
            </w:r>
            <w:r>
              <w:rPr>
                <w:vertAlign w:val="superscript"/>
              </w:rPr>
              <w:t>1</w:t>
            </w:r>
          </w:p>
        </w:tc>
        <w:tc>
          <w:tcPr>
            <w:tcW w:w="1861" w:type="dxa"/>
          </w:tcPr>
          <w:p w14:paraId="378535DE" w14:textId="77777777" w:rsidR="00A25713" w:rsidRDefault="00C37F7B">
            <w:r>
              <w:t>emelkedett transzaminázszintek</w:t>
            </w:r>
            <w:r>
              <w:rPr>
                <w:vertAlign w:val="superscript"/>
              </w:rPr>
              <w:t>2</w:t>
            </w:r>
          </w:p>
        </w:tc>
      </w:tr>
      <w:tr w:rsidR="00A25713" w14:paraId="378535E5" w14:textId="77777777">
        <w:trPr>
          <w:cantSplit/>
        </w:trPr>
        <w:tc>
          <w:tcPr>
            <w:tcW w:w="1857" w:type="dxa"/>
          </w:tcPr>
          <w:p w14:paraId="378535E0" w14:textId="77777777" w:rsidR="00A25713" w:rsidRDefault="00C37F7B">
            <w:r>
              <w:t>Sebészeti és egyéb orvosi beavatkozások és eljárások</w:t>
            </w:r>
          </w:p>
        </w:tc>
        <w:tc>
          <w:tcPr>
            <w:tcW w:w="1856" w:type="dxa"/>
          </w:tcPr>
          <w:p w14:paraId="378535E1" w14:textId="77777777" w:rsidR="00A25713" w:rsidRDefault="00C37F7B">
            <w:r>
              <w:t>a hyponatraemia gyors, olykor neurológiai tünetekhez vezető korrekciója</w:t>
            </w:r>
          </w:p>
        </w:tc>
        <w:tc>
          <w:tcPr>
            <w:tcW w:w="1856" w:type="dxa"/>
          </w:tcPr>
          <w:p w14:paraId="378535E2" w14:textId="77777777" w:rsidR="00A25713" w:rsidRDefault="00A25713"/>
        </w:tc>
        <w:tc>
          <w:tcPr>
            <w:tcW w:w="1857" w:type="dxa"/>
          </w:tcPr>
          <w:p w14:paraId="378535E3" w14:textId="77777777" w:rsidR="00A25713" w:rsidRDefault="00A25713"/>
        </w:tc>
        <w:tc>
          <w:tcPr>
            <w:tcW w:w="1861" w:type="dxa"/>
          </w:tcPr>
          <w:p w14:paraId="378535E4" w14:textId="77777777" w:rsidR="00A25713" w:rsidRDefault="00A25713"/>
        </w:tc>
      </w:tr>
    </w:tbl>
    <w:p w14:paraId="378535E6" w14:textId="77777777" w:rsidR="00A25713" w:rsidRDefault="00C37F7B">
      <w:pPr>
        <w:ind w:left="567" w:hanging="567"/>
        <w:rPr>
          <w:snapToGrid/>
        </w:rPr>
      </w:pPr>
      <w:r>
        <w:rPr>
          <w:snapToGrid/>
          <w:vertAlign w:val="superscript"/>
        </w:rPr>
        <w:t>1</w:t>
      </w:r>
      <w:r>
        <w:rPr>
          <w:snapToGrid/>
        </w:rPr>
        <w:tab/>
        <w:t>más indikációra végzett klinikai vizsgálatban észlelt</w:t>
      </w:r>
    </w:p>
    <w:p w14:paraId="378535E7" w14:textId="77777777" w:rsidR="00A25713" w:rsidRDefault="00C37F7B">
      <w:pPr>
        <w:ind w:left="567" w:hanging="567"/>
      </w:pPr>
      <w:r>
        <w:rPr>
          <w:snapToGrid/>
          <w:vertAlign w:val="superscript"/>
        </w:rPr>
        <w:t>2</w:t>
      </w:r>
      <w:r>
        <w:rPr>
          <w:snapToGrid/>
        </w:rPr>
        <w:tab/>
        <w:t xml:space="preserve">a </w:t>
      </w:r>
      <w:r>
        <w:t>SIADH következtében kialakuló hyponatraemia engedélyezést követő biztonságossági vizsgálatából</w:t>
      </w:r>
    </w:p>
    <w:p w14:paraId="378535E8" w14:textId="77777777" w:rsidR="00A25713" w:rsidRDefault="00C37F7B">
      <w:pPr>
        <w:ind w:left="567" w:hanging="567"/>
      </w:pPr>
      <w:r>
        <w:rPr>
          <w:vertAlign w:val="superscript"/>
        </w:rPr>
        <w:t>3</w:t>
      </w:r>
      <w:r>
        <w:rPr>
          <w:vertAlign w:val="superscript"/>
        </w:rPr>
        <w:tab/>
      </w:r>
      <w:r>
        <w:t>a tolvaptán forgalomba hozatal utáni, ADPKD-s betegeknél történő alkalmazása során figyelték meg. Májátültetést kellett végezni.</w:t>
      </w:r>
    </w:p>
    <w:p w14:paraId="378535E9" w14:textId="77777777" w:rsidR="00A25713" w:rsidRDefault="00A25713"/>
    <w:p w14:paraId="378535EA" w14:textId="77777777" w:rsidR="00A25713" w:rsidRDefault="00C37F7B">
      <w:pPr>
        <w:rPr>
          <w:u w:val="single"/>
        </w:rPr>
      </w:pPr>
      <w:r>
        <w:rPr>
          <w:u w:val="single"/>
        </w:rPr>
        <w:t>Egyes kiválasztott mellékhatások leírása</w:t>
      </w:r>
    </w:p>
    <w:p w14:paraId="378535EB" w14:textId="77777777" w:rsidR="00A25713" w:rsidRDefault="00A25713"/>
    <w:p w14:paraId="378535EC" w14:textId="77777777" w:rsidR="00A25713" w:rsidRDefault="00C37F7B">
      <w:pPr>
        <w:rPr>
          <w:i/>
        </w:rPr>
      </w:pPr>
      <w:r>
        <w:rPr>
          <w:i/>
        </w:rPr>
        <w:t>Hyponatraemia gyors korrekciója</w:t>
      </w:r>
    </w:p>
    <w:p w14:paraId="378535ED" w14:textId="77777777" w:rsidR="00A25713" w:rsidRDefault="00C37F7B">
      <w:r>
        <w:rPr>
          <w:snapToGrid/>
        </w:rPr>
        <w:t xml:space="preserve">A </w:t>
      </w:r>
      <w:r>
        <w:t>SIADH következtében kialakuló hyponatraemia kezelésében a</w:t>
      </w:r>
      <w:r>
        <w:rPr>
          <w:snapToGrid/>
        </w:rPr>
        <w:t xml:space="preserve"> tolvaptán</w:t>
      </w:r>
      <w:r>
        <w:t xml:space="preserve"> engedélyezést követő biztonságossági vizsgálatában, amelybe nagy arányban vontak be daganatos betegeket (különösen kissejtes tüdőrákos betegeket) az alacsony kiindulási szérum nátriumszintet mutató, valamint egyidejűleg diuretikumot és/vagy nátrium-klorid-oldatot is alkalmazó betegeknél a hyponatraemia gyors korrekciójának előfordulását gyakoribbnak találták, mint a klinikai vizsgálatokban.</w:t>
      </w:r>
    </w:p>
    <w:p w14:paraId="378535EE" w14:textId="77777777" w:rsidR="00A25713" w:rsidRDefault="00A25713"/>
    <w:p w14:paraId="378535EF" w14:textId="77777777" w:rsidR="00A25713" w:rsidRDefault="00C37F7B">
      <w:pPr>
        <w:keepNext/>
        <w:keepLines/>
        <w:rPr>
          <w:u w:val="single"/>
        </w:rPr>
      </w:pPr>
      <w:r>
        <w:rPr>
          <w:u w:val="single"/>
        </w:rPr>
        <w:t>Feltételezett mellékhatások bejelentése</w:t>
      </w:r>
    </w:p>
    <w:p w14:paraId="378535F0" w14:textId="77777777" w:rsidR="00A25713" w:rsidRDefault="00C37F7B">
      <w:r>
        <w:t xml:space="preserve">A gyógyszer engedélyezését követően lényeges a feltételezett mellékhatások bejelentése, mert ez fontos eszköze annak, hogy a gyógyszer előny/kockázat profilját folyamatosan figyelemmel lehessen kísérni. Az egészségügyi szakembereket kérjük, hogy jelentsék be a feltételezett mellékhatásokat a hatóság részére az </w:t>
      </w:r>
      <w:hyperlink r:id="rId9" w:history="1">
        <w:r>
          <w:rPr>
            <w:rStyle w:val="Hyperlink"/>
            <w:highlight w:val="lightGray"/>
          </w:rPr>
          <w:t>V. füg</w:t>
        </w:r>
        <w:bookmarkStart w:id="1" w:name="_Hlt352075914"/>
        <w:bookmarkStart w:id="2" w:name="_Hlt352075915"/>
        <w:r>
          <w:rPr>
            <w:rStyle w:val="Hyperlink"/>
            <w:highlight w:val="lightGray"/>
          </w:rPr>
          <w:t>g</w:t>
        </w:r>
        <w:bookmarkEnd w:id="1"/>
        <w:bookmarkEnd w:id="2"/>
        <w:r>
          <w:rPr>
            <w:rStyle w:val="Hyperlink"/>
            <w:highlight w:val="lightGray"/>
          </w:rPr>
          <w:t>elékben</w:t>
        </w:r>
      </w:hyperlink>
      <w:r>
        <w:rPr>
          <w:rStyle w:val="Hyperlink"/>
          <w:highlight w:val="lightGray"/>
        </w:rPr>
        <w:t xml:space="preserve"> </w:t>
      </w:r>
      <w:r>
        <w:rPr>
          <w:highlight w:val="lightGray"/>
        </w:rPr>
        <w:t>található elérhetőségek valamelyikén keresztül</w:t>
      </w:r>
      <w:r>
        <w:t>.</w:t>
      </w:r>
    </w:p>
    <w:p w14:paraId="378535F1" w14:textId="77777777" w:rsidR="00A25713" w:rsidRDefault="00A25713">
      <w:pPr>
        <w:rPr>
          <w:bCs/>
        </w:rPr>
      </w:pPr>
    </w:p>
    <w:p w14:paraId="378535F2" w14:textId="77777777" w:rsidR="00A25713" w:rsidRDefault="00C37F7B">
      <w:pPr>
        <w:keepNext/>
        <w:keepLines/>
        <w:ind w:left="567" w:hanging="567"/>
      </w:pPr>
      <w:r>
        <w:rPr>
          <w:b/>
          <w:bCs/>
        </w:rPr>
        <w:t>4.9</w:t>
      </w:r>
      <w:r>
        <w:rPr>
          <w:b/>
          <w:bCs/>
        </w:rPr>
        <w:tab/>
        <w:t>Túladagolás</w:t>
      </w:r>
    </w:p>
    <w:p w14:paraId="378535F3" w14:textId="77777777" w:rsidR="00A25713" w:rsidRDefault="00A25713">
      <w:pPr>
        <w:keepNext/>
        <w:keepLines/>
      </w:pPr>
    </w:p>
    <w:p w14:paraId="378535F4" w14:textId="77777777" w:rsidR="00A25713" w:rsidRDefault="00C37F7B">
      <w:pPr>
        <w:rPr>
          <w:snapToGrid/>
          <w:szCs w:val="20"/>
        </w:rPr>
      </w:pPr>
      <w:r>
        <w:t xml:space="preserve">Egészséges önkénteseknél végzett klinikai vizsgálatok során az 5 napon keresztül alkalmazott legfeljebb 480 mg-os napi egyszeri dózisokat és a legfeljebb 300 mg-os napi többszöri dózisokat jól tolerálták. </w:t>
      </w:r>
      <w:r>
        <w:rPr>
          <w:snapToGrid/>
          <w:szCs w:val="20"/>
        </w:rPr>
        <w:t xml:space="preserve">Tolvaptán-intoxikációnak nincs specifikus antidotuma. Az akut túladagolás okozta jelek és tünetek várhatóan a szélsőséges farmakológiai hatások: a szérum nátriumkoncentrációjának növekedése, polyuria, szomjúság és dehydratio/hypovolaemia </w:t>
      </w:r>
      <w:r>
        <w:rPr>
          <w:rFonts w:eastAsia="MS Mincho"/>
          <w:snapToGrid/>
          <w:szCs w:val="20"/>
        </w:rPr>
        <w:t>(bőséges és hosszan tartó aquaresis).</w:t>
      </w:r>
    </w:p>
    <w:p w14:paraId="378535F5" w14:textId="77777777" w:rsidR="00A25713" w:rsidRDefault="00A25713">
      <w:pPr>
        <w:rPr>
          <w:snapToGrid/>
          <w:szCs w:val="20"/>
        </w:rPr>
      </w:pPr>
    </w:p>
    <w:p w14:paraId="378535F6" w14:textId="77777777" w:rsidR="00A25713" w:rsidRDefault="00C37F7B">
      <w:pPr>
        <w:rPr>
          <w:snapToGrid/>
        </w:rPr>
      </w:pPr>
      <w:r>
        <w:rPr>
          <w:snapToGrid/>
          <w:szCs w:val="20"/>
        </w:rPr>
        <w:t>Ha a betegnél tolvaptán-túladagolás gyanúja áll fenn, ajánlott az életjeleknek, az elektrolitok koncentrációinak, az EKG-nak és a folyadékstátusznak az ellenőrzése. Az aquaresis megszűnéséig gondoskodni kell a megfelelő víz- és/vagy elektrolitpótlásról. A tolvaptán eltávolítására nem feltétlenül hatásos a dialízis, mert a tolvaptán erősen kötődik a humán plazmafehérjékhez (&gt; 98%).</w:t>
      </w:r>
    </w:p>
    <w:p w14:paraId="378535F7" w14:textId="77777777" w:rsidR="00A25713" w:rsidRDefault="00A25713"/>
    <w:p w14:paraId="378535F8" w14:textId="77777777" w:rsidR="00A25713" w:rsidRDefault="00A25713"/>
    <w:p w14:paraId="378535F9" w14:textId="77777777" w:rsidR="00A25713" w:rsidRDefault="00C37F7B">
      <w:pPr>
        <w:ind w:left="567" w:hanging="567"/>
      </w:pPr>
      <w:r>
        <w:rPr>
          <w:b/>
          <w:bCs/>
        </w:rPr>
        <w:t>5.</w:t>
      </w:r>
      <w:r>
        <w:rPr>
          <w:b/>
          <w:bCs/>
        </w:rPr>
        <w:tab/>
        <w:t>FARMAKOLÓGIAI TULAJDONSÁGOK</w:t>
      </w:r>
    </w:p>
    <w:p w14:paraId="378535FA" w14:textId="77777777" w:rsidR="00A25713" w:rsidRDefault="00A25713"/>
    <w:p w14:paraId="378535FB" w14:textId="77777777" w:rsidR="00A25713" w:rsidRDefault="00C37F7B">
      <w:pPr>
        <w:ind w:left="567" w:hanging="567"/>
      </w:pPr>
      <w:r>
        <w:rPr>
          <w:b/>
          <w:bCs/>
        </w:rPr>
        <w:t>5.1</w:t>
      </w:r>
      <w:r>
        <w:rPr>
          <w:b/>
          <w:bCs/>
        </w:rPr>
        <w:tab/>
        <w:t>Farmakodinámiás tulajdonságok</w:t>
      </w:r>
    </w:p>
    <w:p w14:paraId="378535FC" w14:textId="77777777" w:rsidR="00A25713" w:rsidRDefault="00A25713"/>
    <w:p w14:paraId="378535FD" w14:textId="77777777" w:rsidR="00A25713" w:rsidRDefault="00C37F7B">
      <w:pPr>
        <w:autoSpaceDE w:val="0"/>
        <w:autoSpaceDN w:val="0"/>
        <w:adjustRightInd w:val="0"/>
        <w:rPr>
          <w:rFonts w:eastAsia="MS Mincho"/>
          <w:sz w:val="20"/>
          <w:szCs w:val="20"/>
        </w:rPr>
      </w:pPr>
      <w:r>
        <w:t>Farmakoterápiás csoport: Diuretikumok, vazopresszinantagonisták, ATC-kód: C03XA01</w:t>
      </w:r>
    </w:p>
    <w:p w14:paraId="378535FE" w14:textId="77777777" w:rsidR="00A25713" w:rsidRDefault="00A25713">
      <w:pPr>
        <w:suppressLineNumbers/>
        <w:autoSpaceDE w:val="0"/>
        <w:autoSpaceDN w:val="0"/>
        <w:adjustRightInd w:val="0"/>
        <w:rPr>
          <w:snapToGrid/>
          <w:szCs w:val="20"/>
          <w:u w:val="single"/>
        </w:rPr>
      </w:pPr>
    </w:p>
    <w:p w14:paraId="378535FF" w14:textId="77777777" w:rsidR="00A25713" w:rsidRDefault="00C37F7B">
      <w:pPr>
        <w:suppressLineNumbers/>
        <w:autoSpaceDE w:val="0"/>
        <w:autoSpaceDN w:val="0"/>
        <w:adjustRightInd w:val="0"/>
        <w:rPr>
          <w:snapToGrid/>
          <w:szCs w:val="20"/>
          <w:u w:val="single"/>
        </w:rPr>
      </w:pPr>
      <w:r>
        <w:rPr>
          <w:snapToGrid/>
          <w:szCs w:val="20"/>
          <w:u w:val="single"/>
        </w:rPr>
        <w:t>Hatásmechanizmus</w:t>
      </w:r>
    </w:p>
    <w:p w14:paraId="37853600" w14:textId="77777777" w:rsidR="00A25713" w:rsidRDefault="00A25713"/>
    <w:p w14:paraId="37853601" w14:textId="77777777" w:rsidR="00A25713" w:rsidRDefault="00C37F7B">
      <w:r>
        <w:t>A tolvaptán szelektív vazopresszin V2-receptor-antagonista, amely specifikusan gátolja az arginin-vazopresszin (AVP) kötődését a nefronok disztális szakaszán lévő V2-receptorokhoz. A tolvaptán a természetes AVP-nél 1,8-szer nagyobb affinitással köt a humán V2-receptorhoz.</w:t>
      </w:r>
    </w:p>
    <w:p w14:paraId="37853602" w14:textId="77777777" w:rsidR="00A25713" w:rsidRDefault="00A25713"/>
    <w:p w14:paraId="37853603" w14:textId="77777777" w:rsidR="00A25713" w:rsidRDefault="00C37F7B">
      <w:r>
        <w:t>Egészséges felnőtteknél a 7,5-120 mg-os tolvaptán dózisok szájon át történő alkalmazása az alkalmazást követő 2 órán belül a vizeletkiválasztás sebességének emelkedését okozta. A 7,5-60 mg-os egyszeri dózisok szájon át történő alkalmazását követően 24 órával átlagosan mintegy napi 3-9 liter vizelet választódott ki. Az összes dózis esetében 24 óra után a vizeletkiválasztás sebessége visszatért a kiindulási értékre. A 60-480 mg-os egyszeri dózisok szájon át történő alkalmazása esetén a 0. órától a 12. óráig a dózistól függetlenül átlagosan mintegy 7 liter vizelet választódott ki. Mivel a tolvaptán hatásos koncentrációja hosszabb ideig áll fenn, jelentősen nagyobb tolvaptán dózisok hosszabb ideig tartó választ eredményeznek anélkül, hogy befolyásolnák a kiválasztás mértékét.</w:t>
      </w:r>
    </w:p>
    <w:p w14:paraId="37853604" w14:textId="77777777" w:rsidR="00A25713" w:rsidRDefault="00A25713"/>
    <w:p w14:paraId="37853605" w14:textId="77777777" w:rsidR="00A25713" w:rsidRDefault="00C37F7B">
      <w:pPr>
        <w:suppressLineNumbers/>
        <w:autoSpaceDE w:val="0"/>
        <w:autoSpaceDN w:val="0"/>
        <w:adjustRightInd w:val="0"/>
        <w:rPr>
          <w:snapToGrid/>
          <w:color w:val="000000"/>
          <w:u w:val="single"/>
        </w:rPr>
      </w:pPr>
      <w:r>
        <w:rPr>
          <w:snapToGrid/>
          <w:color w:val="000000"/>
          <w:u w:val="single"/>
        </w:rPr>
        <w:t>Klinikai hatásosság és biztonságosság</w:t>
      </w:r>
    </w:p>
    <w:p w14:paraId="37853606" w14:textId="77777777" w:rsidR="00A25713" w:rsidRDefault="00A25713">
      <w:pPr>
        <w:rPr>
          <w:iCs/>
        </w:rPr>
      </w:pPr>
    </w:p>
    <w:p w14:paraId="37853607" w14:textId="77777777" w:rsidR="00A25713" w:rsidRDefault="00C37F7B">
      <w:pPr>
        <w:rPr>
          <w:i/>
          <w:iCs/>
        </w:rPr>
      </w:pPr>
      <w:r>
        <w:rPr>
          <w:i/>
          <w:iCs/>
        </w:rPr>
        <w:t>Hyponatraemia</w:t>
      </w:r>
    </w:p>
    <w:p w14:paraId="37853608" w14:textId="77777777" w:rsidR="00A25713" w:rsidRDefault="00C37F7B">
      <w:r>
        <w:t>Két pivotális, kettős vak, placebokontrollos klinikai vizsgálat során összesen 424, különböző alapbetegségek által okozott (szívelégtelenség, májcirrózis, SIADH vagy más betegség), normovolaemiás vagy hypervolaemiás hyponatraemiában (szérum nátriumszint &lt; 135 mEq/l) szenvedő beteget kezeltek 30 napig tolvaptánnal (n = 216) vagy placebóval (n = 208) 15 mg/napos kezdő dózisban. A dózist a válasz függvényében egy 3 napos dózisbeállítási séma alkalmazásával 30 mg/napra és 60 mg/napra emelhették. Az átlagos szérum nátriumszint a vizsgálat megkezdésekor 129 mEq/l volt (szélsőértékek: 114-136 mEq/l).</w:t>
      </w:r>
    </w:p>
    <w:p w14:paraId="37853609" w14:textId="77777777" w:rsidR="00A25713" w:rsidRDefault="00A25713"/>
    <w:p w14:paraId="3785360A" w14:textId="77777777" w:rsidR="00A25713" w:rsidRDefault="00C37F7B">
      <w:r>
        <w:t xml:space="preserve">Ezen vizsgálatok elsődleges végpontja a szérum nátriumszint változásának átlagos napi görbe alatti területe (AUC) volt a vizsgálat megkezdésétől a 4. napig, és a vizsgálat megkezdésétől a 30. napig. A tolvaptán mindkét vizsgálat mindkét időszakában hatásosabb volt, mint a placebo (p &lt; 0,0001). A hatás minden beteg esetén mind a súlyos (szérum nátriumszint: &lt; 130 mEq/l), mind az enyhe (szérum </w:t>
      </w:r>
      <w:r>
        <w:lastRenderedPageBreak/>
        <w:t>nátriumszint: 130 mEq/l - &lt; 135 mEq/l) alcsoportban és minden aetiológiájú betegség alcsoportban (azaz szívelégtelenség, cirrózis, SIADH/egyéb betegség) jelentkezett. A kezelés felfüggesztését követő 7. napra a nátriumértékek a placebóval kezelt betegek nátriumszintjére csökkentek.</w:t>
      </w:r>
    </w:p>
    <w:p w14:paraId="3785360B" w14:textId="77777777" w:rsidR="00A25713" w:rsidRDefault="00A25713"/>
    <w:p w14:paraId="3785360C" w14:textId="77777777" w:rsidR="00A25713" w:rsidRDefault="00C37F7B">
      <w:r>
        <w:t>A két vizsgálat összevont analízise kimutatta, hogy 3 napos kezelést követően a tolvaptánnal kezelt betegek közül ötször több betegnél következett be a szérum nátriumkoncentrációjának normalizálódása, mint a placebóval kezelt betegeknél (49% vs. 11%). Ez a hatás a 30. napra is fennmaradt, amikor a tolvaptánnal kezelt betegek közül még mindig több betegnél volt normális a nátriumkoncentráció, mint a placebóval kezelt betegeknél (60% vs. 27%). Ez a terápiás válasz a betegeknél az alapbetegségtől függetlenül jelentkezett. Az SF-12 egészségi állapotfelmérő kérdőívvel mért, az egészségi állapot mentális pontszámainak önértékeléses eredményei statisztikailag szignifikáns és klinikailag jelentős javulást mutattak tolvaptán-kezelés esetén a placebóhoz képest.</w:t>
      </w:r>
    </w:p>
    <w:p w14:paraId="3785360D" w14:textId="77777777" w:rsidR="00A25713" w:rsidRDefault="00A25713"/>
    <w:p w14:paraId="3785360E" w14:textId="77777777" w:rsidR="00A25713" w:rsidRDefault="00C37F7B">
      <w:pPr>
        <w:numPr>
          <w:ilvl w:val="12"/>
          <w:numId w:val="0"/>
        </w:numPr>
      </w:pPr>
      <w:r>
        <w:t>A tolvaptán hosszú távú biztonságossági és hatásossági adatait legfeljebb 106 hétig vizsgálták a pivotális hyponatraemia vizsgálatok egyikét korábban teljesített (bármely kiváltó betegségben szenvedő) betegeknél végzett klinikai vizsgálatban. A nyílt elrendezésű, kiterjesztett vizsgálatban összesen 111 betegnél kezdték meg a tolvaptán-kezelést, függetlenül a betegek korábbi randomizációjától. A szérum nátriumszint javulását már az alkalmazást követő első napon megfigyelték, és ez a 106. hétig végzett kezelés alatti értékelések során is fennmaradt. A kezelés leállításakor a szérum nátriumszint a standard ellátás részeként alkalmazott kezelés visszaállítása ellenére megközelítőleg a kiindulási értékre csökkent.</w:t>
      </w:r>
    </w:p>
    <w:p w14:paraId="3785360F" w14:textId="77777777" w:rsidR="00A25713" w:rsidRDefault="00A25713">
      <w:pPr>
        <w:numPr>
          <w:ilvl w:val="12"/>
          <w:numId w:val="0"/>
        </w:numPr>
      </w:pPr>
    </w:p>
    <w:p w14:paraId="37853610" w14:textId="77777777" w:rsidR="00A25713" w:rsidRDefault="00C37F7B">
      <w:r>
        <w:t>Randomizált (1:1:1) kettős vak, pilot vizsgálatban, amelybe 30, SIADH következtében kialakult hyponatraemiás beteget vontak be a tolvaptán farmakodinamikáját egyetlen 3,75 mg-os, 7,5 mg-os és 15 mg-os dózis után értékelték. Az eredmény rendkívül változó lett, nagy átfedésekkel az egyes dóziscsoportok között. A változások és a tolvaptán-expozíció között nem volt szignifikáns összefüggés. Az átlagos maximális szérum nátriumváltozás a 15 mg-os dózis után volt a legmagasabb (7,9 mmol/l), de a medián maximális változás a 7,5 mg dózis után volt a legmagasabb (6,0 mmol/l). Az egyedi maximális szérum nátriumszint-növekedés fordított arányosságot mutatott a folyadékegyensúllyal. A folyadékegyensúly átlagos változása dózisfüggő csökkenést mutatott. A kumulatív vizeletvolumen és vizeletkiválasztás kiindulási helyzethez viszonyított változása 2-szeres volt a 15 mg-os dózisnál a 7,5 mg-os és 3,75 mg-os dózishoz viszonyítva, amelyek hasonló válaszokat váltottak ki.</w:t>
      </w:r>
    </w:p>
    <w:p w14:paraId="37853611" w14:textId="77777777" w:rsidR="00A25713" w:rsidRDefault="00A25713"/>
    <w:p w14:paraId="37853612" w14:textId="77777777" w:rsidR="00A25713" w:rsidRDefault="00C37F7B">
      <w:pPr>
        <w:rPr>
          <w:i/>
        </w:rPr>
      </w:pPr>
      <w:r>
        <w:rPr>
          <w:i/>
        </w:rPr>
        <w:t>Szívelégtelenség</w:t>
      </w:r>
    </w:p>
    <w:p w14:paraId="37853613" w14:textId="77777777" w:rsidR="00A25713" w:rsidRDefault="00C37F7B">
      <w:r>
        <w:t>Az EVEREST (</w:t>
      </w:r>
      <w:r>
        <w:rPr>
          <w:i/>
        </w:rPr>
        <w:t>Efficacy of Vasopressin Antagonism in Heart Failure Outcome Study with Tolvaptan - A tolvaptánnal végzett vazopresszinantagonizmus hatásosságának vizsgálata a szívelégtelenség kimenetelére</w:t>
      </w:r>
      <w:r>
        <w:t>) vizsgálat egy olyan, hosszú távú kimenetelt értékelő, kettős vak, kontrollos vizsgálat volt, amelyet súlyosbodó szívelégtelenség, valamint volumen túlterhelés tünetei miatt kórházi ápolásra szorult betegeknél végeztek. A hosszú távú kimenetelt értékelő vizsgálat során összesen 2072 beteg 30 mg tolvaptánt, 2061 beteg pedig placebót kapott a standard kezelés mellett. A vizsgálat elsődleges célkitűzése a tolvaptán + standard kezelés és a placebo + standard kezelés hatásának a bármely okból bekövetkező halálozásig eltelt időre, valamint a kardiovaszkuláris mortalitásra vagy a szívelégtelenség miatti kórházi ápolás első alkalommal történő bekövetkezéséig eltelt időre gyakorolt hatásainak összehasonlítása volt. A tolvaptán-kezelésnek nem volt statisztikailag szignifikáns kedvező vagy kedvezőtlen hatása az általános túlélésre, vagy a kardiovaszkuláris mortalitás és szívelégtelenség miatti kórházi ápolás kombinált végpontjára és nem szolgáltatott meggyőző bizonyítékot klinikailag jelentős előnyre.</w:t>
      </w:r>
    </w:p>
    <w:p w14:paraId="37853614" w14:textId="77777777" w:rsidR="00A25713" w:rsidRDefault="00A25713"/>
    <w:p w14:paraId="37853615" w14:textId="77777777" w:rsidR="00A25713" w:rsidRDefault="00C37F7B">
      <w:r>
        <w:t>Az Európai Gyógyszerügynökség a gyermekek és serdülők esetén egy vagy több korosztálynál halasztást engedélyez a Samsca vizsgálati eredményeinek benyújtási kötelezettségét illetően a dilúciós hyponatraemia indikációban (lásd 4.2 pont, gyermekgyógyászati alkalmazásra vonatkozó információk).</w:t>
      </w:r>
    </w:p>
    <w:p w14:paraId="37853616" w14:textId="77777777" w:rsidR="00A25713" w:rsidRDefault="00A25713"/>
    <w:p w14:paraId="37853617" w14:textId="77777777" w:rsidR="00A25713" w:rsidRDefault="00C37F7B">
      <w:pPr>
        <w:keepNext/>
        <w:keepLines/>
        <w:ind w:left="567" w:hanging="567"/>
        <w:rPr>
          <w:b/>
          <w:bCs/>
        </w:rPr>
      </w:pPr>
      <w:r>
        <w:rPr>
          <w:b/>
          <w:bCs/>
        </w:rPr>
        <w:lastRenderedPageBreak/>
        <w:t>5.2</w:t>
      </w:r>
      <w:r>
        <w:rPr>
          <w:b/>
          <w:bCs/>
        </w:rPr>
        <w:tab/>
        <w:t>Farmakokinetikai tulajdonságok</w:t>
      </w:r>
    </w:p>
    <w:p w14:paraId="37853618" w14:textId="77777777" w:rsidR="00A25713" w:rsidRDefault="00A25713">
      <w:pPr>
        <w:keepNext/>
        <w:keepLines/>
        <w:numPr>
          <w:ilvl w:val="12"/>
          <w:numId w:val="0"/>
        </w:numPr>
      </w:pPr>
    </w:p>
    <w:p w14:paraId="37853619" w14:textId="77777777" w:rsidR="00A25713" w:rsidRDefault="00C37F7B">
      <w:pPr>
        <w:keepNext/>
        <w:keepLines/>
        <w:numPr>
          <w:ilvl w:val="12"/>
          <w:numId w:val="0"/>
        </w:numPr>
        <w:rPr>
          <w:iCs/>
          <w:u w:val="single"/>
        </w:rPr>
      </w:pPr>
      <w:r>
        <w:rPr>
          <w:iCs/>
          <w:u w:val="single"/>
        </w:rPr>
        <w:t>Felszívódás</w:t>
      </w:r>
    </w:p>
    <w:p w14:paraId="3785361A" w14:textId="77777777" w:rsidR="00A25713" w:rsidRDefault="00A25713">
      <w:pPr>
        <w:keepNext/>
        <w:keepLines/>
        <w:numPr>
          <w:ilvl w:val="12"/>
          <w:numId w:val="0"/>
        </w:numPr>
        <w:rPr>
          <w:iCs/>
        </w:rPr>
      </w:pPr>
    </w:p>
    <w:p w14:paraId="3785361B" w14:textId="77777777" w:rsidR="00A25713" w:rsidRDefault="00C37F7B">
      <w:pPr>
        <w:numPr>
          <w:ilvl w:val="12"/>
          <w:numId w:val="0"/>
        </w:numPr>
      </w:pPr>
      <w:r>
        <w:rPr>
          <w:iCs/>
        </w:rPr>
        <w:t>Szájon át történő alkalmazást követően a tolvaptán gyorsan felszívódik, a plazma csúcskoncentráció az alkalmazás után mintegy 2 órával áll be. A tolvaptán abszolút biohasznosulása megközelítőleg 56%-os. 60 mg-os dózis magas zsírtartalmú étellel való együttes beadása a csúcskoncentrációt 1,4-szeresre növeli, miközben az AUC és a vizeletürítés mennyisége nem változik. A </w:t>
      </w:r>
      <w:r>
        <w:t>≥ 300 mg szájon át alkalmazott egyszeri dózisokat követően a plazma csúcskoncentráció elér egy plató értéket, amit lehetséges, hogy a felszívódás telítődése okoz.</w:t>
      </w:r>
    </w:p>
    <w:p w14:paraId="3785361C" w14:textId="77777777" w:rsidR="00A25713" w:rsidRDefault="00A25713">
      <w:pPr>
        <w:numPr>
          <w:ilvl w:val="12"/>
          <w:numId w:val="0"/>
        </w:numPr>
      </w:pPr>
    </w:p>
    <w:p w14:paraId="3785361D" w14:textId="77777777" w:rsidR="00A25713" w:rsidRDefault="00C37F7B">
      <w:pPr>
        <w:numPr>
          <w:ilvl w:val="12"/>
          <w:numId w:val="0"/>
        </w:numPr>
        <w:ind w:right="-2"/>
        <w:rPr>
          <w:iCs/>
          <w:snapToGrid/>
        </w:rPr>
      </w:pPr>
      <w:r>
        <w:rPr>
          <w:snapToGrid/>
          <w:szCs w:val="20"/>
          <w:u w:val="single"/>
        </w:rPr>
        <w:t>Eloszlás</w:t>
      </w:r>
    </w:p>
    <w:p w14:paraId="3785361E" w14:textId="77777777" w:rsidR="00A25713" w:rsidRDefault="00A25713">
      <w:pPr>
        <w:numPr>
          <w:ilvl w:val="12"/>
          <w:numId w:val="0"/>
        </w:numPr>
        <w:rPr>
          <w:snapToGrid/>
          <w:szCs w:val="20"/>
        </w:rPr>
      </w:pPr>
    </w:p>
    <w:p w14:paraId="3785361F" w14:textId="77777777" w:rsidR="00A25713" w:rsidRDefault="00C37F7B">
      <w:pPr>
        <w:numPr>
          <w:ilvl w:val="12"/>
          <w:numId w:val="0"/>
        </w:numPr>
        <w:rPr>
          <w:iCs/>
          <w:snapToGrid/>
        </w:rPr>
      </w:pPr>
      <w:r>
        <w:rPr>
          <w:snapToGrid/>
          <w:szCs w:val="20"/>
        </w:rPr>
        <w:t>A tolvaptán reverzibilisen kötődik a plazmafehérjékhez (98%).</w:t>
      </w:r>
    </w:p>
    <w:p w14:paraId="37853620" w14:textId="77777777" w:rsidR="00A25713" w:rsidRDefault="00A25713">
      <w:pPr>
        <w:numPr>
          <w:ilvl w:val="12"/>
          <w:numId w:val="0"/>
        </w:numPr>
      </w:pPr>
    </w:p>
    <w:p w14:paraId="37853621" w14:textId="77777777" w:rsidR="00A25713" w:rsidRDefault="00C37F7B">
      <w:pPr>
        <w:numPr>
          <w:ilvl w:val="12"/>
          <w:numId w:val="0"/>
        </w:numPr>
        <w:rPr>
          <w:iCs/>
          <w:u w:val="single"/>
        </w:rPr>
      </w:pPr>
      <w:r>
        <w:rPr>
          <w:iCs/>
          <w:u w:val="single"/>
        </w:rPr>
        <w:t>Biotranszformáció</w:t>
      </w:r>
    </w:p>
    <w:p w14:paraId="37853622" w14:textId="77777777" w:rsidR="00A25713" w:rsidRDefault="00A25713">
      <w:pPr>
        <w:numPr>
          <w:ilvl w:val="12"/>
          <w:numId w:val="0"/>
        </w:numPr>
      </w:pPr>
    </w:p>
    <w:p w14:paraId="37853623" w14:textId="77777777" w:rsidR="00A25713" w:rsidRDefault="00C37F7B">
      <w:pPr>
        <w:numPr>
          <w:ilvl w:val="12"/>
          <w:numId w:val="0"/>
        </w:numPr>
        <w:rPr>
          <w:iCs/>
        </w:rPr>
      </w:pPr>
      <w:r>
        <w:t>A tolvaptán a májban jelentős mértékben metabolizálódik.</w:t>
      </w:r>
      <w:r>
        <w:rPr>
          <w:iCs/>
        </w:rPr>
        <w:t xml:space="preserve"> A vizeletben az intakt hatóanyag kevesebb mint 1%-a választódik ki változatlanul.</w:t>
      </w:r>
    </w:p>
    <w:p w14:paraId="37853624" w14:textId="77777777" w:rsidR="00A25713" w:rsidRDefault="00C37F7B">
      <w:r>
        <w:rPr>
          <w:i/>
          <w:iCs/>
        </w:rPr>
        <w:t>In vitro</w:t>
      </w:r>
      <w:r>
        <w:t xml:space="preserve"> vizsgálatok eredményei azt mutatják, hogy a tolvaptán vagy annak oxo-vajsav metabolitja képes lehet gátolni az OATP1B1-, OAT3-, BCRP- és OCT1-transzportereket. Az OATP1B1-szubsztrát rozuvasztatin vagy az OAT3-szubsztrát furoszemid alkalmazása olyan egészséges egyéneknél, akiknél az oxo-vajsav metabolit (az OATP1B1 és az OAT3 inhibitora) plazmakoncentrációja emelkedett volt, nem változtatta meg érdemben a rozuvasztatin, illetve a furoszemid farmakokinetikáját. Lásd 4.5 pont.</w:t>
      </w:r>
    </w:p>
    <w:p w14:paraId="37853625" w14:textId="77777777" w:rsidR="00A25713" w:rsidRDefault="00A25713">
      <w:pPr>
        <w:numPr>
          <w:ilvl w:val="12"/>
          <w:numId w:val="0"/>
        </w:numPr>
        <w:rPr>
          <w:iCs/>
        </w:rPr>
      </w:pPr>
    </w:p>
    <w:p w14:paraId="37853626" w14:textId="77777777" w:rsidR="00A25713" w:rsidRDefault="00C37F7B">
      <w:pPr>
        <w:keepNext/>
        <w:numPr>
          <w:ilvl w:val="12"/>
          <w:numId w:val="0"/>
        </w:numPr>
        <w:rPr>
          <w:iCs/>
          <w:u w:val="single"/>
        </w:rPr>
      </w:pPr>
      <w:r>
        <w:rPr>
          <w:iCs/>
          <w:u w:val="single"/>
        </w:rPr>
        <w:t>Elimináció</w:t>
      </w:r>
    </w:p>
    <w:p w14:paraId="37853627" w14:textId="77777777" w:rsidR="00A25713" w:rsidRDefault="00A25713">
      <w:pPr>
        <w:keepNext/>
        <w:numPr>
          <w:ilvl w:val="12"/>
          <w:numId w:val="0"/>
        </w:numPr>
        <w:rPr>
          <w:iCs/>
        </w:rPr>
      </w:pPr>
    </w:p>
    <w:p w14:paraId="37853628" w14:textId="77777777" w:rsidR="00A25713" w:rsidRDefault="00C37F7B">
      <w:pPr>
        <w:numPr>
          <w:ilvl w:val="12"/>
          <w:numId w:val="0"/>
        </w:numPr>
        <w:rPr>
          <w:iCs/>
        </w:rPr>
      </w:pPr>
      <w:r>
        <w:rPr>
          <w:iCs/>
        </w:rPr>
        <w:t xml:space="preserve">A terminális eliminációs felezési idő körülbelül 8 óra, és a tolvaptán </w:t>
      </w:r>
      <w:r>
        <w:t>dinamikus egyensúlyi állapotban mért koncentrációját az első dózis után éri el.</w:t>
      </w:r>
    </w:p>
    <w:p w14:paraId="37853629" w14:textId="77777777" w:rsidR="00A25713" w:rsidRDefault="00A25713">
      <w:pPr>
        <w:numPr>
          <w:ilvl w:val="12"/>
          <w:numId w:val="0"/>
        </w:numPr>
        <w:rPr>
          <w:iCs/>
        </w:rPr>
      </w:pPr>
    </w:p>
    <w:p w14:paraId="3785362A" w14:textId="77777777" w:rsidR="00A25713" w:rsidRDefault="00C37F7B">
      <w:pPr>
        <w:numPr>
          <w:ilvl w:val="12"/>
          <w:numId w:val="0"/>
        </w:numPr>
      </w:pPr>
      <w:r>
        <w:rPr>
          <w:iCs/>
        </w:rPr>
        <w:t>Radioaktívan jelzett tolvaptánnal végzett vizsgálatok kimutatták, hogy a radioaktivitás 40%-a a vizeletben, 59%-a a székletben volt kimutatható, ahol a radioaktivitás 32%-áért a változatlan tolvaptán volt felelős. A tolvaptán csak kis mértékben van jelen a plazmában (3%).</w:t>
      </w:r>
    </w:p>
    <w:p w14:paraId="3785362B" w14:textId="77777777" w:rsidR="00A25713" w:rsidRDefault="00A25713">
      <w:pPr>
        <w:numPr>
          <w:ilvl w:val="12"/>
          <w:numId w:val="0"/>
        </w:numPr>
      </w:pPr>
    </w:p>
    <w:p w14:paraId="3785362C" w14:textId="77777777" w:rsidR="00A25713" w:rsidRDefault="00C37F7B">
      <w:pPr>
        <w:numPr>
          <w:ilvl w:val="12"/>
          <w:numId w:val="0"/>
        </w:numPr>
        <w:rPr>
          <w:iCs/>
          <w:u w:val="single"/>
        </w:rPr>
      </w:pPr>
      <w:r>
        <w:rPr>
          <w:iCs/>
          <w:u w:val="single"/>
        </w:rPr>
        <w:t>Linearitás</w:t>
      </w:r>
    </w:p>
    <w:p w14:paraId="3785362D" w14:textId="77777777" w:rsidR="00A25713" w:rsidRDefault="00A25713">
      <w:pPr>
        <w:numPr>
          <w:ilvl w:val="12"/>
          <w:numId w:val="0"/>
        </w:numPr>
        <w:rPr>
          <w:iCs/>
        </w:rPr>
      </w:pPr>
    </w:p>
    <w:p w14:paraId="3785362E" w14:textId="77777777" w:rsidR="00A25713" w:rsidRDefault="00C37F7B">
      <w:pPr>
        <w:numPr>
          <w:ilvl w:val="12"/>
          <w:numId w:val="0"/>
        </w:numPr>
        <w:rPr>
          <w:iCs/>
        </w:rPr>
      </w:pPr>
      <w:r>
        <w:rPr>
          <w:iCs/>
        </w:rPr>
        <w:t>A tolvaptán 7,5 mg és 60 mg közötti dózisokban lineáris farmakokinetikával rendelkezik.</w:t>
      </w:r>
    </w:p>
    <w:p w14:paraId="3785362F" w14:textId="77777777" w:rsidR="00A25713" w:rsidRDefault="00A25713">
      <w:pPr>
        <w:numPr>
          <w:ilvl w:val="12"/>
          <w:numId w:val="0"/>
        </w:numPr>
        <w:rPr>
          <w:iCs/>
        </w:rPr>
      </w:pPr>
    </w:p>
    <w:p w14:paraId="37853630" w14:textId="77777777" w:rsidR="00A25713" w:rsidRDefault="00C37F7B">
      <w:pPr>
        <w:numPr>
          <w:ilvl w:val="12"/>
          <w:numId w:val="0"/>
        </w:numPr>
        <w:rPr>
          <w:iCs/>
          <w:u w:val="single"/>
        </w:rPr>
      </w:pPr>
      <w:r>
        <w:rPr>
          <w:iCs/>
          <w:u w:val="single"/>
        </w:rPr>
        <w:t>Farmakokinetika különleges betegcsoportoknál</w:t>
      </w:r>
    </w:p>
    <w:p w14:paraId="37853631" w14:textId="77777777" w:rsidR="00A25713" w:rsidRDefault="00A25713">
      <w:pPr>
        <w:numPr>
          <w:ilvl w:val="12"/>
          <w:numId w:val="0"/>
        </w:numPr>
        <w:rPr>
          <w:iCs/>
        </w:rPr>
      </w:pPr>
    </w:p>
    <w:p w14:paraId="37853632" w14:textId="77777777" w:rsidR="00A25713" w:rsidRDefault="00C37F7B">
      <w:pPr>
        <w:numPr>
          <w:ilvl w:val="12"/>
          <w:numId w:val="0"/>
        </w:numPr>
        <w:ind w:right="-2"/>
        <w:rPr>
          <w:i/>
          <w:snapToGrid/>
          <w:szCs w:val="20"/>
        </w:rPr>
      </w:pPr>
      <w:r>
        <w:rPr>
          <w:i/>
          <w:snapToGrid/>
          <w:szCs w:val="20"/>
        </w:rPr>
        <w:t>Életkor</w:t>
      </w:r>
    </w:p>
    <w:p w14:paraId="37853633" w14:textId="77777777" w:rsidR="00A25713" w:rsidRDefault="00C37F7B">
      <w:pPr>
        <w:numPr>
          <w:ilvl w:val="12"/>
          <w:numId w:val="0"/>
        </w:numPr>
        <w:rPr>
          <w:iCs/>
        </w:rPr>
      </w:pPr>
      <w:r>
        <w:rPr>
          <w:iCs/>
        </w:rPr>
        <w:t>A tolvaptán kiválasztását az életkor nem befolyásolja jelentősen.</w:t>
      </w:r>
    </w:p>
    <w:p w14:paraId="37853634" w14:textId="77777777" w:rsidR="00A25713" w:rsidRDefault="00A25713">
      <w:pPr>
        <w:numPr>
          <w:ilvl w:val="12"/>
          <w:numId w:val="0"/>
        </w:numPr>
      </w:pPr>
    </w:p>
    <w:p w14:paraId="37853635" w14:textId="77777777" w:rsidR="00A25713" w:rsidRDefault="00C37F7B">
      <w:pPr>
        <w:numPr>
          <w:ilvl w:val="12"/>
          <w:numId w:val="0"/>
        </w:numPr>
        <w:ind w:right="-2"/>
        <w:rPr>
          <w:i/>
          <w:snapToGrid/>
          <w:szCs w:val="20"/>
        </w:rPr>
      </w:pPr>
      <w:r>
        <w:rPr>
          <w:i/>
          <w:snapToGrid/>
          <w:szCs w:val="20"/>
        </w:rPr>
        <w:t>Májkárosodás</w:t>
      </w:r>
    </w:p>
    <w:p w14:paraId="37853636" w14:textId="77777777" w:rsidR="00A25713" w:rsidRDefault="00C37F7B">
      <w:pPr>
        <w:numPr>
          <w:ilvl w:val="12"/>
          <w:numId w:val="0"/>
        </w:numPr>
        <w:rPr>
          <w:iCs/>
        </w:rPr>
      </w:pPr>
      <w:r>
        <w:rPr>
          <w:iCs/>
        </w:rPr>
        <w:t>Az enyhe vagy közepesen súlyos májkárosodás (Child-Pugh A és B stádium) a tolvaptán farmakokinetikájára gyakorolt hatását 87, különböző eredetű májbetegségben szenvedő betegnél vizsgálták.</w:t>
      </w:r>
      <w:r>
        <w:t xml:space="preserve"> Az </w:t>
      </w:r>
      <w:r>
        <w:rPr>
          <w:iCs/>
        </w:rPr>
        <w:t>5 mg-tól 60 mg-ig terjedő dózisoknál nem tapasztaltak klinikailag jelentős mértékű változást a kiválasztásban. Súlyos májkárosodásban (Child-Pugh C stádium) szenvedő betegek esetén nagyon korlátozott információ áll rendelkezésre.</w:t>
      </w:r>
    </w:p>
    <w:p w14:paraId="37853637" w14:textId="77777777" w:rsidR="00A25713" w:rsidRDefault="00A25713">
      <w:pPr>
        <w:numPr>
          <w:ilvl w:val="12"/>
          <w:numId w:val="0"/>
        </w:numPr>
        <w:rPr>
          <w:iCs/>
        </w:rPr>
      </w:pPr>
    </w:p>
    <w:p w14:paraId="37853638" w14:textId="77777777" w:rsidR="00A25713" w:rsidRDefault="00C37F7B">
      <w:pPr>
        <w:numPr>
          <w:ilvl w:val="12"/>
          <w:numId w:val="0"/>
        </w:numPr>
        <w:rPr>
          <w:iCs/>
        </w:rPr>
      </w:pPr>
      <w:r>
        <w:rPr>
          <w:iCs/>
        </w:rPr>
        <w:t>Egy májödémás betegek körében elvégzett populációs farmakokinetikai vizsgálatban a tolvaptán AUC-értéke súlyos (Child-Pugh C stádium) májkárosodásban szenvedő betegeknél 3,1-szer, enyhe vagy közepesen súlyos (Child-Pugh A és B stádium) májkárosodás esetén pedig 2,3-szer magasabb volt, mint az egészséges alanyoknál.</w:t>
      </w:r>
    </w:p>
    <w:p w14:paraId="37853639" w14:textId="77777777" w:rsidR="00A25713" w:rsidRDefault="00A25713">
      <w:pPr>
        <w:numPr>
          <w:ilvl w:val="12"/>
          <w:numId w:val="0"/>
        </w:numPr>
      </w:pPr>
    </w:p>
    <w:p w14:paraId="3785363A" w14:textId="77777777" w:rsidR="00A25713" w:rsidRDefault="00C37F7B">
      <w:pPr>
        <w:numPr>
          <w:ilvl w:val="12"/>
          <w:numId w:val="0"/>
        </w:numPr>
        <w:ind w:right="-2"/>
        <w:rPr>
          <w:i/>
          <w:snapToGrid/>
          <w:szCs w:val="20"/>
        </w:rPr>
      </w:pPr>
      <w:r>
        <w:rPr>
          <w:i/>
          <w:snapToGrid/>
          <w:szCs w:val="20"/>
        </w:rPr>
        <w:t>Vesekárosodás</w:t>
      </w:r>
    </w:p>
    <w:p w14:paraId="3785363B" w14:textId="77777777" w:rsidR="00A25713" w:rsidRDefault="00C37F7B">
      <w:pPr>
        <w:numPr>
          <w:ilvl w:val="12"/>
          <w:numId w:val="0"/>
        </w:numPr>
        <w:rPr>
          <w:iCs/>
        </w:rPr>
      </w:pPr>
      <w:r>
        <w:rPr>
          <w:iCs/>
        </w:rPr>
        <w:lastRenderedPageBreak/>
        <w:t>Szívelégtelenségben szenvedő betegeknél végzett populációs farmakokinetikai vizsgálatok során az enyhe (kreatinin-clearance értéke [C</w:t>
      </w:r>
      <w:r>
        <w:rPr>
          <w:iCs/>
          <w:vertAlign w:val="subscript"/>
        </w:rPr>
        <w:t>cr</w:t>
      </w:r>
      <w:r>
        <w:rPr>
          <w:iCs/>
        </w:rPr>
        <w:t>] 50 ml/perc és 80 ml/perc között) vagy közepesen súlyos (C</w:t>
      </w:r>
      <w:r>
        <w:rPr>
          <w:iCs/>
          <w:vertAlign w:val="subscript"/>
        </w:rPr>
        <w:t>cr</w:t>
      </w:r>
      <w:r>
        <w:rPr>
          <w:iCs/>
        </w:rPr>
        <w:t xml:space="preserve"> 20 ml/perc és 50 ml/perc között) vesekárosodásban szenvedő betegeknél mért tolvaptán-koncentráció nem különbözött szignifikáns mértékben a normális vesefunkciójú (C</w:t>
      </w:r>
      <w:r>
        <w:rPr>
          <w:iCs/>
          <w:vertAlign w:val="subscript"/>
        </w:rPr>
        <w:t>cr</w:t>
      </w:r>
      <w:r>
        <w:rPr>
          <w:iCs/>
        </w:rPr>
        <w:t xml:space="preserve"> 80 ml/perc és 150 ml/perc között) betegeknél mért tolvaptán-koncentrációtól. </w:t>
      </w:r>
      <w:r>
        <w:t>A </w:t>
      </w:r>
      <w:r>
        <w:rPr>
          <w:color w:val="000000"/>
        </w:rPr>
        <w:t>&lt; </w:t>
      </w:r>
      <w:r>
        <w:t>10 ml/perc kreatinin clearance-szel rendelkező betegeknél a tolvaptán hatásosságát és biztonságosságát nem vizsgálták, ezért ezek nem ismertek.</w:t>
      </w:r>
    </w:p>
    <w:p w14:paraId="3785363C" w14:textId="77777777" w:rsidR="00A25713" w:rsidRDefault="00A25713">
      <w:pPr>
        <w:numPr>
          <w:ilvl w:val="12"/>
          <w:numId w:val="0"/>
        </w:numPr>
      </w:pPr>
    </w:p>
    <w:p w14:paraId="3785363D" w14:textId="77777777" w:rsidR="00A25713" w:rsidRDefault="00C37F7B">
      <w:pPr>
        <w:keepNext/>
        <w:keepLines/>
        <w:ind w:left="567" w:hanging="567"/>
      </w:pPr>
      <w:r>
        <w:rPr>
          <w:b/>
          <w:bCs/>
        </w:rPr>
        <w:t>5.3</w:t>
      </w:r>
      <w:r>
        <w:rPr>
          <w:b/>
          <w:bCs/>
        </w:rPr>
        <w:tab/>
        <w:t>A preklinikai biztonságossági vizsgálatok eredményei</w:t>
      </w:r>
    </w:p>
    <w:p w14:paraId="3785363E" w14:textId="77777777" w:rsidR="00A25713" w:rsidRDefault="00A25713">
      <w:pPr>
        <w:keepNext/>
        <w:keepLines/>
      </w:pPr>
    </w:p>
    <w:p w14:paraId="3785363F" w14:textId="77777777" w:rsidR="00A25713" w:rsidRDefault="00C37F7B">
      <w:r>
        <w:t>A hagyományos – farmakológiai biztonságossági, ismételt adagolású dózistoxicitási, genotoxicitási vagy karcinogenitási – vizsgálatokból származó nem klinikai jellegű adatok azt igazolták, hogy a készítmény alkalmazásakor humán vonatkozásban különleges kockázat nem várható.</w:t>
      </w:r>
    </w:p>
    <w:p w14:paraId="37853640" w14:textId="77777777" w:rsidR="00A25713" w:rsidRDefault="00A25713"/>
    <w:p w14:paraId="37853641" w14:textId="77777777" w:rsidR="00A25713" w:rsidRDefault="00C37F7B">
      <w:r>
        <w:t xml:space="preserve">1000 mg/ttkg/nap dózissal kezelt nyulaknál (az embernél alkalmazott </w:t>
      </w:r>
      <w:r>
        <w:rPr>
          <w:color w:val="000000"/>
        </w:rPr>
        <w:t xml:space="preserve">60 mg-os </w:t>
      </w:r>
      <w:r>
        <w:t xml:space="preserve">dózisnál kialakuló expozíció 3,9-szerese, az AUC alapján számítva) teratogenitást figyeltek meg. 300 mg/ttkg/nap dózissal kezelt nyulaknál (az embernél alkalmazott </w:t>
      </w:r>
      <w:r>
        <w:rPr>
          <w:color w:val="000000"/>
        </w:rPr>
        <w:t xml:space="preserve">60 mg-os </w:t>
      </w:r>
      <w:r>
        <w:t>dózisnál kialakuló expozíció 1,9-szerese, az AUC alapján számítva) nem figyeltek meg teratogén hatást. Egy patkányoknál végzett peri- és posztnatális vizsgálat során az 1000 mg/ttkg/napos nagy dózis esetén késleltetett csontosodást és az utódok testsúlyának csökkenését figyelték meg.</w:t>
      </w:r>
    </w:p>
    <w:p w14:paraId="37853642" w14:textId="77777777" w:rsidR="00A25713" w:rsidRDefault="00C37F7B">
      <w:pPr>
        <w:rPr>
          <w:snapToGrid/>
        </w:rPr>
      </w:pPr>
      <w:r>
        <w:rPr>
          <w:snapToGrid/>
        </w:rPr>
        <w:t>Két, patkányoknál elvégzett fertilitási vizsgálat szülőgenerációra kifejtett hatásokat mutatott ki (csökkent táplálékfelvételt és testtömeg-gyarapodást, nyáladzást), a tolvaptán azonban nem befolyásolta a hímek szaporodási teljesítményét, és a magzatokra sem volt hatással. Nőstényeknél kóros ösztruszciklusokat észleltek mindkét vizsgálatban.</w:t>
      </w:r>
    </w:p>
    <w:p w14:paraId="37853643" w14:textId="77777777" w:rsidR="00A25713" w:rsidRDefault="00C37F7B">
      <w:pPr>
        <w:rPr>
          <w:bCs/>
        </w:rPr>
      </w:pPr>
      <w:r>
        <w:rPr>
          <w:rFonts w:eastAsia="MS Mincho"/>
        </w:rPr>
        <w:t xml:space="preserve">A nőstényeknél a szaporodásra kifejtett NOAEL-szint (megfigyelhető nemkívánatos hatást nem okozó szint) 100 mg/ttkg/nap volt, ami </w:t>
      </w:r>
      <w:r>
        <w:t xml:space="preserve">az embernél alkalmazott </w:t>
      </w:r>
      <w:r>
        <w:rPr>
          <w:color w:val="000000"/>
        </w:rPr>
        <w:t xml:space="preserve">60 mg-os </w:t>
      </w:r>
      <w:r>
        <w:t>dózisnál kialakuló expozíció</w:t>
      </w:r>
      <w:r>
        <w:rPr>
          <w:rFonts w:eastAsia="MS Mincho"/>
        </w:rPr>
        <w:t xml:space="preserve"> körülbelül 6,7-szerese,</w:t>
      </w:r>
      <w:r>
        <w:t xml:space="preserve"> az AUC alapján számítva</w:t>
      </w:r>
      <w:r>
        <w:rPr>
          <w:rFonts w:eastAsia="MS Mincho"/>
        </w:rPr>
        <w:t>.</w:t>
      </w:r>
    </w:p>
    <w:p w14:paraId="37853644" w14:textId="77777777" w:rsidR="00A25713" w:rsidRDefault="00A25713"/>
    <w:p w14:paraId="37853645" w14:textId="77777777" w:rsidR="00A25713" w:rsidRDefault="00A25713"/>
    <w:p w14:paraId="37853646" w14:textId="77777777" w:rsidR="00A25713" w:rsidRDefault="00C37F7B">
      <w:pPr>
        <w:ind w:left="567" w:hanging="567"/>
        <w:rPr>
          <w:b/>
          <w:bCs/>
        </w:rPr>
      </w:pPr>
      <w:r>
        <w:rPr>
          <w:b/>
          <w:bCs/>
        </w:rPr>
        <w:t>6.</w:t>
      </w:r>
      <w:r>
        <w:rPr>
          <w:b/>
          <w:bCs/>
        </w:rPr>
        <w:tab/>
        <w:t>GYÓGYSZERÉSZETI JELLEMZŐK</w:t>
      </w:r>
    </w:p>
    <w:p w14:paraId="37853647" w14:textId="77777777" w:rsidR="00A25713" w:rsidRDefault="00A25713"/>
    <w:p w14:paraId="37853648" w14:textId="77777777" w:rsidR="00A25713" w:rsidRDefault="00C37F7B">
      <w:pPr>
        <w:ind w:left="567" w:hanging="567"/>
      </w:pPr>
      <w:r>
        <w:rPr>
          <w:b/>
          <w:bCs/>
        </w:rPr>
        <w:t>6.1</w:t>
      </w:r>
      <w:r>
        <w:rPr>
          <w:b/>
          <w:bCs/>
        </w:rPr>
        <w:tab/>
        <w:t>Segédanyagok felsorolása</w:t>
      </w:r>
    </w:p>
    <w:p w14:paraId="37853649" w14:textId="77777777" w:rsidR="00A25713" w:rsidRDefault="00A25713"/>
    <w:p w14:paraId="3785364A" w14:textId="77777777" w:rsidR="00A25713" w:rsidRDefault="00C37F7B">
      <w:pPr>
        <w:rPr>
          <w:iCs/>
        </w:rPr>
      </w:pPr>
      <w:r>
        <w:rPr>
          <w:iCs/>
        </w:rPr>
        <w:t>kukoricakeményítő</w:t>
      </w:r>
    </w:p>
    <w:p w14:paraId="3785364B" w14:textId="77777777" w:rsidR="00A25713" w:rsidRDefault="00C37F7B">
      <w:pPr>
        <w:rPr>
          <w:iCs/>
        </w:rPr>
      </w:pPr>
      <w:r>
        <w:rPr>
          <w:iCs/>
        </w:rPr>
        <w:t>hidroxi-propil-cellulóz</w:t>
      </w:r>
    </w:p>
    <w:p w14:paraId="3785364C" w14:textId="77777777" w:rsidR="00A25713" w:rsidRDefault="00C37F7B">
      <w:pPr>
        <w:rPr>
          <w:iCs/>
        </w:rPr>
      </w:pPr>
      <w:r>
        <w:rPr>
          <w:iCs/>
        </w:rPr>
        <w:t>laktóz-monohidrát</w:t>
      </w:r>
    </w:p>
    <w:p w14:paraId="3785364D" w14:textId="77777777" w:rsidR="00A25713" w:rsidRDefault="00C37F7B">
      <w:pPr>
        <w:rPr>
          <w:iCs/>
        </w:rPr>
      </w:pPr>
      <w:r>
        <w:rPr>
          <w:iCs/>
        </w:rPr>
        <w:t>magnézium-sztearát</w:t>
      </w:r>
    </w:p>
    <w:p w14:paraId="3785364E" w14:textId="77777777" w:rsidR="00A25713" w:rsidRDefault="00C37F7B">
      <w:pPr>
        <w:rPr>
          <w:iCs/>
        </w:rPr>
      </w:pPr>
      <w:r>
        <w:rPr>
          <w:iCs/>
        </w:rPr>
        <w:t>mikrokristályos cellulóz</w:t>
      </w:r>
    </w:p>
    <w:p w14:paraId="3785364F" w14:textId="77777777" w:rsidR="00A25713" w:rsidRDefault="00C37F7B">
      <w:pPr>
        <w:rPr>
          <w:iCs/>
        </w:rPr>
      </w:pPr>
      <w:r>
        <w:rPr>
          <w:iCs/>
        </w:rPr>
        <w:t>indigókármin alumíniumlakk (E 132)</w:t>
      </w:r>
    </w:p>
    <w:p w14:paraId="37853650" w14:textId="77777777" w:rsidR="00A25713" w:rsidRDefault="00A25713"/>
    <w:p w14:paraId="37853651" w14:textId="77777777" w:rsidR="00A25713" w:rsidRDefault="00C37F7B">
      <w:pPr>
        <w:ind w:left="567" w:hanging="567"/>
      </w:pPr>
      <w:r>
        <w:rPr>
          <w:b/>
          <w:bCs/>
        </w:rPr>
        <w:t>6.2</w:t>
      </w:r>
      <w:r>
        <w:rPr>
          <w:b/>
          <w:bCs/>
        </w:rPr>
        <w:tab/>
        <w:t>Inkompatibilitások</w:t>
      </w:r>
    </w:p>
    <w:p w14:paraId="37853652" w14:textId="77777777" w:rsidR="00A25713" w:rsidRDefault="00A25713"/>
    <w:p w14:paraId="37853653" w14:textId="77777777" w:rsidR="00A25713" w:rsidRDefault="00C37F7B">
      <w:r>
        <w:t>Nem értelmezhető.</w:t>
      </w:r>
    </w:p>
    <w:p w14:paraId="37853654" w14:textId="77777777" w:rsidR="00A25713" w:rsidRDefault="00A25713"/>
    <w:p w14:paraId="37853655" w14:textId="77777777" w:rsidR="00A25713" w:rsidRDefault="00C37F7B">
      <w:pPr>
        <w:ind w:left="567" w:hanging="567"/>
      </w:pPr>
      <w:r>
        <w:rPr>
          <w:b/>
          <w:bCs/>
        </w:rPr>
        <w:t>6.3</w:t>
      </w:r>
      <w:r>
        <w:rPr>
          <w:b/>
          <w:bCs/>
        </w:rPr>
        <w:tab/>
        <w:t>Felhasználhatósági időtartam</w:t>
      </w:r>
    </w:p>
    <w:p w14:paraId="37853656" w14:textId="77777777" w:rsidR="00A25713" w:rsidRDefault="00A25713"/>
    <w:p w14:paraId="37853657" w14:textId="77777777" w:rsidR="00A25713" w:rsidRDefault="00C37F7B">
      <w:pPr>
        <w:autoSpaceDE w:val="0"/>
        <w:autoSpaceDN w:val="0"/>
        <w:adjustRightInd w:val="0"/>
        <w:rPr>
          <w:u w:val="single"/>
        </w:rPr>
      </w:pPr>
      <w:r>
        <w:rPr>
          <w:u w:val="single"/>
        </w:rPr>
        <w:t>Samsca 7,5 mg tabletta</w:t>
      </w:r>
    </w:p>
    <w:p w14:paraId="37853658" w14:textId="77777777" w:rsidR="00A25713" w:rsidRDefault="00C37F7B">
      <w:r>
        <w:t>5 év</w:t>
      </w:r>
    </w:p>
    <w:p w14:paraId="37853659" w14:textId="77777777" w:rsidR="00A25713" w:rsidRDefault="00A25713">
      <w:pPr>
        <w:autoSpaceDE w:val="0"/>
        <w:autoSpaceDN w:val="0"/>
        <w:adjustRightInd w:val="0"/>
        <w:rPr>
          <w:u w:val="single"/>
        </w:rPr>
      </w:pPr>
    </w:p>
    <w:p w14:paraId="3785365A" w14:textId="77777777" w:rsidR="00A25713" w:rsidRDefault="00C37F7B">
      <w:pPr>
        <w:autoSpaceDE w:val="0"/>
        <w:autoSpaceDN w:val="0"/>
        <w:adjustRightInd w:val="0"/>
        <w:rPr>
          <w:u w:val="single"/>
        </w:rPr>
      </w:pPr>
      <w:r>
        <w:rPr>
          <w:u w:val="single"/>
        </w:rPr>
        <w:t>Samsca 15 mg tabletta és Samsca 30 mg tabletta</w:t>
      </w:r>
    </w:p>
    <w:p w14:paraId="3785365B" w14:textId="77777777" w:rsidR="00A25713" w:rsidRDefault="00C37F7B">
      <w:r>
        <w:t>4 év</w:t>
      </w:r>
    </w:p>
    <w:p w14:paraId="3785365C" w14:textId="77777777" w:rsidR="00A25713" w:rsidRDefault="00A25713"/>
    <w:p w14:paraId="3785365D" w14:textId="77777777" w:rsidR="00A25713" w:rsidRDefault="00C37F7B">
      <w:pPr>
        <w:ind w:left="567" w:hanging="567"/>
      </w:pPr>
      <w:r>
        <w:rPr>
          <w:b/>
          <w:bCs/>
        </w:rPr>
        <w:t>6.4</w:t>
      </w:r>
      <w:r>
        <w:rPr>
          <w:b/>
          <w:bCs/>
        </w:rPr>
        <w:tab/>
        <w:t>Különleges tárolási előírások</w:t>
      </w:r>
    </w:p>
    <w:p w14:paraId="3785365E" w14:textId="77777777" w:rsidR="00A25713" w:rsidRDefault="00A25713">
      <w:pPr>
        <w:rPr>
          <w:iCs/>
        </w:rPr>
      </w:pPr>
    </w:p>
    <w:p w14:paraId="3785365F" w14:textId="77777777" w:rsidR="00A25713" w:rsidRDefault="00C37F7B">
      <w:r>
        <w:t>A fénytől és a nedvességtől való védelem érdekében az eredeti csomagolásban tárolandó.</w:t>
      </w:r>
    </w:p>
    <w:p w14:paraId="37853660" w14:textId="77777777" w:rsidR="00A25713" w:rsidRDefault="00A25713"/>
    <w:p w14:paraId="37853661" w14:textId="77777777" w:rsidR="00A25713" w:rsidRDefault="00C37F7B">
      <w:pPr>
        <w:ind w:left="567" w:hanging="567"/>
        <w:rPr>
          <w:b/>
          <w:bCs/>
        </w:rPr>
      </w:pPr>
      <w:r>
        <w:rPr>
          <w:b/>
          <w:bCs/>
        </w:rPr>
        <w:t>6.5</w:t>
      </w:r>
      <w:r>
        <w:rPr>
          <w:b/>
          <w:bCs/>
        </w:rPr>
        <w:tab/>
        <w:t>Csomagolás típusa és kiszerelése</w:t>
      </w:r>
    </w:p>
    <w:p w14:paraId="37853662" w14:textId="77777777" w:rsidR="00A25713" w:rsidRDefault="00A25713">
      <w:pPr>
        <w:autoSpaceDE w:val="0"/>
        <w:autoSpaceDN w:val="0"/>
        <w:adjustRightInd w:val="0"/>
        <w:rPr>
          <w:u w:val="single"/>
        </w:rPr>
      </w:pPr>
    </w:p>
    <w:p w14:paraId="37853663" w14:textId="77777777" w:rsidR="00A25713" w:rsidRDefault="00C37F7B">
      <w:pPr>
        <w:autoSpaceDE w:val="0"/>
        <w:autoSpaceDN w:val="0"/>
        <w:adjustRightInd w:val="0"/>
        <w:rPr>
          <w:u w:val="single"/>
        </w:rPr>
      </w:pPr>
      <w:r>
        <w:rPr>
          <w:u w:val="single"/>
        </w:rPr>
        <w:lastRenderedPageBreak/>
        <w:t>Samsca 7,5 mg tabletta</w:t>
      </w:r>
    </w:p>
    <w:p w14:paraId="37853664" w14:textId="77777777" w:rsidR="00A25713" w:rsidRDefault="00C37F7B">
      <w:r>
        <w:rPr>
          <w:iCs/>
          <w:szCs w:val="20"/>
        </w:rPr>
        <w:t>10 tabletta PP/</w:t>
      </w:r>
      <w:r>
        <w:t>Al buborékcsomagolásokban</w:t>
      </w:r>
    </w:p>
    <w:p w14:paraId="37853665" w14:textId="77777777" w:rsidR="00A25713" w:rsidRDefault="00C37F7B">
      <w:pPr>
        <w:rPr>
          <w:iCs/>
          <w:szCs w:val="20"/>
        </w:rPr>
      </w:pPr>
      <w:r>
        <w:rPr>
          <w:iCs/>
          <w:szCs w:val="20"/>
        </w:rPr>
        <w:t>30 tabletta PP/</w:t>
      </w:r>
      <w:r>
        <w:t>Al buborékcsomagolásokban</w:t>
      </w:r>
    </w:p>
    <w:p w14:paraId="37853666" w14:textId="77777777" w:rsidR="00A25713" w:rsidRDefault="00C37F7B">
      <w:r>
        <w:rPr>
          <w:iCs/>
          <w:noProof/>
        </w:rPr>
        <w:t>10</w:t>
      </w:r>
      <w:r>
        <w:t> × </w:t>
      </w:r>
      <w:r>
        <w:rPr>
          <w:iCs/>
          <w:noProof/>
        </w:rPr>
        <w:t xml:space="preserve">1 tabletta </w:t>
      </w:r>
      <w:r>
        <w:rPr>
          <w:szCs w:val="20"/>
        </w:rPr>
        <w:t>PVC/</w:t>
      </w:r>
      <w:r>
        <w:t>Al adagonként perforált buborékcsomagolásban</w:t>
      </w:r>
    </w:p>
    <w:p w14:paraId="37853667" w14:textId="77777777" w:rsidR="00A25713" w:rsidRDefault="00C37F7B">
      <w:pPr>
        <w:rPr>
          <w:szCs w:val="20"/>
        </w:rPr>
      </w:pPr>
      <w:r>
        <w:rPr>
          <w:iCs/>
          <w:noProof/>
        </w:rPr>
        <w:t>30</w:t>
      </w:r>
      <w:r>
        <w:t> × </w:t>
      </w:r>
      <w:r>
        <w:rPr>
          <w:iCs/>
          <w:noProof/>
        </w:rPr>
        <w:t xml:space="preserve">1 tabletta </w:t>
      </w:r>
      <w:r>
        <w:rPr>
          <w:szCs w:val="20"/>
        </w:rPr>
        <w:t>PVC/</w:t>
      </w:r>
      <w:r>
        <w:t>Al adagonként perforált buborékcsomagolásban</w:t>
      </w:r>
    </w:p>
    <w:p w14:paraId="37853668" w14:textId="77777777" w:rsidR="00A25713" w:rsidRDefault="00A25713"/>
    <w:p w14:paraId="37853669" w14:textId="77777777" w:rsidR="00A25713" w:rsidRDefault="00C37F7B">
      <w:pPr>
        <w:keepNext/>
        <w:keepLines/>
        <w:autoSpaceDE w:val="0"/>
        <w:autoSpaceDN w:val="0"/>
        <w:adjustRightInd w:val="0"/>
        <w:rPr>
          <w:u w:val="single"/>
        </w:rPr>
      </w:pPr>
      <w:r>
        <w:rPr>
          <w:u w:val="single"/>
        </w:rPr>
        <w:t>Samsca 15 mg tabletta és Samsca 30 mg tabletta</w:t>
      </w:r>
    </w:p>
    <w:p w14:paraId="3785366A" w14:textId="77777777" w:rsidR="00A25713" w:rsidRDefault="00C37F7B">
      <w:r>
        <w:rPr>
          <w:iCs/>
          <w:noProof/>
        </w:rPr>
        <w:t>10</w:t>
      </w:r>
      <w:r>
        <w:t> × </w:t>
      </w:r>
      <w:r>
        <w:rPr>
          <w:iCs/>
          <w:noProof/>
        </w:rPr>
        <w:t xml:space="preserve">1 tabletta </w:t>
      </w:r>
      <w:r>
        <w:rPr>
          <w:szCs w:val="20"/>
        </w:rPr>
        <w:t>PVC/</w:t>
      </w:r>
      <w:r>
        <w:t>Al adagonként perforált buborékcsomagolásban</w:t>
      </w:r>
    </w:p>
    <w:p w14:paraId="3785366B" w14:textId="77777777" w:rsidR="00A25713" w:rsidRDefault="00C37F7B">
      <w:pPr>
        <w:rPr>
          <w:szCs w:val="20"/>
        </w:rPr>
      </w:pPr>
      <w:r>
        <w:rPr>
          <w:iCs/>
          <w:noProof/>
        </w:rPr>
        <w:t>30</w:t>
      </w:r>
      <w:r>
        <w:t> × </w:t>
      </w:r>
      <w:r>
        <w:rPr>
          <w:iCs/>
          <w:noProof/>
        </w:rPr>
        <w:t xml:space="preserve">1 tabletta </w:t>
      </w:r>
      <w:r>
        <w:rPr>
          <w:szCs w:val="20"/>
        </w:rPr>
        <w:t>PVC/</w:t>
      </w:r>
      <w:r>
        <w:t>Al adagonként perforált buborékcsomagolásban</w:t>
      </w:r>
    </w:p>
    <w:p w14:paraId="3785366C" w14:textId="77777777" w:rsidR="00A25713" w:rsidRDefault="00A25713"/>
    <w:p w14:paraId="3785366D" w14:textId="77777777" w:rsidR="00A25713" w:rsidRDefault="00C37F7B">
      <w:r>
        <w:t>Nem feltétlenül mindegyik kiszerelés kerül kereskedelmi forgalomba.</w:t>
      </w:r>
    </w:p>
    <w:p w14:paraId="3785366E" w14:textId="77777777" w:rsidR="00A25713" w:rsidRDefault="00A25713"/>
    <w:p w14:paraId="3785366F" w14:textId="77777777" w:rsidR="00A25713" w:rsidRDefault="00C37F7B">
      <w:pPr>
        <w:ind w:left="567" w:hanging="567"/>
        <w:rPr>
          <w:b/>
          <w:bCs/>
        </w:rPr>
      </w:pPr>
      <w:r>
        <w:rPr>
          <w:b/>
          <w:bCs/>
        </w:rPr>
        <w:t>6.6</w:t>
      </w:r>
      <w:r>
        <w:rPr>
          <w:b/>
          <w:bCs/>
        </w:rPr>
        <w:tab/>
        <w:t>A megsemmisítésre vonatkozó különleges óvintézkedések</w:t>
      </w:r>
    </w:p>
    <w:p w14:paraId="37853670" w14:textId="77777777" w:rsidR="00A25713" w:rsidRDefault="00A25713"/>
    <w:p w14:paraId="37853671" w14:textId="77777777" w:rsidR="00A25713" w:rsidRDefault="00C37F7B">
      <w:r>
        <w:t>Nincsenek különleges előírások.</w:t>
      </w:r>
    </w:p>
    <w:p w14:paraId="37853672" w14:textId="77777777" w:rsidR="00A25713" w:rsidRDefault="00A25713"/>
    <w:p w14:paraId="37853673" w14:textId="77777777" w:rsidR="00A25713" w:rsidRDefault="00A25713"/>
    <w:p w14:paraId="37853674" w14:textId="77777777" w:rsidR="00A25713" w:rsidRDefault="00C37F7B">
      <w:pPr>
        <w:ind w:left="567" w:hanging="567"/>
      </w:pPr>
      <w:r>
        <w:rPr>
          <w:b/>
          <w:bCs/>
        </w:rPr>
        <w:t>7.</w:t>
      </w:r>
      <w:r>
        <w:rPr>
          <w:b/>
          <w:bCs/>
        </w:rPr>
        <w:tab/>
        <w:t>A FORGALOMBA HOZATALI ENGEDÉLY JOGOSULTJA</w:t>
      </w:r>
    </w:p>
    <w:p w14:paraId="37853675" w14:textId="77777777" w:rsidR="00A25713" w:rsidRDefault="00A25713"/>
    <w:p w14:paraId="37853676" w14:textId="77777777" w:rsidR="00A25713" w:rsidRDefault="00C37F7B">
      <w:pPr>
        <w:tabs>
          <w:tab w:val="left" w:pos="-720"/>
          <w:tab w:val="left" w:pos="567"/>
        </w:tabs>
        <w:suppressAutoHyphens/>
        <w:rPr>
          <w:rFonts w:eastAsia="Calibri"/>
          <w:color w:val="000000"/>
          <w:lang w:eastAsia="zh-CN"/>
        </w:rPr>
      </w:pPr>
      <w:r>
        <w:rPr>
          <w:rFonts w:eastAsia="Calibri"/>
          <w:color w:val="000000"/>
          <w:lang w:eastAsia="zh-CN"/>
        </w:rPr>
        <w:t>Otsuka Pharmaceutical Netherlands B.V.</w:t>
      </w:r>
    </w:p>
    <w:p w14:paraId="37853677" w14:textId="77777777" w:rsidR="00A25713" w:rsidRDefault="00C37F7B">
      <w:pPr>
        <w:tabs>
          <w:tab w:val="left" w:pos="-720"/>
          <w:tab w:val="left" w:pos="567"/>
        </w:tabs>
        <w:suppressAutoHyphens/>
        <w:rPr>
          <w:rFonts w:eastAsia="Calibri"/>
          <w:color w:val="000000"/>
          <w:lang w:eastAsia="zh-CN"/>
        </w:rPr>
      </w:pPr>
      <w:r>
        <w:rPr>
          <w:rFonts w:eastAsia="Calibri"/>
          <w:color w:val="000000"/>
          <w:lang w:eastAsia="zh-CN"/>
        </w:rPr>
        <w:t>Herikerbergweg 292</w:t>
      </w:r>
    </w:p>
    <w:p w14:paraId="37853678" w14:textId="77777777" w:rsidR="00A25713" w:rsidRDefault="00C37F7B">
      <w:pPr>
        <w:tabs>
          <w:tab w:val="left" w:pos="-720"/>
          <w:tab w:val="left" w:pos="567"/>
        </w:tabs>
        <w:suppressAutoHyphens/>
        <w:rPr>
          <w:rFonts w:eastAsia="Calibri"/>
          <w:color w:val="000000"/>
          <w:lang w:eastAsia="zh-CN"/>
        </w:rPr>
      </w:pPr>
      <w:r>
        <w:rPr>
          <w:rFonts w:eastAsia="Calibri"/>
          <w:color w:val="000000"/>
          <w:lang w:eastAsia="zh-CN"/>
        </w:rPr>
        <w:t>1101 CT, Amsterdam</w:t>
      </w:r>
    </w:p>
    <w:p w14:paraId="37853679" w14:textId="77777777" w:rsidR="00A25713" w:rsidRDefault="00C37F7B">
      <w:pPr>
        <w:tabs>
          <w:tab w:val="left" w:pos="567"/>
        </w:tabs>
        <w:rPr>
          <w:rFonts w:eastAsia="Calibri"/>
          <w:lang w:eastAsia="zh-CN"/>
        </w:rPr>
      </w:pPr>
      <w:r>
        <w:t>Hollandia</w:t>
      </w:r>
    </w:p>
    <w:p w14:paraId="3785367A" w14:textId="77777777" w:rsidR="00A25713" w:rsidRDefault="00A25713"/>
    <w:p w14:paraId="3785367B" w14:textId="77777777" w:rsidR="00A25713" w:rsidRDefault="00A25713"/>
    <w:p w14:paraId="3785367C" w14:textId="77777777" w:rsidR="00A25713" w:rsidRDefault="00C37F7B">
      <w:pPr>
        <w:keepNext/>
        <w:ind w:left="567" w:hanging="567"/>
        <w:rPr>
          <w:b/>
          <w:bCs/>
        </w:rPr>
      </w:pPr>
      <w:r>
        <w:rPr>
          <w:b/>
          <w:bCs/>
        </w:rPr>
        <w:t>8.</w:t>
      </w:r>
      <w:r>
        <w:rPr>
          <w:b/>
          <w:bCs/>
        </w:rPr>
        <w:tab/>
        <w:t>A FORGALOMBA HOZATALI ENGEDÉLY SZÁMA(I)</w:t>
      </w:r>
    </w:p>
    <w:p w14:paraId="3785367D" w14:textId="77777777" w:rsidR="00A25713" w:rsidRDefault="00A25713">
      <w:pPr>
        <w:keepNext/>
      </w:pPr>
    </w:p>
    <w:p w14:paraId="3785367E" w14:textId="77777777" w:rsidR="00A25713" w:rsidRDefault="00C37F7B">
      <w:pPr>
        <w:keepNext/>
        <w:rPr>
          <w:snapToGrid/>
          <w:szCs w:val="20"/>
        </w:rPr>
      </w:pPr>
      <w:r>
        <w:rPr>
          <w:snapToGrid/>
          <w:szCs w:val="20"/>
          <w:u w:val="single"/>
        </w:rPr>
        <w:t xml:space="preserve">Samsca 7,5 mg </w:t>
      </w:r>
      <w:r>
        <w:rPr>
          <w:u w:val="single"/>
        </w:rPr>
        <w:t>tabletta</w:t>
      </w:r>
    </w:p>
    <w:p w14:paraId="3785367F" w14:textId="77777777" w:rsidR="00A25713" w:rsidRDefault="00C37F7B">
      <w:pPr>
        <w:rPr>
          <w:snapToGrid/>
          <w:szCs w:val="20"/>
        </w:rPr>
      </w:pPr>
      <w:r>
        <w:rPr>
          <w:snapToGrid/>
          <w:szCs w:val="20"/>
        </w:rPr>
        <w:t>EU/1/09/539/005 (10 </w:t>
      </w:r>
      <w:r>
        <w:t>tabletta)</w:t>
      </w:r>
    </w:p>
    <w:p w14:paraId="37853680" w14:textId="77777777" w:rsidR="00A25713" w:rsidRDefault="00C37F7B">
      <w:r>
        <w:rPr>
          <w:snapToGrid/>
          <w:szCs w:val="20"/>
        </w:rPr>
        <w:t>EU/1/09/539/006 (30 </w:t>
      </w:r>
      <w:r>
        <w:t>tabletta)</w:t>
      </w:r>
    </w:p>
    <w:p w14:paraId="37853681" w14:textId="77777777" w:rsidR="00A25713" w:rsidRDefault="00C37F7B">
      <w:pPr>
        <w:rPr>
          <w:snapToGrid/>
          <w:szCs w:val="20"/>
        </w:rPr>
      </w:pPr>
      <w:r>
        <w:rPr>
          <w:snapToGrid/>
          <w:szCs w:val="20"/>
        </w:rPr>
        <w:t>EU/1/09/539/007 (10 × 1 </w:t>
      </w:r>
      <w:r>
        <w:t>tabletta)</w:t>
      </w:r>
    </w:p>
    <w:p w14:paraId="37853682" w14:textId="77777777" w:rsidR="00A25713" w:rsidRDefault="00C37F7B">
      <w:pPr>
        <w:rPr>
          <w:snapToGrid/>
          <w:szCs w:val="20"/>
        </w:rPr>
      </w:pPr>
      <w:r>
        <w:rPr>
          <w:snapToGrid/>
          <w:szCs w:val="20"/>
        </w:rPr>
        <w:t>EU/1/09/539/008 (30 × 1 </w:t>
      </w:r>
      <w:r>
        <w:t>tabletta)</w:t>
      </w:r>
    </w:p>
    <w:p w14:paraId="37853683" w14:textId="77777777" w:rsidR="00A25713" w:rsidRDefault="00A25713">
      <w:pPr>
        <w:rPr>
          <w:snapToGrid/>
          <w:szCs w:val="20"/>
        </w:rPr>
      </w:pPr>
    </w:p>
    <w:p w14:paraId="37853684" w14:textId="77777777" w:rsidR="00A25713" w:rsidRDefault="00C37F7B">
      <w:pPr>
        <w:rPr>
          <w:snapToGrid/>
          <w:szCs w:val="20"/>
        </w:rPr>
      </w:pPr>
      <w:r>
        <w:rPr>
          <w:snapToGrid/>
          <w:szCs w:val="20"/>
          <w:u w:val="single"/>
        </w:rPr>
        <w:t xml:space="preserve">Samsca 15 mg </w:t>
      </w:r>
      <w:r>
        <w:rPr>
          <w:u w:val="single"/>
        </w:rPr>
        <w:t>tabletta</w:t>
      </w:r>
    </w:p>
    <w:p w14:paraId="37853685" w14:textId="77777777" w:rsidR="00A25713" w:rsidRDefault="00C37F7B">
      <w:pPr>
        <w:rPr>
          <w:snapToGrid/>
          <w:szCs w:val="20"/>
        </w:rPr>
      </w:pPr>
      <w:r>
        <w:rPr>
          <w:snapToGrid/>
          <w:szCs w:val="20"/>
        </w:rPr>
        <w:t>EU/1/09/539/001 (10 × 1 </w:t>
      </w:r>
      <w:r>
        <w:t>tabletta</w:t>
      </w:r>
      <w:r>
        <w:rPr>
          <w:snapToGrid/>
          <w:szCs w:val="20"/>
        </w:rPr>
        <w:t>)</w:t>
      </w:r>
    </w:p>
    <w:p w14:paraId="37853686" w14:textId="77777777" w:rsidR="00A25713" w:rsidRDefault="00C37F7B">
      <w:pPr>
        <w:rPr>
          <w:snapToGrid/>
          <w:szCs w:val="20"/>
        </w:rPr>
      </w:pPr>
      <w:r>
        <w:rPr>
          <w:snapToGrid/>
          <w:szCs w:val="20"/>
        </w:rPr>
        <w:t>EU/1/09/539/002 (30 × 1 </w:t>
      </w:r>
      <w:r>
        <w:t>tabletta</w:t>
      </w:r>
      <w:r>
        <w:rPr>
          <w:snapToGrid/>
          <w:szCs w:val="20"/>
        </w:rPr>
        <w:t>)</w:t>
      </w:r>
    </w:p>
    <w:p w14:paraId="37853687" w14:textId="77777777" w:rsidR="00A25713" w:rsidRDefault="00A25713">
      <w:pPr>
        <w:rPr>
          <w:snapToGrid/>
          <w:szCs w:val="20"/>
        </w:rPr>
      </w:pPr>
    </w:p>
    <w:p w14:paraId="37853688" w14:textId="77777777" w:rsidR="00A25713" w:rsidRDefault="00C37F7B">
      <w:pPr>
        <w:rPr>
          <w:snapToGrid/>
          <w:szCs w:val="20"/>
        </w:rPr>
      </w:pPr>
      <w:r>
        <w:rPr>
          <w:snapToGrid/>
          <w:szCs w:val="20"/>
          <w:u w:val="single"/>
        </w:rPr>
        <w:t xml:space="preserve">Samsca 30 mg </w:t>
      </w:r>
      <w:r>
        <w:rPr>
          <w:u w:val="single"/>
        </w:rPr>
        <w:t>tabletta</w:t>
      </w:r>
    </w:p>
    <w:p w14:paraId="37853689" w14:textId="77777777" w:rsidR="00A25713" w:rsidRDefault="00C37F7B">
      <w:pPr>
        <w:rPr>
          <w:snapToGrid/>
          <w:szCs w:val="20"/>
        </w:rPr>
      </w:pPr>
      <w:r>
        <w:rPr>
          <w:snapToGrid/>
          <w:szCs w:val="20"/>
        </w:rPr>
        <w:t>EU/1/09/539/003 (10 × 1 </w:t>
      </w:r>
      <w:r>
        <w:t>tabletta</w:t>
      </w:r>
      <w:r>
        <w:rPr>
          <w:snapToGrid/>
          <w:szCs w:val="20"/>
        </w:rPr>
        <w:t>)</w:t>
      </w:r>
    </w:p>
    <w:p w14:paraId="3785368A" w14:textId="77777777" w:rsidR="00A25713" w:rsidRDefault="00C37F7B">
      <w:pPr>
        <w:rPr>
          <w:snapToGrid/>
          <w:szCs w:val="20"/>
        </w:rPr>
      </w:pPr>
      <w:r>
        <w:rPr>
          <w:snapToGrid/>
          <w:szCs w:val="20"/>
        </w:rPr>
        <w:t>EU/1/09/539/004 (30 × 1 </w:t>
      </w:r>
      <w:r>
        <w:t>tabletta</w:t>
      </w:r>
      <w:r>
        <w:rPr>
          <w:snapToGrid/>
          <w:szCs w:val="20"/>
        </w:rPr>
        <w:t>)</w:t>
      </w:r>
    </w:p>
    <w:p w14:paraId="3785368B" w14:textId="77777777" w:rsidR="00A25713" w:rsidRDefault="00A25713"/>
    <w:p w14:paraId="3785368C" w14:textId="77777777" w:rsidR="00A25713" w:rsidRDefault="00A25713"/>
    <w:p w14:paraId="3785368D" w14:textId="77777777" w:rsidR="00A25713" w:rsidRDefault="00C37F7B">
      <w:pPr>
        <w:ind w:left="567" w:hanging="567"/>
      </w:pPr>
      <w:r>
        <w:rPr>
          <w:b/>
          <w:bCs/>
        </w:rPr>
        <w:t>9.</w:t>
      </w:r>
      <w:r>
        <w:rPr>
          <w:b/>
          <w:bCs/>
        </w:rPr>
        <w:tab/>
        <w:t>A FORGALOMBA HOZATALI ENGEDÉLY ELSŐ KIADÁSÁNAK/ MEGÚJÍTÁSÁNAK DÁTUMA</w:t>
      </w:r>
    </w:p>
    <w:p w14:paraId="3785368E" w14:textId="77777777" w:rsidR="00A25713" w:rsidRDefault="00A25713"/>
    <w:p w14:paraId="3785368F" w14:textId="77777777" w:rsidR="00A25713" w:rsidRDefault="00C37F7B">
      <w:r>
        <w:t>A forgalomba hozatali engedély első kiadásának dátuma: 2009. augusztus 3.</w:t>
      </w:r>
    </w:p>
    <w:p w14:paraId="37853690" w14:textId="77777777" w:rsidR="00A25713" w:rsidRDefault="00C37F7B">
      <w:r>
        <w:t>A forgalomba hozatali engedély legutóbbi megújításának dátuma: 2014. június 19.</w:t>
      </w:r>
    </w:p>
    <w:p w14:paraId="37853691" w14:textId="77777777" w:rsidR="00A25713" w:rsidRDefault="00A25713"/>
    <w:p w14:paraId="37853692" w14:textId="77777777" w:rsidR="00A25713" w:rsidRDefault="00A25713"/>
    <w:p w14:paraId="37853693" w14:textId="77777777" w:rsidR="00A25713" w:rsidRDefault="00C37F7B">
      <w:pPr>
        <w:keepNext/>
        <w:ind w:left="567" w:hanging="567"/>
        <w:rPr>
          <w:b/>
          <w:bCs/>
        </w:rPr>
      </w:pPr>
      <w:r>
        <w:rPr>
          <w:b/>
          <w:bCs/>
        </w:rPr>
        <w:t>10.</w:t>
      </w:r>
      <w:r>
        <w:rPr>
          <w:b/>
          <w:bCs/>
        </w:rPr>
        <w:tab/>
        <w:t>A SZÖVEG ELLENŐRZÉSÉNEK DÁTUMA</w:t>
      </w:r>
    </w:p>
    <w:p w14:paraId="37853694" w14:textId="77777777" w:rsidR="00A25713" w:rsidRDefault="00A25713">
      <w:pPr>
        <w:keepNext/>
      </w:pPr>
    </w:p>
    <w:p w14:paraId="37853695" w14:textId="77777777" w:rsidR="00A25713" w:rsidRDefault="00C37F7B">
      <w:pPr>
        <w:keepNext/>
      </w:pPr>
      <w:r>
        <w:t>ÉÉÉÉ. hónap</w:t>
      </w:r>
    </w:p>
    <w:p w14:paraId="37853696" w14:textId="77777777" w:rsidR="00A25713" w:rsidRDefault="00A25713">
      <w:pPr>
        <w:keepNext/>
      </w:pPr>
    </w:p>
    <w:p w14:paraId="37853697" w14:textId="77777777" w:rsidR="00A25713" w:rsidRDefault="00C37F7B">
      <w:pPr>
        <w:keepNext/>
      </w:pPr>
      <w:r>
        <w:t>A gyógyszerről részletes információ az Európai Gyógyszerügynökség internetes honlapján (</w:t>
      </w:r>
      <w:hyperlink r:id="rId10" w:history="1">
        <w:r>
          <w:rPr>
            <w:rStyle w:val="Hyperlink"/>
          </w:rPr>
          <w:t>https://www.ema.europa.eu</w:t>
        </w:r>
      </w:hyperlink>
      <w:r>
        <w:t>) található.</w:t>
      </w:r>
    </w:p>
    <w:p w14:paraId="37853698" w14:textId="77777777" w:rsidR="00A25713" w:rsidRDefault="00C37F7B">
      <w:pPr>
        <w:jc w:val="center"/>
      </w:pPr>
      <w:r>
        <w:br w:type="page"/>
      </w:r>
    </w:p>
    <w:p w14:paraId="37853699" w14:textId="77777777" w:rsidR="00A25713" w:rsidRDefault="00A25713">
      <w:pPr>
        <w:jc w:val="center"/>
      </w:pPr>
    </w:p>
    <w:p w14:paraId="3785369A" w14:textId="77777777" w:rsidR="00A25713" w:rsidRDefault="00A25713">
      <w:pPr>
        <w:jc w:val="center"/>
      </w:pPr>
    </w:p>
    <w:p w14:paraId="3785369B" w14:textId="77777777" w:rsidR="00A25713" w:rsidRDefault="00A25713">
      <w:pPr>
        <w:jc w:val="center"/>
      </w:pPr>
    </w:p>
    <w:p w14:paraId="3785369C" w14:textId="77777777" w:rsidR="00A25713" w:rsidRDefault="00A25713">
      <w:pPr>
        <w:jc w:val="center"/>
      </w:pPr>
    </w:p>
    <w:p w14:paraId="3785369D" w14:textId="77777777" w:rsidR="00A25713" w:rsidRDefault="00A25713">
      <w:pPr>
        <w:jc w:val="center"/>
      </w:pPr>
    </w:p>
    <w:p w14:paraId="3785369E" w14:textId="77777777" w:rsidR="00A25713" w:rsidRDefault="00A25713">
      <w:pPr>
        <w:jc w:val="center"/>
      </w:pPr>
    </w:p>
    <w:p w14:paraId="3785369F" w14:textId="77777777" w:rsidR="00A25713" w:rsidRDefault="00A25713">
      <w:pPr>
        <w:jc w:val="center"/>
      </w:pPr>
    </w:p>
    <w:p w14:paraId="378536A0" w14:textId="77777777" w:rsidR="00A25713" w:rsidRDefault="00A25713">
      <w:pPr>
        <w:jc w:val="center"/>
      </w:pPr>
    </w:p>
    <w:p w14:paraId="378536A1" w14:textId="77777777" w:rsidR="00A25713" w:rsidRDefault="00A25713">
      <w:pPr>
        <w:jc w:val="center"/>
      </w:pPr>
    </w:p>
    <w:p w14:paraId="378536A2" w14:textId="77777777" w:rsidR="00A25713" w:rsidRDefault="00A25713">
      <w:pPr>
        <w:jc w:val="center"/>
      </w:pPr>
    </w:p>
    <w:p w14:paraId="378536A3" w14:textId="77777777" w:rsidR="00A25713" w:rsidRDefault="00A25713">
      <w:pPr>
        <w:jc w:val="center"/>
      </w:pPr>
    </w:p>
    <w:p w14:paraId="378536A4" w14:textId="77777777" w:rsidR="00A25713" w:rsidRDefault="00A25713">
      <w:pPr>
        <w:jc w:val="center"/>
      </w:pPr>
    </w:p>
    <w:p w14:paraId="378536A5" w14:textId="77777777" w:rsidR="00A25713" w:rsidRDefault="00A25713">
      <w:pPr>
        <w:jc w:val="center"/>
      </w:pPr>
    </w:p>
    <w:p w14:paraId="378536A6" w14:textId="77777777" w:rsidR="00A25713" w:rsidRDefault="00A25713">
      <w:pPr>
        <w:jc w:val="center"/>
      </w:pPr>
    </w:p>
    <w:p w14:paraId="378536A7" w14:textId="77777777" w:rsidR="00A25713" w:rsidRDefault="00A25713">
      <w:pPr>
        <w:jc w:val="center"/>
      </w:pPr>
    </w:p>
    <w:p w14:paraId="378536A8" w14:textId="77777777" w:rsidR="00A25713" w:rsidRDefault="00A25713">
      <w:pPr>
        <w:jc w:val="center"/>
      </w:pPr>
    </w:p>
    <w:p w14:paraId="378536A9" w14:textId="77777777" w:rsidR="00A25713" w:rsidRDefault="00A25713">
      <w:pPr>
        <w:jc w:val="center"/>
      </w:pPr>
    </w:p>
    <w:p w14:paraId="378536AA" w14:textId="77777777" w:rsidR="00A25713" w:rsidRDefault="00A25713">
      <w:pPr>
        <w:jc w:val="center"/>
      </w:pPr>
    </w:p>
    <w:p w14:paraId="378536AB" w14:textId="77777777" w:rsidR="00A25713" w:rsidRDefault="00A25713">
      <w:pPr>
        <w:jc w:val="center"/>
      </w:pPr>
    </w:p>
    <w:p w14:paraId="378536AC" w14:textId="77777777" w:rsidR="00A25713" w:rsidRDefault="00A25713">
      <w:pPr>
        <w:jc w:val="center"/>
      </w:pPr>
    </w:p>
    <w:p w14:paraId="378536AD" w14:textId="77777777" w:rsidR="00A25713" w:rsidRDefault="00A25713">
      <w:pPr>
        <w:jc w:val="center"/>
      </w:pPr>
    </w:p>
    <w:p w14:paraId="378536AE" w14:textId="77777777" w:rsidR="00A25713" w:rsidRDefault="00A25713">
      <w:pPr>
        <w:jc w:val="center"/>
      </w:pPr>
    </w:p>
    <w:p w14:paraId="378536AF" w14:textId="77777777" w:rsidR="00A25713" w:rsidRDefault="00C37F7B">
      <w:pPr>
        <w:jc w:val="center"/>
        <w:rPr>
          <w:b/>
        </w:rPr>
      </w:pPr>
      <w:r>
        <w:rPr>
          <w:b/>
        </w:rPr>
        <w:t>II. MELLÉKLET</w:t>
      </w:r>
    </w:p>
    <w:p w14:paraId="378536B0" w14:textId="77777777" w:rsidR="00A25713" w:rsidRDefault="00A25713">
      <w:pPr>
        <w:jc w:val="center"/>
      </w:pPr>
    </w:p>
    <w:p w14:paraId="378536B1" w14:textId="77777777" w:rsidR="00A25713" w:rsidRDefault="00C37F7B">
      <w:pPr>
        <w:ind w:left="1701" w:right="1416" w:hanging="567"/>
        <w:rPr>
          <w:b/>
        </w:rPr>
      </w:pPr>
      <w:r>
        <w:rPr>
          <w:b/>
        </w:rPr>
        <w:t>A.</w:t>
      </w:r>
      <w:r>
        <w:rPr>
          <w:b/>
        </w:rPr>
        <w:tab/>
        <w:t>A GYÁRTÁSI TÉTELEK VÉGFELSZABADÍTÁSÁÉRT FELELŐS GYÁRTÓ(K)</w:t>
      </w:r>
    </w:p>
    <w:p w14:paraId="378536B2" w14:textId="77777777" w:rsidR="00A25713" w:rsidRDefault="00A25713">
      <w:pPr>
        <w:jc w:val="center"/>
      </w:pPr>
    </w:p>
    <w:p w14:paraId="378536B3" w14:textId="77777777" w:rsidR="00A25713" w:rsidRDefault="00C37F7B">
      <w:pPr>
        <w:ind w:left="1701" w:right="1416" w:hanging="567"/>
        <w:rPr>
          <w:b/>
        </w:rPr>
      </w:pPr>
      <w:r>
        <w:rPr>
          <w:b/>
        </w:rPr>
        <w:t>B.</w:t>
      </w:r>
      <w:r>
        <w:rPr>
          <w:b/>
        </w:rPr>
        <w:tab/>
      </w:r>
      <w:r>
        <w:rPr>
          <w:b/>
          <w:bCs/>
        </w:rPr>
        <w:t>A KIADÁSRA ÉS A FELHASZNÁLÁSRA VONATKOZÓ FELTÉTELEK VAGY KORLÁTOZÁSOK</w:t>
      </w:r>
    </w:p>
    <w:p w14:paraId="378536B4" w14:textId="77777777" w:rsidR="00A25713" w:rsidRDefault="00A25713">
      <w:pPr>
        <w:jc w:val="center"/>
      </w:pPr>
    </w:p>
    <w:p w14:paraId="378536B5" w14:textId="77777777" w:rsidR="00A25713" w:rsidRDefault="00C37F7B">
      <w:pPr>
        <w:ind w:left="1701" w:right="1416" w:hanging="567"/>
        <w:rPr>
          <w:b/>
        </w:rPr>
      </w:pPr>
      <w:r>
        <w:rPr>
          <w:b/>
        </w:rPr>
        <w:t>C.</w:t>
      </w:r>
      <w:r>
        <w:rPr>
          <w:b/>
        </w:rPr>
        <w:tab/>
      </w:r>
      <w:r>
        <w:rPr>
          <w:b/>
          <w:bCs/>
        </w:rPr>
        <w:t>A FORGALOMBA HOZATALI ENGEDÉLYBEN FOGLALT EGYÉB FELTÉTELEK ÉS KÖVETELMÉNYEK</w:t>
      </w:r>
    </w:p>
    <w:p w14:paraId="378536B6" w14:textId="77777777" w:rsidR="00A25713" w:rsidRDefault="00A25713">
      <w:pPr>
        <w:jc w:val="center"/>
      </w:pPr>
    </w:p>
    <w:p w14:paraId="378536B7" w14:textId="77777777" w:rsidR="00A25713" w:rsidRDefault="00C37F7B">
      <w:pPr>
        <w:ind w:left="1701" w:right="1416" w:hanging="567"/>
        <w:rPr>
          <w:b/>
        </w:rPr>
      </w:pPr>
      <w:r>
        <w:rPr>
          <w:b/>
        </w:rPr>
        <w:t>D.</w:t>
      </w:r>
      <w:r>
        <w:rPr>
          <w:b/>
        </w:rPr>
        <w:tab/>
      </w:r>
      <w:r>
        <w:rPr>
          <w:b/>
          <w:bCs/>
        </w:rPr>
        <w:t>A GYÓGYSZER BIZTONSÁGOS ÉS HATÉKONY ALKALMAZÁSÁRA VONATKOZÓ FELTÉTELEK VAGY KORLÁTOZÁSOK</w:t>
      </w:r>
    </w:p>
    <w:p w14:paraId="378536B8" w14:textId="77777777" w:rsidR="00A25713" w:rsidRDefault="00A25713">
      <w:pPr>
        <w:jc w:val="center"/>
      </w:pPr>
    </w:p>
    <w:p w14:paraId="378536B9" w14:textId="77777777" w:rsidR="00A25713" w:rsidRDefault="00C37F7B">
      <w:pPr>
        <w:pStyle w:val="TitleB"/>
        <w:rPr>
          <w:noProof w:val="0"/>
          <w:snapToGrid/>
        </w:rPr>
      </w:pPr>
      <w:r>
        <w:rPr>
          <w:noProof w:val="0"/>
        </w:rPr>
        <w:br w:type="page"/>
      </w:r>
      <w:r>
        <w:rPr>
          <w:noProof w:val="0"/>
          <w:snapToGrid/>
        </w:rPr>
        <w:lastRenderedPageBreak/>
        <w:t>A.</w:t>
      </w:r>
      <w:r>
        <w:rPr>
          <w:noProof w:val="0"/>
          <w:snapToGrid/>
        </w:rPr>
        <w:tab/>
        <w:t>A GYÁRTÁSI TÉTELEK VÉGFELSZABADÍTÁSÁÉRT FELELŐS GYÁRTÓ(K)</w:t>
      </w:r>
    </w:p>
    <w:p w14:paraId="378536BA" w14:textId="77777777" w:rsidR="00A25713" w:rsidRDefault="00A25713"/>
    <w:p w14:paraId="378536BB" w14:textId="77777777" w:rsidR="00A25713" w:rsidRDefault="00C37F7B">
      <w:pPr>
        <w:rPr>
          <w:u w:val="single"/>
        </w:rPr>
      </w:pPr>
      <w:r>
        <w:rPr>
          <w:u w:val="single"/>
        </w:rPr>
        <w:t>A gyártási tételek végfelszabadításáért felelős gyártó(k) neve és címe</w:t>
      </w:r>
    </w:p>
    <w:p w14:paraId="378536BC" w14:textId="77777777" w:rsidR="00A25713" w:rsidRDefault="00A25713"/>
    <w:p w14:paraId="378536BD" w14:textId="77777777" w:rsidR="00A25713" w:rsidRDefault="00C37F7B">
      <w:pPr>
        <w:rPr>
          <w:bCs/>
        </w:rPr>
      </w:pPr>
      <w:r>
        <w:rPr>
          <w:bCs/>
        </w:rPr>
        <w:t>Millmount Healthcare Limited</w:t>
      </w:r>
    </w:p>
    <w:p w14:paraId="378536BE" w14:textId="77777777" w:rsidR="00A25713" w:rsidRDefault="00C37F7B">
      <w:pPr>
        <w:rPr>
          <w:bCs/>
        </w:rPr>
      </w:pPr>
      <w:r>
        <w:rPr>
          <w:bCs/>
        </w:rPr>
        <w:t>Block-7, City North Business Campus, Stamullen, Co. Meath, K32 YD60</w:t>
      </w:r>
    </w:p>
    <w:p w14:paraId="378536BF" w14:textId="77777777" w:rsidR="00A25713" w:rsidRDefault="00C37F7B">
      <w:pPr>
        <w:rPr>
          <w:bCs/>
        </w:rPr>
      </w:pPr>
      <w:r>
        <w:rPr>
          <w:bCs/>
        </w:rPr>
        <w:t>Írország</w:t>
      </w:r>
    </w:p>
    <w:p w14:paraId="378536C0" w14:textId="77777777" w:rsidR="00A25713" w:rsidRDefault="00A25713">
      <w:pPr>
        <w:rPr>
          <w:ins w:id="3" w:author="Author" w:date="2026-02-18T10:21:00Z" w16du:dateUtc="2026-02-18T10:21:00Z"/>
        </w:rPr>
      </w:pPr>
    </w:p>
    <w:p w14:paraId="20E05EB1" w14:textId="77777777" w:rsidR="00220367" w:rsidRPr="00220367" w:rsidRDefault="00220367" w:rsidP="00220367">
      <w:pPr>
        <w:rPr>
          <w:ins w:id="4" w:author="Author" w:date="2026-02-18T10:21:00Z"/>
        </w:rPr>
      </w:pPr>
      <w:ins w:id="5" w:author="Author" w:date="2026-02-18T10:21:00Z">
        <w:r w:rsidRPr="00220367">
          <w:t>Tjoapack Netherlands B.V.</w:t>
        </w:r>
      </w:ins>
    </w:p>
    <w:p w14:paraId="5A9D6F36" w14:textId="77777777" w:rsidR="00220367" w:rsidRPr="00220367" w:rsidRDefault="00220367" w:rsidP="00220367">
      <w:pPr>
        <w:rPr>
          <w:ins w:id="6" w:author="Author" w:date="2026-02-18T10:21:00Z"/>
        </w:rPr>
      </w:pPr>
      <w:ins w:id="7" w:author="Author" w:date="2026-02-18T10:21:00Z">
        <w:r w:rsidRPr="00220367">
          <w:t>Nieuwe Donk 9</w:t>
        </w:r>
      </w:ins>
    </w:p>
    <w:p w14:paraId="64C04C52" w14:textId="77777777" w:rsidR="00220367" w:rsidRPr="00220367" w:rsidRDefault="00220367" w:rsidP="00220367">
      <w:pPr>
        <w:rPr>
          <w:ins w:id="8" w:author="Author" w:date="2026-02-18T10:21:00Z"/>
        </w:rPr>
      </w:pPr>
      <w:ins w:id="9" w:author="Author" w:date="2026-02-18T10:21:00Z">
        <w:r w:rsidRPr="00220367">
          <w:t>Etten-Leur, 4879 AC</w:t>
        </w:r>
      </w:ins>
    </w:p>
    <w:p w14:paraId="403CE099" w14:textId="77777777" w:rsidR="00220367" w:rsidRPr="00220367" w:rsidRDefault="00220367" w:rsidP="00220367">
      <w:pPr>
        <w:rPr>
          <w:ins w:id="10" w:author="Author" w:date="2026-02-18T10:21:00Z"/>
        </w:rPr>
      </w:pPr>
      <w:ins w:id="11" w:author="Author" w:date="2026-02-18T10:21:00Z">
        <w:r w:rsidRPr="00220367">
          <w:t>Hollandia</w:t>
        </w:r>
      </w:ins>
    </w:p>
    <w:p w14:paraId="63449B8B" w14:textId="77777777" w:rsidR="00220367" w:rsidRDefault="00220367">
      <w:pPr>
        <w:rPr>
          <w:ins w:id="12" w:author="Author" w:date="2026-02-18T10:22:00Z" w16du:dateUtc="2026-02-18T10:22:00Z"/>
        </w:rPr>
      </w:pPr>
    </w:p>
    <w:p w14:paraId="5DA4E435" w14:textId="13DAA6FD" w:rsidR="00264D69" w:rsidRDefault="00264D69">
      <w:pPr>
        <w:rPr>
          <w:ins w:id="13" w:author="Author" w:date="2026-02-18T10:22:00Z" w16du:dateUtc="2026-02-18T10:22:00Z"/>
        </w:rPr>
      </w:pPr>
      <w:ins w:id="14" w:author="Author" w:date="2026-02-18T10:22:00Z">
        <w:r w:rsidRPr="00264D69">
          <w:t>Az érintett gyártási tétel végfelszabadításáért felelős gyártó nevét és címét a gyógyszer betegtájékoztatójának tartalmaznia kell.</w:t>
        </w:r>
      </w:ins>
    </w:p>
    <w:p w14:paraId="33A91892" w14:textId="77777777" w:rsidR="00264D69" w:rsidRDefault="00264D69"/>
    <w:p w14:paraId="378536C1" w14:textId="77777777" w:rsidR="00A25713" w:rsidRDefault="00A25713"/>
    <w:p w14:paraId="378536C2" w14:textId="77777777" w:rsidR="00A25713" w:rsidRDefault="00C37F7B">
      <w:pPr>
        <w:pStyle w:val="TitleB"/>
        <w:rPr>
          <w:noProof w:val="0"/>
          <w:snapToGrid/>
        </w:rPr>
      </w:pPr>
      <w:r>
        <w:rPr>
          <w:noProof w:val="0"/>
          <w:snapToGrid/>
        </w:rPr>
        <w:t>B.</w:t>
      </w:r>
      <w:r>
        <w:rPr>
          <w:noProof w:val="0"/>
          <w:snapToGrid/>
        </w:rPr>
        <w:tab/>
      </w:r>
      <w:r>
        <w:rPr>
          <w:bCs/>
        </w:rPr>
        <w:t>A KIADÁSRA ÉS A FELHASZNÁLÁSRA VONATKOZÓ FELTÉTELEK VAGY KORLÁTOZÁSOK</w:t>
      </w:r>
    </w:p>
    <w:p w14:paraId="378536C3" w14:textId="77777777" w:rsidR="00A25713" w:rsidRDefault="00A25713"/>
    <w:p w14:paraId="378536C4" w14:textId="77777777" w:rsidR="00A25713" w:rsidRDefault="00C37F7B">
      <w:r>
        <w:t>Orvosi rendelvényhez kötött gyógyszer.</w:t>
      </w:r>
    </w:p>
    <w:p w14:paraId="378536C5" w14:textId="77777777" w:rsidR="00A25713" w:rsidRDefault="00A25713"/>
    <w:p w14:paraId="378536C6" w14:textId="77777777" w:rsidR="00A25713" w:rsidRDefault="00A25713"/>
    <w:p w14:paraId="378536C7" w14:textId="77777777" w:rsidR="00A25713" w:rsidRDefault="00C37F7B">
      <w:pPr>
        <w:pStyle w:val="TitleB"/>
        <w:rPr>
          <w:noProof w:val="0"/>
          <w:snapToGrid/>
        </w:rPr>
      </w:pPr>
      <w:r>
        <w:rPr>
          <w:noProof w:val="0"/>
          <w:snapToGrid/>
        </w:rPr>
        <w:t>C.</w:t>
      </w:r>
      <w:r>
        <w:rPr>
          <w:noProof w:val="0"/>
          <w:snapToGrid/>
        </w:rPr>
        <w:tab/>
      </w:r>
      <w:r>
        <w:rPr>
          <w:bCs/>
        </w:rPr>
        <w:t>A FORGALOMBA HOZATALI ENGEDÉLYBEN FOGLALT EGYÉB FELTÉTELEK ÉS KÖVETELMÉNYEK</w:t>
      </w:r>
    </w:p>
    <w:p w14:paraId="378536C8" w14:textId="77777777" w:rsidR="00A25713" w:rsidRDefault="00A25713"/>
    <w:p w14:paraId="378536C9" w14:textId="77777777" w:rsidR="00A25713" w:rsidRDefault="00C37F7B">
      <w:pPr>
        <w:suppressAutoHyphens/>
        <w:ind w:left="567" w:hanging="567"/>
      </w:pPr>
      <w:r>
        <w:rPr>
          <w:b/>
          <w:szCs w:val="24"/>
        </w:rPr>
        <w:t>•</w:t>
      </w:r>
      <w:r>
        <w:rPr>
          <w:b/>
          <w:szCs w:val="24"/>
        </w:rPr>
        <w:tab/>
        <w:t>Időszakos gyógyszerbiztonsági jelentések (Periodic safety update report, PSUR)</w:t>
      </w:r>
    </w:p>
    <w:p w14:paraId="378536CA" w14:textId="77777777" w:rsidR="00A25713" w:rsidRDefault="00A25713"/>
    <w:p w14:paraId="378536CB" w14:textId="77777777" w:rsidR="00A25713" w:rsidRDefault="00C37F7B">
      <w:r>
        <w:rPr>
          <w:iCs/>
          <w:szCs w:val="24"/>
        </w:rPr>
        <w:t>Erre a készítményre a PSUR-okat a 2001/83/EK irányelv 107c. cikkének (7) bekezdésében megállapított és az európai internetes gyógyszerportálon nyilvánosságra hozott uniós referencia időpontok listája (EURD lista), illetve annak bármely későbbi frissített változata szerinti követelményeknek megfelelően kell benyújtani.</w:t>
      </w:r>
    </w:p>
    <w:p w14:paraId="378536CC" w14:textId="77777777" w:rsidR="00A25713" w:rsidRDefault="00A25713"/>
    <w:p w14:paraId="378536CD" w14:textId="77777777" w:rsidR="00A25713" w:rsidRDefault="00A25713"/>
    <w:p w14:paraId="378536CE" w14:textId="77777777" w:rsidR="00A25713" w:rsidRDefault="00C37F7B">
      <w:pPr>
        <w:pStyle w:val="TitleB"/>
        <w:rPr>
          <w:noProof w:val="0"/>
          <w:snapToGrid/>
        </w:rPr>
      </w:pPr>
      <w:r>
        <w:rPr>
          <w:noProof w:val="0"/>
          <w:snapToGrid/>
        </w:rPr>
        <w:t>D.</w:t>
      </w:r>
      <w:r>
        <w:rPr>
          <w:noProof w:val="0"/>
          <w:snapToGrid/>
        </w:rPr>
        <w:tab/>
      </w:r>
      <w:r>
        <w:rPr>
          <w:bCs/>
        </w:rPr>
        <w:t>A GYÓGYSZER BIZTONSÁGOS ÉS HATÉKONY ALKALMAZÁSÁRA VONATKOZÓ FELTÉTELEK VAGY KORLÁTOZÁSOK</w:t>
      </w:r>
    </w:p>
    <w:p w14:paraId="378536CF" w14:textId="77777777" w:rsidR="00A25713" w:rsidRDefault="00A25713"/>
    <w:p w14:paraId="378536D0" w14:textId="77777777" w:rsidR="00A25713" w:rsidRDefault="00C37F7B">
      <w:pPr>
        <w:suppressAutoHyphens/>
        <w:ind w:left="567" w:hanging="567"/>
        <w:rPr>
          <w:b/>
        </w:rPr>
      </w:pPr>
      <w:r>
        <w:rPr>
          <w:b/>
        </w:rPr>
        <w:t>•</w:t>
      </w:r>
      <w:r>
        <w:rPr>
          <w:b/>
        </w:rPr>
        <w:tab/>
        <w:t>Kockázatkezelési terv</w:t>
      </w:r>
    </w:p>
    <w:p w14:paraId="378536D1" w14:textId="77777777" w:rsidR="00A25713" w:rsidRDefault="00A25713"/>
    <w:p w14:paraId="378536D2" w14:textId="77777777" w:rsidR="00A25713" w:rsidRDefault="00C37F7B">
      <w:r>
        <w:t>A forgalomba hozatali engedély jogosultja (MAH) kötelezi magát, hogy a forgalomba hozatali engedély 1.8.2 moduljában leírt, jóváhagyott kockázatkezelési tervben, illetve annak jóváhagyott frissített verzióiban részletezett, kötelező farmakovigilanciai tevékenységeket és beavatkozásokat elvégzi.</w:t>
      </w:r>
    </w:p>
    <w:p w14:paraId="378536D3" w14:textId="77777777" w:rsidR="00A25713" w:rsidRDefault="00A25713"/>
    <w:p w14:paraId="378536D4" w14:textId="77777777" w:rsidR="00A25713" w:rsidRDefault="00C37F7B">
      <w:r>
        <w:t>A frissített kockázatkezelési terv benyújtandó a következő esetekben:</w:t>
      </w:r>
    </w:p>
    <w:p w14:paraId="378536D5" w14:textId="77777777" w:rsidR="00A25713" w:rsidRDefault="00C37F7B">
      <w:pPr>
        <w:snapToGrid w:val="0"/>
        <w:ind w:left="567" w:hanging="567"/>
        <w:rPr>
          <w:snapToGrid/>
        </w:rPr>
      </w:pPr>
      <w:r>
        <w:rPr>
          <w:snapToGrid/>
        </w:rPr>
        <w:t>•</w:t>
      </w:r>
      <w:r>
        <w:rPr>
          <w:snapToGrid/>
        </w:rPr>
        <w:tab/>
        <w:t>ha az Európai Gyógyszerügynökség ezt indítványozza;</w:t>
      </w:r>
    </w:p>
    <w:p w14:paraId="378536D6" w14:textId="77777777" w:rsidR="00A25713" w:rsidRDefault="00C37F7B">
      <w:pPr>
        <w:snapToGrid w:val="0"/>
        <w:ind w:left="567" w:hanging="567"/>
        <w:rPr>
          <w:snapToGrid/>
        </w:rPr>
      </w:pPr>
      <w:r>
        <w:rPr>
          <w:snapToGrid/>
        </w:rPr>
        <w:t>•</w:t>
      </w:r>
      <w:r>
        <w:rPr>
          <w:snapToGrid/>
        </w:rPr>
        <w:tab/>
        <w:t>ha a kockázatkezelési rendszerben változás történik, főként azt követően, hogy olyan új információ érkezik, amely az előny/kockázat profil jelentős változásához vezethet, illetve (a biztonságos gyógyszeralkalmazásra vagy kockázat-minimalizálásra irányuló) újabb, meghatározó eredmények születnek.</w:t>
      </w:r>
    </w:p>
    <w:p w14:paraId="378536D7" w14:textId="77777777" w:rsidR="00A25713" w:rsidRDefault="00C37F7B">
      <w:pPr>
        <w:jc w:val="center"/>
      </w:pPr>
      <w:r>
        <w:br w:type="page"/>
      </w:r>
    </w:p>
    <w:p w14:paraId="378536D8" w14:textId="77777777" w:rsidR="00A25713" w:rsidRDefault="00A25713">
      <w:pPr>
        <w:jc w:val="center"/>
      </w:pPr>
    </w:p>
    <w:p w14:paraId="378536D9" w14:textId="77777777" w:rsidR="00A25713" w:rsidRDefault="00A25713">
      <w:pPr>
        <w:jc w:val="center"/>
      </w:pPr>
    </w:p>
    <w:p w14:paraId="378536DA" w14:textId="77777777" w:rsidR="00A25713" w:rsidRDefault="00A25713">
      <w:pPr>
        <w:jc w:val="center"/>
      </w:pPr>
    </w:p>
    <w:p w14:paraId="378536DB" w14:textId="77777777" w:rsidR="00A25713" w:rsidRDefault="00A25713">
      <w:pPr>
        <w:jc w:val="center"/>
      </w:pPr>
    </w:p>
    <w:p w14:paraId="378536DC" w14:textId="77777777" w:rsidR="00A25713" w:rsidRDefault="00A25713">
      <w:pPr>
        <w:jc w:val="center"/>
      </w:pPr>
    </w:p>
    <w:p w14:paraId="378536DD" w14:textId="77777777" w:rsidR="00A25713" w:rsidRDefault="00A25713">
      <w:pPr>
        <w:jc w:val="center"/>
      </w:pPr>
    </w:p>
    <w:p w14:paraId="378536DE" w14:textId="77777777" w:rsidR="00A25713" w:rsidRDefault="00A25713">
      <w:pPr>
        <w:jc w:val="center"/>
      </w:pPr>
    </w:p>
    <w:p w14:paraId="378536DF" w14:textId="77777777" w:rsidR="00A25713" w:rsidRDefault="00A25713">
      <w:pPr>
        <w:jc w:val="center"/>
      </w:pPr>
    </w:p>
    <w:p w14:paraId="378536E0" w14:textId="77777777" w:rsidR="00A25713" w:rsidRDefault="00A25713">
      <w:pPr>
        <w:jc w:val="center"/>
      </w:pPr>
    </w:p>
    <w:p w14:paraId="378536E1" w14:textId="77777777" w:rsidR="00A25713" w:rsidRDefault="00A25713">
      <w:pPr>
        <w:jc w:val="center"/>
      </w:pPr>
    </w:p>
    <w:p w14:paraId="378536E2" w14:textId="77777777" w:rsidR="00A25713" w:rsidRDefault="00A25713">
      <w:pPr>
        <w:jc w:val="center"/>
      </w:pPr>
    </w:p>
    <w:p w14:paraId="378536E3" w14:textId="77777777" w:rsidR="00A25713" w:rsidRDefault="00A25713">
      <w:pPr>
        <w:jc w:val="center"/>
      </w:pPr>
    </w:p>
    <w:p w14:paraId="378536E4" w14:textId="77777777" w:rsidR="00A25713" w:rsidRDefault="00A25713">
      <w:pPr>
        <w:jc w:val="center"/>
      </w:pPr>
    </w:p>
    <w:p w14:paraId="378536E5" w14:textId="77777777" w:rsidR="00A25713" w:rsidRDefault="00A25713">
      <w:pPr>
        <w:jc w:val="center"/>
      </w:pPr>
    </w:p>
    <w:p w14:paraId="378536E6" w14:textId="77777777" w:rsidR="00A25713" w:rsidRDefault="00A25713">
      <w:pPr>
        <w:jc w:val="center"/>
      </w:pPr>
    </w:p>
    <w:p w14:paraId="378536E7" w14:textId="77777777" w:rsidR="00A25713" w:rsidRDefault="00A25713">
      <w:pPr>
        <w:jc w:val="center"/>
      </w:pPr>
    </w:p>
    <w:p w14:paraId="378536E8" w14:textId="77777777" w:rsidR="00A25713" w:rsidRDefault="00A25713">
      <w:pPr>
        <w:jc w:val="center"/>
      </w:pPr>
    </w:p>
    <w:p w14:paraId="378536E9" w14:textId="77777777" w:rsidR="00A25713" w:rsidRDefault="00A25713">
      <w:pPr>
        <w:jc w:val="center"/>
      </w:pPr>
    </w:p>
    <w:p w14:paraId="378536EA" w14:textId="77777777" w:rsidR="00A25713" w:rsidRDefault="00A25713">
      <w:pPr>
        <w:jc w:val="center"/>
      </w:pPr>
    </w:p>
    <w:p w14:paraId="378536EB" w14:textId="77777777" w:rsidR="00A25713" w:rsidRDefault="00A25713">
      <w:pPr>
        <w:jc w:val="center"/>
      </w:pPr>
    </w:p>
    <w:p w14:paraId="378536EC" w14:textId="77777777" w:rsidR="00A25713" w:rsidRDefault="00A25713">
      <w:pPr>
        <w:jc w:val="center"/>
      </w:pPr>
    </w:p>
    <w:p w14:paraId="378536ED" w14:textId="77777777" w:rsidR="00A25713" w:rsidRDefault="00A25713">
      <w:pPr>
        <w:jc w:val="center"/>
      </w:pPr>
    </w:p>
    <w:p w14:paraId="378536EE" w14:textId="77777777" w:rsidR="00A25713" w:rsidRDefault="00C37F7B">
      <w:pPr>
        <w:jc w:val="center"/>
        <w:rPr>
          <w:b/>
        </w:rPr>
      </w:pPr>
      <w:r>
        <w:rPr>
          <w:b/>
        </w:rPr>
        <w:t>III. MELLÉKLET</w:t>
      </w:r>
    </w:p>
    <w:p w14:paraId="378536EF" w14:textId="77777777" w:rsidR="00A25713" w:rsidRDefault="00A25713">
      <w:pPr>
        <w:jc w:val="center"/>
      </w:pPr>
    </w:p>
    <w:p w14:paraId="378536F0" w14:textId="77777777" w:rsidR="00A25713" w:rsidRDefault="00C37F7B">
      <w:pPr>
        <w:jc w:val="center"/>
        <w:rPr>
          <w:b/>
        </w:rPr>
      </w:pPr>
      <w:r>
        <w:rPr>
          <w:b/>
        </w:rPr>
        <w:t>CÍMKESZÖVEG ÉS BETEGTÁJÉKOZTATÓ</w:t>
      </w:r>
    </w:p>
    <w:p w14:paraId="378536F1" w14:textId="77777777" w:rsidR="00A25713" w:rsidRDefault="00A25713">
      <w:pPr>
        <w:jc w:val="center"/>
        <w:rPr>
          <w:bCs/>
        </w:rPr>
      </w:pPr>
    </w:p>
    <w:p w14:paraId="378536F2" w14:textId="77777777" w:rsidR="00A25713" w:rsidRDefault="00C37F7B">
      <w:pPr>
        <w:jc w:val="center"/>
      </w:pPr>
      <w:r>
        <w:br w:type="page"/>
      </w:r>
    </w:p>
    <w:p w14:paraId="378536F3" w14:textId="77777777" w:rsidR="00A25713" w:rsidRDefault="00A25713">
      <w:pPr>
        <w:jc w:val="center"/>
      </w:pPr>
    </w:p>
    <w:p w14:paraId="378536F4" w14:textId="77777777" w:rsidR="00A25713" w:rsidRDefault="00A25713">
      <w:pPr>
        <w:jc w:val="center"/>
      </w:pPr>
    </w:p>
    <w:p w14:paraId="378536F5" w14:textId="77777777" w:rsidR="00A25713" w:rsidRDefault="00A25713">
      <w:pPr>
        <w:jc w:val="center"/>
      </w:pPr>
    </w:p>
    <w:p w14:paraId="378536F6" w14:textId="77777777" w:rsidR="00A25713" w:rsidRDefault="00A25713">
      <w:pPr>
        <w:jc w:val="center"/>
      </w:pPr>
    </w:p>
    <w:p w14:paraId="378536F7" w14:textId="77777777" w:rsidR="00A25713" w:rsidRDefault="00A25713">
      <w:pPr>
        <w:jc w:val="center"/>
      </w:pPr>
    </w:p>
    <w:p w14:paraId="378536F8" w14:textId="77777777" w:rsidR="00A25713" w:rsidRDefault="00A25713">
      <w:pPr>
        <w:jc w:val="center"/>
      </w:pPr>
    </w:p>
    <w:p w14:paraId="378536F9" w14:textId="77777777" w:rsidR="00A25713" w:rsidRDefault="00A25713">
      <w:pPr>
        <w:jc w:val="center"/>
      </w:pPr>
    </w:p>
    <w:p w14:paraId="378536FA" w14:textId="77777777" w:rsidR="00A25713" w:rsidRDefault="00A25713">
      <w:pPr>
        <w:jc w:val="center"/>
      </w:pPr>
    </w:p>
    <w:p w14:paraId="378536FB" w14:textId="77777777" w:rsidR="00A25713" w:rsidRDefault="00A25713">
      <w:pPr>
        <w:jc w:val="center"/>
      </w:pPr>
    </w:p>
    <w:p w14:paraId="378536FC" w14:textId="77777777" w:rsidR="00A25713" w:rsidRDefault="00A25713">
      <w:pPr>
        <w:jc w:val="center"/>
      </w:pPr>
    </w:p>
    <w:p w14:paraId="378536FD" w14:textId="77777777" w:rsidR="00A25713" w:rsidRDefault="00A25713">
      <w:pPr>
        <w:jc w:val="center"/>
      </w:pPr>
    </w:p>
    <w:p w14:paraId="378536FE" w14:textId="77777777" w:rsidR="00A25713" w:rsidRDefault="00A25713">
      <w:pPr>
        <w:jc w:val="center"/>
      </w:pPr>
    </w:p>
    <w:p w14:paraId="378536FF" w14:textId="77777777" w:rsidR="00A25713" w:rsidRDefault="00A25713">
      <w:pPr>
        <w:jc w:val="center"/>
      </w:pPr>
    </w:p>
    <w:p w14:paraId="37853700" w14:textId="77777777" w:rsidR="00A25713" w:rsidRDefault="00A25713">
      <w:pPr>
        <w:jc w:val="center"/>
      </w:pPr>
    </w:p>
    <w:p w14:paraId="37853701" w14:textId="77777777" w:rsidR="00A25713" w:rsidRDefault="00A25713">
      <w:pPr>
        <w:jc w:val="center"/>
      </w:pPr>
    </w:p>
    <w:p w14:paraId="37853702" w14:textId="77777777" w:rsidR="00A25713" w:rsidRDefault="00A25713">
      <w:pPr>
        <w:jc w:val="center"/>
      </w:pPr>
    </w:p>
    <w:p w14:paraId="37853703" w14:textId="77777777" w:rsidR="00A25713" w:rsidRDefault="00A25713">
      <w:pPr>
        <w:jc w:val="center"/>
      </w:pPr>
    </w:p>
    <w:p w14:paraId="37853704" w14:textId="77777777" w:rsidR="00A25713" w:rsidRDefault="00A25713">
      <w:pPr>
        <w:jc w:val="center"/>
      </w:pPr>
    </w:p>
    <w:p w14:paraId="37853705" w14:textId="77777777" w:rsidR="00A25713" w:rsidRDefault="00A25713">
      <w:pPr>
        <w:jc w:val="center"/>
      </w:pPr>
    </w:p>
    <w:p w14:paraId="37853706" w14:textId="77777777" w:rsidR="00A25713" w:rsidRDefault="00A25713">
      <w:pPr>
        <w:jc w:val="center"/>
      </w:pPr>
    </w:p>
    <w:p w14:paraId="37853707" w14:textId="77777777" w:rsidR="00A25713" w:rsidRDefault="00A25713">
      <w:pPr>
        <w:jc w:val="center"/>
      </w:pPr>
    </w:p>
    <w:p w14:paraId="37853708" w14:textId="77777777" w:rsidR="00A25713" w:rsidRDefault="00A25713">
      <w:pPr>
        <w:jc w:val="center"/>
      </w:pPr>
    </w:p>
    <w:p w14:paraId="37853709" w14:textId="77777777" w:rsidR="00A25713" w:rsidRDefault="00C37F7B">
      <w:pPr>
        <w:pStyle w:val="TitleA"/>
      </w:pPr>
      <w:r>
        <w:t>A. CÍMKESZÖVEG</w:t>
      </w:r>
    </w:p>
    <w:p w14:paraId="3785370A" w14:textId="77777777" w:rsidR="00A25713" w:rsidRDefault="00A25713">
      <w:pPr>
        <w:jc w:val="center"/>
      </w:pPr>
    </w:p>
    <w:p w14:paraId="3785370B" w14:textId="77777777" w:rsidR="00A25713" w:rsidRDefault="00C37F7B">
      <w:pPr>
        <w:pBdr>
          <w:top w:val="single" w:sz="4" w:space="1" w:color="auto"/>
          <w:left w:val="single" w:sz="4" w:space="4" w:color="auto"/>
          <w:bottom w:val="single" w:sz="4" w:space="1" w:color="auto"/>
          <w:right w:val="single" w:sz="4" w:space="4" w:color="auto"/>
        </w:pBdr>
        <w:rPr>
          <w:b/>
        </w:rPr>
      </w:pPr>
      <w:r>
        <w:br w:type="page"/>
      </w:r>
      <w:r>
        <w:rPr>
          <w:b/>
        </w:rPr>
        <w:lastRenderedPageBreak/>
        <w:t>A KÜLSŐ CSOMAGOLÁSON FELTÜNTETENDŐ ADATOK</w:t>
      </w:r>
    </w:p>
    <w:p w14:paraId="3785370C" w14:textId="77777777" w:rsidR="00A25713" w:rsidRDefault="00A25713">
      <w:pPr>
        <w:pBdr>
          <w:top w:val="single" w:sz="4" w:space="1" w:color="auto"/>
          <w:left w:val="single" w:sz="4" w:space="4" w:color="auto"/>
          <w:bottom w:val="single" w:sz="4" w:space="1" w:color="auto"/>
          <w:right w:val="single" w:sz="4" w:space="4" w:color="auto"/>
        </w:pBdr>
        <w:rPr>
          <w:b/>
        </w:rPr>
      </w:pPr>
    </w:p>
    <w:p w14:paraId="3785370D" w14:textId="77777777" w:rsidR="00A25713" w:rsidRDefault="00C37F7B">
      <w:pPr>
        <w:pBdr>
          <w:top w:val="single" w:sz="4" w:space="1" w:color="auto"/>
          <w:left w:val="single" w:sz="4" w:space="4" w:color="auto"/>
          <w:bottom w:val="single" w:sz="4" w:space="1" w:color="auto"/>
          <w:right w:val="single" w:sz="4" w:space="4" w:color="auto"/>
        </w:pBdr>
        <w:rPr>
          <w:b/>
        </w:rPr>
      </w:pPr>
      <w:r>
        <w:rPr>
          <w:b/>
        </w:rPr>
        <w:t>DOBOZ</w:t>
      </w:r>
    </w:p>
    <w:p w14:paraId="3785370E" w14:textId="77777777" w:rsidR="00A25713" w:rsidRDefault="00A25713"/>
    <w:p w14:paraId="3785370F" w14:textId="77777777" w:rsidR="00A25713" w:rsidRDefault="00A25713"/>
    <w:p w14:paraId="37853710" w14:textId="77777777" w:rsidR="00A25713" w:rsidRDefault="00C37F7B">
      <w:pPr>
        <w:pBdr>
          <w:top w:val="single" w:sz="4" w:space="1" w:color="auto"/>
          <w:left w:val="single" w:sz="4" w:space="4" w:color="auto"/>
          <w:bottom w:val="single" w:sz="4" w:space="1" w:color="auto"/>
          <w:right w:val="single" w:sz="4" w:space="4" w:color="auto"/>
        </w:pBdr>
        <w:ind w:left="567" w:hanging="567"/>
        <w:rPr>
          <w:b/>
        </w:rPr>
      </w:pPr>
      <w:r>
        <w:rPr>
          <w:b/>
        </w:rPr>
        <w:t>1.</w:t>
      </w:r>
      <w:r>
        <w:rPr>
          <w:b/>
        </w:rPr>
        <w:tab/>
        <w:t>A GYÓGYSZER NEVE</w:t>
      </w:r>
    </w:p>
    <w:p w14:paraId="37853711" w14:textId="77777777" w:rsidR="00A25713" w:rsidRDefault="00A25713"/>
    <w:p w14:paraId="37853712" w14:textId="77777777" w:rsidR="00A25713" w:rsidRDefault="00C37F7B">
      <w:r>
        <w:t>Samsca 7,5 mg tabletta</w:t>
      </w:r>
    </w:p>
    <w:p w14:paraId="37853713" w14:textId="77777777" w:rsidR="00A25713" w:rsidRDefault="00C37F7B">
      <w:r>
        <w:t>tolvaptán</w:t>
      </w:r>
    </w:p>
    <w:p w14:paraId="37853714" w14:textId="77777777" w:rsidR="00A25713" w:rsidRDefault="00A25713"/>
    <w:p w14:paraId="37853715" w14:textId="77777777" w:rsidR="00A25713" w:rsidRDefault="00A25713"/>
    <w:p w14:paraId="37853716" w14:textId="77777777" w:rsidR="00A25713" w:rsidRDefault="00C37F7B">
      <w:pPr>
        <w:pBdr>
          <w:top w:val="single" w:sz="4" w:space="1" w:color="auto"/>
          <w:left w:val="single" w:sz="4" w:space="4" w:color="auto"/>
          <w:bottom w:val="single" w:sz="4" w:space="1" w:color="auto"/>
          <w:right w:val="single" w:sz="4" w:space="4" w:color="auto"/>
        </w:pBdr>
        <w:ind w:left="567" w:hanging="567"/>
        <w:rPr>
          <w:b/>
        </w:rPr>
      </w:pPr>
      <w:r>
        <w:rPr>
          <w:b/>
        </w:rPr>
        <w:t>2.</w:t>
      </w:r>
      <w:r>
        <w:rPr>
          <w:b/>
        </w:rPr>
        <w:tab/>
        <w:t>HATÓANYAG(OK) MEGNEVEZÉSE</w:t>
      </w:r>
    </w:p>
    <w:p w14:paraId="37853717" w14:textId="77777777" w:rsidR="00A25713" w:rsidRDefault="00A25713"/>
    <w:p w14:paraId="37853718" w14:textId="77777777" w:rsidR="00A25713" w:rsidRDefault="00C37F7B">
      <w:r>
        <w:t>7,5 mg tolvaptánt tartalmaz tablettánként.</w:t>
      </w:r>
    </w:p>
    <w:p w14:paraId="37853719" w14:textId="77777777" w:rsidR="00A25713" w:rsidRDefault="00A25713"/>
    <w:p w14:paraId="3785371A" w14:textId="77777777" w:rsidR="00A25713" w:rsidRDefault="00A25713"/>
    <w:p w14:paraId="3785371B" w14:textId="77777777" w:rsidR="00A25713" w:rsidRDefault="00C37F7B">
      <w:pPr>
        <w:pBdr>
          <w:top w:val="single" w:sz="4" w:space="1" w:color="auto"/>
          <w:left w:val="single" w:sz="4" w:space="4" w:color="auto"/>
          <w:bottom w:val="single" w:sz="4" w:space="1" w:color="auto"/>
          <w:right w:val="single" w:sz="4" w:space="4" w:color="auto"/>
        </w:pBdr>
        <w:ind w:left="567" w:hanging="567"/>
        <w:rPr>
          <w:b/>
        </w:rPr>
      </w:pPr>
      <w:r>
        <w:rPr>
          <w:b/>
        </w:rPr>
        <w:t>3.</w:t>
      </w:r>
      <w:r>
        <w:rPr>
          <w:b/>
        </w:rPr>
        <w:tab/>
        <w:t>SEGÉDANYAGOK FELSOROLÁSA</w:t>
      </w:r>
    </w:p>
    <w:p w14:paraId="3785371C" w14:textId="77777777" w:rsidR="00A25713" w:rsidRDefault="00A25713"/>
    <w:p w14:paraId="3785371D" w14:textId="77777777" w:rsidR="00A25713" w:rsidRDefault="00C37F7B">
      <w:r>
        <w:t>Laktózt tartalmaz.</w:t>
      </w:r>
    </w:p>
    <w:p w14:paraId="3785371E" w14:textId="77777777" w:rsidR="00A25713" w:rsidRDefault="00C37F7B">
      <w:r>
        <w:rPr>
          <w:highlight w:val="lightGray"/>
        </w:rPr>
        <w:t>Lásd a mellékelt betegtájékoztatót!</w:t>
      </w:r>
    </w:p>
    <w:p w14:paraId="3785371F" w14:textId="77777777" w:rsidR="00A25713" w:rsidRDefault="00A25713"/>
    <w:p w14:paraId="37853720" w14:textId="77777777" w:rsidR="00A25713" w:rsidRDefault="00A25713"/>
    <w:p w14:paraId="37853721" w14:textId="77777777" w:rsidR="00A25713" w:rsidRDefault="00C37F7B">
      <w:pPr>
        <w:pBdr>
          <w:top w:val="single" w:sz="4" w:space="1" w:color="auto"/>
          <w:left w:val="single" w:sz="4" w:space="4" w:color="auto"/>
          <w:bottom w:val="single" w:sz="4" w:space="1" w:color="auto"/>
          <w:right w:val="single" w:sz="4" w:space="4" w:color="auto"/>
        </w:pBdr>
        <w:ind w:left="567" w:hanging="567"/>
        <w:rPr>
          <w:b/>
        </w:rPr>
      </w:pPr>
      <w:r>
        <w:rPr>
          <w:b/>
        </w:rPr>
        <w:t>4.</w:t>
      </w:r>
      <w:r>
        <w:rPr>
          <w:b/>
        </w:rPr>
        <w:tab/>
        <w:t>GYÓGYSZERFORMA ÉS TARTALOM</w:t>
      </w:r>
    </w:p>
    <w:p w14:paraId="37853722" w14:textId="77777777" w:rsidR="00A25713" w:rsidRDefault="00A25713"/>
    <w:p w14:paraId="37853723" w14:textId="77777777" w:rsidR="00A25713" w:rsidRDefault="00C37F7B">
      <w:r>
        <w:rPr>
          <w:highlight w:val="lightGray"/>
        </w:rPr>
        <w:t>Tabletta</w:t>
      </w:r>
    </w:p>
    <w:p w14:paraId="37853724" w14:textId="77777777" w:rsidR="00A25713" w:rsidRDefault="00A25713"/>
    <w:p w14:paraId="37853725" w14:textId="77777777" w:rsidR="00A25713" w:rsidRDefault="00C37F7B">
      <w:r>
        <w:t>10 tabletta</w:t>
      </w:r>
    </w:p>
    <w:p w14:paraId="37853726" w14:textId="77777777" w:rsidR="00A25713" w:rsidRDefault="00C37F7B">
      <w:r>
        <w:rPr>
          <w:highlight w:val="lightGray"/>
        </w:rPr>
        <w:t>30 tabletta</w:t>
      </w:r>
    </w:p>
    <w:p w14:paraId="37853727" w14:textId="77777777" w:rsidR="00A25713" w:rsidRDefault="00C37F7B">
      <w:pPr>
        <w:rPr>
          <w:highlight w:val="lightGray"/>
        </w:rPr>
      </w:pPr>
      <w:r>
        <w:rPr>
          <w:highlight w:val="lightGray"/>
        </w:rPr>
        <w:t>10 × 1 tabletta</w:t>
      </w:r>
    </w:p>
    <w:p w14:paraId="37853728" w14:textId="77777777" w:rsidR="00A25713" w:rsidRDefault="00C37F7B">
      <w:r>
        <w:rPr>
          <w:highlight w:val="lightGray"/>
        </w:rPr>
        <w:t>30 × 1 tabletta</w:t>
      </w:r>
    </w:p>
    <w:p w14:paraId="37853729" w14:textId="77777777" w:rsidR="00A25713" w:rsidRDefault="00A25713"/>
    <w:p w14:paraId="3785372A" w14:textId="77777777" w:rsidR="00A25713" w:rsidRDefault="00A25713"/>
    <w:p w14:paraId="3785372B" w14:textId="77777777" w:rsidR="00A25713" w:rsidRDefault="00C37F7B">
      <w:pPr>
        <w:pBdr>
          <w:top w:val="single" w:sz="4" w:space="1" w:color="auto"/>
          <w:left w:val="single" w:sz="4" w:space="4" w:color="auto"/>
          <w:bottom w:val="single" w:sz="4" w:space="1" w:color="auto"/>
          <w:right w:val="single" w:sz="4" w:space="4" w:color="auto"/>
        </w:pBdr>
        <w:ind w:left="567" w:hanging="567"/>
        <w:rPr>
          <w:b/>
          <w:i/>
          <w:iCs/>
        </w:rPr>
      </w:pPr>
      <w:r>
        <w:rPr>
          <w:b/>
        </w:rPr>
        <w:t>5.</w:t>
      </w:r>
      <w:r>
        <w:rPr>
          <w:b/>
        </w:rPr>
        <w:tab/>
        <w:t>AZ ALKALMAZÁSSAL KAPCSOLATOS TUDNIVALÓK ÉS AZ ALKALMAZÁS MÓDJA(I)</w:t>
      </w:r>
    </w:p>
    <w:p w14:paraId="3785372C" w14:textId="77777777" w:rsidR="00A25713" w:rsidRDefault="00A25713"/>
    <w:p w14:paraId="3785372D" w14:textId="77777777" w:rsidR="00A25713" w:rsidRDefault="00C37F7B">
      <w:r>
        <w:t>Alkalmazás előtt olvassa el a mellékelt betegtájékoztatót!</w:t>
      </w:r>
    </w:p>
    <w:p w14:paraId="3785372E" w14:textId="77777777" w:rsidR="00A25713" w:rsidRDefault="00C37F7B">
      <w:pPr>
        <w:rPr>
          <w:snapToGrid/>
          <w:szCs w:val="20"/>
        </w:rPr>
      </w:pPr>
      <w:r>
        <w:rPr>
          <w:snapToGrid/>
          <w:szCs w:val="20"/>
        </w:rPr>
        <w:t>Szájon át történő alkalmazásra.</w:t>
      </w:r>
    </w:p>
    <w:p w14:paraId="3785372F" w14:textId="77777777" w:rsidR="00A25713" w:rsidRDefault="00A25713"/>
    <w:p w14:paraId="37853730" w14:textId="77777777" w:rsidR="00A25713" w:rsidRDefault="00A25713"/>
    <w:p w14:paraId="37853731" w14:textId="77777777" w:rsidR="00A25713" w:rsidRDefault="00C37F7B">
      <w:pPr>
        <w:pBdr>
          <w:top w:val="single" w:sz="4" w:space="1" w:color="auto"/>
          <w:left w:val="single" w:sz="4" w:space="4" w:color="auto"/>
          <w:bottom w:val="single" w:sz="4" w:space="1" w:color="auto"/>
          <w:right w:val="single" w:sz="4" w:space="4" w:color="auto"/>
        </w:pBdr>
        <w:ind w:left="567" w:hanging="567"/>
        <w:rPr>
          <w:b/>
        </w:rPr>
      </w:pPr>
      <w:r>
        <w:rPr>
          <w:b/>
        </w:rPr>
        <w:t>6.</w:t>
      </w:r>
      <w:r>
        <w:rPr>
          <w:b/>
        </w:rPr>
        <w:tab/>
        <w:t>KÜLÖN FIGYELMEZTETÉS, MELY SZERINT A GYÓGYSZERT GYERMEKEKTŐL ELZÁRVA KELL TARTANI</w:t>
      </w:r>
    </w:p>
    <w:p w14:paraId="37853732" w14:textId="77777777" w:rsidR="00A25713" w:rsidRDefault="00A25713"/>
    <w:p w14:paraId="37853733" w14:textId="77777777" w:rsidR="00A25713" w:rsidRDefault="00C37F7B">
      <w:r>
        <w:t>A gyógyszer gyermekektől elzárva tartandó!</w:t>
      </w:r>
    </w:p>
    <w:p w14:paraId="37853734" w14:textId="77777777" w:rsidR="00A25713" w:rsidRDefault="00A25713"/>
    <w:p w14:paraId="37853735" w14:textId="77777777" w:rsidR="00A25713" w:rsidRDefault="00A25713"/>
    <w:p w14:paraId="37853736" w14:textId="77777777" w:rsidR="00A25713" w:rsidRDefault="00C37F7B">
      <w:pPr>
        <w:pBdr>
          <w:top w:val="single" w:sz="4" w:space="1" w:color="auto"/>
          <w:left w:val="single" w:sz="4" w:space="4" w:color="auto"/>
          <w:bottom w:val="single" w:sz="4" w:space="1" w:color="auto"/>
          <w:right w:val="single" w:sz="4" w:space="4" w:color="auto"/>
        </w:pBdr>
        <w:ind w:left="567" w:hanging="567"/>
        <w:rPr>
          <w:b/>
        </w:rPr>
      </w:pPr>
      <w:r>
        <w:rPr>
          <w:b/>
        </w:rPr>
        <w:t>7.</w:t>
      </w:r>
      <w:r>
        <w:rPr>
          <w:b/>
        </w:rPr>
        <w:tab/>
        <w:t>TOVÁBBI FIGYELMEZTETÉS(EK), AMENNYIBEN SZÜKSÉGES</w:t>
      </w:r>
    </w:p>
    <w:p w14:paraId="37853737" w14:textId="77777777" w:rsidR="00A25713" w:rsidRDefault="00A25713"/>
    <w:p w14:paraId="37853738" w14:textId="77777777" w:rsidR="00A25713" w:rsidRDefault="00A25713"/>
    <w:p w14:paraId="37853739" w14:textId="77777777" w:rsidR="00A25713" w:rsidRDefault="00C37F7B">
      <w:pPr>
        <w:pBdr>
          <w:top w:val="single" w:sz="4" w:space="1" w:color="auto"/>
          <w:left w:val="single" w:sz="4" w:space="4" w:color="auto"/>
          <w:bottom w:val="single" w:sz="4" w:space="1" w:color="auto"/>
          <w:right w:val="single" w:sz="4" w:space="4" w:color="auto"/>
        </w:pBdr>
        <w:ind w:left="567" w:hanging="567"/>
        <w:rPr>
          <w:b/>
        </w:rPr>
      </w:pPr>
      <w:r>
        <w:rPr>
          <w:b/>
        </w:rPr>
        <w:t>8.</w:t>
      </w:r>
      <w:r>
        <w:rPr>
          <w:b/>
        </w:rPr>
        <w:tab/>
        <w:t>LEJÁRATI IDŐ</w:t>
      </w:r>
    </w:p>
    <w:p w14:paraId="3785373A" w14:textId="77777777" w:rsidR="00A25713" w:rsidRDefault="00A25713"/>
    <w:p w14:paraId="3785373B" w14:textId="77777777" w:rsidR="00A25713" w:rsidRDefault="00C37F7B">
      <w:r>
        <w:t>EXP</w:t>
      </w:r>
    </w:p>
    <w:p w14:paraId="3785373C" w14:textId="77777777" w:rsidR="00A25713" w:rsidRDefault="00A25713"/>
    <w:p w14:paraId="3785373D" w14:textId="77777777" w:rsidR="00A25713" w:rsidRDefault="00A25713"/>
    <w:p w14:paraId="3785373E" w14:textId="77777777" w:rsidR="00A25713" w:rsidRDefault="00C37F7B">
      <w:pPr>
        <w:pBdr>
          <w:top w:val="single" w:sz="4" w:space="1" w:color="auto"/>
          <w:left w:val="single" w:sz="4" w:space="4" w:color="auto"/>
          <w:bottom w:val="single" w:sz="4" w:space="1" w:color="auto"/>
          <w:right w:val="single" w:sz="4" w:space="4" w:color="auto"/>
        </w:pBdr>
        <w:ind w:left="567" w:hanging="567"/>
        <w:rPr>
          <w:b/>
        </w:rPr>
      </w:pPr>
      <w:r>
        <w:rPr>
          <w:b/>
        </w:rPr>
        <w:t>9.</w:t>
      </w:r>
      <w:r>
        <w:rPr>
          <w:b/>
        </w:rPr>
        <w:tab/>
        <w:t>KÜLÖNLEGES TÁROLÁSI ELŐÍRÁSOK</w:t>
      </w:r>
    </w:p>
    <w:p w14:paraId="3785373F" w14:textId="77777777" w:rsidR="00A25713" w:rsidRDefault="00A25713"/>
    <w:p w14:paraId="37853740" w14:textId="77777777" w:rsidR="00A25713" w:rsidRDefault="00C37F7B">
      <w:r>
        <w:lastRenderedPageBreak/>
        <w:t>A fénytől és a nedvességtől való védelem érdekében az eredeti csomagolásban tárolandó.</w:t>
      </w:r>
    </w:p>
    <w:p w14:paraId="37853741" w14:textId="77777777" w:rsidR="00A25713" w:rsidRDefault="00A25713"/>
    <w:p w14:paraId="37853742" w14:textId="77777777" w:rsidR="00A25713" w:rsidRDefault="00A25713"/>
    <w:p w14:paraId="37853743" w14:textId="77777777" w:rsidR="00A25713" w:rsidRDefault="00C37F7B">
      <w:pPr>
        <w:pBdr>
          <w:top w:val="single" w:sz="4" w:space="1" w:color="auto"/>
          <w:left w:val="single" w:sz="4" w:space="4" w:color="auto"/>
          <w:bottom w:val="single" w:sz="4" w:space="1" w:color="auto"/>
          <w:right w:val="single" w:sz="4" w:space="4" w:color="auto"/>
        </w:pBdr>
        <w:ind w:left="567" w:hanging="567"/>
        <w:rPr>
          <w:b/>
        </w:rPr>
      </w:pPr>
      <w:r>
        <w:rPr>
          <w:b/>
        </w:rPr>
        <w:t>10.</w:t>
      </w:r>
      <w:r>
        <w:rPr>
          <w:b/>
        </w:rPr>
        <w:tab/>
        <w:t>KÜLÖNLEGES ÓVINTÉZKEDÉSEK A FEL NEM HASZNÁLT GYÓGYSZEREK VAGY AZ ILYEN TERMÉKEKBŐL KELETKEZETT HULLADÉKANYAGOK ÁRTALMATLANNÁ TÉTELÉRE, HA ILYENEKRE SZÜKSÉG VAN</w:t>
      </w:r>
    </w:p>
    <w:p w14:paraId="37853744" w14:textId="77777777" w:rsidR="00A25713" w:rsidRDefault="00A25713"/>
    <w:p w14:paraId="37853745" w14:textId="77777777" w:rsidR="00A25713" w:rsidRDefault="00A25713"/>
    <w:p w14:paraId="37853746" w14:textId="77777777" w:rsidR="00A25713" w:rsidRDefault="00C37F7B">
      <w:pPr>
        <w:pBdr>
          <w:top w:val="single" w:sz="4" w:space="1" w:color="auto"/>
          <w:left w:val="single" w:sz="4" w:space="4" w:color="auto"/>
          <w:bottom w:val="single" w:sz="4" w:space="1" w:color="auto"/>
          <w:right w:val="single" w:sz="4" w:space="4" w:color="auto"/>
        </w:pBdr>
        <w:ind w:left="567" w:hanging="567"/>
        <w:rPr>
          <w:b/>
        </w:rPr>
      </w:pPr>
      <w:r>
        <w:rPr>
          <w:b/>
        </w:rPr>
        <w:t>11.</w:t>
      </w:r>
      <w:r>
        <w:rPr>
          <w:b/>
        </w:rPr>
        <w:tab/>
        <w:t>A FORGALOMBA HOZATALI ENGEDÉLY JOGOSULTJÁNAK NEVE ÉS CÍME</w:t>
      </w:r>
    </w:p>
    <w:p w14:paraId="37853747" w14:textId="77777777" w:rsidR="00A25713" w:rsidRDefault="00A25713"/>
    <w:p w14:paraId="37853748" w14:textId="77777777" w:rsidR="00A25713" w:rsidRDefault="00C37F7B">
      <w:pPr>
        <w:tabs>
          <w:tab w:val="left" w:pos="-720"/>
          <w:tab w:val="left" w:pos="567"/>
        </w:tabs>
        <w:suppressAutoHyphens/>
        <w:rPr>
          <w:rFonts w:eastAsia="Calibri"/>
          <w:color w:val="000000"/>
          <w:lang w:eastAsia="zh-CN"/>
        </w:rPr>
      </w:pPr>
      <w:r>
        <w:rPr>
          <w:rFonts w:eastAsia="Calibri"/>
          <w:color w:val="000000"/>
          <w:lang w:eastAsia="zh-CN"/>
        </w:rPr>
        <w:t>Otsuka Pharmaceutical Netherlands B.V.</w:t>
      </w:r>
    </w:p>
    <w:p w14:paraId="37853749" w14:textId="77777777" w:rsidR="00A25713" w:rsidRDefault="00C37F7B">
      <w:pPr>
        <w:tabs>
          <w:tab w:val="left" w:pos="-720"/>
          <w:tab w:val="left" w:pos="567"/>
        </w:tabs>
        <w:suppressAutoHyphens/>
        <w:rPr>
          <w:rFonts w:eastAsia="Calibri"/>
          <w:color w:val="000000"/>
          <w:lang w:eastAsia="zh-CN"/>
        </w:rPr>
      </w:pPr>
      <w:r>
        <w:rPr>
          <w:rFonts w:eastAsia="Calibri"/>
          <w:color w:val="000000"/>
          <w:lang w:eastAsia="zh-CN"/>
        </w:rPr>
        <w:t>Herikerbergweg 292</w:t>
      </w:r>
    </w:p>
    <w:p w14:paraId="3785374A" w14:textId="77777777" w:rsidR="00A25713" w:rsidRDefault="00C37F7B">
      <w:pPr>
        <w:tabs>
          <w:tab w:val="left" w:pos="-720"/>
          <w:tab w:val="left" w:pos="567"/>
        </w:tabs>
        <w:suppressAutoHyphens/>
        <w:rPr>
          <w:rFonts w:eastAsia="Calibri"/>
          <w:color w:val="000000"/>
          <w:lang w:eastAsia="zh-CN"/>
        </w:rPr>
      </w:pPr>
      <w:r>
        <w:rPr>
          <w:rFonts w:eastAsia="Calibri"/>
          <w:color w:val="000000"/>
          <w:lang w:eastAsia="zh-CN"/>
        </w:rPr>
        <w:t>1101 CT, Amsterdam</w:t>
      </w:r>
    </w:p>
    <w:p w14:paraId="3785374B" w14:textId="77777777" w:rsidR="00A25713" w:rsidRDefault="00C37F7B">
      <w:pPr>
        <w:tabs>
          <w:tab w:val="left" w:pos="567"/>
        </w:tabs>
        <w:rPr>
          <w:rFonts w:eastAsia="Calibri"/>
          <w:lang w:eastAsia="zh-CN"/>
        </w:rPr>
      </w:pPr>
      <w:r>
        <w:t>Hollandia</w:t>
      </w:r>
    </w:p>
    <w:p w14:paraId="3785374C" w14:textId="77777777" w:rsidR="00A25713" w:rsidRDefault="00A25713"/>
    <w:p w14:paraId="3785374D" w14:textId="77777777" w:rsidR="00A25713" w:rsidRDefault="00A25713"/>
    <w:p w14:paraId="3785374E" w14:textId="77777777" w:rsidR="00A25713" w:rsidRDefault="00C37F7B">
      <w:pPr>
        <w:pBdr>
          <w:top w:val="single" w:sz="4" w:space="1" w:color="auto"/>
          <w:left w:val="single" w:sz="4" w:space="4" w:color="auto"/>
          <w:bottom w:val="single" w:sz="4" w:space="1" w:color="auto"/>
          <w:right w:val="single" w:sz="4" w:space="4" w:color="auto"/>
        </w:pBdr>
        <w:ind w:left="567" w:hanging="567"/>
        <w:rPr>
          <w:b/>
        </w:rPr>
      </w:pPr>
      <w:r>
        <w:rPr>
          <w:b/>
        </w:rPr>
        <w:t>12.</w:t>
      </w:r>
      <w:r>
        <w:rPr>
          <w:b/>
        </w:rPr>
        <w:tab/>
        <w:t>A FORGALOMBA HOZATALI ENGEDÉLY SZÁMA(I)</w:t>
      </w:r>
    </w:p>
    <w:p w14:paraId="3785374F" w14:textId="77777777" w:rsidR="00A25713" w:rsidRDefault="00A25713"/>
    <w:p w14:paraId="37853750" w14:textId="77777777" w:rsidR="00A25713" w:rsidRDefault="00C37F7B">
      <w:pPr>
        <w:rPr>
          <w:snapToGrid/>
          <w:szCs w:val="20"/>
        </w:rPr>
      </w:pPr>
      <w:r>
        <w:rPr>
          <w:snapToGrid/>
          <w:szCs w:val="20"/>
        </w:rPr>
        <w:t xml:space="preserve">EU/1/09/539/005 </w:t>
      </w:r>
      <w:r>
        <w:rPr>
          <w:snapToGrid/>
          <w:szCs w:val="20"/>
          <w:highlight w:val="lightGray"/>
        </w:rPr>
        <w:t>(10 </w:t>
      </w:r>
      <w:r>
        <w:rPr>
          <w:highlight w:val="lightGray"/>
        </w:rPr>
        <w:t>tabletta)</w:t>
      </w:r>
    </w:p>
    <w:p w14:paraId="37853751" w14:textId="77777777" w:rsidR="00A25713" w:rsidRDefault="00C37F7B">
      <w:r>
        <w:rPr>
          <w:snapToGrid/>
          <w:szCs w:val="20"/>
          <w:highlight w:val="lightGray"/>
        </w:rPr>
        <w:t>EU/1/09/539/006 (30 </w:t>
      </w:r>
      <w:r>
        <w:rPr>
          <w:highlight w:val="lightGray"/>
        </w:rPr>
        <w:t>tabletta)</w:t>
      </w:r>
    </w:p>
    <w:p w14:paraId="37853752" w14:textId="77777777" w:rsidR="00A25713" w:rsidRDefault="00C37F7B">
      <w:pPr>
        <w:rPr>
          <w:snapToGrid/>
          <w:szCs w:val="20"/>
          <w:highlight w:val="lightGray"/>
        </w:rPr>
      </w:pPr>
      <w:r>
        <w:rPr>
          <w:snapToGrid/>
          <w:szCs w:val="20"/>
          <w:highlight w:val="lightGray"/>
        </w:rPr>
        <w:t>EU/1/09/539/007 (10 × 1 </w:t>
      </w:r>
      <w:r>
        <w:rPr>
          <w:highlight w:val="lightGray"/>
        </w:rPr>
        <w:t>tabletta)</w:t>
      </w:r>
    </w:p>
    <w:p w14:paraId="37853753" w14:textId="77777777" w:rsidR="00A25713" w:rsidRDefault="00C37F7B">
      <w:pPr>
        <w:rPr>
          <w:snapToGrid/>
          <w:szCs w:val="20"/>
        </w:rPr>
      </w:pPr>
      <w:r>
        <w:rPr>
          <w:snapToGrid/>
          <w:szCs w:val="20"/>
          <w:highlight w:val="lightGray"/>
        </w:rPr>
        <w:t>EU/1/09/539/008 (30 × 1 </w:t>
      </w:r>
      <w:r>
        <w:rPr>
          <w:highlight w:val="lightGray"/>
        </w:rPr>
        <w:t>tabletta)</w:t>
      </w:r>
    </w:p>
    <w:p w14:paraId="37853754" w14:textId="77777777" w:rsidR="00A25713" w:rsidRDefault="00A25713"/>
    <w:p w14:paraId="37853755" w14:textId="77777777" w:rsidR="00A25713" w:rsidRDefault="00A25713"/>
    <w:p w14:paraId="37853756" w14:textId="77777777" w:rsidR="00A25713" w:rsidRDefault="00C37F7B">
      <w:pPr>
        <w:pBdr>
          <w:top w:val="single" w:sz="4" w:space="1" w:color="auto"/>
          <w:left w:val="single" w:sz="4" w:space="4" w:color="auto"/>
          <w:bottom w:val="single" w:sz="4" w:space="1" w:color="auto"/>
          <w:right w:val="single" w:sz="4" w:space="4" w:color="auto"/>
        </w:pBdr>
        <w:ind w:left="567" w:hanging="567"/>
        <w:rPr>
          <w:b/>
        </w:rPr>
      </w:pPr>
      <w:r>
        <w:rPr>
          <w:b/>
        </w:rPr>
        <w:t>13.</w:t>
      </w:r>
      <w:r>
        <w:rPr>
          <w:b/>
        </w:rPr>
        <w:tab/>
        <w:t>A GYÁRTÁSI TÉTEL SZÁMA</w:t>
      </w:r>
    </w:p>
    <w:p w14:paraId="37853757" w14:textId="77777777" w:rsidR="00A25713" w:rsidRDefault="00A25713"/>
    <w:p w14:paraId="37853758" w14:textId="77777777" w:rsidR="00A25713" w:rsidRDefault="00C37F7B">
      <w:r>
        <w:t>Lot</w:t>
      </w:r>
    </w:p>
    <w:p w14:paraId="37853759" w14:textId="77777777" w:rsidR="00A25713" w:rsidRDefault="00A25713"/>
    <w:p w14:paraId="3785375A" w14:textId="77777777" w:rsidR="00A25713" w:rsidRDefault="00A25713"/>
    <w:p w14:paraId="3785375B" w14:textId="77777777" w:rsidR="00A25713" w:rsidRDefault="00C37F7B">
      <w:pPr>
        <w:pBdr>
          <w:top w:val="single" w:sz="4" w:space="1" w:color="auto"/>
          <w:left w:val="single" w:sz="4" w:space="4" w:color="auto"/>
          <w:bottom w:val="single" w:sz="4" w:space="1" w:color="auto"/>
          <w:right w:val="single" w:sz="4" w:space="4" w:color="auto"/>
        </w:pBdr>
        <w:ind w:left="567" w:hanging="567"/>
        <w:rPr>
          <w:b/>
        </w:rPr>
      </w:pPr>
      <w:r>
        <w:rPr>
          <w:b/>
        </w:rPr>
        <w:t>14.</w:t>
      </w:r>
      <w:r>
        <w:rPr>
          <w:b/>
        </w:rPr>
        <w:tab/>
        <w:t>A GYÓGYSZER ÁLTALÁNOS BESOROLÁSA RENDELHETŐSÉG SZEMPONTJÁBÓL</w:t>
      </w:r>
    </w:p>
    <w:p w14:paraId="3785375C" w14:textId="77777777" w:rsidR="00A25713" w:rsidRDefault="00A25713"/>
    <w:p w14:paraId="3785375D" w14:textId="77777777" w:rsidR="00A25713" w:rsidRDefault="00A25713"/>
    <w:p w14:paraId="3785375E" w14:textId="77777777" w:rsidR="00A25713" w:rsidRDefault="00C37F7B">
      <w:pPr>
        <w:pBdr>
          <w:top w:val="single" w:sz="4" w:space="1" w:color="auto"/>
          <w:left w:val="single" w:sz="4" w:space="4" w:color="auto"/>
          <w:bottom w:val="single" w:sz="4" w:space="1" w:color="auto"/>
          <w:right w:val="single" w:sz="4" w:space="4" w:color="auto"/>
        </w:pBdr>
        <w:ind w:left="567" w:hanging="567"/>
        <w:rPr>
          <w:b/>
        </w:rPr>
      </w:pPr>
      <w:r>
        <w:rPr>
          <w:b/>
        </w:rPr>
        <w:t>15.</w:t>
      </w:r>
      <w:r>
        <w:rPr>
          <w:b/>
        </w:rPr>
        <w:tab/>
        <w:t>AZ ALKALMAZÁSRA VONATKOZÓ UTASÍTÁSOK</w:t>
      </w:r>
    </w:p>
    <w:p w14:paraId="3785375F" w14:textId="77777777" w:rsidR="00A25713" w:rsidRDefault="00A25713"/>
    <w:p w14:paraId="37853760" w14:textId="77777777" w:rsidR="00A25713" w:rsidRDefault="00A25713"/>
    <w:p w14:paraId="37853761" w14:textId="77777777" w:rsidR="00A25713" w:rsidRDefault="00C37F7B">
      <w:pPr>
        <w:pBdr>
          <w:top w:val="single" w:sz="4" w:space="1" w:color="auto"/>
          <w:left w:val="single" w:sz="4" w:space="4" w:color="auto"/>
          <w:bottom w:val="single" w:sz="4" w:space="1" w:color="auto"/>
          <w:right w:val="single" w:sz="4" w:space="4" w:color="auto"/>
        </w:pBdr>
        <w:ind w:left="567" w:hanging="567"/>
        <w:rPr>
          <w:b/>
        </w:rPr>
      </w:pPr>
      <w:r>
        <w:rPr>
          <w:b/>
        </w:rPr>
        <w:t>16.</w:t>
      </w:r>
      <w:r>
        <w:rPr>
          <w:b/>
        </w:rPr>
        <w:tab/>
        <w:t>BRAILLE ÍRÁSSAL FELTÜNTETETT INFORMÁCIÓK</w:t>
      </w:r>
    </w:p>
    <w:p w14:paraId="37853762" w14:textId="77777777" w:rsidR="00A25713" w:rsidRDefault="00A25713"/>
    <w:p w14:paraId="37853763" w14:textId="77777777" w:rsidR="00A25713" w:rsidRDefault="00C37F7B">
      <w:r>
        <w:t>Samsca 7,5 mg</w:t>
      </w:r>
    </w:p>
    <w:p w14:paraId="37853764" w14:textId="77777777" w:rsidR="00A25713" w:rsidRDefault="00A25713"/>
    <w:p w14:paraId="37853765" w14:textId="77777777" w:rsidR="00A25713" w:rsidRDefault="00A25713">
      <w:pPr>
        <w:rPr>
          <w:shd w:val="clear" w:color="auto" w:fill="CCCCCC"/>
        </w:rPr>
      </w:pPr>
    </w:p>
    <w:p w14:paraId="37853766" w14:textId="77777777" w:rsidR="00A25713" w:rsidRDefault="00C37F7B">
      <w:pPr>
        <w:pBdr>
          <w:top w:val="single" w:sz="4" w:space="1" w:color="auto"/>
          <w:left w:val="single" w:sz="4" w:space="4" w:color="auto"/>
          <w:bottom w:val="single" w:sz="4" w:space="1" w:color="auto"/>
          <w:right w:val="single" w:sz="4" w:space="4" w:color="auto"/>
        </w:pBdr>
        <w:ind w:left="567" w:hanging="567"/>
        <w:rPr>
          <w:b/>
        </w:rPr>
      </w:pPr>
      <w:r>
        <w:rPr>
          <w:b/>
        </w:rPr>
        <w:t>17.</w:t>
      </w:r>
      <w:r>
        <w:rPr>
          <w:b/>
        </w:rPr>
        <w:tab/>
        <w:t>EGYEDI AZONOSÍTÓ – 2D VONALKÓD</w:t>
      </w:r>
    </w:p>
    <w:p w14:paraId="37853767" w14:textId="77777777" w:rsidR="00A25713" w:rsidRDefault="00A25713"/>
    <w:p w14:paraId="37853768" w14:textId="77777777" w:rsidR="00A25713" w:rsidRDefault="00C37F7B">
      <w:pPr>
        <w:rPr>
          <w:shd w:val="clear" w:color="auto" w:fill="CCCCCC"/>
        </w:rPr>
      </w:pPr>
      <w:r>
        <w:rPr>
          <w:highlight w:val="lightGray"/>
        </w:rPr>
        <w:t>Egyedi azonosítójú 2D vonalkóddal ellátva.</w:t>
      </w:r>
    </w:p>
    <w:p w14:paraId="37853769" w14:textId="77777777" w:rsidR="00A25713" w:rsidRDefault="00A25713"/>
    <w:p w14:paraId="3785376A" w14:textId="77777777" w:rsidR="00A25713" w:rsidRDefault="00A25713"/>
    <w:p w14:paraId="3785376B" w14:textId="77777777" w:rsidR="00A25713" w:rsidRDefault="00C37F7B">
      <w:pPr>
        <w:keepNext/>
        <w:pBdr>
          <w:top w:val="single" w:sz="4" w:space="1" w:color="auto"/>
          <w:left w:val="single" w:sz="4" w:space="4" w:color="auto"/>
          <w:bottom w:val="single" w:sz="4" w:space="1" w:color="auto"/>
          <w:right w:val="single" w:sz="4" w:space="4" w:color="auto"/>
        </w:pBdr>
        <w:ind w:left="567" w:hanging="567"/>
        <w:rPr>
          <w:b/>
        </w:rPr>
      </w:pPr>
      <w:r>
        <w:rPr>
          <w:b/>
        </w:rPr>
        <w:t>18.</w:t>
      </w:r>
      <w:r>
        <w:rPr>
          <w:b/>
        </w:rPr>
        <w:tab/>
        <w:t>EGYEDI AZONOSÍTÓ OLVASHATÓ FORMÁTUMA</w:t>
      </w:r>
    </w:p>
    <w:p w14:paraId="3785376C" w14:textId="77777777" w:rsidR="00A25713" w:rsidRDefault="00A25713">
      <w:pPr>
        <w:keepNext/>
      </w:pPr>
    </w:p>
    <w:p w14:paraId="3785376D" w14:textId="77777777" w:rsidR="00A25713" w:rsidRDefault="00C37F7B">
      <w:pPr>
        <w:keepNext/>
      </w:pPr>
      <w:r>
        <w:t>PC</w:t>
      </w:r>
    </w:p>
    <w:p w14:paraId="3785376E" w14:textId="77777777" w:rsidR="00A25713" w:rsidRDefault="00C37F7B">
      <w:pPr>
        <w:keepNext/>
      </w:pPr>
      <w:r>
        <w:t>SN</w:t>
      </w:r>
    </w:p>
    <w:p w14:paraId="3785376F" w14:textId="77777777" w:rsidR="00A25713" w:rsidRDefault="00C37F7B">
      <w:pPr>
        <w:keepNext/>
      </w:pPr>
      <w:r>
        <w:t>NN</w:t>
      </w:r>
    </w:p>
    <w:p w14:paraId="37853770" w14:textId="77777777" w:rsidR="00A25713" w:rsidRDefault="00C37F7B">
      <w:pPr>
        <w:pBdr>
          <w:top w:val="single" w:sz="4" w:space="1" w:color="auto"/>
          <w:left w:val="single" w:sz="4" w:space="4" w:color="auto"/>
          <w:bottom w:val="single" w:sz="4" w:space="1" w:color="auto"/>
          <w:right w:val="single" w:sz="4" w:space="4" w:color="auto"/>
        </w:pBdr>
        <w:rPr>
          <w:b/>
        </w:rPr>
      </w:pPr>
      <w:r>
        <w:br w:type="page"/>
      </w:r>
      <w:r>
        <w:rPr>
          <w:b/>
        </w:rPr>
        <w:lastRenderedPageBreak/>
        <w:t>A BUBORÉKCSOMAGOLÁSON VAGY A FÓLIACSÍKON MINIMÁLISAN FELTÜNTETENDŐ ADATOK</w:t>
      </w:r>
    </w:p>
    <w:p w14:paraId="37853771" w14:textId="77777777" w:rsidR="00A25713" w:rsidRDefault="00A25713">
      <w:pPr>
        <w:pBdr>
          <w:top w:val="single" w:sz="4" w:space="1" w:color="auto"/>
          <w:left w:val="single" w:sz="4" w:space="4" w:color="auto"/>
          <w:bottom w:val="single" w:sz="4" w:space="1" w:color="auto"/>
          <w:right w:val="single" w:sz="4" w:space="4" w:color="auto"/>
        </w:pBdr>
        <w:rPr>
          <w:b/>
        </w:rPr>
      </w:pPr>
    </w:p>
    <w:p w14:paraId="37853772" w14:textId="77777777" w:rsidR="00A25713" w:rsidRDefault="00C37F7B">
      <w:pPr>
        <w:pBdr>
          <w:top w:val="single" w:sz="4" w:space="1" w:color="auto"/>
          <w:left w:val="single" w:sz="4" w:space="4" w:color="auto"/>
          <w:bottom w:val="single" w:sz="4" w:space="1" w:color="auto"/>
          <w:right w:val="single" w:sz="4" w:space="4" w:color="auto"/>
        </w:pBdr>
        <w:rPr>
          <w:b/>
        </w:rPr>
      </w:pPr>
      <w:r>
        <w:rPr>
          <w:b/>
        </w:rPr>
        <w:t>BUBORÉKCSOMAGOLÁS ÉS ADAGONKÉNT PERFORÁLT BUBORÉKCSOMAGOLÁS</w:t>
      </w:r>
    </w:p>
    <w:p w14:paraId="37853773" w14:textId="77777777" w:rsidR="00A25713" w:rsidRDefault="00A25713">
      <w:pPr>
        <w:rPr>
          <w:bCs/>
        </w:rPr>
      </w:pPr>
    </w:p>
    <w:p w14:paraId="37853774" w14:textId="77777777" w:rsidR="00A25713" w:rsidRDefault="00A25713">
      <w:pPr>
        <w:rPr>
          <w:bCs/>
        </w:rPr>
      </w:pPr>
    </w:p>
    <w:p w14:paraId="37853775" w14:textId="77777777" w:rsidR="00A25713" w:rsidRDefault="00C37F7B">
      <w:pPr>
        <w:pBdr>
          <w:top w:val="single" w:sz="4" w:space="1" w:color="auto"/>
          <w:left w:val="single" w:sz="4" w:space="4" w:color="auto"/>
          <w:bottom w:val="single" w:sz="4" w:space="1" w:color="auto"/>
          <w:right w:val="single" w:sz="4" w:space="4" w:color="auto"/>
        </w:pBdr>
        <w:ind w:left="567" w:hanging="567"/>
        <w:rPr>
          <w:b/>
        </w:rPr>
      </w:pPr>
      <w:r>
        <w:rPr>
          <w:b/>
        </w:rPr>
        <w:t>1.</w:t>
      </w:r>
      <w:r>
        <w:rPr>
          <w:b/>
        </w:rPr>
        <w:tab/>
        <w:t>A GYÓGYSZER NEVE</w:t>
      </w:r>
    </w:p>
    <w:p w14:paraId="37853776" w14:textId="77777777" w:rsidR="00A25713" w:rsidRDefault="00A25713"/>
    <w:p w14:paraId="37853777" w14:textId="77777777" w:rsidR="00A25713" w:rsidRDefault="00C37F7B">
      <w:r>
        <w:t>Samsca 7,5 mg tabletta</w:t>
      </w:r>
    </w:p>
    <w:p w14:paraId="37853778" w14:textId="77777777" w:rsidR="00A25713" w:rsidRDefault="00C37F7B">
      <w:r>
        <w:t>tolvaptán</w:t>
      </w:r>
    </w:p>
    <w:p w14:paraId="37853779" w14:textId="77777777" w:rsidR="00A25713" w:rsidRDefault="00A25713"/>
    <w:p w14:paraId="3785377A" w14:textId="77777777" w:rsidR="00A25713" w:rsidRDefault="00A25713">
      <w:pPr>
        <w:rPr>
          <w:bCs/>
        </w:rPr>
      </w:pPr>
    </w:p>
    <w:p w14:paraId="3785377B" w14:textId="77777777" w:rsidR="00A25713" w:rsidRDefault="00C37F7B">
      <w:pPr>
        <w:pBdr>
          <w:top w:val="single" w:sz="4" w:space="1" w:color="auto"/>
          <w:left w:val="single" w:sz="4" w:space="4" w:color="auto"/>
          <w:bottom w:val="single" w:sz="4" w:space="1" w:color="auto"/>
          <w:right w:val="single" w:sz="4" w:space="4" w:color="auto"/>
        </w:pBdr>
        <w:ind w:left="567" w:hanging="567"/>
        <w:rPr>
          <w:b/>
        </w:rPr>
      </w:pPr>
      <w:r>
        <w:rPr>
          <w:b/>
        </w:rPr>
        <w:t>2.</w:t>
      </w:r>
      <w:r>
        <w:rPr>
          <w:b/>
        </w:rPr>
        <w:tab/>
        <w:t>A FORGALOMBA HOZATALI ENGEDÉLY JOGOSULTJÁNAK NEVE</w:t>
      </w:r>
    </w:p>
    <w:p w14:paraId="3785377C" w14:textId="77777777" w:rsidR="00A25713" w:rsidRDefault="00A25713">
      <w:pPr>
        <w:rPr>
          <w:bCs/>
        </w:rPr>
      </w:pPr>
    </w:p>
    <w:p w14:paraId="3785377D" w14:textId="77777777" w:rsidR="00A25713" w:rsidRDefault="00C37F7B">
      <w:r>
        <w:t>Otsuka</w:t>
      </w:r>
    </w:p>
    <w:p w14:paraId="3785377E" w14:textId="77777777" w:rsidR="00A25713" w:rsidRDefault="00A25713">
      <w:pPr>
        <w:rPr>
          <w:bCs/>
        </w:rPr>
      </w:pPr>
    </w:p>
    <w:p w14:paraId="3785377F" w14:textId="77777777" w:rsidR="00A25713" w:rsidRDefault="00A25713">
      <w:pPr>
        <w:rPr>
          <w:bCs/>
        </w:rPr>
      </w:pPr>
    </w:p>
    <w:p w14:paraId="37853780" w14:textId="77777777" w:rsidR="00A25713" w:rsidRDefault="00C37F7B">
      <w:pPr>
        <w:pBdr>
          <w:top w:val="single" w:sz="4" w:space="1" w:color="auto"/>
          <w:left w:val="single" w:sz="4" w:space="4" w:color="auto"/>
          <w:bottom w:val="single" w:sz="4" w:space="1" w:color="auto"/>
          <w:right w:val="single" w:sz="4" w:space="4" w:color="auto"/>
        </w:pBdr>
        <w:ind w:left="567" w:hanging="567"/>
        <w:rPr>
          <w:b/>
        </w:rPr>
      </w:pPr>
      <w:r>
        <w:rPr>
          <w:b/>
        </w:rPr>
        <w:t>3.</w:t>
      </w:r>
      <w:r>
        <w:rPr>
          <w:b/>
        </w:rPr>
        <w:tab/>
        <w:t>LEJÁRATI IDŐ</w:t>
      </w:r>
    </w:p>
    <w:p w14:paraId="37853781" w14:textId="77777777" w:rsidR="00A25713" w:rsidRDefault="00A25713"/>
    <w:p w14:paraId="37853782" w14:textId="77777777" w:rsidR="00A25713" w:rsidRDefault="00C37F7B">
      <w:r>
        <w:t>EXP</w:t>
      </w:r>
    </w:p>
    <w:p w14:paraId="37853783" w14:textId="77777777" w:rsidR="00A25713" w:rsidRDefault="00A25713"/>
    <w:p w14:paraId="37853784" w14:textId="77777777" w:rsidR="00A25713" w:rsidRDefault="00A25713"/>
    <w:p w14:paraId="37853785" w14:textId="77777777" w:rsidR="00A25713" w:rsidRDefault="00C37F7B">
      <w:pPr>
        <w:pBdr>
          <w:top w:val="single" w:sz="4" w:space="1" w:color="auto"/>
          <w:left w:val="single" w:sz="4" w:space="4" w:color="auto"/>
          <w:bottom w:val="single" w:sz="4" w:space="1" w:color="auto"/>
          <w:right w:val="single" w:sz="4" w:space="4" w:color="auto"/>
        </w:pBdr>
        <w:ind w:left="567" w:hanging="567"/>
        <w:rPr>
          <w:b/>
        </w:rPr>
      </w:pPr>
      <w:r>
        <w:rPr>
          <w:b/>
        </w:rPr>
        <w:t>4.</w:t>
      </w:r>
      <w:r>
        <w:rPr>
          <w:b/>
        </w:rPr>
        <w:tab/>
        <w:t>A GYÁRTÁSI TÉTEL SZÁMA</w:t>
      </w:r>
    </w:p>
    <w:p w14:paraId="37853786" w14:textId="77777777" w:rsidR="00A25713" w:rsidRDefault="00A25713"/>
    <w:p w14:paraId="37853787" w14:textId="77777777" w:rsidR="00A25713" w:rsidRDefault="00C37F7B">
      <w:r>
        <w:t>Lot</w:t>
      </w:r>
    </w:p>
    <w:p w14:paraId="37853788" w14:textId="77777777" w:rsidR="00A25713" w:rsidRDefault="00A25713"/>
    <w:p w14:paraId="37853789" w14:textId="77777777" w:rsidR="00A25713" w:rsidRDefault="00A25713"/>
    <w:p w14:paraId="3785378A" w14:textId="77777777" w:rsidR="00A25713" w:rsidRDefault="00C37F7B">
      <w:pPr>
        <w:pBdr>
          <w:top w:val="single" w:sz="4" w:space="1" w:color="auto"/>
          <w:left w:val="single" w:sz="4" w:space="4" w:color="auto"/>
          <w:bottom w:val="single" w:sz="4" w:space="1" w:color="auto"/>
          <w:right w:val="single" w:sz="4" w:space="4" w:color="auto"/>
        </w:pBdr>
        <w:ind w:left="567" w:hanging="567"/>
        <w:rPr>
          <w:b/>
        </w:rPr>
      </w:pPr>
      <w:r>
        <w:rPr>
          <w:b/>
        </w:rPr>
        <w:t>5.</w:t>
      </w:r>
      <w:r>
        <w:rPr>
          <w:b/>
        </w:rPr>
        <w:tab/>
        <w:t>EGYÉB INFORMÁCIÓK</w:t>
      </w:r>
    </w:p>
    <w:p w14:paraId="3785378B" w14:textId="77777777" w:rsidR="00A25713" w:rsidRDefault="00A25713"/>
    <w:p w14:paraId="3785378C" w14:textId="77777777" w:rsidR="00A25713" w:rsidRDefault="00C37F7B">
      <w:pPr>
        <w:pBdr>
          <w:top w:val="single" w:sz="4" w:space="1" w:color="auto"/>
          <w:left w:val="single" w:sz="4" w:space="4" w:color="auto"/>
          <w:bottom w:val="single" w:sz="4" w:space="1" w:color="auto"/>
          <w:right w:val="single" w:sz="4" w:space="4" w:color="auto"/>
        </w:pBdr>
        <w:rPr>
          <w:b/>
        </w:rPr>
      </w:pPr>
      <w:r>
        <w:rPr>
          <w:b/>
          <w:bCs/>
          <w:u w:val="single"/>
        </w:rPr>
        <w:br w:type="page"/>
      </w:r>
      <w:r>
        <w:rPr>
          <w:b/>
        </w:rPr>
        <w:lastRenderedPageBreak/>
        <w:t>A KÜLSŐ CSOMAGOLÁSON FELTÜNTETENDŐ ADATOK</w:t>
      </w:r>
    </w:p>
    <w:p w14:paraId="3785378D" w14:textId="77777777" w:rsidR="00A25713" w:rsidRDefault="00A25713">
      <w:pPr>
        <w:pBdr>
          <w:top w:val="single" w:sz="4" w:space="1" w:color="auto"/>
          <w:left w:val="single" w:sz="4" w:space="4" w:color="auto"/>
          <w:bottom w:val="single" w:sz="4" w:space="1" w:color="auto"/>
          <w:right w:val="single" w:sz="4" w:space="4" w:color="auto"/>
        </w:pBdr>
        <w:rPr>
          <w:b/>
        </w:rPr>
      </w:pPr>
    </w:p>
    <w:p w14:paraId="3785378E" w14:textId="77777777" w:rsidR="00A25713" w:rsidRDefault="00C37F7B">
      <w:pPr>
        <w:pBdr>
          <w:top w:val="single" w:sz="4" w:space="1" w:color="auto"/>
          <w:left w:val="single" w:sz="4" w:space="4" w:color="auto"/>
          <w:bottom w:val="single" w:sz="4" w:space="1" w:color="auto"/>
          <w:right w:val="single" w:sz="4" w:space="4" w:color="auto"/>
        </w:pBdr>
        <w:rPr>
          <w:b/>
        </w:rPr>
      </w:pPr>
      <w:r>
        <w:rPr>
          <w:b/>
        </w:rPr>
        <w:t>DOBOZ</w:t>
      </w:r>
    </w:p>
    <w:p w14:paraId="3785378F" w14:textId="77777777" w:rsidR="00A25713" w:rsidRDefault="00A25713"/>
    <w:p w14:paraId="37853790" w14:textId="77777777" w:rsidR="00A25713" w:rsidRDefault="00A25713"/>
    <w:p w14:paraId="37853791" w14:textId="77777777" w:rsidR="00A25713" w:rsidRDefault="00C37F7B">
      <w:pPr>
        <w:pBdr>
          <w:top w:val="single" w:sz="4" w:space="1" w:color="auto"/>
          <w:left w:val="single" w:sz="4" w:space="4" w:color="auto"/>
          <w:bottom w:val="single" w:sz="4" w:space="1" w:color="auto"/>
          <w:right w:val="single" w:sz="4" w:space="4" w:color="auto"/>
        </w:pBdr>
        <w:ind w:left="567" w:hanging="567"/>
        <w:rPr>
          <w:b/>
        </w:rPr>
      </w:pPr>
      <w:r>
        <w:rPr>
          <w:b/>
        </w:rPr>
        <w:t>1.</w:t>
      </w:r>
      <w:r>
        <w:rPr>
          <w:b/>
        </w:rPr>
        <w:tab/>
        <w:t>A GYÓGYSZER NEVE</w:t>
      </w:r>
    </w:p>
    <w:p w14:paraId="37853792" w14:textId="77777777" w:rsidR="00A25713" w:rsidRDefault="00A25713"/>
    <w:p w14:paraId="37853793" w14:textId="77777777" w:rsidR="00A25713" w:rsidRDefault="00C37F7B">
      <w:r>
        <w:t>Samsca 15 mg tabletta</w:t>
      </w:r>
    </w:p>
    <w:p w14:paraId="37853794" w14:textId="77777777" w:rsidR="00A25713" w:rsidRDefault="00C37F7B">
      <w:r>
        <w:t>tolvaptán</w:t>
      </w:r>
    </w:p>
    <w:p w14:paraId="37853795" w14:textId="77777777" w:rsidR="00A25713" w:rsidRDefault="00A25713"/>
    <w:p w14:paraId="37853796" w14:textId="77777777" w:rsidR="00A25713" w:rsidRDefault="00A25713"/>
    <w:p w14:paraId="37853797" w14:textId="77777777" w:rsidR="00A25713" w:rsidRDefault="00C37F7B">
      <w:pPr>
        <w:pBdr>
          <w:top w:val="single" w:sz="4" w:space="1" w:color="auto"/>
          <w:left w:val="single" w:sz="4" w:space="4" w:color="auto"/>
          <w:bottom w:val="single" w:sz="4" w:space="1" w:color="auto"/>
          <w:right w:val="single" w:sz="4" w:space="4" w:color="auto"/>
        </w:pBdr>
        <w:ind w:left="567" w:hanging="567"/>
        <w:rPr>
          <w:b/>
        </w:rPr>
      </w:pPr>
      <w:r>
        <w:rPr>
          <w:b/>
        </w:rPr>
        <w:t>2.</w:t>
      </w:r>
      <w:r>
        <w:rPr>
          <w:b/>
        </w:rPr>
        <w:tab/>
        <w:t>HATÓANYAG(OK) MEGNEVEZÉSE</w:t>
      </w:r>
    </w:p>
    <w:p w14:paraId="37853798" w14:textId="77777777" w:rsidR="00A25713" w:rsidRDefault="00A25713"/>
    <w:p w14:paraId="37853799" w14:textId="77777777" w:rsidR="00A25713" w:rsidRDefault="00C37F7B">
      <w:r>
        <w:t>15 mg tolvaptánt tartalmaz tablettánként.</w:t>
      </w:r>
    </w:p>
    <w:p w14:paraId="3785379A" w14:textId="77777777" w:rsidR="00A25713" w:rsidRDefault="00A25713"/>
    <w:p w14:paraId="3785379B" w14:textId="77777777" w:rsidR="00A25713" w:rsidRDefault="00A25713"/>
    <w:p w14:paraId="3785379C" w14:textId="77777777" w:rsidR="00A25713" w:rsidRDefault="00C37F7B">
      <w:pPr>
        <w:pBdr>
          <w:top w:val="single" w:sz="4" w:space="1" w:color="auto"/>
          <w:left w:val="single" w:sz="4" w:space="4" w:color="auto"/>
          <w:bottom w:val="single" w:sz="4" w:space="1" w:color="auto"/>
          <w:right w:val="single" w:sz="4" w:space="4" w:color="auto"/>
        </w:pBdr>
        <w:ind w:left="567" w:hanging="567"/>
        <w:rPr>
          <w:b/>
        </w:rPr>
      </w:pPr>
      <w:r>
        <w:rPr>
          <w:b/>
        </w:rPr>
        <w:t>3.</w:t>
      </w:r>
      <w:r>
        <w:rPr>
          <w:b/>
        </w:rPr>
        <w:tab/>
        <w:t>SEGÉDANYAGOK FELSOROLÁSA</w:t>
      </w:r>
    </w:p>
    <w:p w14:paraId="3785379D" w14:textId="77777777" w:rsidR="00A25713" w:rsidRDefault="00A25713"/>
    <w:p w14:paraId="3785379E" w14:textId="77777777" w:rsidR="00A25713" w:rsidRDefault="00C37F7B">
      <w:r>
        <w:t>Laktózt tartalmaz.</w:t>
      </w:r>
    </w:p>
    <w:p w14:paraId="3785379F" w14:textId="77777777" w:rsidR="00A25713" w:rsidRDefault="00C37F7B">
      <w:r>
        <w:rPr>
          <w:highlight w:val="lightGray"/>
        </w:rPr>
        <w:t>Lásd a mellékelt betegtájékoztatót!</w:t>
      </w:r>
    </w:p>
    <w:p w14:paraId="378537A0" w14:textId="77777777" w:rsidR="00A25713" w:rsidRDefault="00A25713"/>
    <w:p w14:paraId="378537A1" w14:textId="77777777" w:rsidR="00A25713" w:rsidRDefault="00A25713"/>
    <w:p w14:paraId="378537A2" w14:textId="77777777" w:rsidR="00A25713" w:rsidRDefault="00C37F7B">
      <w:pPr>
        <w:pBdr>
          <w:top w:val="single" w:sz="4" w:space="1" w:color="auto"/>
          <w:left w:val="single" w:sz="4" w:space="4" w:color="auto"/>
          <w:bottom w:val="single" w:sz="4" w:space="1" w:color="auto"/>
          <w:right w:val="single" w:sz="4" w:space="4" w:color="auto"/>
        </w:pBdr>
        <w:ind w:left="567" w:hanging="567"/>
        <w:rPr>
          <w:b/>
        </w:rPr>
      </w:pPr>
      <w:r>
        <w:rPr>
          <w:b/>
        </w:rPr>
        <w:t>4.</w:t>
      </w:r>
      <w:r>
        <w:rPr>
          <w:b/>
        </w:rPr>
        <w:tab/>
        <w:t>GYÓGYSZERFORMA ÉS TARTALOM</w:t>
      </w:r>
    </w:p>
    <w:p w14:paraId="378537A3" w14:textId="77777777" w:rsidR="00A25713" w:rsidRDefault="00A25713"/>
    <w:p w14:paraId="378537A4" w14:textId="77777777" w:rsidR="00A25713" w:rsidRDefault="00C37F7B">
      <w:r>
        <w:rPr>
          <w:highlight w:val="lightGray"/>
        </w:rPr>
        <w:t>Tabletta</w:t>
      </w:r>
    </w:p>
    <w:p w14:paraId="378537A5" w14:textId="77777777" w:rsidR="00A25713" w:rsidRDefault="00A25713"/>
    <w:p w14:paraId="378537A6" w14:textId="77777777" w:rsidR="00A25713" w:rsidRDefault="00C37F7B">
      <w:r>
        <w:t>10 × 1 tabletta</w:t>
      </w:r>
    </w:p>
    <w:p w14:paraId="378537A7" w14:textId="77777777" w:rsidR="00A25713" w:rsidRDefault="00C37F7B">
      <w:r>
        <w:rPr>
          <w:highlight w:val="lightGray"/>
        </w:rPr>
        <w:t>30 × 1 tabletta</w:t>
      </w:r>
    </w:p>
    <w:p w14:paraId="378537A8" w14:textId="77777777" w:rsidR="00A25713" w:rsidRDefault="00A25713"/>
    <w:p w14:paraId="378537A9" w14:textId="77777777" w:rsidR="00A25713" w:rsidRDefault="00A25713"/>
    <w:p w14:paraId="378537AA" w14:textId="77777777" w:rsidR="00A25713" w:rsidRDefault="00C37F7B">
      <w:pPr>
        <w:pBdr>
          <w:top w:val="single" w:sz="4" w:space="1" w:color="auto"/>
          <w:left w:val="single" w:sz="4" w:space="4" w:color="auto"/>
          <w:bottom w:val="single" w:sz="4" w:space="1" w:color="auto"/>
          <w:right w:val="single" w:sz="4" w:space="4" w:color="auto"/>
        </w:pBdr>
        <w:ind w:left="567" w:hanging="567"/>
        <w:rPr>
          <w:b/>
          <w:i/>
          <w:iCs/>
        </w:rPr>
      </w:pPr>
      <w:r>
        <w:rPr>
          <w:b/>
        </w:rPr>
        <w:t>5.</w:t>
      </w:r>
      <w:r>
        <w:rPr>
          <w:b/>
        </w:rPr>
        <w:tab/>
        <w:t>AZ ALKALMAZÁSSAL KAPCSOLATOS TUDNIVALÓK ÉS AZ ALKALMAZÁS MÓDJA(I)</w:t>
      </w:r>
    </w:p>
    <w:p w14:paraId="378537AB" w14:textId="77777777" w:rsidR="00A25713" w:rsidRDefault="00A25713"/>
    <w:p w14:paraId="378537AC" w14:textId="77777777" w:rsidR="00A25713" w:rsidRDefault="00C37F7B">
      <w:r>
        <w:t>Alkalmazás előtt olvassa el a mellékelt betegtájékoztatót!</w:t>
      </w:r>
    </w:p>
    <w:p w14:paraId="378537AD" w14:textId="77777777" w:rsidR="00A25713" w:rsidRDefault="00C37F7B">
      <w:pPr>
        <w:rPr>
          <w:snapToGrid/>
          <w:szCs w:val="20"/>
        </w:rPr>
      </w:pPr>
      <w:r>
        <w:rPr>
          <w:snapToGrid/>
          <w:szCs w:val="20"/>
        </w:rPr>
        <w:t>Szájon át történő alkalmazásra.</w:t>
      </w:r>
    </w:p>
    <w:p w14:paraId="378537AE" w14:textId="77777777" w:rsidR="00A25713" w:rsidRDefault="00A25713"/>
    <w:p w14:paraId="378537AF" w14:textId="77777777" w:rsidR="00A25713" w:rsidRDefault="00A25713"/>
    <w:p w14:paraId="378537B0" w14:textId="77777777" w:rsidR="00A25713" w:rsidRDefault="00C37F7B">
      <w:pPr>
        <w:pBdr>
          <w:top w:val="single" w:sz="4" w:space="1" w:color="auto"/>
          <w:left w:val="single" w:sz="4" w:space="4" w:color="auto"/>
          <w:bottom w:val="single" w:sz="4" w:space="1" w:color="auto"/>
          <w:right w:val="single" w:sz="4" w:space="4" w:color="auto"/>
        </w:pBdr>
        <w:ind w:left="567" w:hanging="567"/>
        <w:rPr>
          <w:b/>
        </w:rPr>
      </w:pPr>
      <w:r>
        <w:rPr>
          <w:b/>
        </w:rPr>
        <w:t>6.</w:t>
      </w:r>
      <w:r>
        <w:rPr>
          <w:b/>
        </w:rPr>
        <w:tab/>
        <w:t>KÜLÖN FIGYELMEZTETÉS, MELY SZERINT A GYÓGYSZERT GYERMEKEKTŐL ELZÁRVA KELL TARTANI</w:t>
      </w:r>
    </w:p>
    <w:p w14:paraId="378537B1" w14:textId="77777777" w:rsidR="00A25713" w:rsidRDefault="00A25713"/>
    <w:p w14:paraId="378537B2" w14:textId="77777777" w:rsidR="00A25713" w:rsidRDefault="00C37F7B">
      <w:r>
        <w:t>A gyógyszer gyermekektől elzárva tartandó!</w:t>
      </w:r>
    </w:p>
    <w:p w14:paraId="378537B3" w14:textId="77777777" w:rsidR="00A25713" w:rsidRDefault="00A25713"/>
    <w:p w14:paraId="378537B4" w14:textId="77777777" w:rsidR="00A25713" w:rsidRDefault="00A25713"/>
    <w:p w14:paraId="378537B5" w14:textId="77777777" w:rsidR="00A25713" w:rsidRDefault="00C37F7B">
      <w:pPr>
        <w:pBdr>
          <w:top w:val="single" w:sz="4" w:space="1" w:color="auto"/>
          <w:left w:val="single" w:sz="4" w:space="4" w:color="auto"/>
          <w:bottom w:val="single" w:sz="4" w:space="1" w:color="auto"/>
          <w:right w:val="single" w:sz="4" w:space="4" w:color="auto"/>
        </w:pBdr>
        <w:ind w:left="567" w:hanging="567"/>
        <w:rPr>
          <w:b/>
        </w:rPr>
      </w:pPr>
      <w:r>
        <w:rPr>
          <w:b/>
        </w:rPr>
        <w:t>7.</w:t>
      </w:r>
      <w:r>
        <w:rPr>
          <w:b/>
        </w:rPr>
        <w:tab/>
        <w:t>TOVÁBBI FIGYELMEZTETÉS(EK), AMENNYIBEN SZÜKSÉGES</w:t>
      </w:r>
    </w:p>
    <w:p w14:paraId="378537B6" w14:textId="77777777" w:rsidR="00A25713" w:rsidRDefault="00A25713"/>
    <w:p w14:paraId="378537B7" w14:textId="77777777" w:rsidR="00A25713" w:rsidRDefault="00A25713"/>
    <w:p w14:paraId="378537B8" w14:textId="77777777" w:rsidR="00A25713" w:rsidRDefault="00C37F7B">
      <w:pPr>
        <w:pBdr>
          <w:top w:val="single" w:sz="4" w:space="1" w:color="auto"/>
          <w:left w:val="single" w:sz="4" w:space="4" w:color="auto"/>
          <w:bottom w:val="single" w:sz="4" w:space="1" w:color="auto"/>
          <w:right w:val="single" w:sz="4" w:space="4" w:color="auto"/>
        </w:pBdr>
        <w:ind w:left="567" w:hanging="567"/>
        <w:rPr>
          <w:b/>
        </w:rPr>
      </w:pPr>
      <w:r>
        <w:rPr>
          <w:b/>
        </w:rPr>
        <w:t>8.</w:t>
      </w:r>
      <w:r>
        <w:rPr>
          <w:b/>
        </w:rPr>
        <w:tab/>
        <w:t>LEJÁRATI IDŐ</w:t>
      </w:r>
    </w:p>
    <w:p w14:paraId="378537B9" w14:textId="77777777" w:rsidR="00A25713" w:rsidRDefault="00A25713"/>
    <w:p w14:paraId="378537BA" w14:textId="77777777" w:rsidR="00A25713" w:rsidRDefault="00C37F7B">
      <w:r>
        <w:t>EXP</w:t>
      </w:r>
    </w:p>
    <w:p w14:paraId="378537BB" w14:textId="77777777" w:rsidR="00A25713" w:rsidRDefault="00A25713"/>
    <w:p w14:paraId="378537BC" w14:textId="77777777" w:rsidR="00A25713" w:rsidRDefault="00A25713"/>
    <w:p w14:paraId="378537BD" w14:textId="77777777" w:rsidR="00A25713" w:rsidRDefault="00C37F7B">
      <w:pPr>
        <w:pBdr>
          <w:top w:val="single" w:sz="4" w:space="1" w:color="auto"/>
          <w:left w:val="single" w:sz="4" w:space="4" w:color="auto"/>
          <w:bottom w:val="single" w:sz="4" w:space="1" w:color="auto"/>
          <w:right w:val="single" w:sz="4" w:space="4" w:color="auto"/>
        </w:pBdr>
        <w:ind w:left="567" w:hanging="567"/>
        <w:rPr>
          <w:b/>
        </w:rPr>
      </w:pPr>
      <w:r>
        <w:rPr>
          <w:b/>
        </w:rPr>
        <w:t>9.</w:t>
      </w:r>
      <w:r>
        <w:rPr>
          <w:b/>
        </w:rPr>
        <w:tab/>
        <w:t>KÜLÖNLEGES TÁROLÁSI ELŐÍRÁSOK</w:t>
      </w:r>
    </w:p>
    <w:p w14:paraId="378537BE" w14:textId="77777777" w:rsidR="00A25713" w:rsidRDefault="00A25713"/>
    <w:p w14:paraId="378537BF" w14:textId="77777777" w:rsidR="00A25713" w:rsidRDefault="00C37F7B">
      <w:r>
        <w:t>A fénytől és a nedvességtől való védelem érdekében az eredeti csomagolásban tárolandó.</w:t>
      </w:r>
    </w:p>
    <w:p w14:paraId="378537C0" w14:textId="77777777" w:rsidR="00A25713" w:rsidRDefault="00A25713"/>
    <w:p w14:paraId="378537C1" w14:textId="77777777" w:rsidR="00A25713" w:rsidRDefault="00A25713"/>
    <w:p w14:paraId="378537C2" w14:textId="77777777" w:rsidR="00A25713" w:rsidRDefault="00C37F7B">
      <w:pPr>
        <w:pBdr>
          <w:top w:val="single" w:sz="4" w:space="1" w:color="auto"/>
          <w:left w:val="single" w:sz="4" w:space="4" w:color="auto"/>
          <w:bottom w:val="single" w:sz="4" w:space="1" w:color="auto"/>
          <w:right w:val="single" w:sz="4" w:space="4" w:color="auto"/>
        </w:pBdr>
        <w:ind w:left="567" w:hanging="567"/>
        <w:rPr>
          <w:b/>
        </w:rPr>
      </w:pPr>
      <w:r>
        <w:rPr>
          <w:b/>
        </w:rPr>
        <w:t>10.</w:t>
      </w:r>
      <w:r>
        <w:rPr>
          <w:b/>
        </w:rPr>
        <w:tab/>
        <w:t>KÜLÖNLEGES ÓVINTÉZKEDÉSEK A FEL NEM HASZNÁLT GYÓGYSZEREK VAGY AZ ILYEN TERMÉKEKBŐL KELETKEZETT HULLADÉKANYAGOK ÁRTALMATLANNÁ TÉTELÉRE, HA ILYENEKRE SZÜKSÉG VAN</w:t>
      </w:r>
    </w:p>
    <w:p w14:paraId="378537C3" w14:textId="77777777" w:rsidR="00A25713" w:rsidRDefault="00A25713"/>
    <w:p w14:paraId="378537C4" w14:textId="77777777" w:rsidR="00A25713" w:rsidRDefault="00A25713"/>
    <w:p w14:paraId="378537C5" w14:textId="77777777" w:rsidR="00A25713" w:rsidRDefault="00C37F7B">
      <w:pPr>
        <w:pBdr>
          <w:top w:val="single" w:sz="4" w:space="1" w:color="auto"/>
          <w:left w:val="single" w:sz="4" w:space="4" w:color="auto"/>
          <w:bottom w:val="single" w:sz="4" w:space="1" w:color="auto"/>
          <w:right w:val="single" w:sz="4" w:space="4" w:color="auto"/>
        </w:pBdr>
        <w:ind w:left="567" w:hanging="567"/>
        <w:rPr>
          <w:b/>
        </w:rPr>
      </w:pPr>
      <w:r>
        <w:rPr>
          <w:b/>
        </w:rPr>
        <w:t>11.</w:t>
      </w:r>
      <w:r>
        <w:rPr>
          <w:b/>
        </w:rPr>
        <w:tab/>
        <w:t>A FORGALOMBA HOZATALI ENGEDÉLY JOGOSULTJÁNAK NEVE ÉS CÍME</w:t>
      </w:r>
    </w:p>
    <w:p w14:paraId="378537C6" w14:textId="77777777" w:rsidR="00A25713" w:rsidRDefault="00A25713"/>
    <w:p w14:paraId="378537C7" w14:textId="77777777" w:rsidR="00A25713" w:rsidRDefault="00C37F7B">
      <w:pPr>
        <w:tabs>
          <w:tab w:val="left" w:pos="-720"/>
          <w:tab w:val="left" w:pos="567"/>
        </w:tabs>
        <w:suppressAutoHyphens/>
        <w:rPr>
          <w:rFonts w:eastAsia="Calibri"/>
          <w:color w:val="000000"/>
          <w:lang w:eastAsia="zh-CN"/>
        </w:rPr>
      </w:pPr>
      <w:r>
        <w:rPr>
          <w:rFonts w:eastAsia="Calibri"/>
          <w:color w:val="000000"/>
          <w:lang w:eastAsia="zh-CN"/>
        </w:rPr>
        <w:t>Otsuka Pharmaceutical Netherlands B.V.</w:t>
      </w:r>
    </w:p>
    <w:p w14:paraId="378537C8" w14:textId="77777777" w:rsidR="00A25713" w:rsidRDefault="00C37F7B">
      <w:pPr>
        <w:tabs>
          <w:tab w:val="left" w:pos="-720"/>
          <w:tab w:val="left" w:pos="567"/>
        </w:tabs>
        <w:suppressAutoHyphens/>
        <w:rPr>
          <w:rFonts w:eastAsia="Calibri"/>
          <w:color w:val="000000"/>
          <w:lang w:eastAsia="zh-CN"/>
        </w:rPr>
      </w:pPr>
      <w:r>
        <w:rPr>
          <w:rFonts w:eastAsia="Calibri"/>
          <w:color w:val="000000"/>
          <w:lang w:eastAsia="zh-CN"/>
        </w:rPr>
        <w:t>Herikerbergweg 292</w:t>
      </w:r>
    </w:p>
    <w:p w14:paraId="378537C9" w14:textId="77777777" w:rsidR="00A25713" w:rsidRDefault="00C37F7B">
      <w:pPr>
        <w:tabs>
          <w:tab w:val="left" w:pos="-720"/>
          <w:tab w:val="left" w:pos="567"/>
        </w:tabs>
        <w:suppressAutoHyphens/>
        <w:rPr>
          <w:rFonts w:eastAsia="Calibri"/>
          <w:color w:val="000000"/>
          <w:lang w:eastAsia="zh-CN"/>
        </w:rPr>
      </w:pPr>
      <w:r>
        <w:rPr>
          <w:rFonts w:eastAsia="Calibri"/>
          <w:color w:val="000000"/>
          <w:lang w:eastAsia="zh-CN"/>
        </w:rPr>
        <w:t>1101 CT, Amsterdam</w:t>
      </w:r>
    </w:p>
    <w:p w14:paraId="378537CA" w14:textId="77777777" w:rsidR="00A25713" w:rsidRDefault="00C37F7B">
      <w:pPr>
        <w:tabs>
          <w:tab w:val="left" w:pos="567"/>
        </w:tabs>
        <w:rPr>
          <w:rFonts w:eastAsia="Calibri"/>
          <w:lang w:eastAsia="zh-CN"/>
        </w:rPr>
      </w:pPr>
      <w:r>
        <w:t>Hollandia</w:t>
      </w:r>
    </w:p>
    <w:p w14:paraId="378537CB" w14:textId="77777777" w:rsidR="00A25713" w:rsidRDefault="00A25713"/>
    <w:p w14:paraId="378537CC" w14:textId="77777777" w:rsidR="00A25713" w:rsidRDefault="00A25713"/>
    <w:p w14:paraId="378537CD" w14:textId="77777777" w:rsidR="00A25713" w:rsidRDefault="00C37F7B">
      <w:pPr>
        <w:pBdr>
          <w:top w:val="single" w:sz="4" w:space="1" w:color="auto"/>
          <w:left w:val="single" w:sz="4" w:space="4" w:color="auto"/>
          <w:bottom w:val="single" w:sz="4" w:space="1" w:color="auto"/>
          <w:right w:val="single" w:sz="4" w:space="4" w:color="auto"/>
        </w:pBdr>
        <w:ind w:left="567" w:hanging="567"/>
        <w:rPr>
          <w:b/>
        </w:rPr>
      </w:pPr>
      <w:r>
        <w:rPr>
          <w:b/>
        </w:rPr>
        <w:t>12.</w:t>
      </w:r>
      <w:r>
        <w:rPr>
          <w:b/>
        </w:rPr>
        <w:tab/>
        <w:t>A FORGALOMBA HOZATALI ENGEDÉLY SZÁMA(I)</w:t>
      </w:r>
    </w:p>
    <w:p w14:paraId="378537CE" w14:textId="77777777" w:rsidR="00A25713" w:rsidRDefault="00A25713"/>
    <w:p w14:paraId="378537CF" w14:textId="77777777" w:rsidR="00A25713" w:rsidRDefault="00C37F7B">
      <w:pPr>
        <w:rPr>
          <w:snapToGrid/>
          <w:szCs w:val="20"/>
        </w:rPr>
      </w:pPr>
      <w:r>
        <w:rPr>
          <w:snapToGrid/>
          <w:szCs w:val="20"/>
        </w:rPr>
        <w:t xml:space="preserve">EU/1/09/539/001 </w:t>
      </w:r>
      <w:r>
        <w:rPr>
          <w:snapToGrid/>
          <w:szCs w:val="20"/>
          <w:highlight w:val="lightGray"/>
        </w:rPr>
        <w:t>(10 × 1 </w:t>
      </w:r>
      <w:r>
        <w:rPr>
          <w:highlight w:val="lightGray"/>
        </w:rPr>
        <w:t>tabletta)</w:t>
      </w:r>
    </w:p>
    <w:p w14:paraId="378537D0" w14:textId="77777777" w:rsidR="00A25713" w:rsidRDefault="00C37F7B">
      <w:pPr>
        <w:rPr>
          <w:snapToGrid/>
          <w:szCs w:val="20"/>
        </w:rPr>
      </w:pPr>
      <w:r>
        <w:rPr>
          <w:snapToGrid/>
          <w:szCs w:val="20"/>
          <w:highlight w:val="lightGray"/>
        </w:rPr>
        <w:t>EU/1/09/539/002 (30 × 1 </w:t>
      </w:r>
      <w:r>
        <w:rPr>
          <w:highlight w:val="lightGray"/>
        </w:rPr>
        <w:t>tabletta)</w:t>
      </w:r>
    </w:p>
    <w:p w14:paraId="378537D1" w14:textId="77777777" w:rsidR="00A25713" w:rsidRDefault="00A25713"/>
    <w:p w14:paraId="378537D2" w14:textId="77777777" w:rsidR="00A25713" w:rsidRDefault="00A25713"/>
    <w:p w14:paraId="378537D3" w14:textId="77777777" w:rsidR="00A25713" w:rsidRDefault="00C37F7B">
      <w:pPr>
        <w:pBdr>
          <w:top w:val="single" w:sz="4" w:space="1" w:color="auto"/>
          <w:left w:val="single" w:sz="4" w:space="4" w:color="auto"/>
          <w:bottom w:val="single" w:sz="4" w:space="1" w:color="auto"/>
          <w:right w:val="single" w:sz="4" w:space="4" w:color="auto"/>
        </w:pBdr>
        <w:ind w:left="567" w:hanging="567"/>
        <w:rPr>
          <w:b/>
        </w:rPr>
      </w:pPr>
      <w:r>
        <w:rPr>
          <w:b/>
        </w:rPr>
        <w:t>13.</w:t>
      </w:r>
      <w:r>
        <w:rPr>
          <w:b/>
        </w:rPr>
        <w:tab/>
        <w:t>A GYÁRTÁSI TÉTEL SZÁMA</w:t>
      </w:r>
    </w:p>
    <w:p w14:paraId="378537D4" w14:textId="77777777" w:rsidR="00A25713" w:rsidRDefault="00A25713"/>
    <w:p w14:paraId="378537D5" w14:textId="77777777" w:rsidR="00A25713" w:rsidRDefault="00C37F7B">
      <w:r>
        <w:t>Lot</w:t>
      </w:r>
    </w:p>
    <w:p w14:paraId="378537D6" w14:textId="77777777" w:rsidR="00A25713" w:rsidRDefault="00A25713"/>
    <w:p w14:paraId="378537D7" w14:textId="77777777" w:rsidR="00A25713" w:rsidRDefault="00A25713"/>
    <w:p w14:paraId="378537D8" w14:textId="77777777" w:rsidR="00A25713" w:rsidRDefault="00C37F7B">
      <w:pPr>
        <w:pBdr>
          <w:top w:val="single" w:sz="4" w:space="1" w:color="auto"/>
          <w:left w:val="single" w:sz="4" w:space="4" w:color="auto"/>
          <w:bottom w:val="single" w:sz="4" w:space="1" w:color="auto"/>
          <w:right w:val="single" w:sz="4" w:space="4" w:color="auto"/>
        </w:pBdr>
        <w:ind w:left="567" w:hanging="567"/>
        <w:rPr>
          <w:b/>
        </w:rPr>
      </w:pPr>
      <w:r>
        <w:rPr>
          <w:b/>
        </w:rPr>
        <w:t>14.</w:t>
      </w:r>
      <w:r>
        <w:rPr>
          <w:b/>
        </w:rPr>
        <w:tab/>
        <w:t>A GYÓGYSZER ÁLTALÁNOS BESOROLÁSA RENDELHETŐSÉG SZEMPONTJÁBÓL</w:t>
      </w:r>
    </w:p>
    <w:p w14:paraId="378537D9" w14:textId="77777777" w:rsidR="00A25713" w:rsidRDefault="00A25713"/>
    <w:p w14:paraId="378537DA" w14:textId="77777777" w:rsidR="00A25713" w:rsidRDefault="00A25713"/>
    <w:p w14:paraId="378537DB" w14:textId="77777777" w:rsidR="00A25713" w:rsidRDefault="00C37F7B">
      <w:pPr>
        <w:pBdr>
          <w:top w:val="single" w:sz="4" w:space="1" w:color="auto"/>
          <w:left w:val="single" w:sz="4" w:space="4" w:color="auto"/>
          <w:bottom w:val="single" w:sz="4" w:space="1" w:color="auto"/>
          <w:right w:val="single" w:sz="4" w:space="4" w:color="auto"/>
        </w:pBdr>
        <w:ind w:left="567" w:hanging="567"/>
        <w:rPr>
          <w:b/>
        </w:rPr>
      </w:pPr>
      <w:r>
        <w:rPr>
          <w:b/>
        </w:rPr>
        <w:t>15.</w:t>
      </w:r>
      <w:r>
        <w:rPr>
          <w:b/>
        </w:rPr>
        <w:tab/>
        <w:t>AZ ALKALMAZÁSRA VONATKOZÓ UTASÍTÁSOK</w:t>
      </w:r>
    </w:p>
    <w:p w14:paraId="378537DC" w14:textId="77777777" w:rsidR="00A25713" w:rsidRDefault="00A25713"/>
    <w:p w14:paraId="378537DD" w14:textId="77777777" w:rsidR="00A25713" w:rsidRDefault="00A25713"/>
    <w:p w14:paraId="378537DE" w14:textId="77777777" w:rsidR="00A25713" w:rsidRDefault="00C37F7B">
      <w:pPr>
        <w:pBdr>
          <w:top w:val="single" w:sz="4" w:space="1" w:color="auto"/>
          <w:left w:val="single" w:sz="4" w:space="4" w:color="auto"/>
          <w:bottom w:val="single" w:sz="4" w:space="1" w:color="auto"/>
          <w:right w:val="single" w:sz="4" w:space="4" w:color="auto"/>
        </w:pBdr>
        <w:ind w:left="567" w:hanging="567"/>
        <w:rPr>
          <w:b/>
        </w:rPr>
      </w:pPr>
      <w:r>
        <w:rPr>
          <w:b/>
        </w:rPr>
        <w:t>16.</w:t>
      </w:r>
      <w:r>
        <w:rPr>
          <w:b/>
        </w:rPr>
        <w:tab/>
        <w:t>BRAILLE ÍRÁSSAL FELTÜNTETETT INFORMÁCIÓK</w:t>
      </w:r>
    </w:p>
    <w:p w14:paraId="378537DF" w14:textId="77777777" w:rsidR="00A25713" w:rsidRDefault="00A25713"/>
    <w:p w14:paraId="378537E0" w14:textId="77777777" w:rsidR="00A25713" w:rsidRDefault="00C37F7B">
      <w:r>
        <w:t>Samsca 15 mg</w:t>
      </w:r>
    </w:p>
    <w:p w14:paraId="378537E1" w14:textId="77777777" w:rsidR="00A25713" w:rsidRDefault="00A25713"/>
    <w:p w14:paraId="378537E2" w14:textId="77777777" w:rsidR="00A25713" w:rsidRDefault="00A25713">
      <w:pPr>
        <w:rPr>
          <w:shd w:val="clear" w:color="auto" w:fill="CCCCCC"/>
        </w:rPr>
      </w:pPr>
    </w:p>
    <w:p w14:paraId="378537E3" w14:textId="77777777" w:rsidR="00A25713" w:rsidRDefault="00C37F7B">
      <w:pPr>
        <w:pBdr>
          <w:top w:val="single" w:sz="4" w:space="1" w:color="auto"/>
          <w:left w:val="single" w:sz="4" w:space="4" w:color="auto"/>
          <w:bottom w:val="single" w:sz="4" w:space="1" w:color="auto"/>
          <w:right w:val="single" w:sz="4" w:space="4" w:color="auto"/>
        </w:pBdr>
        <w:ind w:left="567" w:hanging="567"/>
        <w:rPr>
          <w:b/>
        </w:rPr>
      </w:pPr>
      <w:r>
        <w:rPr>
          <w:b/>
        </w:rPr>
        <w:t>17.</w:t>
      </w:r>
      <w:r>
        <w:rPr>
          <w:b/>
        </w:rPr>
        <w:tab/>
        <w:t>EGYEDI AZONOSÍTÓ – 2D VONALKÓD</w:t>
      </w:r>
    </w:p>
    <w:p w14:paraId="378537E4" w14:textId="77777777" w:rsidR="00A25713" w:rsidRDefault="00A25713"/>
    <w:p w14:paraId="378537E5" w14:textId="77777777" w:rsidR="00A25713" w:rsidRDefault="00C37F7B">
      <w:pPr>
        <w:rPr>
          <w:shd w:val="clear" w:color="auto" w:fill="CCCCCC"/>
        </w:rPr>
      </w:pPr>
      <w:r>
        <w:rPr>
          <w:highlight w:val="lightGray"/>
        </w:rPr>
        <w:t>Egyedi azonosítójú 2D vonalkóddal ellátva.</w:t>
      </w:r>
    </w:p>
    <w:p w14:paraId="378537E6" w14:textId="77777777" w:rsidR="00A25713" w:rsidRDefault="00A25713"/>
    <w:p w14:paraId="378537E7" w14:textId="77777777" w:rsidR="00A25713" w:rsidRDefault="00A25713"/>
    <w:p w14:paraId="378537E8" w14:textId="77777777" w:rsidR="00A25713" w:rsidRDefault="00C37F7B">
      <w:pPr>
        <w:keepNext/>
        <w:pBdr>
          <w:top w:val="single" w:sz="4" w:space="1" w:color="auto"/>
          <w:left w:val="single" w:sz="4" w:space="4" w:color="auto"/>
          <w:bottom w:val="single" w:sz="4" w:space="1" w:color="auto"/>
          <w:right w:val="single" w:sz="4" w:space="4" w:color="auto"/>
        </w:pBdr>
        <w:ind w:left="567" w:hanging="567"/>
        <w:rPr>
          <w:b/>
        </w:rPr>
      </w:pPr>
      <w:r>
        <w:rPr>
          <w:b/>
        </w:rPr>
        <w:t>18.</w:t>
      </w:r>
      <w:r>
        <w:rPr>
          <w:b/>
        </w:rPr>
        <w:tab/>
        <w:t>EGYEDI AZONOSÍTÓ OLVASHATÓ FORMÁTUMA</w:t>
      </w:r>
    </w:p>
    <w:p w14:paraId="378537E9" w14:textId="77777777" w:rsidR="00A25713" w:rsidRDefault="00A25713">
      <w:pPr>
        <w:keepNext/>
      </w:pPr>
    </w:p>
    <w:p w14:paraId="378537EA" w14:textId="77777777" w:rsidR="00A25713" w:rsidRDefault="00C37F7B">
      <w:pPr>
        <w:keepNext/>
      </w:pPr>
      <w:r>
        <w:t>PC</w:t>
      </w:r>
    </w:p>
    <w:p w14:paraId="378537EB" w14:textId="77777777" w:rsidR="00A25713" w:rsidRDefault="00C37F7B">
      <w:pPr>
        <w:keepNext/>
      </w:pPr>
      <w:r>
        <w:t>SN</w:t>
      </w:r>
    </w:p>
    <w:p w14:paraId="378537EC" w14:textId="77777777" w:rsidR="00A25713" w:rsidRDefault="00C37F7B">
      <w:pPr>
        <w:keepNext/>
      </w:pPr>
      <w:r>
        <w:t>NN</w:t>
      </w:r>
    </w:p>
    <w:p w14:paraId="378537ED" w14:textId="77777777" w:rsidR="00A25713" w:rsidRDefault="00C37F7B">
      <w:pPr>
        <w:pBdr>
          <w:top w:val="single" w:sz="4" w:space="1" w:color="auto"/>
          <w:left w:val="single" w:sz="4" w:space="4" w:color="auto"/>
          <w:bottom w:val="single" w:sz="4" w:space="1" w:color="auto"/>
          <w:right w:val="single" w:sz="4" w:space="4" w:color="auto"/>
        </w:pBdr>
        <w:rPr>
          <w:b/>
        </w:rPr>
      </w:pPr>
      <w:r>
        <w:br w:type="page"/>
      </w:r>
      <w:r>
        <w:rPr>
          <w:b/>
        </w:rPr>
        <w:lastRenderedPageBreak/>
        <w:t>A BUBORÉKCSOMAGOLÁSON VAGY A FÓLIACSÍKON MINIMÁLISAN FELTÜNTETENDŐ ADATOK</w:t>
      </w:r>
    </w:p>
    <w:p w14:paraId="378537EE" w14:textId="77777777" w:rsidR="00A25713" w:rsidRDefault="00A25713">
      <w:pPr>
        <w:pBdr>
          <w:top w:val="single" w:sz="4" w:space="1" w:color="auto"/>
          <w:left w:val="single" w:sz="4" w:space="4" w:color="auto"/>
          <w:bottom w:val="single" w:sz="4" w:space="1" w:color="auto"/>
          <w:right w:val="single" w:sz="4" w:space="4" w:color="auto"/>
        </w:pBdr>
        <w:rPr>
          <w:b/>
        </w:rPr>
      </w:pPr>
    </w:p>
    <w:p w14:paraId="378537EF" w14:textId="77777777" w:rsidR="00A25713" w:rsidRDefault="00C37F7B">
      <w:pPr>
        <w:pBdr>
          <w:top w:val="single" w:sz="4" w:space="1" w:color="auto"/>
          <w:left w:val="single" w:sz="4" w:space="4" w:color="auto"/>
          <w:bottom w:val="single" w:sz="4" w:space="1" w:color="auto"/>
          <w:right w:val="single" w:sz="4" w:space="4" w:color="auto"/>
        </w:pBdr>
        <w:rPr>
          <w:b/>
        </w:rPr>
      </w:pPr>
      <w:r>
        <w:rPr>
          <w:b/>
        </w:rPr>
        <w:t>ADAGONKÉNT PERFORÁLT BUBORÉKCSOMAGOLÁS</w:t>
      </w:r>
    </w:p>
    <w:p w14:paraId="378537F0" w14:textId="77777777" w:rsidR="00A25713" w:rsidRDefault="00A25713">
      <w:pPr>
        <w:rPr>
          <w:bCs/>
        </w:rPr>
      </w:pPr>
    </w:p>
    <w:p w14:paraId="378537F1" w14:textId="77777777" w:rsidR="00A25713" w:rsidRDefault="00A25713">
      <w:pPr>
        <w:rPr>
          <w:bCs/>
        </w:rPr>
      </w:pPr>
    </w:p>
    <w:p w14:paraId="378537F2" w14:textId="77777777" w:rsidR="00A25713" w:rsidRDefault="00C37F7B">
      <w:pPr>
        <w:pBdr>
          <w:top w:val="single" w:sz="4" w:space="1" w:color="auto"/>
          <w:left w:val="single" w:sz="4" w:space="4" w:color="auto"/>
          <w:bottom w:val="single" w:sz="4" w:space="1" w:color="auto"/>
          <w:right w:val="single" w:sz="4" w:space="4" w:color="auto"/>
        </w:pBdr>
        <w:ind w:left="567" w:hanging="567"/>
        <w:rPr>
          <w:b/>
        </w:rPr>
      </w:pPr>
      <w:r>
        <w:rPr>
          <w:b/>
        </w:rPr>
        <w:t>1.</w:t>
      </w:r>
      <w:r>
        <w:rPr>
          <w:b/>
        </w:rPr>
        <w:tab/>
        <w:t>A GYÓGYSZER NEVE</w:t>
      </w:r>
    </w:p>
    <w:p w14:paraId="378537F3" w14:textId="77777777" w:rsidR="00A25713" w:rsidRDefault="00A25713"/>
    <w:p w14:paraId="378537F4" w14:textId="77777777" w:rsidR="00A25713" w:rsidRDefault="00C37F7B">
      <w:r>
        <w:t>Samsca 15 mg tabletta</w:t>
      </w:r>
    </w:p>
    <w:p w14:paraId="378537F5" w14:textId="77777777" w:rsidR="00A25713" w:rsidRDefault="00C37F7B">
      <w:r>
        <w:t>tolvaptán</w:t>
      </w:r>
    </w:p>
    <w:p w14:paraId="378537F6" w14:textId="77777777" w:rsidR="00A25713" w:rsidRDefault="00A25713"/>
    <w:p w14:paraId="378537F7" w14:textId="77777777" w:rsidR="00A25713" w:rsidRDefault="00A25713">
      <w:pPr>
        <w:rPr>
          <w:bCs/>
        </w:rPr>
      </w:pPr>
    </w:p>
    <w:p w14:paraId="378537F8" w14:textId="77777777" w:rsidR="00A25713" w:rsidRDefault="00C37F7B">
      <w:pPr>
        <w:pBdr>
          <w:top w:val="single" w:sz="4" w:space="1" w:color="auto"/>
          <w:left w:val="single" w:sz="4" w:space="4" w:color="auto"/>
          <w:bottom w:val="single" w:sz="4" w:space="1" w:color="auto"/>
          <w:right w:val="single" w:sz="4" w:space="4" w:color="auto"/>
        </w:pBdr>
        <w:ind w:left="567" w:hanging="567"/>
        <w:rPr>
          <w:b/>
        </w:rPr>
      </w:pPr>
      <w:r>
        <w:rPr>
          <w:b/>
        </w:rPr>
        <w:t>2.</w:t>
      </w:r>
      <w:r>
        <w:rPr>
          <w:b/>
        </w:rPr>
        <w:tab/>
        <w:t>A FORGALOMBA HOZATALI ENGEDÉLY JOGOSULTJÁNAK NEVE</w:t>
      </w:r>
    </w:p>
    <w:p w14:paraId="378537F9" w14:textId="77777777" w:rsidR="00A25713" w:rsidRDefault="00A25713">
      <w:pPr>
        <w:rPr>
          <w:bCs/>
        </w:rPr>
      </w:pPr>
    </w:p>
    <w:p w14:paraId="378537FA" w14:textId="77777777" w:rsidR="00A25713" w:rsidRDefault="00C37F7B">
      <w:r>
        <w:t>Otsuka</w:t>
      </w:r>
    </w:p>
    <w:p w14:paraId="378537FB" w14:textId="77777777" w:rsidR="00A25713" w:rsidRDefault="00A25713">
      <w:pPr>
        <w:rPr>
          <w:bCs/>
        </w:rPr>
      </w:pPr>
    </w:p>
    <w:p w14:paraId="378537FC" w14:textId="77777777" w:rsidR="00A25713" w:rsidRDefault="00A25713">
      <w:pPr>
        <w:rPr>
          <w:bCs/>
        </w:rPr>
      </w:pPr>
    </w:p>
    <w:p w14:paraId="378537FD" w14:textId="77777777" w:rsidR="00A25713" w:rsidRDefault="00C37F7B">
      <w:pPr>
        <w:pBdr>
          <w:top w:val="single" w:sz="4" w:space="1" w:color="auto"/>
          <w:left w:val="single" w:sz="4" w:space="4" w:color="auto"/>
          <w:bottom w:val="single" w:sz="4" w:space="1" w:color="auto"/>
          <w:right w:val="single" w:sz="4" w:space="4" w:color="auto"/>
        </w:pBdr>
        <w:ind w:left="567" w:hanging="567"/>
        <w:rPr>
          <w:b/>
        </w:rPr>
      </w:pPr>
      <w:r>
        <w:rPr>
          <w:b/>
        </w:rPr>
        <w:t>3.</w:t>
      </w:r>
      <w:r>
        <w:rPr>
          <w:b/>
        </w:rPr>
        <w:tab/>
        <w:t>LEJÁRATI IDŐ</w:t>
      </w:r>
    </w:p>
    <w:p w14:paraId="378537FE" w14:textId="77777777" w:rsidR="00A25713" w:rsidRDefault="00A25713"/>
    <w:p w14:paraId="378537FF" w14:textId="77777777" w:rsidR="00A25713" w:rsidRDefault="00C37F7B">
      <w:r>
        <w:t>EXP</w:t>
      </w:r>
    </w:p>
    <w:p w14:paraId="37853800" w14:textId="77777777" w:rsidR="00A25713" w:rsidRDefault="00A25713"/>
    <w:p w14:paraId="37853801" w14:textId="77777777" w:rsidR="00A25713" w:rsidRDefault="00A25713"/>
    <w:p w14:paraId="37853802" w14:textId="77777777" w:rsidR="00A25713" w:rsidRDefault="00C37F7B">
      <w:pPr>
        <w:pBdr>
          <w:top w:val="single" w:sz="4" w:space="1" w:color="auto"/>
          <w:left w:val="single" w:sz="4" w:space="4" w:color="auto"/>
          <w:bottom w:val="single" w:sz="4" w:space="1" w:color="auto"/>
          <w:right w:val="single" w:sz="4" w:space="4" w:color="auto"/>
        </w:pBdr>
        <w:ind w:left="567" w:hanging="567"/>
        <w:rPr>
          <w:b/>
        </w:rPr>
      </w:pPr>
      <w:r>
        <w:rPr>
          <w:b/>
        </w:rPr>
        <w:t>4.</w:t>
      </w:r>
      <w:r>
        <w:rPr>
          <w:b/>
        </w:rPr>
        <w:tab/>
        <w:t>A GYÁRTÁSI TÉTEL SZÁMA</w:t>
      </w:r>
    </w:p>
    <w:p w14:paraId="37853803" w14:textId="77777777" w:rsidR="00A25713" w:rsidRDefault="00A25713"/>
    <w:p w14:paraId="37853804" w14:textId="77777777" w:rsidR="00A25713" w:rsidRDefault="00C37F7B">
      <w:r>
        <w:t>Lot</w:t>
      </w:r>
    </w:p>
    <w:p w14:paraId="37853805" w14:textId="77777777" w:rsidR="00A25713" w:rsidRDefault="00A25713"/>
    <w:p w14:paraId="37853806" w14:textId="77777777" w:rsidR="00A25713" w:rsidRDefault="00A25713"/>
    <w:p w14:paraId="37853807" w14:textId="77777777" w:rsidR="00A25713" w:rsidRDefault="00C37F7B">
      <w:pPr>
        <w:pBdr>
          <w:top w:val="single" w:sz="4" w:space="1" w:color="auto"/>
          <w:left w:val="single" w:sz="4" w:space="4" w:color="auto"/>
          <w:bottom w:val="single" w:sz="4" w:space="1" w:color="auto"/>
          <w:right w:val="single" w:sz="4" w:space="4" w:color="auto"/>
        </w:pBdr>
        <w:ind w:left="567" w:hanging="567"/>
        <w:rPr>
          <w:b/>
        </w:rPr>
      </w:pPr>
      <w:r>
        <w:rPr>
          <w:b/>
        </w:rPr>
        <w:t>5.</w:t>
      </w:r>
      <w:r>
        <w:rPr>
          <w:b/>
        </w:rPr>
        <w:tab/>
        <w:t>EGYÉB INFORMÁCIÓK</w:t>
      </w:r>
    </w:p>
    <w:p w14:paraId="37853808" w14:textId="77777777" w:rsidR="00A25713" w:rsidRDefault="00A25713"/>
    <w:p w14:paraId="37853809" w14:textId="77777777" w:rsidR="00A25713" w:rsidRDefault="00C37F7B">
      <w:pPr>
        <w:pBdr>
          <w:top w:val="single" w:sz="4" w:space="1" w:color="auto"/>
          <w:left w:val="single" w:sz="4" w:space="4" w:color="auto"/>
          <w:bottom w:val="single" w:sz="4" w:space="1" w:color="auto"/>
          <w:right w:val="single" w:sz="4" w:space="4" w:color="auto"/>
        </w:pBdr>
        <w:rPr>
          <w:b/>
        </w:rPr>
      </w:pPr>
      <w:r>
        <w:rPr>
          <w:b/>
          <w:bCs/>
          <w:u w:val="single"/>
        </w:rPr>
        <w:br w:type="page"/>
      </w:r>
      <w:r>
        <w:rPr>
          <w:b/>
        </w:rPr>
        <w:lastRenderedPageBreak/>
        <w:t>A KÜLSŐ CSOMAGOLÁSON FELTÜNTETENDŐ ADATOK</w:t>
      </w:r>
    </w:p>
    <w:p w14:paraId="3785380A" w14:textId="77777777" w:rsidR="00A25713" w:rsidRDefault="00A25713">
      <w:pPr>
        <w:pBdr>
          <w:top w:val="single" w:sz="4" w:space="1" w:color="auto"/>
          <w:left w:val="single" w:sz="4" w:space="4" w:color="auto"/>
          <w:bottom w:val="single" w:sz="4" w:space="1" w:color="auto"/>
          <w:right w:val="single" w:sz="4" w:space="4" w:color="auto"/>
        </w:pBdr>
        <w:rPr>
          <w:b/>
        </w:rPr>
      </w:pPr>
    </w:p>
    <w:p w14:paraId="3785380B" w14:textId="77777777" w:rsidR="00A25713" w:rsidRDefault="00C37F7B">
      <w:pPr>
        <w:pBdr>
          <w:top w:val="single" w:sz="4" w:space="1" w:color="auto"/>
          <w:left w:val="single" w:sz="4" w:space="4" w:color="auto"/>
          <w:bottom w:val="single" w:sz="4" w:space="1" w:color="auto"/>
          <w:right w:val="single" w:sz="4" w:space="4" w:color="auto"/>
        </w:pBdr>
        <w:rPr>
          <w:b/>
        </w:rPr>
      </w:pPr>
      <w:r>
        <w:rPr>
          <w:b/>
        </w:rPr>
        <w:t>DOBOZ</w:t>
      </w:r>
    </w:p>
    <w:p w14:paraId="3785380C" w14:textId="77777777" w:rsidR="00A25713" w:rsidRDefault="00A25713"/>
    <w:p w14:paraId="3785380D" w14:textId="77777777" w:rsidR="00A25713" w:rsidRDefault="00A25713"/>
    <w:p w14:paraId="3785380E" w14:textId="77777777" w:rsidR="00A25713" w:rsidRDefault="00C37F7B">
      <w:pPr>
        <w:pBdr>
          <w:top w:val="single" w:sz="4" w:space="1" w:color="auto"/>
          <w:left w:val="single" w:sz="4" w:space="4" w:color="auto"/>
          <w:bottom w:val="single" w:sz="4" w:space="1" w:color="auto"/>
          <w:right w:val="single" w:sz="4" w:space="4" w:color="auto"/>
        </w:pBdr>
        <w:ind w:left="567" w:hanging="567"/>
        <w:rPr>
          <w:b/>
        </w:rPr>
      </w:pPr>
      <w:r>
        <w:rPr>
          <w:b/>
        </w:rPr>
        <w:t>1.</w:t>
      </w:r>
      <w:r>
        <w:rPr>
          <w:b/>
        </w:rPr>
        <w:tab/>
        <w:t>A GYÓGYSZER NEVE</w:t>
      </w:r>
    </w:p>
    <w:p w14:paraId="3785380F" w14:textId="77777777" w:rsidR="00A25713" w:rsidRDefault="00A25713"/>
    <w:p w14:paraId="37853810" w14:textId="77777777" w:rsidR="00A25713" w:rsidRDefault="00C37F7B">
      <w:r>
        <w:t>Samsca 30 mg tabletta</w:t>
      </w:r>
    </w:p>
    <w:p w14:paraId="37853811" w14:textId="77777777" w:rsidR="00A25713" w:rsidRDefault="00C37F7B">
      <w:r>
        <w:t>tolvaptán</w:t>
      </w:r>
    </w:p>
    <w:p w14:paraId="37853812" w14:textId="77777777" w:rsidR="00A25713" w:rsidRDefault="00A25713"/>
    <w:p w14:paraId="37853813" w14:textId="77777777" w:rsidR="00A25713" w:rsidRDefault="00A25713"/>
    <w:p w14:paraId="37853814" w14:textId="77777777" w:rsidR="00A25713" w:rsidRDefault="00C37F7B">
      <w:pPr>
        <w:pBdr>
          <w:top w:val="single" w:sz="4" w:space="1" w:color="auto"/>
          <w:left w:val="single" w:sz="4" w:space="4" w:color="auto"/>
          <w:bottom w:val="single" w:sz="4" w:space="1" w:color="auto"/>
          <w:right w:val="single" w:sz="4" w:space="4" w:color="auto"/>
        </w:pBdr>
        <w:ind w:left="567" w:hanging="567"/>
        <w:rPr>
          <w:b/>
        </w:rPr>
      </w:pPr>
      <w:r>
        <w:rPr>
          <w:b/>
        </w:rPr>
        <w:t>2.</w:t>
      </w:r>
      <w:r>
        <w:rPr>
          <w:b/>
        </w:rPr>
        <w:tab/>
        <w:t>HATÓANYAG(OK) MEGNEVEZÉSE</w:t>
      </w:r>
    </w:p>
    <w:p w14:paraId="37853815" w14:textId="77777777" w:rsidR="00A25713" w:rsidRDefault="00A25713"/>
    <w:p w14:paraId="37853816" w14:textId="77777777" w:rsidR="00A25713" w:rsidRDefault="00C37F7B">
      <w:r>
        <w:t>30 mg tolvaptánt tartalmaz tablettánként.</w:t>
      </w:r>
    </w:p>
    <w:p w14:paraId="37853817" w14:textId="77777777" w:rsidR="00A25713" w:rsidRDefault="00A25713"/>
    <w:p w14:paraId="37853818" w14:textId="77777777" w:rsidR="00A25713" w:rsidRDefault="00A25713"/>
    <w:p w14:paraId="37853819" w14:textId="77777777" w:rsidR="00A25713" w:rsidRDefault="00C37F7B">
      <w:pPr>
        <w:pBdr>
          <w:top w:val="single" w:sz="4" w:space="1" w:color="auto"/>
          <w:left w:val="single" w:sz="4" w:space="4" w:color="auto"/>
          <w:bottom w:val="single" w:sz="4" w:space="1" w:color="auto"/>
          <w:right w:val="single" w:sz="4" w:space="4" w:color="auto"/>
        </w:pBdr>
        <w:ind w:left="567" w:hanging="567"/>
        <w:rPr>
          <w:b/>
        </w:rPr>
      </w:pPr>
      <w:r>
        <w:rPr>
          <w:b/>
        </w:rPr>
        <w:t>3.</w:t>
      </w:r>
      <w:r>
        <w:rPr>
          <w:b/>
        </w:rPr>
        <w:tab/>
        <w:t>SEGÉDANYAGOK FELSOROLÁSA</w:t>
      </w:r>
    </w:p>
    <w:p w14:paraId="3785381A" w14:textId="77777777" w:rsidR="00A25713" w:rsidRDefault="00A25713"/>
    <w:p w14:paraId="3785381B" w14:textId="77777777" w:rsidR="00A25713" w:rsidRDefault="00C37F7B">
      <w:r>
        <w:t>Laktózt tartalmaz.</w:t>
      </w:r>
    </w:p>
    <w:p w14:paraId="3785381C" w14:textId="77777777" w:rsidR="00A25713" w:rsidRDefault="00C37F7B">
      <w:r>
        <w:rPr>
          <w:highlight w:val="lightGray"/>
        </w:rPr>
        <w:t>Lásd a mellékelt betegtájékoztatót!</w:t>
      </w:r>
    </w:p>
    <w:p w14:paraId="3785381D" w14:textId="77777777" w:rsidR="00A25713" w:rsidRDefault="00A25713"/>
    <w:p w14:paraId="3785381E" w14:textId="77777777" w:rsidR="00A25713" w:rsidRDefault="00A25713"/>
    <w:p w14:paraId="3785381F" w14:textId="77777777" w:rsidR="00A25713" w:rsidRDefault="00C37F7B">
      <w:pPr>
        <w:pBdr>
          <w:top w:val="single" w:sz="4" w:space="1" w:color="auto"/>
          <w:left w:val="single" w:sz="4" w:space="4" w:color="auto"/>
          <w:bottom w:val="single" w:sz="4" w:space="1" w:color="auto"/>
          <w:right w:val="single" w:sz="4" w:space="4" w:color="auto"/>
        </w:pBdr>
        <w:ind w:left="567" w:hanging="567"/>
        <w:rPr>
          <w:b/>
        </w:rPr>
      </w:pPr>
      <w:r>
        <w:rPr>
          <w:b/>
        </w:rPr>
        <w:t>4.</w:t>
      </w:r>
      <w:r>
        <w:rPr>
          <w:b/>
        </w:rPr>
        <w:tab/>
        <w:t>GYÓGYSZERFORMA ÉS TARTALOM</w:t>
      </w:r>
    </w:p>
    <w:p w14:paraId="37853820" w14:textId="77777777" w:rsidR="00A25713" w:rsidRDefault="00A25713"/>
    <w:p w14:paraId="37853821" w14:textId="77777777" w:rsidR="00A25713" w:rsidRDefault="00C37F7B">
      <w:r>
        <w:rPr>
          <w:highlight w:val="lightGray"/>
        </w:rPr>
        <w:t>Tabletta</w:t>
      </w:r>
    </w:p>
    <w:p w14:paraId="37853822" w14:textId="77777777" w:rsidR="00A25713" w:rsidRDefault="00A25713"/>
    <w:p w14:paraId="37853823" w14:textId="77777777" w:rsidR="00A25713" w:rsidRDefault="00C37F7B">
      <w:r>
        <w:t>10 × 1 tabletta</w:t>
      </w:r>
    </w:p>
    <w:p w14:paraId="37853824" w14:textId="77777777" w:rsidR="00A25713" w:rsidRDefault="00C37F7B">
      <w:r>
        <w:rPr>
          <w:highlight w:val="lightGray"/>
        </w:rPr>
        <w:t>30 × 1 tabletta</w:t>
      </w:r>
    </w:p>
    <w:p w14:paraId="37853825" w14:textId="77777777" w:rsidR="00A25713" w:rsidRDefault="00A25713"/>
    <w:p w14:paraId="37853826" w14:textId="77777777" w:rsidR="00A25713" w:rsidRDefault="00A25713"/>
    <w:p w14:paraId="37853827" w14:textId="77777777" w:rsidR="00A25713" w:rsidRDefault="00C37F7B">
      <w:pPr>
        <w:pBdr>
          <w:top w:val="single" w:sz="4" w:space="1" w:color="auto"/>
          <w:left w:val="single" w:sz="4" w:space="4" w:color="auto"/>
          <w:bottom w:val="single" w:sz="4" w:space="1" w:color="auto"/>
          <w:right w:val="single" w:sz="4" w:space="4" w:color="auto"/>
        </w:pBdr>
        <w:ind w:left="567" w:hanging="567"/>
        <w:rPr>
          <w:b/>
          <w:i/>
          <w:iCs/>
        </w:rPr>
      </w:pPr>
      <w:r>
        <w:rPr>
          <w:b/>
        </w:rPr>
        <w:t>5.</w:t>
      </w:r>
      <w:r>
        <w:rPr>
          <w:b/>
        </w:rPr>
        <w:tab/>
        <w:t>AZ ALKALMAZÁSSAL KAPCSOLATOS TUDNIVALÓK ÉS AZ ALKALMAZÁS MÓDJA(I)</w:t>
      </w:r>
    </w:p>
    <w:p w14:paraId="37853828" w14:textId="77777777" w:rsidR="00A25713" w:rsidRDefault="00A25713"/>
    <w:p w14:paraId="37853829" w14:textId="77777777" w:rsidR="00A25713" w:rsidRDefault="00C37F7B">
      <w:r>
        <w:t>Alkalmazás előtt olvassa el a mellékelt betegtájékoztatót!</w:t>
      </w:r>
    </w:p>
    <w:p w14:paraId="3785382A" w14:textId="77777777" w:rsidR="00A25713" w:rsidRDefault="00C37F7B">
      <w:pPr>
        <w:rPr>
          <w:snapToGrid/>
          <w:szCs w:val="20"/>
        </w:rPr>
      </w:pPr>
      <w:r>
        <w:rPr>
          <w:snapToGrid/>
          <w:szCs w:val="20"/>
        </w:rPr>
        <w:t>Szájon át történő alkalmazásra.</w:t>
      </w:r>
    </w:p>
    <w:p w14:paraId="3785382B" w14:textId="77777777" w:rsidR="00A25713" w:rsidRDefault="00A25713"/>
    <w:p w14:paraId="3785382C" w14:textId="77777777" w:rsidR="00A25713" w:rsidRDefault="00A25713"/>
    <w:p w14:paraId="3785382D" w14:textId="77777777" w:rsidR="00A25713" w:rsidRDefault="00C37F7B">
      <w:pPr>
        <w:pBdr>
          <w:top w:val="single" w:sz="4" w:space="1" w:color="auto"/>
          <w:left w:val="single" w:sz="4" w:space="4" w:color="auto"/>
          <w:bottom w:val="single" w:sz="4" w:space="1" w:color="auto"/>
          <w:right w:val="single" w:sz="4" w:space="4" w:color="auto"/>
        </w:pBdr>
        <w:ind w:left="567" w:hanging="567"/>
        <w:rPr>
          <w:b/>
        </w:rPr>
      </w:pPr>
      <w:r>
        <w:rPr>
          <w:b/>
        </w:rPr>
        <w:t>6.</w:t>
      </w:r>
      <w:r>
        <w:rPr>
          <w:b/>
        </w:rPr>
        <w:tab/>
        <w:t>KÜLÖN FIGYELMEZTETÉS, MELY SZERINT A GYÓGYSZERT GYERMEKEKTŐL ELZÁRVA KELL TARTANI</w:t>
      </w:r>
    </w:p>
    <w:p w14:paraId="3785382E" w14:textId="77777777" w:rsidR="00A25713" w:rsidRDefault="00A25713"/>
    <w:p w14:paraId="3785382F" w14:textId="77777777" w:rsidR="00A25713" w:rsidRDefault="00C37F7B">
      <w:r>
        <w:t>A gyógyszer gyermekektől elzárva tartandó!</w:t>
      </w:r>
    </w:p>
    <w:p w14:paraId="37853830" w14:textId="77777777" w:rsidR="00A25713" w:rsidRDefault="00A25713"/>
    <w:p w14:paraId="37853831" w14:textId="77777777" w:rsidR="00A25713" w:rsidRDefault="00A25713"/>
    <w:p w14:paraId="37853832" w14:textId="77777777" w:rsidR="00A25713" w:rsidRDefault="00C37F7B">
      <w:pPr>
        <w:pBdr>
          <w:top w:val="single" w:sz="4" w:space="1" w:color="auto"/>
          <w:left w:val="single" w:sz="4" w:space="4" w:color="auto"/>
          <w:bottom w:val="single" w:sz="4" w:space="1" w:color="auto"/>
          <w:right w:val="single" w:sz="4" w:space="4" w:color="auto"/>
        </w:pBdr>
        <w:ind w:left="567" w:hanging="567"/>
        <w:rPr>
          <w:b/>
        </w:rPr>
      </w:pPr>
      <w:r>
        <w:rPr>
          <w:b/>
        </w:rPr>
        <w:t>7.</w:t>
      </w:r>
      <w:r>
        <w:rPr>
          <w:b/>
        </w:rPr>
        <w:tab/>
        <w:t>TOVÁBBI FIGYELMEZTETÉS(EK), AMENNYIBEN SZÜKSÉGES</w:t>
      </w:r>
    </w:p>
    <w:p w14:paraId="37853833" w14:textId="77777777" w:rsidR="00A25713" w:rsidRDefault="00A25713"/>
    <w:p w14:paraId="37853834" w14:textId="77777777" w:rsidR="00A25713" w:rsidRDefault="00A25713"/>
    <w:p w14:paraId="37853835" w14:textId="77777777" w:rsidR="00A25713" w:rsidRDefault="00C37F7B">
      <w:pPr>
        <w:pBdr>
          <w:top w:val="single" w:sz="4" w:space="1" w:color="auto"/>
          <w:left w:val="single" w:sz="4" w:space="4" w:color="auto"/>
          <w:bottom w:val="single" w:sz="4" w:space="1" w:color="auto"/>
          <w:right w:val="single" w:sz="4" w:space="4" w:color="auto"/>
        </w:pBdr>
        <w:ind w:left="567" w:hanging="567"/>
        <w:rPr>
          <w:b/>
        </w:rPr>
      </w:pPr>
      <w:r>
        <w:rPr>
          <w:b/>
        </w:rPr>
        <w:t>8.</w:t>
      </w:r>
      <w:r>
        <w:rPr>
          <w:b/>
        </w:rPr>
        <w:tab/>
        <w:t>LEJÁRATI IDŐ</w:t>
      </w:r>
    </w:p>
    <w:p w14:paraId="37853836" w14:textId="77777777" w:rsidR="00A25713" w:rsidRDefault="00A25713"/>
    <w:p w14:paraId="37853837" w14:textId="77777777" w:rsidR="00A25713" w:rsidRDefault="00C37F7B">
      <w:r>
        <w:t>EXP</w:t>
      </w:r>
    </w:p>
    <w:p w14:paraId="37853838" w14:textId="77777777" w:rsidR="00A25713" w:rsidRDefault="00A25713"/>
    <w:p w14:paraId="37853839" w14:textId="77777777" w:rsidR="00A25713" w:rsidRDefault="00A25713"/>
    <w:p w14:paraId="3785383A" w14:textId="77777777" w:rsidR="00A25713" w:rsidRDefault="00C37F7B">
      <w:pPr>
        <w:pBdr>
          <w:top w:val="single" w:sz="4" w:space="1" w:color="auto"/>
          <w:left w:val="single" w:sz="4" w:space="4" w:color="auto"/>
          <w:bottom w:val="single" w:sz="4" w:space="1" w:color="auto"/>
          <w:right w:val="single" w:sz="4" w:space="4" w:color="auto"/>
        </w:pBdr>
        <w:ind w:left="567" w:hanging="567"/>
        <w:rPr>
          <w:b/>
        </w:rPr>
      </w:pPr>
      <w:r>
        <w:rPr>
          <w:b/>
        </w:rPr>
        <w:t>9.</w:t>
      </w:r>
      <w:r>
        <w:rPr>
          <w:b/>
        </w:rPr>
        <w:tab/>
        <w:t>KÜLÖNLEGES TÁROLÁSI ELŐÍRÁSOK</w:t>
      </w:r>
    </w:p>
    <w:p w14:paraId="3785383B" w14:textId="77777777" w:rsidR="00A25713" w:rsidRDefault="00A25713"/>
    <w:p w14:paraId="3785383C" w14:textId="77777777" w:rsidR="00A25713" w:rsidRDefault="00C37F7B">
      <w:r>
        <w:t>A fénytől és a nedvességtől való védelem érdekében az eredeti csomagolásban tárolandó.</w:t>
      </w:r>
    </w:p>
    <w:p w14:paraId="3785383D" w14:textId="77777777" w:rsidR="00A25713" w:rsidRDefault="00A25713"/>
    <w:p w14:paraId="3785383E" w14:textId="77777777" w:rsidR="00A25713" w:rsidRDefault="00A25713"/>
    <w:p w14:paraId="3785383F" w14:textId="77777777" w:rsidR="00A25713" w:rsidRDefault="00C37F7B">
      <w:pPr>
        <w:pBdr>
          <w:top w:val="single" w:sz="4" w:space="1" w:color="auto"/>
          <w:left w:val="single" w:sz="4" w:space="4" w:color="auto"/>
          <w:bottom w:val="single" w:sz="4" w:space="1" w:color="auto"/>
          <w:right w:val="single" w:sz="4" w:space="4" w:color="auto"/>
        </w:pBdr>
        <w:ind w:left="567" w:hanging="567"/>
        <w:rPr>
          <w:b/>
        </w:rPr>
      </w:pPr>
      <w:r>
        <w:rPr>
          <w:b/>
        </w:rPr>
        <w:t>10.</w:t>
      </w:r>
      <w:r>
        <w:rPr>
          <w:b/>
        </w:rPr>
        <w:tab/>
        <w:t>KÜLÖNLEGES ÓVINTÉZKEDÉSEK A FEL NEM HASZNÁLT GYÓGYSZEREK VAGY AZ ILYEN TERMÉKEKBŐL KELETKEZETT HULLADÉKANYAGOK ÁRTALMATLANNÁ TÉTELÉRE, HA ILYENEKRE SZÜKSÉG VAN</w:t>
      </w:r>
    </w:p>
    <w:p w14:paraId="37853840" w14:textId="77777777" w:rsidR="00A25713" w:rsidRDefault="00A25713"/>
    <w:p w14:paraId="37853841" w14:textId="77777777" w:rsidR="00A25713" w:rsidRDefault="00A25713"/>
    <w:p w14:paraId="37853842" w14:textId="77777777" w:rsidR="00A25713" w:rsidRDefault="00C37F7B">
      <w:pPr>
        <w:pBdr>
          <w:top w:val="single" w:sz="4" w:space="1" w:color="auto"/>
          <w:left w:val="single" w:sz="4" w:space="4" w:color="auto"/>
          <w:bottom w:val="single" w:sz="4" w:space="1" w:color="auto"/>
          <w:right w:val="single" w:sz="4" w:space="4" w:color="auto"/>
        </w:pBdr>
        <w:ind w:left="567" w:hanging="567"/>
        <w:rPr>
          <w:b/>
        </w:rPr>
      </w:pPr>
      <w:r>
        <w:rPr>
          <w:b/>
        </w:rPr>
        <w:t>11.</w:t>
      </w:r>
      <w:r>
        <w:rPr>
          <w:b/>
        </w:rPr>
        <w:tab/>
        <w:t>A FORGALOMBA HOZATALI ENGEDÉLY JOGOSULTJÁNAK NEVE ÉS CÍME</w:t>
      </w:r>
    </w:p>
    <w:p w14:paraId="37853843" w14:textId="77777777" w:rsidR="00A25713" w:rsidRDefault="00A25713"/>
    <w:p w14:paraId="37853844" w14:textId="77777777" w:rsidR="00A25713" w:rsidRDefault="00C37F7B">
      <w:pPr>
        <w:tabs>
          <w:tab w:val="left" w:pos="-720"/>
          <w:tab w:val="left" w:pos="567"/>
        </w:tabs>
        <w:suppressAutoHyphens/>
        <w:rPr>
          <w:rFonts w:eastAsia="Calibri"/>
          <w:color w:val="000000"/>
          <w:lang w:eastAsia="zh-CN"/>
        </w:rPr>
      </w:pPr>
      <w:r>
        <w:rPr>
          <w:rFonts w:eastAsia="Calibri"/>
          <w:color w:val="000000"/>
          <w:lang w:eastAsia="zh-CN"/>
        </w:rPr>
        <w:t>Otsuka Pharmaceutical Netherlands B.V.</w:t>
      </w:r>
    </w:p>
    <w:p w14:paraId="37853845" w14:textId="77777777" w:rsidR="00A25713" w:rsidRDefault="00C37F7B">
      <w:pPr>
        <w:tabs>
          <w:tab w:val="left" w:pos="-720"/>
          <w:tab w:val="left" w:pos="567"/>
        </w:tabs>
        <w:suppressAutoHyphens/>
        <w:rPr>
          <w:rFonts w:eastAsia="Calibri"/>
          <w:color w:val="000000"/>
          <w:lang w:eastAsia="zh-CN"/>
        </w:rPr>
      </w:pPr>
      <w:r>
        <w:rPr>
          <w:rFonts w:eastAsia="Calibri"/>
          <w:color w:val="000000"/>
          <w:lang w:eastAsia="zh-CN"/>
        </w:rPr>
        <w:t>Herikerbergweg 292</w:t>
      </w:r>
    </w:p>
    <w:p w14:paraId="37853846" w14:textId="77777777" w:rsidR="00A25713" w:rsidRDefault="00C37F7B">
      <w:pPr>
        <w:tabs>
          <w:tab w:val="left" w:pos="-720"/>
          <w:tab w:val="left" w:pos="567"/>
        </w:tabs>
        <w:suppressAutoHyphens/>
        <w:rPr>
          <w:rFonts w:eastAsia="Calibri"/>
          <w:color w:val="000000"/>
          <w:lang w:eastAsia="zh-CN"/>
        </w:rPr>
      </w:pPr>
      <w:r>
        <w:rPr>
          <w:rFonts w:eastAsia="Calibri"/>
          <w:color w:val="000000"/>
          <w:lang w:eastAsia="zh-CN"/>
        </w:rPr>
        <w:t>1101 CT, Amsterdam</w:t>
      </w:r>
    </w:p>
    <w:p w14:paraId="37853847" w14:textId="77777777" w:rsidR="00A25713" w:rsidRDefault="00C37F7B">
      <w:pPr>
        <w:tabs>
          <w:tab w:val="left" w:pos="567"/>
        </w:tabs>
        <w:rPr>
          <w:rFonts w:eastAsia="Calibri"/>
          <w:lang w:eastAsia="zh-CN"/>
        </w:rPr>
      </w:pPr>
      <w:r>
        <w:t>Hollandia</w:t>
      </w:r>
    </w:p>
    <w:p w14:paraId="37853848" w14:textId="77777777" w:rsidR="00A25713" w:rsidRDefault="00A25713"/>
    <w:p w14:paraId="37853849" w14:textId="77777777" w:rsidR="00A25713" w:rsidRDefault="00A25713"/>
    <w:p w14:paraId="3785384A" w14:textId="77777777" w:rsidR="00A25713" w:rsidRDefault="00C37F7B">
      <w:pPr>
        <w:pBdr>
          <w:top w:val="single" w:sz="4" w:space="1" w:color="auto"/>
          <w:left w:val="single" w:sz="4" w:space="4" w:color="auto"/>
          <w:bottom w:val="single" w:sz="4" w:space="1" w:color="auto"/>
          <w:right w:val="single" w:sz="4" w:space="4" w:color="auto"/>
        </w:pBdr>
        <w:ind w:left="567" w:hanging="567"/>
        <w:rPr>
          <w:b/>
        </w:rPr>
      </w:pPr>
      <w:r>
        <w:rPr>
          <w:b/>
        </w:rPr>
        <w:t>12.</w:t>
      </w:r>
      <w:r>
        <w:rPr>
          <w:b/>
        </w:rPr>
        <w:tab/>
        <w:t>A FORGALOMBA HOZATALI ENGEDÉLY SZÁMA(I)</w:t>
      </w:r>
    </w:p>
    <w:p w14:paraId="3785384B" w14:textId="77777777" w:rsidR="00A25713" w:rsidRDefault="00A25713"/>
    <w:p w14:paraId="3785384C" w14:textId="77777777" w:rsidR="00A25713" w:rsidRDefault="00C37F7B">
      <w:pPr>
        <w:rPr>
          <w:snapToGrid/>
          <w:szCs w:val="20"/>
        </w:rPr>
      </w:pPr>
      <w:r>
        <w:rPr>
          <w:snapToGrid/>
          <w:szCs w:val="20"/>
        </w:rPr>
        <w:t xml:space="preserve">EU/1/09/539/003 </w:t>
      </w:r>
      <w:r>
        <w:rPr>
          <w:snapToGrid/>
          <w:szCs w:val="20"/>
          <w:highlight w:val="lightGray"/>
        </w:rPr>
        <w:t>(10 × 1 </w:t>
      </w:r>
      <w:r>
        <w:rPr>
          <w:highlight w:val="lightGray"/>
        </w:rPr>
        <w:t>tabletta)</w:t>
      </w:r>
    </w:p>
    <w:p w14:paraId="3785384D" w14:textId="77777777" w:rsidR="00A25713" w:rsidRDefault="00C37F7B">
      <w:pPr>
        <w:rPr>
          <w:snapToGrid/>
          <w:szCs w:val="20"/>
        </w:rPr>
      </w:pPr>
      <w:r>
        <w:rPr>
          <w:snapToGrid/>
          <w:szCs w:val="20"/>
          <w:highlight w:val="lightGray"/>
        </w:rPr>
        <w:t>EU/1/09/539/004 (30 × 1 </w:t>
      </w:r>
      <w:r>
        <w:rPr>
          <w:highlight w:val="lightGray"/>
        </w:rPr>
        <w:t>tabletta)</w:t>
      </w:r>
    </w:p>
    <w:p w14:paraId="3785384E" w14:textId="77777777" w:rsidR="00A25713" w:rsidRDefault="00A25713"/>
    <w:p w14:paraId="3785384F" w14:textId="77777777" w:rsidR="00A25713" w:rsidRDefault="00A25713"/>
    <w:p w14:paraId="37853850" w14:textId="77777777" w:rsidR="00A25713" w:rsidRDefault="00C37F7B">
      <w:pPr>
        <w:pBdr>
          <w:top w:val="single" w:sz="4" w:space="1" w:color="auto"/>
          <w:left w:val="single" w:sz="4" w:space="4" w:color="auto"/>
          <w:bottom w:val="single" w:sz="4" w:space="1" w:color="auto"/>
          <w:right w:val="single" w:sz="4" w:space="4" w:color="auto"/>
        </w:pBdr>
        <w:ind w:left="567" w:hanging="567"/>
        <w:rPr>
          <w:b/>
        </w:rPr>
      </w:pPr>
      <w:r>
        <w:rPr>
          <w:b/>
        </w:rPr>
        <w:t>13.</w:t>
      </w:r>
      <w:r>
        <w:rPr>
          <w:b/>
        </w:rPr>
        <w:tab/>
        <w:t>A GYÁRTÁSI TÉTEL SZÁMA</w:t>
      </w:r>
    </w:p>
    <w:p w14:paraId="37853851" w14:textId="77777777" w:rsidR="00A25713" w:rsidRDefault="00A25713"/>
    <w:p w14:paraId="37853852" w14:textId="77777777" w:rsidR="00A25713" w:rsidRDefault="00C37F7B">
      <w:r>
        <w:t>Lot</w:t>
      </w:r>
    </w:p>
    <w:p w14:paraId="37853853" w14:textId="77777777" w:rsidR="00A25713" w:rsidRDefault="00A25713"/>
    <w:p w14:paraId="37853854" w14:textId="77777777" w:rsidR="00A25713" w:rsidRDefault="00A25713"/>
    <w:p w14:paraId="37853855" w14:textId="77777777" w:rsidR="00A25713" w:rsidRDefault="00C37F7B">
      <w:pPr>
        <w:pBdr>
          <w:top w:val="single" w:sz="4" w:space="1" w:color="auto"/>
          <w:left w:val="single" w:sz="4" w:space="4" w:color="auto"/>
          <w:bottom w:val="single" w:sz="4" w:space="1" w:color="auto"/>
          <w:right w:val="single" w:sz="4" w:space="4" w:color="auto"/>
        </w:pBdr>
        <w:ind w:left="567" w:hanging="567"/>
        <w:rPr>
          <w:b/>
        </w:rPr>
      </w:pPr>
      <w:r>
        <w:rPr>
          <w:b/>
        </w:rPr>
        <w:t>14.</w:t>
      </w:r>
      <w:r>
        <w:rPr>
          <w:b/>
        </w:rPr>
        <w:tab/>
        <w:t>A GYÓGYSZER ÁLTALÁNOS BESOROLÁSA RENDELHETŐSÉG SZEMPONTJÁBÓL</w:t>
      </w:r>
    </w:p>
    <w:p w14:paraId="37853856" w14:textId="77777777" w:rsidR="00A25713" w:rsidRDefault="00A25713"/>
    <w:p w14:paraId="37853857" w14:textId="77777777" w:rsidR="00A25713" w:rsidRDefault="00A25713"/>
    <w:p w14:paraId="37853858" w14:textId="77777777" w:rsidR="00A25713" w:rsidRDefault="00C37F7B">
      <w:pPr>
        <w:pBdr>
          <w:top w:val="single" w:sz="4" w:space="1" w:color="auto"/>
          <w:left w:val="single" w:sz="4" w:space="4" w:color="auto"/>
          <w:bottom w:val="single" w:sz="4" w:space="1" w:color="auto"/>
          <w:right w:val="single" w:sz="4" w:space="4" w:color="auto"/>
        </w:pBdr>
        <w:ind w:left="567" w:hanging="567"/>
        <w:rPr>
          <w:b/>
        </w:rPr>
      </w:pPr>
      <w:r>
        <w:rPr>
          <w:b/>
        </w:rPr>
        <w:t>15.</w:t>
      </w:r>
      <w:r>
        <w:rPr>
          <w:b/>
        </w:rPr>
        <w:tab/>
        <w:t>AZ ALKALMAZÁSRA VONATKOZÓ UTASÍTÁSOK</w:t>
      </w:r>
    </w:p>
    <w:p w14:paraId="37853859" w14:textId="77777777" w:rsidR="00A25713" w:rsidRDefault="00A25713"/>
    <w:p w14:paraId="3785385A" w14:textId="77777777" w:rsidR="00A25713" w:rsidRDefault="00A25713"/>
    <w:p w14:paraId="3785385B" w14:textId="77777777" w:rsidR="00A25713" w:rsidRDefault="00C37F7B">
      <w:pPr>
        <w:pBdr>
          <w:top w:val="single" w:sz="4" w:space="1" w:color="auto"/>
          <w:left w:val="single" w:sz="4" w:space="4" w:color="auto"/>
          <w:bottom w:val="single" w:sz="4" w:space="1" w:color="auto"/>
          <w:right w:val="single" w:sz="4" w:space="4" w:color="auto"/>
        </w:pBdr>
        <w:ind w:left="567" w:hanging="567"/>
        <w:rPr>
          <w:b/>
        </w:rPr>
      </w:pPr>
      <w:r>
        <w:rPr>
          <w:b/>
        </w:rPr>
        <w:t>16.</w:t>
      </w:r>
      <w:r>
        <w:rPr>
          <w:b/>
        </w:rPr>
        <w:tab/>
        <w:t>BRAILLE ÍRÁSSAL FELTÜNTETETT INFORMÁCIÓK</w:t>
      </w:r>
    </w:p>
    <w:p w14:paraId="3785385C" w14:textId="77777777" w:rsidR="00A25713" w:rsidRDefault="00A25713"/>
    <w:p w14:paraId="3785385D" w14:textId="77777777" w:rsidR="00A25713" w:rsidRDefault="00C37F7B">
      <w:r>
        <w:t>Samsca 30 mg</w:t>
      </w:r>
    </w:p>
    <w:p w14:paraId="3785385E" w14:textId="77777777" w:rsidR="00A25713" w:rsidRDefault="00A25713"/>
    <w:p w14:paraId="3785385F" w14:textId="77777777" w:rsidR="00A25713" w:rsidRDefault="00A25713">
      <w:pPr>
        <w:rPr>
          <w:shd w:val="clear" w:color="auto" w:fill="CCCCCC"/>
        </w:rPr>
      </w:pPr>
    </w:p>
    <w:p w14:paraId="37853860" w14:textId="77777777" w:rsidR="00A25713" w:rsidRDefault="00C37F7B">
      <w:pPr>
        <w:pBdr>
          <w:top w:val="single" w:sz="4" w:space="1" w:color="auto"/>
          <w:left w:val="single" w:sz="4" w:space="4" w:color="auto"/>
          <w:bottom w:val="single" w:sz="4" w:space="1" w:color="auto"/>
          <w:right w:val="single" w:sz="4" w:space="4" w:color="auto"/>
        </w:pBdr>
        <w:ind w:left="567" w:hanging="567"/>
        <w:rPr>
          <w:b/>
        </w:rPr>
      </w:pPr>
      <w:r>
        <w:rPr>
          <w:b/>
        </w:rPr>
        <w:t>17.</w:t>
      </w:r>
      <w:r>
        <w:rPr>
          <w:b/>
        </w:rPr>
        <w:tab/>
        <w:t>EGYEDI AZONOSÍTÓ – 2D VONALKÓD</w:t>
      </w:r>
    </w:p>
    <w:p w14:paraId="37853861" w14:textId="77777777" w:rsidR="00A25713" w:rsidRDefault="00A25713"/>
    <w:p w14:paraId="37853862" w14:textId="77777777" w:rsidR="00A25713" w:rsidRDefault="00C37F7B">
      <w:pPr>
        <w:rPr>
          <w:shd w:val="clear" w:color="auto" w:fill="CCCCCC"/>
        </w:rPr>
      </w:pPr>
      <w:r>
        <w:rPr>
          <w:highlight w:val="lightGray"/>
        </w:rPr>
        <w:t>Egyedi azonosítójú 2D vonalkóddal ellátva.</w:t>
      </w:r>
    </w:p>
    <w:p w14:paraId="37853863" w14:textId="77777777" w:rsidR="00A25713" w:rsidRDefault="00A25713"/>
    <w:p w14:paraId="37853864" w14:textId="77777777" w:rsidR="00A25713" w:rsidRDefault="00A25713"/>
    <w:p w14:paraId="37853865" w14:textId="77777777" w:rsidR="00A25713" w:rsidRDefault="00C37F7B">
      <w:pPr>
        <w:keepNext/>
        <w:pBdr>
          <w:top w:val="single" w:sz="4" w:space="1" w:color="auto"/>
          <w:left w:val="single" w:sz="4" w:space="4" w:color="auto"/>
          <w:bottom w:val="single" w:sz="4" w:space="1" w:color="auto"/>
          <w:right w:val="single" w:sz="4" w:space="4" w:color="auto"/>
        </w:pBdr>
        <w:ind w:left="567" w:hanging="567"/>
        <w:rPr>
          <w:b/>
        </w:rPr>
      </w:pPr>
      <w:r>
        <w:rPr>
          <w:b/>
        </w:rPr>
        <w:t>18.</w:t>
      </w:r>
      <w:r>
        <w:rPr>
          <w:b/>
        </w:rPr>
        <w:tab/>
        <w:t>EGYEDI AZONOSÍTÓ OLVASHATÓ FORMÁTUMA</w:t>
      </w:r>
    </w:p>
    <w:p w14:paraId="37853866" w14:textId="77777777" w:rsidR="00A25713" w:rsidRDefault="00A25713">
      <w:pPr>
        <w:keepNext/>
      </w:pPr>
    </w:p>
    <w:p w14:paraId="37853867" w14:textId="77777777" w:rsidR="00A25713" w:rsidRDefault="00C37F7B">
      <w:pPr>
        <w:keepNext/>
      </w:pPr>
      <w:r>
        <w:t>PC</w:t>
      </w:r>
    </w:p>
    <w:p w14:paraId="37853868" w14:textId="77777777" w:rsidR="00A25713" w:rsidRDefault="00C37F7B">
      <w:pPr>
        <w:keepNext/>
      </w:pPr>
      <w:r>
        <w:t>SN</w:t>
      </w:r>
    </w:p>
    <w:p w14:paraId="37853869" w14:textId="77777777" w:rsidR="00A25713" w:rsidRDefault="00C37F7B">
      <w:pPr>
        <w:keepNext/>
      </w:pPr>
      <w:r>
        <w:t>NN</w:t>
      </w:r>
    </w:p>
    <w:p w14:paraId="3785386A" w14:textId="77777777" w:rsidR="00A25713" w:rsidRDefault="00C37F7B">
      <w:pPr>
        <w:pBdr>
          <w:top w:val="single" w:sz="4" w:space="1" w:color="auto"/>
          <w:left w:val="single" w:sz="4" w:space="4" w:color="auto"/>
          <w:bottom w:val="single" w:sz="4" w:space="1" w:color="auto"/>
          <w:right w:val="single" w:sz="4" w:space="4" w:color="auto"/>
        </w:pBdr>
        <w:rPr>
          <w:b/>
        </w:rPr>
      </w:pPr>
      <w:r>
        <w:br w:type="page"/>
      </w:r>
      <w:r>
        <w:rPr>
          <w:b/>
        </w:rPr>
        <w:lastRenderedPageBreak/>
        <w:t>A BUBORÉKCSOMAGOLÁSON VAGY A FÓLIACSÍKON MINIMÁLISAN FELTÜNTETENDŐ ADATOK</w:t>
      </w:r>
    </w:p>
    <w:p w14:paraId="3785386B" w14:textId="77777777" w:rsidR="00A25713" w:rsidRDefault="00A25713">
      <w:pPr>
        <w:pBdr>
          <w:top w:val="single" w:sz="4" w:space="1" w:color="auto"/>
          <w:left w:val="single" w:sz="4" w:space="4" w:color="auto"/>
          <w:bottom w:val="single" w:sz="4" w:space="1" w:color="auto"/>
          <w:right w:val="single" w:sz="4" w:space="4" w:color="auto"/>
        </w:pBdr>
        <w:rPr>
          <w:b/>
        </w:rPr>
      </w:pPr>
    </w:p>
    <w:p w14:paraId="3785386C" w14:textId="77777777" w:rsidR="00A25713" w:rsidRDefault="00C37F7B">
      <w:pPr>
        <w:pBdr>
          <w:top w:val="single" w:sz="4" w:space="1" w:color="auto"/>
          <w:left w:val="single" w:sz="4" w:space="4" w:color="auto"/>
          <w:bottom w:val="single" w:sz="4" w:space="1" w:color="auto"/>
          <w:right w:val="single" w:sz="4" w:space="4" w:color="auto"/>
        </w:pBdr>
        <w:rPr>
          <w:b/>
        </w:rPr>
      </w:pPr>
      <w:r>
        <w:rPr>
          <w:b/>
        </w:rPr>
        <w:t>ADAGONKÉNT PERFORÁLT BUBORÉKCSOMAGOLÁS</w:t>
      </w:r>
    </w:p>
    <w:p w14:paraId="3785386D" w14:textId="77777777" w:rsidR="00A25713" w:rsidRDefault="00A25713">
      <w:pPr>
        <w:rPr>
          <w:bCs/>
        </w:rPr>
      </w:pPr>
    </w:p>
    <w:p w14:paraId="3785386E" w14:textId="77777777" w:rsidR="00A25713" w:rsidRDefault="00A25713">
      <w:pPr>
        <w:rPr>
          <w:bCs/>
        </w:rPr>
      </w:pPr>
    </w:p>
    <w:p w14:paraId="3785386F" w14:textId="77777777" w:rsidR="00A25713" w:rsidRDefault="00C37F7B">
      <w:pPr>
        <w:pBdr>
          <w:top w:val="single" w:sz="4" w:space="1" w:color="auto"/>
          <w:left w:val="single" w:sz="4" w:space="4" w:color="auto"/>
          <w:bottom w:val="single" w:sz="4" w:space="1" w:color="auto"/>
          <w:right w:val="single" w:sz="4" w:space="4" w:color="auto"/>
        </w:pBdr>
        <w:ind w:left="567" w:hanging="567"/>
        <w:rPr>
          <w:b/>
        </w:rPr>
      </w:pPr>
      <w:r>
        <w:rPr>
          <w:b/>
        </w:rPr>
        <w:t>1.</w:t>
      </w:r>
      <w:r>
        <w:rPr>
          <w:b/>
        </w:rPr>
        <w:tab/>
        <w:t>A GYÓGYSZER NEVE</w:t>
      </w:r>
    </w:p>
    <w:p w14:paraId="37853870" w14:textId="77777777" w:rsidR="00A25713" w:rsidRDefault="00A25713"/>
    <w:p w14:paraId="37853871" w14:textId="77777777" w:rsidR="00A25713" w:rsidRDefault="00C37F7B">
      <w:r>
        <w:t>Samsca 30 mg tabletta</w:t>
      </w:r>
    </w:p>
    <w:p w14:paraId="37853872" w14:textId="77777777" w:rsidR="00A25713" w:rsidRDefault="00C37F7B">
      <w:r>
        <w:t>tolvaptán</w:t>
      </w:r>
    </w:p>
    <w:p w14:paraId="37853873" w14:textId="77777777" w:rsidR="00A25713" w:rsidRDefault="00A25713"/>
    <w:p w14:paraId="37853874" w14:textId="77777777" w:rsidR="00A25713" w:rsidRDefault="00A25713">
      <w:pPr>
        <w:rPr>
          <w:bCs/>
        </w:rPr>
      </w:pPr>
    </w:p>
    <w:p w14:paraId="37853875" w14:textId="77777777" w:rsidR="00A25713" w:rsidRDefault="00C37F7B">
      <w:pPr>
        <w:pBdr>
          <w:top w:val="single" w:sz="4" w:space="1" w:color="auto"/>
          <w:left w:val="single" w:sz="4" w:space="4" w:color="auto"/>
          <w:bottom w:val="single" w:sz="4" w:space="1" w:color="auto"/>
          <w:right w:val="single" w:sz="4" w:space="4" w:color="auto"/>
        </w:pBdr>
        <w:ind w:left="567" w:hanging="567"/>
        <w:rPr>
          <w:b/>
        </w:rPr>
      </w:pPr>
      <w:r>
        <w:rPr>
          <w:b/>
        </w:rPr>
        <w:t>2.</w:t>
      </w:r>
      <w:r>
        <w:rPr>
          <w:b/>
        </w:rPr>
        <w:tab/>
        <w:t>A FORGALOMBA HOZATALI ENGEDÉLY JOGOSULTJÁNAK NEVE</w:t>
      </w:r>
    </w:p>
    <w:p w14:paraId="37853876" w14:textId="77777777" w:rsidR="00A25713" w:rsidRDefault="00A25713">
      <w:pPr>
        <w:rPr>
          <w:bCs/>
        </w:rPr>
      </w:pPr>
    </w:p>
    <w:p w14:paraId="37853877" w14:textId="77777777" w:rsidR="00A25713" w:rsidRDefault="00C37F7B">
      <w:r>
        <w:t>Otsuka</w:t>
      </w:r>
    </w:p>
    <w:p w14:paraId="37853878" w14:textId="77777777" w:rsidR="00A25713" w:rsidRDefault="00A25713">
      <w:pPr>
        <w:rPr>
          <w:bCs/>
        </w:rPr>
      </w:pPr>
    </w:p>
    <w:p w14:paraId="37853879" w14:textId="77777777" w:rsidR="00A25713" w:rsidRDefault="00A25713">
      <w:pPr>
        <w:rPr>
          <w:bCs/>
        </w:rPr>
      </w:pPr>
    </w:p>
    <w:p w14:paraId="3785387A" w14:textId="77777777" w:rsidR="00A25713" w:rsidRDefault="00C37F7B">
      <w:pPr>
        <w:pBdr>
          <w:top w:val="single" w:sz="4" w:space="1" w:color="auto"/>
          <w:left w:val="single" w:sz="4" w:space="4" w:color="auto"/>
          <w:bottom w:val="single" w:sz="4" w:space="1" w:color="auto"/>
          <w:right w:val="single" w:sz="4" w:space="4" w:color="auto"/>
        </w:pBdr>
        <w:ind w:left="567" w:hanging="567"/>
        <w:rPr>
          <w:b/>
        </w:rPr>
      </w:pPr>
      <w:r>
        <w:rPr>
          <w:b/>
        </w:rPr>
        <w:t>3.</w:t>
      </w:r>
      <w:r>
        <w:rPr>
          <w:b/>
        </w:rPr>
        <w:tab/>
        <w:t>LEJÁRATI IDŐ</w:t>
      </w:r>
    </w:p>
    <w:p w14:paraId="3785387B" w14:textId="77777777" w:rsidR="00A25713" w:rsidRDefault="00A25713"/>
    <w:p w14:paraId="3785387C" w14:textId="77777777" w:rsidR="00A25713" w:rsidRDefault="00C37F7B">
      <w:r>
        <w:t>EXP</w:t>
      </w:r>
    </w:p>
    <w:p w14:paraId="3785387D" w14:textId="77777777" w:rsidR="00A25713" w:rsidRDefault="00A25713"/>
    <w:p w14:paraId="3785387E" w14:textId="77777777" w:rsidR="00A25713" w:rsidRDefault="00A25713"/>
    <w:p w14:paraId="3785387F" w14:textId="77777777" w:rsidR="00A25713" w:rsidRDefault="00C37F7B">
      <w:pPr>
        <w:pBdr>
          <w:top w:val="single" w:sz="4" w:space="1" w:color="auto"/>
          <w:left w:val="single" w:sz="4" w:space="4" w:color="auto"/>
          <w:bottom w:val="single" w:sz="4" w:space="1" w:color="auto"/>
          <w:right w:val="single" w:sz="4" w:space="4" w:color="auto"/>
        </w:pBdr>
        <w:ind w:left="567" w:hanging="567"/>
        <w:rPr>
          <w:b/>
        </w:rPr>
      </w:pPr>
      <w:r>
        <w:rPr>
          <w:b/>
        </w:rPr>
        <w:t>4.</w:t>
      </w:r>
      <w:r>
        <w:rPr>
          <w:b/>
        </w:rPr>
        <w:tab/>
        <w:t>A GYÁRTÁSI TÉTEL SZÁMA</w:t>
      </w:r>
    </w:p>
    <w:p w14:paraId="37853880" w14:textId="77777777" w:rsidR="00A25713" w:rsidRDefault="00A25713"/>
    <w:p w14:paraId="37853881" w14:textId="77777777" w:rsidR="00A25713" w:rsidRDefault="00C37F7B">
      <w:r>
        <w:t>Lot</w:t>
      </w:r>
    </w:p>
    <w:p w14:paraId="37853882" w14:textId="77777777" w:rsidR="00A25713" w:rsidRDefault="00A25713"/>
    <w:p w14:paraId="37853883" w14:textId="77777777" w:rsidR="00A25713" w:rsidRDefault="00A25713"/>
    <w:p w14:paraId="37853884" w14:textId="77777777" w:rsidR="00A25713" w:rsidRDefault="00C37F7B">
      <w:pPr>
        <w:pBdr>
          <w:top w:val="single" w:sz="4" w:space="1" w:color="auto"/>
          <w:left w:val="single" w:sz="4" w:space="4" w:color="auto"/>
          <w:bottom w:val="single" w:sz="4" w:space="1" w:color="auto"/>
          <w:right w:val="single" w:sz="4" w:space="4" w:color="auto"/>
        </w:pBdr>
        <w:ind w:left="567" w:hanging="567"/>
        <w:rPr>
          <w:b/>
        </w:rPr>
      </w:pPr>
      <w:r>
        <w:rPr>
          <w:b/>
        </w:rPr>
        <w:t>5.</w:t>
      </w:r>
      <w:r>
        <w:rPr>
          <w:b/>
        </w:rPr>
        <w:tab/>
        <w:t>EGYÉB INFORMÁCIÓK</w:t>
      </w:r>
    </w:p>
    <w:p w14:paraId="37853885" w14:textId="77777777" w:rsidR="00A25713" w:rsidRDefault="00A25713"/>
    <w:p w14:paraId="37853886" w14:textId="77777777" w:rsidR="00A25713" w:rsidRDefault="00C37F7B">
      <w:pPr>
        <w:jc w:val="center"/>
      </w:pPr>
      <w:r>
        <w:br w:type="page"/>
      </w:r>
    </w:p>
    <w:p w14:paraId="37853887" w14:textId="77777777" w:rsidR="00A25713" w:rsidRDefault="00A25713">
      <w:pPr>
        <w:jc w:val="center"/>
      </w:pPr>
    </w:p>
    <w:p w14:paraId="37853888" w14:textId="77777777" w:rsidR="00A25713" w:rsidRDefault="00A25713">
      <w:pPr>
        <w:jc w:val="center"/>
      </w:pPr>
    </w:p>
    <w:p w14:paraId="37853889" w14:textId="77777777" w:rsidR="00A25713" w:rsidRDefault="00A25713">
      <w:pPr>
        <w:jc w:val="center"/>
      </w:pPr>
    </w:p>
    <w:p w14:paraId="3785388A" w14:textId="77777777" w:rsidR="00A25713" w:rsidRDefault="00A25713">
      <w:pPr>
        <w:jc w:val="center"/>
      </w:pPr>
    </w:p>
    <w:p w14:paraId="3785388B" w14:textId="77777777" w:rsidR="00A25713" w:rsidRDefault="00A25713">
      <w:pPr>
        <w:jc w:val="center"/>
      </w:pPr>
    </w:p>
    <w:p w14:paraId="3785388C" w14:textId="77777777" w:rsidR="00A25713" w:rsidRDefault="00A25713">
      <w:pPr>
        <w:jc w:val="center"/>
      </w:pPr>
    </w:p>
    <w:p w14:paraId="3785388D" w14:textId="77777777" w:rsidR="00A25713" w:rsidRDefault="00A25713">
      <w:pPr>
        <w:jc w:val="center"/>
      </w:pPr>
    </w:p>
    <w:p w14:paraId="3785388E" w14:textId="77777777" w:rsidR="00A25713" w:rsidRDefault="00A25713">
      <w:pPr>
        <w:jc w:val="center"/>
      </w:pPr>
    </w:p>
    <w:p w14:paraId="3785388F" w14:textId="77777777" w:rsidR="00A25713" w:rsidRDefault="00A25713">
      <w:pPr>
        <w:jc w:val="center"/>
      </w:pPr>
    </w:p>
    <w:p w14:paraId="37853890" w14:textId="77777777" w:rsidR="00A25713" w:rsidRDefault="00A25713">
      <w:pPr>
        <w:jc w:val="center"/>
      </w:pPr>
    </w:p>
    <w:p w14:paraId="37853891" w14:textId="77777777" w:rsidR="00A25713" w:rsidRDefault="00A25713">
      <w:pPr>
        <w:jc w:val="center"/>
      </w:pPr>
    </w:p>
    <w:p w14:paraId="37853892" w14:textId="77777777" w:rsidR="00A25713" w:rsidRDefault="00A25713">
      <w:pPr>
        <w:jc w:val="center"/>
      </w:pPr>
    </w:p>
    <w:p w14:paraId="37853893" w14:textId="77777777" w:rsidR="00A25713" w:rsidRDefault="00A25713">
      <w:pPr>
        <w:jc w:val="center"/>
      </w:pPr>
    </w:p>
    <w:p w14:paraId="37853894" w14:textId="77777777" w:rsidR="00A25713" w:rsidRDefault="00A25713">
      <w:pPr>
        <w:jc w:val="center"/>
      </w:pPr>
    </w:p>
    <w:p w14:paraId="37853895" w14:textId="77777777" w:rsidR="00A25713" w:rsidRDefault="00A25713">
      <w:pPr>
        <w:jc w:val="center"/>
      </w:pPr>
    </w:p>
    <w:p w14:paraId="37853896" w14:textId="77777777" w:rsidR="00A25713" w:rsidRDefault="00A25713">
      <w:pPr>
        <w:jc w:val="center"/>
      </w:pPr>
    </w:p>
    <w:p w14:paraId="37853897" w14:textId="77777777" w:rsidR="00A25713" w:rsidRDefault="00A25713">
      <w:pPr>
        <w:jc w:val="center"/>
      </w:pPr>
    </w:p>
    <w:p w14:paraId="37853898" w14:textId="77777777" w:rsidR="00A25713" w:rsidRDefault="00A25713">
      <w:pPr>
        <w:jc w:val="center"/>
      </w:pPr>
    </w:p>
    <w:p w14:paraId="37853899" w14:textId="77777777" w:rsidR="00A25713" w:rsidRDefault="00A25713">
      <w:pPr>
        <w:jc w:val="center"/>
      </w:pPr>
    </w:p>
    <w:p w14:paraId="3785389A" w14:textId="77777777" w:rsidR="00A25713" w:rsidRDefault="00A25713">
      <w:pPr>
        <w:jc w:val="center"/>
      </w:pPr>
    </w:p>
    <w:p w14:paraId="3785389B" w14:textId="77777777" w:rsidR="00A25713" w:rsidRDefault="00A25713">
      <w:pPr>
        <w:jc w:val="center"/>
      </w:pPr>
    </w:p>
    <w:p w14:paraId="3785389C" w14:textId="77777777" w:rsidR="00A25713" w:rsidRDefault="00A25713">
      <w:pPr>
        <w:jc w:val="center"/>
      </w:pPr>
    </w:p>
    <w:p w14:paraId="3785389D" w14:textId="77777777" w:rsidR="00A25713" w:rsidRDefault="00C37F7B">
      <w:pPr>
        <w:pStyle w:val="TitleA"/>
      </w:pPr>
      <w:r>
        <w:t>B. BETEGTÁJÉKOZTATÓ</w:t>
      </w:r>
    </w:p>
    <w:p w14:paraId="3785389E" w14:textId="77777777" w:rsidR="00A25713" w:rsidRDefault="00A25713">
      <w:pPr>
        <w:jc w:val="center"/>
      </w:pPr>
    </w:p>
    <w:p w14:paraId="3785389F" w14:textId="77777777" w:rsidR="00A25713" w:rsidRDefault="00C37F7B">
      <w:pPr>
        <w:jc w:val="center"/>
        <w:rPr>
          <w:b/>
        </w:rPr>
      </w:pPr>
      <w:r>
        <w:rPr>
          <w:b/>
          <w:bCs/>
        </w:rPr>
        <w:br w:type="page"/>
      </w:r>
      <w:r>
        <w:rPr>
          <w:b/>
          <w:color w:val="000000"/>
        </w:rPr>
        <w:lastRenderedPageBreak/>
        <w:t>Betegtájékoztató: Információk a felhasználó számára</w:t>
      </w:r>
    </w:p>
    <w:p w14:paraId="378538A0" w14:textId="77777777" w:rsidR="00A25713" w:rsidRDefault="00A25713">
      <w:pPr>
        <w:jc w:val="center"/>
        <w:rPr>
          <w:b/>
          <w:color w:val="000000"/>
        </w:rPr>
      </w:pPr>
    </w:p>
    <w:p w14:paraId="378538A1" w14:textId="77777777" w:rsidR="00A25713" w:rsidRDefault="00C37F7B">
      <w:pPr>
        <w:jc w:val="center"/>
        <w:rPr>
          <w:b/>
          <w:color w:val="000000"/>
        </w:rPr>
      </w:pPr>
      <w:r>
        <w:rPr>
          <w:b/>
          <w:color w:val="000000"/>
        </w:rPr>
        <w:t>Samsca 7,5 mg tabletta</w:t>
      </w:r>
    </w:p>
    <w:p w14:paraId="378538A2" w14:textId="77777777" w:rsidR="00A25713" w:rsidRDefault="00C37F7B">
      <w:pPr>
        <w:jc w:val="center"/>
        <w:rPr>
          <w:b/>
          <w:color w:val="000000"/>
        </w:rPr>
      </w:pPr>
      <w:r>
        <w:rPr>
          <w:b/>
          <w:color w:val="000000"/>
        </w:rPr>
        <w:t>Samsca 15 mg tabletta</w:t>
      </w:r>
    </w:p>
    <w:p w14:paraId="378538A3" w14:textId="77777777" w:rsidR="00A25713" w:rsidRDefault="00C37F7B">
      <w:pPr>
        <w:jc w:val="center"/>
        <w:rPr>
          <w:b/>
          <w:color w:val="000000"/>
        </w:rPr>
      </w:pPr>
      <w:r>
        <w:rPr>
          <w:b/>
          <w:color w:val="000000"/>
        </w:rPr>
        <w:t>Samsca 30 mg tabletta</w:t>
      </w:r>
    </w:p>
    <w:p w14:paraId="378538A4" w14:textId="77777777" w:rsidR="00A25713" w:rsidRDefault="00C37F7B">
      <w:pPr>
        <w:jc w:val="center"/>
        <w:rPr>
          <w:color w:val="000000"/>
        </w:rPr>
      </w:pPr>
      <w:r>
        <w:rPr>
          <w:color w:val="000000"/>
        </w:rPr>
        <w:t>tolvaptán</w:t>
      </w:r>
    </w:p>
    <w:p w14:paraId="378538A5" w14:textId="77777777" w:rsidR="00A25713" w:rsidRDefault="00A25713">
      <w:pPr>
        <w:rPr>
          <w:color w:val="000000"/>
        </w:rPr>
      </w:pPr>
    </w:p>
    <w:p w14:paraId="378538A6" w14:textId="77777777" w:rsidR="00A25713" w:rsidRDefault="00C37F7B">
      <w:pPr>
        <w:rPr>
          <w:color w:val="000000"/>
        </w:rPr>
      </w:pPr>
      <w:r>
        <w:rPr>
          <w:b/>
          <w:bCs/>
          <w:color w:val="000000"/>
        </w:rPr>
        <w:t>Mielőtt elkezdi szedni ezt a gyógyszert, olvassa el figyelmesen az alábbi betegtájékoztatót, mert az Ön számára fontos információkat tartalmaz.</w:t>
      </w:r>
    </w:p>
    <w:p w14:paraId="378538A7" w14:textId="77777777" w:rsidR="00A25713" w:rsidRDefault="00C37F7B">
      <w:pPr>
        <w:ind w:left="567" w:hanging="567"/>
        <w:rPr>
          <w:color w:val="000000"/>
        </w:rPr>
      </w:pPr>
      <w:r>
        <w:rPr>
          <w:color w:val="000000"/>
        </w:rPr>
        <w:t>-</w:t>
      </w:r>
      <w:r>
        <w:rPr>
          <w:color w:val="000000"/>
        </w:rPr>
        <w:tab/>
        <w:t>Tartsa meg a betegtájékoztatót, mert a benne szereplő információkra a későbbiekben is szüksége lehet.</w:t>
      </w:r>
    </w:p>
    <w:p w14:paraId="378538A8" w14:textId="77777777" w:rsidR="00A25713" w:rsidRDefault="00C37F7B">
      <w:pPr>
        <w:ind w:left="567" w:hanging="567"/>
        <w:rPr>
          <w:color w:val="000000"/>
        </w:rPr>
      </w:pPr>
      <w:r>
        <w:rPr>
          <w:color w:val="000000"/>
        </w:rPr>
        <w:t>-</w:t>
      </w:r>
      <w:r>
        <w:rPr>
          <w:color w:val="000000"/>
        </w:rPr>
        <w:tab/>
        <w:t>További kérdéseivel forduljon kezelőorvosához vagy gyógyszerészéhez.</w:t>
      </w:r>
    </w:p>
    <w:p w14:paraId="378538A9" w14:textId="77777777" w:rsidR="00A25713" w:rsidRDefault="00C37F7B">
      <w:pPr>
        <w:ind w:left="567" w:hanging="567"/>
        <w:rPr>
          <w:b/>
          <w:bCs/>
        </w:rPr>
      </w:pPr>
      <w:r>
        <w:rPr>
          <w:color w:val="000000"/>
        </w:rPr>
        <w:t>-</w:t>
      </w:r>
      <w:r>
        <w:rPr>
          <w:color w:val="000000"/>
        </w:rPr>
        <w:tab/>
        <w:t>Ezt a gyógyszert az orvos kizárólag Önnek írta fel. Ne adja át a készítményt másnak, mert számára ártalmas lehet még abban az esetben is, ha a betegsége tünetei az Önéhez hasonlóak.</w:t>
      </w:r>
    </w:p>
    <w:p w14:paraId="378538AA" w14:textId="77777777" w:rsidR="00A25713" w:rsidRDefault="00C37F7B">
      <w:pPr>
        <w:ind w:left="567" w:hanging="567"/>
        <w:rPr>
          <w:color w:val="000000"/>
        </w:rPr>
      </w:pPr>
      <w:r>
        <w:rPr>
          <w:color w:val="000000"/>
        </w:rPr>
        <w:t>-</w:t>
      </w:r>
      <w:r>
        <w:rPr>
          <w:color w:val="000000"/>
        </w:rPr>
        <w:tab/>
        <w:t>Ha Önnél bármilyen mellékhatás jelentkezik, tájékoztassa erről kezelőorvosát vagy gyógyszerészét. Ez a betegtájékoztatóban fel nem sorolt bármilyen lehetséges mellékhatásra is vonatkozik. Lásd 4. pont.</w:t>
      </w:r>
    </w:p>
    <w:p w14:paraId="378538AB" w14:textId="77777777" w:rsidR="00A25713" w:rsidRDefault="00A25713">
      <w:pPr>
        <w:rPr>
          <w:color w:val="000000"/>
        </w:rPr>
      </w:pPr>
    </w:p>
    <w:p w14:paraId="378538AC" w14:textId="77777777" w:rsidR="00A25713" w:rsidRDefault="00A25713">
      <w:pPr>
        <w:rPr>
          <w:color w:val="000000"/>
        </w:rPr>
      </w:pPr>
    </w:p>
    <w:p w14:paraId="378538AD" w14:textId="77777777" w:rsidR="00A25713" w:rsidRDefault="00C37F7B">
      <w:pPr>
        <w:numPr>
          <w:ilvl w:val="12"/>
          <w:numId w:val="0"/>
        </w:numPr>
        <w:ind w:right="-2"/>
        <w:rPr>
          <w:b/>
          <w:color w:val="000000"/>
        </w:rPr>
      </w:pPr>
      <w:r>
        <w:rPr>
          <w:b/>
          <w:color w:val="000000"/>
        </w:rPr>
        <w:t>A betegtájékoztató tartalma:</w:t>
      </w:r>
    </w:p>
    <w:p w14:paraId="378538AE" w14:textId="77777777" w:rsidR="00A25713" w:rsidRDefault="00A25713">
      <w:pPr>
        <w:numPr>
          <w:ilvl w:val="12"/>
          <w:numId w:val="0"/>
        </w:numPr>
        <w:ind w:right="-2"/>
        <w:rPr>
          <w:color w:val="000000"/>
        </w:rPr>
      </w:pPr>
    </w:p>
    <w:p w14:paraId="378538AF" w14:textId="77777777" w:rsidR="00A25713" w:rsidRDefault="00C37F7B">
      <w:pPr>
        <w:numPr>
          <w:ilvl w:val="12"/>
          <w:numId w:val="0"/>
        </w:numPr>
        <w:ind w:left="567" w:hanging="567"/>
        <w:rPr>
          <w:color w:val="000000"/>
        </w:rPr>
      </w:pPr>
      <w:r>
        <w:rPr>
          <w:color w:val="000000"/>
        </w:rPr>
        <w:t>1.</w:t>
      </w:r>
      <w:r>
        <w:rPr>
          <w:color w:val="000000"/>
        </w:rPr>
        <w:tab/>
        <w:t>Milyen típusú gyógyszer a Samsca és milyen betegségek esetén alkalmazható?</w:t>
      </w:r>
    </w:p>
    <w:p w14:paraId="378538B0" w14:textId="77777777" w:rsidR="00A25713" w:rsidRDefault="00C37F7B">
      <w:pPr>
        <w:numPr>
          <w:ilvl w:val="12"/>
          <w:numId w:val="0"/>
        </w:numPr>
        <w:ind w:left="567" w:hanging="567"/>
        <w:rPr>
          <w:color w:val="000000"/>
        </w:rPr>
      </w:pPr>
      <w:r>
        <w:rPr>
          <w:color w:val="000000"/>
        </w:rPr>
        <w:t>2.</w:t>
      </w:r>
      <w:r>
        <w:rPr>
          <w:color w:val="000000"/>
        </w:rPr>
        <w:tab/>
        <w:t>Tudnivalók a Samsca szedése előtt</w:t>
      </w:r>
    </w:p>
    <w:p w14:paraId="378538B1" w14:textId="77777777" w:rsidR="00A25713" w:rsidRDefault="00C37F7B">
      <w:pPr>
        <w:numPr>
          <w:ilvl w:val="12"/>
          <w:numId w:val="0"/>
        </w:numPr>
        <w:ind w:left="567" w:hanging="567"/>
        <w:rPr>
          <w:color w:val="000000"/>
        </w:rPr>
      </w:pPr>
      <w:r>
        <w:rPr>
          <w:color w:val="000000"/>
        </w:rPr>
        <w:t>3.</w:t>
      </w:r>
      <w:r>
        <w:rPr>
          <w:color w:val="000000"/>
        </w:rPr>
        <w:tab/>
        <w:t>Hogyan kell szedni a Samsca-t?</w:t>
      </w:r>
    </w:p>
    <w:p w14:paraId="378538B2" w14:textId="77777777" w:rsidR="00A25713" w:rsidRDefault="00C37F7B">
      <w:pPr>
        <w:numPr>
          <w:ilvl w:val="12"/>
          <w:numId w:val="0"/>
        </w:numPr>
        <w:ind w:left="567" w:hanging="567"/>
        <w:rPr>
          <w:color w:val="000000"/>
        </w:rPr>
      </w:pPr>
      <w:r>
        <w:rPr>
          <w:color w:val="000000"/>
        </w:rPr>
        <w:t>4.</w:t>
      </w:r>
      <w:r>
        <w:rPr>
          <w:color w:val="000000"/>
        </w:rPr>
        <w:tab/>
        <w:t>Lehetséges mellékhatások</w:t>
      </w:r>
    </w:p>
    <w:p w14:paraId="378538B3" w14:textId="77777777" w:rsidR="00A25713" w:rsidRDefault="00C37F7B">
      <w:pPr>
        <w:numPr>
          <w:ilvl w:val="12"/>
          <w:numId w:val="0"/>
        </w:numPr>
        <w:ind w:left="567" w:hanging="567"/>
        <w:rPr>
          <w:color w:val="000000"/>
        </w:rPr>
      </w:pPr>
      <w:r>
        <w:rPr>
          <w:color w:val="000000"/>
        </w:rPr>
        <w:t>5.</w:t>
      </w:r>
      <w:r>
        <w:rPr>
          <w:color w:val="000000"/>
        </w:rPr>
        <w:tab/>
        <w:t>Hogyan kell a Samsca-t tárolni?</w:t>
      </w:r>
    </w:p>
    <w:p w14:paraId="378538B4" w14:textId="77777777" w:rsidR="00A25713" w:rsidRDefault="00C37F7B">
      <w:pPr>
        <w:numPr>
          <w:ilvl w:val="12"/>
          <w:numId w:val="0"/>
        </w:numPr>
        <w:ind w:left="567" w:hanging="567"/>
        <w:rPr>
          <w:color w:val="000000"/>
        </w:rPr>
      </w:pPr>
      <w:r>
        <w:rPr>
          <w:color w:val="000000"/>
        </w:rPr>
        <w:t>6.</w:t>
      </w:r>
      <w:r>
        <w:rPr>
          <w:color w:val="000000"/>
        </w:rPr>
        <w:tab/>
        <w:t>A csomagolás tartalma és egyéb információk</w:t>
      </w:r>
    </w:p>
    <w:p w14:paraId="378538B5" w14:textId="77777777" w:rsidR="00A25713" w:rsidRDefault="00A25713">
      <w:pPr>
        <w:rPr>
          <w:color w:val="000000"/>
        </w:rPr>
      </w:pPr>
    </w:p>
    <w:p w14:paraId="378538B6" w14:textId="77777777" w:rsidR="00A25713" w:rsidRDefault="00A25713">
      <w:pPr>
        <w:rPr>
          <w:color w:val="000000"/>
        </w:rPr>
      </w:pPr>
    </w:p>
    <w:p w14:paraId="378538B7" w14:textId="77777777" w:rsidR="00A25713" w:rsidRDefault="00C37F7B">
      <w:pPr>
        <w:numPr>
          <w:ilvl w:val="12"/>
          <w:numId w:val="0"/>
        </w:numPr>
        <w:ind w:left="567" w:hanging="567"/>
        <w:rPr>
          <w:color w:val="000000"/>
        </w:rPr>
      </w:pPr>
      <w:r>
        <w:rPr>
          <w:b/>
          <w:bCs/>
          <w:color w:val="000000"/>
        </w:rPr>
        <w:t>1.</w:t>
      </w:r>
      <w:r>
        <w:rPr>
          <w:b/>
          <w:bCs/>
          <w:color w:val="000000"/>
        </w:rPr>
        <w:tab/>
        <w:t>Milyen típusú gyógyszer a Samsca és milyen betegségek esetén alkalmazható?</w:t>
      </w:r>
    </w:p>
    <w:p w14:paraId="378538B8" w14:textId="77777777" w:rsidR="00A25713" w:rsidRDefault="00A25713">
      <w:pPr>
        <w:rPr>
          <w:color w:val="000000"/>
        </w:rPr>
      </w:pPr>
    </w:p>
    <w:p w14:paraId="378538B9" w14:textId="77777777" w:rsidR="00A25713" w:rsidRDefault="00C37F7B">
      <w:r>
        <w:t>A Samsca, melynek hatóanyaga a tolvaptán, a vazopresszinantagonistáknak nevezett gyógyszerek csoportjába tartozik. A vazopresszin hormon, amely a vizelettermelés csökkentésével segít meggátolni a szervezet vízvesztését. Az „antagonista” azt jelenti</w:t>
      </w:r>
      <w:r>
        <w:rPr>
          <w:color w:val="000000"/>
        </w:rPr>
        <w:t>, hogy meggátolja a vazopresszint abban, hogy kifejtse a víz visszatartására gyakorolt hatását. Ez a testben lévő víz mennyiségének csökkenéséhez vezet azáltal, hogy fokozódik a vizelettermelés, és ennek eredményeként növekszik a nátrium koncentrációja (emelkedik a szintje) a vérben.</w:t>
      </w:r>
    </w:p>
    <w:p w14:paraId="378538BA" w14:textId="77777777" w:rsidR="00A25713" w:rsidRDefault="00A25713">
      <w:pPr>
        <w:rPr>
          <w:color w:val="000000"/>
        </w:rPr>
      </w:pPr>
    </w:p>
    <w:p w14:paraId="378538BB" w14:textId="77777777" w:rsidR="00A25713" w:rsidRDefault="00C37F7B">
      <w:r>
        <w:t xml:space="preserve">A Samsca-t a szérum alacsony nátriumszintjének kezelésére alkalmazzák felnőtteknél. Önnek azért írták fel ezt a gyógyszert, mert a vérében </w:t>
      </w:r>
      <w:r>
        <w:rPr>
          <w:color w:val="000000"/>
        </w:rPr>
        <w:t xml:space="preserve">lecsökkent a nátriumszint a „nem megfelelő </w:t>
      </w:r>
      <w:r>
        <w:t>antidiuretikushormon-elválasztás szindróma” (SIADH) nevű betegség miatt</w:t>
      </w:r>
      <w:r>
        <w:rPr>
          <w:color w:val="000000"/>
        </w:rPr>
        <w:t>, amelyben a vese túlságosan sok vizet tart vissza. Ez a betegség a vazopresszin nevű hormon elégtelen termelődésével jár, ami a vér nátriumszintjének túlságosan alacsony értékre történő csökkenését okozza (hiponatrémia). Ez koncentrációs nehézségeket és a memóriaproblémákat okozhat, vagy az egyensúly megtartásának nehézségéhez vezethet.</w:t>
      </w:r>
    </w:p>
    <w:p w14:paraId="378538BC" w14:textId="77777777" w:rsidR="00A25713" w:rsidRDefault="00A25713">
      <w:pPr>
        <w:rPr>
          <w:color w:val="000000"/>
        </w:rPr>
      </w:pPr>
    </w:p>
    <w:p w14:paraId="378538BD" w14:textId="77777777" w:rsidR="00A25713" w:rsidRDefault="00A25713">
      <w:pPr>
        <w:rPr>
          <w:color w:val="000000"/>
        </w:rPr>
      </w:pPr>
    </w:p>
    <w:p w14:paraId="378538BE" w14:textId="77777777" w:rsidR="00A25713" w:rsidRDefault="00C37F7B">
      <w:pPr>
        <w:numPr>
          <w:ilvl w:val="12"/>
          <w:numId w:val="0"/>
        </w:numPr>
        <w:ind w:left="567" w:hanging="567"/>
        <w:rPr>
          <w:color w:val="000000"/>
        </w:rPr>
      </w:pPr>
      <w:r>
        <w:rPr>
          <w:b/>
          <w:bCs/>
          <w:color w:val="000000"/>
        </w:rPr>
        <w:t>2.</w:t>
      </w:r>
      <w:r>
        <w:rPr>
          <w:b/>
          <w:bCs/>
          <w:color w:val="000000"/>
        </w:rPr>
        <w:tab/>
        <w:t>Tudnivalók a Samsca szedése előtt</w:t>
      </w:r>
    </w:p>
    <w:p w14:paraId="378538BF" w14:textId="77777777" w:rsidR="00A25713" w:rsidRDefault="00A25713">
      <w:pPr>
        <w:numPr>
          <w:ilvl w:val="12"/>
          <w:numId w:val="0"/>
        </w:numPr>
        <w:rPr>
          <w:color w:val="000000"/>
        </w:rPr>
      </w:pPr>
    </w:p>
    <w:p w14:paraId="378538C0" w14:textId="77777777" w:rsidR="00A25713" w:rsidRDefault="00C37F7B">
      <w:pPr>
        <w:numPr>
          <w:ilvl w:val="12"/>
          <w:numId w:val="0"/>
        </w:numPr>
        <w:rPr>
          <w:b/>
          <w:bCs/>
          <w:color w:val="000000"/>
        </w:rPr>
      </w:pPr>
      <w:r>
        <w:rPr>
          <w:b/>
          <w:bCs/>
          <w:color w:val="000000"/>
        </w:rPr>
        <w:t>Ne szedje a Samsca-t</w:t>
      </w:r>
    </w:p>
    <w:p w14:paraId="378538C1" w14:textId="77777777" w:rsidR="00A25713" w:rsidRDefault="00C37F7B">
      <w:pPr>
        <w:ind w:left="567" w:hanging="567"/>
        <w:rPr>
          <w:b/>
          <w:bCs/>
          <w:i/>
          <w:iCs/>
          <w:color w:val="000000"/>
        </w:rPr>
      </w:pPr>
      <w:r>
        <w:t>•</w:t>
      </w:r>
      <w:r>
        <w:tab/>
        <w:t>ha allergiás a tolvaptánra vagy a gyógyszer (6. pontban felsorolt) egyéb összetevőjére, vagy ha allergiás a benzazepinre vagy benzazepinszármazékokra (például benazepril, konivaptán, fenoldopám-mezilát vagy mirtazapin),</w:t>
      </w:r>
    </w:p>
    <w:p w14:paraId="378538C2" w14:textId="77777777" w:rsidR="00A25713" w:rsidRDefault="00C37F7B">
      <w:pPr>
        <w:ind w:left="567" w:hanging="567"/>
        <w:rPr>
          <w:color w:val="000000"/>
        </w:rPr>
      </w:pPr>
      <w:r>
        <w:rPr>
          <w:color w:val="000000"/>
        </w:rPr>
        <w:t>•</w:t>
      </w:r>
      <w:r>
        <w:rPr>
          <w:color w:val="000000"/>
        </w:rPr>
        <w:tab/>
        <w:t>ha veséi nem működnek (nincs vizelettermelés),</w:t>
      </w:r>
    </w:p>
    <w:p w14:paraId="378538C3" w14:textId="77777777" w:rsidR="00A25713" w:rsidRDefault="00C37F7B">
      <w:pPr>
        <w:ind w:left="567" w:hanging="567"/>
        <w:rPr>
          <w:color w:val="000000"/>
        </w:rPr>
      </w:pPr>
      <w:r>
        <w:rPr>
          <w:color w:val="000000"/>
        </w:rPr>
        <w:t>•</w:t>
      </w:r>
      <w:r>
        <w:rPr>
          <w:color w:val="000000"/>
        </w:rPr>
        <w:tab/>
        <w:t>ha olyan betegségben szenved, amely megnöveli a vérben lévő só mennyiségét („hipernatrémia”),</w:t>
      </w:r>
    </w:p>
    <w:p w14:paraId="378538C4" w14:textId="77777777" w:rsidR="00A25713" w:rsidRDefault="00C37F7B">
      <w:pPr>
        <w:ind w:left="567" w:hanging="567"/>
        <w:rPr>
          <w:color w:val="000000"/>
        </w:rPr>
      </w:pPr>
      <w:r>
        <w:rPr>
          <w:color w:val="000000"/>
        </w:rPr>
        <w:t>•</w:t>
      </w:r>
      <w:r>
        <w:rPr>
          <w:color w:val="000000"/>
        </w:rPr>
        <w:tab/>
        <w:t>ha olyan betegségben szenved, amely nagyon alacsony vértérfogattal jár,</w:t>
      </w:r>
    </w:p>
    <w:p w14:paraId="378538C5" w14:textId="77777777" w:rsidR="00A25713" w:rsidRDefault="00C37F7B">
      <w:pPr>
        <w:ind w:left="567" w:hanging="567"/>
        <w:rPr>
          <w:color w:val="000000"/>
        </w:rPr>
      </w:pPr>
      <w:r>
        <w:rPr>
          <w:color w:val="000000"/>
        </w:rPr>
        <w:lastRenderedPageBreak/>
        <w:t>•</w:t>
      </w:r>
      <w:r>
        <w:rPr>
          <w:color w:val="000000"/>
        </w:rPr>
        <w:tab/>
        <w:t>ha nem érez szomjúságot,</w:t>
      </w:r>
    </w:p>
    <w:p w14:paraId="378538C6" w14:textId="77777777" w:rsidR="00A25713" w:rsidRDefault="00C37F7B">
      <w:pPr>
        <w:ind w:left="567" w:hanging="567"/>
        <w:rPr>
          <w:color w:val="000000"/>
        </w:rPr>
      </w:pPr>
      <w:r>
        <w:rPr>
          <w:color w:val="000000"/>
        </w:rPr>
        <w:t>•</w:t>
      </w:r>
      <w:r>
        <w:rPr>
          <w:color w:val="000000"/>
        </w:rPr>
        <w:tab/>
        <w:t>ha terhes,</w:t>
      </w:r>
    </w:p>
    <w:p w14:paraId="378538C7" w14:textId="77777777" w:rsidR="00A25713" w:rsidRDefault="00C37F7B">
      <w:pPr>
        <w:ind w:left="567" w:hanging="567"/>
        <w:rPr>
          <w:color w:val="000000"/>
        </w:rPr>
      </w:pPr>
      <w:r>
        <w:rPr>
          <w:color w:val="000000"/>
        </w:rPr>
        <w:t>•</w:t>
      </w:r>
      <w:r>
        <w:rPr>
          <w:color w:val="000000"/>
        </w:rPr>
        <w:tab/>
        <w:t>ha szoptat.</w:t>
      </w:r>
    </w:p>
    <w:p w14:paraId="378538C8" w14:textId="77777777" w:rsidR="00A25713" w:rsidRDefault="00A25713">
      <w:pPr>
        <w:rPr>
          <w:color w:val="000000"/>
        </w:rPr>
      </w:pPr>
    </w:p>
    <w:p w14:paraId="378538C9" w14:textId="77777777" w:rsidR="00A25713" w:rsidRDefault="00C37F7B">
      <w:pPr>
        <w:numPr>
          <w:ilvl w:val="12"/>
          <w:numId w:val="0"/>
        </w:numPr>
        <w:rPr>
          <w:b/>
          <w:bCs/>
          <w:color w:val="000000"/>
        </w:rPr>
      </w:pPr>
      <w:r>
        <w:rPr>
          <w:b/>
          <w:bCs/>
          <w:color w:val="000000"/>
        </w:rPr>
        <w:t>Figyelmeztetések és óvintézkedések</w:t>
      </w:r>
    </w:p>
    <w:p w14:paraId="378538CA" w14:textId="77777777" w:rsidR="00A25713" w:rsidRDefault="00C37F7B">
      <w:pPr>
        <w:numPr>
          <w:ilvl w:val="12"/>
          <w:numId w:val="0"/>
        </w:numPr>
        <w:rPr>
          <w:color w:val="000000"/>
        </w:rPr>
      </w:pPr>
      <w:r>
        <w:rPr>
          <w:color w:val="000000"/>
        </w:rPr>
        <w:t>A Samsca szedése előtt beszéljen kezelőorvosával vagy gyógyszerészével:</w:t>
      </w:r>
    </w:p>
    <w:p w14:paraId="378538CB" w14:textId="77777777" w:rsidR="00A25713" w:rsidRDefault="00C37F7B">
      <w:pPr>
        <w:ind w:left="567" w:hanging="567"/>
        <w:rPr>
          <w:color w:val="000000"/>
        </w:rPr>
      </w:pPr>
      <w:r>
        <w:rPr>
          <w:color w:val="000000"/>
        </w:rPr>
        <w:t>•</w:t>
      </w:r>
      <w:r>
        <w:rPr>
          <w:color w:val="000000"/>
        </w:rPr>
        <w:tab/>
        <w:t>ha nem képes elegendő mennyiségű vizet inni, vagy folyadékbevitel-korlátozás alatt áll,</w:t>
      </w:r>
    </w:p>
    <w:p w14:paraId="378538CC" w14:textId="77777777" w:rsidR="00A25713" w:rsidRDefault="00C37F7B">
      <w:pPr>
        <w:ind w:left="567" w:hanging="567"/>
        <w:rPr>
          <w:color w:val="000000"/>
        </w:rPr>
      </w:pPr>
      <w:r>
        <w:rPr>
          <w:color w:val="000000"/>
        </w:rPr>
        <w:t>•</w:t>
      </w:r>
      <w:r>
        <w:rPr>
          <w:color w:val="000000"/>
        </w:rPr>
        <w:tab/>
        <w:t>ha vizeletürítési nehézségei vannak, vagy prosztatamegnagyobbodása van,</w:t>
      </w:r>
    </w:p>
    <w:p w14:paraId="378538CD" w14:textId="77777777" w:rsidR="00A25713" w:rsidRDefault="00C37F7B">
      <w:pPr>
        <w:ind w:left="567" w:hanging="567"/>
        <w:rPr>
          <w:color w:val="000000"/>
        </w:rPr>
      </w:pPr>
      <w:r>
        <w:rPr>
          <w:color w:val="000000"/>
        </w:rPr>
        <w:t>•</w:t>
      </w:r>
      <w:r>
        <w:rPr>
          <w:color w:val="000000"/>
        </w:rPr>
        <w:tab/>
        <w:t>ha Ön májbetegségben szenved,</w:t>
      </w:r>
    </w:p>
    <w:p w14:paraId="378538CE" w14:textId="77777777" w:rsidR="00A25713" w:rsidRDefault="00C37F7B">
      <w:pPr>
        <w:ind w:left="567" w:hanging="567"/>
        <w:rPr>
          <w:color w:val="000000"/>
        </w:rPr>
      </w:pPr>
      <w:r>
        <w:rPr>
          <w:color w:val="000000"/>
        </w:rPr>
        <w:t>•</w:t>
      </w:r>
      <w:r>
        <w:rPr>
          <w:color w:val="000000"/>
        </w:rPr>
        <w:tab/>
        <w:t>ha korábban allergiás reakciót tapasztalt a benzazepin, a tolvaptán vagy egyéb benzazepinszármazékok (például benazepril, konivaptán, fenoldopám-mezilát vagy mirtazapin), vagy a gyógyszer 6. pontban felsorolt összetevőinek bármelyike miatt,</w:t>
      </w:r>
    </w:p>
    <w:p w14:paraId="378538CF" w14:textId="77777777" w:rsidR="00A25713" w:rsidRDefault="00C37F7B">
      <w:pPr>
        <w:ind w:left="567" w:hanging="567"/>
        <w:rPr>
          <w:color w:val="000000"/>
        </w:rPr>
      </w:pPr>
      <w:r>
        <w:rPr>
          <w:color w:val="000000"/>
        </w:rPr>
        <w:t>•</w:t>
      </w:r>
      <w:r>
        <w:rPr>
          <w:color w:val="000000"/>
        </w:rPr>
        <w:tab/>
        <w:t>ha az autoszomális domináns policisztás vesebetegség (ADPKD) nevű vesebetegségben szenved,</w:t>
      </w:r>
    </w:p>
    <w:p w14:paraId="378538D0" w14:textId="77777777" w:rsidR="00A25713" w:rsidRDefault="00C37F7B">
      <w:pPr>
        <w:ind w:left="567" w:hanging="567"/>
        <w:rPr>
          <w:color w:val="000000"/>
        </w:rPr>
      </w:pPr>
      <w:r>
        <w:rPr>
          <w:color w:val="000000"/>
        </w:rPr>
        <w:t>•</w:t>
      </w:r>
      <w:r>
        <w:rPr>
          <w:color w:val="000000"/>
        </w:rPr>
        <w:tab/>
        <w:t>ha Ön cukorbetegségben szenved.</w:t>
      </w:r>
    </w:p>
    <w:p w14:paraId="378538D1" w14:textId="77777777" w:rsidR="00A25713" w:rsidRDefault="00A25713">
      <w:pPr>
        <w:numPr>
          <w:ilvl w:val="12"/>
          <w:numId w:val="0"/>
        </w:numPr>
        <w:rPr>
          <w:color w:val="000000"/>
        </w:rPr>
      </w:pPr>
    </w:p>
    <w:p w14:paraId="378538D2" w14:textId="77777777" w:rsidR="00A25713" w:rsidRDefault="00C37F7B">
      <w:pPr>
        <w:numPr>
          <w:ilvl w:val="12"/>
          <w:numId w:val="0"/>
        </w:numPr>
        <w:rPr>
          <w:color w:val="000000"/>
          <w:u w:val="single"/>
        </w:rPr>
      </w:pPr>
      <w:r>
        <w:rPr>
          <w:color w:val="000000"/>
          <w:u w:val="single"/>
        </w:rPr>
        <w:t>Elegendő mennyiségű víz ivása</w:t>
      </w:r>
    </w:p>
    <w:p w14:paraId="378538D3" w14:textId="77777777" w:rsidR="00A25713" w:rsidRDefault="00C37F7B">
      <w:pPr>
        <w:numPr>
          <w:ilvl w:val="12"/>
          <w:numId w:val="0"/>
        </w:numPr>
        <w:rPr>
          <w:color w:val="000000"/>
        </w:rPr>
      </w:pPr>
      <w:r>
        <w:rPr>
          <w:color w:val="000000"/>
        </w:rPr>
        <w:t>Mivel a Samsca fokozza a vizelettermelést, vízvesztést okoz. Ez a vízvesztés mellékhatásokat, például szájszárazságot, szomjúságot vagy akár súlyosabb mellékhatásokat, például veseproblémákat okozhat (lásd 4. pont). Ezért fontos, hogy Ön hozzáférjen a vízhez, és képes legyen megfelelő mennyiséget inni, ha szomjas.</w:t>
      </w:r>
    </w:p>
    <w:p w14:paraId="378538D4" w14:textId="77777777" w:rsidR="00A25713" w:rsidRDefault="00A25713">
      <w:pPr>
        <w:numPr>
          <w:ilvl w:val="12"/>
          <w:numId w:val="0"/>
        </w:numPr>
        <w:rPr>
          <w:color w:val="000000"/>
        </w:rPr>
      </w:pPr>
    </w:p>
    <w:p w14:paraId="378538D5" w14:textId="77777777" w:rsidR="00A25713" w:rsidRDefault="00C37F7B">
      <w:pPr>
        <w:numPr>
          <w:ilvl w:val="12"/>
          <w:numId w:val="0"/>
        </w:numPr>
        <w:rPr>
          <w:b/>
          <w:color w:val="000000"/>
        </w:rPr>
      </w:pPr>
      <w:r>
        <w:rPr>
          <w:b/>
          <w:color w:val="000000"/>
        </w:rPr>
        <w:t>Gyermekek és serdülők</w:t>
      </w:r>
    </w:p>
    <w:p w14:paraId="378538D6" w14:textId="77777777" w:rsidR="00A25713" w:rsidRDefault="00C37F7B">
      <w:pPr>
        <w:rPr>
          <w:color w:val="000000"/>
        </w:rPr>
      </w:pPr>
      <w:r>
        <w:rPr>
          <w:color w:val="000000"/>
        </w:rPr>
        <w:t>A Samsca gyermekek és serdülők (18 év alatt) kezelésére nem alkalmas.</w:t>
      </w:r>
    </w:p>
    <w:p w14:paraId="378538D7" w14:textId="77777777" w:rsidR="00A25713" w:rsidRDefault="00A25713">
      <w:pPr>
        <w:numPr>
          <w:ilvl w:val="12"/>
          <w:numId w:val="0"/>
        </w:numPr>
        <w:rPr>
          <w:color w:val="000000"/>
        </w:rPr>
      </w:pPr>
    </w:p>
    <w:p w14:paraId="378538D8" w14:textId="77777777" w:rsidR="00A25713" w:rsidRDefault="00C37F7B">
      <w:pPr>
        <w:numPr>
          <w:ilvl w:val="12"/>
          <w:numId w:val="0"/>
        </w:numPr>
        <w:rPr>
          <w:color w:val="000000"/>
        </w:rPr>
      </w:pPr>
      <w:r>
        <w:rPr>
          <w:b/>
          <w:bCs/>
          <w:color w:val="000000"/>
        </w:rPr>
        <w:t>Egyéb gyógyszerek és a Samsca</w:t>
      </w:r>
    </w:p>
    <w:p w14:paraId="378538D9" w14:textId="77777777" w:rsidR="00A25713" w:rsidRDefault="00C37F7B">
      <w:pPr>
        <w:rPr>
          <w:color w:val="000000"/>
        </w:rPr>
      </w:pPr>
      <w:r>
        <w:rPr>
          <w:color w:val="000000"/>
        </w:rPr>
        <w:t>Feltétlenül tájékoztassa kezelőorvosát vagy gyógyszerészét a jelenleg vagy nemrégiben szedett, valamint szedni tervezett egyéb gyógyszereiről. Ide tartoznak a vény nélkül kapható készítmények is.</w:t>
      </w:r>
    </w:p>
    <w:p w14:paraId="378538DA" w14:textId="77777777" w:rsidR="00A25713" w:rsidRDefault="00A25713">
      <w:pPr>
        <w:rPr>
          <w:color w:val="000000"/>
        </w:rPr>
      </w:pPr>
    </w:p>
    <w:p w14:paraId="378538DB" w14:textId="77777777" w:rsidR="00A25713" w:rsidRDefault="00C37F7B">
      <w:pPr>
        <w:rPr>
          <w:color w:val="000000"/>
        </w:rPr>
      </w:pPr>
      <w:r>
        <w:rPr>
          <w:color w:val="000000"/>
        </w:rPr>
        <w:t>A következő gyógyszerek fokozhatják ennek a gyógyszernek a hatását:</w:t>
      </w:r>
    </w:p>
    <w:p w14:paraId="378538DC" w14:textId="77777777" w:rsidR="00A25713" w:rsidRDefault="00C37F7B">
      <w:pPr>
        <w:numPr>
          <w:ilvl w:val="12"/>
          <w:numId w:val="0"/>
        </w:numPr>
        <w:ind w:left="567" w:hanging="567"/>
      </w:pPr>
      <w:r>
        <w:t>•</w:t>
      </w:r>
      <w:r>
        <w:tab/>
        <w:t>ketokonazol (gombás fertőzések elleni gyógyszer),</w:t>
      </w:r>
    </w:p>
    <w:p w14:paraId="378538DD" w14:textId="77777777" w:rsidR="00A25713" w:rsidRDefault="00C37F7B">
      <w:pPr>
        <w:numPr>
          <w:ilvl w:val="12"/>
          <w:numId w:val="0"/>
        </w:numPr>
        <w:ind w:left="567" w:hanging="567"/>
      </w:pPr>
      <w:r>
        <w:t>•</w:t>
      </w:r>
      <w:r>
        <w:tab/>
        <w:t>makrolid antibiotikumok,</w:t>
      </w:r>
    </w:p>
    <w:p w14:paraId="378538DE" w14:textId="77777777" w:rsidR="00A25713" w:rsidRDefault="00C37F7B">
      <w:pPr>
        <w:numPr>
          <w:ilvl w:val="12"/>
          <w:numId w:val="0"/>
        </w:numPr>
        <w:ind w:left="567" w:hanging="567"/>
      </w:pPr>
      <w:r>
        <w:t>•</w:t>
      </w:r>
      <w:r>
        <w:tab/>
        <w:t>diltiazem (</w:t>
      </w:r>
      <w:r>
        <w:rPr>
          <w:color w:val="000000"/>
        </w:rPr>
        <w:t>magas vérnyomás és a mellkasi fájdalom kezelésére</w:t>
      </w:r>
      <w:r>
        <w:t>),</w:t>
      </w:r>
    </w:p>
    <w:p w14:paraId="378538DF" w14:textId="77777777" w:rsidR="00A25713" w:rsidRDefault="00C37F7B">
      <w:pPr>
        <w:numPr>
          <w:ilvl w:val="12"/>
          <w:numId w:val="0"/>
        </w:numPr>
        <w:ind w:left="567" w:hanging="567"/>
      </w:pPr>
      <w:r>
        <w:t>•</w:t>
      </w:r>
      <w:r>
        <w:tab/>
      </w:r>
      <w:r>
        <w:rPr>
          <w:color w:val="000000"/>
        </w:rPr>
        <w:t>más olyan gyógyszerek, amelyek növelik a só mennyiségét a vérében, illetve amelyek nagy mennyiségű sót tartalmaznak</w:t>
      </w:r>
      <w:r>
        <w:t>.</w:t>
      </w:r>
    </w:p>
    <w:p w14:paraId="378538E0" w14:textId="77777777" w:rsidR="00A25713" w:rsidRDefault="00A25713">
      <w:pPr>
        <w:numPr>
          <w:ilvl w:val="12"/>
          <w:numId w:val="0"/>
        </w:numPr>
      </w:pPr>
    </w:p>
    <w:p w14:paraId="378538E1" w14:textId="77777777" w:rsidR="00A25713" w:rsidRDefault="00C37F7B">
      <w:pPr>
        <w:numPr>
          <w:ilvl w:val="12"/>
          <w:numId w:val="0"/>
        </w:numPr>
      </w:pPr>
      <w:r>
        <w:rPr>
          <w:color w:val="000000"/>
        </w:rPr>
        <w:t>A következő gyógyszerek csökkenthetik ennek a gyógyszernek a hatását</w:t>
      </w:r>
      <w:r>
        <w:t>:</w:t>
      </w:r>
    </w:p>
    <w:p w14:paraId="378538E2" w14:textId="77777777" w:rsidR="00A25713" w:rsidRDefault="00C37F7B">
      <w:pPr>
        <w:numPr>
          <w:ilvl w:val="12"/>
          <w:numId w:val="0"/>
        </w:numPr>
        <w:ind w:left="567" w:hanging="567"/>
      </w:pPr>
      <w:r>
        <w:t>•</w:t>
      </w:r>
      <w:r>
        <w:tab/>
        <w:t>barbiturátok (</w:t>
      </w:r>
      <w:r>
        <w:rPr>
          <w:color w:val="000000"/>
        </w:rPr>
        <w:t>epilepszia/görcsrohamok és bizonyos alvászavarok kezelésére alkalmazott gyógyszerek</w:t>
      </w:r>
      <w:r>
        <w:t>),</w:t>
      </w:r>
    </w:p>
    <w:p w14:paraId="378538E3" w14:textId="77777777" w:rsidR="00A25713" w:rsidRDefault="00C37F7B">
      <w:pPr>
        <w:numPr>
          <w:ilvl w:val="12"/>
          <w:numId w:val="0"/>
        </w:numPr>
        <w:ind w:left="567" w:hanging="567"/>
      </w:pPr>
      <w:r>
        <w:t>•</w:t>
      </w:r>
      <w:r>
        <w:tab/>
        <w:t>rifampicin (</w:t>
      </w:r>
      <w:r>
        <w:rPr>
          <w:color w:val="000000"/>
        </w:rPr>
        <w:t>tuberkulózis elleni gyógyszer</w:t>
      </w:r>
      <w:r>
        <w:t>),</w:t>
      </w:r>
    </w:p>
    <w:p w14:paraId="378538E4" w14:textId="77777777" w:rsidR="00A25713" w:rsidRDefault="00C37F7B">
      <w:pPr>
        <w:pStyle w:val="ListParagraph"/>
        <w:numPr>
          <w:ilvl w:val="0"/>
          <w:numId w:val="29"/>
        </w:numPr>
        <w:ind w:left="567" w:hanging="567"/>
      </w:pPr>
      <w:r>
        <w:t>közönséges orbáncfű, a depresszió kezelésére alkalmazott gyógynövény.</w:t>
      </w:r>
    </w:p>
    <w:p w14:paraId="378538E5" w14:textId="77777777" w:rsidR="00A25713" w:rsidRDefault="00A25713">
      <w:pPr>
        <w:numPr>
          <w:ilvl w:val="12"/>
          <w:numId w:val="0"/>
        </w:numPr>
      </w:pPr>
    </w:p>
    <w:p w14:paraId="378538E6" w14:textId="77777777" w:rsidR="00A25713" w:rsidRDefault="00C37F7B">
      <w:pPr>
        <w:numPr>
          <w:ilvl w:val="12"/>
          <w:numId w:val="0"/>
        </w:numPr>
      </w:pPr>
      <w:r>
        <w:t xml:space="preserve">Ez a </w:t>
      </w:r>
      <w:r>
        <w:rPr>
          <w:color w:val="000000"/>
        </w:rPr>
        <w:t>gyógyszer fokozhatja a következő gyógyszerek hatását</w:t>
      </w:r>
      <w:r>
        <w:t>:</w:t>
      </w:r>
    </w:p>
    <w:p w14:paraId="378538E7" w14:textId="77777777" w:rsidR="00A25713" w:rsidRDefault="00C37F7B">
      <w:pPr>
        <w:numPr>
          <w:ilvl w:val="12"/>
          <w:numId w:val="0"/>
        </w:numPr>
        <w:ind w:left="567" w:hanging="567"/>
      </w:pPr>
      <w:r>
        <w:t>•</w:t>
      </w:r>
      <w:r>
        <w:tab/>
        <w:t>digoxin (</w:t>
      </w:r>
      <w:r>
        <w:rPr>
          <w:color w:val="000000"/>
        </w:rPr>
        <w:t>a szabálytalan szívverés és szívelégtelenség kezelésére alkalmazott gyógyszer</w:t>
      </w:r>
      <w:r>
        <w:t>),</w:t>
      </w:r>
    </w:p>
    <w:p w14:paraId="378538E8" w14:textId="77777777" w:rsidR="00A25713" w:rsidRDefault="00C37F7B">
      <w:pPr>
        <w:ind w:left="567" w:hanging="567"/>
        <w:rPr>
          <w:color w:val="000000"/>
        </w:rPr>
      </w:pPr>
      <w:r>
        <w:rPr>
          <w:color w:val="000000"/>
        </w:rPr>
        <w:t>•</w:t>
      </w:r>
      <w:r>
        <w:rPr>
          <w:color w:val="000000"/>
        </w:rPr>
        <w:tab/>
        <w:t>dabigatrán-etexilát (vérhígítók közé tartozó gyógyszer),</w:t>
      </w:r>
    </w:p>
    <w:p w14:paraId="378538E9" w14:textId="77777777" w:rsidR="00A25713" w:rsidRDefault="00C37F7B">
      <w:pPr>
        <w:ind w:left="567" w:hanging="567"/>
        <w:rPr>
          <w:color w:val="000000"/>
        </w:rPr>
      </w:pPr>
      <w:r>
        <w:rPr>
          <w:color w:val="000000"/>
        </w:rPr>
        <w:t>•</w:t>
      </w:r>
      <w:r>
        <w:rPr>
          <w:color w:val="000000"/>
        </w:rPr>
        <w:tab/>
        <w:t>metformin (a cukorbetegség kezelésére alkalmazzák),</w:t>
      </w:r>
    </w:p>
    <w:p w14:paraId="378538EA" w14:textId="77777777" w:rsidR="00A25713" w:rsidRDefault="00C37F7B">
      <w:pPr>
        <w:ind w:left="567" w:hanging="567"/>
        <w:rPr>
          <w:color w:val="000000"/>
        </w:rPr>
      </w:pPr>
      <w:r>
        <w:rPr>
          <w:color w:val="000000"/>
        </w:rPr>
        <w:t>•</w:t>
      </w:r>
      <w:r>
        <w:rPr>
          <w:color w:val="000000"/>
        </w:rPr>
        <w:tab/>
        <w:t>szulfaszalazin (a gyulladásos bélbetegség és a reumatoid artritisz kezelésére alkalmazzák).</w:t>
      </w:r>
    </w:p>
    <w:p w14:paraId="378538EB" w14:textId="77777777" w:rsidR="00A25713" w:rsidRDefault="00A25713">
      <w:pPr>
        <w:numPr>
          <w:ilvl w:val="12"/>
          <w:numId w:val="0"/>
        </w:numPr>
        <w:ind w:left="567" w:hanging="567"/>
      </w:pPr>
    </w:p>
    <w:p w14:paraId="378538EC" w14:textId="77777777" w:rsidR="00A25713" w:rsidRDefault="00C37F7B">
      <w:pPr>
        <w:numPr>
          <w:ilvl w:val="12"/>
          <w:numId w:val="0"/>
        </w:numPr>
      </w:pPr>
      <w:r>
        <w:t xml:space="preserve">Ez a </w:t>
      </w:r>
      <w:r>
        <w:rPr>
          <w:color w:val="000000"/>
        </w:rPr>
        <w:t>gyógyszer csökkentheti a következő gyógyszerek hatását</w:t>
      </w:r>
      <w:r>
        <w:t>:</w:t>
      </w:r>
    </w:p>
    <w:p w14:paraId="378538ED" w14:textId="77777777" w:rsidR="00A25713" w:rsidRDefault="00C37F7B">
      <w:pPr>
        <w:numPr>
          <w:ilvl w:val="12"/>
          <w:numId w:val="0"/>
        </w:numPr>
        <w:ind w:left="567" w:hanging="567"/>
      </w:pPr>
      <w:r>
        <w:t>•</w:t>
      </w:r>
      <w:r>
        <w:tab/>
      </w:r>
      <w:r>
        <w:rPr>
          <w:color w:val="000000"/>
        </w:rPr>
        <w:t>dezmopresszin</w:t>
      </w:r>
      <w:r>
        <w:t xml:space="preserve"> (</w:t>
      </w:r>
      <w:r>
        <w:rPr>
          <w:color w:val="000000"/>
        </w:rPr>
        <w:t>véralvadási faktorok szintjének növelésére alkalmazott gyógyszer</w:t>
      </w:r>
      <w:r>
        <w:t>).</w:t>
      </w:r>
    </w:p>
    <w:p w14:paraId="378538EE" w14:textId="77777777" w:rsidR="00A25713" w:rsidRDefault="00A25713">
      <w:pPr>
        <w:numPr>
          <w:ilvl w:val="12"/>
          <w:numId w:val="0"/>
        </w:numPr>
        <w:rPr>
          <w:color w:val="000000"/>
        </w:rPr>
      </w:pPr>
    </w:p>
    <w:p w14:paraId="378538EF" w14:textId="77777777" w:rsidR="00A25713" w:rsidRDefault="00C37F7B">
      <w:pPr>
        <w:numPr>
          <w:ilvl w:val="12"/>
          <w:numId w:val="0"/>
        </w:numPr>
      </w:pPr>
      <w:r>
        <w:rPr>
          <w:color w:val="000000"/>
        </w:rPr>
        <w:t>Mindezek ellenére lehetséges, hogy Ön ezeket a gyógyszereket szedheti egyidejűleg a Samsca-val. Kezelőorvosa fogja eldönteni, hogy mi a megfelelő az Ön számára.</w:t>
      </w:r>
    </w:p>
    <w:p w14:paraId="378538F0" w14:textId="77777777" w:rsidR="00A25713" w:rsidRDefault="00A25713">
      <w:pPr>
        <w:numPr>
          <w:ilvl w:val="12"/>
          <w:numId w:val="0"/>
        </w:numPr>
        <w:rPr>
          <w:bCs/>
          <w:color w:val="000000"/>
        </w:rPr>
      </w:pPr>
    </w:p>
    <w:p w14:paraId="378538F1" w14:textId="77777777" w:rsidR="00A25713" w:rsidRDefault="00C37F7B">
      <w:pPr>
        <w:numPr>
          <w:ilvl w:val="12"/>
          <w:numId w:val="0"/>
        </w:numPr>
        <w:rPr>
          <w:b/>
          <w:bCs/>
          <w:color w:val="000000"/>
        </w:rPr>
      </w:pPr>
      <w:r>
        <w:rPr>
          <w:b/>
          <w:bCs/>
          <w:color w:val="000000"/>
        </w:rPr>
        <w:t>A Samsca egyidejű bevétele étellel és itallal</w:t>
      </w:r>
    </w:p>
    <w:p w14:paraId="378538F2" w14:textId="77777777" w:rsidR="00A25713" w:rsidRDefault="00C37F7B">
      <w:pPr>
        <w:ind w:left="567" w:hanging="567"/>
        <w:rPr>
          <w:color w:val="000000"/>
        </w:rPr>
      </w:pPr>
      <w:r>
        <w:rPr>
          <w:color w:val="000000"/>
        </w:rPr>
        <w:t>A Samsca szedése alatt kerülje a grépfrútlé fogyasztását.</w:t>
      </w:r>
    </w:p>
    <w:p w14:paraId="378538F3" w14:textId="77777777" w:rsidR="00A25713" w:rsidRDefault="00A25713">
      <w:pPr>
        <w:numPr>
          <w:ilvl w:val="12"/>
          <w:numId w:val="0"/>
        </w:numPr>
        <w:rPr>
          <w:color w:val="000000"/>
        </w:rPr>
      </w:pPr>
    </w:p>
    <w:p w14:paraId="378538F4" w14:textId="77777777" w:rsidR="00A25713" w:rsidRDefault="00C37F7B">
      <w:pPr>
        <w:keepNext/>
        <w:keepLines/>
        <w:rPr>
          <w:b/>
          <w:color w:val="000000"/>
        </w:rPr>
      </w:pPr>
      <w:r>
        <w:rPr>
          <w:b/>
          <w:color w:val="000000"/>
        </w:rPr>
        <w:lastRenderedPageBreak/>
        <w:t>Terhesség és szoptatás</w:t>
      </w:r>
    </w:p>
    <w:p w14:paraId="378538F5" w14:textId="77777777" w:rsidR="00A25713" w:rsidRDefault="00C37F7B">
      <w:pPr>
        <w:numPr>
          <w:ilvl w:val="12"/>
          <w:numId w:val="0"/>
        </w:numPr>
        <w:rPr>
          <w:color w:val="000000"/>
        </w:rPr>
      </w:pPr>
      <w:r>
        <w:rPr>
          <w:color w:val="000000"/>
        </w:rPr>
        <w:t xml:space="preserve">Ha Ön terhes vagy szoptat, </w:t>
      </w:r>
      <w:r>
        <w:t>illetve ha fennáll Önnél a terhesség lehetősége vagy gyermeket szeretne, a gyógyszer alkalmazása előtt beszéljen kezelőorvosával vagy gyógyszerészével</w:t>
      </w:r>
      <w:r>
        <w:rPr>
          <w:color w:val="000000"/>
        </w:rPr>
        <w:t>.</w:t>
      </w:r>
    </w:p>
    <w:p w14:paraId="378538F6" w14:textId="77777777" w:rsidR="00A25713" w:rsidRDefault="00A25713">
      <w:pPr>
        <w:numPr>
          <w:ilvl w:val="12"/>
          <w:numId w:val="0"/>
        </w:numPr>
        <w:rPr>
          <w:color w:val="000000"/>
        </w:rPr>
      </w:pPr>
    </w:p>
    <w:p w14:paraId="378538F7" w14:textId="77777777" w:rsidR="00A25713" w:rsidRDefault="00C37F7B">
      <w:pPr>
        <w:numPr>
          <w:ilvl w:val="12"/>
          <w:numId w:val="0"/>
        </w:numPr>
      </w:pPr>
      <w:r>
        <w:rPr>
          <w:b/>
        </w:rPr>
        <w:t>Ne szedje</w:t>
      </w:r>
      <w:r>
        <w:t xml:space="preserve"> ezt a gyógyszert, ha Ön terhes vagy szoptat.</w:t>
      </w:r>
    </w:p>
    <w:p w14:paraId="378538F8" w14:textId="77777777" w:rsidR="00A25713" w:rsidRDefault="00C37F7B">
      <w:pPr>
        <w:numPr>
          <w:ilvl w:val="12"/>
          <w:numId w:val="0"/>
        </w:numPr>
      </w:pPr>
      <w:r>
        <w:t>A gyógyszer szedésének ideje alatt megfelelő fogamzásgátló módszereket kell alkalmazni.</w:t>
      </w:r>
    </w:p>
    <w:p w14:paraId="378538F9" w14:textId="77777777" w:rsidR="00A25713" w:rsidRDefault="00A25713">
      <w:pPr>
        <w:numPr>
          <w:ilvl w:val="12"/>
          <w:numId w:val="0"/>
        </w:numPr>
        <w:rPr>
          <w:color w:val="000000"/>
        </w:rPr>
      </w:pPr>
    </w:p>
    <w:p w14:paraId="378538FA" w14:textId="77777777" w:rsidR="00A25713" w:rsidRDefault="00C37F7B">
      <w:pPr>
        <w:numPr>
          <w:ilvl w:val="12"/>
          <w:numId w:val="0"/>
        </w:numPr>
        <w:rPr>
          <w:color w:val="000000"/>
        </w:rPr>
      </w:pPr>
      <w:r>
        <w:rPr>
          <w:b/>
          <w:bCs/>
          <w:color w:val="000000"/>
        </w:rPr>
        <w:t>A készítmény hatásai a gépjárművezetéshez és a gépek kezeléséhez szükséges képességekre</w:t>
      </w:r>
    </w:p>
    <w:p w14:paraId="378538FB" w14:textId="77777777" w:rsidR="00A25713" w:rsidRDefault="00C37F7B">
      <w:pPr>
        <w:rPr>
          <w:color w:val="000000"/>
        </w:rPr>
      </w:pPr>
      <w:r>
        <w:rPr>
          <w:color w:val="000000"/>
        </w:rPr>
        <w:t>Nem valószínű, hogy a Samsca kedvezőtlen hatással lenne az Ön vezetéshez vagy gépek kezeléséhez szükséges képességeire. Mindazonáltal, alkalmanként szédülést, gyengeséget érezhet, vagy rövid időre elájulhat.</w:t>
      </w:r>
    </w:p>
    <w:p w14:paraId="378538FC" w14:textId="77777777" w:rsidR="00A25713" w:rsidRDefault="00A25713">
      <w:pPr>
        <w:numPr>
          <w:ilvl w:val="12"/>
          <w:numId w:val="0"/>
        </w:numPr>
        <w:rPr>
          <w:color w:val="000000"/>
        </w:rPr>
      </w:pPr>
    </w:p>
    <w:p w14:paraId="378538FD" w14:textId="77777777" w:rsidR="00A25713" w:rsidRDefault="00C37F7B">
      <w:pPr>
        <w:rPr>
          <w:b/>
          <w:bCs/>
          <w:color w:val="000000"/>
        </w:rPr>
      </w:pPr>
      <w:r>
        <w:rPr>
          <w:b/>
          <w:bCs/>
          <w:color w:val="000000"/>
        </w:rPr>
        <w:t xml:space="preserve">A Samsca </w:t>
      </w:r>
      <w:r>
        <w:rPr>
          <w:b/>
          <w:color w:val="000000"/>
        </w:rPr>
        <w:t>laktózt tartalmaz</w:t>
      </w:r>
    </w:p>
    <w:p w14:paraId="378538FE" w14:textId="77777777" w:rsidR="00A25713" w:rsidRDefault="00C37F7B">
      <w:pPr>
        <w:rPr>
          <w:color w:val="000000"/>
        </w:rPr>
      </w:pPr>
      <w:r>
        <w:rPr>
          <w:color w:val="000000"/>
        </w:rPr>
        <w:t>Amennyiben kezelőorvosa korábban már figyelmeztette Önt, hogy bizonyos cukrokra érzékeny, keresse fel orvosát, mielőtt elkezdi szedni ezt a gyógyszert.</w:t>
      </w:r>
    </w:p>
    <w:p w14:paraId="378538FF" w14:textId="77777777" w:rsidR="00A25713" w:rsidRDefault="00A25713">
      <w:pPr>
        <w:rPr>
          <w:color w:val="000000"/>
        </w:rPr>
      </w:pPr>
    </w:p>
    <w:p w14:paraId="37853900" w14:textId="77777777" w:rsidR="00A25713" w:rsidRDefault="00A25713">
      <w:pPr>
        <w:rPr>
          <w:color w:val="000000"/>
        </w:rPr>
      </w:pPr>
    </w:p>
    <w:p w14:paraId="37853901" w14:textId="77777777" w:rsidR="00A25713" w:rsidRDefault="00C37F7B">
      <w:pPr>
        <w:numPr>
          <w:ilvl w:val="12"/>
          <w:numId w:val="0"/>
        </w:numPr>
        <w:rPr>
          <w:color w:val="000000"/>
        </w:rPr>
      </w:pPr>
      <w:r>
        <w:rPr>
          <w:b/>
          <w:bCs/>
          <w:color w:val="000000"/>
        </w:rPr>
        <w:t>3.</w:t>
      </w:r>
      <w:r>
        <w:rPr>
          <w:b/>
          <w:bCs/>
          <w:color w:val="000000"/>
        </w:rPr>
        <w:tab/>
      </w:r>
      <w:r>
        <w:rPr>
          <w:b/>
        </w:rPr>
        <w:t xml:space="preserve">Hogyan kell szedni a </w:t>
      </w:r>
      <w:r>
        <w:rPr>
          <w:b/>
          <w:color w:val="000000"/>
        </w:rPr>
        <w:t>Samsca-t</w:t>
      </w:r>
      <w:r>
        <w:rPr>
          <w:b/>
        </w:rPr>
        <w:t>?</w:t>
      </w:r>
    </w:p>
    <w:p w14:paraId="37853902" w14:textId="77777777" w:rsidR="00A25713" w:rsidRDefault="00A25713">
      <w:pPr>
        <w:rPr>
          <w:color w:val="000000"/>
        </w:rPr>
      </w:pPr>
    </w:p>
    <w:p w14:paraId="37853903" w14:textId="77777777" w:rsidR="00A25713" w:rsidRDefault="00C37F7B">
      <w:pPr>
        <w:rPr>
          <w:color w:val="000000"/>
        </w:rPr>
      </w:pPr>
      <w:r>
        <w:rPr>
          <w:color w:val="000000"/>
        </w:rPr>
        <w:t>A gyógyszert mindig a kezelőorvosa vagy gyógyszerésze által elmondottaknak megfelelően szedje. Amennyiben nem biztos az adagolást illetően, kérdezze meg kezelőorvosát vagy gyógyszerészét.</w:t>
      </w:r>
    </w:p>
    <w:p w14:paraId="37853904" w14:textId="77777777" w:rsidR="00A25713" w:rsidRDefault="00A25713">
      <w:pPr>
        <w:rPr>
          <w:color w:val="000000"/>
        </w:rPr>
      </w:pPr>
    </w:p>
    <w:p w14:paraId="37853905" w14:textId="77777777" w:rsidR="00A25713" w:rsidRDefault="00C37F7B">
      <w:pPr>
        <w:ind w:left="567" w:hanging="567"/>
      </w:pPr>
      <w:r>
        <w:t>•</w:t>
      </w:r>
      <w:r>
        <w:tab/>
        <w:t>A Samsca-val végzett kezelést a kórházban kezdik el.</w:t>
      </w:r>
    </w:p>
    <w:p w14:paraId="37853906" w14:textId="77777777" w:rsidR="00A25713" w:rsidRDefault="00C37F7B">
      <w:pPr>
        <w:ind w:left="567" w:hanging="567"/>
        <w:rPr>
          <w:color w:val="000000"/>
        </w:rPr>
      </w:pPr>
      <w:r>
        <w:rPr>
          <w:color w:val="000000"/>
        </w:rPr>
        <w:t>•</w:t>
      </w:r>
      <w:r>
        <w:rPr>
          <w:color w:val="000000"/>
        </w:rPr>
        <w:tab/>
        <w:t>Az alacsony nátriumszint (hiponatrémia) kezelésére orvosa 15 mg-os adaggal kezdi a kezelést, és később a kívánt szérum nátriumszint elérése érdekében legfeljebb 60 mg-ra emelheti az adagot. A Samsca hatásának ellenőrzése érdekében orvosa rendszeresen vérvizsgálatokat végez. A kívánt szérum nátriumszint elérése érdekében kezelőorvosa esetenként kisebb, 7,5 mg-os adagot is rendelhet.</w:t>
      </w:r>
    </w:p>
    <w:p w14:paraId="37853907" w14:textId="77777777" w:rsidR="00A25713" w:rsidRDefault="00C37F7B">
      <w:pPr>
        <w:ind w:left="567" w:hanging="567"/>
      </w:pPr>
      <w:r>
        <w:rPr>
          <w:color w:val="000000"/>
        </w:rPr>
        <w:t>•</w:t>
      </w:r>
      <w:r>
        <w:rPr>
          <w:color w:val="000000"/>
        </w:rPr>
        <w:tab/>
        <w:t>A tablettát szétrágás nélkül, egy pohár vízzel kell bevenni.</w:t>
      </w:r>
    </w:p>
    <w:p w14:paraId="37853908" w14:textId="77777777" w:rsidR="00A25713" w:rsidRDefault="00C37F7B">
      <w:pPr>
        <w:ind w:left="567" w:hanging="567"/>
      </w:pPr>
      <w:r>
        <w:rPr>
          <w:color w:val="000000"/>
        </w:rPr>
        <w:t>•</w:t>
      </w:r>
      <w:r>
        <w:rPr>
          <w:color w:val="000000"/>
        </w:rPr>
        <w:tab/>
        <w:t>A tablettát naponta egyszer, lehetőség szerint reggel kell bevenni, étkezés közben vagy attól függetlenül.</w:t>
      </w:r>
    </w:p>
    <w:p w14:paraId="37853909" w14:textId="77777777" w:rsidR="00A25713" w:rsidRDefault="00A25713">
      <w:pPr>
        <w:rPr>
          <w:color w:val="000000"/>
        </w:rPr>
      </w:pPr>
    </w:p>
    <w:p w14:paraId="3785390A" w14:textId="77777777" w:rsidR="00A25713" w:rsidRDefault="00C37F7B">
      <w:pPr>
        <w:rPr>
          <w:b/>
          <w:color w:val="000000"/>
        </w:rPr>
      </w:pPr>
      <w:r>
        <w:rPr>
          <w:b/>
          <w:color w:val="000000"/>
        </w:rPr>
        <w:t>Ha az előírtnál több Samsca-t vett be</w:t>
      </w:r>
    </w:p>
    <w:p w14:paraId="3785390B" w14:textId="77777777" w:rsidR="00A25713" w:rsidRDefault="00C37F7B">
      <w:pPr>
        <w:numPr>
          <w:ilvl w:val="12"/>
          <w:numId w:val="0"/>
        </w:numPr>
      </w:pPr>
      <w:r>
        <w:rPr>
          <w:color w:val="000000"/>
        </w:rPr>
        <w:t xml:space="preserve">Ha az előírt adagnál több tablettát vett be, </w:t>
      </w:r>
      <w:r>
        <w:rPr>
          <w:b/>
          <w:bCs/>
          <w:color w:val="000000"/>
        </w:rPr>
        <w:t>igyon sok vizet és azonnal lépjen kapcsolatba kezelőorvosával vagy a helyi kórházzal.</w:t>
      </w:r>
      <w:r>
        <w:rPr>
          <w:color w:val="000000"/>
        </w:rPr>
        <w:t xml:space="preserve"> Ne felejtse el magával vinni a gyógyszer csomagolását, így egyértelmű lesz, hogy mit vett be.</w:t>
      </w:r>
    </w:p>
    <w:p w14:paraId="3785390C" w14:textId="77777777" w:rsidR="00A25713" w:rsidRDefault="00A25713">
      <w:pPr>
        <w:rPr>
          <w:color w:val="000000"/>
        </w:rPr>
      </w:pPr>
    </w:p>
    <w:p w14:paraId="3785390D" w14:textId="77777777" w:rsidR="00A25713" w:rsidRDefault="00C37F7B">
      <w:pPr>
        <w:numPr>
          <w:ilvl w:val="12"/>
          <w:numId w:val="0"/>
        </w:numPr>
        <w:rPr>
          <w:bCs/>
          <w:color w:val="000000"/>
        </w:rPr>
      </w:pPr>
      <w:r>
        <w:rPr>
          <w:b/>
          <w:bCs/>
          <w:color w:val="000000"/>
        </w:rPr>
        <w:t>Ha elfelejtette bevenni a Samsca-t</w:t>
      </w:r>
    </w:p>
    <w:p w14:paraId="3785390E" w14:textId="77777777" w:rsidR="00A25713" w:rsidRDefault="00C37F7B">
      <w:pPr>
        <w:numPr>
          <w:ilvl w:val="12"/>
          <w:numId w:val="0"/>
        </w:numPr>
        <w:rPr>
          <w:color w:val="000000"/>
        </w:rPr>
      </w:pPr>
      <w:r>
        <w:t xml:space="preserve">Ha elfelejtette bevenni a gyógyszert, amint aznap eszébe jut, vegye be az előírt adagot. Ha egy nap nem veszi be a tablettát, a következő napon vegye be a szokásos adagot. </w:t>
      </w:r>
      <w:r>
        <w:rPr>
          <w:b/>
          <w:bCs/>
          <w:color w:val="000000"/>
        </w:rPr>
        <w:t>NE</w:t>
      </w:r>
      <w:r>
        <w:rPr>
          <w:color w:val="000000"/>
        </w:rPr>
        <w:t xml:space="preserve"> vegyen be kétszeres adagot a kihagyott adag pótlására.</w:t>
      </w:r>
    </w:p>
    <w:p w14:paraId="3785390F" w14:textId="77777777" w:rsidR="00A25713" w:rsidRDefault="00A25713">
      <w:pPr>
        <w:numPr>
          <w:ilvl w:val="12"/>
          <w:numId w:val="0"/>
        </w:numPr>
        <w:rPr>
          <w:color w:val="000000"/>
        </w:rPr>
      </w:pPr>
    </w:p>
    <w:p w14:paraId="37853910" w14:textId="77777777" w:rsidR="00A25713" w:rsidRDefault="00C37F7B">
      <w:pPr>
        <w:numPr>
          <w:ilvl w:val="12"/>
          <w:numId w:val="0"/>
        </w:numPr>
        <w:rPr>
          <w:b/>
          <w:bCs/>
          <w:color w:val="000000"/>
        </w:rPr>
      </w:pPr>
      <w:r>
        <w:rPr>
          <w:b/>
          <w:bCs/>
          <w:color w:val="000000"/>
        </w:rPr>
        <w:t>Ha idő előtt abbahagyja a Samsca szedését</w:t>
      </w:r>
    </w:p>
    <w:p w14:paraId="37853911" w14:textId="77777777" w:rsidR="00A25713" w:rsidRDefault="00C37F7B">
      <w:pPr>
        <w:rPr>
          <w:color w:val="000000"/>
        </w:rPr>
      </w:pPr>
      <w:r>
        <w:rPr>
          <w:color w:val="000000"/>
        </w:rPr>
        <w:t>Ha abbahagyja a Samsca szedését, az az alacsony nátriumszint újbóli kialakulásához vezethet. Ezért a Samsca szedését kizárólag akkor hagyja abba, ha sürgős orvosi ellátást igénylő mellékhatást tapasztal (lásd 4. pont), vagy ha orvosa utasítja arra.</w:t>
      </w:r>
    </w:p>
    <w:p w14:paraId="37853912" w14:textId="77777777" w:rsidR="00A25713" w:rsidRDefault="00A25713">
      <w:pPr>
        <w:numPr>
          <w:ilvl w:val="12"/>
          <w:numId w:val="0"/>
        </w:numPr>
        <w:rPr>
          <w:color w:val="000000"/>
        </w:rPr>
      </w:pPr>
    </w:p>
    <w:p w14:paraId="37853913" w14:textId="77777777" w:rsidR="00A25713" w:rsidRDefault="00C37F7B">
      <w:pPr>
        <w:numPr>
          <w:ilvl w:val="12"/>
          <w:numId w:val="0"/>
        </w:numPr>
        <w:rPr>
          <w:color w:val="000000"/>
        </w:rPr>
      </w:pPr>
      <w:r>
        <w:t>Ha bármilyen további kérdése van a gyógyszer alkalmazásával kapcsolatban, kérdezze meg kezelőorvosát vagy gyógyszerészét.</w:t>
      </w:r>
    </w:p>
    <w:p w14:paraId="37853914" w14:textId="77777777" w:rsidR="00A25713" w:rsidRDefault="00A25713">
      <w:pPr>
        <w:numPr>
          <w:ilvl w:val="12"/>
          <w:numId w:val="0"/>
        </w:numPr>
        <w:rPr>
          <w:color w:val="000000"/>
        </w:rPr>
      </w:pPr>
    </w:p>
    <w:p w14:paraId="37853915" w14:textId="77777777" w:rsidR="00A25713" w:rsidRDefault="00A25713">
      <w:pPr>
        <w:numPr>
          <w:ilvl w:val="12"/>
          <w:numId w:val="0"/>
        </w:numPr>
        <w:rPr>
          <w:color w:val="000000"/>
        </w:rPr>
      </w:pPr>
    </w:p>
    <w:p w14:paraId="37853916" w14:textId="77777777" w:rsidR="00A25713" w:rsidRDefault="00C37F7B">
      <w:pPr>
        <w:numPr>
          <w:ilvl w:val="12"/>
          <w:numId w:val="0"/>
        </w:numPr>
        <w:ind w:left="567" w:hanging="567"/>
        <w:rPr>
          <w:color w:val="000000"/>
        </w:rPr>
      </w:pPr>
      <w:r>
        <w:rPr>
          <w:b/>
          <w:bCs/>
          <w:color w:val="000000"/>
        </w:rPr>
        <w:t>4.</w:t>
      </w:r>
      <w:r>
        <w:rPr>
          <w:b/>
          <w:bCs/>
          <w:color w:val="000000"/>
        </w:rPr>
        <w:tab/>
        <w:t>Lehetséges mellékhatások</w:t>
      </w:r>
    </w:p>
    <w:p w14:paraId="37853917" w14:textId="77777777" w:rsidR="00A25713" w:rsidRDefault="00A25713">
      <w:pPr>
        <w:rPr>
          <w:color w:val="000000"/>
        </w:rPr>
      </w:pPr>
    </w:p>
    <w:p w14:paraId="37853918" w14:textId="77777777" w:rsidR="00A25713" w:rsidRDefault="00C37F7B">
      <w:pPr>
        <w:rPr>
          <w:color w:val="000000"/>
        </w:rPr>
      </w:pPr>
      <w:r>
        <w:rPr>
          <w:color w:val="000000"/>
        </w:rPr>
        <w:t>Mint minden gyógyszer, így ez a gyógyszer is okozhat mellékhatásokat, amelyek azonban nem mindenkinél jelentkeznek.</w:t>
      </w:r>
    </w:p>
    <w:p w14:paraId="37853919" w14:textId="77777777" w:rsidR="00A25713" w:rsidRDefault="00A25713">
      <w:pPr>
        <w:rPr>
          <w:color w:val="000000"/>
        </w:rPr>
      </w:pPr>
    </w:p>
    <w:p w14:paraId="3785391A" w14:textId="77777777" w:rsidR="00A25713" w:rsidRDefault="00C37F7B">
      <w:pPr>
        <w:keepNext/>
        <w:keepLines/>
        <w:rPr>
          <w:b/>
          <w:bCs/>
          <w:color w:val="000000"/>
        </w:rPr>
      </w:pPr>
      <w:r>
        <w:rPr>
          <w:b/>
          <w:bCs/>
          <w:color w:val="000000"/>
        </w:rPr>
        <w:lastRenderedPageBreak/>
        <w:t>Ha a következő mellékhatások közül bármelyik fellép Önnél, sürgős orvosi ellátásra van szüksége.</w:t>
      </w:r>
      <w:r>
        <w:rPr>
          <w:color w:val="000000"/>
        </w:rPr>
        <w:t xml:space="preserve"> </w:t>
      </w:r>
      <w:r>
        <w:rPr>
          <w:b/>
          <w:bCs/>
          <w:color w:val="000000"/>
        </w:rPr>
        <w:t>Hagyja abba a Samsca szedését, és azonnal lépjen kapcsolatba kezelőorvosával, vagy menjen be a legközelebbi kórházba, ha:</w:t>
      </w:r>
    </w:p>
    <w:p w14:paraId="3785391B" w14:textId="77777777" w:rsidR="00A25713" w:rsidRDefault="00A25713">
      <w:pPr>
        <w:keepNext/>
        <w:keepLines/>
      </w:pPr>
    </w:p>
    <w:p w14:paraId="3785391C" w14:textId="77777777" w:rsidR="00A25713" w:rsidRDefault="00C37F7B">
      <w:pPr>
        <w:ind w:left="567" w:hanging="567"/>
        <w:rPr>
          <w:color w:val="000000"/>
        </w:rPr>
      </w:pPr>
      <w:r>
        <w:rPr>
          <w:color w:val="000000"/>
        </w:rPr>
        <w:t>•</w:t>
      </w:r>
      <w:r>
        <w:rPr>
          <w:color w:val="000000"/>
        </w:rPr>
        <w:tab/>
        <w:t>vizeletürítési nehézséget tapasztal</w:t>
      </w:r>
    </w:p>
    <w:p w14:paraId="3785391D" w14:textId="77777777" w:rsidR="00A25713" w:rsidRDefault="00C37F7B">
      <w:pPr>
        <w:ind w:left="567" w:hanging="567"/>
        <w:rPr>
          <w:color w:val="000000"/>
        </w:rPr>
      </w:pPr>
      <w:r>
        <w:rPr>
          <w:color w:val="000000"/>
        </w:rPr>
        <w:t>•</w:t>
      </w:r>
      <w:r>
        <w:rPr>
          <w:color w:val="000000"/>
        </w:rPr>
        <w:tab/>
        <w:t>arca, ajka vagy nyelve feldagadását, viszketést, testszerte jelentkező kiütéseket, vagy súlyos zihálást vagy légszomjat (allergiás reakció tünetei) tapasztal.</w:t>
      </w:r>
    </w:p>
    <w:p w14:paraId="3785391E" w14:textId="77777777" w:rsidR="00A25713" w:rsidRDefault="00A25713">
      <w:pPr>
        <w:rPr>
          <w:bCs/>
          <w:color w:val="000000"/>
        </w:rPr>
      </w:pPr>
    </w:p>
    <w:p w14:paraId="3785391F" w14:textId="77777777" w:rsidR="00A25713" w:rsidRDefault="00C37F7B">
      <w:pPr>
        <w:numPr>
          <w:ilvl w:val="12"/>
          <w:numId w:val="0"/>
        </w:numPr>
        <w:rPr>
          <w:color w:val="000000"/>
        </w:rPr>
      </w:pPr>
      <w:r>
        <w:rPr>
          <w:color w:val="000000"/>
        </w:rPr>
        <w:t>Beszéljen kezelőorvosával, ha fáradtság, étvágytalanság, a has jobb felső részén jelentkező kellemetlen érzés, sötét vizelet vagy sárgaság (a bőr vagy a szem besárgulása) jelentkezik.</w:t>
      </w:r>
    </w:p>
    <w:p w14:paraId="37853920" w14:textId="77777777" w:rsidR="00A25713" w:rsidRDefault="00A25713">
      <w:pPr>
        <w:rPr>
          <w:bCs/>
          <w:color w:val="000000"/>
        </w:rPr>
      </w:pPr>
    </w:p>
    <w:p w14:paraId="37853921" w14:textId="77777777" w:rsidR="00A25713" w:rsidRDefault="00C37F7B">
      <w:r>
        <w:rPr>
          <w:b/>
          <w:bCs/>
          <w:color w:val="000000"/>
        </w:rPr>
        <w:t>Egyéb mellékhatások</w:t>
      </w:r>
    </w:p>
    <w:p w14:paraId="37853922" w14:textId="77777777" w:rsidR="00A25713" w:rsidRDefault="00A25713">
      <w:pPr>
        <w:rPr>
          <w:rFonts w:eastAsia="MS Mincho"/>
          <w:color w:val="000000"/>
        </w:rPr>
      </w:pPr>
    </w:p>
    <w:p w14:paraId="37853923" w14:textId="77777777" w:rsidR="00A25713" w:rsidRDefault="00C37F7B">
      <w:pPr>
        <w:rPr>
          <w:rFonts w:eastAsia="MS Mincho"/>
          <w:color w:val="000000"/>
        </w:rPr>
      </w:pPr>
      <w:r>
        <w:rPr>
          <w:b/>
          <w:bCs/>
          <w:color w:val="000000"/>
        </w:rPr>
        <w:t>Nagyon gyakori (10 beteg közül több mint 1-et érinthet)</w:t>
      </w:r>
    </w:p>
    <w:p w14:paraId="37853924" w14:textId="77777777" w:rsidR="00A25713" w:rsidRDefault="00C37F7B">
      <w:pPr>
        <w:ind w:left="567" w:hanging="567"/>
        <w:rPr>
          <w:color w:val="000000"/>
        </w:rPr>
      </w:pPr>
      <w:r>
        <w:rPr>
          <w:color w:val="000000"/>
        </w:rPr>
        <w:t>•</w:t>
      </w:r>
      <w:r>
        <w:rPr>
          <w:color w:val="000000"/>
        </w:rPr>
        <w:tab/>
        <w:t>hányinger</w:t>
      </w:r>
    </w:p>
    <w:p w14:paraId="37853925" w14:textId="77777777" w:rsidR="00A25713" w:rsidRDefault="00C37F7B">
      <w:pPr>
        <w:ind w:left="567" w:hanging="567"/>
        <w:rPr>
          <w:color w:val="000000"/>
        </w:rPr>
      </w:pPr>
      <w:r>
        <w:rPr>
          <w:color w:val="000000"/>
        </w:rPr>
        <w:t>•</w:t>
      </w:r>
      <w:r>
        <w:rPr>
          <w:color w:val="000000"/>
        </w:rPr>
        <w:tab/>
        <w:t>szomjúság</w:t>
      </w:r>
    </w:p>
    <w:p w14:paraId="37853926" w14:textId="77777777" w:rsidR="00A25713" w:rsidRDefault="00C37F7B">
      <w:r>
        <w:t>•</w:t>
      </w:r>
      <w:r>
        <w:tab/>
        <w:t>a nátriumszint gyors emelkedése.</w:t>
      </w:r>
    </w:p>
    <w:p w14:paraId="37853927" w14:textId="77777777" w:rsidR="00A25713" w:rsidRDefault="00A25713">
      <w:pPr>
        <w:rPr>
          <w:rFonts w:eastAsia="MS Mincho"/>
        </w:rPr>
      </w:pPr>
    </w:p>
    <w:p w14:paraId="37853928" w14:textId="77777777" w:rsidR="00A25713" w:rsidRDefault="00C37F7B">
      <w:pPr>
        <w:rPr>
          <w:rFonts w:eastAsia="MS Mincho"/>
          <w:i/>
          <w:iCs/>
          <w:color w:val="000000"/>
        </w:rPr>
      </w:pPr>
      <w:r>
        <w:rPr>
          <w:b/>
          <w:bCs/>
          <w:color w:val="000000"/>
        </w:rPr>
        <w:t>Gyakori (10 beteg közül legfeljebb 1-et érinthet)</w:t>
      </w:r>
    </w:p>
    <w:p w14:paraId="37853929" w14:textId="77777777" w:rsidR="00A25713" w:rsidRDefault="00C37F7B">
      <w:pPr>
        <w:ind w:left="567" w:hanging="567"/>
        <w:rPr>
          <w:color w:val="000000"/>
        </w:rPr>
      </w:pPr>
      <w:r>
        <w:rPr>
          <w:color w:val="000000"/>
        </w:rPr>
        <w:t>•</w:t>
      </w:r>
      <w:r>
        <w:rPr>
          <w:color w:val="000000"/>
        </w:rPr>
        <w:tab/>
        <w:t>túlzott mennyiségű víz fogyasztása</w:t>
      </w:r>
    </w:p>
    <w:p w14:paraId="3785392A" w14:textId="77777777" w:rsidR="00A25713" w:rsidRDefault="00C37F7B">
      <w:pPr>
        <w:ind w:left="567" w:hanging="567"/>
        <w:rPr>
          <w:color w:val="000000"/>
        </w:rPr>
      </w:pPr>
      <w:r>
        <w:rPr>
          <w:color w:val="000000"/>
        </w:rPr>
        <w:t>•</w:t>
      </w:r>
      <w:r>
        <w:rPr>
          <w:color w:val="000000"/>
        </w:rPr>
        <w:tab/>
        <w:t>vízvesztés</w:t>
      </w:r>
    </w:p>
    <w:p w14:paraId="3785392B" w14:textId="77777777" w:rsidR="00A25713" w:rsidRDefault="00C37F7B">
      <w:pPr>
        <w:ind w:left="567" w:hanging="567"/>
        <w:rPr>
          <w:color w:val="000000"/>
        </w:rPr>
      </w:pPr>
      <w:r>
        <w:rPr>
          <w:color w:val="000000"/>
        </w:rPr>
        <w:t>•</w:t>
      </w:r>
      <w:r>
        <w:rPr>
          <w:color w:val="000000"/>
        </w:rPr>
        <w:tab/>
        <w:t>magas nátriumszint, káliumszint, kreatininszint, húgysavszint és vércukorszint</w:t>
      </w:r>
    </w:p>
    <w:p w14:paraId="3785392C" w14:textId="77777777" w:rsidR="00A25713" w:rsidRDefault="00C37F7B">
      <w:pPr>
        <w:ind w:left="567" w:hanging="567"/>
        <w:rPr>
          <w:color w:val="000000"/>
        </w:rPr>
      </w:pPr>
      <w:r>
        <w:rPr>
          <w:color w:val="000000"/>
        </w:rPr>
        <w:t>•</w:t>
      </w:r>
      <w:r>
        <w:rPr>
          <w:color w:val="000000"/>
        </w:rPr>
        <w:tab/>
        <w:t>a vércukorszint csökkenése</w:t>
      </w:r>
    </w:p>
    <w:p w14:paraId="3785392D" w14:textId="77777777" w:rsidR="00A25713" w:rsidRDefault="00C37F7B">
      <w:pPr>
        <w:ind w:left="567" w:hanging="567"/>
        <w:rPr>
          <w:color w:val="000000"/>
        </w:rPr>
      </w:pPr>
      <w:r>
        <w:rPr>
          <w:color w:val="000000"/>
        </w:rPr>
        <w:t>•</w:t>
      </w:r>
      <w:r>
        <w:rPr>
          <w:color w:val="000000"/>
        </w:rPr>
        <w:tab/>
        <w:t>csökkent étvágy</w:t>
      </w:r>
    </w:p>
    <w:p w14:paraId="3785392E" w14:textId="77777777" w:rsidR="00A25713" w:rsidRDefault="00C37F7B">
      <w:pPr>
        <w:ind w:left="567" w:hanging="567"/>
        <w:rPr>
          <w:color w:val="000000"/>
        </w:rPr>
      </w:pPr>
      <w:r>
        <w:rPr>
          <w:color w:val="000000"/>
        </w:rPr>
        <w:t>•</w:t>
      </w:r>
      <w:r>
        <w:rPr>
          <w:color w:val="000000"/>
        </w:rPr>
        <w:tab/>
        <w:t>ájulás</w:t>
      </w:r>
    </w:p>
    <w:p w14:paraId="3785392F" w14:textId="77777777" w:rsidR="00A25713" w:rsidRDefault="00C37F7B">
      <w:pPr>
        <w:ind w:left="567" w:hanging="567"/>
        <w:rPr>
          <w:color w:val="000000"/>
        </w:rPr>
      </w:pPr>
      <w:r>
        <w:rPr>
          <w:color w:val="000000"/>
        </w:rPr>
        <w:t>•</w:t>
      </w:r>
      <w:r>
        <w:rPr>
          <w:color w:val="000000"/>
        </w:rPr>
        <w:tab/>
        <w:t>fejfájás</w:t>
      </w:r>
    </w:p>
    <w:p w14:paraId="37853930" w14:textId="77777777" w:rsidR="00A25713" w:rsidRDefault="00C37F7B">
      <w:pPr>
        <w:ind w:left="567" w:hanging="567"/>
        <w:rPr>
          <w:color w:val="000000"/>
        </w:rPr>
      </w:pPr>
      <w:r>
        <w:rPr>
          <w:color w:val="000000"/>
        </w:rPr>
        <w:t>•</w:t>
      </w:r>
      <w:r>
        <w:rPr>
          <w:color w:val="000000"/>
        </w:rPr>
        <w:tab/>
        <w:t>szédülés</w:t>
      </w:r>
    </w:p>
    <w:p w14:paraId="37853931" w14:textId="77777777" w:rsidR="00A25713" w:rsidRDefault="00C37F7B">
      <w:pPr>
        <w:ind w:left="567" w:hanging="567"/>
        <w:rPr>
          <w:color w:val="000000"/>
        </w:rPr>
      </w:pPr>
      <w:r>
        <w:rPr>
          <w:color w:val="000000"/>
        </w:rPr>
        <w:t>•</w:t>
      </w:r>
      <w:r>
        <w:rPr>
          <w:color w:val="000000"/>
        </w:rPr>
        <w:tab/>
        <w:t>felálláskor jelentkező alacsony vérnyomás</w:t>
      </w:r>
    </w:p>
    <w:p w14:paraId="37853932" w14:textId="77777777" w:rsidR="00A25713" w:rsidRDefault="00C37F7B">
      <w:pPr>
        <w:ind w:left="567" w:hanging="567"/>
        <w:rPr>
          <w:color w:val="000000"/>
        </w:rPr>
      </w:pPr>
      <w:r>
        <w:rPr>
          <w:color w:val="000000"/>
        </w:rPr>
        <w:t>•</w:t>
      </w:r>
      <w:r>
        <w:rPr>
          <w:color w:val="000000"/>
        </w:rPr>
        <w:tab/>
        <w:t>székrekedés</w:t>
      </w:r>
    </w:p>
    <w:p w14:paraId="37853933" w14:textId="77777777" w:rsidR="00A25713" w:rsidRDefault="00C37F7B">
      <w:pPr>
        <w:ind w:left="567" w:hanging="567"/>
        <w:rPr>
          <w:color w:val="000000"/>
        </w:rPr>
      </w:pPr>
      <w:r>
        <w:rPr>
          <w:color w:val="000000"/>
        </w:rPr>
        <w:t>•</w:t>
      </w:r>
      <w:r>
        <w:rPr>
          <w:color w:val="000000"/>
        </w:rPr>
        <w:tab/>
        <w:t>hasmenés</w:t>
      </w:r>
    </w:p>
    <w:p w14:paraId="37853934" w14:textId="77777777" w:rsidR="00A25713" w:rsidRDefault="00C37F7B">
      <w:pPr>
        <w:ind w:left="567" w:hanging="567"/>
        <w:rPr>
          <w:color w:val="000000"/>
        </w:rPr>
      </w:pPr>
      <w:r>
        <w:rPr>
          <w:color w:val="000000"/>
        </w:rPr>
        <w:t>•</w:t>
      </w:r>
      <w:r>
        <w:rPr>
          <w:color w:val="000000"/>
        </w:rPr>
        <w:tab/>
        <w:t>szájszárazság</w:t>
      </w:r>
    </w:p>
    <w:p w14:paraId="37853935" w14:textId="77777777" w:rsidR="00A25713" w:rsidRDefault="00C37F7B">
      <w:pPr>
        <w:ind w:left="567" w:hanging="567"/>
        <w:rPr>
          <w:color w:val="000000"/>
        </w:rPr>
      </w:pPr>
      <w:r>
        <w:rPr>
          <w:color w:val="000000"/>
        </w:rPr>
        <w:t>•</w:t>
      </w:r>
      <w:r>
        <w:rPr>
          <w:color w:val="000000"/>
        </w:rPr>
        <w:tab/>
        <w:t>foltszerű bevérzések a bőrön</w:t>
      </w:r>
    </w:p>
    <w:p w14:paraId="37853936" w14:textId="77777777" w:rsidR="00A25713" w:rsidRDefault="00C37F7B">
      <w:pPr>
        <w:ind w:left="567" w:hanging="567"/>
        <w:rPr>
          <w:color w:val="000000"/>
        </w:rPr>
      </w:pPr>
      <w:r>
        <w:rPr>
          <w:color w:val="000000"/>
        </w:rPr>
        <w:t>•</w:t>
      </w:r>
      <w:r>
        <w:rPr>
          <w:color w:val="000000"/>
        </w:rPr>
        <w:tab/>
        <w:t>viszketés</w:t>
      </w:r>
    </w:p>
    <w:p w14:paraId="37853937" w14:textId="77777777" w:rsidR="00A25713" w:rsidRDefault="00C37F7B">
      <w:pPr>
        <w:ind w:left="567" w:hanging="567"/>
        <w:rPr>
          <w:color w:val="000000"/>
        </w:rPr>
      </w:pPr>
      <w:r>
        <w:rPr>
          <w:color w:val="000000"/>
        </w:rPr>
        <w:t>•</w:t>
      </w:r>
      <w:r>
        <w:rPr>
          <w:color w:val="000000"/>
        </w:rPr>
        <w:tab/>
        <w:t>fokozott vizeletürítési inger vagy gyakori vizeletürítés</w:t>
      </w:r>
    </w:p>
    <w:p w14:paraId="37853938" w14:textId="77777777" w:rsidR="00A25713" w:rsidRDefault="00C37F7B">
      <w:pPr>
        <w:ind w:left="567" w:hanging="567"/>
        <w:rPr>
          <w:color w:val="000000"/>
        </w:rPr>
      </w:pPr>
      <w:r>
        <w:rPr>
          <w:color w:val="000000"/>
        </w:rPr>
        <w:t>•</w:t>
      </w:r>
      <w:r>
        <w:rPr>
          <w:color w:val="000000"/>
        </w:rPr>
        <w:tab/>
        <w:t>fáradtság, általános gyengeség</w:t>
      </w:r>
    </w:p>
    <w:p w14:paraId="37853939" w14:textId="77777777" w:rsidR="00A25713" w:rsidRDefault="00C37F7B">
      <w:pPr>
        <w:ind w:left="567" w:hanging="567"/>
        <w:rPr>
          <w:color w:val="000000"/>
        </w:rPr>
      </w:pPr>
      <w:r>
        <w:rPr>
          <w:color w:val="000000"/>
        </w:rPr>
        <w:t>•</w:t>
      </w:r>
      <w:r>
        <w:rPr>
          <w:color w:val="000000"/>
        </w:rPr>
        <w:tab/>
        <w:t>láz</w:t>
      </w:r>
    </w:p>
    <w:p w14:paraId="3785393A" w14:textId="77777777" w:rsidR="00A25713" w:rsidRDefault="00C37F7B">
      <w:pPr>
        <w:ind w:left="567" w:hanging="567"/>
        <w:rPr>
          <w:color w:val="000000"/>
        </w:rPr>
      </w:pPr>
      <w:r>
        <w:rPr>
          <w:color w:val="000000"/>
        </w:rPr>
        <w:t>•</w:t>
      </w:r>
      <w:r>
        <w:rPr>
          <w:color w:val="000000"/>
        </w:rPr>
        <w:tab/>
        <w:t>általános rossz közérzet</w:t>
      </w:r>
    </w:p>
    <w:p w14:paraId="3785393B" w14:textId="77777777" w:rsidR="00A25713" w:rsidRDefault="00C37F7B">
      <w:pPr>
        <w:rPr>
          <w:color w:val="000000"/>
        </w:rPr>
      </w:pPr>
      <w:r>
        <w:rPr>
          <w:color w:val="000000"/>
        </w:rPr>
        <w:t>•</w:t>
      </w:r>
      <w:r>
        <w:rPr>
          <w:color w:val="000000"/>
        </w:rPr>
        <w:tab/>
        <w:t>véres vizelet</w:t>
      </w:r>
    </w:p>
    <w:p w14:paraId="3785393C" w14:textId="77777777" w:rsidR="00A25713" w:rsidRDefault="00C37F7B">
      <w:pPr>
        <w:ind w:left="567" w:hanging="567"/>
        <w:rPr>
          <w:color w:val="000000"/>
        </w:rPr>
      </w:pPr>
      <w:r>
        <w:rPr>
          <w:color w:val="000000"/>
        </w:rPr>
        <w:t>•</w:t>
      </w:r>
      <w:r>
        <w:rPr>
          <w:color w:val="000000"/>
        </w:rPr>
        <w:tab/>
        <w:t>emelkedett májenzimszintek a vérben</w:t>
      </w:r>
    </w:p>
    <w:p w14:paraId="3785393D" w14:textId="77777777" w:rsidR="00A25713" w:rsidRDefault="00C37F7B">
      <w:pPr>
        <w:ind w:left="567" w:hanging="567"/>
        <w:rPr>
          <w:color w:val="000000"/>
        </w:rPr>
      </w:pPr>
      <w:r>
        <w:rPr>
          <w:color w:val="000000"/>
        </w:rPr>
        <w:t>•</w:t>
      </w:r>
      <w:r>
        <w:rPr>
          <w:color w:val="000000"/>
        </w:rPr>
        <w:tab/>
        <w:t>emelkedett kreatininszint a vérben.</w:t>
      </w:r>
    </w:p>
    <w:p w14:paraId="3785393E" w14:textId="77777777" w:rsidR="00A25713" w:rsidRDefault="00A25713">
      <w:pPr>
        <w:rPr>
          <w:rFonts w:eastAsia="MS Mincho"/>
          <w:color w:val="000000"/>
        </w:rPr>
      </w:pPr>
    </w:p>
    <w:p w14:paraId="3785393F" w14:textId="77777777" w:rsidR="00A25713" w:rsidRDefault="00C37F7B">
      <w:pPr>
        <w:rPr>
          <w:rFonts w:eastAsia="MS Mincho"/>
        </w:rPr>
      </w:pPr>
      <w:r>
        <w:rPr>
          <w:b/>
          <w:bCs/>
        </w:rPr>
        <w:t>Nem gyakori (100 beteg közül legfeljebb 1-et érinthet)</w:t>
      </w:r>
    </w:p>
    <w:p w14:paraId="37853940" w14:textId="77777777" w:rsidR="00A25713" w:rsidRDefault="00C37F7B">
      <w:pPr>
        <w:ind w:left="567" w:hanging="567"/>
        <w:rPr>
          <w:color w:val="000000"/>
        </w:rPr>
      </w:pPr>
      <w:r>
        <w:rPr>
          <w:color w:val="000000"/>
        </w:rPr>
        <w:t>•</w:t>
      </w:r>
      <w:r>
        <w:rPr>
          <w:color w:val="000000"/>
        </w:rPr>
        <w:tab/>
        <w:t>megváltozott ízérzés</w:t>
      </w:r>
    </w:p>
    <w:p w14:paraId="37853941" w14:textId="77777777" w:rsidR="00A25713" w:rsidRDefault="00C37F7B">
      <w:pPr>
        <w:ind w:left="567" w:hanging="567"/>
        <w:rPr>
          <w:color w:val="000000"/>
        </w:rPr>
      </w:pPr>
      <w:r>
        <w:rPr>
          <w:color w:val="000000"/>
        </w:rPr>
        <w:t>•</w:t>
      </w:r>
      <w:r>
        <w:rPr>
          <w:color w:val="000000"/>
        </w:rPr>
        <w:tab/>
        <w:t>veseproblémák.</w:t>
      </w:r>
    </w:p>
    <w:p w14:paraId="37853942" w14:textId="77777777" w:rsidR="00A25713" w:rsidRDefault="00A25713">
      <w:pPr>
        <w:rPr>
          <w:color w:val="000000"/>
        </w:rPr>
      </w:pPr>
    </w:p>
    <w:p w14:paraId="37853943" w14:textId="77777777" w:rsidR="00A25713" w:rsidRDefault="00C37F7B">
      <w:pPr>
        <w:rPr>
          <w:b/>
          <w:color w:val="000000"/>
        </w:rPr>
      </w:pPr>
      <w:r>
        <w:rPr>
          <w:b/>
          <w:color w:val="000000"/>
        </w:rPr>
        <w:t>Nem ismert (a rendelkezésre álló adatokból a gyakoriság nem becsülhető meg)</w:t>
      </w:r>
    </w:p>
    <w:p w14:paraId="37853944" w14:textId="77777777" w:rsidR="00A25713" w:rsidRDefault="00C37F7B">
      <w:pPr>
        <w:ind w:left="567" w:hanging="567"/>
        <w:rPr>
          <w:color w:val="000000"/>
        </w:rPr>
      </w:pPr>
      <w:r>
        <w:rPr>
          <w:color w:val="000000"/>
        </w:rPr>
        <w:t>•</w:t>
      </w:r>
      <w:r>
        <w:rPr>
          <w:color w:val="000000"/>
        </w:rPr>
        <w:tab/>
        <w:t>allergiás reakciók (lásd fent)</w:t>
      </w:r>
    </w:p>
    <w:p w14:paraId="37853945" w14:textId="77777777" w:rsidR="00A25713" w:rsidRDefault="00C37F7B">
      <w:pPr>
        <w:ind w:left="567" w:hanging="567"/>
        <w:rPr>
          <w:color w:val="000000"/>
        </w:rPr>
      </w:pPr>
      <w:r>
        <w:rPr>
          <w:color w:val="000000"/>
        </w:rPr>
        <w:t>•</w:t>
      </w:r>
      <w:r>
        <w:rPr>
          <w:color w:val="000000"/>
        </w:rPr>
        <w:tab/>
        <w:t>májbetegségek</w:t>
      </w:r>
    </w:p>
    <w:p w14:paraId="37853946" w14:textId="77777777" w:rsidR="00A25713" w:rsidRDefault="00C37F7B">
      <w:pPr>
        <w:numPr>
          <w:ilvl w:val="12"/>
          <w:numId w:val="0"/>
        </w:numPr>
        <w:rPr>
          <w:color w:val="000000"/>
        </w:rPr>
      </w:pPr>
      <w:r>
        <w:rPr>
          <w:color w:val="000000"/>
        </w:rPr>
        <w:t>•</w:t>
      </w:r>
      <w:r>
        <w:rPr>
          <w:color w:val="000000"/>
        </w:rPr>
        <w:tab/>
        <w:t>akut májelégtelenség</w:t>
      </w:r>
    </w:p>
    <w:p w14:paraId="37853947" w14:textId="77777777" w:rsidR="00A25713" w:rsidRDefault="00C37F7B">
      <w:pPr>
        <w:ind w:left="567" w:hanging="567"/>
        <w:rPr>
          <w:color w:val="000000"/>
        </w:rPr>
      </w:pPr>
      <w:r>
        <w:rPr>
          <w:color w:val="000000"/>
        </w:rPr>
        <w:t>•</w:t>
      </w:r>
      <w:r>
        <w:rPr>
          <w:color w:val="000000"/>
        </w:rPr>
        <w:tab/>
        <w:t>emelkedett májenzimszintek.</w:t>
      </w:r>
    </w:p>
    <w:p w14:paraId="37853948" w14:textId="77777777" w:rsidR="00A25713" w:rsidRDefault="00A25713">
      <w:pPr>
        <w:numPr>
          <w:ilvl w:val="12"/>
          <w:numId w:val="0"/>
        </w:numPr>
        <w:rPr>
          <w:color w:val="000000"/>
        </w:rPr>
      </w:pPr>
    </w:p>
    <w:p w14:paraId="37853949" w14:textId="77777777" w:rsidR="00A25713" w:rsidRDefault="00C37F7B">
      <w:pPr>
        <w:numPr>
          <w:ilvl w:val="12"/>
          <w:numId w:val="0"/>
        </w:numPr>
        <w:rPr>
          <w:b/>
          <w:color w:val="000000"/>
        </w:rPr>
      </w:pPr>
      <w:r>
        <w:rPr>
          <w:b/>
          <w:color w:val="000000"/>
        </w:rPr>
        <w:t>Mellékhatások bejelentése</w:t>
      </w:r>
    </w:p>
    <w:p w14:paraId="3785394A" w14:textId="77777777" w:rsidR="00A25713" w:rsidRDefault="00C37F7B">
      <w:pPr>
        <w:rPr>
          <w:color w:val="000000"/>
        </w:rPr>
      </w:pPr>
      <w:r>
        <w:t xml:space="preserve">Ha Önnél bármilyen mellékhatás jelentkezik, tájékoztassa kezelőorvosát vagy gyógyszerészét. Ez a betegtájékoztatóban fel nem sorolt bármilyen lehetséges mellékhatásra is vonatkozik. A mellékhatásokat közvetlenül a hatóság részére is bejelentheti az </w:t>
      </w:r>
      <w:hyperlink r:id="rId11" w:history="1">
        <w:r>
          <w:rPr>
            <w:rStyle w:val="Hyperlink"/>
            <w:highlight w:val="lightGray"/>
          </w:rPr>
          <w:t>V. függelékben</w:t>
        </w:r>
      </w:hyperlink>
      <w:r>
        <w:rPr>
          <w:rStyle w:val="Hyperlink"/>
          <w:highlight w:val="lightGray"/>
        </w:rPr>
        <w:t xml:space="preserve"> </w:t>
      </w:r>
      <w:r>
        <w:rPr>
          <w:highlight w:val="lightGray"/>
        </w:rPr>
        <w:t>található elérhetőségeken keresztül</w:t>
      </w:r>
      <w:r>
        <w:t>. A mellékhatások bejelentésével Ön is hozzájárulhat ahhoz, hogy minél több információ álljon rendelkezésre a gyógyszer biztonságos alkalmazásával kapcsolatban.</w:t>
      </w:r>
    </w:p>
    <w:p w14:paraId="3785394B" w14:textId="77777777" w:rsidR="00A25713" w:rsidRDefault="00A25713">
      <w:pPr>
        <w:numPr>
          <w:ilvl w:val="12"/>
          <w:numId w:val="0"/>
        </w:numPr>
        <w:rPr>
          <w:color w:val="000000"/>
        </w:rPr>
      </w:pPr>
    </w:p>
    <w:p w14:paraId="3785394C" w14:textId="77777777" w:rsidR="00A25713" w:rsidRDefault="00A25713">
      <w:pPr>
        <w:numPr>
          <w:ilvl w:val="12"/>
          <w:numId w:val="0"/>
        </w:numPr>
        <w:rPr>
          <w:color w:val="000000"/>
        </w:rPr>
      </w:pPr>
    </w:p>
    <w:p w14:paraId="3785394D" w14:textId="77777777" w:rsidR="00A25713" w:rsidRDefault="00C37F7B">
      <w:pPr>
        <w:numPr>
          <w:ilvl w:val="12"/>
          <w:numId w:val="0"/>
        </w:numPr>
        <w:ind w:left="567" w:hanging="567"/>
        <w:rPr>
          <w:color w:val="000000"/>
        </w:rPr>
      </w:pPr>
      <w:r>
        <w:rPr>
          <w:b/>
          <w:bCs/>
          <w:color w:val="000000"/>
        </w:rPr>
        <w:t>5.</w:t>
      </w:r>
      <w:r>
        <w:rPr>
          <w:b/>
          <w:bCs/>
          <w:color w:val="000000"/>
        </w:rPr>
        <w:tab/>
        <w:t>Hogyan kell a Samsca-t tárolni?</w:t>
      </w:r>
    </w:p>
    <w:p w14:paraId="3785394E" w14:textId="77777777" w:rsidR="00A25713" w:rsidRDefault="00A25713">
      <w:pPr>
        <w:numPr>
          <w:ilvl w:val="12"/>
          <w:numId w:val="0"/>
        </w:numPr>
        <w:rPr>
          <w:color w:val="000000"/>
        </w:rPr>
      </w:pPr>
    </w:p>
    <w:p w14:paraId="3785394F" w14:textId="77777777" w:rsidR="00A25713" w:rsidRDefault="00C37F7B">
      <w:r>
        <w:rPr>
          <w:color w:val="000000"/>
        </w:rPr>
        <w:t>A gyógyszer gyermekektől elzárva tartandó!</w:t>
      </w:r>
    </w:p>
    <w:p w14:paraId="37853950" w14:textId="77777777" w:rsidR="00A25713" w:rsidRDefault="00A25713"/>
    <w:p w14:paraId="37853951" w14:textId="77777777" w:rsidR="00A25713" w:rsidRDefault="00C37F7B">
      <w:pPr>
        <w:numPr>
          <w:ilvl w:val="12"/>
          <w:numId w:val="0"/>
        </w:numPr>
      </w:pPr>
      <w:r>
        <w:t>A dobozon és a buborékcsomagoláson feltüntetett lejárati idő (EXP) után ne szedje ezt a gyógyszert.</w:t>
      </w:r>
      <w:r>
        <w:rPr>
          <w:color w:val="000000"/>
        </w:rPr>
        <w:t xml:space="preserve"> A lejárati idő az adott hónap utolsó napjára vonatkozik.</w:t>
      </w:r>
    </w:p>
    <w:p w14:paraId="37853952" w14:textId="77777777" w:rsidR="00A25713" w:rsidRDefault="00A25713">
      <w:pPr>
        <w:numPr>
          <w:ilvl w:val="12"/>
          <w:numId w:val="0"/>
        </w:numPr>
        <w:rPr>
          <w:color w:val="000000"/>
        </w:rPr>
      </w:pPr>
    </w:p>
    <w:p w14:paraId="37853953" w14:textId="77777777" w:rsidR="00A25713" w:rsidRDefault="00C37F7B">
      <w:pPr>
        <w:rPr>
          <w:color w:val="000000"/>
        </w:rPr>
      </w:pPr>
      <w:r>
        <w:t>A fénytől és a nedvességtől való védelem érdekében az eredeti csomagolásban tárolandó</w:t>
      </w:r>
      <w:r>
        <w:rPr>
          <w:color w:val="000000"/>
        </w:rPr>
        <w:t>.</w:t>
      </w:r>
    </w:p>
    <w:p w14:paraId="37853954" w14:textId="77777777" w:rsidR="00A25713" w:rsidRDefault="00A25713">
      <w:pPr>
        <w:numPr>
          <w:ilvl w:val="12"/>
          <w:numId w:val="0"/>
        </w:numPr>
        <w:rPr>
          <w:color w:val="000000"/>
        </w:rPr>
      </w:pPr>
    </w:p>
    <w:p w14:paraId="37853955" w14:textId="77777777" w:rsidR="00A25713" w:rsidRDefault="00C37F7B">
      <w:pPr>
        <w:numPr>
          <w:ilvl w:val="12"/>
          <w:numId w:val="0"/>
        </w:numPr>
      </w:pPr>
      <w:r>
        <w:rPr>
          <w:color w:val="000000"/>
        </w:rPr>
        <w:t>Semmilyen gyógyszert ne dobjon a szennyvízbe vagy a háztartási hulladékba. Kérdezze meg gyógyszerészét, hogy mit tegyen a már nem használt gyógyszereivel. Ezek az intézkedések elősegítik a környezet védelmét.</w:t>
      </w:r>
    </w:p>
    <w:p w14:paraId="37853956" w14:textId="77777777" w:rsidR="00A25713" w:rsidRDefault="00A25713">
      <w:pPr>
        <w:rPr>
          <w:color w:val="000000"/>
        </w:rPr>
      </w:pPr>
    </w:p>
    <w:p w14:paraId="37853957" w14:textId="77777777" w:rsidR="00A25713" w:rsidRDefault="00A25713">
      <w:pPr>
        <w:rPr>
          <w:color w:val="000000"/>
        </w:rPr>
      </w:pPr>
    </w:p>
    <w:p w14:paraId="37853958" w14:textId="77777777" w:rsidR="00A25713" w:rsidRDefault="00C37F7B">
      <w:pPr>
        <w:ind w:left="567" w:hanging="567"/>
        <w:rPr>
          <w:b/>
          <w:bCs/>
          <w:color w:val="000000"/>
        </w:rPr>
      </w:pPr>
      <w:r>
        <w:rPr>
          <w:b/>
          <w:bCs/>
          <w:color w:val="000000"/>
        </w:rPr>
        <w:t>6.</w:t>
      </w:r>
      <w:r>
        <w:rPr>
          <w:b/>
          <w:bCs/>
          <w:color w:val="000000"/>
        </w:rPr>
        <w:tab/>
        <w:t>A csomagolás tartalma és egyéb információk</w:t>
      </w:r>
    </w:p>
    <w:p w14:paraId="37853959" w14:textId="77777777" w:rsidR="00A25713" w:rsidRDefault="00A25713">
      <w:pPr>
        <w:rPr>
          <w:color w:val="000000"/>
        </w:rPr>
      </w:pPr>
    </w:p>
    <w:p w14:paraId="3785395A" w14:textId="77777777" w:rsidR="00A25713" w:rsidRDefault="00C37F7B">
      <w:pPr>
        <w:rPr>
          <w:b/>
          <w:bCs/>
          <w:color w:val="000000"/>
        </w:rPr>
      </w:pPr>
      <w:r>
        <w:rPr>
          <w:b/>
          <w:bCs/>
          <w:color w:val="000000"/>
        </w:rPr>
        <w:t>Mit tartalmaz a Samsca?</w:t>
      </w:r>
    </w:p>
    <w:p w14:paraId="3785395B" w14:textId="77777777" w:rsidR="00A25713" w:rsidRDefault="00C37F7B">
      <w:pPr>
        <w:ind w:left="567" w:hanging="567"/>
      </w:pPr>
      <w:r>
        <w:rPr>
          <w:bCs/>
          <w:color w:val="000000"/>
        </w:rPr>
        <w:t>•</w:t>
      </w:r>
      <w:r>
        <w:rPr>
          <w:bCs/>
          <w:color w:val="000000"/>
        </w:rPr>
        <w:tab/>
      </w:r>
      <w:r>
        <w:rPr>
          <w:color w:val="000000"/>
        </w:rPr>
        <w:t>A készítmény hatóanyaga a tolvaptán.</w:t>
      </w:r>
    </w:p>
    <w:p w14:paraId="3785395C" w14:textId="77777777" w:rsidR="00A25713" w:rsidRDefault="00C37F7B">
      <w:pPr>
        <w:ind w:left="567"/>
      </w:pPr>
      <w:r>
        <w:rPr>
          <w:u w:val="single"/>
        </w:rPr>
        <w:t>Samsca 7,5 mg</w:t>
      </w:r>
      <w:r>
        <w:rPr>
          <w:color w:val="000000"/>
          <w:u w:val="single"/>
        </w:rPr>
        <w:t xml:space="preserve"> tabletta</w:t>
      </w:r>
      <w:r>
        <w:rPr>
          <w:color w:val="000000"/>
        </w:rPr>
        <w:t>: 7,5 mg tolvaptánt tartalmaz tablettánként.</w:t>
      </w:r>
    </w:p>
    <w:p w14:paraId="3785395D" w14:textId="77777777" w:rsidR="00A25713" w:rsidRDefault="00C37F7B">
      <w:pPr>
        <w:ind w:left="567"/>
      </w:pPr>
      <w:r>
        <w:rPr>
          <w:u w:val="single"/>
        </w:rPr>
        <w:t>Samsca 15 mg</w:t>
      </w:r>
      <w:r>
        <w:rPr>
          <w:color w:val="000000"/>
          <w:u w:val="single"/>
        </w:rPr>
        <w:t xml:space="preserve"> tabletta:</w:t>
      </w:r>
      <w:r>
        <w:rPr>
          <w:color w:val="000000"/>
        </w:rPr>
        <w:t xml:space="preserve"> 15 mg tolvaptánt tartalmaz tablettánként.</w:t>
      </w:r>
    </w:p>
    <w:p w14:paraId="3785395E" w14:textId="77777777" w:rsidR="00A25713" w:rsidRDefault="00C37F7B">
      <w:pPr>
        <w:ind w:left="567"/>
      </w:pPr>
      <w:r>
        <w:rPr>
          <w:u w:val="single"/>
        </w:rPr>
        <w:t>Samsca 30 mg</w:t>
      </w:r>
      <w:r>
        <w:rPr>
          <w:color w:val="000000"/>
          <w:u w:val="single"/>
        </w:rPr>
        <w:t xml:space="preserve"> tabletta:</w:t>
      </w:r>
      <w:r>
        <w:rPr>
          <w:color w:val="000000"/>
        </w:rPr>
        <w:t xml:space="preserve"> 30 mg tolvaptánt tartalmaz tablettánként.</w:t>
      </w:r>
    </w:p>
    <w:p w14:paraId="3785395F" w14:textId="77777777" w:rsidR="00A25713" w:rsidRDefault="00A25713">
      <w:pPr>
        <w:rPr>
          <w:color w:val="000000"/>
        </w:rPr>
      </w:pPr>
    </w:p>
    <w:p w14:paraId="37853960" w14:textId="77777777" w:rsidR="00A25713" w:rsidRDefault="00C37F7B">
      <w:pPr>
        <w:ind w:left="567" w:hanging="567"/>
      </w:pPr>
      <w:r>
        <w:rPr>
          <w:bCs/>
          <w:color w:val="000000"/>
        </w:rPr>
        <w:t>•</w:t>
      </w:r>
      <w:r>
        <w:rPr>
          <w:bCs/>
          <w:color w:val="000000"/>
        </w:rPr>
        <w:tab/>
      </w:r>
      <w:r>
        <w:rPr>
          <w:color w:val="000000"/>
        </w:rPr>
        <w:t xml:space="preserve">Egyéb összetevők: laktóz-monohidrát, kukoricakeményítő, mikrokristályos cellulóz, </w:t>
      </w:r>
      <w:r>
        <w:t>hidroxi-propil-cellulóz, magnézium-sztearát, indigókarmin alumíniumlakk (E 132).</w:t>
      </w:r>
    </w:p>
    <w:p w14:paraId="37853961" w14:textId="77777777" w:rsidR="00A25713" w:rsidRDefault="00A25713">
      <w:pPr>
        <w:rPr>
          <w:color w:val="000000"/>
        </w:rPr>
      </w:pPr>
    </w:p>
    <w:p w14:paraId="37853962" w14:textId="77777777" w:rsidR="00A25713" w:rsidRDefault="00C37F7B">
      <w:pPr>
        <w:rPr>
          <w:b/>
          <w:bCs/>
          <w:color w:val="000000"/>
        </w:rPr>
      </w:pPr>
      <w:r>
        <w:rPr>
          <w:b/>
          <w:bCs/>
          <w:color w:val="000000"/>
        </w:rPr>
        <w:t>Milyen a Samsca külleme és mit tartalmaz a csomagolás?</w:t>
      </w:r>
    </w:p>
    <w:p w14:paraId="37853963" w14:textId="77777777" w:rsidR="00A25713" w:rsidRDefault="00C37F7B">
      <w:pPr>
        <w:autoSpaceDE w:val="0"/>
        <w:autoSpaceDN w:val="0"/>
        <w:adjustRightInd w:val="0"/>
        <w:rPr>
          <w:u w:val="single"/>
        </w:rPr>
      </w:pPr>
      <w:r>
        <w:rPr>
          <w:u w:val="single"/>
        </w:rPr>
        <w:t>Samsca 7,5 mg tabletta</w:t>
      </w:r>
    </w:p>
    <w:p w14:paraId="37853964" w14:textId="77777777" w:rsidR="00A25713" w:rsidRDefault="00C37F7B">
      <w:r>
        <w:t>Kék színű, négyszög alakú, enyhén domború felületű, 7,7</w:t>
      </w:r>
      <w:r>
        <w:rPr>
          <w:snapToGrid/>
        </w:rPr>
        <w:t> × 4,35 × 2,5 mm méretű</w:t>
      </w:r>
      <w:r>
        <w:t xml:space="preserve"> tabletta, egyik oldalán „OTSUKA” és „7.5” mélynyomású jelöléssel.</w:t>
      </w:r>
    </w:p>
    <w:p w14:paraId="37853965" w14:textId="77777777" w:rsidR="00A25713" w:rsidRDefault="00A25713">
      <w:pPr>
        <w:autoSpaceDE w:val="0"/>
        <w:autoSpaceDN w:val="0"/>
        <w:adjustRightInd w:val="0"/>
      </w:pPr>
    </w:p>
    <w:p w14:paraId="37853966" w14:textId="77777777" w:rsidR="00A25713" w:rsidRDefault="00C37F7B">
      <w:pPr>
        <w:autoSpaceDE w:val="0"/>
        <w:autoSpaceDN w:val="0"/>
        <w:adjustRightInd w:val="0"/>
        <w:rPr>
          <w:u w:val="single"/>
        </w:rPr>
      </w:pPr>
      <w:r>
        <w:rPr>
          <w:u w:val="single"/>
        </w:rPr>
        <w:t>Samsca 15 mg tabletta</w:t>
      </w:r>
    </w:p>
    <w:p w14:paraId="37853967" w14:textId="77777777" w:rsidR="00A25713" w:rsidRDefault="00C37F7B">
      <w:r>
        <w:t xml:space="preserve">Kék színű, háromszög alakú, enyhén domború felületű, </w:t>
      </w:r>
      <w:r>
        <w:rPr>
          <w:snapToGrid/>
        </w:rPr>
        <w:t>6,58 × 6,2 × 2,7 mm méretű</w:t>
      </w:r>
      <w:r>
        <w:t xml:space="preserve"> tabletta, egyik oldalán „OTSUKA” és „15” mélynyomású jelöléssel.</w:t>
      </w:r>
    </w:p>
    <w:p w14:paraId="37853968" w14:textId="77777777" w:rsidR="00A25713" w:rsidRDefault="00A25713">
      <w:pPr>
        <w:autoSpaceDE w:val="0"/>
        <w:autoSpaceDN w:val="0"/>
        <w:adjustRightInd w:val="0"/>
      </w:pPr>
    </w:p>
    <w:p w14:paraId="37853969" w14:textId="77777777" w:rsidR="00A25713" w:rsidRDefault="00C37F7B">
      <w:pPr>
        <w:autoSpaceDE w:val="0"/>
        <w:autoSpaceDN w:val="0"/>
        <w:adjustRightInd w:val="0"/>
        <w:rPr>
          <w:u w:val="single"/>
        </w:rPr>
      </w:pPr>
      <w:r>
        <w:rPr>
          <w:u w:val="single"/>
        </w:rPr>
        <w:t>Samsca 30 mg tabletta</w:t>
      </w:r>
    </w:p>
    <w:p w14:paraId="3785396A" w14:textId="77777777" w:rsidR="00A25713" w:rsidRDefault="00C37F7B">
      <w:r>
        <w:t>Kék színű, kerek, enyhén domború felületű, 8 mm-es átmérőjű és 3,0 mm-es vastagságú tabletta, egyik oldalán „OTSUKA” és „30” mélynyomású jelöléssel.</w:t>
      </w:r>
    </w:p>
    <w:p w14:paraId="3785396B" w14:textId="77777777" w:rsidR="00A25713" w:rsidRDefault="00A25713"/>
    <w:p w14:paraId="3785396C" w14:textId="77777777" w:rsidR="00A25713" w:rsidRDefault="00C37F7B">
      <w:pPr>
        <w:autoSpaceDE w:val="0"/>
        <w:autoSpaceDN w:val="0"/>
        <w:adjustRightInd w:val="0"/>
        <w:rPr>
          <w:u w:val="single"/>
        </w:rPr>
      </w:pPr>
      <w:r>
        <w:rPr>
          <w:u w:val="single"/>
        </w:rPr>
        <w:t>A Samsca 7,5 mg tabletta a következő kiszerelésben kapható</w:t>
      </w:r>
    </w:p>
    <w:p w14:paraId="3785396D" w14:textId="77777777" w:rsidR="00A25713" w:rsidRDefault="00C37F7B">
      <w:r>
        <w:rPr>
          <w:iCs/>
          <w:szCs w:val="20"/>
        </w:rPr>
        <w:t>10 tabletta PP/</w:t>
      </w:r>
      <w:r>
        <w:t>Al buborékcsomagolásokban</w:t>
      </w:r>
    </w:p>
    <w:p w14:paraId="3785396E" w14:textId="77777777" w:rsidR="00A25713" w:rsidRDefault="00C37F7B">
      <w:pPr>
        <w:rPr>
          <w:iCs/>
          <w:szCs w:val="20"/>
        </w:rPr>
      </w:pPr>
      <w:r>
        <w:rPr>
          <w:iCs/>
          <w:szCs w:val="20"/>
        </w:rPr>
        <w:t>30 tabletta PP/</w:t>
      </w:r>
      <w:r>
        <w:t>Al buborékcsomagolásokban</w:t>
      </w:r>
    </w:p>
    <w:p w14:paraId="3785396F" w14:textId="77777777" w:rsidR="00A25713" w:rsidRDefault="00C37F7B">
      <w:r>
        <w:rPr>
          <w:iCs/>
          <w:noProof/>
        </w:rPr>
        <w:t>10</w:t>
      </w:r>
      <w:r>
        <w:t> × </w:t>
      </w:r>
      <w:r>
        <w:rPr>
          <w:iCs/>
          <w:noProof/>
        </w:rPr>
        <w:t xml:space="preserve">1 tabletta </w:t>
      </w:r>
      <w:r>
        <w:rPr>
          <w:szCs w:val="20"/>
        </w:rPr>
        <w:t>PVC/</w:t>
      </w:r>
      <w:r>
        <w:t>Al adagonként perforált buborékcsomagolásban</w:t>
      </w:r>
    </w:p>
    <w:p w14:paraId="37853970" w14:textId="77777777" w:rsidR="00A25713" w:rsidRDefault="00C37F7B">
      <w:pPr>
        <w:rPr>
          <w:szCs w:val="20"/>
        </w:rPr>
      </w:pPr>
      <w:r>
        <w:rPr>
          <w:iCs/>
          <w:noProof/>
        </w:rPr>
        <w:t>30</w:t>
      </w:r>
      <w:r>
        <w:t> × </w:t>
      </w:r>
      <w:r>
        <w:rPr>
          <w:iCs/>
          <w:noProof/>
        </w:rPr>
        <w:t xml:space="preserve">1 tabletta </w:t>
      </w:r>
      <w:r>
        <w:rPr>
          <w:szCs w:val="20"/>
        </w:rPr>
        <w:t>PVC/</w:t>
      </w:r>
      <w:r>
        <w:t>Al adagonként perforált buborékcsomagolásban</w:t>
      </w:r>
    </w:p>
    <w:p w14:paraId="37853971" w14:textId="77777777" w:rsidR="00A25713" w:rsidRDefault="00A25713"/>
    <w:p w14:paraId="37853972" w14:textId="77777777" w:rsidR="00A25713" w:rsidRDefault="00C37F7B">
      <w:pPr>
        <w:autoSpaceDE w:val="0"/>
        <w:autoSpaceDN w:val="0"/>
        <w:adjustRightInd w:val="0"/>
        <w:rPr>
          <w:u w:val="single"/>
        </w:rPr>
      </w:pPr>
      <w:r>
        <w:rPr>
          <w:u w:val="single"/>
        </w:rPr>
        <w:t>A Samsca 15 mg tabletta és Samsca 30 mg tabletta a következő kiszerelésben kapható</w:t>
      </w:r>
    </w:p>
    <w:p w14:paraId="37853973" w14:textId="77777777" w:rsidR="00A25713" w:rsidRDefault="00C37F7B">
      <w:r>
        <w:rPr>
          <w:iCs/>
          <w:noProof/>
        </w:rPr>
        <w:t>10</w:t>
      </w:r>
      <w:r>
        <w:t> × </w:t>
      </w:r>
      <w:r>
        <w:rPr>
          <w:iCs/>
          <w:noProof/>
        </w:rPr>
        <w:t xml:space="preserve">1 tabletta </w:t>
      </w:r>
      <w:r>
        <w:rPr>
          <w:szCs w:val="20"/>
        </w:rPr>
        <w:t>PVC/</w:t>
      </w:r>
      <w:r>
        <w:t>Al adagonként perforált buborékcsomagolásban</w:t>
      </w:r>
    </w:p>
    <w:p w14:paraId="37853974" w14:textId="77777777" w:rsidR="00A25713" w:rsidRDefault="00C37F7B">
      <w:r>
        <w:rPr>
          <w:iCs/>
          <w:noProof/>
        </w:rPr>
        <w:t>30</w:t>
      </w:r>
      <w:r>
        <w:t> × </w:t>
      </w:r>
      <w:r>
        <w:rPr>
          <w:iCs/>
          <w:noProof/>
        </w:rPr>
        <w:t xml:space="preserve">1 tabletta </w:t>
      </w:r>
      <w:r>
        <w:rPr>
          <w:szCs w:val="20"/>
        </w:rPr>
        <w:t>PVC/</w:t>
      </w:r>
      <w:r>
        <w:t>Al adagonként perforált buborékcsomagolásban</w:t>
      </w:r>
    </w:p>
    <w:p w14:paraId="37853975" w14:textId="77777777" w:rsidR="00A25713" w:rsidRDefault="00A25713">
      <w:pPr>
        <w:rPr>
          <w:color w:val="000000"/>
        </w:rPr>
      </w:pPr>
    </w:p>
    <w:p w14:paraId="37853976" w14:textId="77777777" w:rsidR="00A25713" w:rsidRDefault="00C37F7B">
      <w:pPr>
        <w:rPr>
          <w:color w:val="000000"/>
        </w:rPr>
      </w:pPr>
      <w:r>
        <w:rPr>
          <w:color w:val="000000"/>
        </w:rPr>
        <w:t>Nem feltétlenül mindegyik kiszerelés kerül kereskedelmi forgalomba.</w:t>
      </w:r>
    </w:p>
    <w:p w14:paraId="37853977" w14:textId="77777777" w:rsidR="00A25713" w:rsidRDefault="00A25713">
      <w:pPr>
        <w:rPr>
          <w:color w:val="000000"/>
        </w:rPr>
      </w:pPr>
    </w:p>
    <w:p w14:paraId="37853978" w14:textId="77777777" w:rsidR="00A25713" w:rsidRDefault="00C37F7B">
      <w:pPr>
        <w:rPr>
          <w:b/>
          <w:bCs/>
          <w:color w:val="000000"/>
        </w:rPr>
      </w:pPr>
      <w:r>
        <w:rPr>
          <w:b/>
          <w:bCs/>
          <w:color w:val="000000"/>
        </w:rPr>
        <w:t>A forgalomba hozatali engedély jogosultja</w:t>
      </w:r>
    </w:p>
    <w:p w14:paraId="37853979" w14:textId="77777777" w:rsidR="00A25713" w:rsidRDefault="00C37F7B">
      <w:pPr>
        <w:tabs>
          <w:tab w:val="left" w:pos="-720"/>
          <w:tab w:val="left" w:pos="567"/>
        </w:tabs>
        <w:suppressAutoHyphens/>
        <w:rPr>
          <w:rFonts w:eastAsia="Calibri"/>
          <w:color w:val="000000"/>
          <w:lang w:eastAsia="zh-CN"/>
        </w:rPr>
      </w:pPr>
      <w:r>
        <w:rPr>
          <w:rFonts w:eastAsia="Calibri"/>
          <w:color w:val="000000"/>
          <w:lang w:eastAsia="zh-CN"/>
        </w:rPr>
        <w:t>Otsuka Pharmaceutical Netherlands B.V.</w:t>
      </w:r>
    </w:p>
    <w:p w14:paraId="3785397A" w14:textId="77777777" w:rsidR="00A25713" w:rsidRDefault="00C37F7B">
      <w:pPr>
        <w:tabs>
          <w:tab w:val="left" w:pos="-720"/>
          <w:tab w:val="left" w:pos="567"/>
        </w:tabs>
        <w:suppressAutoHyphens/>
        <w:rPr>
          <w:rFonts w:eastAsia="Calibri"/>
          <w:color w:val="000000"/>
          <w:lang w:eastAsia="zh-CN"/>
        </w:rPr>
      </w:pPr>
      <w:r>
        <w:rPr>
          <w:rFonts w:eastAsia="Calibri"/>
          <w:color w:val="000000"/>
          <w:lang w:eastAsia="zh-CN"/>
        </w:rPr>
        <w:t>Herikerbergweg 292</w:t>
      </w:r>
    </w:p>
    <w:p w14:paraId="3785397B" w14:textId="77777777" w:rsidR="00A25713" w:rsidRDefault="00C37F7B">
      <w:pPr>
        <w:tabs>
          <w:tab w:val="left" w:pos="-720"/>
          <w:tab w:val="left" w:pos="567"/>
        </w:tabs>
        <w:suppressAutoHyphens/>
        <w:rPr>
          <w:rFonts w:eastAsia="Calibri"/>
          <w:color w:val="000000"/>
          <w:lang w:eastAsia="zh-CN"/>
        </w:rPr>
      </w:pPr>
      <w:r>
        <w:rPr>
          <w:rFonts w:eastAsia="Calibri"/>
          <w:color w:val="000000"/>
          <w:lang w:eastAsia="zh-CN"/>
        </w:rPr>
        <w:t>1101 CT, Amsterdam</w:t>
      </w:r>
    </w:p>
    <w:p w14:paraId="3785397C" w14:textId="77777777" w:rsidR="00A25713" w:rsidRDefault="00C37F7B">
      <w:pPr>
        <w:tabs>
          <w:tab w:val="left" w:pos="567"/>
        </w:tabs>
        <w:rPr>
          <w:rFonts w:eastAsia="Calibri"/>
          <w:lang w:eastAsia="zh-CN"/>
        </w:rPr>
      </w:pPr>
      <w:r>
        <w:t>Hollandia</w:t>
      </w:r>
    </w:p>
    <w:p w14:paraId="3785397D" w14:textId="77777777" w:rsidR="00A25713" w:rsidRDefault="00A25713">
      <w:pPr>
        <w:rPr>
          <w:color w:val="000000"/>
        </w:rPr>
      </w:pPr>
    </w:p>
    <w:p w14:paraId="3785397E" w14:textId="77777777" w:rsidR="00A25713" w:rsidRDefault="00C37F7B">
      <w:pPr>
        <w:rPr>
          <w:color w:val="000000"/>
        </w:rPr>
      </w:pPr>
      <w:r>
        <w:rPr>
          <w:b/>
          <w:bCs/>
          <w:color w:val="000000"/>
        </w:rPr>
        <w:t>Gyártó</w:t>
      </w:r>
    </w:p>
    <w:p w14:paraId="3785397F" w14:textId="77777777" w:rsidR="00A25713" w:rsidRDefault="00C37F7B">
      <w:pPr>
        <w:rPr>
          <w:bCs/>
        </w:rPr>
      </w:pPr>
      <w:r>
        <w:rPr>
          <w:bCs/>
        </w:rPr>
        <w:t>Millmount Healthcare Limited</w:t>
      </w:r>
    </w:p>
    <w:p w14:paraId="37853980" w14:textId="77777777" w:rsidR="00A25713" w:rsidRDefault="00C37F7B">
      <w:pPr>
        <w:rPr>
          <w:bCs/>
        </w:rPr>
      </w:pPr>
      <w:r>
        <w:rPr>
          <w:bCs/>
        </w:rPr>
        <w:t>Block-7, City North Business Campus, Stamullen, Co. Meath, K32 YD60</w:t>
      </w:r>
    </w:p>
    <w:p w14:paraId="37853981" w14:textId="77777777" w:rsidR="00A25713" w:rsidRDefault="00C37F7B">
      <w:pPr>
        <w:rPr>
          <w:bCs/>
        </w:rPr>
      </w:pPr>
      <w:r>
        <w:rPr>
          <w:bCs/>
        </w:rPr>
        <w:t>Írország</w:t>
      </w:r>
    </w:p>
    <w:p w14:paraId="37853982" w14:textId="77777777" w:rsidR="00A25713" w:rsidRDefault="00A25713">
      <w:pPr>
        <w:autoSpaceDE w:val="0"/>
        <w:autoSpaceDN w:val="0"/>
        <w:adjustRightInd w:val="0"/>
        <w:rPr>
          <w:ins w:id="15" w:author="Author" w:date="2026-02-18T10:20:00Z" w16du:dateUtc="2026-02-18T10:20:00Z"/>
          <w:rFonts w:eastAsia="MS Mincho"/>
        </w:rPr>
      </w:pPr>
    </w:p>
    <w:p w14:paraId="51B59C25" w14:textId="77777777" w:rsidR="00220367" w:rsidRPr="00330A54" w:rsidRDefault="00220367" w:rsidP="00220367">
      <w:pPr>
        <w:rPr>
          <w:ins w:id="16" w:author="Author" w:date="2026-02-18T10:20:00Z" w16du:dateUtc="2026-02-18T10:20:00Z"/>
          <w:color w:val="000000"/>
          <w:highlight w:val="lightGray"/>
        </w:rPr>
      </w:pPr>
      <w:ins w:id="17" w:author="Author" w:date="2026-02-18T10:20:00Z" w16du:dateUtc="2026-02-18T10:20:00Z">
        <w:r w:rsidRPr="00330A54">
          <w:rPr>
            <w:color w:val="000000"/>
            <w:highlight w:val="lightGray"/>
          </w:rPr>
          <w:t>Tjoapack Netherlands B.V.</w:t>
        </w:r>
      </w:ins>
    </w:p>
    <w:p w14:paraId="3F341173" w14:textId="77777777" w:rsidR="00220367" w:rsidRPr="00330A54" w:rsidRDefault="00220367" w:rsidP="00220367">
      <w:pPr>
        <w:rPr>
          <w:ins w:id="18" w:author="Author" w:date="2026-02-18T10:20:00Z" w16du:dateUtc="2026-02-18T10:20:00Z"/>
          <w:color w:val="000000"/>
          <w:highlight w:val="lightGray"/>
        </w:rPr>
      </w:pPr>
      <w:ins w:id="19" w:author="Author" w:date="2026-02-18T10:20:00Z" w16du:dateUtc="2026-02-18T10:20:00Z">
        <w:r w:rsidRPr="00330A54">
          <w:rPr>
            <w:color w:val="000000"/>
            <w:highlight w:val="lightGray"/>
          </w:rPr>
          <w:t>Nieuwe Donk 9</w:t>
        </w:r>
      </w:ins>
    </w:p>
    <w:p w14:paraId="4B8E4085" w14:textId="77777777" w:rsidR="00220367" w:rsidRPr="00330A54" w:rsidRDefault="00220367" w:rsidP="00220367">
      <w:pPr>
        <w:rPr>
          <w:ins w:id="20" w:author="Author" w:date="2026-02-18T10:20:00Z" w16du:dateUtc="2026-02-18T10:20:00Z"/>
          <w:color w:val="000000"/>
          <w:highlight w:val="lightGray"/>
        </w:rPr>
      </w:pPr>
      <w:ins w:id="21" w:author="Author" w:date="2026-02-18T10:20:00Z" w16du:dateUtc="2026-02-18T10:20:00Z">
        <w:r w:rsidRPr="00330A54">
          <w:rPr>
            <w:color w:val="000000"/>
            <w:highlight w:val="lightGray"/>
          </w:rPr>
          <w:t>Etten-Leur, 4879 AC</w:t>
        </w:r>
      </w:ins>
    </w:p>
    <w:p w14:paraId="4D7F2DBD" w14:textId="77777777" w:rsidR="00220367" w:rsidRPr="00220367" w:rsidRDefault="00220367" w:rsidP="00220367">
      <w:pPr>
        <w:autoSpaceDE w:val="0"/>
        <w:autoSpaceDN w:val="0"/>
        <w:adjustRightInd w:val="0"/>
        <w:rPr>
          <w:ins w:id="22" w:author="Author" w:date="2026-02-18T10:21:00Z"/>
          <w:color w:val="000000"/>
          <w:highlight w:val="lightGray"/>
        </w:rPr>
      </w:pPr>
      <w:ins w:id="23" w:author="Author" w:date="2026-02-18T10:21:00Z">
        <w:r w:rsidRPr="00220367">
          <w:rPr>
            <w:color w:val="000000"/>
            <w:highlight w:val="lightGray"/>
          </w:rPr>
          <w:t>Hollandia</w:t>
        </w:r>
      </w:ins>
    </w:p>
    <w:p w14:paraId="7534B3E6" w14:textId="77777777" w:rsidR="00220367" w:rsidRDefault="00220367">
      <w:pPr>
        <w:autoSpaceDE w:val="0"/>
        <w:autoSpaceDN w:val="0"/>
        <w:adjustRightInd w:val="0"/>
        <w:rPr>
          <w:rFonts w:eastAsia="MS Mincho"/>
        </w:rPr>
      </w:pPr>
    </w:p>
    <w:p w14:paraId="37853983" w14:textId="77777777" w:rsidR="00A25713" w:rsidRDefault="00C37F7B">
      <w:pPr>
        <w:keepNext/>
        <w:keepLines/>
        <w:autoSpaceDE w:val="0"/>
        <w:autoSpaceDN w:val="0"/>
        <w:adjustRightInd w:val="0"/>
      </w:pPr>
      <w:r>
        <w:t>A készítményhez kapcsolódó további kérdéseivel forduljon a forgalomba hozatali engedély jogosultjának helyi képviseletéhez:</w:t>
      </w:r>
    </w:p>
    <w:p w14:paraId="37853984" w14:textId="77777777" w:rsidR="00A25713" w:rsidRDefault="00A25713">
      <w:pPr>
        <w:keepNext/>
        <w:keepLines/>
        <w:autoSpaceDE w:val="0"/>
        <w:autoSpaceDN w:val="0"/>
        <w:adjustRightInd w:val="0"/>
        <w:rPr>
          <w:rFonts w:eastAsia="MS Mincho"/>
          <w:bCs/>
        </w:rPr>
      </w:pPr>
    </w:p>
    <w:tbl>
      <w:tblPr>
        <w:tblW w:w="5000" w:type="pct"/>
        <w:tblLayout w:type="fixed"/>
        <w:tblLook w:val="0000" w:firstRow="0" w:lastRow="0" w:firstColumn="0" w:lastColumn="0" w:noHBand="0" w:noVBand="0"/>
      </w:tblPr>
      <w:tblGrid>
        <w:gridCol w:w="4586"/>
        <w:gridCol w:w="4485"/>
      </w:tblGrid>
      <w:tr w:rsidR="00A25713" w14:paraId="3785398C" w14:textId="77777777">
        <w:trPr>
          <w:cantSplit/>
        </w:trPr>
        <w:tc>
          <w:tcPr>
            <w:tcW w:w="4928" w:type="dxa"/>
          </w:tcPr>
          <w:p w14:paraId="37853985" w14:textId="77777777" w:rsidR="00A25713" w:rsidRDefault="00C37F7B">
            <w:pPr>
              <w:keepNext/>
              <w:keepLines/>
              <w:autoSpaceDE w:val="0"/>
              <w:autoSpaceDN w:val="0"/>
              <w:adjustRightInd w:val="0"/>
              <w:rPr>
                <w:b/>
                <w:bCs/>
              </w:rPr>
            </w:pPr>
            <w:r>
              <w:rPr>
                <w:b/>
                <w:bCs/>
              </w:rPr>
              <w:t>België/Belgique/Belgien</w:t>
            </w:r>
          </w:p>
          <w:p w14:paraId="10B9C0CC" w14:textId="77777777" w:rsidR="00514C41" w:rsidRPr="008C1B85" w:rsidRDefault="00514C41" w:rsidP="00514C41">
            <w:pPr>
              <w:autoSpaceDE w:val="0"/>
              <w:autoSpaceDN w:val="0"/>
              <w:adjustRightInd w:val="0"/>
              <w:rPr>
                <w:ins w:id="24" w:author="Author" w:date="2026-02-26T16:08:00Z" w16du:dateUtc="2026-02-26T16:08:00Z"/>
                <w:szCs w:val="24"/>
                <w:lang w:val="fr-FR"/>
              </w:rPr>
            </w:pPr>
            <w:ins w:id="25" w:author="Author" w:date="2026-02-26T16:08:00Z" w16du:dateUtc="2026-02-26T16:08:00Z">
              <w:r w:rsidRPr="008C1B85">
                <w:rPr>
                  <w:szCs w:val="24"/>
                  <w:lang w:val="fr-FR"/>
                </w:rPr>
                <w:t>Otsuka Pharma Scandinavia AB</w:t>
              </w:r>
            </w:ins>
          </w:p>
          <w:p w14:paraId="4125FE18" w14:textId="77777777" w:rsidR="00514C41" w:rsidRPr="008C1B85" w:rsidRDefault="00514C41" w:rsidP="00514C41">
            <w:pPr>
              <w:autoSpaceDE w:val="0"/>
              <w:autoSpaceDN w:val="0"/>
              <w:adjustRightInd w:val="0"/>
              <w:rPr>
                <w:ins w:id="26" w:author="Author" w:date="2026-02-26T16:08:00Z" w16du:dateUtc="2026-02-26T16:08:00Z"/>
                <w:szCs w:val="24"/>
                <w:lang w:val="sv-SE"/>
              </w:rPr>
            </w:pPr>
            <w:ins w:id="27" w:author="Author" w:date="2026-02-26T16:08:00Z" w16du:dateUtc="2026-02-26T16:08:00Z">
              <w:r w:rsidRPr="008C1B85">
                <w:rPr>
                  <w:bCs/>
                  <w:szCs w:val="24"/>
                </w:rPr>
                <w:t>Tél/Tel: </w:t>
              </w:r>
              <w:r w:rsidRPr="008C1B85">
                <w:rPr>
                  <w:szCs w:val="24"/>
                  <w:lang w:val="sv-SE"/>
                </w:rPr>
                <w:t>+46 (0) 8 545 286 60</w:t>
              </w:r>
            </w:ins>
          </w:p>
          <w:p w14:paraId="37853986" w14:textId="7D75EEAF" w:rsidR="00A25713" w:rsidDel="00514C41" w:rsidRDefault="00C37F7B">
            <w:pPr>
              <w:keepNext/>
              <w:keepLines/>
              <w:autoSpaceDE w:val="0"/>
              <w:autoSpaceDN w:val="0"/>
              <w:adjustRightInd w:val="0"/>
              <w:rPr>
                <w:del w:id="28" w:author="Author" w:date="2026-02-26T16:08:00Z" w16du:dateUtc="2026-02-26T16:08:00Z"/>
                <w:szCs w:val="24"/>
              </w:rPr>
            </w:pPr>
            <w:del w:id="29" w:author="Author" w:date="2026-02-26T16:08:00Z" w16du:dateUtc="2026-02-26T16:08:00Z">
              <w:r w:rsidDel="00514C41">
                <w:rPr>
                  <w:szCs w:val="24"/>
                </w:rPr>
                <w:delText>Otsuka Pharmaceutical Netherlands B.V.</w:delText>
              </w:r>
            </w:del>
          </w:p>
          <w:p w14:paraId="37853987" w14:textId="41AA54C1" w:rsidR="00A25713" w:rsidDel="00514C41" w:rsidRDefault="00C37F7B">
            <w:pPr>
              <w:keepNext/>
              <w:keepLines/>
              <w:autoSpaceDE w:val="0"/>
              <w:autoSpaceDN w:val="0"/>
              <w:adjustRightInd w:val="0"/>
              <w:rPr>
                <w:del w:id="30" w:author="Author" w:date="2026-02-26T16:08:00Z" w16du:dateUtc="2026-02-26T16:08:00Z"/>
              </w:rPr>
            </w:pPr>
            <w:del w:id="31" w:author="Author" w:date="2026-02-26T16:08:00Z" w16du:dateUtc="2026-02-26T16:08:00Z">
              <w:r w:rsidDel="00514C41">
                <w:delText xml:space="preserve">Tél/Tel: </w:delText>
              </w:r>
              <w:r w:rsidDel="00514C41">
                <w:rPr>
                  <w:szCs w:val="24"/>
                </w:rPr>
                <w:delText>+31 (0) 20 85 46 555</w:delText>
              </w:r>
            </w:del>
          </w:p>
          <w:p w14:paraId="37853988" w14:textId="77777777" w:rsidR="00A25713" w:rsidRDefault="00A25713" w:rsidP="00514C41">
            <w:pPr>
              <w:keepNext/>
              <w:keepLines/>
              <w:autoSpaceDE w:val="0"/>
              <w:autoSpaceDN w:val="0"/>
              <w:adjustRightInd w:val="0"/>
              <w:rPr>
                <w:b/>
                <w:bCs/>
              </w:rPr>
            </w:pPr>
          </w:p>
        </w:tc>
        <w:tc>
          <w:tcPr>
            <w:tcW w:w="4819" w:type="dxa"/>
          </w:tcPr>
          <w:p w14:paraId="37853989" w14:textId="77777777" w:rsidR="00A25713" w:rsidRDefault="00C37F7B">
            <w:pPr>
              <w:keepNext/>
              <w:keepLines/>
              <w:autoSpaceDE w:val="0"/>
              <w:autoSpaceDN w:val="0"/>
              <w:adjustRightInd w:val="0"/>
              <w:rPr>
                <w:b/>
                <w:bCs/>
                <w:szCs w:val="24"/>
              </w:rPr>
            </w:pPr>
            <w:r>
              <w:rPr>
                <w:b/>
                <w:bCs/>
                <w:szCs w:val="24"/>
              </w:rPr>
              <w:t>Lietuva</w:t>
            </w:r>
          </w:p>
          <w:p w14:paraId="3785398A" w14:textId="77777777" w:rsidR="00A25713" w:rsidRDefault="00C37F7B">
            <w:pPr>
              <w:keepNext/>
              <w:keepLines/>
              <w:autoSpaceDE w:val="0"/>
              <w:autoSpaceDN w:val="0"/>
              <w:adjustRightInd w:val="0"/>
              <w:rPr>
                <w:szCs w:val="24"/>
              </w:rPr>
            </w:pPr>
            <w:r>
              <w:rPr>
                <w:szCs w:val="24"/>
              </w:rPr>
              <w:t>Otsuka Pharmaceutical Netherlands B.V.</w:t>
            </w:r>
          </w:p>
          <w:p w14:paraId="3785398B" w14:textId="77777777" w:rsidR="00A25713" w:rsidRDefault="00C37F7B">
            <w:pPr>
              <w:keepNext/>
              <w:keepLines/>
              <w:autoSpaceDE w:val="0"/>
              <w:autoSpaceDN w:val="0"/>
              <w:adjustRightInd w:val="0"/>
              <w:rPr>
                <w:b/>
                <w:bCs/>
                <w:szCs w:val="24"/>
              </w:rPr>
            </w:pPr>
            <w:r>
              <w:rPr>
                <w:szCs w:val="24"/>
              </w:rPr>
              <w:t>Tel: +31 (0) 20 85 46 555</w:t>
            </w:r>
          </w:p>
        </w:tc>
      </w:tr>
      <w:tr w:rsidR="00A25713" w14:paraId="37853995" w14:textId="77777777">
        <w:trPr>
          <w:cantSplit/>
        </w:trPr>
        <w:tc>
          <w:tcPr>
            <w:tcW w:w="4928" w:type="dxa"/>
          </w:tcPr>
          <w:p w14:paraId="3785398D" w14:textId="77777777" w:rsidR="00A25713" w:rsidRDefault="00C37F7B">
            <w:pPr>
              <w:autoSpaceDE w:val="0"/>
              <w:autoSpaceDN w:val="0"/>
              <w:adjustRightInd w:val="0"/>
              <w:rPr>
                <w:b/>
                <w:bCs/>
              </w:rPr>
            </w:pPr>
            <w:r>
              <w:rPr>
                <w:b/>
                <w:bCs/>
              </w:rPr>
              <w:t>България</w:t>
            </w:r>
          </w:p>
          <w:p w14:paraId="3785398E" w14:textId="77777777" w:rsidR="00A25713" w:rsidRDefault="00C37F7B">
            <w:pPr>
              <w:autoSpaceDE w:val="0"/>
              <w:autoSpaceDN w:val="0"/>
              <w:adjustRightInd w:val="0"/>
              <w:rPr>
                <w:szCs w:val="24"/>
              </w:rPr>
            </w:pPr>
            <w:r>
              <w:rPr>
                <w:szCs w:val="24"/>
              </w:rPr>
              <w:t>Otsuka Pharmaceutical Netherlands B.V.</w:t>
            </w:r>
          </w:p>
          <w:p w14:paraId="3785398F" w14:textId="77777777" w:rsidR="00A25713" w:rsidRDefault="00C37F7B">
            <w:pPr>
              <w:autoSpaceDE w:val="0"/>
              <w:autoSpaceDN w:val="0"/>
              <w:adjustRightInd w:val="0"/>
            </w:pPr>
            <w:r>
              <w:t xml:space="preserve">Teл: </w:t>
            </w:r>
            <w:r>
              <w:rPr>
                <w:szCs w:val="24"/>
              </w:rPr>
              <w:t>+31 (0) 20 85 46 555</w:t>
            </w:r>
          </w:p>
          <w:p w14:paraId="37853990" w14:textId="77777777" w:rsidR="00A25713" w:rsidRDefault="00A25713">
            <w:pPr>
              <w:autoSpaceDE w:val="0"/>
              <w:autoSpaceDN w:val="0"/>
              <w:adjustRightInd w:val="0"/>
              <w:rPr>
                <w:b/>
                <w:bCs/>
              </w:rPr>
            </w:pPr>
          </w:p>
        </w:tc>
        <w:tc>
          <w:tcPr>
            <w:tcW w:w="4819" w:type="dxa"/>
          </w:tcPr>
          <w:p w14:paraId="37853991" w14:textId="77777777" w:rsidR="00A25713" w:rsidRDefault="00C37F7B">
            <w:pPr>
              <w:autoSpaceDE w:val="0"/>
              <w:autoSpaceDN w:val="0"/>
              <w:adjustRightInd w:val="0"/>
              <w:rPr>
                <w:b/>
                <w:bCs/>
                <w:szCs w:val="24"/>
              </w:rPr>
            </w:pPr>
            <w:r>
              <w:rPr>
                <w:b/>
                <w:bCs/>
                <w:szCs w:val="24"/>
              </w:rPr>
              <w:t>Luxembourg/Luxemburg</w:t>
            </w:r>
          </w:p>
          <w:p w14:paraId="4BB67D01" w14:textId="77777777" w:rsidR="00514C41" w:rsidRPr="008C1B85" w:rsidRDefault="00514C41" w:rsidP="00514C41">
            <w:pPr>
              <w:autoSpaceDE w:val="0"/>
              <w:autoSpaceDN w:val="0"/>
              <w:adjustRightInd w:val="0"/>
              <w:rPr>
                <w:ins w:id="32" w:author="Author" w:date="2026-02-26T16:08:00Z" w16du:dateUtc="2026-02-26T16:08:00Z"/>
                <w:szCs w:val="24"/>
                <w:lang w:val="fr-FR"/>
              </w:rPr>
            </w:pPr>
            <w:ins w:id="33" w:author="Author" w:date="2026-02-26T16:08:00Z" w16du:dateUtc="2026-02-26T16:08:00Z">
              <w:r w:rsidRPr="008C1B85">
                <w:rPr>
                  <w:szCs w:val="24"/>
                  <w:lang w:val="fr-FR"/>
                </w:rPr>
                <w:t>Otsuka Pharma Scandinavia AB</w:t>
              </w:r>
            </w:ins>
          </w:p>
          <w:p w14:paraId="32E67FAF" w14:textId="77777777" w:rsidR="00514C41" w:rsidRPr="008C1B85" w:rsidRDefault="00514C41" w:rsidP="00514C41">
            <w:pPr>
              <w:autoSpaceDE w:val="0"/>
              <w:autoSpaceDN w:val="0"/>
              <w:adjustRightInd w:val="0"/>
              <w:rPr>
                <w:ins w:id="34" w:author="Author" w:date="2026-02-26T16:08:00Z" w16du:dateUtc="2026-02-26T16:08:00Z"/>
                <w:szCs w:val="24"/>
                <w:lang w:val="sv-SE"/>
              </w:rPr>
            </w:pPr>
            <w:ins w:id="35" w:author="Author" w:date="2026-02-26T16:08:00Z" w16du:dateUtc="2026-02-26T16:08:00Z">
              <w:r w:rsidRPr="008C1B85">
                <w:rPr>
                  <w:bCs/>
                  <w:szCs w:val="24"/>
                </w:rPr>
                <w:t>Tél/Tel: </w:t>
              </w:r>
              <w:r w:rsidRPr="008C1B85">
                <w:rPr>
                  <w:szCs w:val="24"/>
                  <w:lang w:val="sv-SE"/>
                </w:rPr>
                <w:t>+46 (0) 8 545 286 60</w:t>
              </w:r>
            </w:ins>
          </w:p>
          <w:p w14:paraId="37853992" w14:textId="49BB3229" w:rsidR="00A25713" w:rsidDel="00514C41" w:rsidRDefault="00C37F7B">
            <w:pPr>
              <w:autoSpaceDE w:val="0"/>
              <w:autoSpaceDN w:val="0"/>
              <w:adjustRightInd w:val="0"/>
              <w:rPr>
                <w:del w:id="36" w:author="Author" w:date="2026-02-26T16:08:00Z" w16du:dateUtc="2026-02-26T16:08:00Z"/>
                <w:szCs w:val="24"/>
              </w:rPr>
            </w:pPr>
            <w:del w:id="37" w:author="Author" w:date="2026-02-26T16:08:00Z" w16du:dateUtc="2026-02-26T16:08:00Z">
              <w:r w:rsidDel="00514C41">
                <w:rPr>
                  <w:szCs w:val="24"/>
                </w:rPr>
                <w:delText>Otsuka Pharmaceutical Netherlands B.V.</w:delText>
              </w:r>
            </w:del>
          </w:p>
          <w:p w14:paraId="37853993" w14:textId="2AA72EF3" w:rsidR="00A25713" w:rsidDel="00514C41" w:rsidRDefault="00C37F7B">
            <w:pPr>
              <w:autoSpaceDE w:val="0"/>
              <w:autoSpaceDN w:val="0"/>
              <w:adjustRightInd w:val="0"/>
              <w:rPr>
                <w:del w:id="38" w:author="Author" w:date="2026-02-26T16:08:00Z" w16du:dateUtc="2026-02-26T16:08:00Z"/>
                <w:szCs w:val="24"/>
              </w:rPr>
            </w:pPr>
            <w:del w:id="39" w:author="Author" w:date="2026-02-26T16:08:00Z" w16du:dateUtc="2026-02-26T16:08:00Z">
              <w:r w:rsidDel="00514C41">
                <w:rPr>
                  <w:szCs w:val="24"/>
                </w:rPr>
                <w:delText>Tel/ Tél: +31 (0) 20 85 46 555</w:delText>
              </w:r>
            </w:del>
          </w:p>
          <w:p w14:paraId="37853994" w14:textId="77777777" w:rsidR="00A25713" w:rsidRDefault="00A25713" w:rsidP="00514C41">
            <w:pPr>
              <w:autoSpaceDE w:val="0"/>
              <w:autoSpaceDN w:val="0"/>
              <w:adjustRightInd w:val="0"/>
              <w:rPr>
                <w:b/>
                <w:bCs/>
                <w:szCs w:val="24"/>
              </w:rPr>
            </w:pPr>
          </w:p>
        </w:tc>
      </w:tr>
      <w:tr w:rsidR="00A25713" w14:paraId="3785399C" w14:textId="77777777">
        <w:trPr>
          <w:cantSplit/>
          <w:trHeight w:val="936"/>
        </w:trPr>
        <w:tc>
          <w:tcPr>
            <w:tcW w:w="4928" w:type="dxa"/>
          </w:tcPr>
          <w:p w14:paraId="37853996" w14:textId="77777777" w:rsidR="00A25713" w:rsidRDefault="00C37F7B">
            <w:pPr>
              <w:autoSpaceDE w:val="0"/>
              <w:autoSpaceDN w:val="0"/>
              <w:adjustRightInd w:val="0"/>
              <w:rPr>
                <w:b/>
                <w:bCs/>
              </w:rPr>
            </w:pPr>
            <w:r>
              <w:rPr>
                <w:b/>
                <w:bCs/>
              </w:rPr>
              <w:t>Česká republika</w:t>
            </w:r>
          </w:p>
          <w:p w14:paraId="37853997" w14:textId="77777777" w:rsidR="00A25713" w:rsidRDefault="00C37F7B">
            <w:pPr>
              <w:autoSpaceDE w:val="0"/>
              <w:autoSpaceDN w:val="0"/>
              <w:adjustRightInd w:val="0"/>
              <w:rPr>
                <w:szCs w:val="24"/>
              </w:rPr>
            </w:pPr>
            <w:r>
              <w:rPr>
                <w:szCs w:val="24"/>
              </w:rPr>
              <w:t>Otsuka Pharmaceutical Netherlands B.V.</w:t>
            </w:r>
          </w:p>
          <w:p w14:paraId="37853998" w14:textId="77777777" w:rsidR="00A25713" w:rsidRDefault="00C37F7B">
            <w:pPr>
              <w:autoSpaceDE w:val="0"/>
              <w:autoSpaceDN w:val="0"/>
              <w:adjustRightInd w:val="0"/>
              <w:rPr>
                <w:b/>
                <w:bCs/>
              </w:rPr>
            </w:pPr>
            <w:r>
              <w:rPr>
                <w:szCs w:val="24"/>
              </w:rPr>
              <w:t>Tel: +31 (0) 20 85 46 555</w:t>
            </w:r>
          </w:p>
        </w:tc>
        <w:tc>
          <w:tcPr>
            <w:tcW w:w="4819" w:type="dxa"/>
          </w:tcPr>
          <w:p w14:paraId="37853999" w14:textId="77777777" w:rsidR="00A25713" w:rsidRDefault="00C37F7B">
            <w:pPr>
              <w:autoSpaceDE w:val="0"/>
              <w:autoSpaceDN w:val="0"/>
              <w:adjustRightInd w:val="0"/>
              <w:rPr>
                <w:b/>
                <w:bCs/>
                <w:szCs w:val="24"/>
              </w:rPr>
            </w:pPr>
            <w:r>
              <w:rPr>
                <w:b/>
                <w:bCs/>
                <w:szCs w:val="24"/>
              </w:rPr>
              <w:t>Magyarország</w:t>
            </w:r>
          </w:p>
          <w:p w14:paraId="3785399A" w14:textId="77777777" w:rsidR="00A25713" w:rsidRDefault="00C37F7B">
            <w:pPr>
              <w:autoSpaceDE w:val="0"/>
              <w:autoSpaceDN w:val="0"/>
              <w:adjustRightInd w:val="0"/>
              <w:rPr>
                <w:szCs w:val="24"/>
              </w:rPr>
            </w:pPr>
            <w:r>
              <w:rPr>
                <w:szCs w:val="24"/>
              </w:rPr>
              <w:t>Otsuka Pharmaceutical Netherlands B.V.</w:t>
            </w:r>
          </w:p>
          <w:p w14:paraId="3785399B" w14:textId="77777777" w:rsidR="00A25713" w:rsidRDefault="00C37F7B">
            <w:pPr>
              <w:autoSpaceDE w:val="0"/>
              <w:autoSpaceDN w:val="0"/>
              <w:adjustRightInd w:val="0"/>
              <w:rPr>
                <w:b/>
                <w:bCs/>
                <w:szCs w:val="24"/>
              </w:rPr>
            </w:pPr>
            <w:r>
              <w:rPr>
                <w:szCs w:val="24"/>
              </w:rPr>
              <w:t>Tel: +31 (0) 20 85 46 555</w:t>
            </w:r>
          </w:p>
        </w:tc>
      </w:tr>
      <w:tr w:rsidR="00A25713" w14:paraId="378539A4" w14:textId="77777777">
        <w:trPr>
          <w:cantSplit/>
          <w:trHeight w:val="738"/>
        </w:trPr>
        <w:tc>
          <w:tcPr>
            <w:tcW w:w="4928" w:type="dxa"/>
          </w:tcPr>
          <w:p w14:paraId="3785399D" w14:textId="77777777" w:rsidR="00A25713" w:rsidRDefault="00C37F7B">
            <w:pPr>
              <w:autoSpaceDE w:val="0"/>
              <w:autoSpaceDN w:val="0"/>
              <w:adjustRightInd w:val="0"/>
              <w:rPr>
                <w:b/>
                <w:bCs/>
              </w:rPr>
            </w:pPr>
            <w:r>
              <w:rPr>
                <w:b/>
                <w:bCs/>
              </w:rPr>
              <w:t>Danmark</w:t>
            </w:r>
          </w:p>
          <w:p w14:paraId="3785399E" w14:textId="77777777" w:rsidR="00A25713" w:rsidRDefault="00C37F7B">
            <w:pPr>
              <w:autoSpaceDE w:val="0"/>
              <w:autoSpaceDN w:val="0"/>
              <w:adjustRightInd w:val="0"/>
            </w:pPr>
            <w:r>
              <w:t>Otsuka Pharma Scandinavia AB</w:t>
            </w:r>
          </w:p>
          <w:p w14:paraId="3785399F" w14:textId="77777777" w:rsidR="00A25713" w:rsidRDefault="00C37F7B">
            <w:pPr>
              <w:autoSpaceDE w:val="0"/>
              <w:autoSpaceDN w:val="0"/>
              <w:adjustRightInd w:val="0"/>
            </w:pPr>
            <w:r>
              <w:t>Tlf.: +46854 528 660</w:t>
            </w:r>
          </w:p>
          <w:p w14:paraId="378539A0" w14:textId="77777777" w:rsidR="00A25713" w:rsidRDefault="00A25713">
            <w:pPr>
              <w:autoSpaceDE w:val="0"/>
              <w:autoSpaceDN w:val="0"/>
              <w:adjustRightInd w:val="0"/>
              <w:rPr>
                <w:b/>
                <w:bCs/>
              </w:rPr>
            </w:pPr>
          </w:p>
        </w:tc>
        <w:tc>
          <w:tcPr>
            <w:tcW w:w="4819" w:type="dxa"/>
          </w:tcPr>
          <w:p w14:paraId="378539A1" w14:textId="77777777" w:rsidR="00A25713" w:rsidRDefault="00C37F7B">
            <w:pPr>
              <w:autoSpaceDE w:val="0"/>
              <w:autoSpaceDN w:val="0"/>
              <w:adjustRightInd w:val="0"/>
              <w:rPr>
                <w:b/>
                <w:bCs/>
                <w:szCs w:val="24"/>
              </w:rPr>
            </w:pPr>
            <w:r>
              <w:rPr>
                <w:b/>
                <w:bCs/>
                <w:szCs w:val="24"/>
              </w:rPr>
              <w:t>Malta</w:t>
            </w:r>
          </w:p>
          <w:p w14:paraId="378539A2" w14:textId="77777777" w:rsidR="00A25713" w:rsidRDefault="00C37F7B">
            <w:pPr>
              <w:autoSpaceDE w:val="0"/>
              <w:autoSpaceDN w:val="0"/>
              <w:adjustRightInd w:val="0"/>
              <w:rPr>
                <w:szCs w:val="24"/>
              </w:rPr>
            </w:pPr>
            <w:r>
              <w:rPr>
                <w:szCs w:val="24"/>
              </w:rPr>
              <w:t>Otsuka Pharmaceutical Netherlands B.V.</w:t>
            </w:r>
          </w:p>
          <w:p w14:paraId="378539A3" w14:textId="77777777" w:rsidR="00A25713" w:rsidRDefault="00C37F7B">
            <w:pPr>
              <w:autoSpaceDE w:val="0"/>
              <w:autoSpaceDN w:val="0"/>
              <w:adjustRightInd w:val="0"/>
              <w:rPr>
                <w:b/>
                <w:bCs/>
                <w:szCs w:val="24"/>
              </w:rPr>
            </w:pPr>
            <w:r>
              <w:rPr>
                <w:szCs w:val="24"/>
              </w:rPr>
              <w:t>Tel: +31 (0) 20 85 46 555</w:t>
            </w:r>
          </w:p>
        </w:tc>
      </w:tr>
      <w:tr w:rsidR="00A25713" w14:paraId="378539AC" w14:textId="77777777">
        <w:trPr>
          <w:cantSplit/>
          <w:trHeight w:val="757"/>
        </w:trPr>
        <w:tc>
          <w:tcPr>
            <w:tcW w:w="4928" w:type="dxa"/>
          </w:tcPr>
          <w:p w14:paraId="378539A5" w14:textId="77777777" w:rsidR="00A25713" w:rsidRDefault="00C37F7B">
            <w:pPr>
              <w:autoSpaceDE w:val="0"/>
              <w:autoSpaceDN w:val="0"/>
              <w:adjustRightInd w:val="0"/>
            </w:pPr>
            <w:r>
              <w:rPr>
                <w:b/>
                <w:bCs/>
              </w:rPr>
              <w:t>Deutschland</w:t>
            </w:r>
          </w:p>
          <w:p w14:paraId="378539A6" w14:textId="77777777" w:rsidR="00A25713" w:rsidRDefault="00C37F7B">
            <w:pPr>
              <w:autoSpaceDE w:val="0"/>
              <w:autoSpaceDN w:val="0"/>
              <w:adjustRightInd w:val="0"/>
            </w:pPr>
            <w:r>
              <w:t>Otsuka Pharma GmbH</w:t>
            </w:r>
          </w:p>
          <w:p w14:paraId="378539A7" w14:textId="77777777" w:rsidR="00A25713" w:rsidRDefault="00C37F7B">
            <w:pPr>
              <w:autoSpaceDE w:val="0"/>
              <w:autoSpaceDN w:val="0"/>
              <w:adjustRightInd w:val="0"/>
            </w:pPr>
            <w:r>
              <w:t>Tel: +49691 700 860</w:t>
            </w:r>
          </w:p>
          <w:p w14:paraId="378539A8" w14:textId="77777777" w:rsidR="00A25713" w:rsidRDefault="00A25713">
            <w:pPr>
              <w:autoSpaceDE w:val="0"/>
              <w:autoSpaceDN w:val="0"/>
              <w:adjustRightInd w:val="0"/>
              <w:rPr>
                <w:b/>
                <w:bCs/>
              </w:rPr>
            </w:pPr>
          </w:p>
        </w:tc>
        <w:tc>
          <w:tcPr>
            <w:tcW w:w="4819" w:type="dxa"/>
          </w:tcPr>
          <w:p w14:paraId="378539A9" w14:textId="77777777" w:rsidR="00A25713" w:rsidRDefault="00C37F7B">
            <w:pPr>
              <w:autoSpaceDE w:val="0"/>
              <w:autoSpaceDN w:val="0"/>
              <w:adjustRightInd w:val="0"/>
              <w:rPr>
                <w:szCs w:val="24"/>
              </w:rPr>
            </w:pPr>
            <w:r>
              <w:rPr>
                <w:b/>
                <w:bCs/>
                <w:szCs w:val="24"/>
              </w:rPr>
              <w:t>Nederland</w:t>
            </w:r>
          </w:p>
          <w:p w14:paraId="378539AA" w14:textId="77777777" w:rsidR="00A25713" w:rsidRDefault="00C37F7B">
            <w:pPr>
              <w:autoSpaceDE w:val="0"/>
              <w:autoSpaceDN w:val="0"/>
              <w:adjustRightInd w:val="0"/>
              <w:rPr>
                <w:szCs w:val="24"/>
              </w:rPr>
            </w:pPr>
            <w:r>
              <w:rPr>
                <w:szCs w:val="24"/>
              </w:rPr>
              <w:t>Otsuka Pharmaceutical Netherlands B.V.</w:t>
            </w:r>
          </w:p>
          <w:p w14:paraId="378539AB" w14:textId="77777777" w:rsidR="00A25713" w:rsidRDefault="00C37F7B">
            <w:pPr>
              <w:autoSpaceDE w:val="0"/>
              <w:autoSpaceDN w:val="0"/>
              <w:adjustRightInd w:val="0"/>
              <w:rPr>
                <w:b/>
                <w:bCs/>
                <w:szCs w:val="24"/>
              </w:rPr>
            </w:pPr>
            <w:r>
              <w:rPr>
                <w:szCs w:val="24"/>
              </w:rPr>
              <w:t>Tel: +31 (0) 20 85 46 555</w:t>
            </w:r>
          </w:p>
        </w:tc>
      </w:tr>
      <w:tr w:rsidR="00A25713" w14:paraId="378539B4" w14:textId="77777777">
        <w:trPr>
          <w:cantSplit/>
          <w:trHeight w:val="850"/>
        </w:trPr>
        <w:tc>
          <w:tcPr>
            <w:tcW w:w="4928" w:type="dxa"/>
          </w:tcPr>
          <w:p w14:paraId="378539AD" w14:textId="77777777" w:rsidR="00A25713" w:rsidRDefault="00C37F7B">
            <w:pPr>
              <w:autoSpaceDE w:val="0"/>
              <w:autoSpaceDN w:val="0"/>
              <w:adjustRightInd w:val="0"/>
            </w:pPr>
            <w:r>
              <w:rPr>
                <w:b/>
                <w:bCs/>
              </w:rPr>
              <w:t>Eesti</w:t>
            </w:r>
          </w:p>
          <w:p w14:paraId="378539AE" w14:textId="77777777" w:rsidR="00A25713" w:rsidRDefault="00C37F7B">
            <w:pPr>
              <w:autoSpaceDE w:val="0"/>
              <w:autoSpaceDN w:val="0"/>
              <w:adjustRightInd w:val="0"/>
              <w:rPr>
                <w:szCs w:val="24"/>
              </w:rPr>
            </w:pPr>
            <w:r>
              <w:rPr>
                <w:szCs w:val="24"/>
              </w:rPr>
              <w:t>Otsuka Pharmaceutical Netherlands B.V.</w:t>
            </w:r>
          </w:p>
          <w:p w14:paraId="378539AF" w14:textId="77777777" w:rsidR="00A25713" w:rsidRDefault="00C37F7B">
            <w:pPr>
              <w:autoSpaceDE w:val="0"/>
              <w:autoSpaceDN w:val="0"/>
              <w:adjustRightInd w:val="0"/>
              <w:rPr>
                <w:b/>
                <w:bCs/>
              </w:rPr>
            </w:pPr>
            <w:r>
              <w:rPr>
                <w:szCs w:val="24"/>
              </w:rPr>
              <w:t>Tel: +31 (0) 20 85 46 555</w:t>
            </w:r>
          </w:p>
        </w:tc>
        <w:tc>
          <w:tcPr>
            <w:tcW w:w="4819" w:type="dxa"/>
          </w:tcPr>
          <w:p w14:paraId="378539B0" w14:textId="77777777" w:rsidR="00A25713" w:rsidRDefault="00C37F7B">
            <w:pPr>
              <w:autoSpaceDE w:val="0"/>
              <w:autoSpaceDN w:val="0"/>
              <w:adjustRightInd w:val="0"/>
              <w:rPr>
                <w:b/>
                <w:bCs/>
                <w:szCs w:val="24"/>
              </w:rPr>
            </w:pPr>
            <w:r>
              <w:rPr>
                <w:b/>
                <w:bCs/>
                <w:szCs w:val="24"/>
              </w:rPr>
              <w:t>Norge</w:t>
            </w:r>
          </w:p>
          <w:p w14:paraId="378539B1" w14:textId="77777777" w:rsidR="00A25713" w:rsidRDefault="00C37F7B">
            <w:pPr>
              <w:autoSpaceDE w:val="0"/>
              <w:autoSpaceDN w:val="0"/>
              <w:adjustRightInd w:val="0"/>
              <w:rPr>
                <w:szCs w:val="24"/>
              </w:rPr>
            </w:pPr>
            <w:r>
              <w:rPr>
                <w:szCs w:val="24"/>
              </w:rPr>
              <w:t>Otsuka Pharma Scandinavia AB</w:t>
            </w:r>
          </w:p>
          <w:p w14:paraId="378539B2" w14:textId="77777777" w:rsidR="00A25713" w:rsidRDefault="00C37F7B">
            <w:pPr>
              <w:autoSpaceDE w:val="0"/>
              <w:autoSpaceDN w:val="0"/>
              <w:adjustRightInd w:val="0"/>
              <w:rPr>
                <w:szCs w:val="24"/>
              </w:rPr>
            </w:pPr>
            <w:r>
              <w:rPr>
                <w:szCs w:val="24"/>
              </w:rPr>
              <w:t>Tlf: +46854 528 660</w:t>
            </w:r>
          </w:p>
          <w:p w14:paraId="378539B3" w14:textId="77777777" w:rsidR="00A25713" w:rsidRDefault="00A25713">
            <w:pPr>
              <w:autoSpaceDE w:val="0"/>
              <w:autoSpaceDN w:val="0"/>
              <w:adjustRightInd w:val="0"/>
            </w:pPr>
          </w:p>
        </w:tc>
      </w:tr>
      <w:tr w:rsidR="00A25713" w14:paraId="378539BD" w14:textId="77777777">
        <w:trPr>
          <w:cantSplit/>
          <w:trHeight w:val="708"/>
        </w:trPr>
        <w:tc>
          <w:tcPr>
            <w:tcW w:w="4928" w:type="dxa"/>
          </w:tcPr>
          <w:p w14:paraId="378539B5" w14:textId="77777777" w:rsidR="00A25713" w:rsidRDefault="00C37F7B">
            <w:pPr>
              <w:autoSpaceDE w:val="0"/>
              <w:autoSpaceDN w:val="0"/>
              <w:adjustRightInd w:val="0"/>
              <w:rPr>
                <w:b/>
                <w:bCs/>
              </w:rPr>
            </w:pPr>
            <w:r>
              <w:rPr>
                <w:b/>
                <w:bCs/>
              </w:rPr>
              <w:t>Ελλάδα</w:t>
            </w:r>
          </w:p>
          <w:p w14:paraId="378539B6" w14:textId="77777777" w:rsidR="00A25713" w:rsidRDefault="00C37F7B">
            <w:pPr>
              <w:autoSpaceDE w:val="0"/>
              <w:autoSpaceDN w:val="0"/>
              <w:adjustRightInd w:val="0"/>
              <w:rPr>
                <w:szCs w:val="24"/>
              </w:rPr>
            </w:pPr>
            <w:r>
              <w:rPr>
                <w:szCs w:val="24"/>
              </w:rPr>
              <w:t>Otsuka Pharmaceutical Netherlands B.V.</w:t>
            </w:r>
          </w:p>
          <w:p w14:paraId="378539B7" w14:textId="77777777" w:rsidR="00A25713" w:rsidRDefault="00C37F7B">
            <w:pPr>
              <w:autoSpaceDE w:val="0"/>
              <w:autoSpaceDN w:val="0"/>
              <w:adjustRightInd w:val="0"/>
            </w:pPr>
            <w:r>
              <w:t xml:space="preserve">Thλ: </w:t>
            </w:r>
            <w:r>
              <w:rPr>
                <w:szCs w:val="24"/>
              </w:rPr>
              <w:t>+31 (0) 20 85 46 555</w:t>
            </w:r>
          </w:p>
          <w:p w14:paraId="378539B8" w14:textId="77777777" w:rsidR="00A25713" w:rsidRDefault="00A25713">
            <w:pPr>
              <w:autoSpaceDE w:val="0"/>
              <w:autoSpaceDN w:val="0"/>
              <w:adjustRightInd w:val="0"/>
              <w:rPr>
                <w:b/>
                <w:bCs/>
              </w:rPr>
            </w:pPr>
          </w:p>
        </w:tc>
        <w:tc>
          <w:tcPr>
            <w:tcW w:w="4819" w:type="dxa"/>
          </w:tcPr>
          <w:p w14:paraId="378539B9" w14:textId="77777777" w:rsidR="00A25713" w:rsidRDefault="00C37F7B">
            <w:pPr>
              <w:autoSpaceDE w:val="0"/>
              <w:autoSpaceDN w:val="0"/>
              <w:adjustRightInd w:val="0"/>
              <w:rPr>
                <w:szCs w:val="24"/>
              </w:rPr>
            </w:pPr>
            <w:r>
              <w:rPr>
                <w:b/>
                <w:bCs/>
                <w:szCs w:val="24"/>
              </w:rPr>
              <w:t>Österreich</w:t>
            </w:r>
          </w:p>
          <w:p w14:paraId="378539BA" w14:textId="77777777" w:rsidR="00A25713" w:rsidRDefault="00C37F7B">
            <w:pPr>
              <w:autoSpaceDE w:val="0"/>
              <w:autoSpaceDN w:val="0"/>
              <w:adjustRightInd w:val="0"/>
              <w:rPr>
                <w:szCs w:val="24"/>
              </w:rPr>
            </w:pPr>
            <w:r>
              <w:rPr>
                <w:szCs w:val="24"/>
              </w:rPr>
              <w:t>Otsuka Pharmaceutical Netherlands B.V.</w:t>
            </w:r>
          </w:p>
          <w:p w14:paraId="378539BB" w14:textId="77777777" w:rsidR="00A25713" w:rsidRDefault="00C37F7B">
            <w:pPr>
              <w:autoSpaceDE w:val="0"/>
              <w:autoSpaceDN w:val="0"/>
              <w:adjustRightInd w:val="0"/>
            </w:pPr>
            <w:r>
              <w:rPr>
                <w:szCs w:val="24"/>
              </w:rPr>
              <w:t>Tel: +31 (0) 20 85 46 555</w:t>
            </w:r>
          </w:p>
          <w:p w14:paraId="378539BC" w14:textId="77777777" w:rsidR="00A25713" w:rsidRDefault="00A25713">
            <w:pPr>
              <w:autoSpaceDE w:val="0"/>
              <w:autoSpaceDN w:val="0"/>
              <w:adjustRightInd w:val="0"/>
            </w:pPr>
          </w:p>
        </w:tc>
      </w:tr>
      <w:tr w:rsidR="00A25713" w14:paraId="378539C5" w14:textId="77777777">
        <w:trPr>
          <w:cantSplit/>
          <w:trHeight w:val="807"/>
        </w:trPr>
        <w:tc>
          <w:tcPr>
            <w:tcW w:w="4928" w:type="dxa"/>
          </w:tcPr>
          <w:p w14:paraId="378539BE" w14:textId="77777777" w:rsidR="00A25713" w:rsidRDefault="00C37F7B">
            <w:pPr>
              <w:autoSpaceDE w:val="0"/>
              <w:autoSpaceDN w:val="0"/>
              <w:adjustRightInd w:val="0"/>
              <w:rPr>
                <w:b/>
                <w:bCs/>
              </w:rPr>
            </w:pPr>
            <w:r>
              <w:rPr>
                <w:b/>
                <w:bCs/>
              </w:rPr>
              <w:t>España</w:t>
            </w:r>
          </w:p>
          <w:p w14:paraId="378539BF" w14:textId="77777777" w:rsidR="00A25713" w:rsidRDefault="00C37F7B">
            <w:pPr>
              <w:autoSpaceDE w:val="0"/>
              <w:autoSpaceDN w:val="0"/>
              <w:adjustRightInd w:val="0"/>
            </w:pPr>
            <w:r>
              <w:t>Otsuka Pharmaceutical S.A</w:t>
            </w:r>
          </w:p>
          <w:p w14:paraId="378539C0" w14:textId="77777777" w:rsidR="00A25713" w:rsidRDefault="00C37F7B">
            <w:r>
              <w:t>Tel: +3493 2081 020</w:t>
            </w:r>
          </w:p>
          <w:p w14:paraId="378539C1" w14:textId="77777777" w:rsidR="00A25713" w:rsidRDefault="00A25713">
            <w:pPr>
              <w:autoSpaceDE w:val="0"/>
              <w:autoSpaceDN w:val="0"/>
              <w:adjustRightInd w:val="0"/>
              <w:rPr>
                <w:b/>
                <w:bCs/>
              </w:rPr>
            </w:pPr>
          </w:p>
        </w:tc>
        <w:tc>
          <w:tcPr>
            <w:tcW w:w="4819" w:type="dxa"/>
          </w:tcPr>
          <w:p w14:paraId="378539C2" w14:textId="77777777" w:rsidR="00A25713" w:rsidRDefault="00C37F7B">
            <w:pPr>
              <w:autoSpaceDE w:val="0"/>
              <w:autoSpaceDN w:val="0"/>
              <w:adjustRightInd w:val="0"/>
              <w:rPr>
                <w:b/>
                <w:bCs/>
                <w:szCs w:val="24"/>
              </w:rPr>
            </w:pPr>
            <w:r>
              <w:rPr>
                <w:b/>
                <w:bCs/>
                <w:szCs w:val="24"/>
              </w:rPr>
              <w:t>Polska</w:t>
            </w:r>
          </w:p>
          <w:p w14:paraId="378539C3" w14:textId="77777777" w:rsidR="00A25713" w:rsidRDefault="00C37F7B">
            <w:pPr>
              <w:autoSpaceDE w:val="0"/>
              <w:autoSpaceDN w:val="0"/>
              <w:adjustRightInd w:val="0"/>
              <w:rPr>
                <w:szCs w:val="24"/>
              </w:rPr>
            </w:pPr>
            <w:r>
              <w:rPr>
                <w:szCs w:val="24"/>
              </w:rPr>
              <w:t>Otsuka Pharmaceutical Netherlands B.V.</w:t>
            </w:r>
          </w:p>
          <w:p w14:paraId="378539C4" w14:textId="77777777" w:rsidR="00A25713" w:rsidRDefault="00C37F7B">
            <w:pPr>
              <w:autoSpaceDE w:val="0"/>
              <w:autoSpaceDN w:val="0"/>
              <w:adjustRightInd w:val="0"/>
            </w:pPr>
            <w:r>
              <w:rPr>
                <w:szCs w:val="24"/>
              </w:rPr>
              <w:t>Tel: +31 (0) 20 85 46 555</w:t>
            </w:r>
          </w:p>
        </w:tc>
      </w:tr>
      <w:tr w:rsidR="00A25713" w14:paraId="378539CD" w14:textId="77777777">
        <w:trPr>
          <w:cantSplit/>
          <w:trHeight w:val="764"/>
        </w:trPr>
        <w:tc>
          <w:tcPr>
            <w:tcW w:w="4928" w:type="dxa"/>
          </w:tcPr>
          <w:p w14:paraId="378539C6" w14:textId="77777777" w:rsidR="00A25713" w:rsidRDefault="00C37F7B">
            <w:pPr>
              <w:autoSpaceDE w:val="0"/>
              <w:autoSpaceDN w:val="0"/>
              <w:adjustRightInd w:val="0"/>
              <w:rPr>
                <w:b/>
                <w:bCs/>
              </w:rPr>
            </w:pPr>
            <w:r>
              <w:rPr>
                <w:b/>
                <w:bCs/>
              </w:rPr>
              <w:t>France</w:t>
            </w:r>
          </w:p>
          <w:p w14:paraId="378539C7" w14:textId="77777777" w:rsidR="00A25713" w:rsidRDefault="00C37F7B">
            <w:pPr>
              <w:autoSpaceDE w:val="0"/>
              <w:autoSpaceDN w:val="0"/>
              <w:adjustRightInd w:val="0"/>
            </w:pPr>
            <w:r>
              <w:t>Otsuka Pharmaceutical France SAS</w:t>
            </w:r>
          </w:p>
          <w:p w14:paraId="378539C8" w14:textId="77777777" w:rsidR="00A25713" w:rsidRDefault="00C37F7B">
            <w:pPr>
              <w:autoSpaceDE w:val="0"/>
              <w:autoSpaceDN w:val="0"/>
              <w:adjustRightInd w:val="0"/>
            </w:pPr>
            <w:r>
              <w:t>Tél: +33147 080 000</w:t>
            </w:r>
          </w:p>
          <w:p w14:paraId="378539C9" w14:textId="77777777" w:rsidR="00A25713" w:rsidRDefault="00A25713">
            <w:pPr>
              <w:autoSpaceDE w:val="0"/>
              <w:autoSpaceDN w:val="0"/>
              <w:adjustRightInd w:val="0"/>
              <w:rPr>
                <w:b/>
                <w:bCs/>
              </w:rPr>
            </w:pPr>
          </w:p>
        </w:tc>
        <w:tc>
          <w:tcPr>
            <w:tcW w:w="4819" w:type="dxa"/>
          </w:tcPr>
          <w:p w14:paraId="378539CA" w14:textId="77777777" w:rsidR="00A25713" w:rsidRDefault="00C37F7B">
            <w:pPr>
              <w:autoSpaceDE w:val="0"/>
              <w:autoSpaceDN w:val="0"/>
              <w:adjustRightInd w:val="0"/>
              <w:rPr>
                <w:b/>
                <w:bCs/>
                <w:szCs w:val="24"/>
              </w:rPr>
            </w:pPr>
            <w:r>
              <w:rPr>
                <w:b/>
                <w:bCs/>
                <w:szCs w:val="24"/>
              </w:rPr>
              <w:t>Portugal</w:t>
            </w:r>
          </w:p>
          <w:p w14:paraId="378539CB" w14:textId="77777777" w:rsidR="00A25713" w:rsidRDefault="00C37F7B">
            <w:pPr>
              <w:autoSpaceDE w:val="0"/>
              <w:autoSpaceDN w:val="0"/>
              <w:adjustRightInd w:val="0"/>
              <w:rPr>
                <w:szCs w:val="24"/>
              </w:rPr>
            </w:pPr>
            <w:r>
              <w:rPr>
                <w:szCs w:val="24"/>
              </w:rPr>
              <w:t>Otsuka Pharmaceutical Netherlands B.V.</w:t>
            </w:r>
          </w:p>
          <w:p w14:paraId="378539CC" w14:textId="77777777" w:rsidR="00A25713" w:rsidRDefault="00C37F7B">
            <w:pPr>
              <w:autoSpaceDE w:val="0"/>
              <w:autoSpaceDN w:val="0"/>
              <w:adjustRightInd w:val="0"/>
            </w:pPr>
            <w:r>
              <w:rPr>
                <w:szCs w:val="24"/>
              </w:rPr>
              <w:t>Tel: +31 (0) 20 85 46 555</w:t>
            </w:r>
          </w:p>
        </w:tc>
      </w:tr>
      <w:tr w:rsidR="00A25713" w14:paraId="378539D5" w14:textId="77777777">
        <w:trPr>
          <w:cantSplit/>
          <w:trHeight w:val="764"/>
        </w:trPr>
        <w:tc>
          <w:tcPr>
            <w:tcW w:w="4928" w:type="dxa"/>
          </w:tcPr>
          <w:p w14:paraId="378539CE" w14:textId="77777777" w:rsidR="00A25713" w:rsidRDefault="00C37F7B">
            <w:pPr>
              <w:autoSpaceDE w:val="0"/>
              <w:autoSpaceDN w:val="0"/>
              <w:adjustRightInd w:val="0"/>
              <w:rPr>
                <w:b/>
                <w:bCs/>
              </w:rPr>
            </w:pPr>
            <w:r>
              <w:rPr>
                <w:b/>
                <w:bCs/>
              </w:rPr>
              <w:lastRenderedPageBreak/>
              <w:t>Hrvatska</w:t>
            </w:r>
          </w:p>
          <w:p w14:paraId="378539CF" w14:textId="77777777" w:rsidR="00A25713" w:rsidRDefault="00C37F7B">
            <w:pPr>
              <w:autoSpaceDE w:val="0"/>
              <w:autoSpaceDN w:val="0"/>
              <w:adjustRightInd w:val="0"/>
              <w:rPr>
                <w:szCs w:val="24"/>
              </w:rPr>
            </w:pPr>
            <w:r>
              <w:rPr>
                <w:szCs w:val="24"/>
              </w:rPr>
              <w:t>Otsuka Pharmaceutical Netherlands B.V.</w:t>
            </w:r>
          </w:p>
          <w:p w14:paraId="378539D0" w14:textId="77777777" w:rsidR="00A25713" w:rsidRDefault="00C37F7B">
            <w:pPr>
              <w:autoSpaceDE w:val="0"/>
              <w:autoSpaceDN w:val="0"/>
              <w:adjustRightInd w:val="0"/>
              <w:rPr>
                <w:szCs w:val="24"/>
              </w:rPr>
            </w:pPr>
            <w:r>
              <w:rPr>
                <w:szCs w:val="24"/>
              </w:rPr>
              <w:t>Tel: +31 (0) 20 85 46 555</w:t>
            </w:r>
          </w:p>
          <w:p w14:paraId="378539D1" w14:textId="77777777" w:rsidR="00A25713" w:rsidRDefault="00A25713">
            <w:pPr>
              <w:autoSpaceDE w:val="0"/>
              <w:autoSpaceDN w:val="0"/>
              <w:adjustRightInd w:val="0"/>
              <w:rPr>
                <w:b/>
                <w:bCs/>
              </w:rPr>
            </w:pPr>
          </w:p>
        </w:tc>
        <w:tc>
          <w:tcPr>
            <w:tcW w:w="4819" w:type="dxa"/>
          </w:tcPr>
          <w:p w14:paraId="378539D2" w14:textId="77777777" w:rsidR="00A25713" w:rsidRDefault="00C37F7B">
            <w:pPr>
              <w:autoSpaceDE w:val="0"/>
              <w:autoSpaceDN w:val="0"/>
              <w:adjustRightInd w:val="0"/>
              <w:rPr>
                <w:b/>
                <w:bCs/>
                <w:szCs w:val="24"/>
              </w:rPr>
            </w:pPr>
            <w:r>
              <w:rPr>
                <w:b/>
                <w:bCs/>
                <w:szCs w:val="24"/>
              </w:rPr>
              <w:t>România</w:t>
            </w:r>
          </w:p>
          <w:p w14:paraId="378539D3" w14:textId="77777777" w:rsidR="00A25713" w:rsidRDefault="00C37F7B">
            <w:pPr>
              <w:autoSpaceDE w:val="0"/>
              <w:autoSpaceDN w:val="0"/>
              <w:adjustRightInd w:val="0"/>
              <w:rPr>
                <w:szCs w:val="24"/>
              </w:rPr>
            </w:pPr>
            <w:r>
              <w:rPr>
                <w:szCs w:val="24"/>
              </w:rPr>
              <w:t>Otsuka Pharmaceutical Netherlands B.V.</w:t>
            </w:r>
          </w:p>
          <w:p w14:paraId="378539D4" w14:textId="77777777" w:rsidR="00A25713" w:rsidRDefault="00C37F7B">
            <w:pPr>
              <w:autoSpaceDE w:val="0"/>
              <w:autoSpaceDN w:val="0"/>
              <w:adjustRightInd w:val="0"/>
            </w:pPr>
            <w:r>
              <w:rPr>
                <w:szCs w:val="24"/>
              </w:rPr>
              <w:t>Tel: +31 (0) 20 85 46 555</w:t>
            </w:r>
          </w:p>
        </w:tc>
      </w:tr>
      <w:tr w:rsidR="00A25713" w14:paraId="378539DD" w14:textId="77777777">
        <w:trPr>
          <w:cantSplit/>
          <w:trHeight w:val="764"/>
        </w:trPr>
        <w:tc>
          <w:tcPr>
            <w:tcW w:w="4928" w:type="dxa"/>
          </w:tcPr>
          <w:p w14:paraId="378539D6" w14:textId="77777777" w:rsidR="00A25713" w:rsidRDefault="00C37F7B">
            <w:pPr>
              <w:autoSpaceDE w:val="0"/>
              <w:autoSpaceDN w:val="0"/>
              <w:adjustRightInd w:val="0"/>
              <w:rPr>
                <w:b/>
                <w:bCs/>
                <w:szCs w:val="24"/>
              </w:rPr>
            </w:pPr>
            <w:r>
              <w:rPr>
                <w:b/>
                <w:bCs/>
                <w:szCs w:val="24"/>
              </w:rPr>
              <w:t>Ireland</w:t>
            </w:r>
          </w:p>
          <w:p w14:paraId="378539D7" w14:textId="77777777" w:rsidR="00A25713" w:rsidRDefault="00C37F7B">
            <w:pPr>
              <w:autoSpaceDE w:val="0"/>
              <w:autoSpaceDN w:val="0"/>
              <w:adjustRightInd w:val="0"/>
              <w:rPr>
                <w:szCs w:val="24"/>
              </w:rPr>
            </w:pPr>
            <w:r>
              <w:rPr>
                <w:szCs w:val="24"/>
              </w:rPr>
              <w:t>Otsuka Pharmaceutical Netherlands B.V.</w:t>
            </w:r>
          </w:p>
          <w:p w14:paraId="378539D8" w14:textId="77777777" w:rsidR="00A25713" w:rsidRDefault="00C37F7B">
            <w:pPr>
              <w:autoSpaceDE w:val="0"/>
              <w:autoSpaceDN w:val="0"/>
              <w:adjustRightInd w:val="0"/>
              <w:rPr>
                <w:b/>
                <w:bCs/>
              </w:rPr>
            </w:pPr>
            <w:r>
              <w:rPr>
                <w:szCs w:val="24"/>
              </w:rPr>
              <w:t>Tel: +31 (0) 20 85 46 555</w:t>
            </w:r>
          </w:p>
          <w:p w14:paraId="378539D9" w14:textId="77777777" w:rsidR="00A25713" w:rsidRDefault="00A25713">
            <w:pPr>
              <w:autoSpaceDE w:val="0"/>
              <w:autoSpaceDN w:val="0"/>
              <w:adjustRightInd w:val="0"/>
              <w:rPr>
                <w:b/>
                <w:bCs/>
              </w:rPr>
            </w:pPr>
          </w:p>
        </w:tc>
        <w:tc>
          <w:tcPr>
            <w:tcW w:w="4819" w:type="dxa"/>
          </w:tcPr>
          <w:p w14:paraId="378539DA" w14:textId="77777777" w:rsidR="00A25713" w:rsidRDefault="00C37F7B">
            <w:pPr>
              <w:autoSpaceDE w:val="0"/>
              <w:autoSpaceDN w:val="0"/>
              <w:adjustRightInd w:val="0"/>
              <w:rPr>
                <w:b/>
                <w:bCs/>
                <w:szCs w:val="24"/>
              </w:rPr>
            </w:pPr>
            <w:r>
              <w:rPr>
                <w:b/>
                <w:bCs/>
                <w:szCs w:val="24"/>
              </w:rPr>
              <w:t>Slovenija</w:t>
            </w:r>
          </w:p>
          <w:p w14:paraId="378539DB" w14:textId="77777777" w:rsidR="00A25713" w:rsidRDefault="00C37F7B">
            <w:pPr>
              <w:autoSpaceDE w:val="0"/>
              <w:autoSpaceDN w:val="0"/>
              <w:adjustRightInd w:val="0"/>
              <w:rPr>
                <w:szCs w:val="24"/>
              </w:rPr>
            </w:pPr>
            <w:r>
              <w:rPr>
                <w:szCs w:val="24"/>
              </w:rPr>
              <w:t>Otsuka Pharmaceutical Netherlands B.V.</w:t>
            </w:r>
          </w:p>
          <w:p w14:paraId="378539DC" w14:textId="77777777" w:rsidR="00A25713" w:rsidRDefault="00C37F7B">
            <w:pPr>
              <w:autoSpaceDE w:val="0"/>
              <w:autoSpaceDN w:val="0"/>
              <w:adjustRightInd w:val="0"/>
              <w:rPr>
                <w:b/>
                <w:bCs/>
                <w:szCs w:val="24"/>
              </w:rPr>
            </w:pPr>
            <w:r>
              <w:rPr>
                <w:szCs w:val="24"/>
              </w:rPr>
              <w:t>Tel: +31 (0) 20 85 46 555</w:t>
            </w:r>
          </w:p>
        </w:tc>
      </w:tr>
      <w:tr w:rsidR="00A25713" w14:paraId="378539E5" w14:textId="77777777">
        <w:trPr>
          <w:cantSplit/>
          <w:trHeight w:val="865"/>
        </w:trPr>
        <w:tc>
          <w:tcPr>
            <w:tcW w:w="4928" w:type="dxa"/>
          </w:tcPr>
          <w:p w14:paraId="378539DE" w14:textId="77777777" w:rsidR="00A25713" w:rsidRDefault="00C37F7B">
            <w:pPr>
              <w:autoSpaceDE w:val="0"/>
              <w:autoSpaceDN w:val="0"/>
              <w:adjustRightInd w:val="0"/>
              <w:rPr>
                <w:b/>
                <w:bCs/>
                <w:szCs w:val="24"/>
              </w:rPr>
            </w:pPr>
            <w:r>
              <w:rPr>
                <w:b/>
                <w:bCs/>
                <w:szCs w:val="24"/>
              </w:rPr>
              <w:t>Ísland</w:t>
            </w:r>
          </w:p>
          <w:p w14:paraId="378539DF" w14:textId="77777777" w:rsidR="00A25713" w:rsidRDefault="00C37F7B">
            <w:pPr>
              <w:autoSpaceDE w:val="0"/>
              <w:autoSpaceDN w:val="0"/>
              <w:adjustRightInd w:val="0"/>
            </w:pPr>
            <w:r>
              <w:t>Otsuka Pharma Scandinavia AB</w:t>
            </w:r>
          </w:p>
          <w:p w14:paraId="378539E0" w14:textId="77777777" w:rsidR="00A25713" w:rsidRDefault="00C37F7B">
            <w:pPr>
              <w:autoSpaceDE w:val="0"/>
              <w:autoSpaceDN w:val="0"/>
              <w:adjustRightInd w:val="0"/>
            </w:pPr>
            <w:r>
              <w:t>Sími: +46854 528 660</w:t>
            </w:r>
          </w:p>
          <w:p w14:paraId="378539E1" w14:textId="77777777" w:rsidR="00A25713" w:rsidRDefault="00A25713">
            <w:pPr>
              <w:autoSpaceDE w:val="0"/>
              <w:autoSpaceDN w:val="0"/>
              <w:adjustRightInd w:val="0"/>
              <w:rPr>
                <w:b/>
                <w:bCs/>
              </w:rPr>
            </w:pPr>
          </w:p>
        </w:tc>
        <w:tc>
          <w:tcPr>
            <w:tcW w:w="4819" w:type="dxa"/>
          </w:tcPr>
          <w:p w14:paraId="378539E2" w14:textId="77777777" w:rsidR="00A25713" w:rsidRDefault="00C37F7B">
            <w:pPr>
              <w:autoSpaceDE w:val="0"/>
              <w:autoSpaceDN w:val="0"/>
              <w:adjustRightInd w:val="0"/>
              <w:rPr>
                <w:b/>
                <w:bCs/>
                <w:szCs w:val="24"/>
              </w:rPr>
            </w:pPr>
            <w:r>
              <w:rPr>
                <w:b/>
                <w:bCs/>
                <w:szCs w:val="24"/>
              </w:rPr>
              <w:t>Slovenská republika</w:t>
            </w:r>
          </w:p>
          <w:p w14:paraId="378539E3" w14:textId="77777777" w:rsidR="00A25713" w:rsidRDefault="00C37F7B">
            <w:pPr>
              <w:autoSpaceDE w:val="0"/>
              <w:autoSpaceDN w:val="0"/>
              <w:adjustRightInd w:val="0"/>
              <w:rPr>
                <w:szCs w:val="24"/>
              </w:rPr>
            </w:pPr>
            <w:r>
              <w:rPr>
                <w:szCs w:val="24"/>
              </w:rPr>
              <w:t>Otsuka Pharmaceutical Netherlands B.V.</w:t>
            </w:r>
          </w:p>
          <w:p w14:paraId="378539E4" w14:textId="77777777" w:rsidR="00A25713" w:rsidRDefault="00C37F7B">
            <w:pPr>
              <w:autoSpaceDE w:val="0"/>
              <w:autoSpaceDN w:val="0"/>
              <w:adjustRightInd w:val="0"/>
            </w:pPr>
            <w:r>
              <w:rPr>
                <w:szCs w:val="24"/>
              </w:rPr>
              <w:t>Tel: +31 (0) 20 85 46 555</w:t>
            </w:r>
          </w:p>
        </w:tc>
      </w:tr>
      <w:tr w:rsidR="00A25713" w14:paraId="378539EE" w14:textId="77777777">
        <w:trPr>
          <w:cantSplit/>
          <w:trHeight w:val="809"/>
        </w:trPr>
        <w:tc>
          <w:tcPr>
            <w:tcW w:w="4928" w:type="dxa"/>
          </w:tcPr>
          <w:p w14:paraId="378539E6" w14:textId="77777777" w:rsidR="00A25713" w:rsidRDefault="00C37F7B">
            <w:pPr>
              <w:autoSpaceDE w:val="0"/>
              <w:autoSpaceDN w:val="0"/>
              <w:adjustRightInd w:val="0"/>
              <w:rPr>
                <w:b/>
                <w:bCs/>
                <w:szCs w:val="24"/>
              </w:rPr>
            </w:pPr>
            <w:r>
              <w:rPr>
                <w:b/>
                <w:bCs/>
                <w:szCs w:val="24"/>
              </w:rPr>
              <w:t>Italia</w:t>
            </w:r>
          </w:p>
          <w:p w14:paraId="378539E7" w14:textId="77777777" w:rsidR="00A25713" w:rsidRDefault="00C37F7B">
            <w:pPr>
              <w:autoSpaceDE w:val="0"/>
              <w:autoSpaceDN w:val="0"/>
              <w:adjustRightInd w:val="0"/>
            </w:pPr>
            <w:r>
              <w:t>Otsuka Pharmaceutical Italy S.r.l.</w:t>
            </w:r>
          </w:p>
          <w:p w14:paraId="378539E8" w14:textId="77777777" w:rsidR="00A25713" w:rsidRDefault="00C37F7B">
            <w:pPr>
              <w:autoSpaceDE w:val="0"/>
              <w:autoSpaceDN w:val="0"/>
              <w:adjustRightInd w:val="0"/>
              <w:rPr>
                <w:bCs/>
              </w:rPr>
            </w:pPr>
            <w:r>
              <w:t>Tel: +</w:t>
            </w:r>
            <w:r>
              <w:rPr>
                <w:bCs/>
              </w:rPr>
              <w:t>39 02 00 63 27 10</w:t>
            </w:r>
          </w:p>
          <w:p w14:paraId="378539E9" w14:textId="77777777" w:rsidR="00A25713" w:rsidRDefault="00A25713">
            <w:pPr>
              <w:autoSpaceDE w:val="0"/>
              <w:autoSpaceDN w:val="0"/>
              <w:adjustRightInd w:val="0"/>
              <w:rPr>
                <w:b/>
                <w:bCs/>
              </w:rPr>
            </w:pPr>
          </w:p>
        </w:tc>
        <w:tc>
          <w:tcPr>
            <w:tcW w:w="4819" w:type="dxa"/>
          </w:tcPr>
          <w:p w14:paraId="378539EA" w14:textId="77777777" w:rsidR="00A25713" w:rsidRDefault="00C37F7B">
            <w:pPr>
              <w:autoSpaceDE w:val="0"/>
              <w:autoSpaceDN w:val="0"/>
              <w:adjustRightInd w:val="0"/>
              <w:rPr>
                <w:b/>
                <w:bCs/>
                <w:szCs w:val="24"/>
              </w:rPr>
            </w:pPr>
            <w:r>
              <w:rPr>
                <w:b/>
                <w:bCs/>
                <w:szCs w:val="24"/>
              </w:rPr>
              <w:t>Suomi/Finland</w:t>
            </w:r>
          </w:p>
          <w:p w14:paraId="378539EB" w14:textId="77777777" w:rsidR="00A25713" w:rsidRDefault="00C37F7B">
            <w:pPr>
              <w:autoSpaceDE w:val="0"/>
              <w:autoSpaceDN w:val="0"/>
              <w:adjustRightInd w:val="0"/>
              <w:rPr>
                <w:szCs w:val="24"/>
              </w:rPr>
            </w:pPr>
            <w:r>
              <w:rPr>
                <w:szCs w:val="24"/>
              </w:rPr>
              <w:t>Otsuka Pharma Scandinavia AB</w:t>
            </w:r>
          </w:p>
          <w:p w14:paraId="378539EC" w14:textId="77777777" w:rsidR="00A25713" w:rsidRDefault="00C37F7B">
            <w:pPr>
              <w:autoSpaceDE w:val="0"/>
              <w:autoSpaceDN w:val="0"/>
              <w:adjustRightInd w:val="0"/>
              <w:rPr>
                <w:szCs w:val="24"/>
              </w:rPr>
            </w:pPr>
            <w:r>
              <w:rPr>
                <w:szCs w:val="24"/>
              </w:rPr>
              <w:t>Tel/ Puh: +46854 528 660</w:t>
            </w:r>
          </w:p>
          <w:p w14:paraId="378539ED" w14:textId="77777777" w:rsidR="00A25713" w:rsidRDefault="00A25713">
            <w:pPr>
              <w:autoSpaceDE w:val="0"/>
              <w:autoSpaceDN w:val="0"/>
              <w:adjustRightInd w:val="0"/>
            </w:pPr>
          </w:p>
        </w:tc>
      </w:tr>
      <w:tr w:rsidR="00A25713" w14:paraId="378539F7" w14:textId="77777777">
        <w:trPr>
          <w:cantSplit/>
          <w:trHeight w:val="767"/>
        </w:trPr>
        <w:tc>
          <w:tcPr>
            <w:tcW w:w="4928" w:type="dxa"/>
          </w:tcPr>
          <w:p w14:paraId="378539EF" w14:textId="77777777" w:rsidR="00A25713" w:rsidRDefault="00C37F7B">
            <w:pPr>
              <w:autoSpaceDE w:val="0"/>
              <w:autoSpaceDN w:val="0"/>
              <w:adjustRightInd w:val="0"/>
              <w:rPr>
                <w:b/>
                <w:bCs/>
                <w:szCs w:val="24"/>
              </w:rPr>
            </w:pPr>
            <w:r>
              <w:rPr>
                <w:b/>
                <w:bCs/>
                <w:szCs w:val="24"/>
              </w:rPr>
              <w:t>Κύπρος</w:t>
            </w:r>
          </w:p>
          <w:p w14:paraId="378539F0" w14:textId="77777777" w:rsidR="00A25713" w:rsidRDefault="00C37F7B">
            <w:pPr>
              <w:autoSpaceDE w:val="0"/>
              <w:autoSpaceDN w:val="0"/>
              <w:adjustRightInd w:val="0"/>
              <w:rPr>
                <w:szCs w:val="24"/>
              </w:rPr>
            </w:pPr>
            <w:r>
              <w:rPr>
                <w:szCs w:val="24"/>
              </w:rPr>
              <w:t>Otsuka Pharmaceutical Netherlands B.V.</w:t>
            </w:r>
          </w:p>
          <w:p w14:paraId="378539F1" w14:textId="77777777" w:rsidR="00A25713" w:rsidRDefault="00C37F7B">
            <w:pPr>
              <w:autoSpaceDE w:val="0"/>
              <w:autoSpaceDN w:val="0"/>
              <w:adjustRightInd w:val="0"/>
              <w:rPr>
                <w:szCs w:val="24"/>
              </w:rPr>
            </w:pPr>
            <w:r>
              <w:rPr>
                <w:szCs w:val="24"/>
              </w:rPr>
              <w:t>Thλ: +31 (0) 20 85 46 555</w:t>
            </w:r>
          </w:p>
          <w:p w14:paraId="378539F2" w14:textId="77777777" w:rsidR="00A25713" w:rsidRDefault="00A25713">
            <w:pPr>
              <w:autoSpaceDE w:val="0"/>
              <w:autoSpaceDN w:val="0"/>
              <w:adjustRightInd w:val="0"/>
              <w:rPr>
                <w:b/>
                <w:bCs/>
              </w:rPr>
            </w:pPr>
          </w:p>
        </w:tc>
        <w:tc>
          <w:tcPr>
            <w:tcW w:w="4819" w:type="dxa"/>
          </w:tcPr>
          <w:p w14:paraId="378539F3" w14:textId="77777777" w:rsidR="00A25713" w:rsidRDefault="00C37F7B">
            <w:pPr>
              <w:autoSpaceDE w:val="0"/>
              <w:autoSpaceDN w:val="0"/>
              <w:adjustRightInd w:val="0"/>
              <w:rPr>
                <w:b/>
                <w:bCs/>
                <w:szCs w:val="24"/>
              </w:rPr>
            </w:pPr>
            <w:r>
              <w:rPr>
                <w:b/>
                <w:bCs/>
                <w:szCs w:val="24"/>
              </w:rPr>
              <w:t>Sverige</w:t>
            </w:r>
          </w:p>
          <w:p w14:paraId="378539F4" w14:textId="77777777" w:rsidR="00A25713" w:rsidRDefault="00C37F7B">
            <w:pPr>
              <w:autoSpaceDE w:val="0"/>
              <w:autoSpaceDN w:val="0"/>
              <w:adjustRightInd w:val="0"/>
              <w:rPr>
                <w:szCs w:val="24"/>
              </w:rPr>
            </w:pPr>
            <w:r>
              <w:rPr>
                <w:szCs w:val="24"/>
              </w:rPr>
              <w:t>Otsuka Pharma Scandinavia AB</w:t>
            </w:r>
          </w:p>
          <w:p w14:paraId="378539F5" w14:textId="77777777" w:rsidR="00A25713" w:rsidRDefault="00C37F7B">
            <w:pPr>
              <w:autoSpaceDE w:val="0"/>
              <w:autoSpaceDN w:val="0"/>
              <w:adjustRightInd w:val="0"/>
              <w:rPr>
                <w:szCs w:val="24"/>
              </w:rPr>
            </w:pPr>
            <w:r>
              <w:rPr>
                <w:szCs w:val="24"/>
              </w:rPr>
              <w:t>Tel: +46854 528 660</w:t>
            </w:r>
          </w:p>
          <w:p w14:paraId="378539F6" w14:textId="77777777" w:rsidR="00A25713" w:rsidRDefault="00A25713">
            <w:pPr>
              <w:autoSpaceDE w:val="0"/>
              <w:autoSpaceDN w:val="0"/>
              <w:adjustRightInd w:val="0"/>
            </w:pPr>
          </w:p>
        </w:tc>
      </w:tr>
      <w:tr w:rsidR="00A25713" w14:paraId="378539FC" w14:textId="77777777">
        <w:trPr>
          <w:cantSplit/>
          <w:trHeight w:val="486"/>
        </w:trPr>
        <w:tc>
          <w:tcPr>
            <w:tcW w:w="4928" w:type="dxa"/>
          </w:tcPr>
          <w:p w14:paraId="378539F8" w14:textId="77777777" w:rsidR="00A25713" w:rsidRDefault="00C37F7B">
            <w:pPr>
              <w:autoSpaceDE w:val="0"/>
              <w:autoSpaceDN w:val="0"/>
              <w:adjustRightInd w:val="0"/>
              <w:rPr>
                <w:b/>
                <w:bCs/>
                <w:szCs w:val="24"/>
              </w:rPr>
            </w:pPr>
            <w:r>
              <w:rPr>
                <w:b/>
                <w:bCs/>
                <w:szCs w:val="24"/>
              </w:rPr>
              <w:t>Latvija</w:t>
            </w:r>
          </w:p>
          <w:p w14:paraId="378539F9" w14:textId="77777777" w:rsidR="00A25713" w:rsidRDefault="00C37F7B">
            <w:pPr>
              <w:autoSpaceDE w:val="0"/>
              <w:autoSpaceDN w:val="0"/>
              <w:adjustRightInd w:val="0"/>
              <w:rPr>
                <w:szCs w:val="24"/>
              </w:rPr>
            </w:pPr>
            <w:r>
              <w:rPr>
                <w:szCs w:val="24"/>
              </w:rPr>
              <w:t>Otsuka Pharmaceutical Netherlands B.V.</w:t>
            </w:r>
          </w:p>
          <w:p w14:paraId="378539FA" w14:textId="77777777" w:rsidR="00A25713" w:rsidRDefault="00C37F7B">
            <w:pPr>
              <w:autoSpaceDE w:val="0"/>
              <w:autoSpaceDN w:val="0"/>
              <w:adjustRightInd w:val="0"/>
              <w:rPr>
                <w:szCs w:val="24"/>
              </w:rPr>
            </w:pPr>
            <w:r>
              <w:rPr>
                <w:szCs w:val="24"/>
              </w:rPr>
              <w:t>Tel: +31 (0) 20 85 46 555</w:t>
            </w:r>
          </w:p>
        </w:tc>
        <w:tc>
          <w:tcPr>
            <w:tcW w:w="4819" w:type="dxa"/>
          </w:tcPr>
          <w:p w14:paraId="378539FB" w14:textId="77777777" w:rsidR="00A25713" w:rsidRDefault="00A25713">
            <w:pPr>
              <w:autoSpaceDE w:val="0"/>
              <w:autoSpaceDN w:val="0"/>
              <w:adjustRightInd w:val="0"/>
            </w:pPr>
          </w:p>
        </w:tc>
      </w:tr>
    </w:tbl>
    <w:p w14:paraId="378539FD" w14:textId="77777777" w:rsidR="00A25713" w:rsidRDefault="00A25713">
      <w:pPr>
        <w:rPr>
          <w:color w:val="000000"/>
        </w:rPr>
      </w:pPr>
    </w:p>
    <w:p w14:paraId="378539FE" w14:textId="77777777" w:rsidR="00A25713" w:rsidRDefault="00C37F7B">
      <w:pPr>
        <w:keepNext/>
        <w:rPr>
          <w:i/>
          <w:iCs/>
          <w:color w:val="000000"/>
          <w:u w:val="single"/>
        </w:rPr>
      </w:pPr>
      <w:r>
        <w:rPr>
          <w:b/>
          <w:bCs/>
          <w:color w:val="000000"/>
        </w:rPr>
        <w:t>A betegtájékoztató legutóbbi felülvizsgálatának dátuma:</w:t>
      </w:r>
      <w:r>
        <w:t xml:space="preserve"> </w:t>
      </w:r>
      <w:r>
        <w:rPr>
          <w:b/>
        </w:rPr>
        <w:t>{</w:t>
      </w:r>
      <w:r>
        <w:rPr>
          <w:b/>
          <w:bCs/>
        </w:rPr>
        <w:t>ÉÉÉÉ. HH</w:t>
      </w:r>
      <w:r>
        <w:rPr>
          <w:b/>
        </w:rPr>
        <w:t>}</w:t>
      </w:r>
      <w:r>
        <w:t>.</w:t>
      </w:r>
    </w:p>
    <w:p w14:paraId="378539FF" w14:textId="77777777" w:rsidR="00A25713" w:rsidRDefault="00A25713">
      <w:pPr>
        <w:keepNext/>
        <w:tabs>
          <w:tab w:val="left" w:pos="5049"/>
        </w:tabs>
      </w:pPr>
    </w:p>
    <w:p w14:paraId="37853A00" w14:textId="77777777" w:rsidR="00A25713" w:rsidRDefault="00C37F7B">
      <w:pPr>
        <w:keepNext/>
        <w:rPr>
          <w:b/>
          <w:bCs/>
        </w:rPr>
      </w:pPr>
      <w:r>
        <w:rPr>
          <w:b/>
          <w:bCs/>
        </w:rPr>
        <w:t>Egyéb információforrások</w:t>
      </w:r>
    </w:p>
    <w:p w14:paraId="37853A01" w14:textId="77777777" w:rsidR="00A25713" w:rsidRDefault="00A25713">
      <w:pPr>
        <w:keepNext/>
      </w:pPr>
    </w:p>
    <w:p w14:paraId="37853A02" w14:textId="77777777" w:rsidR="00A25713" w:rsidRDefault="00C37F7B">
      <w:pPr>
        <w:keepNext/>
      </w:pPr>
      <w:r>
        <w:t>A gyógyszerről részletes információ az Európai Gyógyszerügynökség internetes honlapján (</w:t>
      </w:r>
      <w:hyperlink r:id="rId12" w:history="1">
        <w:r>
          <w:rPr>
            <w:rStyle w:val="Hyperlink"/>
          </w:rPr>
          <w:t>https://www.ema.europa.eu</w:t>
        </w:r>
      </w:hyperlink>
      <w:r>
        <w:t>) található.</w:t>
      </w:r>
    </w:p>
    <w:sectPr w:rsidR="00A25713" w:rsidSect="007B3951">
      <w:footerReference w:type="default" r:id="rId13"/>
      <w:footerReference w:type="first" r:id="rId14"/>
      <w:endnotePr>
        <w:numFmt w:val="decimal"/>
      </w:endnotePr>
      <w:pgSz w:w="11907" w:h="16840" w:code="9"/>
      <w:pgMar w:top="1134" w:right="1418" w:bottom="1134" w:left="1418" w:header="737" w:footer="737"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06E3D3" w14:textId="77777777" w:rsidR="004279DF" w:rsidRDefault="004279DF">
      <w:r>
        <w:separator/>
      </w:r>
    </w:p>
  </w:endnote>
  <w:endnote w:type="continuationSeparator" w:id="0">
    <w:p w14:paraId="380A58EC" w14:textId="77777777" w:rsidR="004279DF" w:rsidRDefault="004279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53A07" w14:textId="77777777" w:rsidR="00A25713" w:rsidRDefault="00C37F7B">
    <w:pPr>
      <w:pStyle w:val="Footer"/>
      <w:tabs>
        <w:tab w:val="clear" w:pos="8930"/>
        <w:tab w:val="right" w:pos="8931"/>
      </w:tabs>
      <w:ind w:right="96"/>
      <w:jc w:val="center"/>
    </w:pP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21</w:t>
    </w:r>
    <w:r>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53A08" w14:textId="77777777" w:rsidR="00A25713" w:rsidRDefault="00C37F7B">
    <w:pPr>
      <w:pStyle w:val="Footer"/>
      <w:tabs>
        <w:tab w:val="clear" w:pos="8930"/>
        <w:tab w:val="right" w:pos="8931"/>
      </w:tabs>
      <w:ind w:right="96"/>
      <w:jc w:val="center"/>
    </w:pPr>
    <w:r>
      <w:rPr>
        <w:color w:val="C0C0C0"/>
      </w:rPr>
      <w:fldChar w:fldCharType="begin"/>
    </w:r>
    <w:r>
      <w:rPr>
        <w:color w:val="C0C0C0"/>
      </w:rPr>
      <w:instrText xml:space="preserve"> EQ </w:instrText>
    </w:r>
    <w:r>
      <w:rPr>
        <w:color w:val="C0C0C0"/>
      </w:rP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1</w:t>
    </w:r>
    <w:r>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4DA5C8" w14:textId="77777777" w:rsidR="004279DF" w:rsidRDefault="004279DF">
      <w:r>
        <w:separator/>
      </w:r>
    </w:p>
  </w:footnote>
  <w:footnote w:type="continuationSeparator" w:id="0">
    <w:p w14:paraId="08CA4606" w14:textId="77777777" w:rsidR="004279DF" w:rsidRDefault="004279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05D8804E"/>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009474AA"/>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FFFFFFFE"/>
    <w:multiLevelType w:val="multilevel"/>
    <w:tmpl w:val="FFFFFFFF"/>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Arial" w:hint="default"/>
        <w:b/>
        <w:bCs/>
        <w:i w:val="0"/>
        <w:iCs w:val="0"/>
        <w:sz w:val="24"/>
        <w:szCs w:val="24"/>
      </w:rPr>
    </w:lvl>
    <w:lvl w:ilvl="1">
      <w:start w:val="1"/>
      <w:numFmt w:val="decimal"/>
      <w:pStyle w:val="AHeader2"/>
      <w:lvlText w:val="%1.%2"/>
      <w:lvlJc w:val="left"/>
      <w:pPr>
        <w:tabs>
          <w:tab w:val="num" w:pos="709"/>
        </w:tabs>
        <w:ind w:left="709" w:hanging="425"/>
      </w:pPr>
      <w:rPr>
        <w:rFonts w:ascii="Arial" w:hAnsi="Arial" w:cs="Arial" w:hint="default"/>
        <w:b/>
        <w:bCs/>
        <w:i w:val="0"/>
        <w:iCs w:val="0"/>
        <w:sz w:val="22"/>
        <w:szCs w:val="22"/>
      </w:rPr>
    </w:lvl>
    <w:lvl w:ilvl="2">
      <w:start w:val="1"/>
      <w:numFmt w:val="decimal"/>
      <w:pStyle w:val="AHeader3"/>
      <w:lvlText w:val="%1.%2.%3"/>
      <w:lvlJc w:val="left"/>
      <w:pPr>
        <w:tabs>
          <w:tab w:val="num" w:pos="1276"/>
        </w:tabs>
        <w:ind w:left="1276" w:hanging="567"/>
      </w:pPr>
      <w:rPr>
        <w:rFonts w:ascii="Arial" w:hAnsi="Arial" w:cs="Arial" w:hint="default"/>
        <w:b/>
        <w:bCs/>
        <w:i w:val="0"/>
        <w:iCs w:val="0"/>
        <w:sz w:val="22"/>
        <w:szCs w:val="22"/>
      </w:rPr>
    </w:lvl>
    <w:lvl w:ilvl="3">
      <w:start w:val="1"/>
      <w:numFmt w:val="lowerLetter"/>
      <w:pStyle w:val="AHeader2abc"/>
      <w:lvlText w:val="%4)"/>
      <w:lvlJc w:val="left"/>
      <w:pPr>
        <w:tabs>
          <w:tab w:val="num" w:pos="1276"/>
        </w:tabs>
        <w:ind w:left="1276" w:hanging="567"/>
      </w:pPr>
      <w:rPr>
        <w:rFonts w:ascii="Arial" w:hAnsi="Arial" w:cs="Arial" w:hint="default"/>
        <w:b w:val="0"/>
        <w:bCs w:val="0"/>
        <w:i w:val="0"/>
        <w:iCs w:val="0"/>
        <w:sz w:val="22"/>
        <w:szCs w:val="22"/>
      </w:rPr>
    </w:lvl>
    <w:lvl w:ilvl="4">
      <w:start w:val="1"/>
      <w:numFmt w:val="lowerLetter"/>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cs="Arial" w:hint="default"/>
        <w:b w:val="0"/>
        <w:bCs w:val="0"/>
        <w:i w:val="0"/>
        <w:iCs w:val="0"/>
        <w:sz w:val="22"/>
        <w:szCs w:val="22"/>
      </w:rPr>
    </w:lvl>
  </w:abstractNum>
  <w:abstractNum w:abstractNumId="5"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278134C9"/>
    <w:multiLevelType w:val="hybridMultilevel"/>
    <w:tmpl w:val="A7CE06D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Times New Roman" w:hAnsi="Times New Roman" w:cs="Times New Roman"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Times New Roman" w:hAnsi="Times New Roman" w:cs="Times New Roman"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Times New Roman" w:hAnsi="Times New Roman" w:cs="Times New Roman" w:hint="default"/>
      </w:rPr>
    </w:lvl>
  </w:abstractNum>
  <w:abstractNum w:abstractNumId="7" w15:restartNumberingAfterBreak="0">
    <w:nsid w:val="2F0E6F93"/>
    <w:multiLevelType w:val="hybridMultilevel"/>
    <w:tmpl w:val="5E1A7C74"/>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Times New Roman" w:hAnsi="Times New Roman" w:cs="Times New Roman"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Times New Roman" w:hAnsi="Times New Roman" w:cs="Times New Roman"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Times New Roman" w:hAnsi="Times New Roman" w:cs="Times New Roman" w:hint="default"/>
      </w:rPr>
    </w:lvl>
  </w:abstractNum>
  <w:abstractNum w:abstractNumId="8" w15:restartNumberingAfterBreak="0">
    <w:nsid w:val="318F0516"/>
    <w:multiLevelType w:val="multilevel"/>
    <w:tmpl w:val="08090001"/>
    <w:lvl w:ilvl="0">
      <w:start w:val="1"/>
      <w:numFmt w:val="bullet"/>
      <w:lvlText w:val=""/>
      <w:lvlJc w:val="left"/>
      <w:pPr>
        <w:tabs>
          <w:tab w:val="num" w:pos="360"/>
        </w:tabs>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1A6763D"/>
    <w:multiLevelType w:val="hybridMultilevel"/>
    <w:tmpl w:val="5622B95C"/>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Times New Roman" w:hAnsi="Times New Roman" w:cs="Times New Roman"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Times New Roman" w:hAnsi="Times New Roman" w:cs="Times New Roman"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Times New Roman" w:hAnsi="Times New Roman" w:cs="Times New Roman" w:hint="default"/>
      </w:rPr>
    </w:lvl>
  </w:abstractNum>
  <w:abstractNum w:abstractNumId="10"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3A254D2C"/>
    <w:multiLevelType w:val="hybridMultilevel"/>
    <w:tmpl w:val="DE82B4BC"/>
    <w:lvl w:ilvl="0" w:tplc="040E0015">
      <w:start w:val="1"/>
      <w:numFmt w:val="upperLetter"/>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2" w15:restartNumberingAfterBreak="0">
    <w:nsid w:val="3AF51434"/>
    <w:multiLevelType w:val="hybridMultilevel"/>
    <w:tmpl w:val="A6A81DAC"/>
    <w:lvl w:ilvl="0" w:tplc="C98EDF32">
      <w:start w:val="1"/>
      <w:numFmt w:val="upperLetter"/>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3" w15:restartNumberingAfterBreak="0">
    <w:nsid w:val="4A6255A8"/>
    <w:multiLevelType w:val="multilevel"/>
    <w:tmpl w:val="08090001"/>
    <w:lvl w:ilvl="0">
      <w:start w:val="1"/>
      <w:numFmt w:val="bullet"/>
      <w:lvlText w:val=""/>
      <w:lvlJc w:val="left"/>
      <w:pPr>
        <w:tabs>
          <w:tab w:val="num" w:pos="360"/>
        </w:tabs>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AFD08A0"/>
    <w:multiLevelType w:val="hybridMultilevel"/>
    <w:tmpl w:val="49A47152"/>
    <w:lvl w:ilvl="0" w:tplc="04090005">
      <w:start w:val="1"/>
      <w:numFmt w:val="bullet"/>
      <w:lvlText w:val=""/>
      <w:lvlJc w:val="left"/>
      <w:pPr>
        <w:tabs>
          <w:tab w:val="num" w:pos="720"/>
        </w:tabs>
        <w:ind w:left="720" w:hanging="360"/>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Times New Roman" w:hAnsi="Times New Roman" w:cs="Times New Roman"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Times New Roman" w:hAnsi="Times New Roman" w:cs="Times New Roman"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Times New Roman" w:hAnsi="Times New Roman" w:cs="Times New Roman" w:hint="default"/>
      </w:rPr>
    </w:lvl>
  </w:abstractNum>
  <w:abstractNum w:abstractNumId="15" w15:restartNumberingAfterBreak="0">
    <w:nsid w:val="4B6D6536"/>
    <w:multiLevelType w:val="hybridMultilevel"/>
    <w:tmpl w:val="09E4B0E2"/>
    <w:lvl w:ilvl="0" w:tplc="8F58A1F0">
      <w:numFmt w:val="bullet"/>
      <w:lvlText w:val="•"/>
      <w:lvlJc w:val="left"/>
      <w:pPr>
        <w:ind w:left="1283" w:hanging="360"/>
      </w:pPr>
      <w:rPr>
        <w:rFonts w:hint="default"/>
        <w:lang w:val="en-US" w:eastAsia="en-US" w:bidi="ar-SA"/>
      </w:rPr>
    </w:lvl>
    <w:lvl w:ilvl="1" w:tplc="040E0003" w:tentative="1">
      <w:start w:val="1"/>
      <w:numFmt w:val="bullet"/>
      <w:lvlText w:val="o"/>
      <w:lvlJc w:val="left"/>
      <w:pPr>
        <w:ind w:left="2003" w:hanging="360"/>
      </w:pPr>
      <w:rPr>
        <w:rFonts w:ascii="Courier New" w:hAnsi="Courier New" w:cs="Courier New" w:hint="default"/>
      </w:rPr>
    </w:lvl>
    <w:lvl w:ilvl="2" w:tplc="040E0005" w:tentative="1">
      <w:start w:val="1"/>
      <w:numFmt w:val="bullet"/>
      <w:lvlText w:val=""/>
      <w:lvlJc w:val="left"/>
      <w:pPr>
        <w:ind w:left="2723" w:hanging="360"/>
      </w:pPr>
      <w:rPr>
        <w:rFonts w:ascii="Wingdings" w:hAnsi="Wingdings" w:hint="default"/>
      </w:rPr>
    </w:lvl>
    <w:lvl w:ilvl="3" w:tplc="040E0001" w:tentative="1">
      <w:start w:val="1"/>
      <w:numFmt w:val="bullet"/>
      <w:lvlText w:val=""/>
      <w:lvlJc w:val="left"/>
      <w:pPr>
        <w:ind w:left="3443" w:hanging="360"/>
      </w:pPr>
      <w:rPr>
        <w:rFonts w:ascii="Symbol" w:hAnsi="Symbol" w:hint="default"/>
      </w:rPr>
    </w:lvl>
    <w:lvl w:ilvl="4" w:tplc="040E0003" w:tentative="1">
      <w:start w:val="1"/>
      <w:numFmt w:val="bullet"/>
      <w:lvlText w:val="o"/>
      <w:lvlJc w:val="left"/>
      <w:pPr>
        <w:ind w:left="4163" w:hanging="360"/>
      </w:pPr>
      <w:rPr>
        <w:rFonts w:ascii="Courier New" w:hAnsi="Courier New" w:cs="Courier New" w:hint="default"/>
      </w:rPr>
    </w:lvl>
    <w:lvl w:ilvl="5" w:tplc="040E0005" w:tentative="1">
      <w:start w:val="1"/>
      <w:numFmt w:val="bullet"/>
      <w:lvlText w:val=""/>
      <w:lvlJc w:val="left"/>
      <w:pPr>
        <w:ind w:left="4883" w:hanging="360"/>
      </w:pPr>
      <w:rPr>
        <w:rFonts w:ascii="Wingdings" w:hAnsi="Wingdings" w:hint="default"/>
      </w:rPr>
    </w:lvl>
    <w:lvl w:ilvl="6" w:tplc="040E0001" w:tentative="1">
      <w:start w:val="1"/>
      <w:numFmt w:val="bullet"/>
      <w:lvlText w:val=""/>
      <w:lvlJc w:val="left"/>
      <w:pPr>
        <w:ind w:left="5603" w:hanging="360"/>
      </w:pPr>
      <w:rPr>
        <w:rFonts w:ascii="Symbol" w:hAnsi="Symbol" w:hint="default"/>
      </w:rPr>
    </w:lvl>
    <w:lvl w:ilvl="7" w:tplc="040E0003" w:tentative="1">
      <w:start w:val="1"/>
      <w:numFmt w:val="bullet"/>
      <w:lvlText w:val="o"/>
      <w:lvlJc w:val="left"/>
      <w:pPr>
        <w:ind w:left="6323" w:hanging="360"/>
      </w:pPr>
      <w:rPr>
        <w:rFonts w:ascii="Courier New" w:hAnsi="Courier New" w:cs="Courier New" w:hint="default"/>
      </w:rPr>
    </w:lvl>
    <w:lvl w:ilvl="8" w:tplc="040E0005" w:tentative="1">
      <w:start w:val="1"/>
      <w:numFmt w:val="bullet"/>
      <w:lvlText w:val=""/>
      <w:lvlJc w:val="left"/>
      <w:pPr>
        <w:ind w:left="7043" w:hanging="360"/>
      </w:pPr>
      <w:rPr>
        <w:rFonts w:ascii="Wingdings" w:hAnsi="Wingdings" w:hint="default"/>
      </w:rPr>
    </w:lvl>
  </w:abstractNum>
  <w:abstractNum w:abstractNumId="16" w15:restartNumberingAfterBreak="0">
    <w:nsid w:val="54034801"/>
    <w:multiLevelType w:val="hybridMultilevel"/>
    <w:tmpl w:val="1C3446E8"/>
    <w:lvl w:ilvl="0" w:tplc="04090005">
      <w:start w:val="1"/>
      <w:numFmt w:val="bullet"/>
      <w:lvlText w:val=""/>
      <w:lvlJc w:val="left"/>
      <w:pPr>
        <w:tabs>
          <w:tab w:val="num" w:pos="720"/>
        </w:tabs>
        <w:ind w:left="720" w:hanging="360"/>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Times New Roman" w:hAnsi="Times New Roman" w:cs="Times New Roman"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Times New Roman" w:hAnsi="Times New Roman" w:cs="Times New Roman"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Times New Roman" w:hAnsi="Times New Roman" w:cs="Times New Roman" w:hint="default"/>
      </w:rPr>
    </w:lvl>
  </w:abstractNum>
  <w:abstractNum w:abstractNumId="17" w15:restartNumberingAfterBreak="0">
    <w:nsid w:val="55A26636"/>
    <w:multiLevelType w:val="hybridMultilevel"/>
    <w:tmpl w:val="E0F46EDE"/>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Times New Roman" w:hAnsi="Times New Roman" w:cs="Times New Roman"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Times New Roman" w:hAnsi="Times New Roman" w:cs="Times New Roman"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Times New Roman" w:hAnsi="Times New Roman" w:cs="Times New Roman" w:hint="default"/>
      </w:rPr>
    </w:lvl>
  </w:abstractNum>
  <w:abstractNum w:abstractNumId="18" w15:restartNumberingAfterBreak="0">
    <w:nsid w:val="591E208C"/>
    <w:multiLevelType w:val="hybridMultilevel"/>
    <w:tmpl w:val="3F78597C"/>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Times New Roman" w:hAnsi="Times New Roman" w:cs="Times New Roman"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Times New Roman" w:hAnsi="Times New Roman" w:cs="Times New Roman"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Times New Roman" w:hAnsi="Times New Roman" w:cs="Times New Roman" w:hint="default"/>
      </w:rPr>
    </w:lvl>
  </w:abstractNum>
  <w:abstractNum w:abstractNumId="19" w15:restartNumberingAfterBreak="0">
    <w:nsid w:val="59BC58BD"/>
    <w:multiLevelType w:val="multilevel"/>
    <w:tmpl w:val="08090001"/>
    <w:lvl w:ilvl="0">
      <w:start w:val="1"/>
      <w:numFmt w:val="bullet"/>
      <w:lvlText w:val=""/>
      <w:lvlJc w:val="left"/>
      <w:pPr>
        <w:tabs>
          <w:tab w:val="num" w:pos="360"/>
        </w:tabs>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AF54400"/>
    <w:multiLevelType w:val="hybridMultilevel"/>
    <w:tmpl w:val="D500EA4C"/>
    <w:lvl w:ilvl="0" w:tplc="E65A883A">
      <w:start w:val="10"/>
      <w:numFmt w:val="bullet"/>
      <w:lvlText w:val="-"/>
      <w:lvlJc w:val="left"/>
      <w:pPr>
        <w:tabs>
          <w:tab w:val="num" w:pos="720"/>
        </w:tabs>
        <w:ind w:left="720" w:hanging="360"/>
      </w:pPr>
      <w:rPr>
        <w:rFonts w:ascii="Arial" w:eastAsia="Times New Roman" w:hAnsi="Arial" w:cs="Aria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B1F0E38"/>
    <w:multiLevelType w:val="hybridMultilevel"/>
    <w:tmpl w:val="95B83FA0"/>
    <w:lvl w:ilvl="0" w:tplc="B8901918">
      <w:start w:val="2"/>
      <w:numFmt w:val="bullet"/>
      <w:lvlText w:val="-"/>
      <w:lvlJc w:val="left"/>
      <w:pPr>
        <w:tabs>
          <w:tab w:val="num" w:pos="720"/>
        </w:tabs>
        <w:ind w:left="720" w:hanging="360"/>
      </w:pPr>
      <w:rPr>
        <w:rFonts w:ascii="Times New Roman" w:eastAsia="Times New Roman" w:hAnsi="Times New Roman" w:cs="Times New Roman"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12E63C3"/>
    <w:multiLevelType w:val="multilevel"/>
    <w:tmpl w:val="18A03B3E"/>
    <w:lvl w:ilvl="0">
      <w:start w:val="1"/>
      <w:numFmt w:val="bullet"/>
      <w:lvlText w:val=""/>
      <w:lvlJc w:val="left"/>
      <w:pPr>
        <w:tabs>
          <w:tab w:val="num" w:pos="570"/>
        </w:tabs>
        <w:ind w:left="570" w:hanging="570"/>
      </w:pPr>
      <w:rPr>
        <w:rFonts w:ascii="Symbol" w:hAnsi="Symbol"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15:restartNumberingAfterBreak="0">
    <w:nsid w:val="665B7B05"/>
    <w:multiLevelType w:val="hybridMultilevel"/>
    <w:tmpl w:val="90B4BEB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15:restartNumberingAfterBreak="0">
    <w:nsid w:val="75FD4660"/>
    <w:multiLevelType w:val="hybridMultilevel"/>
    <w:tmpl w:val="1DB045C0"/>
    <w:lvl w:ilvl="0" w:tplc="040E0001">
      <w:start w:val="1"/>
      <w:numFmt w:val="bullet"/>
      <w:lvlText w:val=""/>
      <w:lvlJc w:val="left"/>
      <w:pPr>
        <w:tabs>
          <w:tab w:val="num" w:pos="360"/>
        </w:tabs>
        <w:ind w:left="360" w:hanging="360"/>
      </w:pPr>
      <w:rPr>
        <w:rFonts w:ascii="Symbol" w:hAnsi="Symbol" w:hint="default"/>
      </w:rPr>
    </w:lvl>
    <w:lvl w:ilvl="1" w:tplc="040E0003" w:tentative="1">
      <w:start w:val="1"/>
      <w:numFmt w:val="bullet"/>
      <w:lvlText w:val="o"/>
      <w:lvlJc w:val="left"/>
      <w:pPr>
        <w:tabs>
          <w:tab w:val="num" w:pos="1080"/>
        </w:tabs>
        <w:ind w:left="1080" w:hanging="360"/>
      </w:pPr>
      <w:rPr>
        <w:rFonts w:ascii="Courier New" w:hAnsi="Courier New" w:cs="Courier New" w:hint="default"/>
      </w:rPr>
    </w:lvl>
    <w:lvl w:ilvl="2" w:tplc="040E0005" w:tentative="1">
      <w:start w:val="1"/>
      <w:numFmt w:val="bullet"/>
      <w:lvlText w:val=""/>
      <w:lvlJc w:val="left"/>
      <w:pPr>
        <w:tabs>
          <w:tab w:val="num" w:pos="1800"/>
        </w:tabs>
        <w:ind w:left="1800" w:hanging="360"/>
      </w:pPr>
      <w:rPr>
        <w:rFonts w:ascii="Wingdings" w:hAnsi="Wingdings" w:hint="default"/>
      </w:rPr>
    </w:lvl>
    <w:lvl w:ilvl="3" w:tplc="040E0001" w:tentative="1">
      <w:start w:val="1"/>
      <w:numFmt w:val="bullet"/>
      <w:lvlText w:val=""/>
      <w:lvlJc w:val="left"/>
      <w:pPr>
        <w:tabs>
          <w:tab w:val="num" w:pos="2520"/>
        </w:tabs>
        <w:ind w:left="2520" w:hanging="360"/>
      </w:pPr>
      <w:rPr>
        <w:rFonts w:ascii="Symbol" w:hAnsi="Symbol" w:hint="default"/>
      </w:rPr>
    </w:lvl>
    <w:lvl w:ilvl="4" w:tplc="040E0003" w:tentative="1">
      <w:start w:val="1"/>
      <w:numFmt w:val="bullet"/>
      <w:lvlText w:val="o"/>
      <w:lvlJc w:val="left"/>
      <w:pPr>
        <w:tabs>
          <w:tab w:val="num" w:pos="3240"/>
        </w:tabs>
        <w:ind w:left="3240" w:hanging="360"/>
      </w:pPr>
      <w:rPr>
        <w:rFonts w:ascii="Courier New" w:hAnsi="Courier New" w:cs="Courier New" w:hint="default"/>
      </w:rPr>
    </w:lvl>
    <w:lvl w:ilvl="5" w:tplc="040E0005" w:tentative="1">
      <w:start w:val="1"/>
      <w:numFmt w:val="bullet"/>
      <w:lvlText w:val=""/>
      <w:lvlJc w:val="left"/>
      <w:pPr>
        <w:tabs>
          <w:tab w:val="num" w:pos="3960"/>
        </w:tabs>
        <w:ind w:left="3960" w:hanging="360"/>
      </w:pPr>
      <w:rPr>
        <w:rFonts w:ascii="Wingdings" w:hAnsi="Wingdings" w:hint="default"/>
      </w:rPr>
    </w:lvl>
    <w:lvl w:ilvl="6" w:tplc="040E0001" w:tentative="1">
      <w:start w:val="1"/>
      <w:numFmt w:val="bullet"/>
      <w:lvlText w:val=""/>
      <w:lvlJc w:val="left"/>
      <w:pPr>
        <w:tabs>
          <w:tab w:val="num" w:pos="4680"/>
        </w:tabs>
        <w:ind w:left="4680" w:hanging="360"/>
      </w:pPr>
      <w:rPr>
        <w:rFonts w:ascii="Symbol" w:hAnsi="Symbol" w:hint="default"/>
      </w:rPr>
    </w:lvl>
    <w:lvl w:ilvl="7" w:tplc="040E0003" w:tentative="1">
      <w:start w:val="1"/>
      <w:numFmt w:val="bullet"/>
      <w:lvlText w:val="o"/>
      <w:lvlJc w:val="left"/>
      <w:pPr>
        <w:tabs>
          <w:tab w:val="num" w:pos="5400"/>
        </w:tabs>
        <w:ind w:left="5400" w:hanging="360"/>
      </w:pPr>
      <w:rPr>
        <w:rFonts w:ascii="Courier New" w:hAnsi="Courier New" w:cs="Courier New" w:hint="default"/>
      </w:rPr>
    </w:lvl>
    <w:lvl w:ilvl="8" w:tplc="040E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78A0775A"/>
    <w:multiLevelType w:val="hybridMultilevel"/>
    <w:tmpl w:val="05D2B7D8"/>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num w:numId="1" w16cid:durableId="79064000">
    <w:abstractNumId w:val="2"/>
    <w:lvlOverride w:ilvl="0">
      <w:lvl w:ilvl="0">
        <w:start w:val="1"/>
        <w:numFmt w:val="bullet"/>
        <w:lvlText w:val="-"/>
        <w:lvlJc w:val="left"/>
        <w:pPr>
          <w:ind w:left="360" w:hanging="360"/>
        </w:pPr>
      </w:lvl>
    </w:lvlOverride>
    <w:lvlOverride w:ilvl="1">
      <w:lvl w:ilvl="1">
        <w:start w:val="1"/>
        <w:numFmt w:val="bullet"/>
        <w:lvlText w:val="o"/>
        <w:lvlJc w:val="left"/>
        <w:pPr>
          <w:tabs>
            <w:tab w:val="num" w:pos="1440"/>
          </w:tabs>
          <w:ind w:left="1440" w:hanging="360"/>
        </w:pPr>
        <w:rPr>
          <w:rFonts w:ascii="Courier New" w:hAnsi="Courier New" w:cs="Courier New" w:hint="default"/>
        </w:rPr>
      </w:lvl>
    </w:lvlOverride>
    <w:lvlOverride w:ilvl="2">
      <w:lvl w:ilvl="2">
        <w:start w:val="1"/>
        <w:numFmt w:val="bullet"/>
        <w:lvlText w:val=""/>
        <w:lvlJc w:val="left"/>
        <w:pPr>
          <w:tabs>
            <w:tab w:val="num" w:pos="2160"/>
          </w:tabs>
          <w:ind w:left="2160" w:hanging="360"/>
        </w:pPr>
        <w:rPr>
          <w:rFonts w:ascii="Times New Roman" w:hAnsi="Times New Roman" w:cs="Times New Roman" w:hint="default"/>
        </w:rPr>
      </w:lvl>
    </w:lvlOverride>
    <w:lvlOverride w:ilvl="3">
      <w:lvl w:ilvl="3">
        <w:start w:val="1"/>
        <w:numFmt w:val="bullet"/>
        <w:lvlText w:val=""/>
        <w:lvlJc w:val="left"/>
        <w:pPr>
          <w:tabs>
            <w:tab w:val="num" w:pos="2880"/>
          </w:tabs>
          <w:ind w:left="2880" w:hanging="360"/>
        </w:pPr>
        <w:rPr>
          <w:rFonts w:ascii="Symbol" w:hAnsi="Symbol" w:cs="Symbol" w:hint="default"/>
        </w:rPr>
      </w:lvl>
    </w:lvlOverride>
    <w:lvlOverride w:ilvl="4">
      <w:lvl w:ilvl="4">
        <w:start w:val="1"/>
        <w:numFmt w:val="bullet"/>
        <w:lvlText w:val="o"/>
        <w:lvlJc w:val="left"/>
        <w:pPr>
          <w:tabs>
            <w:tab w:val="num" w:pos="3600"/>
          </w:tabs>
          <w:ind w:left="3600" w:hanging="360"/>
        </w:pPr>
        <w:rPr>
          <w:rFonts w:ascii="Courier New" w:hAnsi="Courier New" w:cs="Courier New" w:hint="default"/>
        </w:rPr>
      </w:lvl>
    </w:lvlOverride>
    <w:lvlOverride w:ilvl="5">
      <w:lvl w:ilvl="5">
        <w:start w:val="1"/>
        <w:numFmt w:val="bullet"/>
        <w:lvlText w:val=""/>
        <w:lvlJc w:val="left"/>
        <w:pPr>
          <w:tabs>
            <w:tab w:val="num" w:pos="4320"/>
          </w:tabs>
          <w:ind w:left="4320" w:hanging="360"/>
        </w:pPr>
        <w:rPr>
          <w:rFonts w:ascii="Times New Roman" w:hAnsi="Times New Roman" w:cs="Times New Roman" w:hint="default"/>
        </w:rPr>
      </w:lvl>
    </w:lvlOverride>
    <w:lvlOverride w:ilvl="6">
      <w:lvl w:ilvl="6">
        <w:start w:val="1"/>
        <w:numFmt w:val="bullet"/>
        <w:lvlText w:val=""/>
        <w:lvlJc w:val="left"/>
        <w:pPr>
          <w:tabs>
            <w:tab w:val="num" w:pos="5040"/>
          </w:tabs>
          <w:ind w:left="5040" w:hanging="360"/>
        </w:pPr>
        <w:rPr>
          <w:rFonts w:ascii="Symbol" w:hAnsi="Symbol" w:cs="Symbol" w:hint="default"/>
        </w:rPr>
      </w:lvl>
    </w:lvlOverride>
    <w:lvlOverride w:ilvl="7">
      <w:lvl w:ilvl="7">
        <w:start w:val="1"/>
        <w:numFmt w:val="bullet"/>
        <w:lvlText w:val="o"/>
        <w:lvlJc w:val="left"/>
        <w:pPr>
          <w:tabs>
            <w:tab w:val="num" w:pos="5760"/>
          </w:tabs>
          <w:ind w:left="5760" w:hanging="360"/>
        </w:pPr>
        <w:rPr>
          <w:rFonts w:ascii="Courier New" w:hAnsi="Courier New" w:cs="Courier New" w:hint="default"/>
        </w:rPr>
      </w:lvl>
    </w:lvlOverride>
    <w:lvlOverride w:ilvl="8">
      <w:lvl w:ilvl="8">
        <w:start w:val="1"/>
        <w:numFmt w:val="bullet"/>
        <w:lvlText w:val=""/>
        <w:lvlJc w:val="left"/>
        <w:pPr>
          <w:tabs>
            <w:tab w:val="num" w:pos="6480"/>
          </w:tabs>
          <w:ind w:left="6480" w:hanging="360"/>
        </w:pPr>
        <w:rPr>
          <w:rFonts w:ascii="Times New Roman" w:hAnsi="Times New Roman" w:cs="Times New Roman" w:hint="default"/>
        </w:rPr>
      </w:lvl>
    </w:lvlOverride>
  </w:num>
  <w:num w:numId="2" w16cid:durableId="1629892994">
    <w:abstractNumId w:val="24"/>
  </w:num>
  <w:num w:numId="3" w16cid:durableId="1390768094">
    <w:abstractNumId w:val="10"/>
  </w:num>
  <w:num w:numId="4" w16cid:durableId="1335263140">
    <w:abstractNumId w:val="5"/>
  </w:num>
  <w:num w:numId="5" w16cid:durableId="1009255309">
    <w:abstractNumId w:val="4"/>
  </w:num>
  <w:num w:numId="6" w16cid:durableId="337388418">
    <w:abstractNumId w:val="8"/>
  </w:num>
  <w:num w:numId="7" w16cid:durableId="988172599">
    <w:abstractNumId w:val="19"/>
  </w:num>
  <w:num w:numId="8" w16cid:durableId="32581424">
    <w:abstractNumId w:val="13"/>
  </w:num>
  <w:num w:numId="9" w16cid:durableId="1987738730">
    <w:abstractNumId w:val="16"/>
  </w:num>
  <w:num w:numId="10" w16cid:durableId="597326390">
    <w:abstractNumId w:val="6"/>
  </w:num>
  <w:num w:numId="11" w16cid:durableId="264000782">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1213618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2188437">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96658761">
    <w:abstractNumId w:val="18"/>
  </w:num>
  <w:num w:numId="15" w16cid:durableId="441190191">
    <w:abstractNumId w:val="7"/>
  </w:num>
  <w:num w:numId="16" w16cid:durableId="616639405">
    <w:abstractNumId w:val="14"/>
  </w:num>
  <w:num w:numId="17" w16cid:durableId="362873096">
    <w:abstractNumId w:val="2"/>
    <w:lvlOverride w:ilvl="0">
      <w:lvl w:ilvl="0">
        <w:start w:val="1"/>
        <w:numFmt w:val="bullet"/>
        <w:lvlText w:val="-"/>
        <w:lvlJc w:val="left"/>
        <w:pPr>
          <w:ind w:left="360" w:hanging="360"/>
        </w:pPr>
      </w:lvl>
    </w:lvlOverride>
    <w:lvlOverride w:ilvl="1">
      <w:lvl w:ilvl="1">
        <w:start w:val="1"/>
        <w:numFmt w:val="bullet"/>
        <w:lvlText w:val="o"/>
        <w:lvlJc w:val="left"/>
        <w:pPr>
          <w:tabs>
            <w:tab w:val="num" w:pos="1440"/>
          </w:tabs>
          <w:ind w:left="1440" w:hanging="360"/>
        </w:pPr>
        <w:rPr>
          <w:rFonts w:ascii="Times New Roman" w:hAnsi="Times New Roman" w:cs="Times New Roman" w:hint="default"/>
        </w:rPr>
      </w:lvl>
    </w:lvlOverride>
    <w:lvlOverride w:ilvl="2">
      <w:lvl w:ilvl="2">
        <w:start w:val="1"/>
        <w:numFmt w:val="bullet"/>
        <w:lvlText w:val=""/>
        <w:lvlJc w:val="left"/>
        <w:pPr>
          <w:tabs>
            <w:tab w:val="num" w:pos="2160"/>
          </w:tabs>
          <w:ind w:left="2160" w:hanging="360"/>
        </w:pPr>
        <w:rPr>
          <w:rFonts w:ascii="Times New Roman" w:hAnsi="Times New Roman" w:cs="Times New Roman" w:hint="default"/>
        </w:rPr>
      </w:lvl>
    </w:lvlOverride>
    <w:lvlOverride w:ilvl="3">
      <w:lvl w:ilvl="3">
        <w:start w:val="1"/>
        <w:numFmt w:val="bullet"/>
        <w:lvlText w:val=""/>
        <w:lvlJc w:val="left"/>
        <w:pPr>
          <w:tabs>
            <w:tab w:val="num" w:pos="2880"/>
          </w:tabs>
          <w:ind w:left="2880" w:hanging="360"/>
        </w:pPr>
        <w:rPr>
          <w:rFonts w:ascii="Times New Roman" w:hAnsi="Times New Roman" w:cs="Times New Roman" w:hint="default"/>
        </w:rPr>
      </w:lvl>
    </w:lvlOverride>
    <w:lvlOverride w:ilvl="4">
      <w:lvl w:ilvl="4">
        <w:start w:val="1"/>
        <w:numFmt w:val="bullet"/>
        <w:lvlText w:val="o"/>
        <w:lvlJc w:val="left"/>
        <w:pPr>
          <w:tabs>
            <w:tab w:val="num" w:pos="3600"/>
          </w:tabs>
          <w:ind w:left="3600" w:hanging="360"/>
        </w:pPr>
        <w:rPr>
          <w:rFonts w:ascii="Times New Roman" w:hAnsi="Times New Roman" w:cs="Times New Roman" w:hint="default"/>
        </w:rPr>
      </w:lvl>
    </w:lvlOverride>
    <w:lvlOverride w:ilvl="5">
      <w:lvl w:ilvl="5">
        <w:start w:val="1"/>
        <w:numFmt w:val="bullet"/>
        <w:lvlText w:val=""/>
        <w:lvlJc w:val="left"/>
        <w:pPr>
          <w:tabs>
            <w:tab w:val="num" w:pos="4320"/>
          </w:tabs>
          <w:ind w:left="4320" w:hanging="360"/>
        </w:pPr>
        <w:rPr>
          <w:rFonts w:ascii="Times New Roman" w:hAnsi="Times New Roman" w:cs="Times New Roman" w:hint="default"/>
        </w:rPr>
      </w:lvl>
    </w:lvlOverride>
    <w:lvlOverride w:ilvl="6">
      <w:lvl w:ilvl="6">
        <w:start w:val="1"/>
        <w:numFmt w:val="bullet"/>
        <w:lvlText w:val=""/>
        <w:lvlJc w:val="left"/>
        <w:pPr>
          <w:tabs>
            <w:tab w:val="num" w:pos="5040"/>
          </w:tabs>
          <w:ind w:left="5040" w:hanging="360"/>
        </w:pPr>
        <w:rPr>
          <w:rFonts w:ascii="Times New Roman" w:hAnsi="Times New Roman" w:cs="Times New Roman" w:hint="default"/>
        </w:rPr>
      </w:lvl>
    </w:lvlOverride>
    <w:lvlOverride w:ilvl="7">
      <w:lvl w:ilvl="7">
        <w:start w:val="1"/>
        <w:numFmt w:val="bullet"/>
        <w:lvlText w:val="o"/>
        <w:lvlJc w:val="left"/>
        <w:pPr>
          <w:tabs>
            <w:tab w:val="num" w:pos="5760"/>
          </w:tabs>
          <w:ind w:left="5760" w:hanging="360"/>
        </w:pPr>
        <w:rPr>
          <w:rFonts w:ascii="Times New Roman" w:hAnsi="Times New Roman" w:cs="Times New Roman" w:hint="default"/>
        </w:rPr>
      </w:lvl>
    </w:lvlOverride>
    <w:lvlOverride w:ilvl="8">
      <w:lvl w:ilvl="8">
        <w:start w:val="1"/>
        <w:numFmt w:val="bullet"/>
        <w:lvlText w:val=""/>
        <w:lvlJc w:val="left"/>
        <w:pPr>
          <w:tabs>
            <w:tab w:val="num" w:pos="6480"/>
          </w:tabs>
          <w:ind w:left="6480" w:hanging="360"/>
        </w:pPr>
        <w:rPr>
          <w:rFonts w:ascii="Times New Roman" w:hAnsi="Times New Roman" w:cs="Times New Roman" w:hint="default"/>
        </w:rPr>
      </w:lvl>
    </w:lvlOverride>
  </w:num>
  <w:num w:numId="18" w16cid:durableId="1263949048">
    <w:abstractNumId w:val="25"/>
  </w:num>
  <w:num w:numId="19" w16cid:durableId="739136637">
    <w:abstractNumId w:val="12"/>
  </w:num>
  <w:num w:numId="20" w16cid:durableId="70274559">
    <w:abstractNumId w:val="11"/>
  </w:num>
  <w:num w:numId="21" w16cid:durableId="1345202552">
    <w:abstractNumId w:val="21"/>
  </w:num>
  <w:num w:numId="22" w16cid:durableId="1557473738">
    <w:abstractNumId w:val="2"/>
    <w:lvlOverride w:ilvl="0">
      <w:lvl w:ilvl="0">
        <w:start w:val="1"/>
        <w:numFmt w:val="bullet"/>
        <w:lvlText w:val=""/>
        <w:legacy w:legacy="1" w:legacySpace="0" w:legacyIndent="360"/>
        <w:lvlJc w:val="left"/>
        <w:pPr>
          <w:ind w:left="360" w:hanging="360"/>
        </w:pPr>
        <w:rPr>
          <w:rFonts w:ascii="Symbol" w:hAnsi="Symbol" w:hint="default"/>
        </w:rPr>
      </w:lvl>
    </w:lvlOverride>
  </w:num>
  <w:num w:numId="23" w16cid:durableId="243613421">
    <w:abstractNumId w:val="20"/>
  </w:num>
  <w:num w:numId="24" w16cid:durableId="187873555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030133034">
    <w:abstractNumId w:val="22"/>
  </w:num>
  <w:num w:numId="26" w16cid:durableId="1682079260">
    <w:abstractNumId w:val="26"/>
  </w:num>
  <w:num w:numId="27" w16cid:durableId="1103653205">
    <w:abstractNumId w:val="1"/>
  </w:num>
  <w:num w:numId="28" w16cid:durableId="887768340">
    <w:abstractNumId w:val="0"/>
  </w:num>
  <w:num w:numId="29" w16cid:durableId="738526172">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DateAndTime/>
  <w:proofState w:spelling="clean" w:grammar="clean"/>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 w:name="Registered" w:val="-1"/>
    <w:docVar w:name="Version" w:val="0"/>
  </w:docVars>
  <w:rsids>
    <w:rsidRoot w:val="00A25713"/>
    <w:rsid w:val="001D116E"/>
    <w:rsid w:val="00220367"/>
    <w:rsid w:val="00264D69"/>
    <w:rsid w:val="004279DF"/>
    <w:rsid w:val="00514C41"/>
    <w:rsid w:val="006617E5"/>
    <w:rsid w:val="00666762"/>
    <w:rsid w:val="007B3951"/>
    <w:rsid w:val="0080446C"/>
    <w:rsid w:val="009309B3"/>
    <w:rsid w:val="00A25713"/>
    <w:rsid w:val="00C37F7B"/>
    <w:rsid w:val="00D41DCE"/>
    <w:rsid w:val="00EE02D5"/>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85348D"/>
  <w15:docId w15:val="{C71866A9-EE16-4AEE-AF85-AE06BBA11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napToGrid w:val="0"/>
      <w:sz w:val="22"/>
      <w:szCs w:val="22"/>
      <w:lang w:val="hu-HU" w:eastAsia="hu-HU"/>
    </w:rPr>
  </w:style>
  <w:style w:type="paragraph" w:styleId="Heading1">
    <w:name w:val="heading 1"/>
    <w:basedOn w:val="Normal"/>
    <w:next w:val="Normal"/>
    <w:qFormat/>
    <w:pPr>
      <w:spacing w:before="240" w:after="120"/>
      <w:ind w:left="357" w:hanging="357"/>
      <w:outlineLvl w:val="0"/>
    </w:pPr>
    <w:rPr>
      <w:b/>
      <w:bCs/>
      <w:caps/>
      <w:sz w:val="26"/>
      <w:szCs w:val="26"/>
      <w:lang w:val="en-US"/>
    </w:rPr>
  </w:style>
  <w:style w:type="paragraph" w:styleId="Heading2">
    <w:name w:val="heading 2"/>
    <w:basedOn w:val="Normal"/>
    <w:next w:val="Normal"/>
    <w:qFormat/>
    <w:pPr>
      <w:keepNext/>
      <w:spacing w:before="240" w:after="60"/>
      <w:outlineLvl w:val="1"/>
    </w:pPr>
    <w:rPr>
      <w:rFonts w:ascii="Helvetica" w:hAnsi="Helvetica" w:cs="Helvetica"/>
      <w:b/>
      <w:bCs/>
      <w:i/>
      <w:iCs/>
      <w:sz w:val="24"/>
      <w:szCs w:val="24"/>
    </w:rPr>
  </w:style>
  <w:style w:type="paragraph" w:styleId="Heading3">
    <w:name w:val="heading 3"/>
    <w:basedOn w:val="Normal"/>
    <w:next w:val="Normal"/>
    <w:qFormat/>
    <w:pPr>
      <w:keepNext/>
      <w:keepLines/>
      <w:spacing w:before="120" w:after="80"/>
      <w:outlineLvl w:val="2"/>
    </w:pPr>
    <w:rPr>
      <w:b/>
      <w:bCs/>
      <w:kern w:val="28"/>
      <w:sz w:val="24"/>
      <w:szCs w:val="24"/>
      <w:lang w:val="en-US"/>
    </w:rPr>
  </w:style>
  <w:style w:type="paragraph" w:styleId="Heading4">
    <w:name w:val="heading 4"/>
    <w:basedOn w:val="Normal"/>
    <w:next w:val="Normal"/>
    <w:qFormat/>
    <w:pPr>
      <w:keepNext/>
      <w:jc w:val="both"/>
      <w:outlineLvl w:val="3"/>
    </w:pPr>
    <w:rPr>
      <w:b/>
      <w:bCs/>
      <w:noProof/>
    </w:rPr>
  </w:style>
  <w:style w:type="paragraph" w:styleId="Heading5">
    <w:name w:val="heading 5"/>
    <w:basedOn w:val="Normal"/>
    <w:next w:val="Normal"/>
    <w:qFormat/>
    <w:pPr>
      <w:keepNext/>
      <w:jc w:val="both"/>
      <w:outlineLvl w:val="4"/>
    </w:pPr>
    <w:rPr>
      <w:noProof/>
    </w:rPr>
  </w:style>
  <w:style w:type="paragraph" w:styleId="Heading6">
    <w:name w:val="heading 6"/>
    <w:basedOn w:val="Normal"/>
    <w:next w:val="Normal"/>
    <w:qFormat/>
    <w:pPr>
      <w:keepNext/>
      <w:tabs>
        <w:tab w:val="left" w:pos="-720"/>
        <w:tab w:val="left" w:pos="4536"/>
      </w:tabs>
      <w:suppressAutoHyphens/>
      <w:outlineLvl w:val="5"/>
    </w:pPr>
    <w:rPr>
      <w:i/>
      <w:iCs/>
    </w:rPr>
  </w:style>
  <w:style w:type="paragraph" w:styleId="Heading7">
    <w:name w:val="heading 7"/>
    <w:basedOn w:val="Normal"/>
    <w:next w:val="Normal"/>
    <w:qFormat/>
    <w:pPr>
      <w:keepNext/>
      <w:tabs>
        <w:tab w:val="left" w:pos="-720"/>
        <w:tab w:val="left" w:pos="4536"/>
      </w:tabs>
      <w:suppressAutoHyphens/>
      <w:jc w:val="both"/>
      <w:outlineLvl w:val="6"/>
    </w:pPr>
    <w:rPr>
      <w:i/>
      <w:iCs/>
    </w:rPr>
  </w:style>
  <w:style w:type="paragraph" w:styleId="Heading8">
    <w:name w:val="heading 8"/>
    <w:basedOn w:val="Normal"/>
    <w:next w:val="Normal"/>
    <w:qFormat/>
    <w:pPr>
      <w:keepNext/>
      <w:ind w:left="567" w:hanging="567"/>
      <w:jc w:val="both"/>
      <w:outlineLvl w:val="7"/>
    </w:pPr>
    <w:rPr>
      <w:b/>
      <w:bCs/>
      <w:i/>
      <w:iCs/>
    </w:rPr>
  </w:style>
  <w:style w:type="paragraph" w:styleId="Heading9">
    <w:name w:val="heading 9"/>
    <w:basedOn w:val="Normal"/>
    <w:next w:val="Normal"/>
    <w:qFormat/>
    <w:pPr>
      <w:keepNext/>
      <w:jc w:val="both"/>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153"/>
        <w:tab w:val="right" w:pos="8306"/>
      </w:tabs>
    </w:pPr>
    <w:rPr>
      <w:rFonts w:ascii="Helvetica" w:hAnsi="Helvetica" w:cs="Helvetica"/>
      <w:sz w:val="20"/>
      <w:szCs w:val="20"/>
    </w:rPr>
  </w:style>
  <w:style w:type="paragraph" w:styleId="Footer">
    <w:name w:val="footer"/>
    <w:aliases w:val="Footer Char1,Footer Char2 Char,Footer Char1 Char Char,Footer Char2 Char Char1 Char,Footer Char1 Char Char Char Char1,Footer Char1 Char Char Char Char1 Char Char,Footer Char2 Char Char1 Char Char Char Char Char Char"/>
    <w:basedOn w:val="Normal"/>
    <w:semiHidden/>
    <w:pPr>
      <w:tabs>
        <w:tab w:val="center" w:pos="4536"/>
        <w:tab w:val="center" w:pos="8930"/>
      </w:tabs>
    </w:pPr>
    <w:rPr>
      <w:rFonts w:ascii="Helvetica" w:hAnsi="Helvetica" w:cs="Helvetica"/>
      <w:sz w:val="16"/>
      <w:szCs w:val="16"/>
    </w:rPr>
  </w:style>
  <w:style w:type="character" w:styleId="PageNumber">
    <w:name w:val="page number"/>
    <w:basedOn w:val="DefaultParagraphFont"/>
    <w:semiHidden/>
  </w:style>
  <w:style w:type="paragraph" w:styleId="BodyTextIndent">
    <w:name w:val="Body Text Indent"/>
    <w:basedOn w:val="Normal"/>
    <w:semiHidden/>
    <w:pPr>
      <w:autoSpaceDE w:val="0"/>
      <w:autoSpaceDN w:val="0"/>
      <w:adjustRightInd w:val="0"/>
      <w:ind w:left="720"/>
      <w:jc w:val="both"/>
    </w:pPr>
  </w:style>
  <w:style w:type="paragraph" w:styleId="BodyText3">
    <w:name w:val="Body Text 3"/>
    <w:basedOn w:val="Normal"/>
    <w:semiHidden/>
    <w:pPr>
      <w:autoSpaceDE w:val="0"/>
      <w:autoSpaceDN w:val="0"/>
      <w:adjustRightInd w:val="0"/>
      <w:jc w:val="both"/>
    </w:pPr>
    <w:rPr>
      <w:color w:val="0000FF"/>
    </w:rPr>
  </w:style>
  <w:style w:type="paragraph" w:styleId="BodyTextIndent2">
    <w:name w:val="Body Text Indent 2"/>
    <w:basedOn w:val="Normal"/>
    <w:semiHidden/>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rPr>
  </w:style>
  <w:style w:type="paragraph" w:styleId="BodyText">
    <w:name w:val="Body Text"/>
    <w:basedOn w:val="Normal"/>
    <w:semiHidden/>
    <w:rPr>
      <w:i/>
      <w:iCs/>
      <w:color w:val="008000"/>
    </w:rPr>
  </w:style>
  <w:style w:type="paragraph" w:styleId="BodyText2">
    <w:name w:val="Body Text 2"/>
    <w:basedOn w:val="Normal"/>
    <w:semiHidden/>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u w:val="single"/>
    </w:rPr>
  </w:style>
  <w:style w:type="character" w:styleId="CommentReference">
    <w:name w:val="annotation reference"/>
    <w:uiPriority w:val="99"/>
    <w:rPr>
      <w:sz w:val="16"/>
      <w:szCs w:val="16"/>
    </w:rPr>
  </w:style>
  <w:style w:type="paragraph" w:styleId="CommentText">
    <w:name w:val="annotation text"/>
    <w:basedOn w:val="Normal"/>
    <w:link w:val="CommentTextChar"/>
    <w:rPr>
      <w:sz w:val="20"/>
      <w:szCs w:val="20"/>
    </w:rPr>
  </w:style>
  <w:style w:type="character" w:customStyle="1" w:styleId="CommentTextChar">
    <w:name w:val="Comment Text Char"/>
    <w:link w:val="CommentText"/>
    <w:locked/>
    <w:rPr>
      <w:snapToGrid w:val="0"/>
      <w:lang w:val="hu-HU" w:eastAsia="hu-HU"/>
    </w:rPr>
  </w:style>
  <w:style w:type="paragraph" w:customStyle="1" w:styleId="EMEAEnBodyText">
    <w:name w:val="EMEA En Body Text"/>
    <w:basedOn w:val="Normal"/>
    <w:pPr>
      <w:spacing w:before="120" w:after="120"/>
      <w:jc w:val="both"/>
    </w:pPr>
    <w:rPr>
      <w:lang w:val="en-US"/>
    </w:rPr>
  </w:style>
  <w:style w:type="paragraph" w:styleId="DocumentMap">
    <w:name w:val="Document Map"/>
    <w:basedOn w:val="Normal"/>
    <w:semiHidden/>
    <w:pPr>
      <w:shd w:val="clear" w:color="auto" w:fill="000080"/>
    </w:pPr>
  </w:style>
  <w:style w:type="character" w:styleId="Hyperlink">
    <w:name w:val="Hyperlink"/>
    <w:aliases w:val="Footer Char1 Char,Footer Char2 Char Char1,Footer Char1 Char Char Char,Footer Char2 Char Char1 Char Char,Footer Char1 Char Char Char Char1 Char,Footer Char1 Char Char Char Char1 Char Char Char"/>
    <w:rPr>
      <w:color w:val="0000FF"/>
      <w:u w:val="single"/>
    </w:rPr>
  </w:style>
  <w:style w:type="paragraph" w:customStyle="1" w:styleId="AHeader1">
    <w:name w:val="AHeader 1"/>
    <w:basedOn w:val="Normal"/>
    <w:pPr>
      <w:numPr>
        <w:numId w:val="5"/>
      </w:numPr>
      <w:spacing w:after="120"/>
    </w:pPr>
    <w:rPr>
      <w:rFonts w:ascii="Arial" w:hAnsi="Arial" w:cs="Arial"/>
      <w:b/>
      <w:bCs/>
      <w:sz w:val="24"/>
      <w:szCs w:val="24"/>
    </w:rPr>
  </w:style>
  <w:style w:type="paragraph" w:customStyle="1" w:styleId="AHeader2">
    <w:name w:val="AHeader 2"/>
    <w:basedOn w:val="AHeader1"/>
    <w:pPr>
      <w:numPr>
        <w:ilvl w:val="1"/>
      </w:numPr>
    </w:pPr>
    <w:rPr>
      <w:sz w:val="22"/>
      <w:szCs w:val="22"/>
    </w:rPr>
  </w:style>
  <w:style w:type="paragraph" w:customStyle="1" w:styleId="AHeader3">
    <w:name w:val="AHeader 3"/>
    <w:basedOn w:val="AHeader2"/>
    <w:pPr>
      <w:numPr>
        <w:ilvl w:val="2"/>
      </w:numPr>
    </w:pPr>
  </w:style>
  <w:style w:type="paragraph" w:customStyle="1" w:styleId="AHeader2abc">
    <w:name w:val="AHeader 2 abc"/>
    <w:basedOn w:val="AHeader3"/>
    <w:pPr>
      <w:numPr>
        <w:ilvl w:val="3"/>
      </w:numPr>
      <w:jc w:val="both"/>
    </w:pPr>
    <w:rPr>
      <w:b w:val="0"/>
      <w:bCs w:val="0"/>
    </w:rPr>
  </w:style>
  <w:style w:type="paragraph" w:customStyle="1" w:styleId="AHeader3abc">
    <w:name w:val="AHeader 3 abc"/>
    <w:basedOn w:val="AHeader2abc"/>
    <w:pPr>
      <w:numPr>
        <w:ilvl w:val="4"/>
      </w:numPr>
    </w:pPr>
  </w:style>
  <w:style w:type="paragraph" w:styleId="BodyTextIndent3">
    <w:name w:val="Body Text Indent 3"/>
    <w:basedOn w:val="Normal"/>
    <w:semiHidden/>
    <w:pPr>
      <w:tabs>
        <w:tab w:val="left" w:pos="1134"/>
      </w:tabs>
      <w:autoSpaceDE w:val="0"/>
      <w:autoSpaceDN w:val="0"/>
      <w:adjustRightInd w:val="0"/>
      <w:ind w:left="633"/>
      <w:jc w:val="both"/>
    </w:pPr>
  </w:style>
  <w:style w:type="character" w:customStyle="1" w:styleId="BesuchterHyperlink1">
    <w:name w:val="BesuchterHyperlink1"/>
    <w:semiHidden/>
    <w:rPr>
      <w:color w:val="800080"/>
      <w:u w:val="single"/>
    </w:rPr>
  </w:style>
  <w:style w:type="paragraph" w:customStyle="1" w:styleId="Buborkszveg1">
    <w:name w:val="Buborékszöveg1"/>
    <w:basedOn w:val="Normal"/>
    <w:semiHidden/>
    <w:rPr>
      <w:sz w:val="16"/>
      <w:szCs w:val="16"/>
    </w:rPr>
  </w:style>
  <w:style w:type="paragraph" w:styleId="EndnoteText">
    <w:name w:val="endnote text"/>
    <w:basedOn w:val="Normal"/>
    <w:semiHidden/>
  </w:style>
  <w:style w:type="paragraph" w:styleId="Title">
    <w:name w:val="Title"/>
    <w:basedOn w:val="Normal"/>
    <w:qFormat/>
    <w:pPr>
      <w:jc w:val="center"/>
    </w:pPr>
    <w:rPr>
      <w:b/>
      <w:bCs/>
      <w:sz w:val="24"/>
      <w:szCs w:val="24"/>
    </w:rPr>
  </w:style>
  <w:style w:type="paragraph" w:customStyle="1" w:styleId="Default">
    <w:name w:val="Default"/>
    <w:pPr>
      <w:autoSpaceDE w:val="0"/>
      <w:autoSpaceDN w:val="0"/>
      <w:adjustRightInd w:val="0"/>
    </w:pPr>
    <w:rPr>
      <w:rFonts w:eastAsia="MS Mincho"/>
      <w:snapToGrid w:val="0"/>
      <w:color w:val="000000"/>
      <w:sz w:val="24"/>
      <w:szCs w:val="24"/>
      <w:lang w:val="en-US" w:eastAsia="hu-HU"/>
    </w:rPr>
  </w:style>
  <w:style w:type="paragraph" w:customStyle="1" w:styleId="Megjegyzstrgya1">
    <w:name w:val="Megjegyzés tárgya1"/>
    <w:basedOn w:val="CommentText"/>
    <w:next w:val="CommentText"/>
    <w:semiHidden/>
    <w:rPr>
      <w:b/>
      <w:bCs/>
    </w:rPr>
  </w:style>
  <w:style w:type="character" w:customStyle="1" w:styleId="Subscript">
    <w:name w:val="Subscript"/>
    <w:rPr>
      <w:sz w:val="28"/>
      <w:szCs w:val="28"/>
      <w:vertAlign w:val="subscript"/>
    </w:rPr>
  </w:style>
  <w:style w:type="paragraph" w:styleId="BalloonText">
    <w:name w:val="Balloon Text"/>
    <w:basedOn w:val="Normal"/>
    <w:link w:val="BalloonTextChar"/>
    <w:uiPriority w:val="99"/>
    <w:semiHidden/>
    <w:unhideWhenUsed/>
    <w:rPr>
      <w:rFonts w:ascii="Tahoma" w:hAnsi="Tahoma"/>
      <w:sz w:val="16"/>
      <w:szCs w:val="16"/>
      <w:lang w:val="en-GB"/>
    </w:rPr>
  </w:style>
  <w:style w:type="character" w:customStyle="1" w:styleId="BalloonTextChar">
    <w:name w:val="Balloon Text Char"/>
    <w:link w:val="BalloonText"/>
    <w:uiPriority w:val="99"/>
    <w:semiHidden/>
    <w:rPr>
      <w:rFonts w:ascii="Tahoma" w:hAnsi="Tahoma" w:cs="Tahoma"/>
      <w:snapToGrid w:val="0"/>
      <w:sz w:val="16"/>
      <w:szCs w:val="16"/>
      <w:lang w:val="en-GB" w:eastAsia="hu-HU"/>
    </w:rPr>
  </w:style>
  <w:style w:type="character" w:customStyle="1" w:styleId="superscript">
    <w:name w:val="superscript"/>
    <w:rPr>
      <w:rFonts w:ascii="Times New Roman" w:hAnsi="Times New Roman" w:cs="Times New Roman"/>
      <w:vertAlign w:val="superscript"/>
    </w:rPr>
  </w:style>
  <w:style w:type="character" w:styleId="Emphasis">
    <w:name w:val="Emphasis"/>
    <w:qFormat/>
    <w:rPr>
      <w:i/>
      <w:iCs/>
    </w:rPr>
  </w:style>
  <w:style w:type="character" w:customStyle="1" w:styleId="tw4winMark">
    <w:name w:val="tw4winMark"/>
    <w:rPr>
      <w:rFonts w:ascii="Courier New" w:hAnsi="Courier New" w:cs="Courier New"/>
      <w:vanish/>
      <w:color w:val="800080"/>
      <w:sz w:val="24"/>
      <w:szCs w:val="24"/>
      <w:vertAlign w:val="subscript"/>
    </w:rPr>
  </w:style>
  <w:style w:type="character" w:customStyle="1" w:styleId="tw4winError">
    <w:name w:val="tw4winError"/>
    <w:rPr>
      <w:rFonts w:ascii="Courier New" w:hAnsi="Courier New" w:cs="Courier New"/>
      <w:color w:val="00FF00"/>
      <w:sz w:val="40"/>
      <w:szCs w:val="40"/>
    </w:rPr>
  </w:style>
  <w:style w:type="character" w:customStyle="1" w:styleId="tw4winTerm">
    <w:name w:val="tw4winTerm"/>
    <w:rPr>
      <w:color w:val="0000FF"/>
    </w:rPr>
  </w:style>
  <w:style w:type="character" w:customStyle="1" w:styleId="tw4winPopup">
    <w:name w:val="tw4winPopup"/>
    <w:rPr>
      <w:rFonts w:ascii="Courier New" w:hAnsi="Courier New" w:cs="Courier New"/>
      <w:noProof/>
      <w:color w:val="008000"/>
    </w:rPr>
  </w:style>
  <w:style w:type="character" w:customStyle="1" w:styleId="tw4winJump">
    <w:name w:val="tw4winJump"/>
    <w:rPr>
      <w:rFonts w:ascii="Courier New" w:hAnsi="Courier New" w:cs="Courier New"/>
      <w:noProof/>
      <w:color w:val="008080"/>
    </w:rPr>
  </w:style>
  <w:style w:type="character" w:customStyle="1" w:styleId="tw4winExternal">
    <w:name w:val="tw4winExternal"/>
    <w:rPr>
      <w:rFonts w:ascii="Courier New" w:hAnsi="Courier New" w:cs="Courier New"/>
      <w:noProof/>
      <w:color w:val="808080"/>
    </w:rPr>
  </w:style>
  <w:style w:type="character" w:customStyle="1" w:styleId="tw4winInternal">
    <w:name w:val="tw4winInternal"/>
    <w:rPr>
      <w:rFonts w:ascii="Courier New" w:hAnsi="Courier New" w:cs="Courier New"/>
      <w:noProof/>
      <w:color w:val="FF0000"/>
    </w:rPr>
  </w:style>
  <w:style w:type="paragraph" w:styleId="CommentSubject">
    <w:name w:val="annotation subject"/>
    <w:basedOn w:val="CommentText"/>
    <w:next w:val="CommentText"/>
    <w:semiHidden/>
    <w:rPr>
      <w:b/>
      <w:bCs/>
    </w:rPr>
  </w:style>
  <w:style w:type="paragraph" w:customStyle="1" w:styleId="TitleA">
    <w:name w:val="Title A"/>
    <w:basedOn w:val="Normal"/>
    <w:pPr>
      <w:jc w:val="center"/>
    </w:pPr>
    <w:rPr>
      <w:b/>
      <w:bCs/>
    </w:rPr>
  </w:style>
  <w:style w:type="paragraph" w:customStyle="1" w:styleId="TitleB">
    <w:name w:val="Title B"/>
    <w:basedOn w:val="Normal"/>
    <w:pPr>
      <w:ind w:left="567" w:hanging="567"/>
    </w:pPr>
    <w:rPr>
      <w:b/>
      <w:noProof/>
    </w:rPr>
  </w:style>
  <w:style w:type="paragraph" w:styleId="Revision">
    <w:name w:val="Revision"/>
    <w:hidden/>
    <w:uiPriority w:val="99"/>
    <w:semiHidden/>
    <w:rPr>
      <w:snapToGrid w:val="0"/>
      <w:sz w:val="22"/>
      <w:szCs w:val="22"/>
      <w:lang w:val="hu-HU" w:eastAsia="hu-HU"/>
    </w:rPr>
  </w:style>
  <w:style w:type="character" w:customStyle="1" w:styleId="shorttext">
    <w:name w:val="short_text"/>
    <w:basedOn w:val="DefaultParagraphFont"/>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styleId="LineNumber">
    <w:name w:val="line number"/>
    <w:basedOn w:val="DefaultParagraphFont"/>
    <w:semiHidden/>
    <w:unhideWhenUsed/>
    <w:rsid w:val="00C37F7B"/>
  </w:style>
  <w:style w:type="character" w:styleId="UnresolvedMention">
    <w:name w:val="Unresolved Mention"/>
    <w:basedOn w:val="DefaultParagraphFont"/>
    <w:uiPriority w:val="99"/>
    <w:semiHidden/>
    <w:unhideWhenUsed/>
    <w:rsid w:val="007B39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2057854">
      <w:bodyDiv w:val="1"/>
      <w:marLeft w:val="0"/>
      <w:marRight w:val="0"/>
      <w:marTop w:val="0"/>
      <w:marBottom w:val="0"/>
      <w:divBdr>
        <w:top w:val="none" w:sz="0" w:space="0" w:color="auto"/>
        <w:left w:val="none" w:sz="0" w:space="0" w:color="auto"/>
        <w:bottom w:val="none" w:sz="0" w:space="0" w:color="auto"/>
        <w:right w:val="none" w:sz="0" w:space="0" w:color="auto"/>
      </w:divBdr>
      <w:divsChild>
        <w:div w:id="167184707">
          <w:marLeft w:val="0"/>
          <w:marRight w:val="0"/>
          <w:marTop w:val="0"/>
          <w:marBottom w:val="0"/>
          <w:divBdr>
            <w:top w:val="none" w:sz="0" w:space="0" w:color="auto"/>
            <w:left w:val="none" w:sz="0" w:space="0" w:color="auto"/>
            <w:bottom w:val="none" w:sz="0" w:space="0" w:color="auto"/>
            <w:right w:val="none" w:sz="0" w:space="0" w:color="auto"/>
          </w:divBdr>
        </w:div>
        <w:div w:id="9579574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samsca" TargetMode="External"/><Relationship Id="rId13" Type="http://schemas.openxmlformats.org/officeDocument/2006/relationships/footer" Target="footer1.xml"/><Relationship Id="rId18"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customXml" Target="../customXml/item5.xml"/><Relationship Id="rId7" Type="http://schemas.openxmlformats.org/officeDocument/2006/relationships/endnotes" Target="endnotes.xml"/><Relationship Id="rId12" Type="http://schemas.openxmlformats.org/officeDocument/2006/relationships/hyperlink" Target="https://www.ema.europa.eu" TargetMode="Externa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ma.europa.eu/en/documents/template-form/qrd-appendix-v-adverse-drug-reaction-reporting-details_en.docx"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ema.europa.eu" TargetMode="Externa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yperlink" Target="https://www.ema.europa.eu/en/documents/template-form/qrd-appendix-v-adverse-drug-reaction-reporting-details_en.docx"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6" ma:contentTypeDescription="Create a new document." ma:contentTypeScope="" ma:versionID="d596a0123228be3b31093c589924aac1">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33470f82a37c81ed48658b42f29b3f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element name="_ApprovalAssignedTo" ma:index="4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4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4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48"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ApprovalAssignedTo xmlns="62874b74-7561-4a92-a6e7-f8370cb4455a">
      <UserInfo>
        <DisplayName/>
        <AccountId xsi:nil="true"/>
        <AccountType/>
      </UserInfo>
    </_ApprovalAssignedTo>
    <_ApprovalStatus xmlns="62874b74-7561-4a92-a6e7-f8370cb4455a">0</_ApprovalStatus>
    <_ApprovalRespondedBy xmlns="62874b74-7561-4a92-a6e7-f8370cb4455a">
      <UserInfo>
        <DisplayName/>
        <AccountId xsi:nil="true"/>
        <AccountType/>
      </UserInfo>
    </_ApprovalRespondedBy>
    <_dlc_DocId xmlns="a034c160-bfb7-45f5-8632-2eb7e0508071">EMADOC-1700519818-3399992</_dlc_DocId>
    <_dlc_DocIdUrl xmlns="a034c160-bfb7-45f5-8632-2eb7e0508071">
      <Url>https://euema.sharepoint.com/sites/CRM/_layouts/15/DocIdRedir.aspx?ID=EMADOC-1700519818-3399992</Url>
      <Description>EMADOC-1700519818-3399992</Description>
    </_dlc_DocIdUrl>
  </documentManagement>
</p:properties>
</file>

<file path=customXml/itemProps1.xml><?xml version="1.0" encoding="utf-8"?>
<ds:datastoreItem xmlns:ds="http://schemas.openxmlformats.org/officeDocument/2006/customXml" ds:itemID="{D844A0B2-1D78-4608-9B47-E3339D8329BF}">
  <ds:schemaRefs>
    <ds:schemaRef ds:uri="http://schemas.openxmlformats.org/officeDocument/2006/bibliography"/>
  </ds:schemaRefs>
</ds:datastoreItem>
</file>

<file path=customXml/itemProps2.xml><?xml version="1.0" encoding="utf-8"?>
<ds:datastoreItem xmlns:ds="http://schemas.openxmlformats.org/officeDocument/2006/customXml" ds:itemID="{DA76BE69-2E3E-48EA-B907-948BD8B7691A}"/>
</file>

<file path=customXml/itemProps3.xml><?xml version="1.0" encoding="utf-8"?>
<ds:datastoreItem xmlns:ds="http://schemas.openxmlformats.org/officeDocument/2006/customXml" ds:itemID="{D859C8CE-E41C-4107-9DA5-33BC95D60E25}"/>
</file>

<file path=customXml/itemProps4.xml><?xml version="1.0" encoding="utf-8"?>
<ds:datastoreItem xmlns:ds="http://schemas.openxmlformats.org/officeDocument/2006/customXml" ds:itemID="{397AF80D-7DAD-47D7-BBAE-8E6F9429AEC8}"/>
</file>

<file path=customXml/itemProps5.xml><?xml version="1.0" encoding="utf-8"?>
<ds:datastoreItem xmlns:ds="http://schemas.openxmlformats.org/officeDocument/2006/customXml" ds:itemID="{E5B24253-66C6-4A32-BF28-B4B4B84A911C}"/>
</file>

<file path=docProps/app.xml><?xml version="1.0" encoding="utf-8"?>
<Properties xmlns="http://schemas.openxmlformats.org/officeDocument/2006/extended-properties" xmlns:vt="http://schemas.openxmlformats.org/officeDocument/2006/docPropsVTypes">
  <Template>Normal.dotm</Template>
  <TotalTime>8</TotalTime>
  <Pages>35</Pages>
  <Words>7865</Words>
  <Characters>53876</Characters>
  <Application>Microsoft Office Word</Application>
  <DocSecurity>0</DocSecurity>
  <Lines>1314</Lines>
  <Paragraphs>735</Paragraphs>
  <ScaleCrop>false</ScaleCrop>
  <HeadingPairs>
    <vt:vector size="2" baseType="variant">
      <vt:variant>
        <vt:lpstr>Title</vt:lpstr>
      </vt:variant>
      <vt:variant>
        <vt:i4>1</vt:i4>
      </vt:variant>
    </vt:vector>
  </HeadingPairs>
  <TitlesOfParts>
    <vt:vector size="1" baseType="lpstr">
      <vt:lpstr>Samsca, INN-tolvaptan</vt:lpstr>
    </vt:vector>
  </TitlesOfParts>
  <Manager/>
  <Company/>
  <LinksUpToDate>false</LinksUpToDate>
  <CharactersWithSpaces>61006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Samsca: EPAR - Product Information - tracked changes</dc:title>
  <dc:subject>EPAR</dc:subject>
  <dc:creator>CHMP</dc:creator>
  <cp:keywords>Samsca, INN-tolvaptan</cp:keywords>
  <dc:description/>
  <cp:lastModifiedBy>Author</cp:lastModifiedBy>
  <cp:revision>10</cp:revision>
  <dcterms:created xsi:type="dcterms:W3CDTF">2025-03-24T17:18:00Z</dcterms:created>
  <dcterms:modified xsi:type="dcterms:W3CDTF">2026-02-26T16:09:00Z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a8c9a13d-56ba-4be3-8737-db37a04390ce</vt:lpwstr>
  </property>
</Properties>
</file>