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docMetadata/LabelInfo.xml" ContentType="application/vnd.ms-office.classificationlabel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7290E" w14:textId="4734EF4D" w:rsidR="005A7F3A" w:rsidRPr="00BC321E" w:rsidRDefault="005A7F3A" w:rsidP="00BC321E">
      <w:pPr>
        <w:pBdr>
          <w:top w:val="single" w:sz="4" w:space="1" w:color="auto"/>
          <w:left w:val="single" w:sz="4" w:space="4" w:color="auto"/>
          <w:bottom w:val="single" w:sz="4" w:space="1" w:color="auto"/>
          <w:right w:val="single" w:sz="4" w:space="4" w:color="auto"/>
        </w:pBdr>
      </w:pPr>
      <w:bookmarkStart w:id="0" w:name="_Hlk532194466"/>
      <w:r w:rsidRPr="00BC321E">
        <w:t xml:space="preserve">Ez a dokumentum a </w:t>
      </w:r>
      <w:r w:rsidR="00BC59C8" w:rsidRPr="00BC321E">
        <w:t xml:space="preserve">SIMPONI </w:t>
      </w:r>
      <w:r w:rsidRPr="00BC321E">
        <w:t>jóváhagyott kísérőiratait képezi, és változáskövetéssel jelölve tartalmazza a kísérőiratokat érintő előző eljárás (</w:t>
      </w:r>
      <w:r w:rsidR="00BA4D8B" w:rsidRPr="00BC321E">
        <w:t>EMA/H/C/</w:t>
      </w:r>
      <w:r w:rsidR="00480A0A">
        <w:t>000</w:t>
      </w:r>
      <w:r w:rsidR="00BA4D8B" w:rsidRPr="00BC321E">
        <w:t>992/N/</w:t>
      </w:r>
      <w:r w:rsidR="00480A0A">
        <w:t>0</w:t>
      </w:r>
      <w:r w:rsidR="00BA4D8B" w:rsidRPr="00BC321E">
        <w:t xml:space="preserve">120) </w:t>
      </w:r>
      <w:r w:rsidRPr="00BC321E">
        <w:t>óta eszközölt változtatásokat.</w:t>
      </w:r>
    </w:p>
    <w:p w14:paraId="324ED707" w14:textId="48C337AF" w:rsidR="005A7F3A" w:rsidRPr="00BC321E" w:rsidRDefault="005A7F3A" w:rsidP="00BC321E">
      <w:pPr>
        <w:pBdr>
          <w:top w:val="single" w:sz="4" w:space="1" w:color="auto"/>
          <w:left w:val="single" w:sz="4" w:space="4" w:color="auto"/>
          <w:bottom w:val="single" w:sz="4" w:space="1" w:color="auto"/>
          <w:right w:val="single" w:sz="4" w:space="4" w:color="auto"/>
        </w:pBdr>
      </w:pPr>
    </w:p>
    <w:p w14:paraId="159BF253" w14:textId="4AFD88E6" w:rsidR="005A7F3A" w:rsidRPr="00BC321E" w:rsidRDefault="005A7F3A" w:rsidP="00BC321E">
      <w:pPr>
        <w:pBdr>
          <w:top w:val="single" w:sz="4" w:space="1" w:color="auto"/>
          <w:left w:val="single" w:sz="4" w:space="4" w:color="auto"/>
          <w:bottom w:val="single" w:sz="4" w:space="1" w:color="auto"/>
          <w:right w:val="single" w:sz="4" w:space="4" w:color="auto"/>
        </w:pBdr>
      </w:pPr>
      <w:r w:rsidRPr="00BC321E">
        <w:t xml:space="preserve">További információ az Európai Gyógyszerügynökség honlapján található: </w:t>
      </w:r>
      <w:hyperlink r:id="rId13" w:history="1">
        <w:r w:rsidR="00BA4D8B" w:rsidRPr="00BC321E">
          <w:rPr>
            <w:rStyle w:val="Hyperlink"/>
          </w:rPr>
          <w:t>https://www.ema.europa.eu/en/medicines/human/epar/simponi</w:t>
        </w:r>
      </w:hyperlink>
    </w:p>
    <w:p w14:paraId="5BDFAD1A" w14:textId="62D8CDFF" w:rsidR="00A1466A" w:rsidRPr="008B5C87" w:rsidRDefault="00A1466A" w:rsidP="008B5C87">
      <w:pPr>
        <w:jc w:val="center"/>
        <w:textAlignment w:val="baseline"/>
        <w:rPr>
          <w:szCs w:val="22"/>
        </w:rPr>
      </w:pPr>
    </w:p>
    <w:p w14:paraId="2F009F41" w14:textId="77777777" w:rsidR="00A1466A" w:rsidRPr="005F0E63" w:rsidRDefault="00A1466A" w:rsidP="00A40172">
      <w:pPr>
        <w:jc w:val="center"/>
      </w:pPr>
    </w:p>
    <w:p w14:paraId="45EA4E2A" w14:textId="77777777" w:rsidR="00A1466A" w:rsidRPr="005F0E63" w:rsidRDefault="00A1466A" w:rsidP="00A40172">
      <w:pPr>
        <w:jc w:val="center"/>
      </w:pPr>
    </w:p>
    <w:p w14:paraId="48C57B06" w14:textId="77777777" w:rsidR="00A1466A" w:rsidRPr="005F0E63" w:rsidRDefault="00A1466A" w:rsidP="00A40172">
      <w:pPr>
        <w:jc w:val="center"/>
      </w:pPr>
    </w:p>
    <w:p w14:paraId="5B0D5FE2" w14:textId="77777777" w:rsidR="00A1466A" w:rsidRPr="005F0E63" w:rsidRDefault="00A1466A" w:rsidP="00A40172">
      <w:pPr>
        <w:jc w:val="center"/>
      </w:pPr>
    </w:p>
    <w:p w14:paraId="2B243E9D" w14:textId="77777777" w:rsidR="00A1466A" w:rsidRPr="005F0E63" w:rsidRDefault="00A1466A" w:rsidP="00A40172">
      <w:pPr>
        <w:jc w:val="center"/>
      </w:pPr>
    </w:p>
    <w:p w14:paraId="2882DAE3" w14:textId="77777777" w:rsidR="00A1466A" w:rsidRPr="005F0E63" w:rsidRDefault="00A1466A" w:rsidP="00A40172">
      <w:pPr>
        <w:jc w:val="center"/>
      </w:pPr>
    </w:p>
    <w:p w14:paraId="3F1405BD" w14:textId="77777777" w:rsidR="00A1466A" w:rsidRPr="005F0E63" w:rsidRDefault="00A1466A" w:rsidP="00A40172">
      <w:pPr>
        <w:jc w:val="center"/>
      </w:pPr>
    </w:p>
    <w:p w14:paraId="7E2D043D" w14:textId="77777777" w:rsidR="00A1466A" w:rsidRPr="005F0E63" w:rsidRDefault="00A1466A" w:rsidP="00A40172">
      <w:pPr>
        <w:jc w:val="center"/>
      </w:pPr>
    </w:p>
    <w:p w14:paraId="20089D89" w14:textId="77777777" w:rsidR="00A1466A" w:rsidRPr="005F0E63" w:rsidRDefault="00A1466A" w:rsidP="00A40172">
      <w:pPr>
        <w:jc w:val="center"/>
      </w:pPr>
    </w:p>
    <w:p w14:paraId="0590508A" w14:textId="77777777" w:rsidR="00A1466A" w:rsidRPr="005F0E63" w:rsidRDefault="00A1466A" w:rsidP="00A40172">
      <w:pPr>
        <w:jc w:val="center"/>
      </w:pPr>
    </w:p>
    <w:p w14:paraId="0C6E615A" w14:textId="77777777" w:rsidR="00A1466A" w:rsidRPr="005F0E63" w:rsidRDefault="00A1466A" w:rsidP="00A40172">
      <w:pPr>
        <w:jc w:val="center"/>
      </w:pPr>
    </w:p>
    <w:p w14:paraId="01997B69" w14:textId="77777777" w:rsidR="00A1466A" w:rsidRPr="005F0E63" w:rsidRDefault="00A1466A" w:rsidP="00A40172">
      <w:pPr>
        <w:jc w:val="center"/>
      </w:pPr>
    </w:p>
    <w:p w14:paraId="78202A15" w14:textId="77777777" w:rsidR="00A1466A" w:rsidRPr="005F0E63" w:rsidRDefault="00A1466A" w:rsidP="00A40172">
      <w:pPr>
        <w:jc w:val="center"/>
      </w:pPr>
    </w:p>
    <w:p w14:paraId="04FB57A7" w14:textId="77777777" w:rsidR="00A1466A" w:rsidRPr="005F0E63" w:rsidRDefault="00A1466A" w:rsidP="00A40172">
      <w:pPr>
        <w:jc w:val="center"/>
      </w:pPr>
    </w:p>
    <w:p w14:paraId="7E8C6F7F" w14:textId="77777777" w:rsidR="00A1466A" w:rsidRPr="005F0E63" w:rsidRDefault="00A1466A" w:rsidP="005A7F3A">
      <w:pPr>
        <w:jc w:val="center"/>
      </w:pPr>
    </w:p>
    <w:p w14:paraId="319130C0" w14:textId="77777777" w:rsidR="008B5C87" w:rsidRPr="008B5C87" w:rsidRDefault="008B5C87" w:rsidP="001F2133">
      <w:pPr>
        <w:jc w:val="center"/>
        <w:outlineLvl w:val="0"/>
        <w:rPr>
          <w:bCs/>
        </w:rPr>
      </w:pPr>
    </w:p>
    <w:p w14:paraId="77D593A5" w14:textId="77777777" w:rsidR="008B5C87" w:rsidRPr="008B5C87" w:rsidRDefault="008B5C87" w:rsidP="001F2133">
      <w:pPr>
        <w:jc w:val="center"/>
        <w:outlineLvl w:val="0"/>
        <w:rPr>
          <w:bCs/>
        </w:rPr>
      </w:pPr>
    </w:p>
    <w:p w14:paraId="6C9E5E8F" w14:textId="25242CC0" w:rsidR="00A1466A" w:rsidRPr="005F0E63" w:rsidRDefault="00A1466A" w:rsidP="001F2133">
      <w:pPr>
        <w:jc w:val="center"/>
        <w:outlineLvl w:val="0"/>
        <w:rPr>
          <w:b/>
        </w:rPr>
      </w:pPr>
      <w:r w:rsidRPr="005F0E63">
        <w:rPr>
          <w:b/>
        </w:rPr>
        <w:t>I. MELLÉKLET</w:t>
      </w:r>
    </w:p>
    <w:p w14:paraId="129E84DF" w14:textId="77777777" w:rsidR="00A1466A" w:rsidRPr="005F0E63" w:rsidRDefault="00A1466A" w:rsidP="00A40172">
      <w:pPr>
        <w:jc w:val="center"/>
      </w:pPr>
    </w:p>
    <w:p w14:paraId="665C084C" w14:textId="77777777" w:rsidR="00A1466A" w:rsidRPr="005F0E63" w:rsidRDefault="00A1466A" w:rsidP="002A424D">
      <w:pPr>
        <w:pStyle w:val="EUCP-Heading-1"/>
      </w:pPr>
      <w:r w:rsidRPr="005F0E63">
        <w:t>ALKALMAZÁSI ELŐÍRÁS</w:t>
      </w:r>
    </w:p>
    <w:p w14:paraId="73B728AB" w14:textId="77777777" w:rsidR="002F7EE2" w:rsidRPr="005F0E63" w:rsidRDefault="00A1466A" w:rsidP="00D64BE5">
      <w:pPr>
        <w:keepNext/>
        <w:tabs>
          <w:tab w:val="clear" w:pos="567"/>
        </w:tabs>
        <w:ind w:left="567" w:hanging="567"/>
        <w:outlineLvl w:val="1"/>
        <w:rPr>
          <w:b/>
          <w:bCs/>
        </w:rPr>
      </w:pPr>
      <w:r w:rsidRPr="005F0E63">
        <w:rPr>
          <w:b/>
          <w:bCs/>
        </w:rPr>
        <w:br w:type="page"/>
      </w:r>
      <w:bookmarkStart w:id="1" w:name="_Hlk532194386"/>
      <w:r w:rsidR="002F7EE2" w:rsidRPr="005F0E63">
        <w:rPr>
          <w:b/>
          <w:bCs/>
        </w:rPr>
        <w:lastRenderedPageBreak/>
        <w:t>1.</w:t>
      </w:r>
      <w:r w:rsidR="002F7EE2" w:rsidRPr="005F0E63">
        <w:rPr>
          <w:b/>
          <w:bCs/>
        </w:rPr>
        <w:tab/>
        <w:t>A GYÓGYSZER NEVE</w:t>
      </w:r>
    </w:p>
    <w:p w14:paraId="54A018E3" w14:textId="77777777" w:rsidR="002F7EE2" w:rsidRPr="005F0E63" w:rsidRDefault="002F7EE2" w:rsidP="002F7EE2">
      <w:pPr>
        <w:keepNext/>
        <w:keepLines/>
      </w:pPr>
    </w:p>
    <w:p w14:paraId="1CE7A48B" w14:textId="77777777" w:rsidR="002F7EE2" w:rsidRPr="005F0E63" w:rsidRDefault="002F7EE2" w:rsidP="00D64BE5">
      <w:r w:rsidRPr="005F0E63">
        <w:t xml:space="preserve">Simponi </w:t>
      </w:r>
      <w:r w:rsidR="008616EA" w:rsidRPr="005F0E63">
        <w:t>45</w:t>
      </w:r>
      <w:r w:rsidRPr="005F0E63">
        <w:t> mg</w:t>
      </w:r>
      <w:r w:rsidR="008616EA" w:rsidRPr="005F0E63">
        <w:t>/0,45 ml</w:t>
      </w:r>
      <w:r w:rsidRPr="005F0E63">
        <w:t xml:space="preserve"> oldatos injekció előretöltött injekciós tollban.</w:t>
      </w:r>
    </w:p>
    <w:p w14:paraId="7DA0276F" w14:textId="77777777" w:rsidR="00424A8E" w:rsidRPr="005F0E63" w:rsidRDefault="00424A8E" w:rsidP="002F7EE2"/>
    <w:p w14:paraId="0415BD59" w14:textId="77777777" w:rsidR="002F7EE2" w:rsidRPr="005F0E63" w:rsidRDefault="002F7EE2" w:rsidP="002F7EE2"/>
    <w:p w14:paraId="510DA1B9" w14:textId="77777777" w:rsidR="002F7EE2" w:rsidRPr="005F0E63" w:rsidRDefault="002F7EE2" w:rsidP="00D64BE5">
      <w:pPr>
        <w:keepNext/>
        <w:keepLines/>
        <w:tabs>
          <w:tab w:val="clear" w:pos="567"/>
        </w:tabs>
        <w:ind w:left="567" w:hanging="567"/>
        <w:outlineLvl w:val="1"/>
        <w:rPr>
          <w:b/>
        </w:rPr>
      </w:pPr>
      <w:r w:rsidRPr="005F0E63">
        <w:rPr>
          <w:b/>
        </w:rPr>
        <w:t>2.</w:t>
      </w:r>
      <w:r w:rsidRPr="005F0E63">
        <w:rPr>
          <w:b/>
        </w:rPr>
        <w:tab/>
        <w:t>MINŐSÉGI ÉS MENNYISÉGI ÖSSZETÉTEL</w:t>
      </w:r>
    </w:p>
    <w:p w14:paraId="13021E5C" w14:textId="77777777" w:rsidR="002F7EE2" w:rsidRPr="005F0E63" w:rsidRDefault="002F7EE2" w:rsidP="002F7EE2">
      <w:pPr>
        <w:keepNext/>
        <w:keepLines/>
      </w:pPr>
    </w:p>
    <w:p w14:paraId="53537554" w14:textId="77777777" w:rsidR="002F7EE2" w:rsidRPr="005F0E63" w:rsidRDefault="002F7EE2" w:rsidP="0037085B">
      <w:r w:rsidRPr="005F0E63">
        <w:t>Egy előretöltöt</w:t>
      </w:r>
      <w:r w:rsidR="00514D21" w:rsidRPr="005F0E63">
        <w:t>t</w:t>
      </w:r>
      <w:r w:rsidRPr="005F0E63">
        <w:t xml:space="preserve"> injekciós toll </w:t>
      </w:r>
      <w:r w:rsidR="008616EA" w:rsidRPr="005F0E63">
        <w:t>45</w:t>
      </w:r>
      <w:r w:rsidRPr="005F0E63">
        <w:t> mg golimumabot* tartalmaz</w:t>
      </w:r>
      <w:r w:rsidR="008616EA" w:rsidRPr="005F0E63">
        <w:t xml:space="preserve"> 0,45 ml</w:t>
      </w:r>
      <w:r w:rsidR="008616EA" w:rsidRPr="005F0E63">
        <w:noBreakHyphen/>
      </w:r>
      <w:r w:rsidR="00E34ECC" w:rsidRPr="005F0E63">
        <w:t>ben</w:t>
      </w:r>
      <w:r w:rsidR="008616EA" w:rsidRPr="005F0E63">
        <w:t>. 1 ml</w:t>
      </w:r>
      <w:r w:rsidRPr="005F0E63">
        <w:t xml:space="preserve"> oldat</w:t>
      </w:r>
      <w:r w:rsidR="006B1C29" w:rsidRPr="005F0E63">
        <w:t xml:space="preserve"> </w:t>
      </w:r>
      <w:r w:rsidR="008616EA" w:rsidRPr="005F0E63">
        <w:t>10</w:t>
      </w:r>
      <w:r w:rsidRPr="005F0E63">
        <w:t>0 mg golimumabot tartalmaz.</w:t>
      </w:r>
    </w:p>
    <w:p w14:paraId="43C9036A" w14:textId="77777777" w:rsidR="008616EA" w:rsidRPr="005F0E63" w:rsidRDefault="008616EA" w:rsidP="00D64BE5"/>
    <w:p w14:paraId="1194C291" w14:textId="77777777" w:rsidR="008616EA" w:rsidRPr="005F0E63" w:rsidRDefault="008616EA" w:rsidP="00D64BE5">
      <w:r w:rsidRPr="005F0E63">
        <w:t>Egy</w:t>
      </w:r>
      <w:r w:rsidR="00514D21" w:rsidRPr="005F0E63">
        <w:t xml:space="preserve"> </w:t>
      </w:r>
      <w:r w:rsidRPr="005F0E63">
        <w:t>előretöltött injekciós tollból (10 mg</w:t>
      </w:r>
      <w:r w:rsidR="006B1C29" w:rsidRPr="005F0E63">
        <w:t> – </w:t>
      </w:r>
      <w:r w:rsidRPr="005F0E63">
        <w:t>45 mg golimumabnak megfelelő) 0,1 ml</w:t>
      </w:r>
      <w:r w:rsidR="006B1C29" w:rsidRPr="005F0E63">
        <w:t> – </w:t>
      </w:r>
      <w:r w:rsidRPr="005F0E63">
        <w:t>0,45 ml nyerhető ki</w:t>
      </w:r>
      <w:r w:rsidR="008F7A6C" w:rsidRPr="005F0E63">
        <w:t>,</w:t>
      </w:r>
      <w:r w:rsidRPr="005F0E63">
        <w:t xml:space="preserve"> 0,05 ml</w:t>
      </w:r>
      <w:r w:rsidR="006B1C29" w:rsidRPr="005F0E63">
        <w:noBreakHyphen/>
      </w:r>
      <w:r w:rsidRPr="005F0E63">
        <w:t>e</w:t>
      </w:r>
      <w:r w:rsidR="003F5003" w:rsidRPr="005F0E63">
        <w:t>s léptékekkel</w:t>
      </w:r>
      <w:r w:rsidR="00424A8E" w:rsidRPr="005F0E63">
        <w:t>.</w:t>
      </w:r>
    </w:p>
    <w:p w14:paraId="12F8EBFA" w14:textId="77777777" w:rsidR="002F7EE2" w:rsidRPr="005F0E63" w:rsidRDefault="002F7EE2" w:rsidP="002F7EE2"/>
    <w:p w14:paraId="72818B3E" w14:textId="77777777" w:rsidR="002F7EE2" w:rsidRPr="005F0E63" w:rsidRDefault="002F7EE2" w:rsidP="00164BC2">
      <w:pPr>
        <w:ind w:left="567" w:hanging="567"/>
      </w:pPr>
      <w:r w:rsidRPr="005F0E63">
        <w:t>*</w:t>
      </w:r>
      <w:r w:rsidR="00B3073D">
        <w:tab/>
      </w:r>
      <w:r w:rsidRPr="005F0E63">
        <w:t>Humán IgG1</w:t>
      </w:r>
      <w:r w:rsidRPr="005F0E63">
        <w:rPr>
          <w:szCs w:val="22"/>
        </w:rPr>
        <w:sym w:font="Symbol" w:char="F06B"/>
      </w:r>
      <w:r w:rsidRPr="005F0E63">
        <w:t xml:space="preserve"> monoklonális antitest, amelyet murin hibridoma sejtvonallal állítanak elő, rekombináns DNS technológiával.</w:t>
      </w:r>
    </w:p>
    <w:p w14:paraId="6EC7B6EB" w14:textId="77777777" w:rsidR="002F7EE2" w:rsidRPr="005F0E63" w:rsidRDefault="002F7EE2" w:rsidP="002F7EE2"/>
    <w:p w14:paraId="7EC136B3" w14:textId="77777777" w:rsidR="002F7EE2" w:rsidRPr="005F0E63" w:rsidRDefault="002F7EE2" w:rsidP="002F7EE2">
      <w:pPr>
        <w:keepNext/>
        <w:rPr>
          <w:u w:val="single"/>
        </w:rPr>
      </w:pPr>
      <w:r w:rsidRPr="005F0E63">
        <w:rPr>
          <w:u w:val="single"/>
        </w:rPr>
        <w:t>Ismert hatású segédanyag</w:t>
      </w:r>
    </w:p>
    <w:p w14:paraId="555C6F6E" w14:textId="77777777" w:rsidR="002F7EE2" w:rsidRPr="005F0E63" w:rsidRDefault="00424A8E" w:rsidP="002F7EE2">
      <w:r w:rsidRPr="005F0E63">
        <w:t>Egy</w:t>
      </w:r>
      <w:r w:rsidR="002F7EE2" w:rsidRPr="005F0E63">
        <w:t xml:space="preserve"> előretöltött injekciós toll </w:t>
      </w:r>
      <w:r w:rsidRPr="005F0E63">
        <w:t>18,45</w:t>
      </w:r>
      <w:r w:rsidR="002F7EE2" w:rsidRPr="005F0E63">
        <w:t xml:space="preserve"> mg szorbitot </w:t>
      </w:r>
      <w:r w:rsidRPr="005F0E63">
        <w:t xml:space="preserve">(E420) </w:t>
      </w:r>
      <w:r w:rsidR="002F7EE2" w:rsidRPr="005F0E63">
        <w:t>tartalmaz</w:t>
      </w:r>
      <w:r w:rsidR="00E34ECC" w:rsidRPr="005F0E63">
        <w:t xml:space="preserve"> 45 mg</w:t>
      </w:r>
      <w:r w:rsidR="00E34ECC" w:rsidRPr="005F0E63">
        <w:noBreakHyphen/>
        <w:t>os adagonként</w:t>
      </w:r>
      <w:r w:rsidR="002F7EE2" w:rsidRPr="005F0E63">
        <w:t>.</w:t>
      </w:r>
    </w:p>
    <w:p w14:paraId="562BB948" w14:textId="77777777" w:rsidR="002F7EE2" w:rsidRPr="005F0E63" w:rsidRDefault="002F7EE2" w:rsidP="002F7EE2"/>
    <w:p w14:paraId="666FF5B1" w14:textId="77777777" w:rsidR="002F7EE2" w:rsidRPr="005F0E63" w:rsidRDefault="002F7EE2" w:rsidP="002F7EE2">
      <w:r w:rsidRPr="005F0E63">
        <w:t>A segédanyagok teljes listáját lásd a 6.1 pontban.</w:t>
      </w:r>
    </w:p>
    <w:p w14:paraId="70316EC6" w14:textId="77777777" w:rsidR="002F7EE2" w:rsidRPr="005F0E63" w:rsidRDefault="002F7EE2" w:rsidP="002F7EE2"/>
    <w:p w14:paraId="33739C37" w14:textId="77777777" w:rsidR="002F7EE2" w:rsidRPr="005F0E63" w:rsidRDefault="002F7EE2" w:rsidP="002F7EE2"/>
    <w:p w14:paraId="753CAE3D" w14:textId="77777777" w:rsidR="002F7EE2" w:rsidRPr="005F0E63" w:rsidRDefault="002F7EE2" w:rsidP="00D64BE5">
      <w:pPr>
        <w:keepNext/>
        <w:keepLines/>
        <w:tabs>
          <w:tab w:val="clear" w:pos="567"/>
        </w:tabs>
        <w:ind w:left="567" w:hanging="567"/>
        <w:outlineLvl w:val="1"/>
        <w:rPr>
          <w:b/>
        </w:rPr>
      </w:pPr>
      <w:r w:rsidRPr="005F0E63">
        <w:rPr>
          <w:b/>
        </w:rPr>
        <w:t>3.</w:t>
      </w:r>
      <w:r w:rsidRPr="005F0E63">
        <w:rPr>
          <w:b/>
        </w:rPr>
        <w:tab/>
        <w:t>GYÓGYSZERFORMA</w:t>
      </w:r>
    </w:p>
    <w:p w14:paraId="33F54635" w14:textId="77777777" w:rsidR="002F7EE2" w:rsidRPr="005F0E63" w:rsidRDefault="002F7EE2" w:rsidP="002F7EE2">
      <w:pPr>
        <w:keepNext/>
        <w:keepLines/>
      </w:pPr>
    </w:p>
    <w:p w14:paraId="63933665" w14:textId="77777777" w:rsidR="002F7EE2" w:rsidRPr="005F0E63" w:rsidRDefault="002F7EE2" w:rsidP="0037085B">
      <w:r w:rsidRPr="005F0E63">
        <w:t xml:space="preserve">Oldatos injekció előretöltött injekciós tollban (injekció), </w:t>
      </w:r>
      <w:r w:rsidR="005E2A0D" w:rsidRPr="005F0E63">
        <w:t>VarioJect</w:t>
      </w:r>
    </w:p>
    <w:p w14:paraId="219AA40C" w14:textId="77777777" w:rsidR="002F7EE2" w:rsidRPr="005F0E63" w:rsidRDefault="002F7EE2" w:rsidP="002F7EE2"/>
    <w:p w14:paraId="449434A7" w14:textId="77777777" w:rsidR="002F7EE2" w:rsidRPr="005F0E63" w:rsidRDefault="002F7EE2" w:rsidP="00D64BE5">
      <w:r w:rsidRPr="005F0E63">
        <w:t>Az oldat átlátszó</w:t>
      </w:r>
      <w:r w:rsidRPr="005F0E63">
        <w:noBreakHyphen/>
        <w:t>enyhén opaleszkáló, színtelen</w:t>
      </w:r>
      <w:r w:rsidRPr="005F0E63">
        <w:noBreakHyphen/>
        <w:t>halványsárga színű.</w:t>
      </w:r>
    </w:p>
    <w:p w14:paraId="04B4D1C6" w14:textId="77777777" w:rsidR="002F7EE2" w:rsidRPr="005F0E63" w:rsidRDefault="002F7EE2" w:rsidP="002F7EE2"/>
    <w:p w14:paraId="27E04A02" w14:textId="77777777" w:rsidR="002F7EE2" w:rsidRPr="005F0E63" w:rsidRDefault="002F7EE2" w:rsidP="002F7EE2"/>
    <w:p w14:paraId="62840797" w14:textId="77777777" w:rsidR="002F7EE2" w:rsidRPr="005F0E63" w:rsidRDefault="002F7EE2" w:rsidP="00D64BE5">
      <w:pPr>
        <w:keepNext/>
        <w:tabs>
          <w:tab w:val="clear" w:pos="567"/>
        </w:tabs>
        <w:ind w:left="567" w:hanging="567"/>
        <w:outlineLvl w:val="1"/>
        <w:rPr>
          <w:b/>
          <w:bCs/>
        </w:rPr>
      </w:pPr>
      <w:r w:rsidRPr="005F0E63">
        <w:rPr>
          <w:b/>
          <w:bCs/>
        </w:rPr>
        <w:t>4.</w:t>
      </w:r>
      <w:r w:rsidRPr="005F0E63">
        <w:rPr>
          <w:b/>
          <w:bCs/>
        </w:rPr>
        <w:tab/>
        <w:t>KLINIKAI JELLEMZŐK</w:t>
      </w:r>
    </w:p>
    <w:p w14:paraId="7E241606" w14:textId="77777777" w:rsidR="002F7EE2" w:rsidRPr="005F0E63" w:rsidRDefault="002F7EE2" w:rsidP="002F7EE2">
      <w:pPr>
        <w:keepNext/>
        <w:keepLines/>
      </w:pPr>
    </w:p>
    <w:p w14:paraId="496DF325" w14:textId="77777777" w:rsidR="002F7EE2" w:rsidRPr="005F0E63" w:rsidRDefault="002F7EE2" w:rsidP="00D64BE5">
      <w:pPr>
        <w:keepNext/>
        <w:keepLines/>
        <w:tabs>
          <w:tab w:val="clear" w:pos="567"/>
        </w:tabs>
        <w:ind w:left="567" w:hanging="567"/>
        <w:outlineLvl w:val="2"/>
        <w:rPr>
          <w:b/>
          <w:bCs/>
        </w:rPr>
      </w:pPr>
      <w:r w:rsidRPr="005F0E63">
        <w:rPr>
          <w:b/>
          <w:bCs/>
        </w:rPr>
        <w:t>4.1</w:t>
      </w:r>
      <w:r w:rsidRPr="005F0E63">
        <w:rPr>
          <w:b/>
          <w:bCs/>
        </w:rPr>
        <w:tab/>
        <w:t>Terápiás javallatok</w:t>
      </w:r>
    </w:p>
    <w:p w14:paraId="1A159BCD" w14:textId="77777777" w:rsidR="002F7EE2" w:rsidRPr="005F0E63" w:rsidRDefault="002F7EE2" w:rsidP="00A40172">
      <w:pPr>
        <w:keepNext/>
        <w:keepLines/>
      </w:pPr>
    </w:p>
    <w:p w14:paraId="4A06B448" w14:textId="77777777" w:rsidR="002F7EE2" w:rsidRPr="005F0E63" w:rsidRDefault="002F7EE2" w:rsidP="00A40172">
      <w:pPr>
        <w:keepNext/>
        <w:keepLines/>
        <w:rPr>
          <w:snapToGrid w:val="0"/>
          <w:szCs w:val="22"/>
          <w:u w:val="single"/>
        </w:rPr>
      </w:pPr>
      <w:r w:rsidRPr="005F0E63">
        <w:rPr>
          <w:szCs w:val="22"/>
          <w:u w:val="single"/>
        </w:rPr>
        <w:t>Juvenilis idiopathiás arthritis</w:t>
      </w:r>
    </w:p>
    <w:p w14:paraId="7E3EF975" w14:textId="77777777" w:rsidR="002F7EE2" w:rsidRPr="005F0E63" w:rsidRDefault="002F7EE2" w:rsidP="002F7EE2">
      <w:pPr>
        <w:keepNext/>
        <w:rPr>
          <w:i/>
          <w:iCs/>
          <w:snapToGrid w:val="0"/>
          <w:szCs w:val="22"/>
        </w:rPr>
      </w:pPr>
      <w:r w:rsidRPr="005F0E63">
        <w:rPr>
          <w:i/>
          <w:iCs/>
          <w:szCs w:val="22"/>
        </w:rPr>
        <w:t>Polyarticularis juvenilis idiopathiás arthritis (pJIA)</w:t>
      </w:r>
    </w:p>
    <w:p w14:paraId="50F4EC66" w14:textId="77777777" w:rsidR="002F7EE2" w:rsidRPr="005F0E63" w:rsidRDefault="002F7EE2" w:rsidP="002F7EE2">
      <w:pPr>
        <w:rPr>
          <w:szCs w:val="22"/>
        </w:rPr>
      </w:pPr>
      <w:r w:rsidRPr="005F0E63">
        <w:rPr>
          <w:szCs w:val="22"/>
        </w:rPr>
        <w:t xml:space="preserve">A Simponi </w:t>
      </w:r>
      <w:r w:rsidR="005E2A0D" w:rsidRPr="005F0E63">
        <w:rPr>
          <w:szCs w:val="22"/>
        </w:rPr>
        <w:t>metotrexát</w:t>
      </w:r>
      <w:r w:rsidRPr="005F0E63">
        <w:rPr>
          <w:szCs w:val="22"/>
        </w:rPr>
        <w:t xml:space="preserve">tal </w:t>
      </w:r>
      <w:r w:rsidR="00514D21" w:rsidRPr="005F0E63">
        <w:rPr>
          <w:szCs w:val="22"/>
        </w:rPr>
        <w:t xml:space="preserve">(MTX) </w:t>
      </w:r>
      <w:r w:rsidRPr="005F0E63">
        <w:rPr>
          <w:szCs w:val="22"/>
        </w:rPr>
        <w:t xml:space="preserve">kombinálva a </w:t>
      </w:r>
      <w:r w:rsidRPr="005F0E63">
        <w:t xml:space="preserve">polyarticularis juvenilis idiopathiás arthritis kezelésére </w:t>
      </w:r>
      <w:r w:rsidRPr="005F0E63">
        <w:rPr>
          <w:szCs w:val="22"/>
        </w:rPr>
        <w:t>javallott</w:t>
      </w:r>
      <w:r w:rsidR="001F7E16" w:rsidRPr="005F0E63">
        <w:t xml:space="preserve"> a korábbi MTX-</w:t>
      </w:r>
      <w:r w:rsidRPr="005F0E63">
        <w:t xml:space="preserve">kezelésre nem megfelelően reagáló, </w:t>
      </w:r>
      <w:r w:rsidR="005E2A0D" w:rsidRPr="005F0E63">
        <w:t>2 éves és idősebb</w:t>
      </w:r>
      <w:r w:rsidRPr="005F0E63">
        <w:t xml:space="preserve"> gyermekeknél</w:t>
      </w:r>
      <w:r w:rsidR="0080629B" w:rsidRPr="005F0E63">
        <w:t xml:space="preserve"> és serdülőknél</w:t>
      </w:r>
      <w:r w:rsidRPr="005F0E63">
        <w:t>.</w:t>
      </w:r>
    </w:p>
    <w:p w14:paraId="5F1DD84C" w14:textId="77777777" w:rsidR="002F7EE2" w:rsidRPr="005F0E63" w:rsidRDefault="002F7EE2" w:rsidP="002F7EE2"/>
    <w:p w14:paraId="16FFD43F" w14:textId="77777777" w:rsidR="002F7EE2" w:rsidRPr="005F0E63" w:rsidRDefault="002F7EE2" w:rsidP="00D64BE5">
      <w:pPr>
        <w:keepNext/>
        <w:tabs>
          <w:tab w:val="clear" w:pos="567"/>
        </w:tabs>
        <w:ind w:left="567" w:hanging="567"/>
        <w:outlineLvl w:val="2"/>
        <w:rPr>
          <w:b/>
          <w:bCs/>
        </w:rPr>
      </w:pPr>
      <w:r w:rsidRPr="005F0E63">
        <w:rPr>
          <w:b/>
          <w:bCs/>
        </w:rPr>
        <w:t>4.2</w:t>
      </w:r>
      <w:r w:rsidRPr="005F0E63">
        <w:rPr>
          <w:b/>
          <w:bCs/>
        </w:rPr>
        <w:tab/>
        <w:t>Adagolás és alkalmazás</w:t>
      </w:r>
    </w:p>
    <w:p w14:paraId="6F7E394B" w14:textId="77777777" w:rsidR="002F7EE2" w:rsidRPr="005F0E63" w:rsidRDefault="002F7EE2" w:rsidP="002F7EE2">
      <w:pPr>
        <w:keepNext/>
        <w:keepLines/>
      </w:pPr>
    </w:p>
    <w:p w14:paraId="5868EC3A" w14:textId="77777777" w:rsidR="002F7EE2" w:rsidRPr="005F0E63" w:rsidRDefault="002F7EE2" w:rsidP="002F7EE2">
      <w:r w:rsidRPr="005F0E63">
        <w:t xml:space="preserve">A kezelést csak </w:t>
      </w:r>
      <w:r w:rsidR="00CA69FB" w:rsidRPr="005F0E63">
        <w:t>a</w:t>
      </w:r>
      <w:r w:rsidR="00514D21" w:rsidRPr="005F0E63">
        <w:t xml:space="preserve"> Simponi javallataiban szereplő</w:t>
      </w:r>
      <w:r w:rsidR="00CA69FB" w:rsidRPr="005F0E63">
        <w:t xml:space="preserve"> betegségek </w:t>
      </w:r>
      <w:r w:rsidRPr="005F0E63">
        <w:t>diagnosztizálásában és kezelésében jártas szakorvos kezdeményezheti és felügyelheti. A Simponi</w:t>
      </w:r>
      <w:r w:rsidRPr="005F0E63">
        <w:noBreakHyphen/>
        <w:t xml:space="preserve">val kezelt betegeknek </w:t>
      </w:r>
      <w:r w:rsidR="00E22209" w:rsidRPr="005F0E63">
        <w:t>át kell adni a</w:t>
      </w:r>
      <w:r w:rsidRPr="005F0E63">
        <w:t xml:space="preserve"> Betegemlékeztető kártyát</w:t>
      </w:r>
      <w:r w:rsidR="004E715C" w:rsidRPr="005F0E63">
        <w:t>, amely a csomagolásban található</w:t>
      </w:r>
      <w:r w:rsidRPr="005F0E63">
        <w:t>.</w:t>
      </w:r>
    </w:p>
    <w:p w14:paraId="4C3B622F" w14:textId="77777777" w:rsidR="002F7EE2" w:rsidRPr="005F0E63" w:rsidRDefault="002F7EE2" w:rsidP="002F7EE2"/>
    <w:p w14:paraId="1D327B3F" w14:textId="77777777" w:rsidR="002F7EE2" w:rsidRPr="005F0E63" w:rsidRDefault="002F7EE2" w:rsidP="00D64BE5">
      <w:pPr>
        <w:keepNext/>
        <w:rPr>
          <w:u w:val="single"/>
        </w:rPr>
      </w:pPr>
      <w:r w:rsidRPr="005F0E63">
        <w:rPr>
          <w:u w:val="single"/>
        </w:rPr>
        <w:t>Adagolás</w:t>
      </w:r>
    </w:p>
    <w:p w14:paraId="34AECF05" w14:textId="77777777" w:rsidR="002F7EE2" w:rsidRPr="005F0E63" w:rsidRDefault="002F7EE2" w:rsidP="00D64BE5">
      <w:pPr>
        <w:keepNext/>
        <w:rPr>
          <w:u w:val="single"/>
        </w:rPr>
      </w:pPr>
    </w:p>
    <w:p w14:paraId="3148AFF6" w14:textId="77777777" w:rsidR="004E715C" w:rsidRPr="005F0E63" w:rsidRDefault="004E715C" w:rsidP="00D64BE5">
      <w:r w:rsidRPr="005F0E63">
        <w:t>A 45 mg/0,45 m</w:t>
      </w:r>
      <w:r w:rsidR="00DC1ACD" w:rsidRPr="005F0E63">
        <w:t>l</w:t>
      </w:r>
      <w:r w:rsidRPr="005F0E63">
        <w:t>-</w:t>
      </w:r>
      <w:r w:rsidR="00DC1ACD" w:rsidRPr="005F0E63">
        <w:t>e</w:t>
      </w:r>
      <w:r w:rsidRPr="005F0E63">
        <w:t>s előretöltött injekciós toll gyermekek és serdülő</w:t>
      </w:r>
      <w:r w:rsidR="005424A4" w:rsidRPr="005F0E63">
        <w:t xml:space="preserve">k kezelésére szolgál. </w:t>
      </w:r>
      <w:r w:rsidR="00E22209" w:rsidRPr="005F0E63">
        <w:t>Az</w:t>
      </w:r>
      <w:r w:rsidRPr="005F0E63">
        <w:t xml:space="preserve"> injekciós toll egyszeri alkalmazásra való, egy betegnél</w:t>
      </w:r>
      <w:r w:rsidR="003F5003" w:rsidRPr="005F0E63">
        <w:t>,</w:t>
      </w:r>
      <w:r w:rsidRPr="005F0E63">
        <w:t xml:space="preserve"> és a felhasználás után azonnal </w:t>
      </w:r>
      <w:r w:rsidR="008F7A6C" w:rsidRPr="005F0E63">
        <w:t>ki</w:t>
      </w:r>
      <w:r w:rsidRPr="005F0E63">
        <w:t xml:space="preserve"> kell </w:t>
      </w:r>
      <w:r w:rsidR="008F7A6C" w:rsidRPr="005F0E63">
        <w:t>dobni</w:t>
      </w:r>
      <w:r w:rsidRPr="005F0E63">
        <w:t>.</w:t>
      </w:r>
    </w:p>
    <w:p w14:paraId="4C932C3C" w14:textId="77777777" w:rsidR="004E715C" w:rsidRPr="005F0E63" w:rsidRDefault="004E715C" w:rsidP="00D64BE5"/>
    <w:p w14:paraId="4514D8A8" w14:textId="77777777" w:rsidR="004E715C" w:rsidRPr="005F0E63" w:rsidRDefault="004E715C" w:rsidP="00D64BE5">
      <w:pPr>
        <w:keepNext/>
        <w:rPr>
          <w:u w:val="single"/>
        </w:rPr>
      </w:pPr>
      <w:r w:rsidRPr="005F0E63">
        <w:rPr>
          <w:u w:val="single"/>
        </w:rPr>
        <w:t>Gyermekek és serdülők</w:t>
      </w:r>
    </w:p>
    <w:p w14:paraId="4BC87D39" w14:textId="77777777" w:rsidR="004E715C" w:rsidRPr="005F0E63" w:rsidRDefault="004E715C" w:rsidP="00D64BE5">
      <w:pPr>
        <w:keepNext/>
        <w:rPr>
          <w:i/>
        </w:rPr>
      </w:pPr>
    </w:p>
    <w:p w14:paraId="6578C587" w14:textId="77777777" w:rsidR="002F7EE2" w:rsidRPr="005F0E63" w:rsidRDefault="004E715C" w:rsidP="00D64BE5">
      <w:pPr>
        <w:keepNext/>
      </w:pPr>
      <w:r w:rsidRPr="005F0E63">
        <w:t>Juvenilis idiopathiás</w:t>
      </w:r>
      <w:r w:rsidR="002F7EE2" w:rsidRPr="005F0E63">
        <w:t xml:space="preserve"> arthritis</w:t>
      </w:r>
    </w:p>
    <w:p w14:paraId="653EB35E" w14:textId="77777777" w:rsidR="002F7EE2" w:rsidRPr="005F0E63" w:rsidRDefault="008C6B3D" w:rsidP="00D64BE5">
      <w:pPr>
        <w:keepNext/>
        <w:rPr>
          <w:i/>
        </w:rPr>
      </w:pPr>
      <w:r w:rsidRPr="005F0E63">
        <w:rPr>
          <w:i/>
          <w:iCs/>
          <w:szCs w:val="22"/>
        </w:rPr>
        <w:t>Polyarticularis juvenilis idiopathiás arthritis</w:t>
      </w:r>
      <w:r w:rsidR="005424A4" w:rsidRPr="005F0E63">
        <w:rPr>
          <w:i/>
        </w:rPr>
        <w:t xml:space="preserve"> 40 kg</w:t>
      </w:r>
      <w:r w:rsidR="005424A4" w:rsidRPr="005F0E63">
        <w:rPr>
          <w:i/>
        </w:rPr>
        <w:noBreakHyphen/>
        <w:t>nál alacsonyabb testtömegű gyermekeknél és serdülőknél</w:t>
      </w:r>
    </w:p>
    <w:p w14:paraId="3174097F" w14:textId="77777777" w:rsidR="002E38C1" w:rsidRPr="005F0E63" w:rsidRDefault="00873CD0" w:rsidP="00D64BE5">
      <w:r w:rsidRPr="005F0E63">
        <w:t xml:space="preserve">A Simponi ajánlott adagja </w:t>
      </w:r>
      <w:r w:rsidR="008F7A6C" w:rsidRPr="005F0E63">
        <w:t xml:space="preserve">a </w:t>
      </w:r>
      <w:r w:rsidRPr="005F0E63">
        <w:t>40 kg</w:t>
      </w:r>
      <w:r w:rsidRPr="005F0E63">
        <w:noBreakHyphen/>
        <w:t>nál alacsonyabb testtömegű</w:t>
      </w:r>
      <w:r w:rsidR="008C6B3D" w:rsidRPr="005F0E63">
        <w:t>, p</w:t>
      </w:r>
      <w:r w:rsidR="008C6B3D" w:rsidRPr="005F0E63">
        <w:rPr>
          <w:iCs/>
          <w:szCs w:val="22"/>
        </w:rPr>
        <w:t>olyarticularis juvenilis idiopathiás arthritis</w:t>
      </w:r>
      <w:r w:rsidR="00E22209" w:rsidRPr="005F0E63">
        <w:rPr>
          <w:iCs/>
          <w:szCs w:val="22"/>
        </w:rPr>
        <w:t>ban szenvedő</w:t>
      </w:r>
      <w:r w:rsidRPr="005F0E63">
        <w:t xml:space="preserve"> gyermekeknél és serdülőknél 30 mg/testfelszín m</w:t>
      </w:r>
      <w:r w:rsidRPr="005F0E63">
        <w:rPr>
          <w:vertAlign w:val="superscript"/>
        </w:rPr>
        <w:t>2</w:t>
      </w:r>
      <w:r w:rsidR="00805A70" w:rsidRPr="005F0E63">
        <w:t>, amelynek</w:t>
      </w:r>
      <w:r w:rsidR="002E38C1" w:rsidRPr="005F0E63">
        <w:t xml:space="preserve"> egyszeri adag</w:t>
      </w:r>
      <w:r w:rsidR="00805A70" w:rsidRPr="005F0E63">
        <w:t xml:space="preserve">ja </w:t>
      </w:r>
      <w:r w:rsidRPr="005F0E63">
        <w:lastRenderedPageBreak/>
        <w:t>legfeljebb 40 mg</w:t>
      </w:r>
      <w:r w:rsidR="002E38C1" w:rsidRPr="005F0E63">
        <w:t xml:space="preserve"> lehet, </w:t>
      </w:r>
      <w:r w:rsidR="00805A70" w:rsidRPr="005F0E63">
        <w:t xml:space="preserve">és </w:t>
      </w:r>
      <w:r w:rsidR="002E38C1" w:rsidRPr="005F0E63">
        <w:t>havi egy al</w:t>
      </w:r>
      <w:r w:rsidR="00E22209" w:rsidRPr="005F0E63">
        <w:t>kalommal</w:t>
      </w:r>
      <w:r w:rsidR="002E38C1" w:rsidRPr="005F0E63">
        <w:t xml:space="preserve">, a hónapnak ugyanazon a napján </w:t>
      </w:r>
      <w:r w:rsidR="00E22209" w:rsidRPr="005F0E63">
        <w:t>kell beadni</w:t>
      </w:r>
      <w:r w:rsidR="002E38C1" w:rsidRPr="005F0E63">
        <w:t>. Az injekció előírt adagját a beteg testmagassága és testtömeg</w:t>
      </w:r>
      <w:r w:rsidR="00DC1ACD" w:rsidRPr="005F0E63">
        <w:t>e</w:t>
      </w:r>
      <w:r w:rsidR="002E38C1" w:rsidRPr="005F0E63">
        <w:t xml:space="preserve"> alapján kell meghatározni, az 1. tábl</w:t>
      </w:r>
      <w:r w:rsidR="008C6B3D" w:rsidRPr="005F0E63">
        <w:t>ázat szerint.</w:t>
      </w:r>
    </w:p>
    <w:p w14:paraId="4B9D19A3" w14:textId="77777777" w:rsidR="00014292" w:rsidRPr="005F0E63" w:rsidRDefault="00014292" w:rsidP="00D64BE5"/>
    <w:p w14:paraId="64ED6D83" w14:textId="77777777" w:rsidR="00014292" w:rsidRPr="005F0E63" w:rsidRDefault="00014292" w:rsidP="00014292">
      <w:pPr>
        <w:keepNext/>
        <w:jc w:val="center"/>
        <w:rPr>
          <w:b/>
        </w:rPr>
      </w:pPr>
      <w:r w:rsidRPr="005F0E63">
        <w:rPr>
          <w:b/>
        </w:rPr>
        <w:t>1</w:t>
      </w:r>
      <w:r w:rsidR="008C6B3D" w:rsidRPr="005F0E63">
        <w:rPr>
          <w:b/>
        </w:rPr>
        <w:t>. táblázat</w:t>
      </w:r>
      <w:r w:rsidRPr="005F0E63">
        <w:rPr>
          <w:b/>
        </w:rPr>
        <w:t xml:space="preserve">: </w:t>
      </w:r>
      <w:r w:rsidR="007F1773" w:rsidRPr="005F0E63">
        <w:rPr>
          <w:b/>
        </w:rPr>
        <w:t xml:space="preserve">A </w:t>
      </w:r>
      <w:r w:rsidRPr="005F0E63">
        <w:rPr>
          <w:b/>
        </w:rPr>
        <w:t xml:space="preserve">Simponi </w:t>
      </w:r>
      <w:r w:rsidR="007F1773" w:rsidRPr="005F0E63">
        <w:rPr>
          <w:b/>
        </w:rPr>
        <w:t>adagja milliliterben (ml)</w:t>
      </w:r>
      <w:r w:rsidR="008F7A6C" w:rsidRPr="005F0E63">
        <w:rPr>
          <w:b/>
        </w:rPr>
        <w:t>,</w:t>
      </w:r>
      <w:r w:rsidRPr="005F0E63">
        <w:rPr>
          <w:b/>
        </w:rPr>
        <w:t xml:space="preserve"> </w:t>
      </w:r>
      <w:r w:rsidR="007F1773" w:rsidRPr="005F0E63">
        <w:rPr>
          <w:b/>
        </w:rPr>
        <w:t>testmagasság és testtömeg alapján</w:t>
      </w:r>
      <w:r w:rsidR="008F7A6C" w:rsidRPr="005F0E63">
        <w:rPr>
          <w:b/>
        </w:rPr>
        <w:t>,</w:t>
      </w:r>
      <w:r w:rsidR="007F1773" w:rsidRPr="005F0E63">
        <w:rPr>
          <w:b/>
        </w:rPr>
        <w:t xml:space="preserve"> pJIA-ban szenvedő betegeknél</w:t>
      </w:r>
    </w:p>
    <w:tbl>
      <w:tblPr>
        <w:tblW w:w="9072" w:type="dxa"/>
        <w:jc w:val="center"/>
        <w:tblLayout w:type="fixed"/>
        <w:tblCellMar>
          <w:left w:w="0" w:type="dxa"/>
          <w:right w:w="0" w:type="dxa"/>
        </w:tblCellMar>
        <w:tblLook w:val="04A0" w:firstRow="1" w:lastRow="0" w:firstColumn="1" w:lastColumn="0" w:noHBand="0" w:noVBand="1"/>
      </w:tblPr>
      <w:tblGrid>
        <w:gridCol w:w="279"/>
        <w:gridCol w:w="1429"/>
        <w:gridCol w:w="1080"/>
        <w:gridCol w:w="990"/>
        <w:gridCol w:w="1080"/>
        <w:gridCol w:w="1080"/>
        <w:gridCol w:w="1080"/>
        <w:gridCol w:w="924"/>
        <w:gridCol w:w="1124"/>
        <w:gridCol w:w="6"/>
      </w:tblGrid>
      <w:tr w:rsidR="00014292" w:rsidRPr="005F0E63" w14:paraId="674A1D1A" w14:textId="77777777" w:rsidTr="00EF4FB2">
        <w:trPr>
          <w:jc w:val="center"/>
        </w:trPr>
        <w:tc>
          <w:tcPr>
            <w:tcW w:w="279" w:type="dxa"/>
            <w:shd w:val="clear" w:color="auto" w:fill="auto"/>
            <w:textDirection w:val="btLr"/>
            <w:vAlign w:val="bottom"/>
          </w:tcPr>
          <w:p w14:paraId="038F18A1" w14:textId="77777777" w:rsidR="00014292" w:rsidRPr="005F0E63" w:rsidRDefault="00014292" w:rsidP="00014292">
            <w:pPr>
              <w:jc w:val="center"/>
              <w:rPr>
                <w:b/>
                <w:bCs/>
              </w:rPr>
            </w:pPr>
            <w:bookmarkStart w:id="2" w:name="_Hlk497724590"/>
          </w:p>
        </w:tc>
        <w:tc>
          <w:tcPr>
            <w:tcW w:w="1429" w:type="dxa"/>
            <w:tcBorders>
              <w:right w:val="single" w:sz="4" w:space="0" w:color="auto"/>
            </w:tcBorders>
            <w:shd w:val="clear" w:color="auto" w:fill="auto"/>
            <w:vAlign w:val="bottom"/>
          </w:tcPr>
          <w:p w14:paraId="23B08A65" w14:textId="77777777" w:rsidR="00014292" w:rsidRPr="005F0E63" w:rsidRDefault="00014292" w:rsidP="00014292">
            <w:pPr>
              <w:jc w:val="center"/>
              <w:rPr>
                <w:b/>
                <w:bCs/>
              </w:rPr>
            </w:pPr>
          </w:p>
        </w:tc>
        <w:tc>
          <w:tcPr>
            <w:tcW w:w="7364" w:type="dxa"/>
            <w:gridSpan w:val="8"/>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tcPr>
          <w:p w14:paraId="46B9F71E" w14:textId="77777777" w:rsidR="00014292" w:rsidRPr="005F0E63" w:rsidRDefault="00014292" w:rsidP="00014292">
            <w:pPr>
              <w:jc w:val="center"/>
              <w:rPr>
                <w:b/>
                <w:bCs/>
              </w:rPr>
            </w:pPr>
            <w:r w:rsidRPr="005F0E63">
              <w:rPr>
                <w:b/>
                <w:bCs/>
              </w:rPr>
              <w:t>T</w:t>
            </w:r>
            <w:r w:rsidR="007F1773" w:rsidRPr="005F0E63">
              <w:rPr>
                <w:b/>
                <w:bCs/>
              </w:rPr>
              <w:t>eljes testtömeg</w:t>
            </w:r>
            <w:r w:rsidRPr="005F0E63">
              <w:rPr>
                <w:b/>
                <w:bCs/>
              </w:rPr>
              <w:t xml:space="preserve"> (kg)</w:t>
            </w:r>
          </w:p>
        </w:tc>
      </w:tr>
      <w:tr w:rsidR="00014292" w:rsidRPr="005F0E63" w14:paraId="020C4021" w14:textId="77777777" w:rsidTr="00EF4FB2">
        <w:trPr>
          <w:gridAfter w:val="1"/>
          <w:wAfter w:w="6" w:type="dxa"/>
          <w:jc w:val="center"/>
        </w:trPr>
        <w:tc>
          <w:tcPr>
            <w:tcW w:w="279" w:type="dxa"/>
            <w:shd w:val="clear" w:color="auto" w:fill="auto"/>
            <w:vAlign w:val="bottom"/>
          </w:tcPr>
          <w:p w14:paraId="214B5B2B" w14:textId="77777777" w:rsidR="00014292" w:rsidRPr="005F0E63" w:rsidRDefault="00014292" w:rsidP="00014292">
            <w:pPr>
              <w:jc w:val="center"/>
              <w:rPr>
                <w:b/>
                <w:bCs/>
              </w:rPr>
            </w:pPr>
          </w:p>
        </w:tc>
        <w:tc>
          <w:tcPr>
            <w:tcW w:w="1429" w:type="dxa"/>
            <w:tcBorders>
              <w:right w:val="single" w:sz="4" w:space="0" w:color="auto"/>
            </w:tcBorders>
            <w:shd w:val="clear" w:color="auto" w:fill="auto"/>
            <w:vAlign w:val="bottom"/>
          </w:tcPr>
          <w:p w14:paraId="62F54999" w14:textId="77777777" w:rsidR="00014292" w:rsidRPr="005F0E63" w:rsidRDefault="00014292" w:rsidP="00014292">
            <w:pPr>
              <w:jc w:val="center"/>
              <w:rPr>
                <w:rFonts w:eastAsia="Calibri"/>
                <w:b/>
                <w:bCs/>
                <w:szCs w:val="22"/>
              </w:rPr>
            </w:pPr>
            <w:bookmarkStart w:id="3" w:name="_Hlk497723092"/>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77156FA2" w14:textId="77777777" w:rsidR="00014292" w:rsidRPr="005F0E63" w:rsidRDefault="00014292" w:rsidP="00014292">
            <w:pPr>
              <w:jc w:val="center"/>
              <w:rPr>
                <w:b/>
                <w:bCs/>
              </w:rPr>
            </w:pPr>
            <w:r w:rsidRPr="005F0E63">
              <w:rPr>
                <w:b/>
                <w:bCs/>
              </w:rPr>
              <w:t xml:space="preserve">10-12 </w:t>
            </w:r>
          </w:p>
        </w:tc>
        <w:tc>
          <w:tcPr>
            <w:tcW w:w="99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0C68A020" w14:textId="77777777" w:rsidR="00014292" w:rsidRPr="005F0E63" w:rsidRDefault="00014292" w:rsidP="00014292">
            <w:pPr>
              <w:jc w:val="center"/>
              <w:rPr>
                <w:b/>
                <w:bCs/>
              </w:rPr>
            </w:pPr>
            <w:r w:rsidRPr="005F0E63">
              <w:rPr>
                <w:b/>
                <w:bCs/>
              </w:rPr>
              <w:t xml:space="preserve">13-17 </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4D3B249" w14:textId="77777777" w:rsidR="00014292" w:rsidRPr="005F0E63" w:rsidRDefault="00014292" w:rsidP="00014292">
            <w:pPr>
              <w:jc w:val="center"/>
              <w:rPr>
                <w:b/>
                <w:bCs/>
              </w:rPr>
            </w:pPr>
            <w:r w:rsidRPr="005F0E63">
              <w:rPr>
                <w:b/>
                <w:bCs/>
              </w:rPr>
              <w:t xml:space="preserve">18-22 </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686B5902" w14:textId="77777777" w:rsidR="00014292" w:rsidRPr="005F0E63" w:rsidRDefault="00014292" w:rsidP="00014292">
            <w:pPr>
              <w:jc w:val="center"/>
              <w:rPr>
                <w:b/>
                <w:bCs/>
              </w:rPr>
            </w:pPr>
            <w:r w:rsidRPr="005F0E63">
              <w:rPr>
                <w:b/>
                <w:bCs/>
              </w:rPr>
              <w:t xml:space="preserve">23-27 </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79428E4B" w14:textId="77777777" w:rsidR="00014292" w:rsidRPr="005F0E63" w:rsidRDefault="00014292" w:rsidP="00014292">
            <w:pPr>
              <w:jc w:val="center"/>
              <w:rPr>
                <w:b/>
                <w:bCs/>
              </w:rPr>
            </w:pPr>
            <w:r w:rsidRPr="005F0E63">
              <w:rPr>
                <w:b/>
                <w:bCs/>
              </w:rPr>
              <w:t xml:space="preserve">28-32 </w:t>
            </w:r>
          </w:p>
        </w:tc>
        <w:tc>
          <w:tcPr>
            <w:tcW w:w="9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0959DB05" w14:textId="77777777" w:rsidR="00014292" w:rsidRPr="005F0E63" w:rsidRDefault="00014292" w:rsidP="00014292">
            <w:pPr>
              <w:jc w:val="center"/>
              <w:rPr>
                <w:b/>
                <w:bCs/>
              </w:rPr>
            </w:pPr>
            <w:r w:rsidRPr="005F0E63">
              <w:rPr>
                <w:b/>
                <w:bCs/>
              </w:rPr>
              <w:t>33-37</w:t>
            </w:r>
          </w:p>
        </w:tc>
        <w:tc>
          <w:tcPr>
            <w:tcW w:w="11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57340763" w14:textId="77777777" w:rsidR="00014292" w:rsidRPr="005F0E63" w:rsidRDefault="00014292" w:rsidP="00014292">
            <w:pPr>
              <w:jc w:val="center"/>
              <w:rPr>
                <w:b/>
                <w:bCs/>
              </w:rPr>
            </w:pPr>
            <w:r w:rsidRPr="005F0E63">
              <w:rPr>
                <w:b/>
                <w:bCs/>
              </w:rPr>
              <w:t>38-39</w:t>
            </w:r>
          </w:p>
        </w:tc>
      </w:tr>
      <w:tr w:rsidR="00014292" w:rsidRPr="005F0E63" w14:paraId="22C76686" w14:textId="77777777" w:rsidTr="00EF4FB2">
        <w:trPr>
          <w:jc w:val="center"/>
        </w:trPr>
        <w:tc>
          <w:tcPr>
            <w:tcW w:w="279" w:type="dxa"/>
            <w:tcBorders>
              <w:bottom w:val="single" w:sz="4" w:space="0" w:color="auto"/>
            </w:tcBorders>
            <w:shd w:val="clear" w:color="auto" w:fill="auto"/>
            <w:vAlign w:val="bottom"/>
          </w:tcPr>
          <w:p w14:paraId="2B04D954" w14:textId="77777777" w:rsidR="00014292" w:rsidRPr="005F0E63" w:rsidRDefault="00014292" w:rsidP="00014292">
            <w:pPr>
              <w:jc w:val="center"/>
              <w:rPr>
                <w:b/>
                <w:bCs/>
              </w:rPr>
            </w:pPr>
          </w:p>
        </w:tc>
        <w:tc>
          <w:tcPr>
            <w:tcW w:w="1429" w:type="dxa"/>
            <w:tcBorders>
              <w:right w:val="single" w:sz="4" w:space="0" w:color="auto"/>
            </w:tcBorders>
            <w:shd w:val="clear" w:color="auto" w:fill="auto"/>
            <w:vAlign w:val="bottom"/>
          </w:tcPr>
          <w:p w14:paraId="74122CDA" w14:textId="77777777" w:rsidR="00014292" w:rsidRPr="005F0E63" w:rsidRDefault="00014292" w:rsidP="00014292">
            <w:pPr>
              <w:jc w:val="center"/>
              <w:rPr>
                <w:rFonts w:eastAsia="Calibri"/>
                <w:b/>
                <w:bCs/>
                <w:szCs w:val="22"/>
              </w:rPr>
            </w:pPr>
          </w:p>
        </w:tc>
        <w:tc>
          <w:tcPr>
            <w:tcW w:w="7364" w:type="dxa"/>
            <w:gridSpan w:val="8"/>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784FA705" w14:textId="77777777" w:rsidR="00014292" w:rsidRPr="005F0E63" w:rsidRDefault="00014292" w:rsidP="00014292">
            <w:pPr>
              <w:jc w:val="center"/>
              <w:rPr>
                <w:b/>
                <w:bCs/>
              </w:rPr>
            </w:pPr>
            <w:r w:rsidRPr="005F0E63">
              <w:rPr>
                <w:b/>
                <w:bCs/>
              </w:rPr>
              <w:t>D</w:t>
            </w:r>
            <w:r w:rsidR="003F5003" w:rsidRPr="005F0E63">
              <w:rPr>
                <w:b/>
                <w:bCs/>
              </w:rPr>
              <w:t>ózis</w:t>
            </w:r>
            <w:r w:rsidRPr="005F0E63">
              <w:rPr>
                <w:b/>
                <w:bCs/>
              </w:rPr>
              <w:t xml:space="preserve"> (m</w:t>
            </w:r>
            <w:r w:rsidR="003F5003" w:rsidRPr="005F0E63">
              <w:rPr>
                <w:b/>
                <w:bCs/>
              </w:rPr>
              <w:t>l</w:t>
            </w:r>
            <w:r w:rsidRPr="005F0E63">
              <w:rPr>
                <w:b/>
                <w:bCs/>
              </w:rPr>
              <w:t>)</w:t>
            </w:r>
          </w:p>
        </w:tc>
      </w:tr>
      <w:tr w:rsidR="00014292" w:rsidRPr="005F0E63" w14:paraId="77E67F17" w14:textId="77777777" w:rsidTr="00EF4FB2">
        <w:trPr>
          <w:gridAfter w:val="1"/>
          <w:wAfter w:w="6" w:type="dxa"/>
          <w:jc w:val="center"/>
        </w:trPr>
        <w:tc>
          <w:tcPr>
            <w:tcW w:w="279" w:type="dxa"/>
            <w:vMerge w:val="restart"/>
            <w:tcBorders>
              <w:top w:val="single" w:sz="4" w:space="0" w:color="auto"/>
              <w:left w:val="single" w:sz="4" w:space="0" w:color="auto"/>
              <w:right w:val="single" w:sz="4" w:space="0" w:color="auto"/>
            </w:tcBorders>
            <w:shd w:val="clear" w:color="auto" w:fill="BFBFBF"/>
            <w:textDirection w:val="btLr"/>
            <w:vAlign w:val="bottom"/>
          </w:tcPr>
          <w:p w14:paraId="56B4F852" w14:textId="77777777" w:rsidR="00014292" w:rsidRPr="005F0E63" w:rsidRDefault="007F1773" w:rsidP="00014292">
            <w:pPr>
              <w:jc w:val="center"/>
              <w:rPr>
                <w:b/>
                <w:bCs/>
              </w:rPr>
            </w:pPr>
            <w:r w:rsidRPr="005F0E63">
              <w:rPr>
                <w:b/>
                <w:bCs/>
              </w:rPr>
              <w:t>Testmagasság</w:t>
            </w:r>
            <w:r w:rsidR="00014292" w:rsidRPr="005F0E63">
              <w:rPr>
                <w:b/>
                <w:bCs/>
              </w:rPr>
              <w:t xml:space="preserve"> (cm)</w:t>
            </w:r>
          </w:p>
        </w:tc>
        <w:tc>
          <w:tcPr>
            <w:tcW w:w="1429"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77A7533A" w14:textId="77777777" w:rsidR="00014292" w:rsidRPr="005F0E63" w:rsidRDefault="00014292" w:rsidP="00014292">
            <w:pPr>
              <w:jc w:val="center"/>
              <w:rPr>
                <w:b/>
                <w:bCs/>
              </w:rPr>
            </w:pPr>
            <w:r w:rsidRPr="005F0E63">
              <w:rPr>
                <w:b/>
                <w:bCs/>
              </w:rPr>
              <w:t xml:space="preserve">70 </w:t>
            </w:r>
            <w:r w:rsidR="007F1773" w:rsidRPr="005F0E63">
              <w:rPr>
                <w:b/>
                <w:bCs/>
              </w:rPr>
              <w:noBreakHyphen/>
            </w:r>
            <w:r w:rsidRPr="005F0E63">
              <w:rPr>
                <w:b/>
                <w:bCs/>
              </w:rPr>
              <w:t xml:space="preserve"> &lt; 75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930D86C" w14:textId="77777777" w:rsidR="00014292" w:rsidRPr="005F0E63" w:rsidRDefault="007F1773" w:rsidP="00014292">
            <w:pPr>
              <w:jc w:val="center"/>
            </w:pPr>
            <w:r w:rsidRPr="005F0E63">
              <w:t>0,</w:t>
            </w:r>
            <w:r w:rsidR="00014292" w:rsidRPr="005F0E63">
              <w:t>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1EB86EC" w14:textId="77777777" w:rsidR="00014292" w:rsidRPr="005F0E63" w:rsidRDefault="007F1773" w:rsidP="00014292">
            <w:pPr>
              <w:jc w:val="center"/>
            </w:pPr>
            <w:r w:rsidRPr="005F0E63">
              <w:t>0,</w:t>
            </w:r>
            <w:r w:rsidR="00014292" w:rsidRPr="005F0E63">
              <w:t>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3A3BD7D" w14:textId="77777777" w:rsidR="00014292" w:rsidRPr="005F0E63" w:rsidRDefault="007F1773" w:rsidP="00014292">
            <w:pPr>
              <w:jc w:val="center"/>
            </w:pPr>
            <w:r w:rsidRPr="005F0E63">
              <w:t>0,</w:t>
            </w:r>
            <w:r w:rsidR="00014292" w:rsidRPr="005F0E63">
              <w:t>2</w:t>
            </w: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0BA92F44" w14:textId="77777777" w:rsidR="00014292" w:rsidRPr="005F0E63" w:rsidRDefault="00014292" w:rsidP="00014292">
            <w:pPr>
              <w:jc w:val="cente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748708C9" w14:textId="77777777" w:rsidR="00014292" w:rsidRPr="005F0E63" w:rsidRDefault="00014292" w:rsidP="00014292">
            <w:pPr>
              <w:jc w:val="center"/>
            </w:pPr>
          </w:p>
        </w:tc>
        <w:tc>
          <w:tcPr>
            <w:tcW w:w="9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7B68F2FD" w14:textId="77777777" w:rsidR="00014292" w:rsidRPr="005F0E63" w:rsidRDefault="00014292" w:rsidP="00014292">
            <w:pPr>
              <w:jc w:val="center"/>
            </w:pPr>
          </w:p>
        </w:tc>
        <w:tc>
          <w:tcPr>
            <w:tcW w:w="11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043ECA60" w14:textId="77777777" w:rsidR="00014292" w:rsidRPr="005F0E63" w:rsidRDefault="00014292" w:rsidP="00014292">
            <w:pPr>
              <w:jc w:val="center"/>
            </w:pPr>
          </w:p>
        </w:tc>
      </w:tr>
      <w:tr w:rsidR="00014292" w:rsidRPr="005F0E63" w14:paraId="580EE09C" w14:textId="77777777" w:rsidTr="00EF4FB2">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60A69ABA" w14:textId="77777777" w:rsidR="00014292" w:rsidRPr="005F0E63" w:rsidRDefault="00014292" w:rsidP="00014292">
            <w:pPr>
              <w:jc w:val="center"/>
              <w:rPr>
                <w:b/>
                <w:bCs/>
              </w:rPr>
            </w:pPr>
          </w:p>
        </w:tc>
        <w:tc>
          <w:tcPr>
            <w:tcW w:w="1429" w:type="dxa"/>
            <w:tcBorders>
              <w:top w:val="single" w:sz="4" w:space="0" w:color="auto"/>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728AB7B2" w14:textId="77777777" w:rsidR="00014292" w:rsidRPr="005F0E63" w:rsidRDefault="00014292" w:rsidP="00014292">
            <w:pPr>
              <w:jc w:val="center"/>
              <w:rPr>
                <w:b/>
                <w:bCs/>
              </w:rPr>
            </w:pPr>
            <w:r w:rsidRPr="005F0E63">
              <w:rPr>
                <w:b/>
                <w:bCs/>
              </w:rPr>
              <w:t xml:space="preserve">75 </w:t>
            </w:r>
            <w:r w:rsidR="007F1773" w:rsidRPr="005F0E63">
              <w:rPr>
                <w:b/>
                <w:bCs/>
              </w:rPr>
              <w:noBreakHyphen/>
            </w:r>
            <w:r w:rsidRPr="005F0E63">
              <w:rPr>
                <w:b/>
                <w:bCs/>
              </w:rPr>
              <w:t xml:space="preserve"> &lt; 85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EB6179B" w14:textId="77777777" w:rsidR="00014292" w:rsidRPr="005F0E63" w:rsidRDefault="007F1773" w:rsidP="00014292">
            <w:pPr>
              <w:jc w:val="center"/>
            </w:pPr>
            <w:r w:rsidRPr="005F0E63">
              <w:t>0,</w:t>
            </w:r>
            <w:r w:rsidR="00014292" w:rsidRPr="005F0E63">
              <w:t>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AB47D89" w14:textId="77777777" w:rsidR="00014292" w:rsidRPr="005F0E63" w:rsidRDefault="007F1773" w:rsidP="00014292">
            <w:pPr>
              <w:jc w:val="center"/>
            </w:pPr>
            <w:r w:rsidRPr="005F0E63">
              <w:t>0,</w:t>
            </w:r>
            <w:r w:rsidR="00014292" w:rsidRPr="005F0E63">
              <w:t>15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940BDA6" w14:textId="77777777" w:rsidR="00014292" w:rsidRPr="005F0E63" w:rsidRDefault="007F1773" w:rsidP="00014292">
            <w:pPr>
              <w:jc w:val="center"/>
            </w:pPr>
            <w:r w:rsidRPr="005F0E63">
              <w:t>0,</w:t>
            </w:r>
            <w:r w:rsidR="00014292" w:rsidRPr="005F0E63">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3B84AB9" w14:textId="77777777" w:rsidR="00014292" w:rsidRPr="005F0E63" w:rsidRDefault="007F1773" w:rsidP="00014292">
            <w:pPr>
              <w:jc w:val="center"/>
            </w:pPr>
            <w:r w:rsidRPr="005F0E63">
              <w:t>0,</w:t>
            </w:r>
            <w:r w:rsidR="00014292" w:rsidRPr="005F0E63">
              <w:t>2</w:t>
            </w:r>
          </w:p>
        </w:tc>
        <w:tc>
          <w:tcPr>
            <w:tcW w:w="1080"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50173E46" w14:textId="77777777" w:rsidR="00014292" w:rsidRPr="005F0E63" w:rsidRDefault="00014292" w:rsidP="00014292">
            <w:pPr>
              <w:jc w:val="center"/>
            </w:pPr>
          </w:p>
        </w:tc>
        <w:tc>
          <w:tcPr>
            <w:tcW w:w="9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6BCDD92" w14:textId="77777777" w:rsidR="00014292" w:rsidRPr="005F0E63" w:rsidRDefault="00014292" w:rsidP="00014292">
            <w:pPr>
              <w:jc w:val="center"/>
            </w:pPr>
          </w:p>
        </w:tc>
        <w:tc>
          <w:tcPr>
            <w:tcW w:w="11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368CF139" w14:textId="77777777" w:rsidR="00014292" w:rsidRPr="005F0E63" w:rsidRDefault="00014292" w:rsidP="00014292">
            <w:pPr>
              <w:jc w:val="center"/>
            </w:pPr>
          </w:p>
        </w:tc>
      </w:tr>
      <w:tr w:rsidR="00014292" w:rsidRPr="005F0E63" w14:paraId="563DF0C7" w14:textId="77777777" w:rsidTr="00EF4FB2">
        <w:trPr>
          <w:gridAfter w:val="1"/>
          <w:wAfter w:w="6" w:type="dxa"/>
          <w:jc w:val="center"/>
        </w:trPr>
        <w:tc>
          <w:tcPr>
            <w:tcW w:w="279" w:type="dxa"/>
            <w:vMerge/>
            <w:tcBorders>
              <w:left w:val="single" w:sz="4" w:space="0" w:color="auto"/>
              <w:right w:val="single" w:sz="4" w:space="0" w:color="auto"/>
            </w:tcBorders>
            <w:shd w:val="clear" w:color="auto" w:fill="BFBFBF"/>
            <w:textDirection w:val="btLr"/>
            <w:vAlign w:val="bottom"/>
          </w:tcPr>
          <w:p w14:paraId="4DCBB6C2" w14:textId="77777777" w:rsidR="00014292" w:rsidRPr="005F0E63" w:rsidRDefault="00014292" w:rsidP="00014292">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1B2F1482" w14:textId="77777777" w:rsidR="00014292" w:rsidRPr="005F0E63" w:rsidRDefault="00014292" w:rsidP="00014292">
            <w:pPr>
              <w:jc w:val="center"/>
              <w:rPr>
                <w:b/>
                <w:bCs/>
              </w:rPr>
            </w:pPr>
            <w:r w:rsidRPr="005F0E63">
              <w:rPr>
                <w:b/>
                <w:bCs/>
              </w:rPr>
              <w:t xml:space="preserve">85 </w:t>
            </w:r>
            <w:r w:rsidR="007F1773" w:rsidRPr="005F0E63">
              <w:rPr>
                <w:b/>
                <w:bCs/>
              </w:rPr>
              <w:noBreakHyphen/>
            </w:r>
            <w:r w:rsidRPr="005F0E63">
              <w:rPr>
                <w:b/>
                <w:bCs/>
              </w:rPr>
              <w:t xml:space="preserve"> &lt; 95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8328582" w14:textId="77777777" w:rsidR="00014292" w:rsidRPr="005F0E63" w:rsidRDefault="007F1773" w:rsidP="00014292">
            <w:pPr>
              <w:jc w:val="center"/>
            </w:pPr>
            <w:r w:rsidRPr="005F0E63">
              <w:t>0,</w:t>
            </w:r>
            <w:r w:rsidR="00014292" w:rsidRPr="005F0E63">
              <w:t>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538B49A" w14:textId="77777777" w:rsidR="00014292" w:rsidRPr="005F0E63" w:rsidRDefault="007F1773" w:rsidP="00014292">
            <w:pPr>
              <w:jc w:val="center"/>
            </w:pPr>
            <w:r w:rsidRPr="005F0E63">
              <w:t>0,</w:t>
            </w:r>
            <w:r w:rsidR="00014292" w:rsidRPr="005F0E63">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B7552D6" w14:textId="77777777" w:rsidR="00014292" w:rsidRPr="005F0E63" w:rsidRDefault="007F1773" w:rsidP="00014292">
            <w:pPr>
              <w:jc w:val="center"/>
            </w:pPr>
            <w:r w:rsidRPr="005F0E63">
              <w:t>0,</w:t>
            </w:r>
            <w:r w:rsidR="00014292" w:rsidRPr="005F0E63">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EF79BE1" w14:textId="77777777" w:rsidR="00014292" w:rsidRPr="005F0E63" w:rsidRDefault="007F1773" w:rsidP="00014292">
            <w:pPr>
              <w:jc w:val="center"/>
            </w:pPr>
            <w:r w:rsidRPr="005F0E63">
              <w:t>0,</w:t>
            </w:r>
            <w:r w:rsidR="00014292" w:rsidRPr="005F0E63">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C23F32A" w14:textId="77777777" w:rsidR="00014292" w:rsidRPr="005F0E63" w:rsidRDefault="007F1773" w:rsidP="00014292">
            <w:pPr>
              <w:jc w:val="center"/>
            </w:pPr>
            <w:r w:rsidRPr="005F0E63">
              <w:t>0,</w:t>
            </w:r>
            <w:r w:rsidR="00014292" w:rsidRPr="005F0E63">
              <w:t>25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A343F5D" w14:textId="77777777" w:rsidR="00014292" w:rsidRPr="005F0E63" w:rsidRDefault="007F1773" w:rsidP="00014292">
            <w:pPr>
              <w:jc w:val="center"/>
            </w:pPr>
            <w:r w:rsidRPr="005F0E63">
              <w:t>0,</w:t>
            </w:r>
            <w:r w:rsidR="00014292" w:rsidRPr="005F0E63">
              <w:t>3</w:t>
            </w:r>
          </w:p>
        </w:tc>
        <w:tc>
          <w:tcPr>
            <w:tcW w:w="11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16FB9F7" w14:textId="77777777" w:rsidR="00014292" w:rsidRPr="005F0E63" w:rsidRDefault="00014292" w:rsidP="00014292">
            <w:pPr>
              <w:jc w:val="center"/>
            </w:pPr>
          </w:p>
        </w:tc>
      </w:tr>
      <w:tr w:rsidR="00014292" w:rsidRPr="005F0E63" w14:paraId="038C685D" w14:textId="77777777" w:rsidTr="00EF4FB2">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14AD70A" w14:textId="77777777" w:rsidR="00014292" w:rsidRPr="005F0E63" w:rsidRDefault="00014292" w:rsidP="00014292">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4F285ED1" w14:textId="77777777" w:rsidR="00014292" w:rsidRPr="005F0E63" w:rsidRDefault="00014292" w:rsidP="00014292">
            <w:pPr>
              <w:jc w:val="center"/>
              <w:rPr>
                <w:b/>
                <w:bCs/>
              </w:rPr>
            </w:pPr>
            <w:r w:rsidRPr="005F0E63">
              <w:rPr>
                <w:b/>
                <w:bCs/>
              </w:rPr>
              <w:t xml:space="preserve">95 </w:t>
            </w:r>
            <w:r w:rsidR="007F1773" w:rsidRPr="005F0E63">
              <w:rPr>
                <w:b/>
                <w:bCs/>
              </w:rPr>
              <w:noBreakHyphen/>
            </w:r>
            <w:r w:rsidRPr="005F0E63">
              <w:rPr>
                <w:b/>
                <w:bCs/>
              </w:rPr>
              <w:t xml:space="preserve"> &lt; 105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ACA5D01" w14:textId="77777777" w:rsidR="00014292" w:rsidRPr="005F0E63" w:rsidRDefault="007F1773" w:rsidP="00014292">
            <w:pPr>
              <w:jc w:val="center"/>
            </w:pPr>
            <w:r w:rsidRPr="005F0E63">
              <w:t>0,</w:t>
            </w:r>
            <w:r w:rsidR="00014292" w:rsidRPr="005F0E63">
              <w:t>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05ECA7A" w14:textId="77777777" w:rsidR="00014292" w:rsidRPr="005F0E63" w:rsidRDefault="007F1773" w:rsidP="00014292">
            <w:pPr>
              <w:jc w:val="center"/>
            </w:pPr>
            <w:r w:rsidRPr="005F0E63">
              <w:t>0,</w:t>
            </w:r>
            <w:r w:rsidR="00014292" w:rsidRPr="005F0E63">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F8A7F5D" w14:textId="77777777" w:rsidR="00014292" w:rsidRPr="005F0E63" w:rsidRDefault="007F1773" w:rsidP="00014292">
            <w:pPr>
              <w:jc w:val="center"/>
            </w:pPr>
            <w:r w:rsidRPr="005F0E63">
              <w:t>0,</w:t>
            </w:r>
            <w:r w:rsidR="00014292" w:rsidRPr="005F0E63">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F44F2D8" w14:textId="77777777" w:rsidR="00014292" w:rsidRPr="005F0E63" w:rsidRDefault="007F1773" w:rsidP="00014292">
            <w:pPr>
              <w:jc w:val="center"/>
            </w:pPr>
            <w:r w:rsidRPr="005F0E63">
              <w:t>0,</w:t>
            </w:r>
            <w:r w:rsidR="00014292" w:rsidRPr="005F0E63">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3251D37" w14:textId="77777777" w:rsidR="00014292" w:rsidRPr="005F0E63" w:rsidRDefault="007F1773" w:rsidP="00014292">
            <w:pPr>
              <w:jc w:val="center"/>
            </w:pPr>
            <w:r w:rsidRPr="005F0E63">
              <w:t>0,</w:t>
            </w:r>
            <w:r w:rsidR="00014292" w:rsidRPr="005F0E63">
              <w:t>25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1DE8B2A" w14:textId="77777777" w:rsidR="00014292" w:rsidRPr="005F0E63" w:rsidRDefault="007F1773" w:rsidP="00014292">
            <w:pPr>
              <w:jc w:val="center"/>
            </w:pPr>
            <w:r w:rsidRPr="005F0E63">
              <w:t>0,</w:t>
            </w:r>
            <w:r w:rsidR="00014292" w:rsidRPr="005F0E63">
              <w:t>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18DAF57" w14:textId="77777777" w:rsidR="00014292" w:rsidRPr="005F0E63" w:rsidRDefault="007F1773" w:rsidP="00014292">
            <w:pPr>
              <w:jc w:val="center"/>
            </w:pPr>
            <w:r w:rsidRPr="005F0E63">
              <w:t>0,</w:t>
            </w:r>
            <w:r w:rsidR="00014292" w:rsidRPr="005F0E63">
              <w:t>3</w:t>
            </w:r>
          </w:p>
        </w:tc>
      </w:tr>
      <w:tr w:rsidR="00014292" w:rsidRPr="005F0E63" w14:paraId="2DA8B871" w14:textId="77777777" w:rsidTr="00EF4FB2">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3C8C5D66" w14:textId="77777777" w:rsidR="00014292" w:rsidRPr="005F0E63" w:rsidRDefault="00014292" w:rsidP="00014292">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6FE7F2EF" w14:textId="77777777" w:rsidR="00014292" w:rsidRPr="005F0E63" w:rsidRDefault="00014292" w:rsidP="00014292">
            <w:pPr>
              <w:jc w:val="center"/>
              <w:rPr>
                <w:b/>
                <w:bCs/>
              </w:rPr>
            </w:pPr>
            <w:r w:rsidRPr="005F0E63">
              <w:rPr>
                <w:b/>
                <w:bCs/>
              </w:rPr>
              <w:t xml:space="preserve">105 </w:t>
            </w:r>
            <w:r w:rsidR="007F1773" w:rsidRPr="005F0E63">
              <w:rPr>
                <w:b/>
                <w:bCs/>
              </w:rPr>
              <w:noBreakHyphen/>
            </w:r>
            <w:r w:rsidRPr="005F0E63">
              <w:rPr>
                <w:b/>
                <w:bCs/>
              </w:rPr>
              <w:t xml:space="preserve"> &lt; 115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05FB5B5" w14:textId="77777777" w:rsidR="00014292" w:rsidRPr="005F0E63" w:rsidRDefault="007F1773" w:rsidP="00014292">
            <w:pPr>
              <w:jc w:val="center"/>
            </w:pPr>
            <w:r w:rsidRPr="005F0E63">
              <w:t>0,</w:t>
            </w:r>
            <w:r w:rsidR="00014292" w:rsidRPr="005F0E63">
              <w:t>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2CAB665" w14:textId="77777777" w:rsidR="00014292" w:rsidRPr="005F0E63" w:rsidRDefault="007F1773" w:rsidP="00014292">
            <w:pPr>
              <w:jc w:val="center"/>
            </w:pPr>
            <w:r w:rsidRPr="005F0E63">
              <w:t>0,</w:t>
            </w:r>
            <w:r w:rsidR="00014292" w:rsidRPr="005F0E63">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5C43223" w14:textId="77777777" w:rsidR="00014292" w:rsidRPr="005F0E63" w:rsidRDefault="007F1773" w:rsidP="00014292">
            <w:pPr>
              <w:jc w:val="center"/>
            </w:pPr>
            <w:r w:rsidRPr="005F0E63">
              <w:t>0,</w:t>
            </w:r>
            <w:r w:rsidR="00014292" w:rsidRPr="005F0E63">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2C41C58" w14:textId="77777777" w:rsidR="00014292" w:rsidRPr="005F0E63" w:rsidRDefault="007F1773" w:rsidP="00014292">
            <w:pPr>
              <w:jc w:val="center"/>
            </w:pPr>
            <w:r w:rsidRPr="005F0E63">
              <w:t>0,</w:t>
            </w:r>
            <w:r w:rsidR="00014292" w:rsidRPr="005F0E63">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8801536" w14:textId="77777777" w:rsidR="00014292" w:rsidRPr="005F0E63" w:rsidRDefault="007F1773" w:rsidP="00014292">
            <w:pPr>
              <w:jc w:val="center"/>
            </w:pPr>
            <w:r w:rsidRPr="005F0E63">
              <w:t>0,</w:t>
            </w:r>
            <w:r w:rsidR="00014292" w:rsidRPr="005F0E63">
              <w:t>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4BAB021" w14:textId="77777777" w:rsidR="00014292" w:rsidRPr="005F0E63" w:rsidRDefault="007F1773" w:rsidP="00014292">
            <w:pPr>
              <w:jc w:val="center"/>
            </w:pPr>
            <w:r w:rsidRPr="005F0E63">
              <w:t>0,</w:t>
            </w:r>
            <w:r w:rsidR="00014292" w:rsidRPr="005F0E63">
              <w:t>3</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903B0F6" w14:textId="77777777" w:rsidR="00014292" w:rsidRPr="005F0E63" w:rsidRDefault="007F1773" w:rsidP="00014292">
            <w:pPr>
              <w:jc w:val="center"/>
            </w:pPr>
            <w:r w:rsidRPr="005F0E63">
              <w:t>0,</w:t>
            </w:r>
            <w:r w:rsidR="00014292" w:rsidRPr="005F0E63">
              <w:t>3</w:t>
            </w:r>
          </w:p>
        </w:tc>
      </w:tr>
      <w:tr w:rsidR="00014292" w:rsidRPr="005F0E63" w14:paraId="102125FE" w14:textId="77777777" w:rsidTr="00EF4FB2">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3CB8902E" w14:textId="77777777" w:rsidR="00014292" w:rsidRPr="005F0E63" w:rsidRDefault="00014292" w:rsidP="00014292">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0F801958" w14:textId="77777777" w:rsidR="00014292" w:rsidRPr="005F0E63" w:rsidRDefault="00014292" w:rsidP="00014292">
            <w:pPr>
              <w:jc w:val="center"/>
              <w:rPr>
                <w:b/>
                <w:bCs/>
              </w:rPr>
            </w:pPr>
            <w:r w:rsidRPr="005F0E63">
              <w:rPr>
                <w:b/>
                <w:bCs/>
              </w:rPr>
              <w:t xml:space="preserve">115 </w:t>
            </w:r>
            <w:r w:rsidR="007F1773" w:rsidRPr="005F0E63">
              <w:rPr>
                <w:b/>
                <w:bCs/>
              </w:rPr>
              <w:noBreakHyphen/>
            </w:r>
            <w:r w:rsidRPr="005F0E63">
              <w:rPr>
                <w:b/>
                <w:bCs/>
              </w:rPr>
              <w:t xml:space="preserve"> &lt; 125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058F646" w14:textId="77777777" w:rsidR="00014292" w:rsidRPr="005F0E63" w:rsidRDefault="007F1773" w:rsidP="00014292">
            <w:pPr>
              <w:jc w:val="center"/>
            </w:pPr>
            <w:r w:rsidRPr="005F0E63">
              <w:t>0,</w:t>
            </w:r>
            <w:r w:rsidR="00014292" w:rsidRPr="005F0E63">
              <w:t>2</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FECA2D6" w14:textId="77777777" w:rsidR="00014292" w:rsidRPr="005F0E63" w:rsidRDefault="007F1773" w:rsidP="00014292">
            <w:pPr>
              <w:jc w:val="center"/>
            </w:pPr>
            <w:r w:rsidRPr="005F0E63">
              <w:t>0,</w:t>
            </w:r>
            <w:r w:rsidR="00014292" w:rsidRPr="005F0E63">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42FC98E" w14:textId="77777777" w:rsidR="00014292" w:rsidRPr="005F0E63" w:rsidRDefault="007F1773" w:rsidP="00014292">
            <w:pPr>
              <w:jc w:val="center"/>
            </w:pPr>
            <w:r w:rsidRPr="005F0E63">
              <w:t>0,</w:t>
            </w:r>
            <w:r w:rsidR="00014292" w:rsidRPr="005F0E63">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8540FF2" w14:textId="77777777" w:rsidR="00014292" w:rsidRPr="005F0E63" w:rsidRDefault="007F1773" w:rsidP="00014292">
            <w:pPr>
              <w:jc w:val="center"/>
            </w:pPr>
            <w:r w:rsidRPr="005F0E63">
              <w:t>0,</w:t>
            </w:r>
            <w:r w:rsidR="00014292" w:rsidRPr="005F0E63">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BF49C12" w14:textId="77777777" w:rsidR="00014292" w:rsidRPr="005F0E63" w:rsidRDefault="007F1773" w:rsidP="00014292">
            <w:pPr>
              <w:jc w:val="center"/>
            </w:pPr>
            <w:r w:rsidRPr="005F0E63">
              <w:t>0,</w:t>
            </w:r>
            <w:r w:rsidR="00014292" w:rsidRPr="005F0E63">
              <w:t>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2141A41" w14:textId="77777777" w:rsidR="00014292" w:rsidRPr="005F0E63" w:rsidRDefault="007F1773" w:rsidP="00014292">
            <w:pPr>
              <w:jc w:val="center"/>
            </w:pPr>
            <w:r w:rsidRPr="005F0E63">
              <w:t>0,</w:t>
            </w:r>
            <w:r w:rsidR="00014292" w:rsidRPr="005F0E63">
              <w:t>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4026E6" w14:textId="77777777" w:rsidR="00014292" w:rsidRPr="005F0E63" w:rsidRDefault="007F1773" w:rsidP="00014292">
            <w:pPr>
              <w:jc w:val="center"/>
            </w:pPr>
            <w:r w:rsidRPr="005F0E63">
              <w:t>0,</w:t>
            </w:r>
            <w:r w:rsidR="00014292" w:rsidRPr="005F0E63">
              <w:t>35</w:t>
            </w:r>
          </w:p>
        </w:tc>
      </w:tr>
      <w:tr w:rsidR="00014292" w:rsidRPr="005F0E63" w14:paraId="4C32A1BE" w14:textId="77777777" w:rsidTr="00EF4FB2">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62BB2BFB" w14:textId="77777777" w:rsidR="00014292" w:rsidRPr="005F0E63" w:rsidRDefault="00014292" w:rsidP="00014292">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41932A8E" w14:textId="77777777" w:rsidR="00014292" w:rsidRPr="005F0E63" w:rsidRDefault="00014292" w:rsidP="00014292">
            <w:pPr>
              <w:jc w:val="center"/>
              <w:rPr>
                <w:b/>
                <w:bCs/>
              </w:rPr>
            </w:pPr>
            <w:r w:rsidRPr="005F0E63">
              <w:rPr>
                <w:b/>
                <w:bCs/>
              </w:rPr>
              <w:t xml:space="preserve">125 </w:t>
            </w:r>
            <w:r w:rsidR="007F1773" w:rsidRPr="005F0E63">
              <w:rPr>
                <w:b/>
                <w:bCs/>
              </w:rPr>
              <w:noBreakHyphen/>
            </w:r>
            <w:r w:rsidRPr="005F0E63">
              <w:rPr>
                <w:b/>
                <w:bCs/>
              </w:rPr>
              <w:t xml:space="preserve"> &lt; 135</w:t>
            </w:r>
          </w:p>
        </w:tc>
        <w:tc>
          <w:tcPr>
            <w:tcW w:w="108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45D4526B" w14:textId="77777777" w:rsidR="00014292" w:rsidRPr="005F0E63" w:rsidRDefault="00014292" w:rsidP="00014292">
            <w:pPr>
              <w:jc w:val="center"/>
            </w:pP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D6A9B9F" w14:textId="77777777" w:rsidR="00014292" w:rsidRPr="005F0E63" w:rsidRDefault="007F1773" w:rsidP="00014292">
            <w:pPr>
              <w:jc w:val="center"/>
            </w:pPr>
            <w:r w:rsidRPr="005F0E63">
              <w:t>0,</w:t>
            </w:r>
            <w:r w:rsidR="00014292" w:rsidRPr="005F0E63">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DE13146" w14:textId="77777777" w:rsidR="00014292" w:rsidRPr="005F0E63" w:rsidRDefault="007F1773" w:rsidP="00014292">
            <w:pPr>
              <w:jc w:val="center"/>
            </w:pPr>
            <w:r w:rsidRPr="005F0E63">
              <w:t>0,</w:t>
            </w:r>
            <w:r w:rsidR="00014292" w:rsidRPr="005F0E63">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32C36DA" w14:textId="77777777" w:rsidR="00014292" w:rsidRPr="005F0E63" w:rsidRDefault="007F1773" w:rsidP="00014292">
            <w:pPr>
              <w:jc w:val="center"/>
            </w:pPr>
            <w:r w:rsidRPr="005F0E63">
              <w:t>0,</w:t>
            </w:r>
            <w:r w:rsidR="00014292" w:rsidRPr="005F0E63">
              <w:t>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2411CBE" w14:textId="77777777" w:rsidR="00014292" w:rsidRPr="005F0E63" w:rsidRDefault="007F1773" w:rsidP="00014292">
            <w:pPr>
              <w:jc w:val="center"/>
            </w:pPr>
            <w:r w:rsidRPr="005F0E63">
              <w:t>0,</w:t>
            </w:r>
            <w:r w:rsidR="00014292" w:rsidRPr="005F0E63">
              <w:t>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6F86CCD" w14:textId="77777777" w:rsidR="00014292" w:rsidRPr="005F0E63" w:rsidRDefault="007F1773" w:rsidP="00014292">
            <w:pPr>
              <w:jc w:val="center"/>
            </w:pPr>
            <w:r w:rsidRPr="005F0E63">
              <w:t>0,</w:t>
            </w:r>
            <w:r w:rsidR="00014292" w:rsidRPr="005F0E63">
              <w:t>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372F51F" w14:textId="77777777" w:rsidR="00014292" w:rsidRPr="005F0E63" w:rsidRDefault="007F1773" w:rsidP="00014292">
            <w:pPr>
              <w:jc w:val="center"/>
            </w:pPr>
            <w:r w:rsidRPr="005F0E63">
              <w:t>0,</w:t>
            </w:r>
            <w:r w:rsidR="00014292" w:rsidRPr="005F0E63">
              <w:t>35</w:t>
            </w:r>
          </w:p>
        </w:tc>
      </w:tr>
      <w:tr w:rsidR="00014292" w:rsidRPr="005F0E63" w14:paraId="6E865F69" w14:textId="77777777" w:rsidTr="00EF4FB2">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4D73DD0D" w14:textId="77777777" w:rsidR="00014292" w:rsidRPr="005F0E63" w:rsidRDefault="00014292" w:rsidP="00014292">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70F40C31" w14:textId="77777777" w:rsidR="00014292" w:rsidRPr="005F0E63" w:rsidRDefault="00014292" w:rsidP="00014292">
            <w:pPr>
              <w:jc w:val="center"/>
              <w:rPr>
                <w:b/>
                <w:bCs/>
              </w:rPr>
            </w:pPr>
            <w:r w:rsidRPr="005F0E63">
              <w:rPr>
                <w:b/>
                <w:bCs/>
              </w:rPr>
              <w:t xml:space="preserve">135 </w:t>
            </w:r>
            <w:r w:rsidR="007F1773" w:rsidRPr="005F0E63">
              <w:rPr>
                <w:b/>
                <w:bCs/>
              </w:rPr>
              <w:noBreakHyphen/>
            </w:r>
            <w:r w:rsidRPr="005F0E63">
              <w:rPr>
                <w:b/>
                <w:bCs/>
              </w:rPr>
              <w:t xml:space="preserve"> &lt; 145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5D84B726" w14:textId="77777777" w:rsidR="00014292" w:rsidRPr="005F0E63" w:rsidRDefault="00014292" w:rsidP="00014292">
            <w:pPr>
              <w:jc w:val="center"/>
            </w:pP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77316AE" w14:textId="77777777" w:rsidR="00014292" w:rsidRPr="005F0E63" w:rsidRDefault="007F1773" w:rsidP="00014292">
            <w:pPr>
              <w:jc w:val="center"/>
            </w:pPr>
            <w:r w:rsidRPr="005F0E63">
              <w:t>0,</w:t>
            </w:r>
            <w:r w:rsidR="00014292" w:rsidRPr="005F0E63">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39DDF1" w14:textId="77777777" w:rsidR="00014292" w:rsidRPr="005F0E63" w:rsidRDefault="007F1773" w:rsidP="00014292">
            <w:pPr>
              <w:jc w:val="center"/>
            </w:pPr>
            <w:r w:rsidRPr="005F0E63">
              <w:t>0,</w:t>
            </w:r>
            <w:r w:rsidR="00014292" w:rsidRPr="005F0E63">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041A07" w14:textId="77777777" w:rsidR="00014292" w:rsidRPr="005F0E63" w:rsidRDefault="007F1773" w:rsidP="00014292">
            <w:pPr>
              <w:jc w:val="center"/>
            </w:pPr>
            <w:r w:rsidRPr="005F0E63">
              <w:t>0,</w:t>
            </w:r>
            <w:r w:rsidR="00014292" w:rsidRPr="005F0E63">
              <w:t>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0675038" w14:textId="77777777" w:rsidR="00014292" w:rsidRPr="005F0E63" w:rsidRDefault="007F1773" w:rsidP="00014292">
            <w:pPr>
              <w:jc w:val="center"/>
            </w:pPr>
            <w:r w:rsidRPr="005F0E63">
              <w:t>0,</w:t>
            </w:r>
            <w:r w:rsidR="00014292" w:rsidRPr="005F0E63">
              <w:t>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67D275E" w14:textId="77777777" w:rsidR="00014292" w:rsidRPr="005F0E63" w:rsidRDefault="007F1773" w:rsidP="00014292">
            <w:pPr>
              <w:jc w:val="center"/>
            </w:pPr>
            <w:r w:rsidRPr="005F0E63">
              <w:t>0,</w:t>
            </w:r>
            <w:r w:rsidR="00014292" w:rsidRPr="005F0E63">
              <w:t>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A5C35BC" w14:textId="77777777" w:rsidR="00014292" w:rsidRPr="005F0E63" w:rsidRDefault="007F1773" w:rsidP="00014292">
            <w:pPr>
              <w:jc w:val="center"/>
            </w:pPr>
            <w:r w:rsidRPr="005F0E63">
              <w:t>0,</w:t>
            </w:r>
            <w:r w:rsidR="00014292" w:rsidRPr="005F0E63">
              <w:t>35</w:t>
            </w:r>
          </w:p>
        </w:tc>
      </w:tr>
      <w:tr w:rsidR="00014292" w:rsidRPr="005F0E63" w14:paraId="36BB22C8" w14:textId="77777777" w:rsidTr="00EF4FB2">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3407317C" w14:textId="77777777" w:rsidR="00014292" w:rsidRPr="005F0E63" w:rsidRDefault="00014292" w:rsidP="00014292">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13024315" w14:textId="77777777" w:rsidR="00014292" w:rsidRPr="005F0E63" w:rsidRDefault="00014292" w:rsidP="00014292">
            <w:pPr>
              <w:jc w:val="center"/>
              <w:rPr>
                <w:b/>
                <w:bCs/>
              </w:rPr>
            </w:pPr>
            <w:r w:rsidRPr="005F0E63">
              <w:rPr>
                <w:b/>
                <w:bCs/>
              </w:rPr>
              <w:t xml:space="preserve">145 </w:t>
            </w:r>
            <w:r w:rsidR="007F1773" w:rsidRPr="005F0E63">
              <w:rPr>
                <w:b/>
                <w:bCs/>
              </w:rPr>
              <w:noBreakHyphen/>
            </w:r>
            <w:r w:rsidRPr="005F0E63">
              <w:rPr>
                <w:b/>
                <w:bCs/>
              </w:rPr>
              <w:t xml:space="preserve"> &lt; 155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58D438B8" w14:textId="77777777" w:rsidR="00014292" w:rsidRPr="005F0E63" w:rsidRDefault="00014292" w:rsidP="00014292">
            <w:pPr>
              <w:jc w:val="center"/>
            </w:pPr>
          </w:p>
        </w:tc>
        <w:tc>
          <w:tcPr>
            <w:tcW w:w="99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6090DE9B" w14:textId="77777777" w:rsidR="00014292" w:rsidRPr="005F0E63" w:rsidRDefault="00014292" w:rsidP="00014292">
            <w:pPr>
              <w:jc w:val="cente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0B8D280" w14:textId="77777777" w:rsidR="00014292" w:rsidRPr="005F0E63" w:rsidRDefault="007F1773" w:rsidP="00014292">
            <w:pPr>
              <w:jc w:val="center"/>
              <w:rPr>
                <w:rFonts w:eastAsia="Calibri"/>
                <w:szCs w:val="22"/>
              </w:rPr>
            </w:pPr>
            <w:r w:rsidRPr="005F0E63">
              <w:t>0,</w:t>
            </w:r>
            <w:r w:rsidR="00014292" w:rsidRPr="005F0E63">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D704B72" w14:textId="77777777" w:rsidR="00014292" w:rsidRPr="005F0E63" w:rsidRDefault="007F1773" w:rsidP="00014292">
            <w:pPr>
              <w:jc w:val="center"/>
            </w:pPr>
            <w:r w:rsidRPr="005F0E63">
              <w:t>0,</w:t>
            </w:r>
            <w:r w:rsidR="00014292" w:rsidRPr="005F0E63">
              <w:t>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80B312E" w14:textId="77777777" w:rsidR="00014292" w:rsidRPr="005F0E63" w:rsidRDefault="007F1773" w:rsidP="00014292">
            <w:pPr>
              <w:jc w:val="center"/>
            </w:pPr>
            <w:r w:rsidRPr="005F0E63">
              <w:t>0,</w:t>
            </w:r>
            <w:r w:rsidR="00014292" w:rsidRPr="005F0E63">
              <w:t>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06A603F" w14:textId="77777777" w:rsidR="00014292" w:rsidRPr="005F0E63" w:rsidRDefault="007F1773" w:rsidP="00014292">
            <w:pPr>
              <w:jc w:val="center"/>
            </w:pPr>
            <w:r w:rsidRPr="005F0E63">
              <w:t>0,</w:t>
            </w:r>
            <w:r w:rsidR="00014292" w:rsidRPr="005F0E63">
              <w:t>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BFAFCA6" w14:textId="77777777" w:rsidR="00014292" w:rsidRPr="005F0E63" w:rsidRDefault="007F1773" w:rsidP="00014292">
            <w:pPr>
              <w:jc w:val="center"/>
            </w:pPr>
            <w:r w:rsidRPr="005F0E63">
              <w:t>0,</w:t>
            </w:r>
            <w:r w:rsidR="00014292" w:rsidRPr="005F0E63">
              <w:t>4</w:t>
            </w:r>
          </w:p>
        </w:tc>
      </w:tr>
      <w:tr w:rsidR="00014292" w:rsidRPr="005F0E63" w14:paraId="1970BC31" w14:textId="77777777" w:rsidTr="00EF4FB2">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443213A8" w14:textId="77777777" w:rsidR="00014292" w:rsidRPr="005F0E63" w:rsidRDefault="00014292" w:rsidP="00014292">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5028F0A4" w14:textId="77777777" w:rsidR="00014292" w:rsidRPr="005F0E63" w:rsidRDefault="00014292" w:rsidP="00014292">
            <w:pPr>
              <w:jc w:val="center"/>
              <w:rPr>
                <w:b/>
                <w:bCs/>
              </w:rPr>
            </w:pPr>
            <w:r w:rsidRPr="005F0E63">
              <w:rPr>
                <w:b/>
                <w:bCs/>
              </w:rPr>
              <w:t xml:space="preserve">155 </w:t>
            </w:r>
            <w:r w:rsidR="007F1773" w:rsidRPr="005F0E63">
              <w:rPr>
                <w:b/>
                <w:bCs/>
              </w:rPr>
              <w:noBreakHyphen/>
            </w:r>
            <w:r w:rsidRPr="005F0E63">
              <w:rPr>
                <w:b/>
                <w:bCs/>
              </w:rPr>
              <w:t xml:space="preserve"> &lt; 165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4DA4B0E6" w14:textId="77777777" w:rsidR="00014292" w:rsidRPr="005F0E63" w:rsidRDefault="00014292" w:rsidP="00014292">
            <w:pPr>
              <w:jc w:val="center"/>
            </w:pPr>
          </w:p>
        </w:tc>
        <w:tc>
          <w:tcPr>
            <w:tcW w:w="99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422341EB" w14:textId="77777777" w:rsidR="00014292" w:rsidRPr="005F0E63" w:rsidRDefault="00014292" w:rsidP="00014292">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DA4B075" w14:textId="77777777" w:rsidR="00014292" w:rsidRPr="005F0E63" w:rsidRDefault="007F1773" w:rsidP="00014292">
            <w:pPr>
              <w:jc w:val="center"/>
              <w:rPr>
                <w:rFonts w:eastAsia="Calibri"/>
                <w:szCs w:val="22"/>
              </w:rPr>
            </w:pPr>
            <w:r w:rsidRPr="005F0E63">
              <w:t>0,</w:t>
            </w:r>
            <w:r w:rsidR="00014292" w:rsidRPr="005F0E63">
              <w:t>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2125B6A" w14:textId="77777777" w:rsidR="00014292" w:rsidRPr="005F0E63" w:rsidRDefault="007F1773" w:rsidP="00014292">
            <w:pPr>
              <w:jc w:val="center"/>
            </w:pPr>
            <w:r w:rsidRPr="005F0E63">
              <w:t>0,</w:t>
            </w:r>
            <w:r w:rsidR="00014292" w:rsidRPr="005F0E63">
              <w:t>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5499BFD" w14:textId="77777777" w:rsidR="00014292" w:rsidRPr="005F0E63" w:rsidRDefault="007F1773" w:rsidP="00014292">
            <w:pPr>
              <w:jc w:val="center"/>
            </w:pPr>
            <w:r w:rsidRPr="005F0E63">
              <w:t>0,</w:t>
            </w:r>
            <w:r w:rsidR="00014292" w:rsidRPr="005F0E63">
              <w:t>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3F238BD" w14:textId="77777777" w:rsidR="00014292" w:rsidRPr="005F0E63" w:rsidRDefault="007F1773" w:rsidP="00014292">
            <w:pPr>
              <w:jc w:val="center"/>
            </w:pPr>
            <w:r w:rsidRPr="005F0E63">
              <w:t>0,</w:t>
            </w:r>
            <w:r w:rsidR="00014292" w:rsidRPr="005F0E63">
              <w:t>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E777FDB" w14:textId="77777777" w:rsidR="00014292" w:rsidRPr="005F0E63" w:rsidRDefault="007F1773" w:rsidP="00014292">
            <w:pPr>
              <w:jc w:val="center"/>
            </w:pPr>
            <w:r w:rsidRPr="005F0E63">
              <w:t>0,</w:t>
            </w:r>
            <w:r w:rsidR="00014292" w:rsidRPr="005F0E63">
              <w:t>4</w:t>
            </w:r>
          </w:p>
        </w:tc>
      </w:tr>
      <w:tr w:rsidR="00014292" w:rsidRPr="005F0E63" w14:paraId="0EEBB213" w14:textId="77777777" w:rsidTr="00EF4FB2">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14F07028" w14:textId="77777777" w:rsidR="00014292" w:rsidRPr="005F0E63" w:rsidRDefault="00014292" w:rsidP="00014292">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670B6587" w14:textId="77777777" w:rsidR="00014292" w:rsidRPr="005F0E63" w:rsidRDefault="00014292" w:rsidP="00014292">
            <w:pPr>
              <w:jc w:val="center"/>
              <w:rPr>
                <w:b/>
                <w:bCs/>
              </w:rPr>
            </w:pPr>
            <w:r w:rsidRPr="005F0E63">
              <w:rPr>
                <w:b/>
                <w:bCs/>
              </w:rPr>
              <w:t xml:space="preserve">165 </w:t>
            </w:r>
            <w:r w:rsidR="007F1773" w:rsidRPr="005F0E63">
              <w:rPr>
                <w:b/>
                <w:bCs/>
              </w:rPr>
              <w:noBreakHyphen/>
            </w:r>
            <w:r w:rsidRPr="005F0E63">
              <w:rPr>
                <w:b/>
                <w:bCs/>
              </w:rPr>
              <w:t xml:space="preserve"> &lt; 175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3B42D252" w14:textId="77777777" w:rsidR="00014292" w:rsidRPr="005F0E63" w:rsidRDefault="00014292" w:rsidP="00014292">
            <w:pPr>
              <w:jc w:val="center"/>
            </w:pPr>
          </w:p>
        </w:tc>
        <w:tc>
          <w:tcPr>
            <w:tcW w:w="99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0D8B6B4F" w14:textId="77777777" w:rsidR="00014292" w:rsidRPr="005F0E63" w:rsidRDefault="00014292" w:rsidP="00014292">
            <w:pPr>
              <w:jc w:val="center"/>
            </w:pPr>
          </w:p>
        </w:tc>
        <w:tc>
          <w:tcPr>
            <w:tcW w:w="108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38A06F2C" w14:textId="77777777" w:rsidR="00014292" w:rsidRPr="005F0E63" w:rsidRDefault="00014292" w:rsidP="00014292">
            <w:pPr>
              <w:jc w:val="center"/>
              <w:rPr>
                <w:rFonts w:eastAsia="Calibri"/>
                <w:szCs w:val="22"/>
              </w:rP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DD5AAAC" w14:textId="77777777" w:rsidR="00014292" w:rsidRPr="005F0E63" w:rsidRDefault="007F1773" w:rsidP="00014292">
            <w:pPr>
              <w:jc w:val="center"/>
            </w:pPr>
            <w:r w:rsidRPr="005F0E63">
              <w:t>0,</w:t>
            </w:r>
            <w:r w:rsidR="00014292" w:rsidRPr="005F0E63">
              <w:t>35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9017176" w14:textId="77777777" w:rsidR="00014292" w:rsidRPr="005F0E63" w:rsidRDefault="007F1773" w:rsidP="00014292">
            <w:pPr>
              <w:jc w:val="center"/>
            </w:pPr>
            <w:r w:rsidRPr="005F0E63">
              <w:t>0,</w:t>
            </w:r>
            <w:r w:rsidR="00014292" w:rsidRPr="005F0E63">
              <w:t>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76A81C7" w14:textId="77777777" w:rsidR="00014292" w:rsidRPr="005F0E63" w:rsidRDefault="007F1773" w:rsidP="00014292">
            <w:pPr>
              <w:jc w:val="center"/>
            </w:pPr>
            <w:r w:rsidRPr="005F0E63">
              <w:t>0,</w:t>
            </w:r>
            <w:r w:rsidR="00014292" w:rsidRPr="005F0E63">
              <w:t>4</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C0174D3" w14:textId="77777777" w:rsidR="00014292" w:rsidRPr="005F0E63" w:rsidRDefault="007F1773" w:rsidP="00014292">
            <w:pPr>
              <w:jc w:val="center"/>
            </w:pPr>
            <w:r w:rsidRPr="005F0E63">
              <w:t>0,</w:t>
            </w:r>
            <w:r w:rsidR="00014292" w:rsidRPr="005F0E63">
              <w:t>4</w:t>
            </w:r>
          </w:p>
        </w:tc>
      </w:tr>
      <w:tr w:rsidR="00014292" w:rsidRPr="005F0E63" w14:paraId="75247253" w14:textId="77777777" w:rsidTr="00EF4FB2">
        <w:trPr>
          <w:gridAfter w:val="1"/>
          <w:wAfter w:w="6" w:type="dxa"/>
          <w:jc w:val="center"/>
        </w:trPr>
        <w:tc>
          <w:tcPr>
            <w:tcW w:w="279" w:type="dxa"/>
            <w:vMerge/>
            <w:tcBorders>
              <w:left w:val="single" w:sz="4" w:space="0" w:color="auto"/>
              <w:bottom w:val="single" w:sz="4" w:space="0" w:color="auto"/>
              <w:right w:val="single" w:sz="4" w:space="0" w:color="auto"/>
            </w:tcBorders>
            <w:shd w:val="clear" w:color="auto" w:fill="BFBFBF"/>
            <w:vAlign w:val="bottom"/>
          </w:tcPr>
          <w:p w14:paraId="031B3A47" w14:textId="77777777" w:rsidR="00014292" w:rsidRPr="005F0E63" w:rsidRDefault="00014292" w:rsidP="00014292">
            <w:pPr>
              <w:jc w:val="center"/>
              <w:rPr>
                <w:b/>
                <w:bCs/>
              </w:rPr>
            </w:pPr>
          </w:p>
        </w:tc>
        <w:tc>
          <w:tcPr>
            <w:tcW w:w="1429" w:type="dxa"/>
            <w:tcBorders>
              <w:top w:val="nil"/>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4697722F" w14:textId="77777777" w:rsidR="00014292" w:rsidRPr="005F0E63" w:rsidRDefault="00014292" w:rsidP="00014292">
            <w:pPr>
              <w:jc w:val="center"/>
              <w:rPr>
                <w:b/>
                <w:bCs/>
              </w:rPr>
            </w:pPr>
            <w:r w:rsidRPr="005F0E63">
              <w:rPr>
                <w:b/>
                <w:bCs/>
              </w:rPr>
              <w:t xml:space="preserve">175 </w:t>
            </w:r>
            <w:r w:rsidR="007F1773" w:rsidRPr="005F0E63">
              <w:rPr>
                <w:b/>
                <w:bCs/>
              </w:rPr>
              <w:noBreakHyphen/>
            </w:r>
            <w:r w:rsidRPr="005F0E63">
              <w:rPr>
                <w:b/>
                <w:bCs/>
              </w:rPr>
              <w:t xml:space="preserve"> &lt; 180</w:t>
            </w:r>
          </w:p>
        </w:tc>
        <w:tc>
          <w:tcPr>
            <w:tcW w:w="108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3B045E5A" w14:textId="77777777" w:rsidR="00014292" w:rsidRPr="005F0E63" w:rsidRDefault="00014292" w:rsidP="00014292">
            <w:pPr>
              <w:jc w:val="center"/>
            </w:pPr>
          </w:p>
        </w:tc>
        <w:tc>
          <w:tcPr>
            <w:tcW w:w="99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31A4750B" w14:textId="77777777" w:rsidR="00014292" w:rsidRPr="005F0E63" w:rsidRDefault="00014292" w:rsidP="00014292">
            <w:pPr>
              <w:jc w:val="center"/>
            </w:pPr>
          </w:p>
        </w:tc>
        <w:tc>
          <w:tcPr>
            <w:tcW w:w="108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0D2AF261" w14:textId="77777777" w:rsidR="00014292" w:rsidRPr="005F0E63" w:rsidRDefault="00014292" w:rsidP="00014292">
            <w:pPr>
              <w:jc w:val="center"/>
              <w:rPr>
                <w:rFonts w:eastAsia="Calibri"/>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43A11C60" w14:textId="77777777" w:rsidR="00014292" w:rsidRPr="005F0E63" w:rsidRDefault="00014292" w:rsidP="00014292">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CA5E01" w14:textId="77777777" w:rsidR="00014292" w:rsidRPr="005F0E63" w:rsidRDefault="007F1773" w:rsidP="00014292">
            <w:pPr>
              <w:jc w:val="center"/>
            </w:pPr>
            <w:r w:rsidRPr="005F0E63">
              <w:t>0,</w:t>
            </w:r>
            <w:r w:rsidR="00014292" w:rsidRPr="005F0E63">
              <w:t>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C84F8A5" w14:textId="77777777" w:rsidR="00014292" w:rsidRPr="005F0E63" w:rsidRDefault="007F1773" w:rsidP="00014292">
            <w:pPr>
              <w:jc w:val="center"/>
            </w:pPr>
            <w:r w:rsidRPr="005F0E63">
              <w:t>0,</w:t>
            </w:r>
            <w:r w:rsidR="00014292" w:rsidRPr="005F0E63">
              <w:t>4</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443B931" w14:textId="77777777" w:rsidR="00014292" w:rsidRPr="005F0E63" w:rsidRDefault="007F1773" w:rsidP="00014292">
            <w:pPr>
              <w:jc w:val="center"/>
            </w:pPr>
            <w:r w:rsidRPr="005F0E63">
              <w:t>0,</w:t>
            </w:r>
            <w:r w:rsidR="00014292" w:rsidRPr="005F0E63">
              <w:t>4</w:t>
            </w:r>
          </w:p>
        </w:tc>
      </w:tr>
      <w:bookmarkEnd w:id="2"/>
      <w:bookmarkEnd w:id="3"/>
    </w:tbl>
    <w:p w14:paraId="1242DF14" w14:textId="77777777" w:rsidR="00014292" w:rsidRPr="005F0E63" w:rsidRDefault="00014292" w:rsidP="00014292">
      <w:pPr>
        <w:rPr>
          <w:szCs w:val="22"/>
        </w:rPr>
      </w:pPr>
    </w:p>
    <w:p w14:paraId="2A74BEBC" w14:textId="77777777" w:rsidR="00014292" w:rsidRPr="005F0E63" w:rsidRDefault="00371469" w:rsidP="00D64BE5">
      <w:pPr>
        <w:keepNext/>
        <w:rPr>
          <w:i/>
        </w:rPr>
      </w:pPr>
      <w:r w:rsidRPr="005F0E63">
        <w:rPr>
          <w:i/>
          <w:iCs/>
          <w:szCs w:val="22"/>
        </w:rPr>
        <w:t>Polyarticularis</w:t>
      </w:r>
      <w:r w:rsidRPr="005F0E63">
        <w:rPr>
          <w:i/>
        </w:rPr>
        <w:t xml:space="preserve"> j</w:t>
      </w:r>
      <w:r w:rsidR="00014292" w:rsidRPr="005F0E63">
        <w:rPr>
          <w:i/>
        </w:rPr>
        <w:t>uvenilis idiopathiás arthritis legalább 40 kg testtömegű gyermekeknél és serdülőknél</w:t>
      </w:r>
    </w:p>
    <w:p w14:paraId="5BC5FC2D" w14:textId="77777777" w:rsidR="002F7EE2" w:rsidRPr="005F0E63" w:rsidRDefault="00852B86" w:rsidP="00D64BE5">
      <w:r w:rsidRPr="005F0E63">
        <w:t xml:space="preserve">A legalább 40 kg testtömegű gyermekek </w:t>
      </w:r>
      <w:r w:rsidR="00E34ECC" w:rsidRPr="005F0E63">
        <w:t xml:space="preserve">és serdülők </w:t>
      </w:r>
      <w:r w:rsidRPr="005F0E63">
        <w:t>számára rendelkezésre áll az 50 mg-os előretöltött injekciós toll vagy előretöltött injekciós fecskendő.</w:t>
      </w:r>
      <w:r w:rsidR="00BB0FDA" w:rsidRPr="005F0E63">
        <w:t xml:space="preserve"> Az 50 mg</w:t>
      </w:r>
      <w:r w:rsidR="00BB0FDA" w:rsidRPr="005F0E63">
        <w:noBreakHyphen/>
        <w:t>os kezelési sémában történő adagolással kapcsolatban lásd a Simponi 50 mg előretöltött injekciós toll vagy az előretöltött injekciós fecskendő Alkalmazási előírásá</w:t>
      </w:r>
      <w:r w:rsidR="00B44E84" w:rsidRPr="005F0E63">
        <w:t>nak 4.2 pontját</w:t>
      </w:r>
      <w:r w:rsidR="00BB0FDA" w:rsidRPr="005F0E63">
        <w:t>.</w:t>
      </w:r>
    </w:p>
    <w:p w14:paraId="556827EF" w14:textId="77777777" w:rsidR="002F7EE2" w:rsidRPr="005F0E63" w:rsidRDefault="002F7EE2" w:rsidP="00D64BE5"/>
    <w:p w14:paraId="17D0D0A5" w14:textId="77777777" w:rsidR="002F7EE2" w:rsidRPr="005F0E63" w:rsidRDefault="002F7EE2" w:rsidP="00D64BE5">
      <w:r w:rsidRPr="005F0E63">
        <w:t>A rendelkezésre álló adatok arra utalnak, hogy a klinikai válasz rendszerint a kezelés 12.</w:t>
      </w:r>
      <w:r w:rsidRPr="005F0E63">
        <w:noBreakHyphen/>
        <w:t>14. hetén belül (3</w:t>
      </w:r>
      <w:r w:rsidRPr="005F0E63">
        <w:noBreakHyphen/>
        <w:t xml:space="preserve">4 dózis után) jelentkezik. A kezelés folytatását át kell gondolni azoknál a </w:t>
      </w:r>
      <w:r w:rsidR="00704FC5" w:rsidRPr="005F0E63">
        <w:t>gyermekeknél</w:t>
      </w:r>
      <w:r w:rsidR="00E34ECC" w:rsidRPr="005F0E63">
        <w:t xml:space="preserve"> és serdülőknél</w:t>
      </w:r>
      <w:r w:rsidRPr="005F0E63">
        <w:t>, akiknél ezen időszak alatt nem mutatkozik semmilyen terápiás előny.</w:t>
      </w:r>
    </w:p>
    <w:p w14:paraId="40E11518" w14:textId="77777777" w:rsidR="002F7EE2" w:rsidRPr="005F0E63" w:rsidRDefault="002F7EE2" w:rsidP="00D64BE5"/>
    <w:p w14:paraId="15F31AAE" w14:textId="77777777" w:rsidR="002F7EE2" w:rsidRPr="005F0E63" w:rsidRDefault="00B757D1" w:rsidP="00D64BE5">
      <w:r w:rsidRPr="005F0E63">
        <w:t xml:space="preserve">A Simponi </w:t>
      </w:r>
      <w:r w:rsidR="00704FC5" w:rsidRPr="005F0E63">
        <w:t>2 évesnél fiatalabb gyermekeknél pJIA indikációban</w:t>
      </w:r>
      <w:r w:rsidR="00ED4A6A" w:rsidRPr="005F0E63">
        <w:t xml:space="preserve"> nincs releváns alkalmazása</w:t>
      </w:r>
      <w:r w:rsidR="00704FC5" w:rsidRPr="005F0E63">
        <w:t>.</w:t>
      </w:r>
    </w:p>
    <w:p w14:paraId="2A533A56" w14:textId="77777777" w:rsidR="00704FC5" w:rsidRPr="005F0E63" w:rsidRDefault="00704FC5" w:rsidP="00D64BE5"/>
    <w:p w14:paraId="55F1C6C3" w14:textId="77777777" w:rsidR="002F7EE2" w:rsidRPr="005F0E63" w:rsidRDefault="00015889" w:rsidP="00D64BE5">
      <w:pPr>
        <w:keepNext/>
        <w:rPr>
          <w:u w:val="single"/>
        </w:rPr>
      </w:pPr>
      <w:r w:rsidRPr="005F0E63">
        <w:rPr>
          <w:u w:val="single"/>
        </w:rPr>
        <w:t>Kihagyott adag</w:t>
      </w:r>
    </w:p>
    <w:p w14:paraId="376318A8" w14:textId="77777777" w:rsidR="002F7EE2" w:rsidRPr="005F0E63" w:rsidRDefault="002F7EE2" w:rsidP="00D64BE5">
      <w:r w:rsidRPr="005F0E63">
        <w:t>Ha a beteg elfelejti beadni a Simponi</w:t>
      </w:r>
      <w:r w:rsidRPr="005F0E63">
        <w:noBreakHyphen/>
        <w:t>t a tervezett napon, az elfelejtett adagot be kell adni, amint a betegnek eszébe jut. A betegnek el kell mondani, hogy nem alkalmazhat kétszeres adagot a kihagyott adag pótlására.</w:t>
      </w:r>
    </w:p>
    <w:p w14:paraId="6FB5BB7F" w14:textId="77777777" w:rsidR="002F7EE2" w:rsidRPr="005F0E63" w:rsidRDefault="002F7EE2" w:rsidP="00D64BE5"/>
    <w:p w14:paraId="29E6E881" w14:textId="77777777" w:rsidR="002F7EE2" w:rsidRPr="005F0E63" w:rsidRDefault="002F7EE2" w:rsidP="00D64BE5">
      <w:r w:rsidRPr="005F0E63">
        <w:t>A következő adagot az alábbi útmutatás alapján kell beadni:</w:t>
      </w:r>
    </w:p>
    <w:p w14:paraId="1A726FF6" w14:textId="77777777" w:rsidR="002F7EE2" w:rsidRPr="005F0E63" w:rsidRDefault="002F7EE2" w:rsidP="00D64BE5">
      <w:pPr>
        <w:numPr>
          <w:ilvl w:val="0"/>
          <w:numId w:val="45"/>
        </w:numPr>
        <w:tabs>
          <w:tab w:val="left" w:pos="567"/>
        </w:tabs>
        <w:suppressAutoHyphens w:val="0"/>
      </w:pPr>
      <w:r w:rsidRPr="005F0E63">
        <w:t>ha a késés kevesebb mint két hét, a beteg adja be magának az elfelejtett adagját, és tartsa magát az eredeti beadási tervhez.</w:t>
      </w:r>
    </w:p>
    <w:p w14:paraId="333DF4B4" w14:textId="77777777" w:rsidR="002F7EE2" w:rsidRPr="005F0E63" w:rsidRDefault="002F7EE2" w:rsidP="00D64BE5">
      <w:pPr>
        <w:numPr>
          <w:ilvl w:val="0"/>
          <w:numId w:val="45"/>
        </w:numPr>
        <w:tabs>
          <w:tab w:val="left" w:pos="567"/>
        </w:tabs>
        <w:suppressAutoHyphens w:val="0"/>
      </w:pPr>
      <w:r w:rsidRPr="005F0E63">
        <w:t>ha a késés meghaladja a két hetet, a beteg adja be magának az elfelejtett adagját, és az injekció beadásának időpontjához kell igazítani az új beadási tervet.</w:t>
      </w:r>
    </w:p>
    <w:p w14:paraId="6AE16A0A" w14:textId="77777777" w:rsidR="002F7EE2" w:rsidRPr="005F0E63" w:rsidRDefault="002F7EE2" w:rsidP="00D64BE5"/>
    <w:p w14:paraId="64ADFADD" w14:textId="77777777" w:rsidR="002F7EE2" w:rsidRPr="005F0E63" w:rsidRDefault="002F7EE2" w:rsidP="00D64BE5">
      <w:pPr>
        <w:keepNext/>
        <w:rPr>
          <w:u w:val="single"/>
        </w:rPr>
      </w:pPr>
      <w:r w:rsidRPr="005F0E63">
        <w:rPr>
          <w:u w:val="single"/>
        </w:rPr>
        <w:t>Különleges betegcsoportok</w:t>
      </w:r>
    </w:p>
    <w:p w14:paraId="017DEC98" w14:textId="77777777" w:rsidR="002F7EE2" w:rsidRPr="005F0E63" w:rsidRDefault="002A500E" w:rsidP="00D64BE5">
      <w:pPr>
        <w:keepNext/>
        <w:keepLines/>
        <w:tabs>
          <w:tab w:val="left" w:pos="8016"/>
        </w:tabs>
        <w:rPr>
          <w:i/>
        </w:rPr>
      </w:pPr>
      <w:r w:rsidRPr="005F0E63">
        <w:rPr>
          <w:i/>
        </w:rPr>
        <w:t>V</w:t>
      </w:r>
      <w:r w:rsidR="002F7EE2" w:rsidRPr="005F0E63">
        <w:rPr>
          <w:i/>
        </w:rPr>
        <w:t>ese- és máj</w:t>
      </w:r>
      <w:r w:rsidRPr="005F0E63">
        <w:rPr>
          <w:i/>
        </w:rPr>
        <w:t>károsodás</w:t>
      </w:r>
    </w:p>
    <w:p w14:paraId="56EA43CE" w14:textId="77777777" w:rsidR="002F7EE2" w:rsidRPr="005F0E63" w:rsidRDefault="002F7EE2" w:rsidP="00D64BE5">
      <w:r w:rsidRPr="005F0E63">
        <w:t>A Simponi</w:t>
      </w:r>
      <w:r w:rsidRPr="005F0E63">
        <w:noBreakHyphen/>
        <w:t>t nem vizsgálták ezekben a betegpopulációkban. Adagolásra vonatkozó ajánlás nem adható.</w:t>
      </w:r>
    </w:p>
    <w:p w14:paraId="743825B4" w14:textId="77777777" w:rsidR="002F7EE2" w:rsidRPr="005F0E63" w:rsidRDefault="002F7EE2" w:rsidP="00D64BE5"/>
    <w:p w14:paraId="290B56F7" w14:textId="77777777" w:rsidR="002F7EE2" w:rsidRPr="005F0E63" w:rsidRDefault="002F7EE2" w:rsidP="00D64BE5">
      <w:pPr>
        <w:keepNext/>
        <w:rPr>
          <w:i/>
        </w:rPr>
      </w:pPr>
      <w:r w:rsidRPr="005F0E63">
        <w:rPr>
          <w:i/>
        </w:rPr>
        <w:t>Gyermekek és serdülők</w:t>
      </w:r>
    </w:p>
    <w:p w14:paraId="3313FCDA" w14:textId="77777777" w:rsidR="002F7EE2" w:rsidRPr="005F0E63" w:rsidRDefault="002F7EE2" w:rsidP="00D64BE5">
      <w:r w:rsidRPr="005F0E63">
        <w:t xml:space="preserve">A </w:t>
      </w:r>
      <w:r w:rsidR="00ED4A6A" w:rsidRPr="005F0E63">
        <w:t>golimumab</w:t>
      </w:r>
      <w:r w:rsidRPr="005F0E63">
        <w:t xml:space="preserve"> biztonságosságát és a hatásosságát nem igazolták pJIA</w:t>
      </w:r>
      <w:r w:rsidRPr="005F0E63">
        <w:noBreakHyphen/>
      </w:r>
      <w:r w:rsidR="00704FC5" w:rsidRPr="005F0E63">
        <w:t xml:space="preserve">ban szenvedő, 2 évesnél fiatalabb betegeknél. Nincsenek rendelkezésre </w:t>
      </w:r>
      <w:r w:rsidR="00B757D1" w:rsidRPr="005F0E63">
        <w:t xml:space="preserve">álló </w:t>
      </w:r>
      <w:r w:rsidR="00704FC5" w:rsidRPr="005F0E63">
        <w:t>adatok</w:t>
      </w:r>
      <w:r w:rsidRPr="005F0E63">
        <w:t>.</w:t>
      </w:r>
    </w:p>
    <w:p w14:paraId="20D7F6BD" w14:textId="77777777" w:rsidR="002F7EE2" w:rsidRPr="005F0E63" w:rsidRDefault="002F7EE2" w:rsidP="00D64BE5"/>
    <w:p w14:paraId="18216556" w14:textId="77777777" w:rsidR="002F7EE2" w:rsidRPr="005F0E63" w:rsidRDefault="002F7EE2" w:rsidP="00D64BE5">
      <w:pPr>
        <w:keepNext/>
        <w:keepLines/>
        <w:rPr>
          <w:u w:val="single"/>
        </w:rPr>
      </w:pPr>
      <w:r w:rsidRPr="005F0E63">
        <w:rPr>
          <w:u w:val="single"/>
        </w:rPr>
        <w:lastRenderedPageBreak/>
        <w:t>Az alkalmazás módja</w:t>
      </w:r>
    </w:p>
    <w:p w14:paraId="54396251" w14:textId="77777777" w:rsidR="002F7EE2" w:rsidRPr="005F0E63" w:rsidRDefault="002F7EE2" w:rsidP="00D64BE5">
      <w:pPr>
        <w:rPr>
          <w:szCs w:val="22"/>
        </w:rPr>
      </w:pPr>
      <w:r w:rsidRPr="005F0E63">
        <w:rPr>
          <w:szCs w:val="22"/>
        </w:rPr>
        <w:t>A Simponi subcutan alkalmazandó</w:t>
      </w:r>
      <w:r w:rsidRPr="005F0E63">
        <w:t>. A subcutan injekciós technika megfelelő gyakorlását követően a beteg beadhatja magának a</w:t>
      </w:r>
      <w:r w:rsidR="00B85A7C" w:rsidRPr="005F0E63">
        <w:t>z</w:t>
      </w:r>
      <w:r w:rsidRPr="005F0E63">
        <w:t xml:space="preserve"> injekciót, ha azt a kezelőorvos helyénvalónak tartja, szükség esetén orvosi ellenőrzés mellett. A betegnek meg kell mondani, hogy a csomagolásban található részletes </w:t>
      </w:r>
      <w:r w:rsidR="000C7E08" w:rsidRPr="005F0E63">
        <w:t>használati</w:t>
      </w:r>
      <w:r w:rsidRPr="005F0E63">
        <w:t xml:space="preserve"> útmutatónak megfelelően </w:t>
      </w:r>
      <w:r w:rsidR="00E93078" w:rsidRPr="005F0E63">
        <w:t xml:space="preserve">adja be </w:t>
      </w:r>
      <w:r w:rsidRPr="005F0E63">
        <w:t xml:space="preserve">a Simponi </w:t>
      </w:r>
      <w:r w:rsidR="00B85A7C" w:rsidRPr="005F0E63">
        <w:t xml:space="preserve">előírt </w:t>
      </w:r>
      <w:r w:rsidRPr="005F0E63">
        <w:t>mennyiségét.</w:t>
      </w:r>
    </w:p>
    <w:p w14:paraId="387DA19B" w14:textId="77777777" w:rsidR="002F7EE2" w:rsidRPr="005F0E63" w:rsidRDefault="002F7EE2" w:rsidP="00D64BE5"/>
    <w:p w14:paraId="46AD8B87" w14:textId="77777777" w:rsidR="002F7EE2" w:rsidRPr="005F0E63" w:rsidRDefault="002F7EE2" w:rsidP="00D64BE5">
      <w:r w:rsidRPr="005F0E63">
        <w:t>A beadásra vonatkozó utasításokat lásd a 6.6 pontban.</w:t>
      </w:r>
    </w:p>
    <w:p w14:paraId="0ACE9A2E" w14:textId="77777777" w:rsidR="002F7EE2" w:rsidRPr="005F0E63" w:rsidRDefault="002F7EE2" w:rsidP="00D64BE5"/>
    <w:p w14:paraId="32FD8BE9" w14:textId="77777777" w:rsidR="002F7EE2" w:rsidRPr="005F0E63" w:rsidRDefault="002F7EE2" w:rsidP="00D64BE5">
      <w:pPr>
        <w:keepNext/>
        <w:tabs>
          <w:tab w:val="clear" w:pos="567"/>
        </w:tabs>
        <w:ind w:left="567" w:hanging="567"/>
        <w:outlineLvl w:val="2"/>
        <w:rPr>
          <w:b/>
          <w:bCs/>
        </w:rPr>
      </w:pPr>
      <w:r w:rsidRPr="005F0E63">
        <w:rPr>
          <w:b/>
          <w:bCs/>
        </w:rPr>
        <w:t>4.3</w:t>
      </w:r>
      <w:r w:rsidRPr="005F0E63">
        <w:rPr>
          <w:b/>
          <w:bCs/>
        </w:rPr>
        <w:tab/>
        <w:t>Ellenjavallatok</w:t>
      </w:r>
    </w:p>
    <w:p w14:paraId="43ED4223" w14:textId="77777777" w:rsidR="00371469" w:rsidRPr="005F0E63" w:rsidRDefault="00371469" w:rsidP="00575A1D">
      <w:pPr>
        <w:keepNext/>
        <w:keepLines/>
      </w:pPr>
    </w:p>
    <w:p w14:paraId="000F000D" w14:textId="77777777" w:rsidR="002F7EE2" w:rsidRPr="005F0E63" w:rsidRDefault="002F7EE2" w:rsidP="0037085B">
      <w:r w:rsidRPr="005F0E63">
        <w:t>A készítmény hatóanyagával vagy a 6.1 pontban felsorolt bármely segédanyagával szembeni túlérzékenység.</w:t>
      </w:r>
    </w:p>
    <w:p w14:paraId="5A81A333" w14:textId="77777777" w:rsidR="002F7EE2" w:rsidRPr="005F0E63" w:rsidRDefault="002F7EE2" w:rsidP="002F7EE2"/>
    <w:p w14:paraId="3A5EC960" w14:textId="77777777" w:rsidR="002F7EE2" w:rsidRPr="005F0E63" w:rsidRDefault="002F7EE2" w:rsidP="002F7EE2">
      <w:r w:rsidRPr="005F0E63">
        <w:t>Aktív tuberkulózis (tbc) vagy egyéb súlyos infekció, így pl. szepszis és opportunista fertőzések (lásd 4.4 pont).</w:t>
      </w:r>
    </w:p>
    <w:p w14:paraId="616033ED" w14:textId="77777777" w:rsidR="002F7EE2" w:rsidRPr="005F0E63" w:rsidRDefault="002F7EE2" w:rsidP="002F7EE2"/>
    <w:p w14:paraId="42B4F2F3" w14:textId="77777777" w:rsidR="002F7EE2" w:rsidRPr="005F0E63" w:rsidRDefault="002F7EE2" w:rsidP="00D64BE5">
      <w:r w:rsidRPr="005F0E63">
        <w:t>Közepesen súlyos vagy súlyos szívelégtelenség (NYHA III/IV stádium) (lásd 4.4 pont).</w:t>
      </w:r>
    </w:p>
    <w:p w14:paraId="32D924AD" w14:textId="77777777" w:rsidR="002F7EE2" w:rsidRPr="005F0E63" w:rsidRDefault="002F7EE2" w:rsidP="002F7EE2"/>
    <w:p w14:paraId="4F60D6DD" w14:textId="77777777" w:rsidR="002F7EE2" w:rsidRPr="005F0E63" w:rsidRDefault="002F7EE2" w:rsidP="00D64BE5">
      <w:pPr>
        <w:keepNext/>
        <w:keepLines/>
        <w:tabs>
          <w:tab w:val="clear" w:pos="567"/>
        </w:tabs>
        <w:ind w:left="567" w:hanging="567"/>
        <w:outlineLvl w:val="2"/>
        <w:rPr>
          <w:b/>
        </w:rPr>
      </w:pPr>
      <w:r w:rsidRPr="005F0E63">
        <w:rPr>
          <w:b/>
        </w:rPr>
        <w:t>4.4</w:t>
      </w:r>
      <w:r w:rsidRPr="005F0E63">
        <w:rPr>
          <w:b/>
        </w:rPr>
        <w:tab/>
        <w:t>Különleges figyelmeztetések és az alkalmazással kapcsolatos óvintézkedések</w:t>
      </w:r>
    </w:p>
    <w:p w14:paraId="511FCA34" w14:textId="77777777" w:rsidR="00F655F6" w:rsidRPr="005F0E63" w:rsidRDefault="00F655F6" w:rsidP="00F655F6">
      <w:pPr>
        <w:keepNext/>
        <w:keepLines/>
      </w:pPr>
    </w:p>
    <w:p w14:paraId="4B9D18A3" w14:textId="77777777" w:rsidR="00F655F6" w:rsidRPr="005F0E63" w:rsidRDefault="00F655F6" w:rsidP="00F655F6">
      <w:pPr>
        <w:keepNext/>
        <w:rPr>
          <w:szCs w:val="22"/>
        </w:rPr>
      </w:pPr>
      <w:r w:rsidRPr="005F0E63">
        <w:rPr>
          <w:szCs w:val="22"/>
          <w:u w:val="single"/>
        </w:rPr>
        <w:t>Nyomonkövethetőség</w:t>
      </w:r>
    </w:p>
    <w:p w14:paraId="64C706B2" w14:textId="0DC67264" w:rsidR="00F655F6" w:rsidRPr="005F0E63" w:rsidRDefault="00F655F6" w:rsidP="00F655F6">
      <w:r w:rsidRPr="005F0E63">
        <w:rPr>
          <w:szCs w:val="22"/>
        </w:rPr>
        <w:t xml:space="preserve">A biológiai készítmények </w:t>
      </w:r>
      <w:r w:rsidR="00AD42D0">
        <w:t>könnyebb nyomonkövethetősége érdekében az alkalmazott készítmény nevét és gyártási tételszámát egyértelműen kell dokumentálni</w:t>
      </w:r>
      <w:r w:rsidRPr="005F0E63">
        <w:rPr>
          <w:szCs w:val="22"/>
        </w:rPr>
        <w:t>.</w:t>
      </w:r>
    </w:p>
    <w:p w14:paraId="4258C091" w14:textId="77777777" w:rsidR="002F7EE2" w:rsidRPr="005F0E63" w:rsidRDefault="002F7EE2" w:rsidP="00A40172"/>
    <w:p w14:paraId="61E055B6" w14:textId="77777777" w:rsidR="002F7EE2" w:rsidRPr="005F0E63" w:rsidRDefault="002F7EE2" w:rsidP="00D64BE5">
      <w:pPr>
        <w:keepNext/>
        <w:keepLines/>
        <w:rPr>
          <w:u w:val="single"/>
        </w:rPr>
      </w:pPr>
      <w:r w:rsidRPr="005F0E63">
        <w:rPr>
          <w:u w:val="single"/>
        </w:rPr>
        <w:t>Infekciók</w:t>
      </w:r>
    </w:p>
    <w:p w14:paraId="76451B8E" w14:textId="77777777" w:rsidR="002F7EE2" w:rsidRPr="005F0E63" w:rsidRDefault="002F7EE2" w:rsidP="00D64BE5">
      <w:r w:rsidRPr="005F0E63">
        <w:t xml:space="preserve">A betegeknél a </w:t>
      </w:r>
      <w:r w:rsidR="006617CA" w:rsidRPr="005F0E63">
        <w:t>golimumab</w:t>
      </w:r>
      <w:r w:rsidRPr="005F0E63">
        <w:noBreakHyphen/>
        <w:t xml:space="preserve">kezelés megkezdése előtt, a kezelés alatt és a kezelés befejezése után gondosan figyelni kell az infekciókra, beleértve a tuberculosist is. Mivel a golimumab eliminációja akár 5 hónapot is igénybe vehet, az ellenőrzést ebben az időszakban is folytatni kell. Amennyiben a betegnél súlyos infekció vagy szepszis alakul ki, a </w:t>
      </w:r>
      <w:r w:rsidR="006617CA" w:rsidRPr="005F0E63">
        <w:t>golimumab</w:t>
      </w:r>
      <w:r w:rsidRPr="005F0E63">
        <w:noBreakHyphen/>
        <w:t>kezelést tilos tovább folytatni (lásd 4.3 pont).</w:t>
      </w:r>
    </w:p>
    <w:p w14:paraId="543EFAC4" w14:textId="77777777" w:rsidR="002F7EE2" w:rsidRPr="005F0E63" w:rsidRDefault="002F7EE2" w:rsidP="00D64BE5"/>
    <w:p w14:paraId="0F270580" w14:textId="77777777" w:rsidR="002F7EE2" w:rsidRPr="005F0E63" w:rsidRDefault="002F7EE2" w:rsidP="00D64BE5">
      <w:r w:rsidRPr="005F0E63">
        <w:t xml:space="preserve">A </w:t>
      </w:r>
      <w:r w:rsidR="006617CA" w:rsidRPr="005F0E63">
        <w:t>golimumab</w:t>
      </w:r>
      <w:r w:rsidRPr="005F0E63">
        <w:t xml:space="preserve"> nem adható klinikailag jelentős, aktív fertőzésben szenvedő betegeknek. A </w:t>
      </w:r>
      <w:r w:rsidR="006617CA" w:rsidRPr="005F0E63">
        <w:t xml:space="preserve">golimumab </w:t>
      </w:r>
      <w:r w:rsidRPr="005F0E63">
        <w:t>alkalmazását alaposan mérlegelni kell olyan betegeknél, akik krónikus fertőzésben szenvednek vagy kórtörténetükben rekurrens fertőzés szerepel. A betegeket szükség szerint fel kell világosítani a fertőzések potenciális rizikófaktorairól, hogy amennyire lehetséges</w:t>
      </w:r>
      <w:r w:rsidR="00B757D1" w:rsidRPr="005F0E63">
        <w:t>,</w:t>
      </w:r>
      <w:r w:rsidRPr="005F0E63">
        <w:t xml:space="preserve"> elkerülhessék azokat.</w:t>
      </w:r>
    </w:p>
    <w:p w14:paraId="670AC03C" w14:textId="77777777" w:rsidR="002F7EE2" w:rsidRPr="005F0E63" w:rsidRDefault="002F7EE2" w:rsidP="00D64BE5"/>
    <w:p w14:paraId="227DBB9B" w14:textId="77777777" w:rsidR="002F7EE2" w:rsidRPr="005F0E63" w:rsidRDefault="002F7EE2" w:rsidP="00D64BE5">
      <w:r w:rsidRPr="005F0E63">
        <w:t>A TNF</w:t>
      </w:r>
      <w:r w:rsidRPr="005F0E63">
        <w:noBreakHyphen/>
        <w:t>blokkolót kapó betegek fogékonyabbak a súlyos fertőzésekre.</w:t>
      </w:r>
    </w:p>
    <w:p w14:paraId="4C92DBCF" w14:textId="77777777" w:rsidR="002F7EE2" w:rsidRPr="005F0E63" w:rsidRDefault="006617CA" w:rsidP="00D64BE5">
      <w:r w:rsidRPr="005F0E63">
        <w:t>Golimumabbal</w:t>
      </w:r>
      <w:r w:rsidR="002F7EE2" w:rsidRPr="005F0E63">
        <w:t xml:space="preserve"> kezelt betegeknél bakteriális (beleértve a szepszist és a pneumoniát is), mycobacterialis (beleértve a tbc</w:t>
      </w:r>
      <w:r w:rsidR="002F7EE2" w:rsidRPr="005F0E63">
        <w:noBreakHyphen/>
        <w:t>t is), invazív gomba</w:t>
      </w:r>
      <w:r w:rsidR="002F7EE2" w:rsidRPr="005F0E63">
        <w:noBreakHyphen/>
        <w:t xml:space="preserve"> és opportunista fertőzéseket, köztük halálos kimenetelűeket is jelentettek. A súlyos fertőzések közül némelyik olyan betegeknél fordult elő, akik egyidejűleg immunszuppresszív kezelésben részesültek, ami az alapbetegségük mellett fertőzésekre hajlamosíthat. Azok a betegek, akiknél a </w:t>
      </w:r>
      <w:r w:rsidRPr="005F0E63">
        <w:t>golimumab</w:t>
      </w:r>
      <w:r w:rsidR="002F7EE2" w:rsidRPr="005F0E63">
        <w:noBreakHyphen/>
        <w:t xml:space="preserve">kezelés alatt friss infekciót észlelnek, szoros megfigyelést és teljeskörű kivizsgálást igényelnek. Amennyiben egy betegnél új, súlyos infekció vagy szepszis fejlődik ki, a </w:t>
      </w:r>
      <w:r w:rsidRPr="005F0E63">
        <w:t xml:space="preserve">golimumab </w:t>
      </w:r>
      <w:r w:rsidR="002F7EE2" w:rsidRPr="005F0E63">
        <w:t>adását meg kell szakítani, és a fertőzés gyógyulásáig megfelelő antimikróbás vagy gomba</w:t>
      </w:r>
      <w:r w:rsidR="002F7EE2" w:rsidRPr="005F0E63">
        <w:noBreakHyphen/>
        <w:t>elleni kezelést kell alkalmazni.</w:t>
      </w:r>
    </w:p>
    <w:p w14:paraId="39077E60" w14:textId="77777777" w:rsidR="002F7EE2" w:rsidRPr="005F0E63" w:rsidRDefault="002F7EE2" w:rsidP="00D64BE5"/>
    <w:p w14:paraId="6F87EB1C" w14:textId="77777777" w:rsidR="002F7EE2" w:rsidRPr="005F0E63" w:rsidRDefault="002F7EE2" w:rsidP="00D64BE5">
      <w:r w:rsidRPr="005F0E63">
        <w:t>Amennyiben a beteg olyan területen tartózkodott vagy olyan területre utazott, ahol az invazív gombafertőzések, mint pl.</w:t>
      </w:r>
      <w:r w:rsidR="00455EEC" w:rsidRPr="005F0E63">
        <w:t> </w:t>
      </w:r>
      <w:r w:rsidRPr="005F0E63">
        <w:t xml:space="preserve">histoplasmosis, coccidioidomycosis vagy blastomycosis endémiásak, a </w:t>
      </w:r>
      <w:r w:rsidR="006617CA" w:rsidRPr="005F0E63">
        <w:t>golimumab</w:t>
      </w:r>
      <w:r w:rsidRPr="005F0E63">
        <w:noBreakHyphen/>
        <w:t xml:space="preserve">kezelés megkezdése előtt a </w:t>
      </w:r>
      <w:r w:rsidR="006617CA" w:rsidRPr="005F0E63">
        <w:t>golimumab</w:t>
      </w:r>
      <w:r w:rsidRPr="005F0E63">
        <w:noBreakHyphen/>
        <w:t>terápia előnyeit és kockázatait alaposan mérlegelni kell.</w:t>
      </w:r>
      <w:r w:rsidRPr="005F0E63">
        <w:rPr>
          <w:snapToGrid w:val="0"/>
        </w:rPr>
        <w:t xml:space="preserve"> Ha a </w:t>
      </w:r>
      <w:r w:rsidR="006617CA" w:rsidRPr="005F0E63">
        <w:rPr>
          <w:snapToGrid w:val="0"/>
        </w:rPr>
        <w:t>golimumab</w:t>
      </w:r>
      <w:r w:rsidR="00455EEC" w:rsidRPr="005F0E63">
        <w:rPr>
          <w:snapToGrid w:val="0"/>
        </w:rPr>
        <w:t>bal</w:t>
      </w:r>
      <w:r w:rsidRPr="005F0E63">
        <w:rPr>
          <w:snapToGrid w:val="0"/>
        </w:rPr>
        <w:t xml:space="preserve"> kezelt</w:t>
      </w:r>
      <w:r w:rsidR="000C6932" w:rsidRPr="005F0E63">
        <w:rPr>
          <w:snapToGrid w:val="0"/>
        </w:rPr>
        <w:t>,</w:t>
      </w:r>
      <w:r w:rsidRPr="005F0E63">
        <w:rPr>
          <w:snapToGrid w:val="0"/>
        </w:rPr>
        <w:t xml:space="preserve"> </w:t>
      </w:r>
      <w:r w:rsidR="002A500E" w:rsidRPr="005F0E63">
        <w:rPr>
          <w:snapToGrid w:val="0"/>
        </w:rPr>
        <w:t>kockázatnak ki</w:t>
      </w:r>
      <w:r w:rsidRPr="005F0E63">
        <w:rPr>
          <w:snapToGrid w:val="0"/>
        </w:rPr>
        <w:t>tett betegeknél súlyos szisztémás megbetegedés jelentkezik, invazív gombás fertőzésre kell gyanakodni. Ha lehetséges, ezeknél a betegeknél az invazív gombás fertőzések</w:t>
      </w:r>
      <w:r w:rsidR="00E25DF2" w:rsidRPr="005F0E63">
        <w:rPr>
          <w:snapToGrid w:val="0"/>
        </w:rPr>
        <w:t xml:space="preserve"> kezelésé</w:t>
      </w:r>
      <w:r w:rsidRPr="005F0E63">
        <w:rPr>
          <w:snapToGrid w:val="0"/>
        </w:rPr>
        <w:t>ben jártas szakorvossal konzultálva kell felállítani a diagnózist és az empirikus gombaellenes kezelést alkalmazni.</w:t>
      </w:r>
    </w:p>
    <w:p w14:paraId="4C5380E4" w14:textId="77777777" w:rsidR="002F7EE2" w:rsidRPr="005F0E63" w:rsidRDefault="002F7EE2" w:rsidP="00D64BE5"/>
    <w:p w14:paraId="3A847E13" w14:textId="77777777" w:rsidR="002F7EE2" w:rsidRPr="00164BC2" w:rsidRDefault="002F7EE2" w:rsidP="00D64BE5">
      <w:pPr>
        <w:keepNext/>
        <w:keepLines/>
        <w:rPr>
          <w:iCs/>
          <w:u w:val="single"/>
        </w:rPr>
      </w:pPr>
      <w:r w:rsidRPr="00164BC2">
        <w:rPr>
          <w:iCs/>
          <w:u w:val="single"/>
        </w:rPr>
        <w:lastRenderedPageBreak/>
        <w:t>Tuberculosis</w:t>
      </w:r>
    </w:p>
    <w:p w14:paraId="07E5712D" w14:textId="77777777" w:rsidR="002F7EE2" w:rsidRPr="005F0E63" w:rsidRDefault="006617CA" w:rsidP="00D64BE5">
      <w:r w:rsidRPr="005F0E63">
        <w:t>A golimumabbal</w:t>
      </w:r>
      <w:r w:rsidR="002F7EE2" w:rsidRPr="005F0E63">
        <w:t xml:space="preserve"> kezelt betegeknél tuberculosisról számoltak be. Meg kell jegyezni, hogy ezeknek a beszámolóknak a többségében a tuberculosis extrapulmonális volt, ami lokális vagy disszeminált betegség formájában jelentkezett.</w:t>
      </w:r>
    </w:p>
    <w:p w14:paraId="08338FC3" w14:textId="77777777" w:rsidR="002F7EE2" w:rsidRPr="005F0E63" w:rsidRDefault="002F7EE2" w:rsidP="00D64BE5"/>
    <w:p w14:paraId="3D1ED919" w14:textId="77777777" w:rsidR="002F7EE2" w:rsidRPr="005F0E63" w:rsidRDefault="002F7EE2" w:rsidP="00D64BE5">
      <w:r w:rsidRPr="005F0E63">
        <w:t xml:space="preserve">A </w:t>
      </w:r>
      <w:r w:rsidR="006617CA" w:rsidRPr="005F0E63">
        <w:t>golimumab</w:t>
      </w:r>
      <w:r w:rsidRPr="005F0E63">
        <w:noBreakHyphen/>
        <w:t>kezelés megkezdése előtt minden betegnél vizsgálni kell mind az aktív, mind az inaktív („látens”) tuberculosis meglétét. A kivizsgálásnak arra vonatkozó részletes anamnézist is kell tartalmaznia, hogy a beteg személyes kórtörténetében szerepel</w:t>
      </w:r>
      <w:r w:rsidRPr="005F0E63">
        <w:noBreakHyphen/>
        <w:t>e tuberculosis, illetve arra, hogy korábban kerülhetett</w:t>
      </w:r>
      <w:r w:rsidRPr="005F0E63">
        <w:noBreakHyphen/>
        <w:t>e kapcsolatba tuberculosissal, valamint részesült</w:t>
      </w:r>
      <w:r w:rsidRPr="005F0E63">
        <w:noBreakHyphen/>
        <w:t>e korábban és/vagy részesül</w:t>
      </w:r>
      <w:r w:rsidRPr="005F0E63">
        <w:noBreakHyphen/>
        <w:t>e jelenleg immunszuppresszív terápiában. Minden betegnél megfelelő szűrővizsgálatok, mint a tuberculin bőrteszt vagy vérvizsgálat és mellkasröntgen elvégzése szükséges (a helyi ajánlások alkalmazhatók). Javasolt, hogy ezeknek a vizsgálatoknak az elvégzése kerüljön feltüntetésre a Betegemlékeztető kártyán. A felírást végző orvosoknak nem szabad elfeledkezniük az ál</w:t>
      </w:r>
      <w:r w:rsidRPr="005F0E63">
        <w:noBreakHyphen/>
        <w:t>negatív tuberculin bőrteszt</w:t>
      </w:r>
      <w:r w:rsidRPr="005F0E63">
        <w:noBreakHyphen/>
        <w:t>eredmények lehetséges kockázatáról, különösen a súlyos betegségben szenvedő vagy immunhiányos betegek esetén.</w:t>
      </w:r>
    </w:p>
    <w:p w14:paraId="637B62D4" w14:textId="77777777" w:rsidR="002F7EE2" w:rsidRPr="005F0E63" w:rsidRDefault="002F7EE2" w:rsidP="00D64BE5"/>
    <w:p w14:paraId="0F8B5B8D" w14:textId="77777777" w:rsidR="002F7EE2" w:rsidRPr="005F0E63" w:rsidRDefault="002F7EE2" w:rsidP="00D64BE5">
      <w:r w:rsidRPr="005F0E63">
        <w:t xml:space="preserve">Aktív tuberculosis diagnosztizálása esetén a </w:t>
      </w:r>
      <w:r w:rsidR="006617CA" w:rsidRPr="005F0E63">
        <w:t>golimumab</w:t>
      </w:r>
      <w:r w:rsidRPr="005F0E63">
        <w:noBreakHyphen/>
        <w:t>kezelést tilos elkezdeni (lásd 4.3 pont)</w:t>
      </w:r>
      <w:r w:rsidR="003B24EE" w:rsidRPr="005F0E63">
        <w:t>.</w:t>
      </w:r>
    </w:p>
    <w:p w14:paraId="7043DF5A" w14:textId="77777777" w:rsidR="002F7EE2" w:rsidRPr="005F0E63" w:rsidRDefault="002F7EE2" w:rsidP="00D64BE5"/>
    <w:p w14:paraId="76DC6332" w14:textId="77777777" w:rsidR="002F7EE2" w:rsidRPr="005F0E63" w:rsidRDefault="002F7EE2" w:rsidP="00D64BE5">
      <w:r w:rsidRPr="005F0E63">
        <w:t xml:space="preserve">Amennyiben látens tuberculosis gyanúja merül fel, a tuberculosis kezelésében jártas szakorvossal kell konzultálni. Az alább leírt esetek mindegyikében igen körültekintően kell mérlegelni a </w:t>
      </w:r>
      <w:r w:rsidR="00462571" w:rsidRPr="005F0E63">
        <w:t>golimumab</w:t>
      </w:r>
      <w:r w:rsidRPr="005F0E63">
        <w:noBreakHyphen/>
        <w:t>terápia előny/kockázat arányát.</w:t>
      </w:r>
    </w:p>
    <w:p w14:paraId="7FD67DC1" w14:textId="77777777" w:rsidR="002F7EE2" w:rsidRPr="005F0E63" w:rsidRDefault="002F7EE2" w:rsidP="00D64BE5"/>
    <w:p w14:paraId="62A35A69" w14:textId="77777777" w:rsidR="002F7EE2" w:rsidRPr="005F0E63" w:rsidRDefault="002F7EE2" w:rsidP="00D64BE5">
      <w:r w:rsidRPr="005F0E63">
        <w:t xml:space="preserve">Inaktív („látens”) tuberculosis diagnosztizálása esetén a </w:t>
      </w:r>
      <w:r w:rsidR="00462571" w:rsidRPr="005F0E63">
        <w:t>golimumab</w:t>
      </w:r>
      <w:r w:rsidRPr="005F0E63">
        <w:noBreakHyphen/>
        <w:t>kezelés megkezdése előtt a látens tuberculosis kezelését a helyi ajánlások alapján a megfelelő tuberculosis</w:t>
      </w:r>
      <w:r w:rsidRPr="005F0E63">
        <w:noBreakHyphen/>
        <w:t>elleni terápiával el kell kezdeni.</w:t>
      </w:r>
    </w:p>
    <w:p w14:paraId="2FD04D61" w14:textId="77777777" w:rsidR="002F7EE2" w:rsidRPr="005F0E63" w:rsidRDefault="002F7EE2" w:rsidP="00D64BE5"/>
    <w:p w14:paraId="653556E8" w14:textId="77777777" w:rsidR="002F7EE2" w:rsidRPr="005F0E63" w:rsidRDefault="002F7EE2" w:rsidP="00D64BE5">
      <w:r w:rsidRPr="005F0E63">
        <w:t xml:space="preserve">Azoknál a betegeknél, akiknél a tuberculosisnak egyszerre több vagy jelentős rizikófaktora van jelen, és a látens tuberculosis teszt negatívnak bizonyul, a </w:t>
      </w:r>
      <w:r w:rsidR="00462571" w:rsidRPr="005F0E63">
        <w:t>golimumab</w:t>
      </w:r>
      <w:r w:rsidRPr="005F0E63">
        <w:noBreakHyphen/>
        <w:t>kezelés megkezdése előtt meg kell fontolni az antituberculotikus terápiát. A tuberculosis</w:t>
      </w:r>
      <w:r w:rsidR="0031259A" w:rsidRPr="005F0E63">
        <w:t xml:space="preserve"> </w:t>
      </w:r>
      <w:r w:rsidRPr="005F0E63">
        <w:t xml:space="preserve">elleni kezelés alkalmazása azoknál a betegeknél is megfontolandó a </w:t>
      </w:r>
      <w:r w:rsidR="00462571" w:rsidRPr="005F0E63">
        <w:t>golimumab</w:t>
      </w:r>
      <w:r w:rsidRPr="005F0E63">
        <w:t xml:space="preserve"> adásának elkezdése előtt, akiknek a korábbi anamnézisében látens vagy aktív tuberculosis szerepel, és akiknél nem igazolható, hogy a megfelelő kezelést teljes egészében megkapták.</w:t>
      </w:r>
    </w:p>
    <w:p w14:paraId="4A53E5DC" w14:textId="77777777" w:rsidR="002F7EE2" w:rsidRPr="005F0E63" w:rsidRDefault="002F7EE2" w:rsidP="00D64BE5"/>
    <w:p w14:paraId="0FA61220" w14:textId="77777777" w:rsidR="002F7EE2" w:rsidRPr="005F0E63" w:rsidRDefault="00462571" w:rsidP="00D64BE5">
      <w:r w:rsidRPr="005F0E63">
        <w:t>A golimumabbal</w:t>
      </w:r>
      <w:r w:rsidR="002F7EE2" w:rsidRPr="005F0E63">
        <w:t xml:space="preserve"> kezelt betegeknél aktív tuberculosisos esetekről számoltak be a látens tuberculosis</w:t>
      </w:r>
      <w:r w:rsidR="002F7EE2" w:rsidRPr="005F0E63">
        <w:noBreakHyphen/>
        <w:t xml:space="preserve">elleni kezelés ideje alatt és a kezelés befejezését követően. A </w:t>
      </w:r>
      <w:r w:rsidRPr="005F0E63">
        <w:t>golimumab</w:t>
      </w:r>
      <w:r w:rsidR="002F7EE2" w:rsidRPr="005F0E63">
        <w:noBreakHyphen/>
        <w:t xml:space="preserve">kezelésben részesülő betegeknél szorosan monitorozni kell az aktív tuberculosisra utaló </w:t>
      </w:r>
      <w:r w:rsidR="007532B5" w:rsidRPr="005F0E63">
        <w:t>jeleket</w:t>
      </w:r>
      <w:r w:rsidR="002F7EE2" w:rsidRPr="005F0E63">
        <w:t xml:space="preserve"> és tüneteket, beleértve az olyan betegeket is, akiknél a látens tuberculosis teszt negatívnak bizonyult, akik látens tuberculosis</w:t>
      </w:r>
      <w:r w:rsidR="002F7EE2" w:rsidRPr="005F0E63">
        <w:noBreakHyphen/>
        <w:t>elleni kezelést kapnak, vagy akik korábban tuberculosis</w:t>
      </w:r>
      <w:r w:rsidR="002F7EE2" w:rsidRPr="005F0E63">
        <w:noBreakHyphen/>
        <w:t>elleni kezelésben részesültek.</w:t>
      </w:r>
    </w:p>
    <w:p w14:paraId="711209FF" w14:textId="77777777" w:rsidR="002F7EE2" w:rsidRPr="005F0E63" w:rsidRDefault="002F7EE2" w:rsidP="00D64BE5"/>
    <w:p w14:paraId="5C167A90" w14:textId="77777777" w:rsidR="002F7EE2" w:rsidRPr="005F0E63" w:rsidRDefault="002F7EE2" w:rsidP="00D64BE5">
      <w:r w:rsidRPr="005F0E63">
        <w:t xml:space="preserve">Minden betegnek tudtára kell adni, hogy amennyiben a </w:t>
      </w:r>
      <w:r w:rsidR="00462571" w:rsidRPr="005F0E63">
        <w:t>golimumab</w:t>
      </w:r>
      <w:r w:rsidRPr="005F0E63">
        <w:noBreakHyphen/>
        <w:t xml:space="preserve">kezelés során vagy a kezelés után tuberculosisra utaló </w:t>
      </w:r>
      <w:r w:rsidR="007532B5" w:rsidRPr="005F0E63">
        <w:t>jelek</w:t>
      </w:r>
      <w:r w:rsidRPr="005F0E63">
        <w:t>/tünetek (pl. tartós köhögés, sorvadás/fogyás, hőemelkedés) jelentkeznek, orvoshoz kell fordulnia.</w:t>
      </w:r>
    </w:p>
    <w:p w14:paraId="6568DB20" w14:textId="77777777" w:rsidR="002F7EE2" w:rsidRPr="005F0E63" w:rsidRDefault="002F7EE2" w:rsidP="00D64BE5"/>
    <w:p w14:paraId="02AB3B49" w14:textId="77777777" w:rsidR="002F7EE2" w:rsidRPr="005F0E63" w:rsidRDefault="002F7EE2" w:rsidP="00D64BE5">
      <w:pPr>
        <w:keepNext/>
        <w:rPr>
          <w:u w:val="single"/>
        </w:rPr>
      </w:pPr>
      <w:r w:rsidRPr="005F0E63">
        <w:rPr>
          <w:u w:val="single"/>
        </w:rPr>
        <w:t>A hepatitis B-vírus reaktiválódása</w:t>
      </w:r>
    </w:p>
    <w:p w14:paraId="7E0E1F21" w14:textId="77777777" w:rsidR="002F7EE2" w:rsidRPr="005F0E63" w:rsidRDefault="002F7EE2" w:rsidP="00D64BE5">
      <w:r w:rsidRPr="005F0E63">
        <w:t>A hepatitis B-vírust (HBV) krónikusan hordozó (azaz surface</w:t>
      </w:r>
      <w:r w:rsidRPr="005F0E63">
        <w:noBreakHyphen/>
        <w:t>antigén pozitív), TNF</w:t>
      </w:r>
      <w:r w:rsidRPr="005F0E63">
        <w:noBreakHyphen/>
        <w:t xml:space="preserve">antagonistákat, köztük </w:t>
      </w:r>
      <w:r w:rsidR="00462571" w:rsidRPr="005F0E63">
        <w:t>golimumabot</w:t>
      </w:r>
      <w:r w:rsidRPr="005F0E63">
        <w:t xml:space="preserve"> kapó betegeknél előfordult a vírus reaktiválódása. Néhány eset halállal végződött.</w:t>
      </w:r>
    </w:p>
    <w:p w14:paraId="7ECD3D5B" w14:textId="77777777" w:rsidR="002F7EE2" w:rsidRPr="005F0E63" w:rsidRDefault="002F7EE2" w:rsidP="00D64BE5"/>
    <w:p w14:paraId="22B7D375" w14:textId="77777777" w:rsidR="002F7EE2" w:rsidRPr="005F0E63" w:rsidRDefault="002F7EE2" w:rsidP="00D64BE5">
      <w:r w:rsidRPr="005F0E63">
        <w:rPr>
          <w:snapToGrid w:val="0"/>
        </w:rPr>
        <w:t xml:space="preserve">A betegeknél a </w:t>
      </w:r>
      <w:r w:rsidR="00462571" w:rsidRPr="005F0E63">
        <w:rPr>
          <w:snapToGrid w:val="0"/>
        </w:rPr>
        <w:t>golimumab</w:t>
      </w:r>
      <w:r w:rsidRPr="005F0E63">
        <w:rPr>
          <w:snapToGrid w:val="0"/>
        </w:rPr>
        <w:noBreakHyphen/>
        <w:t>kezelés megkezdése előtt vizsgálni kell a HBV</w:t>
      </w:r>
      <w:r w:rsidRPr="005F0E63">
        <w:rPr>
          <w:snapToGrid w:val="0"/>
        </w:rPr>
        <w:noBreakHyphen/>
        <w:t>fertőzés meglétét. HBV fertőzöttnek bizonyult betegek esetében tanácsos a B vírushepatitis kezelésében gyakorlott szakorvossal konzultálni.</w:t>
      </w:r>
    </w:p>
    <w:p w14:paraId="0137EBAD" w14:textId="77777777" w:rsidR="002F7EE2" w:rsidRPr="005F0E63" w:rsidRDefault="002F7EE2" w:rsidP="00D64BE5"/>
    <w:p w14:paraId="5958F9DA" w14:textId="77777777" w:rsidR="002F7EE2" w:rsidRPr="005F0E63" w:rsidRDefault="002F7EE2" w:rsidP="00D64BE5">
      <w:r w:rsidRPr="005F0E63">
        <w:t xml:space="preserve">A </w:t>
      </w:r>
      <w:r w:rsidR="00462571" w:rsidRPr="005F0E63">
        <w:t>golimumab</w:t>
      </w:r>
      <w:r w:rsidRPr="005F0E63">
        <w:noBreakHyphen/>
        <w:t xml:space="preserve">kezelést igénylő, hepatitis B-vírust hordozó betegeknél a kezelés alatt, valamint a kezelés befejezése után több hónapig szorosan monitorozni kell az aktív hepatitis B-vírus fertőzés okozta </w:t>
      </w:r>
      <w:r w:rsidR="004E6324" w:rsidRPr="005F0E63">
        <w:t>jelek</w:t>
      </w:r>
      <w:r w:rsidR="002E36B1" w:rsidRPr="005F0E63">
        <w:t xml:space="preserve"> </w:t>
      </w:r>
      <w:r w:rsidRPr="005F0E63">
        <w:t>és tünetek megjelenését. Nem állnak rendelkezésre megfelelő adatok a HBV</w:t>
      </w:r>
      <w:r w:rsidRPr="005F0E63">
        <w:noBreakHyphen/>
        <w:t>hordozó betegeknek a HBV reaktiválódásának megelőzése céljából a TNF</w:t>
      </w:r>
      <w:r w:rsidRPr="005F0E63">
        <w:noBreakHyphen/>
        <w:t>antagonista</w:t>
      </w:r>
      <w:r w:rsidRPr="005F0E63">
        <w:noBreakHyphen/>
        <w:t xml:space="preserve">kezeléssel egyidejűleg alkalmazott antivirális terápiájával kapcsolatban. Azoknál a betegeknél, akiknél a HBV reaktiválódik, </w:t>
      </w:r>
      <w:r w:rsidRPr="005F0E63">
        <w:lastRenderedPageBreak/>
        <w:t xml:space="preserve">a </w:t>
      </w:r>
      <w:r w:rsidR="00462571" w:rsidRPr="005F0E63">
        <w:t>golimumab</w:t>
      </w:r>
      <w:r w:rsidRPr="005F0E63">
        <w:noBreakHyphen/>
        <w:t>kezelést meg kell szakítani, és a hatékony antivirális terápia mellett megfelelő szupportív kezelést kell kezdeni.</w:t>
      </w:r>
    </w:p>
    <w:p w14:paraId="45760E44" w14:textId="77777777" w:rsidR="002F7EE2" w:rsidRPr="005F0E63" w:rsidRDefault="002F7EE2" w:rsidP="00D64BE5"/>
    <w:p w14:paraId="5D0E257C" w14:textId="77777777" w:rsidR="002F7EE2" w:rsidRPr="005F0E63" w:rsidRDefault="002F7EE2" w:rsidP="00D64BE5">
      <w:pPr>
        <w:keepNext/>
        <w:keepLines/>
        <w:rPr>
          <w:u w:val="single"/>
        </w:rPr>
      </w:pPr>
      <w:r w:rsidRPr="005F0E63">
        <w:rPr>
          <w:u w:val="single"/>
        </w:rPr>
        <w:t>Rosszindulatú daganatok és lymphoproliferatív betegségek</w:t>
      </w:r>
    </w:p>
    <w:p w14:paraId="02C0FDA3" w14:textId="77777777" w:rsidR="002F7EE2" w:rsidRPr="005F0E63" w:rsidRDefault="002F7EE2" w:rsidP="00D64BE5">
      <w:r w:rsidRPr="005F0E63">
        <w:t>A TNF-gátló-kezelés lehetséges szerepe a rosszindulatú daganatok kialakulásában nem ismert. Jelenlegi ismereteink alapján a TNF</w:t>
      </w:r>
      <w:r w:rsidRPr="005F0E63">
        <w:noBreakHyphen/>
        <w:t>antagonistákkal kezelt betegeknél a lymphomák, leukaemia vagy egyéb malignitások kifejlődésének lehetséges kockázata nem zárható ki. A TNF-gátló-kezelés elkezdését gondosan mérlegelni kell azoknál a betegeknél, akiknek kórelőzményében rosszindulatú daganat szerepel, illetve megfontolandó a kezelés folytatása, ha a betegnél malignitás alakult ki.</w:t>
      </w:r>
    </w:p>
    <w:p w14:paraId="40CF05CB" w14:textId="77777777" w:rsidR="002F7EE2" w:rsidRPr="005F0E63" w:rsidRDefault="002F7EE2" w:rsidP="00D64BE5">
      <w:pPr>
        <w:rPr>
          <w:bCs/>
          <w:i/>
          <w:szCs w:val="26"/>
        </w:rPr>
      </w:pPr>
    </w:p>
    <w:p w14:paraId="611E23B3" w14:textId="77777777" w:rsidR="002F7EE2" w:rsidRPr="005F0E63" w:rsidRDefault="002F7EE2" w:rsidP="00D64BE5">
      <w:pPr>
        <w:keepNext/>
        <w:keepLines/>
        <w:rPr>
          <w:i/>
          <w:iCs/>
        </w:rPr>
      </w:pPr>
      <w:r w:rsidRPr="005F0E63">
        <w:rPr>
          <w:i/>
          <w:iCs/>
        </w:rPr>
        <w:t>Gyermek</w:t>
      </w:r>
      <w:r w:rsidRPr="005F0E63">
        <w:rPr>
          <w:i/>
          <w:iCs/>
        </w:rPr>
        <w:noBreakHyphen/>
        <w:t xml:space="preserve"> és serdülőkori rosszindulatú daganatok</w:t>
      </w:r>
    </w:p>
    <w:p w14:paraId="5C4C6A89" w14:textId="77777777" w:rsidR="002F7EE2" w:rsidRPr="005F0E63" w:rsidRDefault="002F7EE2" w:rsidP="00D64BE5">
      <w:pPr>
        <w:rPr>
          <w:bCs/>
          <w:szCs w:val="26"/>
        </w:rPr>
      </w:pPr>
      <w:r w:rsidRPr="005F0E63">
        <w:t>Forgalomba hozatalt követően a TNF</w:t>
      </w:r>
      <w:r w:rsidRPr="005F0E63">
        <w:noBreakHyphen/>
        <w:t xml:space="preserve">antagonistákkal kezelt gyermekeknél, serdülőknél és fiatal felnőtteknél </w:t>
      </w:r>
      <w:r w:rsidRPr="005F0E63">
        <w:rPr>
          <w:bCs/>
          <w:iCs/>
        </w:rPr>
        <w:t>(22 éves korig)</w:t>
      </w:r>
      <w:r w:rsidRPr="005F0E63">
        <w:t xml:space="preserve"> olykor halálos kimenetelű rosszindulatú daganatokat jelentettek</w:t>
      </w:r>
      <w:r w:rsidRPr="005F0E63">
        <w:rPr>
          <w:bCs/>
          <w:iCs/>
        </w:rPr>
        <w:t xml:space="preserve"> (a kezelés elkezdése ≤ 18 éves kor).</w:t>
      </w:r>
      <w:r w:rsidRPr="005F0E63">
        <w:t xml:space="preserve"> Az esetek hozzávetőleg fele lymphoma volt. A többi eset különféle rosszindulatú daganat volt, beleértve az általában immunszuppresszióval együttjáró, ritka</w:t>
      </w:r>
      <w:r w:rsidR="00AF7C73" w:rsidRPr="005F0E63">
        <w:t>,</w:t>
      </w:r>
      <w:r w:rsidRPr="005F0E63">
        <w:t xml:space="preserve"> rosszindulatú daganatokat is. A TNF</w:t>
      </w:r>
      <w:r w:rsidRPr="005F0E63">
        <w:noBreakHyphen/>
        <w:t xml:space="preserve">antagonistákkal kezelt gyermekeknél és serdülőknél nem zárható ki a rosszindulatú daganatok kialakulásának </w:t>
      </w:r>
      <w:r w:rsidR="00AF7C73" w:rsidRPr="005F0E63">
        <w:t>kockázata</w:t>
      </w:r>
      <w:r w:rsidRPr="005F0E63">
        <w:t>.</w:t>
      </w:r>
    </w:p>
    <w:p w14:paraId="7A9FE1CF" w14:textId="77777777" w:rsidR="002F7EE2" w:rsidRPr="005F0E63" w:rsidRDefault="002F7EE2" w:rsidP="00D64BE5"/>
    <w:p w14:paraId="62A6AC72" w14:textId="77777777" w:rsidR="002F7EE2" w:rsidRPr="005F0E63" w:rsidRDefault="002F7EE2" w:rsidP="00D64BE5">
      <w:pPr>
        <w:keepNext/>
        <w:keepLines/>
        <w:rPr>
          <w:i/>
          <w:iCs/>
        </w:rPr>
      </w:pPr>
      <w:r w:rsidRPr="005F0E63">
        <w:rPr>
          <w:i/>
          <w:iCs/>
        </w:rPr>
        <w:t>Lymphoma és leukaemia</w:t>
      </w:r>
    </w:p>
    <w:p w14:paraId="2F328122" w14:textId="77777777" w:rsidR="002F7EE2" w:rsidRPr="005F0E63" w:rsidRDefault="002F7EE2" w:rsidP="00D64BE5">
      <w:r w:rsidRPr="005F0E63">
        <w:t>Az összes TNF</w:t>
      </w:r>
      <w:r w:rsidRPr="005F0E63">
        <w:noBreakHyphen/>
        <w:t xml:space="preserve">gátlóval (beleértve a </w:t>
      </w:r>
      <w:r w:rsidR="00462571" w:rsidRPr="005F0E63">
        <w:t>golimumabot</w:t>
      </w:r>
      <w:r w:rsidRPr="005F0E63">
        <w:t xml:space="preserve"> is) végzett klinikai vizsgálatok kontrollos részei során a TNF</w:t>
      </w:r>
      <w:r w:rsidRPr="005F0E63">
        <w:noBreakHyphen/>
        <w:t xml:space="preserve">gátlót kapott betegek körében nagyobb számban észleltek lymphomát, mint a kontrollcsoport betegeinél. A </w:t>
      </w:r>
      <w:r w:rsidR="00ED4A6A" w:rsidRPr="005F0E63">
        <w:t>Simponi-v</w:t>
      </w:r>
      <w:r w:rsidRPr="005F0E63">
        <w:t xml:space="preserve">al </w:t>
      </w:r>
      <w:r w:rsidR="00A6493B" w:rsidRPr="005F0E63">
        <w:t>rheumatoid arthritisben (</w:t>
      </w:r>
      <w:r w:rsidRPr="005F0E63">
        <w:t>RA</w:t>
      </w:r>
      <w:r w:rsidR="00A6493B" w:rsidRPr="005F0E63">
        <w:t>)</w:t>
      </w:r>
      <w:r w:rsidRPr="005F0E63">
        <w:t xml:space="preserve">, </w:t>
      </w:r>
      <w:r w:rsidR="007F0F45" w:rsidRPr="005F0E63">
        <w:rPr>
          <w:bCs/>
          <w:szCs w:val="22"/>
        </w:rPr>
        <w:t>arthritis psoriaticában</w:t>
      </w:r>
      <w:r w:rsidR="00A6493B" w:rsidRPr="005F0E63">
        <w:t xml:space="preserve"> (</w:t>
      </w:r>
      <w:r w:rsidRPr="005F0E63">
        <w:t>APs</w:t>
      </w:r>
      <w:r w:rsidR="00A6493B" w:rsidRPr="005F0E63">
        <w:t>)</w:t>
      </w:r>
      <w:r w:rsidRPr="005F0E63">
        <w:t xml:space="preserve"> és </w:t>
      </w:r>
      <w:r w:rsidR="00A6493B" w:rsidRPr="005F0E63">
        <w:t>spondylitis ankylop</w:t>
      </w:r>
      <w:r w:rsidR="007F0F45" w:rsidRPr="005F0E63">
        <w:t>o</w:t>
      </w:r>
      <w:r w:rsidR="00A6493B" w:rsidRPr="005F0E63">
        <w:t>eticában (</w:t>
      </w:r>
      <w:r w:rsidRPr="005F0E63">
        <w:t>SA</w:t>
      </w:r>
      <w:r w:rsidR="00A6493B" w:rsidRPr="005F0E63">
        <w:t>)</w:t>
      </w:r>
      <w:r w:rsidRPr="005F0E63">
        <w:t xml:space="preserve"> végzett II.b és III.</w:t>
      </w:r>
      <w:r w:rsidR="00FF03B8" w:rsidRPr="005F0E63">
        <w:t> </w:t>
      </w:r>
      <w:r w:rsidRPr="005F0E63">
        <w:t>fázis</w:t>
      </w:r>
      <w:r w:rsidR="009C4ED8" w:rsidRPr="005F0E63">
        <w:t>ú</w:t>
      </w:r>
      <w:r w:rsidRPr="005F0E63">
        <w:t xml:space="preserve"> klinikai vizsgálatok során a </w:t>
      </w:r>
      <w:r w:rsidR="00ED4A6A" w:rsidRPr="005F0E63">
        <w:t>golimumabbal</w:t>
      </w:r>
      <w:r w:rsidRPr="005F0E63">
        <w:t xml:space="preserve"> kezelt betegek között a lymphoma incidenciája meghaladta az átlagpopulációban várható értéket. A </w:t>
      </w:r>
      <w:r w:rsidR="00624E54" w:rsidRPr="005F0E63">
        <w:t>golimumabbal</w:t>
      </w:r>
      <w:r w:rsidRPr="005F0E63">
        <w:t xml:space="preserve"> kezelt betegeknél leukaemiás eseteket jelentettek. A hosszú ideje fennálló, magas aktivitású gyulladásos betegségben szenvedő rheumatoid arthritises betegek esetében a lymphoma, illetve a leukaemia kialakulásának kockázata alapvetően fokozott, ami bonyolítja a kockázat megbecslését.</w:t>
      </w:r>
    </w:p>
    <w:p w14:paraId="3F90C886" w14:textId="77777777" w:rsidR="002F7EE2" w:rsidRPr="005F0E63" w:rsidRDefault="002F7EE2" w:rsidP="00D64BE5"/>
    <w:p w14:paraId="306987FC" w14:textId="77777777" w:rsidR="002F7EE2" w:rsidRPr="005F0E63" w:rsidRDefault="002F7EE2" w:rsidP="00D64BE5">
      <w:r w:rsidRPr="005F0E63">
        <w:t>A forgalomba hozatalt követően ritkán hepatosplenicus T</w:t>
      </w:r>
      <w:r w:rsidRPr="005F0E63">
        <w:noBreakHyphen/>
        <w:t>sejtes lymphomás (HSTCL) eseteket jelentettek egyéb TNF</w:t>
      </w:r>
      <w:r w:rsidRPr="005F0E63">
        <w:noBreakHyphen/>
        <w:t>gátló szerekkel kezelt betegeknél (lásd 4.8 pont). A T</w:t>
      </w:r>
      <w:r w:rsidRPr="005F0E63">
        <w:noBreakHyphen/>
        <w:t>sejtes lymphoma ezen ritka típusa nagyon agresszív lefolyású és általában halálos kimenetelű. Ezen esetek túlnyomó többsége serdülőkorú és fiatal férfiaknál fordult elő, akik majdnem minden esetben a gyulladásos bélbetegségre egyidejűleg azatioprin</w:t>
      </w:r>
      <w:r w:rsidR="00004FF9" w:rsidRPr="005F0E63">
        <w:t>-</w:t>
      </w:r>
      <w:r w:rsidRPr="005F0E63">
        <w:t xml:space="preserve"> (AZA) vagy 6</w:t>
      </w:r>
      <w:r w:rsidRPr="005F0E63">
        <w:noBreakHyphen/>
        <w:t>merkaptopurin</w:t>
      </w:r>
      <w:r w:rsidR="00004FF9" w:rsidRPr="005F0E63">
        <w:t>-</w:t>
      </w:r>
      <w:r w:rsidRPr="005F0E63">
        <w:t xml:space="preserve"> (6–MP) kezelést is kaptak. Az AZA vagy 6</w:t>
      </w:r>
      <w:r w:rsidRPr="005F0E63">
        <w:noBreakHyphen/>
        <w:t xml:space="preserve">MP és a </w:t>
      </w:r>
      <w:r w:rsidR="00624E54" w:rsidRPr="005F0E63">
        <w:t>golimumab</w:t>
      </w:r>
      <w:r w:rsidRPr="005F0E63">
        <w:t xml:space="preserve"> kombinációjának potenciális </w:t>
      </w:r>
      <w:r w:rsidR="00004FF9" w:rsidRPr="005F0E63">
        <w:t>kockázata</w:t>
      </w:r>
      <w:r w:rsidRPr="005F0E63">
        <w:t xml:space="preserve"> megfontolást igényel. A hepatosplenicus T</w:t>
      </w:r>
      <w:r w:rsidRPr="005F0E63">
        <w:noBreakHyphen/>
        <w:t>sejtes lymphoma kialakulásának kockázata TNF</w:t>
      </w:r>
      <w:r w:rsidRPr="005F0E63">
        <w:noBreakHyphen/>
        <w:t>gátlókkal kezelt betegek esetében nem zárható ki.</w:t>
      </w:r>
    </w:p>
    <w:p w14:paraId="5B929713" w14:textId="77777777" w:rsidR="002F7EE2" w:rsidRPr="005F0E63" w:rsidRDefault="002F7EE2" w:rsidP="00D64BE5"/>
    <w:p w14:paraId="21BAAD83" w14:textId="77777777" w:rsidR="002F7EE2" w:rsidRPr="005F0E63" w:rsidRDefault="002F7EE2" w:rsidP="00D64BE5">
      <w:pPr>
        <w:keepNext/>
        <w:keepLines/>
        <w:rPr>
          <w:i/>
          <w:iCs/>
        </w:rPr>
      </w:pPr>
      <w:r w:rsidRPr="005F0E63">
        <w:rPr>
          <w:i/>
          <w:iCs/>
        </w:rPr>
        <w:t>Lymphomán kívüli malignitások</w:t>
      </w:r>
    </w:p>
    <w:p w14:paraId="119F4CDD" w14:textId="77777777" w:rsidR="002F7EE2" w:rsidRPr="005F0E63" w:rsidRDefault="002F7EE2" w:rsidP="00D64BE5">
      <w:r w:rsidRPr="005F0E63">
        <w:t>Az RA</w:t>
      </w:r>
      <w:r w:rsidRPr="005F0E63">
        <w:noBreakHyphen/>
        <w:t>ban, APs</w:t>
      </w:r>
      <w:r w:rsidRPr="005F0E63">
        <w:noBreakHyphen/>
        <w:t>ben, SA</w:t>
      </w:r>
      <w:r w:rsidRPr="005F0E63">
        <w:noBreakHyphen/>
        <w:t xml:space="preserve">ban és </w:t>
      </w:r>
      <w:r w:rsidR="005620DF" w:rsidRPr="005F0E63">
        <w:t>c</w:t>
      </w:r>
      <w:r w:rsidR="005620DF" w:rsidRPr="00164BC2">
        <w:rPr>
          <w:szCs w:val="22"/>
        </w:rPr>
        <w:t>olitis ulcerosában</w:t>
      </w:r>
      <w:r w:rsidR="005620DF" w:rsidRPr="00A0051F">
        <w:t xml:space="preserve"> </w:t>
      </w:r>
      <w:r w:rsidR="005620DF" w:rsidRPr="005F0E63">
        <w:t>(</w:t>
      </w:r>
      <w:r w:rsidRPr="005F0E63">
        <w:t>CU</w:t>
      </w:r>
      <w:r w:rsidR="005620DF" w:rsidRPr="005F0E63">
        <w:t>)</w:t>
      </w:r>
      <w:r w:rsidRPr="005F0E63">
        <w:t xml:space="preserve"> alkalmazott </w:t>
      </w:r>
      <w:r w:rsidR="00624E54" w:rsidRPr="005F0E63">
        <w:t>golimumabbal</w:t>
      </w:r>
      <w:r w:rsidRPr="005F0E63">
        <w:t xml:space="preserve"> kapcsolatos II.b és III.</w:t>
      </w:r>
      <w:r w:rsidR="00FF03B8" w:rsidRPr="005F0E63">
        <w:t> </w:t>
      </w:r>
      <w:r w:rsidRPr="005F0E63">
        <w:t>fázis</w:t>
      </w:r>
      <w:r w:rsidR="00FF03B8" w:rsidRPr="005F0E63">
        <w:t>ú</w:t>
      </w:r>
      <w:r w:rsidRPr="005F0E63">
        <w:t xml:space="preserve"> klinikai vizsgálatok kontrollos részeiben a nem lymphomás malignitások (a nem melanom</w:t>
      </w:r>
      <w:r w:rsidR="00ED4A6A" w:rsidRPr="005F0E63">
        <w:t>a típusú</w:t>
      </w:r>
      <w:r w:rsidRPr="005F0E63">
        <w:t xml:space="preserve"> bőrrák kivételével) incidenciája a </w:t>
      </w:r>
      <w:r w:rsidR="00856789" w:rsidRPr="005F0E63">
        <w:t>golimumab</w:t>
      </w:r>
      <w:r w:rsidRPr="005F0E63">
        <w:noBreakHyphen/>
        <w:t xml:space="preserve"> és a kontrollcsoportban hasonló volt.</w:t>
      </w:r>
    </w:p>
    <w:p w14:paraId="27547EB2" w14:textId="77777777" w:rsidR="002F7EE2" w:rsidRPr="005F0E63" w:rsidRDefault="002F7EE2" w:rsidP="00D64BE5">
      <w:pPr>
        <w:rPr>
          <w:bCs/>
          <w:szCs w:val="26"/>
        </w:rPr>
      </w:pPr>
    </w:p>
    <w:p w14:paraId="6F8D4648" w14:textId="77777777" w:rsidR="002F7EE2" w:rsidRPr="005F0E63" w:rsidRDefault="002F7EE2" w:rsidP="00D64BE5">
      <w:pPr>
        <w:keepNext/>
        <w:rPr>
          <w:bCs/>
          <w:i/>
          <w:szCs w:val="26"/>
        </w:rPr>
      </w:pPr>
      <w:r w:rsidRPr="005F0E63">
        <w:rPr>
          <w:bCs/>
          <w:i/>
          <w:szCs w:val="26"/>
        </w:rPr>
        <w:t>Vastagbél dysplasia/carcinoma</w:t>
      </w:r>
    </w:p>
    <w:p w14:paraId="19CE2D46" w14:textId="77777777" w:rsidR="002F7EE2" w:rsidRPr="005F0E63" w:rsidRDefault="002F7EE2" w:rsidP="00D64BE5">
      <w:pPr>
        <w:tabs>
          <w:tab w:val="clear" w:pos="567"/>
        </w:tabs>
        <w:autoSpaceDE w:val="0"/>
        <w:autoSpaceDN w:val="0"/>
        <w:adjustRightInd w:val="0"/>
        <w:rPr>
          <w:bCs/>
          <w:szCs w:val="22"/>
        </w:rPr>
      </w:pPr>
      <w:r w:rsidRPr="005F0E63">
        <w:rPr>
          <w:bCs/>
          <w:szCs w:val="22"/>
        </w:rPr>
        <w:t>Nem ismert, hogy a golimumab</w:t>
      </w:r>
      <w:r w:rsidRPr="005F0E63">
        <w:rPr>
          <w:bCs/>
          <w:szCs w:val="22"/>
        </w:rPr>
        <w:noBreakHyphen/>
        <w:t>kezelés befolyásolja</w:t>
      </w:r>
      <w:r w:rsidRPr="005F0E63">
        <w:rPr>
          <w:bCs/>
          <w:szCs w:val="22"/>
        </w:rPr>
        <w:noBreakHyphen/>
        <w:t xml:space="preserve">e a vastagbél dysplasia vagy carcinoma kialakulásának </w:t>
      </w:r>
      <w:r w:rsidR="00004FF9" w:rsidRPr="005F0E63">
        <w:rPr>
          <w:bCs/>
          <w:szCs w:val="22"/>
        </w:rPr>
        <w:t>kockázatát</w:t>
      </w:r>
      <w:r w:rsidRPr="005F0E63">
        <w:rPr>
          <w:bCs/>
          <w:szCs w:val="22"/>
        </w:rPr>
        <w:t xml:space="preserve">. Minden olyan betegnél, akinél fokozott a vastagbél dysplasia vagy carcinoma kialakulásának </w:t>
      </w:r>
      <w:r w:rsidR="00004FF9" w:rsidRPr="005F0E63">
        <w:rPr>
          <w:bCs/>
          <w:szCs w:val="22"/>
        </w:rPr>
        <w:t>kockázata</w:t>
      </w:r>
      <w:r w:rsidRPr="005F0E63">
        <w:rPr>
          <w:bCs/>
          <w:szCs w:val="22"/>
        </w:rPr>
        <w:t xml:space="preserve"> (pl. régóta fennáló colitis ulcerosa, vagy primer sclerotizáló cholangitis), vagy akinek kórtörténetében vastagbél dysplasia vagy carcinoma szerepel, rendszeres időközönként szűrővizsgálatokat kell végezni a kezelés megkezdése előtt valamint a betegség fennállásának ideje alatt. Ennek a szűrővizsgálatnak tartalmaznia kell a colonoscopiát és a biopsiákat, a helyi ajánlásoknak megfelelően. Azoknál a </w:t>
      </w:r>
      <w:r w:rsidR="00624E54" w:rsidRPr="005F0E63">
        <w:rPr>
          <w:bCs/>
          <w:szCs w:val="22"/>
        </w:rPr>
        <w:t>golimumabbal</w:t>
      </w:r>
      <w:r w:rsidRPr="005F0E63">
        <w:rPr>
          <w:bCs/>
          <w:szCs w:val="22"/>
        </w:rPr>
        <w:t xml:space="preserve"> kezelt betegeknél, akiknél újonnan diagnosztizálnak displasiát, az egyén szempontjából alaposan újra kell gondolni az előnyöket és a kockázatokat és át kell gondolni azt, hogy a terápia folytatható</w:t>
      </w:r>
      <w:r w:rsidRPr="005F0E63">
        <w:rPr>
          <w:bCs/>
          <w:szCs w:val="22"/>
        </w:rPr>
        <w:noBreakHyphen/>
        <w:t>e.</w:t>
      </w:r>
    </w:p>
    <w:p w14:paraId="15AB8650" w14:textId="77777777" w:rsidR="002F7EE2" w:rsidRPr="005F0E63" w:rsidRDefault="002F7EE2" w:rsidP="00D64BE5"/>
    <w:p w14:paraId="704C6128" w14:textId="77777777" w:rsidR="002F7EE2" w:rsidRPr="005F0E63" w:rsidRDefault="002F7EE2" w:rsidP="00D64BE5">
      <w:r w:rsidRPr="005F0E63">
        <w:t xml:space="preserve">A </w:t>
      </w:r>
      <w:r w:rsidR="00624E54" w:rsidRPr="005F0E63">
        <w:t>golimumab</w:t>
      </w:r>
      <w:r w:rsidRPr="005F0E63">
        <w:t xml:space="preserve"> alkalmazását súlyos, perzisztáló asztmában szenvedő betegek körében tanulmányozó feltáró klinikai vizsgálatban a </w:t>
      </w:r>
      <w:r w:rsidR="002E36B1" w:rsidRPr="005F0E63">
        <w:t>golimumabbal</w:t>
      </w:r>
      <w:r w:rsidRPr="005F0E63">
        <w:t xml:space="preserve"> kezelt betegek között több malignitást jelentettek, mint a kontrollcsoportban (lásd 4.8 pont). Ennek az eredménynek a jelentősége nem ismert.</w:t>
      </w:r>
    </w:p>
    <w:p w14:paraId="3D384147" w14:textId="77777777" w:rsidR="002F7EE2" w:rsidRPr="005F0E63" w:rsidRDefault="002F7EE2" w:rsidP="00D64BE5"/>
    <w:p w14:paraId="322D237A" w14:textId="77777777" w:rsidR="002F7EE2" w:rsidRPr="005F0E63" w:rsidRDefault="002F7EE2" w:rsidP="00D64BE5">
      <w:r w:rsidRPr="005F0E63">
        <w:t>Az infliximabot, egy másik TNF</w:t>
      </w:r>
      <w:r w:rsidRPr="005F0E63">
        <w:noBreakHyphen/>
        <w:t>elleni szer alkalmazását közepesen súlyos ill. súlyos krónikus obstruktív tüdőbetegségben (COPD</w:t>
      </w:r>
      <w:r w:rsidRPr="005F0E63">
        <w:noBreakHyphen/>
        <w:t>ben) értékelő feltáró klinikai vizsgálatban, az infliximabbal kezelt betegek körében több malignitásról számoltak be, mint a kontrollcsoportban, elsősorban a tüdőben ill. a fej</w:t>
      </w:r>
      <w:r w:rsidRPr="005F0E63">
        <w:noBreakHyphen/>
        <w:t>nyaki régióban. Valamennyi beteg kórtörténetében erős dohányzás szerepelt. Így a TNF</w:t>
      </w:r>
      <w:r w:rsidRPr="005F0E63">
        <w:noBreakHyphen/>
        <w:t>elleni szerek bármelyikének alkalmazása körültekintést igényel COPD</w:t>
      </w:r>
      <w:r w:rsidRPr="005F0E63">
        <w:noBreakHyphen/>
        <w:t>s, valamint a malignitások szempontjából az erős dohányzás miatt magasabb kockázatú betegek esetén.</w:t>
      </w:r>
    </w:p>
    <w:p w14:paraId="08B6BB44" w14:textId="77777777" w:rsidR="002F7EE2" w:rsidRPr="005F0E63" w:rsidRDefault="002F7EE2" w:rsidP="00D64BE5"/>
    <w:p w14:paraId="653ADF2A" w14:textId="77777777" w:rsidR="002F7EE2" w:rsidRPr="005F0E63" w:rsidRDefault="002F7EE2" w:rsidP="00D64BE5">
      <w:pPr>
        <w:keepNext/>
        <w:keepLines/>
        <w:rPr>
          <w:i/>
        </w:rPr>
      </w:pPr>
      <w:r w:rsidRPr="005F0E63">
        <w:rPr>
          <w:i/>
        </w:rPr>
        <w:t>Bőrrákok</w:t>
      </w:r>
    </w:p>
    <w:p w14:paraId="1E9048B1" w14:textId="77777777" w:rsidR="002F7EE2" w:rsidRPr="005F0E63" w:rsidRDefault="002F7EE2" w:rsidP="00D64BE5">
      <w:r w:rsidRPr="005F0E63">
        <w:t>Melanomát és Merkel</w:t>
      </w:r>
      <w:r w:rsidRPr="005F0E63">
        <w:noBreakHyphen/>
        <w:t>sejtes carcinomát jelentettek a TNF</w:t>
      </w:r>
      <w:r w:rsidRPr="005F0E63">
        <w:noBreakHyphen/>
        <w:t xml:space="preserve">gátló szerekkel kezelt betegeknél, beleértve a </w:t>
      </w:r>
      <w:r w:rsidR="00624E54" w:rsidRPr="005F0E63">
        <w:t>golimumab</w:t>
      </w:r>
      <w:r w:rsidRPr="005F0E63">
        <w:t xml:space="preserve"> is (lásd 4.8 pont). </w:t>
      </w:r>
      <w:r w:rsidRPr="005F0E63">
        <w:rPr>
          <w:snapToGrid w:val="0"/>
        </w:rPr>
        <w:t>Időszakos bőrvizsgálat javasolt, különösen a bőrrák kockázati tényezőivel rendelkező betegeknél.</w:t>
      </w:r>
    </w:p>
    <w:p w14:paraId="20418080" w14:textId="77777777" w:rsidR="002F7EE2" w:rsidRPr="005F0E63" w:rsidRDefault="002F7EE2" w:rsidP="00D64BE5">
      <w:pPr>
        <w:rPr>
          <w:u w:val="single"/>
        </w:rPr>
      </w:pPr>
    </w:p>
    <w:p w14:paraId="0BEB6BF2" w14:textId="77777777" w:rsidR="002F7EE2" w:rsidRPr="005F0E63" w:rsidRDefault="002F7EE2" w:rsidP="00D64BE5">
      <w:pPr>
        <w:keepNext/>
        <w:keepLines/>
        <w:rPr>
          <w:u w:val="single"/>
        </w:rPr>
      </w:pPr>
      <w:r w:rsidRPr="005F0E63">
        <w:rPr>
          <w:u w:val="single"/>
        </w:rPr>
        <w:t>Pangásos szívelégtelenség</w:t>
      </w:r>
    </w:p>
    <w:p w14:paraId="6198D44A" w14:textId="77777777" w:rsidR="002F7EE2" w:rsidRPr="005F0E63" w:rsidRDefault="002F7EE2" w:rsidP="00D64BE5">
      <w:r w:rsidRPr="005F0E63">
        <w:t>A TNF</w:t>
      </w:r>
      <w:r w:rsidRPr="005F0E63">
        <w:noBreakHyphen/>
        <w:t xml:space="preserve">gátlókkal, köztük a </w:t>
      </w:r>
      <w:r w:rsidR="00624E54" w:rsidRPr="005F0E63">
        <w:t>golimumabbal</w:t>
      </w:r>
      <w:r w:rsidRPr="005F0E63">
        <w:t xml:space="preserve"> kapcsolatban is a pangásos szívelégtelenség súlyosbodásáról és újonnan kialakuló pangásos szívelégtelenségről számoltak be. Néhány eset halálos kimenetelű volt. Egy másik TNF</w:t>
      </w:r>
      <w:r w:rsidRPr="005F0E63">
        <w:noBreakHyphen/>
        <w:t xml:space="preserve">antagonistával végzett klinikai vizsgálatban a pangásos szívelégtelenség romlását és a pangásos szívelégtelenség következtében kialakuló mortalitás növekedését figyelték meg. A </w:t>
      </w:r>
      <w:r w:rsidR="00C46052" w:rsidRPr="005F0E63">
        <w:t>golimumabot</w:t>
      </w:r>
      <w:r w:rsidRPr="005F0E63">
        <w:t xml:space="preserve"> nem vizsgálták pangásos szívelégtelenségben szenvedő betegek körében. A </w:t>
      </w:r>
      <w:r w:rsidR="00C46052" w:rsidRPr="005F0E63">
        <w:t>golimumabot</w:t>
      </w:r>
      <w:r w:rsidRPr="005F0E63">
        <w:t xml:space="preserve"> körültekintően kell alkalmazni az enyhe szívelégtelenségben szenvedő betegeknél (NYHA I/II</w:t>
      </w:r>
      <w:r w:rsidR="000C6932" w:rsidRPr="005F0E63">
        <w:t xml:space="preserve"> stádium</w:t>
      </w:r>
      <w:r w:rsidRPr="005F0E63">
        <w:t xml:space="preserve">). A betegeket gondosan </w:t>
      </w:r>
      <w:r w:rsidR="00D76636" w:rsidRPr="005F0E63">
        <w:t>monitorozni</w:t>
      </w:r>
      <w:r w:rsidRPr="005F0E63">
        <w:t xml:space="preserve"> kell, és a </w:t>
      </w:r>
      <w:r w:rsidR="005620DF" w:rsidRPr="005F0E63">
        <w:t>golimumab</w:t>
      </w:r>
      <w:r w:rsidRPr="005F0E63">
        <w:t xml:space="preserve"> adását abba kell hagyni azoknál a betegeknél, akiknél a szívelégtelenség új tünetei jelennek meg vagy a tünetek rosszabbodnak (lásd 4.3 pont).</w:t>
      </w:r>
    </w:p>
    <w:p w14:paraId="3F150F9F" w14:textId="77777777" w:rsidR="002F7EE2" w:rsidRPr="005F0E63" w:rsidRDefault="002F7EE2" w:rsidP="00D64BE5"/>
    <w:p w14:paraId="26052074" w14:textId="77777777" w:rsidR="002F7EE2" w:rsidRPr="005F0E63" w:rsidRDefault="002F7EE2" w:rsidP="00D64BE5">
      <w:pPr>
        <w:keepNext/>
        <w:keepLines/>
        <w:rPr>
          <w:u w:val="single"/>
        </w:rPr>
      </w:pPr>
      <w:r w:rsidRPr="005F0E63">
        <w:rPr>
          <w:u w:val="single"/>
        </w:rPr>
        <w:t>Neurológiai események</w:t>
      </w:r>
    </w:p>
    <w:p w14:paraId="2DBAC5E1" w14:textId="77777777" w:rsidR="002F7EE2" w:rsidRPr="005F0E63" w:rsidRDefault="002F7EE2" w:rsidP="00D64BE5">
      <w:r w:rsidRPr="005F0E63">
        <w:t>A TNF</w:t>
      </w:r>
      <w:r w:rsidRPr="005F0E63">
        <w:noBreakHyphen/>
        <w:t xml:space="preserve">gátló szerek, köztük a </w:t>
      </w:r>
      <w:r w:rsidR="00C46052" w:rsidRPr="005F0E63">
        <w:t>golimumab</w:t>
      </w:r>
      <w:r w:rsidRPr="005F0E63">
        <w:t xml:space="preserve"> alkalmazása is esetenként a központi idegrendszeri demyelinisatiós kórképek (beleértve a sclerosis multiplexet és a perifériás demyelinisatiós kórképeket is) klinikai tüneteinek és/vagy radiológiai jeleinek kialakulásával vagy exacerbációjával volt összefüggésben. Már meglévő vagy nemrégiben kezdődött demyelinisatiós kórképben szenvedő betegeknél a </w:t>
      </w:r>
      <w:r w:rsidR="00C46052" w:rsidRPr="005F0E63">
        <w:t>golimumab</w:t>
      </w:r>
      <w:r w:rsidRPr="005F0E63">
        <w:noBreakHyphen/>
        <w:t>kezelés elkezdése előtt gondosan mérlegelni kell az anti</w:t>
      </w:r>
      <w:r w:rsidRPr="005F0E63">
        <w:noBreakHyphen/>
        <w:t>TNF</w:t>
      </w:r>
      <w:r w:rsidRPr="005F0E63">
        <w:noBreakHyphen/>
        <w:t xml:space="preserve">kezelés előnyeit és kockázatait. Amennyiben ezek a kórképek kialakulnak, mérlegelni kell a </w:t>
      </w:r>
      <w:r w:rsidR="00C46052" w:rsidRPr="005F0E63">
        <w:t>golimumab</w:t>
      </w:r>
      <w:r w:rsidRPr="005F0E63">
        <w:noBreakHyphen/>
        <w:t>kezelés leállítását (lásd 4.8 pont).</w:t>
      </w:r>
    </w:p>
    <w:p w14:paraId="71460401" w14:textId="77777777" w:rsidR="002F7EE2" w:rsidRPr="005F0E63" w:rsidRDefault="002F7EE2" w:rsidP="00D64BE5"/>
    <w:p w14:paraId="26148E34" w14:textId="77777777" w:rsidR="002F7EE2" w:rsidRPr="005F0E63" w:rsidRDefault="002F7EE2" w:rsidP="00D64BE5">
      <w:pPr>
        <w:keepNext/>
        <w:keepLines/>
        <w:rPr>
          <w:u w:val="single"/>
        </w:rPr>
      </w:pPr>
      <w:r w:rsidRPr="005F0E63">
        <w:rPr>
          <w:u w:val="single"/>
        </w:rPr>
        <w:t>Sebészeti beavatkozások</w:t>
      </w:r>
    </w:p>
    <w:p w14:paraId="7DA033D5" w14:textId="77777777" w:rsidR="002F7EE2" w:rsidRPr="005F0E63" w:rsidRDefault="002F7EE2" w:rsidP="00D64BE5">
      <w:r w:rsidRPr="005F0E63">
        <w:t xml:space="preserve">Csak korlátozott tapasztalat áll rendelkezésre a </w:t>
      </w:r>
      <w:r w:rsidR="00C46052" w:rsidRPr="005F0E63">
        <w:t>golimumab</w:t>
      </w:r>
      <w:r w:rsidRPr="005F0E63">
        <w:noBreakHyphen/>
        <w:t xml:space="preserve">kezelés biztonságosságával kapcsolatban a sebészeti beavatkozáson, köztük az arthroplasztikán átesett betegek körében. A sebészeti beavatkozás tervezésekor figyelembe kell venni a hosszú felezési dőt. A </w:t>
      </w:r>
      <w:r w:rsidR="00C46052" w:rsidRPr="005F0E63">
        <w:t>golimumab</w:t>
      </w:r>
      <w:r w:rsidRPr="005F0E63">
        <w:noBreakHyphen/>
        <w:t>kezelés alatt sebészeti beavatkozást igénylő betegnél figyelni kell a fertőzések kialakulására, és meg kell tenni a megfelelő intézkedéseket.</w:t>
      </w:r>
    </w:p>
    <w:p w14:paraId="05F17582" w14:textId="77777777" w:rsidR="002F7EE2" w:rsidRPr="005F0E63" w:rsidRDefault="002F7EE2" w:rsidP="00D64BE5"/>
    <w:p w14:paraId="1B35AAE9" w14:textId="77777777" w:rsidR="002F7EE2" w:rsidRPr="005F0E63" w:rsidRDefault="002F7EE2" w:rsidP="00D64BE5">
      <w:pPr>
        <w:keepNext/>
        <w:keepLines/>
        <w:rPr>
          <w:u w:val="single"/>
        </w:rPr>
      </w:pPr>
      <w:r w:rsidRPr="005F0E63">
        <w:rPr>
          <w:u w:val="single"/>
        </w:rPr>
        <w:t>Immunszuppresszió</w:t>
      </w:r>
    </w:p>
    <w:p w14:paraId="74EA6656" w14:textId="77777777" w:rsidR="002F7EE2" w:rsidRPr="005F0E63" w:rsidRDefault="002F7EE2" w:rsidP="00D64BE5">
      <w:r w:rsidRPr="005F0E63">
        <w:t>TNF</w:t>
      </w:r>
      <w:r w:rsidRPr="005F0E63">
        <w:noBreakHyphen/>
        <w:t xml:space="preserve">antagonista szerek, így </w:t>
      </w:r>
      <w:r w:rsidR="00C46052" w:rsidRPr="005F0E63">
        <w:t>a golimumab</w:t>
      </w:r>
      <w:r w:rsidRPr="005F0E63">
        <w:t xml:space="preserve"> esetén is fennáll a lehetősége annak, hogy a TNF, a gyulladást közvetítő, illetve a cellularis immunválaszt moduláló szerepe miatt, hatással van a gazdaszervezet fertőzésekkel és malignus betegségekkel szembeni védekezőképességére.</w:t>
      </w:r>
    </w:p>
    <w:p w14:paraId="5F64EC33" w14:textId="77777777" w:rsidR="002F7EE2" w:rsidRPr="005F0E63" w:rsidRDefault="002F7EE2" w:rsidP="00D64BE5"/>
    <w:p w14:paraId="3DC63D37" w14:textId="77777777" w:rsidR="002F7EE2" w:rsidRPr="005F0E63" w:rsidRDefault="002F7EE2" w:rsidP="00D64BE5">
      <w:pPr>
        <w:keepNext/>
        <w:keepLines/>
        <w:rPr>
          <w:u w:val="single"/>
        </w:rPr>
      </w:pPr>
      <w:r w:rsidRPr="005F0E63">
        <w:rPr>
          <w:u w:val="single"/>
        </w:rPr>
        <w:t>Autoimmun folyamatok</w:t>
      </w:r>
    </w:p>
    <w:p w14:paraId="792734E7" w14:textId="77777777" w:rsidR="002F7EE2" w:rsidRPr="005F0E63" w:rsidRDefault="002F7EE2" w:rsidP="00D64BE5">
      <w:r w:rsidRPr="005F0E63">
        <w:t>Az anti</w:t>
      </w:r>
      <w:r w:rsidRPr="005F0E63">
        <w:noBreakHyphen/>
        <w:t>TNF</w:t>
      </w:r>
      <w:r w:rsidRPr="005F0E63">
        <w:noBreakHyphen/>
        <w:t>kezelés miatt kialakuló relatív TNF</w:t>
      </w:r>
      <w:r w:rsidRPr="005F0E63">
        <w:rPr>
          <w:szCs w:val="22"/>
          <w:vertAlign w:val="subscript"/>
        </w:rPr>
        <w:sym w:font="Symbol" w:char="F061"/>
      </w:r>
      <w:r w:rsidRPr="005F0E63">
        <w:noBreakHyphen/>
        <w:t xml:space="preserve">hiány autoimmun folyamat beindulását okozhatja. Amennyiben a </w:t>
      </w:r>
      <w:r w:rsidR="00C46052" w:rsidRPr="005F0E63">
        <w:t>golimumab</w:t>
      </w:r>
      <w:r w:rsidRPr="005F0E63">
        <w:noBreakHyphen/>
        <w:t>kezelést követően a betegnél lupus</w:t>
      </w:r>
      <w:r w:rsidRPr="005F0E63">
        <w:noBreakHyphen/>
        <w:t>szerű szindrómára utaló tünetek alakulnak ki, és a két szálú DNS</w:t>
      </w:r>
      <w:r w:rsidRPr="005F0E63">
        <w:noBreakHyphen/>
        <w:t xml:space="preserve">elleni antitestekre pozitív lesz, a </w:t>
      </w:r>
      <w:r w:rsidR="00C46052" w:rsidRPr="005F0E63">
        <w:t>golimumab</w:t>
      </w:r>
      <w:r w:rsidRPr="005F0E63">
        <w:noBreakHyphen/>
        <w:t>kezelést abba kell hagyni (lásd 4.8 pont).</w:t>
      </w:r>
    </w:p>
    <w:p w14:paraId="70257E85" w14:textId="77777777" w:rsidR="002F7EE2" w:rsidRPr="005F0E63" w:rsidRDefault="002F7EE2" w:rsidP="00D64BE5">
      <w:pPr>
        <w:rPr>
          <w:bCs/>
          <w:szCs w:val="26"/>
        </w:rPr>
      </w:pPr>
    </w:p>
    <w:p w14:paraId="6973B737" w14:textId="77777777" w:rsidR="002F7EE2" w:rsidRPr="005F0E63" w:rsidRDefault="002F7EE2" w:rsidP="00D64BE5">
      <w:pPr>
        <w:keepNext/>
        <w:keepLines/>
        <w:rPr>
          <w:bCs/>
          <w:szCs w:val="26"/>
          <w:u w:val="single"/>
        </w:rPr>
      </w:pPr>
      <w:r w:rsidRPr="005F0E63">
        <w:rPr>
          <w:bCs/>
          <w:szCs w:val="26"/>
          <w:u w:val="single"/>
        </w:rPr>
        <w:t>Hematológiai reakciók</w:t>
      </w:r>
    </w:p>
    <w:p w14:paraId="17489F69" w14:textId="77777777" w:rsidR="002F7EE2" w:rsidRPr="005F0E63" w:rsidRDefault="002F7EE2" w:rsidP="00D64BE5">
      <w:pPr>
        <w:rPr>
          <w:szCs w:val="22"/>
        </w:rPr>
      </w:pPr>
      <w:r w:rsidRPr="005F0E63">
        <w:rPr>
          <w:bCs/>
          <w:szCs w:val="22"/>
        </w:rPr>
        <w:t>A TNF</w:t>
      </w:r>
      <w:r w:rsidRPr="005F0E63">
        <w:rPr>
          <w:bCs/>
          <w:szCs w:val="22"/>
        </w:rPr>
        <w:noBreakHyphen/>
      </w:r>
      <w:r w:rsidRPr="005F0E63">
        <w:t>antagonistákat</w:t>
      </w:r>
      <w:r w:rsidRPr="005F0E63">
        <w:rPr>
          <w:bCs/>
          <w:szCs w:val="22"/>
        </w:rPr>
        <w:t xml:space="preserve"> – beleértve a </w:t>
      </w:r>
      <w:r w:rsidR="00C46052" w:rsidRPr="005F0E63">
        <w:rPr>
          <w:bCs/>
          <w:szCs w:val="22"/>
        </w:rPr>
        <w:t>golimumabot</w:t>
      </w:r>
      <w:r w:rsidRPr="005F0E63">
        <w:rPr>
          <w:bCs/>
          <w:szCs w:val="22"/>
        </w:rPr>
        <w:t xml:space="preserve"> is – kapó betegek körében beszámoltak pancytopeniáról, leukopeniáról, neutropeniáról, agranulocytosisról, aplasticus anaemiáról</w:t>
      </w:r>
      <w:r w:rsidRPr="005F0E63">
        <w:rPr>
          <w:szCs w:val="22"/>
        </w:rPr>
        <w:t xml:space="preserve"> és </w:t>
      </w:r>
      <w:r w:rsidRPr="005F0E63">
        <w:rPr>
          <w:bCs/>
          <w:szCs w:val="22"/>
        </w:rPr>
        <w:t xml:space="preserve">thrombocytopeniáról. </w:t>
      </w:r>
      <w:r w:rsidRPr="005F0E63">
        <w:rPr>
          <w:szCs w:val="22"/>
        </w:rPr>
        <w:t xml:space="preserve">Minden beteget tájékoztatni kell, hogy azonnal forduljon orvoshoz, amennyiben vér dyscrasiára utaló panaszokat és tüneteket észlel (pl. tartós láz, bevérzések, vérzés, sápadtság). A </w:t>
      </w:r>
      <w:r w:rsidR="00C932DB" w:rsidRPr="005F0E63">
        <w:rPr>
          <w:szCs w:val="22"/>
        </w:rPr>
        <w:lastRenderedPageBreak/>
        <w:t>golimumab</w:t>
      </w:r>
      <w:r w:rsidRPr="005F0E63">
        <w:rPr>
          <w:szCs w:val="22"/>
        </w:rPr>
        <w:noBreakHyphen/>
        <w:t>kezelés leállítását megerősített, jelentős haematológiai eltérést mutató betegeknél meg kell fontolni.</w:t>
      </w:r>
    </w:p>
    <w:p w14:paraId="58183E3C" w14:textId="77777777" w:rsidR="002F7EE2" w:rsidRPr="005F0E63" w:rsidRDefault="002F7EE2" w:rsidP="00D64BE5">
      <w:pPr>
        <w:rPr>
          <w:u w:val="single"/>
        </w:rPr>
      </w:pPr>
    </w:p>
    <w:p w14:paraId="35185B64" w14:textId="77777777" w:rsidR="002F7EE2" w:rsidRPr="005F0E63" w:rsidRDefault="002F7EE2" w:rsidP="00D64BE5">
      <w:pPr>
        <w:keepNext/>
        <w:keepLines/>
        <w:rPr>
          <w:u w:val="single"/>
        </w:rPr>
      </w:pPr>
      <w:r w:rsidRPr="005F0E63">
        <w:rPr>
          <w:u w:val="single"/>
        </w:rPr>
        <w:t>TNF</w:t>
      </w:r>
      <w:r w:rsidRPr="005F0E63">
        <w:rPr>
          <w:u w:val="single"/>
        </w:rPr>
        <w:noBreakHyphen/>
        <w:t>antagonisták és anakinra egyidejű alkalmazása</w:t>
      </w:r>
    </w:p>
    <w:p w14:paraId="0276CBC5" w14:textId="77777777" w:rsidR="002F7EE2" w:rsidRPr="005F0E63" w:rsidRDefault="002F7EE2" w:rsidP="00D64BE5">
      <w:r w:rsidRPr="005F0E63">
        <w:t>Anakinra és egy másik TNF</w:t>
      </w:r>
      <w:r w:rsidRPr="005F0E63">
        <w:noBreakHyphen/>
        <w:t>gátló szer, az etanercept egyidejű alkalmazásakor, klinikai vizsgálatokban, súlyos fertőzéseket és neutropeniát észleltek, a kedvező klinikai hatás további növekedése nélkül. Az emellett a kombináció mellett jelentkező nemkívánatos események természetéből következően hasonló toxicitás várható az anakinra és más TNF</w:t>
      </w:r>
      <w:r w:rsidRPr="005F0E63">
        <w:noBreakHyphen/>
        <w:t xml:space="preserve">gátló szer együttes adásakor is. A </w:t>
      </w:r>
      <w:r w:rsidR="00C932DB" w:rsidRPr="005F0E63">
        <w:t>golimumab</w:t>
      </w:r>
      <w:r w:rsidRPr="005F0E63">
        <w:t xml:space="preserve"> és az anakinra kombinálása nem ajánlott.</w:t>
      </w:r>
    </w:p>
    <w:p w14:paraId="22740023" w14:textId="77777777" w:rsidR="002F7EE2" w:rsidRPr="005F0E63" w:rsidRDefault="002F7EE2" w:rsidP="00D64BE5"/>
    <w:p w14:paraId="573601B4" w14:textId="77777777" w:rsidR="002F7EE2" w:rsidRPr="005F0E63" w:rsidRDefault="002F7EE2" w:rsidP="00D64BE5">
      <w:pPr>
        <w:keepNext/>
        <w:keepLines/>
        <w:rPr>
          <w:u w:val="single"/>
        </w:rPr>
      </w:pPr>
      <w:r w:rsidRPr="005F0E63">
        <w:rPr>
          <w:u w:val="single"/>
        </w:rPr>
        <w:t>TNF</w:t>
      </w:r>
      <w:r w:rsidRPr="005F0E63">
        <w:rPr>
          <w:u w:val="single"/>
        </w:rPr>
        <w:noBreakHyphen/>
        <w:t>antagonisták és abatacept egyidejű alkalmazása</w:t>
      </w:r>
    </w:p>
    <w:p w14:paraId="4DEC2FB4" w14:textId="77777777" w:rsidR="002F7EE2" w:rsidRPr="005F0E63" w:rsidRDefault="002F7EE2" w:rsidP="00D64BE5">
      <w:r w:rsidRPr="005F0E63">
        <w:t>Klinikai vizsgálatokban a TNF</w:t>
      </w:r>
      <w:r w:rsidRPr="005F0E63">
        <w:noBreakHyphen/>
        <w:t>gátlók és az abatacept egyidejű alkalmazása a TNF</w:t>
      </w:r>
      <w:r w:rsidRPr="005F0E63">
        <w:noBreakHyphen/>
        <w:t xml:space="preserve">antagonistákkal végzett monoterápiákhoz képest a fertőzések, köztük a súlyos fertőzések fokozott kockázatával járt, a klinikai előny további növekedése nélkül. A </w:t>
      </w:r>
      <w:r w:rsidR="00C932DB" w:rsidRPr="005F0E63">
        <w:t>golimumab</w:t>
      </w:r>
      <w:r w:rsidRPr="005F0E63">
        <w:t xml:space="preserve"> és az abatacept kombinálása nem ajánlott.</w:t>
      </w:r>
    </w:p>
    <w:p w14:paraId="78EEFA02" w14:textId="77777777" w:rsidR="002F7EE2" w:rsidRPr="005F0E63" w:rsidRDefault="002F7EE2" w:rsidP="00D64BE5"/>
    <w:p w14:paraId="02FA14F8" w14:textId="77777777" w:rsidR="002F7EE2" w:rsidRPr="005F0E63" w:rsidRDefault="002F7EE2" w:rsidP="00D64BE5">
      <w:pPr>
        <w:keepNext/>
        <w:keepLines/>
        <w:rPr>
          <w:u w:val="single"/>
        </w:rPr>
      </w:pPr>
      <w:r w:rsidRPr="005F0E63">
        <w:rPr>
          <w:u w:val="single"/>
        </w:rPr>
        <w:t>Egyidejű alkalmazás egyéb biológiai terápiákkal</w:t>
      </w:r>
    </w:p>
    <w:p w14:paraId="4F03137B" w14:textId="77777777" w:rsidR="002F7EE2" w:rsidRPr="005F0E63" w:rsidRDefault="002F7EE2" w:rsidP="00D64BE5">
      <w:pPr>
        <w:rPr>
          <w:u w:val="single"/>
        </w:rPr>
      </w:pPr>
      <w:r w:rsidRPr="005F0E63">
        <w:t xml:space="preserve">Nem áll rendelkezésre elegendő információ a </w:t>
      </w:r>
      <w:r w:rsidR="00C932DB" w:rsidRPr="005F0E63">
        <w:t>golimumab</w:t>
      </w:r>
      <w:r w:rsidRPr="005F0E63">
        <w:t xml:space="preserve"> és olyan, egyéb biológiai terápiák egyidejű alkalmazására vonatkozóan, melyeket ugyanazoknak a betegségeknek a kezelésére alkalmaznak, mint a </w:t>
      </w:r>
      <w:r w:rsidR="00C932DB" w:rsidRPr="005F0E63">
        <w:t>golimumabot</w:t>
      </w:r>
      <w:r w:rsidRPr="005F0E63">
        <w:t xml:space="preserve">. A </w:t>
      </w:r>
      <w:r w:rsidR="00C932DB" w:rsidRPr="005F0E63">
        <w:t>golimumab</w:t>
      </w:r>
      <w:r w:rsidRPr="005F0E63">
        <w:t xml:space="preserve"> és ezen biológiai terápiák egyidejű alkalmazása a fertőzés fokozott kockázatának lehetősége és egyéb lehetséges farmakológiai kölcsönhatások miatt nem javasolt.</w:t>
      </w:r>
    </w:p>
    <w:p w14:paraId="440F4807" w14:textId="77777777" w:rsidR="002F7EE2" w:rsidRPr="005F0E63" w:rsidRDefault="002F7EE2" w:rsidP="00D64BE5">
      <w:pPr>
        <w:rPr>
          <w:u w:val="single"/>
        </w:rPr>
      </w:pPr>
    </w:p>
    <w:p w14:paraId="194B0611" w14:textId="77777777" w:rsidR="002F7EE2" w:rsidRPr="005F0E63" w:rsidRDefault="002F7EE2" w:rsidP="00D64BE5">
      <w:pPr>
        <w:keepNext/>
        <w:keepLines/>
        <w:rPr>
          <w:u w:val="single"/>
        </w:rPr>
      </w:pPr>
      <w:r w:rsidRPr="005F0E63">
        <w:rPr>
          <w:u w:val="single"/>
        </w:rPr>
        <w:t>Váltás biológiai</w:t>
      </w:r>
      <w:r w:rsidR="005620DF" w:rsidRPr="005F0E63">
        <w:rPr>
          <w:u w:val="single"/>
        </w:rPr>
        <w:t>, a betegség lefolyását módosító rheuma</w:t>
      </w:r>
      <w:r w:rsidR="005620DF" w:rsidRPr="005F0E63">
        <w:rPr>
          <w:u w:val="single"/>
        </w:rPr>
        <w:noBreakHyphen/>
        <w:t>elleni gyógyszerek</w:t>
      </w:r>
      <w:r w:rsidRPr="005F0E63">
        <w:rPr>
          <w:u w:val="single"/>
        </w:rPr>
        <w:t xml:space="preserve"> </w:t>
      </w:r>
      <w:r w:rsidR="005620DF" w:rsidRPr="005F0E63">
        <w:rPr>
          <w:u w:val="single"/>
        </w:rPr>
        <w:t>(</w:t>
      </w:r>
      <w:r w:rsidRPr="005F0E63">
        <w:rPr>
          <w:u w:val="single"/>
        </w:rPr>
        <w:t>DMARD</w:t>
      </w:r>
      <w:r w:rsidRPr="005F0E63">
        <w:rPr>
          <w:u w:val="single"/>
        </w:rPr>
        <w:noBreakHyphen/>
        <w:t>ok</w:t>
      </w:r>
      <w:r w:rsidR="005620DF" w:rsidRPr="005F0E63">
        <w:rPr>
          <w:u w:val="single"/>
        </w:rPr>
        <w:t>)</w:t>
      </w:r>
      <w:r w:rsidRPr="005F0E63">
        <w:rPr>
          <w:u w:val="single"/>
        </w:rPr>
        <w:t xml:space="preserve"> között</w:t>
      </w:r>
    </w:p>
    <w:p w14:paraId="6E3485A0" w14:textId="77777777" w:rsidR="002F7EE2" w:rsidRPr="005F0E63" w:rsidRDefault="002F7EE2" w:rsidP="00D64BE5">
      <w:r w:rsidRPr="005F0E63">
        <w:rPr>
          <w:szCs w:val="22"/>
        </w:rPr>
        <w:t xml:space="preserve">Elővigyázatosság szükséges, és a betegeket folyamatosan monitorozni kell </w:t>
      </w:r>
      <w:r w:rsidRPr="005F0E63">
        <w:t xml:space="preserve">az egyik biológiai terápiáról a másikra való áttérés esetén, </w:t>
      </w:r>
      <w:r w:rsidRPr="005F0E63">
        <w:rPr>
          <w:szCs w:val="22"/>
        </w:rPr>
        <w:t>mivel az egymást átfedő biológiai aktivitás tovább fokozhatja a mellékhatások, beleértve a fertőzés kockázatát is</w:t>
      </w:r>
      <w:r w:rsidRPr="005F0E63">
        <w:t>.</w:t>
      </w:r>
    </w:p>
    <w:p w14:paraId="6FF747F4" w14:textId="77777777" w:rsidR="002F7EE2" w:rsidRPr="005F0E63" w:rsidRDefault="002F7EE2" w:rsidP="00D64BE5"/>
    <w:p w14:paraId="7C904D27" w14:textId="77777777" w:rsidR="002F7EE2" w:rsidRPr="005F0E63" w:rsidRDefault="002F7EE2" w:rsidP="00D64BE5">
      <w:pPr>
        <w:keepNext/>
        <w:keepLines/>
        <w:rPr>
          <w:u w:val="single"/>
        </w:rPr>
      </w:pPr>
      <w:r w:rsidRPr="005F0E63">
        <w:rPr>
          <w:u w:val="single"/>
        </w:rPr>
        <w:t>Védőoltások/terápiás alkalmazású fertőző ágensek</w:t>
      </w:r>
    </w:p>
    <w:p w14:paraId="46ECD890" w14:textId="77777777" w:rsidR="002F7EE2" w:rsidRPr="005F0E63" w:rsidRDefault="002F7EE2" w:rsidP="00D64BE5">
      <w:pPr>
        <w:rPr>
          <w:snapToGrid w:val="0"/>
        </w:rPr>
      </w:pPr>
      <w:r w:rsidRPr="005F0E63">
        <w:t xml:space="preserve">A </w:t>
      </w:r>
      <w:r w:rsidR="00C932DB" w:rsidRPr="005F0E63">
        <w:t>golimumabbal</w:t>
      </w:r>
      <w:r w:rsidRPr="005F0E63">
        <w:t xml:space="preserve"> kezelt betegek kaphatnak védőoltásokat, kivéve az élő kórokozót tartalmazó vakcinákat (lásd 4.5 és 4.6 pont). A TNF-gátló-kezelésben részesülő betegek élő kórokozót tartalmazó vakcinával történő oltása következtében kialakuló</w:t>
      </w:r>
      <w:r w:rsidRPr="005F0E63">
        <w:rPr>
          <w:snapToGrid w:val="0"/>
        </w:rPr>
        <w:t xml:space="preserve"> oltási reakcióval kapcsolatosan, illetve az élő kórokozót tartalmazó vakcinákkal másodlagosan átvitt fertőzésekkel kapcsolatosan korlátozott mennyiségű adat áll rendelkezésre. Az </w:t>
      </w:r>
      <w:r w:rsidRPr="005F0E63">
        <w:t>élő kórokozót tartalmazó</w:t>
      </w:r>
      <w:r w:rsidRPr="005F0E63">
        <w:rPr>
          <w:snapToGrid w:val="0"/>
        </w:rPr>
        <w:t xml:space="preserve"> vakcinák alkalmazása klinikailag manifesztálódó fertőzések kialakulásához vezethet, a disszeminált fertőzéseket is beleértve.</w:t>
      </w:r>
    </w:p>
    <w:p w14:paraId="073CEED9" w14:textId="77777777" w:rsidR="002F7EE2" w:rsidRPr="005F0E63" w:rsidRDefault="002F7EE2" w:rsidP="00D64BE5"/>
    <w:p w14:paraId="47A3A8D6" w14:textId="77777777" w:rsidR="002F7EE2" w:rsidRPr="005F0E63" w:rsidRDefault="002F7EE2" w:rsidP="00D64BE5">
      <w:pPr>
        <w:rPr>
          <w:snapToGrid w:val="0"/>
        </w:rPr>
      </w:pPr>
      <w:r w:rsidRPr="005F0E63">
        <w:rPr>
          <w:snapToGrid w:val="0"/>
        </w:rPr>
        <w:t>A terápiás alkalmazású fertőző ágensek egyéb alkalmazása, mint pl. az élő, gyengített baktériumok (pl. hólyagtumorok esetén alkalmazott intravesicalis BCG</w:t>
      </w:r>
      <w:r w:rsidRPr="005F0E63">
        <w:rPr>
          <w:snapToGrid w:val="0"/>
        </w:rPr>
        <w:noBreakHyphen/>
        <w:t xml:space="preserve">kezelés), klinikailag manifesztálódó fertőzések kialakulásához vezethet, a disszeminált fertőzéseket is beleértve. Terápiás alkalmazású fertőző ágensek alkalmazása </w:t>
      </w:r>
      <w:r w:rsidR="00C932DB" w:rsidRPr="005F0E63">
        <w:rPr>
          <w:snapToGrid w:val="0"/>
        </w:rPr>
        <w:t>golimumab</w:t>
      </w:r>
      <w:r w:rsidRPr="005F0E63">
        <w:rPr>
          <w:snapToGrid w:val="0"/>
        </w:rPr>
        <w:noBreakHyphen/>
        <w:t>kezeléssel egyidejűleg nem javasolt.</w:t>
      </w:r>
    </w:p>
    <w:p w14:paraId="6C9107CF" w14:textId="77777777" w:rsidR="002F7EE2" w:rsidRPr="005F0E63" w:rsidRDefault="002F7EE2" w:rsidP="00D64BE5"/>
    <w:p w14:paraId="12E589E3" w14:textId="77777777" w:rsidR="002F7EE2" w:rsidRPr="005F0E63" w:rsidRDefault="002F7EE2" w:rsidP="00D64BE5">
      <w:pPr>
        <w:keepNext/>
        <w:keepLines/>
        <w:rPr>
          <w:u w:val="single"/>
        </w:rPr>
      </w:pPr>
      <w:r w:rsidRPr="005F0E63">
        <w:rPr>
          <w:u w:val="single"/>
        </w:rPr>
        <w:t>Allergiás reakciók</w:t>
      </w:r>
    </w:p>
    <w:p w14:paraId="0AE77C58" w14:textId="77777777" w:rsidR="002F7EE2" w:rsidRPr="005F0E63" w:rsidRDefault="002F7EE2" w:rsidP="00D64BE5">
      <w:r w:rsidRPr="005F0E63">
        <w:t xml:space="preserve">A forgalomba hozatalt követő alkalmazás során a </w:t>
      </w:r>
      <w:r w:rsidR="00C932DB" w:rsidRPr="005F0E63">
        <w:t>golimumab</w:t>
      </w:r>
      <w:r w:rsidRPr="005F0E63">
        <w:t xml:space="preserve"> beadása után jelentkező, súlyos szisztémás túlérzékenységi reakciókat jelentettek (az anaphylaxiás reakciót is beleértve). Némely esetben ezek a reakciók a </w:t>
      </w:r>
      <w:r w:rsidR="00C932DB" w:rsidRPr="005F0E63">
        <w:t>golimumab</w:t>
      </w:r>
      <w:r w:rsidRPr="005F0E63">
        <w:t xml:space="preserve"> első beadását követően jelentkeztek. Amennyiben anaphylaxiás reakció vagy más, súlyos allergiás reakció alakul ki, a </w:t>
      </w:r>
      <w:r w:rsidR="00C932DB" w:rsidRPr="005F0E63">
        <w:t>golimumab</w:t>
      </w:r>
      <w:r w:rsidRPr="005F0E63">
        <w:t xml:space="preserve"> adását azonnal be kell fejezni, és megfelelő kezelést kell kezdeni.</w:t>
      </w:r>
    </w:p>
    <w:p w14:paraId="6D99FC41" w14:textId="77777777" w:rsidR="002F7EE2" w:rsidRPr="005F0E63" w:rsidRDefault="002F7EE2" w:rsidP="00D64BE5"/>
    <w:p w14:paraId="476F43F9" w14:textId="77777777" w:rsidR="002F7EE2" w:rsidRPr="005F0E63" w:rsidRDefault="002F7EE2" w:rsidP="00D64BE5">
      <w:pPr>
        <w:keepNext/>
        <w:keepLines/>
        <w:rPr>
          <w:i/>
          <w:iCs/>
        </w:rPr>
      </w:pPr>
      <w:r w:rsidRPr="005F0E63">
        <w:rPr>
          <w:i/>
          <w:iCs/>
        </w:rPr>
        <w:t>Latex-szenzitivitás</w:t>
      </w:r>
    </w:p>
    <w:p w14:paraId="128F72C3" w14:textId="77777777" w:rsidR="002F7EE2" w:rsidRPr="005F0E63" w:rsidRDefault="002F7EE2" w:rsidP="00D64BE5">
      <w:r w:rsidRPr="005F0E63">
        <w:t>Az előretöltött injekciós tollon levő tűvédő kupak latexet tartalmazó száraz, természetes gumiból készült, ami a latexre érzékeny egyéneknél allergiás reakciót válthat ki.</w:t>
      </w:r>
    </w:p>
    <w:p w14:paraId="24326B5F" w14:textId="77777777" w:rsidR="002F7EE2" w:rsidRPr="005F0E63" w:rsidRDefault="002F7EE2" w:rsidP="00D64BE5"/>
    <w:p w14:paraId="3D4DEEC2" w14:textId="77777777" w:rsidR="002F7EE2" w:rsidRPr="005F0E63" w:rsidRDefault="002F7EE2" w:rsidP="00D64BE5">
      <w:pPr>
        <w:keepNext/>
        <w:keepLines/>
        <w:rPr>
          <w:u w:val="single"/>
        </w:rPr>
      </w:pPr>
      <w:r w:rsidRPr="005F0E63">
        <w:rPr>
          <w:u w:val="single"/>
        </w:rPr>
        <w:t>Különleges betegcsoportok</w:t>
      </w:r>
    </w:p>
    <w:p w14:paraId="71CD5ABF" w14:textId="77777777" w:rsidR="002F7EE2" w:rsidRPr="005F0E63" w:rsidRDefault="002F7EE2" w:rsidP="00D64BE5">
      <w:pPr>
        <w:keepNext/>
        <w:keepLines/>
      </w:pPr>
    </w:p>
    <w:p w14:paraId="6E1F3C28" w14:textId="77777777" w:rsidR="002F7EE2" w:rsidRPr="005F0E63" w:rsidRDefault="002F7EE2" w:rsidP="00D64BE5">
      <w:pPr>
        <w:keepNext/>
        <w:keepLines/>
        <w:rPr>
          <w:i/>
          <w:iCs/>
        </w:rPr>
      </w:pPr>
      <w:r w:rsidRPr="005F0E63">
        <w:rPr>
          <w:i/>
          <w:iCs/>
        </w:rPr>
        <w:t>Idősek (</w:t>
      </w:r>
      <w:r w:rsidRPr="005F0E63">
        <w:rPr>
          <w:i/>
          <w:iCs/>
          <w:szCs w:val="22"/>
        </w:rPr>
        <w:t>≥</w:t>
      </w:r>
      <w:r w:rsidRPr="005F0E63">
        <w:rPr>
          <w:i/>
          <w:iCs/>
        </w:rPr>
        <w:t> 65 év)</w:t>
      </w:r>
    </w:p>
    <w:p w14:paraId="3F53C497" w14:textId="77777777" w:rsidR="002F7EE2" w:rsidRPr="005F0E63" w:rsidRDefault="002F7EE2" w:rsidP="00D64BE5">
      <w:r w:rsidRPr="005F0E63">
        <w:t>A RA</w:t>
      </w:r>
      <w:r w:rsidRPr="005F0E63">
        <w:noBreakHyphen/>
        <w:t>ban, APs</w:t>
      </w:r>
      <w:r w:rsidRPr="005F0E63">
        <w:noBreakHyphen/>
        <w:t>ben, SA</w:t>
      </w:r>
      <w:r w:rsidRPr="005F0E63">
        <w:noBreakHyphen/>
        <w:t>ban és CU</w:t>
      </w:r>
      <w:r w:rsidRPr="005F0E63">
        <w:noBreakHyphen/>
        <w:t>ban végzett III.</w:t>
      </w:r>
      <w:r w:rsidR="00FF03B8" w:rsidRPr="005F0E63">
        <w:t> </w:t>
      </w:r>
      <w:r w:rsidRPr="005F0E63">
        <w:t>fázis</w:t>
      </w:r>
      <w:r w:rsidR="00C932DB" w:rsidRPr="005F0E63">
        <w:t>ú</w:t>
      </w:r>
      <w:r w:rsidRPr="005F0E63">
        <w:t xml:space="preserve"> vizsgálatokban, a fiatalabb betegekhez képest, a </w:t>
      </w:r>
      <w:r w:rsidR="00C932DB" w:rsidRPr="005F0E63">
        <w:t>golimumabot</w:t>
      </w:r>
      <w:r w:rsidRPr="005F0E63">
        <w:t xml:space="preserve"> kapó 65 éves vagy idősebb betegek körében összességében nem figyeltek meg különbséget a nemkívánatos események, a súlyos nemkívánatos események és a súlyos infekciók tekintetében. Mégis, az idősek kezelését körültekintően kell végezni, kiemelt figyelmet fordítva a </w:t>
      </w:r>
      <w:r w:rsidRPr="005F0E63">
        <w:lastRenderedPageBreak/>
        <w:t>fertőzések előfordulására.</w:t>
      </w:r>
      <w:r w:rsidRPr="005F0E63">
        <w:rPr>
          <w:szCs w:val="22"/>
        </w:rPr>
        <w:t xml:space="preserve"> 45 éves, illetve ennél idősebb betegek nem vettek részt a</w:t>
      </w:r>
      <w:r w:rsidR="00B92249" w:rsidRPr="005F0E63">
        <w:rPr>
          <w:szCs w:val="22"/>
        </w:rPr>
        <w:t xml:space="preserve"> </w:t>
      </w:r>
      <w:r w:rsidR="00B92249" w:rsidRPr="005F0E63">
        <w:rPr>
          <w:snapToGrid w:val="0"/>
          <w:szCs w:val="22"/>
        </w:rPr>
        <w:t>nem radiológiai axiális spondyloarthritis</w:t>
      </w:r>
      <w:r w:rsidRPr="005F0E63">
        <w:rPr>
          <w:szCs w:val="22"/>
        </w:rPr>
        <w:t xml:space="preserve"> </w:t>
      </w:r>
      <w:r w:rsidR="00B92249" w:rsidRPr="005F0E63">
        <w:rPr>
          <w:szCs w:val="22"/>
        </w:rPr>
        <w:t>(</w:t>
      </w:r>
      <w:r w:rsidRPr="005F0E63">
        <w:rPr>
          <w:szCs w:val="22"/>
        </w:rPr>
        <w:t>nr</w:t>
      </w:r>
      <w:r w:rsidRPr="005F0E63">
        <w:rPr>
          <w:szCs w:val="22"/>
        </w:rPr>
        <w:noBreakHyphen/>
        <w:t>axiális SpA</w:t>
      </w:r>
      <w:r w:rsidR="00B92249" w:rsidRPr="005F0E63">
        <w:rPr>
          <w:szCs w:val="22"/>
        </w:rPr>
        <w:t>)</w:t>
      </w:r>
      <w:r w:rsidRPr="005F0E63">
        <w:rPr>
          <w:szCs w:val="22"/>
        </w:rPr>
        <w:t xml:space="preserve"> vizsgálatban.</w:t>
      </w:r>
    </w:p>
    <w:p w14:paraId="0BA9AAA7" w14:textId="77777777" w:rsidR="002F7EE2" w:rsidRPr="005F0E63" w:rsidRDefault="002F7EE2" w:rsidP="00D64BE5"/>
    <w:p w14:paraId="07047B53" w14:textId="77777777" w:rsidR="002F7EE2" w:rsidRPr="005F0E63" w:rsidRDefault="002A500E" w:rsidP="00D64BE5">
      <w:pPr>
        <w:keepNext/>
        <w:keepLines/>
        <w:rPr>
          <w:i/>
          <w:iCs/>
        </w:rPr>
      </w:pPr>
      <w:r w:rsidRPr="005F0E63">
        <w:rPr>
          <w:i/>
          <w:iCs/>
        </w:rPr>
        <w:t>V</w:t>
      </w:r>
      <w:r w:rsidR="002F7EE2" w:rsidRPr="005F0E63">
        <w:rPr>
          <w:i/>
          <w:iCs/>
        </w:rPr>
        <w:t>ese- és máj</w:t>
      </w:r>
      <w:r w:rsidRPr="005F0E63">
        <w:rPr>
          <w:i/>
          <w:iCs/>
        </w:rPr>
        <w:t>károsodás</w:t>
      </w:r>
    </w:p>
    <w:p w14:paraId="51FBCA89" w14:textId="77777777" w:rsidR="002F7EE2" w:rsidRPr="005F0E63" w:rsidRDefault="000C6932" w:rsidP="00D64BE5">
      <w:r w:rsidRPr="005F0E63">
        <w:t>V</w:t>
      </w:r>
      <w:r w:rsidR="002F7EE2" w:rsidRPr="005F0E63">
        <w:t>ese</w:t>
      </w:r>
      <w:r w:rsidR="002F7EE2" w:rsidRPr="005F0E63">
        <w:noBreakHyphen/>
        <w:t xml:space="preserve"> vagy máj</w:t>
      </w:r>
      <w:r w:rsidRPr="005F0E63">
        <w:t>károsodásban sz</w:t>
      </w:r>
      <w:r w:rsidR="004E46D0" w:rsidRPr="005F0E63">
        <w:t>e</w:t>
      </w:r>
      <w:r w:rsidRPr="005F0E63">
        <w:t>nvedő</w:t>
      </w:r>
      <w:r w:rsidR="002F7EE2" w:rsidRPr="005F0E63">
        <w:t xml:space="preserve"> betegek körében nem végeztek specifikus vizsgálatokat a </w:t>
      </w:r>
      <w:r w:rsidR="00856789" w:rsidRPr="005F0E63">
        <w:t>golimumabb</w:t>
      </w:r>
      <w:r w:rsidR="002F7EE2" w:rsidRPr="005F0E63">
        <w:t xml:space="preserve">al. </w:t>
      </w:r>
      <w:r w:rsidRPr="005F0E63">
        <w:t>M</w:t>
      </w:r>
      <w:r w:rsidR="002F7EE2" w:rsidRPr="005F0E63">
        <w:t>áj</w:t>
      </w:r>
      <w:r w:rsidRPr="005F0E63">
        <w:t>károsodásban szenvedő</w:t>
      </w:r>
      <w:r w:rsidR="002F7EE2" w:rsidRPr="005F0E63">
        <w:t xml:space="preserve"> betegeknek a </w:t>
      </w:r>
      <w:r w:rsidR="00C932DB" w:rsidRPr="005F0E63">
        <w:t>golimumabot</w:t>
      </w:r>
      <w:r w:rsidR="002F7EE2" w:rsidRPr="005F0E63">
        <w:t xml:space="preserve"> óvatosan kell adni (lásd 4.2 pont).</w:t>
      </w:r>
    </w:p>
    <w:p w14:paraId="4395CA21" w14:textId="77777777" w:rsidR="002F7EE2" w:rsidRPr="005F0E63" w:rsidRDefault="002F7EE2" w:rsidP="00D64BE5">
      <w:pPr>
        <w:rPr>
          <w:i/>
          <w:iCs/>
          <w:szCs w:val="22"/>
        </w:rPr>
      </w:pPr>
    </w:p>
    <w:p w14:paraId="64781E17" w14:textId="77777777" w:rsidR="002F7EE2" w:rsidRPr="005F0E63" w:rsidRDefault="002F7EE2" w:rsidP="00D64BE5">
      <w:pPr>
        <w:keepNext/>
        <w:rPr>
          <w:i/>
          <w:iCs/>
          <w:szCs w:val="22"/>
        </w:rPr>
      </w:pPr>
      <w:r w:rsidRPr="005F0E63">
        <w:rPr>
          <w:i/>
          <w:iCs/>
          <w:szCs w:val="22"/>
        </w:rPr>
        <w:t>Gyermekek és serdülők</w:t>
      </w:r>
    </w:p>
    <w:p w14:paraId="6F274AD8" w14:textId="77777777" w:rsidR="002F7EE2" w:rsidRPr="005F0E63" w:rsidRDefault="002F7EE2" w:rsidP="00D64BE5">
      <w:pPr>
        <w:keepNext/>
        <w:autoSpaceDE w:val="0"/>
        <w:autoSpaceDN w:val="0"/>
        <w:adjustRightInd w:val="0"/>
        <w:rPr>
          <w:szCs w:val="22"/>
          <w:u w:val="single"/>
        </w:rPr>
      </w:pPr>
      <w:r w:rsidRPr="005F0E63">
        <w:rPr>
          <w:szCs w:val="22"/>
          <w:u w:val="single"/>
        </w:rPr>
        <w:t>Védőoltások</w:t>
      </w:r>
    </w:p>
    <w:p w14:paraId="516F2F49" w14:textId="77777777" w:rsidR="002F7EE2" w:rsidRPr="005F0E63" w:rsidRDefault="002F7EE2" w:rsidP="00D64BE5">
      <w:pPr>
        <w:autoSpaceDE w:val="0"/>
        <w:autoSpaceDN w:val="0"/>
        <w:adjustRightInd w:val="0"/>
        <w:rPr>
          <w:szCs w:val="22"/>
        </w:rPr>
      </w:pPr>
      <w:r w:rsidRPr="005F0E63">
        <w:rPr>
          <w:szCs w:val="22"/>
        </w:rPr>
        <w:t xml:space="preserve">Javasolt, hogy amennyiben lehetséges, a </w:t>
      </w:r>
      <w:r w:rsidR="00C932DB" w:rsidRPr="005F0E63">
        <w:rPr>
          <w:szCs w:val="22"/>
        </w:rPr>
        <w:t>golimumab</w:t>
      </w:r>
      <w:r w:rsidRPr="005F0E63">
        <w:rPr>
          <w:szCs w:val="22"/>
        </w:rPr>
        <w:noBreakHyphen/>
        <w:t>kezelés megkezdése előtt a gyermekgyógyászati betegek a hatályos védőoltási irányelveknek megfelelően megkapjanak minden védőoltást</w:t>
      </w:r>
      <w:r w:rsidR="00C932DB" w:rsidRPr="005F0E63">
        <w:rPr>
          <w:szCs w:val="22"/>
        </w:rPr>
        <w:t xml:space="preserve"> (lásd fent a </w:t>
      </w:r>
      <w:r w:rsidR="00C932DB" w:rsidRPr="005F0E63">
        <w:t>Védőoltások/terápiás alkalmazású fertőző ágensek részt)</w:t>
      </w:r>
      <w:r w:rsidRPr="005F0E63">
        <w:rPr>
          <w:szCs w:val="22"/>
        </w:rPr>
        <w:t>.</w:t>
      </w:r>
    </w:p>
    <w:p w14:paraId="3175F63C" w14:textId="77777777" w:rsidR="002F7EE2" w:rsidRPr="005F0E63" w:rsidRDefault="002F7EE2" w:rsidP="00D64BE5"/>
    <w:p w14:paraId="15743929" w14:textId="77777777" w:rsidR="002F7EE2" w:rsidRPr="005F0E63" w:rsidRDefault="002F7EE2" w:rsidP="00D64BE5">
      <w:pPr>
        <w:keepNext/>
        <w:rPr>
          <w:u w:val="single"/>
        </w:rPr>
      </w:pPr>
      <w:r w:rsidRPr="005F0E63">
        <w:rPr>
          <w:u w:val="single"/>
        </w:rPr>
        <w:t>Segédanyagok</w:t>
      </w:r>
    </w:p>
    <w:p w14:paraId="26C199CF" w14:textId="77777777" w:rsidR="002F7EE2" w:rsidRPr="005F0E63" w:rsidRDefault="002F7EE2" w:rsidP="00D64BE5">
      <w:r w:rsidRPr="005F0E63">
        <w:t xml:space="preserve">A Simponi szorbitot (E420) tartalmaz. Ritkán előforduló, örökletes fruktóz intoleranciában szenvedő betegeknél </w:t>
      </w:r>
      <w:r w:rsidR="00B77642" w:rsidRPr="005F0E63">
        <w:t>az egyidejűleg alkalmazott szorbit (vagy fruktóz) tartalmú készítmények vagy a szorbit (vagy fruktóz) táplálékkal történő bevitelének additív hatását figyelembe kell venni</w:t>
      </w:r>
      <w:r w:rsidR="002B319F" w:rsidRPr="005F0E63">
        <w:t xml:space="preserve"> (lásd 2. pont)</w:t>
      </w:r>
      <w:r w:rsidRPr="005F0E63">
        <w:t>.</w:t>
      </w:r>
    </w:p>
    <w:p w14:paraId="6C3671B7" w14:textId="77777777" w:rsidR="002F7EE2" w:rsidRPr="005F0E63" w:rsidRDefault="002F7EE2" w:rsidP="00D64BE5"/>
    <w:p w14:paraId="7FB5594F" w14:textId="77777777" w:rsidR="002F7EE2" w:rsidRPr="005F0E63" w:rsidRDefault="002F7EE2" w:rsidP="00D64BE5">
      <w:pPr>
        <w:keepNext/>
        <w:rPr>
          <w:bCs/>
          <w:szCs w:val="22"/>
          <w:u w:val="single"/>
        </w:rPr>
      </w:pPr>
      <w:r w:rsidRPr="005F0E63">
        <w:rPr>
          <w:bCs/>
          <w:szCs w:val="22"/>
          <w:u w:val="single"/>
        </w:rPr>
        <w:t>Lehetséges gyógyszerelési hibák</w:t>
      </w:r>
    </w:p>
    <w:p w14:paraId="6B303830" w14:textId="77777777" w:rsidR="002F7EE2" w:rsidRPr="005F0E63" w:rsidRDefault="002F7EE2" w:rsidP="00D64BE5">
      <w:pPr>
        <w:rPr>
          <w:szCs w:val="22"/>
        </w:rPr>
      </w:pPr>
      <w:r w:rsidRPr="005F0E63">
        <w:rPr>
          <w:bCs/>
          <w:szCs w:val="22"/>
        </w:rPr>
        <w:t>Fontos, hogy a megfelelő adagban alkalmazzák, az adagolás</w:t>
      </w:r>
      <w:r w:rsidR="00B77642" w:rsidRPr="005F0E63">
        <w:rPr>
          <w:bCs/>
          <w:szCs w:val="22"/>
        </w:rPr>
        <w:t>ról szóló</w:t>
      </w:r>
      <w:r w:rsidRPr="005F0E63">
        <w:rPr>
          <w:bCs/>
          <w:szCs w:val="22"/>
        </w:rPr>
        <w:t xml:space="preserve"> </w:t>
      </w:r>
      <w:r w:rsidR="00B77642" w:rsidRPr="005F0E63">
        <w:rPr>
          <w:bCs/>
          <w:szCs w:val="22"/>
        </w:rPr>
        <w:t>pontban előírtak szerint</w:t>
      </w:r>
      <w:r w:rsidRPr="005F0E63">
        <w:rPr>
          <w:bCs/>
          <w:szCs w:val="22"/>
        </w:rPr>
        <w:t xml:space="preserve"> (lásd 4.2 pont). Ügyelni kell arra, hogy a beteg se túl kicsi, se túl nagy adagot ne kapjon.</w:t>
      </w:r>
    </w:p>
    <w:p w14:paraId="33E87975" w14:textId="77777777" w:rsidR="002F7EE2" w:rsidRPr="005F0E63" w:rsidRDefault="002F7EE2" w:rsidP="00D64BE5"/>
    <w:p w14:paraId="78884642" w14:textId="77777777" w:rsidR="002F7EE2" w:rsidRPr="005F0E63" w:rsidRDefault="002F7EE2" w:rsidP="00D64BE5">
      <w:pPr>
        <w:keepNext/>
        <w:keepLines/>
        <w:tabs>
          <w:tab w:val="clear" w:pos="567"/>
        </w:tabs>
        <w:ind w:left="567" w:hanging="567"/>
        <w:outlineLvl w:val="2"/>
        <w:rPr>
          <w:b/>
        </w:rPr>
      </w:pPr>
      <w:r w:rsidRPr="005F0E63">
        <w:rPr>
          <w:b/>
        </w:rPr>
        <w:t>4.5</w:t>
      </w:r>
      <w:r w:rsidRPr="005F0E63">
        <w:rPr>
          <w:b/>
        </w:rPr>
        <w:tab/>
        <w:t>Gyógyszerkölcsönhatások és egyéb interakciók</w:t>
      </w:r>
    </w:p>
    <w:p w14:paraId="1EFC3A21" w14:textId="77777777" w:rsidR="002F7EE2" w:rsidRPr="005F0E63" w:rsidRDefault="002F7EE2" w:rsidP="002F7EE2">
      <w:pPr>
        <w:keepNext/>
        <w:keepLines/>
      </w:pPr>
    </w:p>
    <w:p w14:paraId="4D4ECA0C" w14:textId="77777777" w:rsidR="002F7EE2" w:rsidRPr="005F0E63" w:rsidRDefault="002F7EE2" w:rsidP="00D64BE5">
      <w:r w:rsidRPr="005F0E63">
        <w:t>Interakciós vizsgálatokat nem végeztek.</w:t>
      </w:r>
    </w:p>
    <w:p w14:paraId="62AA01D4" w14:textId="77777777" w:rsidR="002F7EE2" w:rsidRPr="005F0E63" w:rsidRDefault="002F7EE2" w:rsidP="00D64BE5"/>
    <w:p w14:paraId="2F150931" w14:textId="77777777" w:rsidR="002F7EE2" w:rsidRPr="005F0E63" w:rsidRDefault="002F7EE2" w:rsidP="00D64BE5">
      <w:pPr>
        <w:keepNext/>
        <w:rPr>
          <w:u w:val="single"/>
        </w:rPr>
      </w:pPr>
      <w:r w:rsidRPr="005F0E63">
        <w:rPr>
          <w:u w:val="single"/>
        </w:rPr>
        <w:t>Egyidejű alkalmazás egyéb biológiai terápiákkal</w:t>
      </w:r>
    </w:p>
    <w:p w14:paraId="550E7B36" w14:textId="77777777" w:rsidR="002F7EE2" w:rsidRPr="005F0E63" w:rsidRDefault="002F7EE2" w:rsidP="00D64BE5">
      <w:r w:rsidRPr="005F0E63">
        <w:t xml:space="preserve">Nem javasolt a </w:t>
      </w:r>
      <w:r w:rsidR="00856789" w:rsidRPr="005F0E63">
        <w:t>golimumab</w:t>
      </w:r>
      <w:r w:rsidRPr="005F0E63">
        <w:t xml:space="preserve"> és egyéb, olyan biológiai terápiák – beleértve az anakinrát és az abataceptet is – együttes alkalmazása, melyeket ugyanazoknak a betegségeknek a kezelésére alkalmaznak, mint a </w:t>
      </w:r>
      <w:r w:rsidR="00856789" w:rsidRPr="005F0E63">
        <w:t>golimumabo</w:t>
      </w:r>
      <w:r w:rsidRPr="005F0E63">
        <w:t>t (lásd 4.4 pont).</w:t>
      </w:r>
    </w:p>
    <w:p w14:paraId="27999B5D" w14:textId="77777777" w:rsidR="002F7EE2" w:rsidRPr="005F0E63" w:rsidRDefault="002F7EE2" w:rsidP="00D64BE5"/>
    <w:p w14:paraId="4AEA02F8" w14:textId="77777777" w:rsidR="002F7EE2" w:rsidRPr="005F0E63" w:rsidRDefault="002F7EE2" w:rsidP="00D64BE5">
      <w:pPr>
        <w:keepNext/>
        <w:keepLines/>
        <w:rPr>
          <w:u w:val="single"/>
        </w:rPr>
      </w:pPr>
      <w:r w:rsidRPr="005F0E63">
        <w:rPr>
          <w:u w:val="single"/>
        </w:rPr>
        <w:t>Élő kórokozót tartalmazó vakcinák</w:t>
      </w:r>
      <w:r w:rsidRPr="005F0E63">
        <w:rPr>
          <w:szCs w:val="22"/>
          <w:u w:val="single"/>
        </w:rPr>
        <w:t>/</w:t>
      </w:r>
      <w:r w:rsidRPr="005F0E63">
        <w:rPr>
          <w:snapToGrid w:val="0"/>
          <w:u w:val="single"/>
        </w:rPr>
        <w:t>terápiás alkalmazású fertőző ágensek</w:t>
      </w:r>
    </w:p>
    <w:p w14:paraId="0E80C92D" w14:textId="77777777" w:rsidR="002F7EE2" w:rsidRPr="005F0E63" w:rsidRDefault="00856789" w:rsidP="00D64BE5">
      <w:r w:rsidRPr="005F0E63">
        <w:t>Golimumabb</w:t>
      </w:r>
      <w:r w:rsidR="002F7EE2" w:rsidRPr="005F0E63">
        <w:t>al egyidejűleg nem adhatók élő kórokozót tartalmazó vakcinák (lásd 4.4 és 4.6 pont).</w:t>
      </w:r>
    </w:p>
    <w:p w14:paraId="7DB27818" w14:textId="77777777" w:rsidR="002F7EE2" w:rsidRPr="005F0E63" w:rsidRDefault="002F7EE2" w:rsidP="00D64BE5">
      <w:pPr>
        <w:rPr>
          <w:szCs w:val="22"/>
        </w:rPr>
      </w:pPr>
    </w:p>
    <w:p w14:paraId="42B62C20" w14:textId="77777777" w:rsidR="002F7EE2" w:rsidRPr="005F0E63" w:rsidRDefault="002F7EE2" w:rsidP="00D64BE5">
      <w:pPr>
        <w:rPr>
          <w:snapToGrid w:val="0"/>
        </w:rPr>
      </w:pPr>
      <w:r w:rsidRPr="005F0E63">
        <w:rPr>
          <w:snapToGrid w:val="0"/>
        </w:rPr>
        <w:t xml:space="preserve">Terápiás alkalmazású fertőző ágensek alkalmazása </w:t>
      </w:r>
      <w:r w:rsidR="00856789" w:rsidRPr="005F0E63">
        <w:rPr>
          <w:snapToGrid w:val="0"/>
        </w:rPr>
        <w:t>golimumab</w:t>
      </w:r>
      <w:r w:rsidRPr="005F0E63">
        <w:rPr>
          <w:snapToGrid w:val="0"/>
        </w:rPr>
        <w:noBreakHyphen/>
        <w:t>kezeléssel egyidejűleg nem javasolt (lásd 4.4 pont).</w:t>
      </w:r>
    </w:p>
    <w:p w14:paraId="61C7A7C2" w14:textId="77777777" w:rsidR="002F7EE2" w:rsidRPr="005F0E63" w:rsidRDefault="002F7EE2" w:rsidP="00D64BE5"/>
    <w:p w14:paraId="437B990A" w14:textId="77777777" w:rsidR="002F7EE2" w:rsidRPr="005F0E63" w:rsidRDefault="002F7EE2" w:rsidP="00D64BE5">
      <w:pPr>
        <w:keepNext/>
        <w:keepLines/>
        <w:rPr>
          <w:u w:val="single"/>
        </w:rPr>
      </w:pPr>
      <w:r w:rsidRPr="005F0E63">
        <w:rPr>
          <w:u w:val="single"/>
        </w:rPr>
        <w:t>Metotrexát</w:t>
      </w:r>
    </w:p>
    <w:p w14:paraId="77AAED1F" w14:textId="77777777" w:rsidR="002F7EE2" w:rsidRPr="005F0E63" w:rsidRDefault="002F7EE2" w:rsidP="00D64BE5">
      <w:r w:rsidRPr="005F0E63">
        <w:t>Habár az RA</w:t>
      </w:r>
      <w:r w:rsidRPr="005F0E63">
        <w:noBreakHyphen/>
        <w:t>ban, APs</w:t>
      </w:r>
      <w:r w:rsidRPr="005F0E63">
        <w:noBreakHyphen/>
        <w:t>ben vagy SA</w:t>
      </w:r>
      <w:r w:rsidRPr="005F0E63">
        <w:noBreakHyphen/>
        <w:t>ban szenvedő betegeknél az egyidejű metotrexát</w:t>
      </w:r>
      <w:r w:rsidRPr="005F0E63">
        <w:noBreakHyphen/>
        <w:t xml:space="preserve">kezelés a </w:t>
      </w:r>
      <w:r w:rsidR="00856789" w:rsidRPr="005F0E63">
        <w:t>golimumab</w:t>
      </w:r>
      <w:r w:rsidRPr="005F0E63">
        <w:t xml:space="preserve"> magasabb dinamikus egyensúlyi állapotú </w:t>
      </w:r>
      <w:r w:rsidR="00856789" w:rsidRPr="005F0E63">
        <w:t>mélyponti</w:t>
      </w:r>
      <w:r w:rsidRPr="005F0E63">
        <w:t xml:space="preserve"> koncentrációit eredményezte, az adatok nem utalnak arra, hogy akár a </w:t>
      </w:r>
      <w:r w:rsidR="00856789" w:rsidRPr="005F0E63">
        <w:t>golimumab</w:t>
      </w:r>
      <w:r w:rsidRPr="005F0E63">
        <w:t>, akár a metotrexát adagjának megváltoztatására lenne szükség (lásd 5.2 pont).</w:t>
      </w:r>
    </w:p>
    <w:p w14:paraId="7357ABF4" w14:textId="77777777" w:rsidR="002F7EE2" w:rsidRPr="005F0E63" w:rsidRDefault="002F7EE2" w:rsidP="00D64BE5"/>
    <w:p w14:paraId="056CACDA" w14:textId="77777777" w:rsidR="002F7EE2" w:rsidRPr="005F0E63" w:rsidRDefault="002F7EE2" w:rsidP="00D64BE5">
      <w:pPr>
        <w:keepNext/>
        <w:keepLines/>
        <w:tabs>
          <w:tab w:val="clear" w:pos="567"/>
        </w:tabs>
        <w:ind w:left="567" w:hanging="567"/>
        <w:outlineLvl w:val="2"/>
        <w:rPr>
          <w:b/>
        </w:rPr>
      </w:pPr>
      <w:r w:rsidRPr="005F0E63">
        <w:rPr>
          <w:b/>
        </w:rPr>
        <w:t>4.6</w:t>
      </w:r>
      <w:r w:rsidRPr="005F0E63">
        <w:rPr>
          <w:b/>
        </w:rPr>
        <w:tab/>
        <w:t>Termékenység, terhesség és szoptatás</w:t>
      </w:r>
    </w:p>
    <w:p w14:paraId="352FC864" w14:textId="77777777" w:rsidR="002F7EE2" w:rsidRPr="005F0E63" w:rsidRDefault="002F7EE2" w:rsidP="002F7EE2">
      <w:pPr>
        <w:keepNext/>
        <w:keepLines/>
      </w:pPr>
    </w:p>
    <w:p w14:paraId="052769B7" w14:textId="77777777" w:rsidR="002F7EE2" w:rsidRPr="005F0E63" w:rsidRDefault="002F7EE2" w:rsidP="00D64BE5">
      <w:pPr>
        <w:keepNext/>
        <w:keepLines/>
        <w:rPr>
          <w:szCs w:val="22"/>
          <w:u w:val="single"/>
        </w:rPr>
      </w:pPr>
      <w:r w:rsidRPr="005F0E63">
        <w:rPr>
          <w:szCs w:val="22"/>
          <w:u w:val="single"/>
        </w:rPr>
        <w:t>Fogamzóképes nők</w:t>
      </w:r>
    </w:p>
    <w:p w14:paraId="540F4C99" w14:textId="77777777" w:rsidR="002F7EE2" w:rsidRPr="005F0E63" w:rsidRDefault="002F7EE2" w:rsidP="00D64BE5">
      <w:r w:rsidRPr="005F0E63">
        <w:t>Fogamzóképes nőknek a teherbeesés megelőzése érdekében hatékony fogamzásgátlást kell alkalmazniuk, és azt az utolsó golimumab adag alkalmazásától számítva még legalább 6 hónapig folyamatosan alkalmazniuk kell.</w:t>
      </w:r>
    </w:p>
    <w:p w14:paraId="69FA6F7B" w14:textId="77777777" w:rsidR="002F7EE2" w:rsidRPr="005F0E63" w:rsidRDefault="002F7EE2" w:rsidP="00D64BE5"/>
    <w:p w14:paraId="4793C316" w14:textId="77777777" w:rsidR="002F7EE2" w:rsidRPr="005F0E63" w:rsidRDefault="002F7EE2" w:rsidP="00D64BE5">
      <w:pPr>
        <w:keepNext/>
        <w:keepLines/>
        <w:rPr>
          <w:u w:val="single"/>
        </w:rPr>
      </w:pPr>
      <w:r w:rsidRPr="005F0E63">
        <w:rPr>
          <w:u w:val="single"/>
        </w:rPr>
        <w:t>Terhesség</w:t>
      </w:r>
    </w:p>
    <w:p w14:paraId="044827A7" w14:textId="6887A2CB" w:rsidR="005109E8" w:rsidRPr="000131A9" w:rsidRDefault="002247AA" w:rsidP="002247AA">
      <w:r w:rsidRPr="000131A9">
        <w:rPr>
          <w:szCs w:val="22"/>
        </w:rPr>
        <w:t xml:space="preserve">Mérsékelt </w:t>
      </w:r>
      <w:r w:rsidRPr="000131A9">
        <w:rPr>
          <w:snapToGrid w:val="0"/>
          <w:szCs w:val="22"/>
        </w:rPr>
        <w:t>(hozzávetőlegesen 400) az olyan, golimumab</w:t>
      </w:r>
      <w:r w:rsidRPr="000131A9">
        <w:rPr>
          <w:snapToGrid w:val="0"/>
          <w:szCs w:val="22"/>
        </w:rPr>
        <w:noBreakHyphen/>
        <w:t>hatásnak kitett terhességek száma, amelyek esetében az adatgyűjtés prospektív módon történt és ismert kimenetelű élveszületéssel végződtek – beleértve 220 terhességet is, amelyeknél az első trimeszter alatt fordult elő az expozíció</w:t>
      </w:r>
      <w:r w:rsidR="005109E8">
        <w:rPr>
          <w:snapToGrid w:val="0"/>
        </w:rPr>
        <w:t>.</w:t>
      </w:r>
      <w:r w:rsidR="0056593A">
        <w:rPr>
          <w:snapToGrid w:val="0"/>
        </w:rPr>
        <w:t xml:space="preserve"> Egy Észak-Európában, 131 terhesség (</w:t>
      </w:r>
      <w:r w:rsidR="0056593A" w:rsidRPr="000131A9">
        <w:rPr>
          <w:snapToGrid w:val="0"/>
        </w:rPr>
        <w:t xml:space="preserve">és </w:t>
      </w:r>
      <w:r w:rsidR="0056593A">
        <w:rPr>
          <w:snapToGrid w:val="0"/>
        </w:rPr>
        <w:t xml:space="preserve">134 csecsemő) bevonásával végzett, populációalapú vizsgálatban </w:t>
      </w:r>
      <w:r w:rsidR="00350C35">
        <w:rPr>
          <w:snapToGrid w:val="0"/>
        </w:rPr>
        <w:t xml:space="preserve">az </w:t>
      </w:r>
      <w:r w:rsidR="00350C35" w:rsidRPr="005E7278">
        <w:rPr>
          <w:i/>
          <w:iCs/>
          <w:snapToGrid w:val="0"/>
        </w:rPr>
        <w:t>in utero</w:t>
      </w:r>
      <w:r w:rsidR="00350C35">
        <w:rPr>
          <w:snapToGrid w:val="0"/>
        </w:rPr>
        <w:t xml:space="preserve"> Simponi</w:t>
      </w:r>
      <w:r w:rsidR="00350C35" w:rsidRPr="000131A9">
        <w:rPr>
          <w:snapToGrid w:val="0"/>
        </w:rPr>
        <w:t>-expozíciót követően</w:t>
      </w:r>
      <w:r w:rsidR="00350C35">
        <w:rPr>
          <w:snapToGrid w:val="0"/>
        </w:rPr>
        <w:t xml:space="preserve"> 134/6 (4,5%) esetben fordultak elő jelentős veleszületett </w:t>
      </w:r>
      <w:r w:rsidR="00350C35">
        <w:rPr>
          <w:snapToGrid w:val="0"/>
        </w:rPr>
        <w:lastRenderedPageBreak/>
        <w:t xml:space="preserve">rendellenességek, míg </w:t>
      </w:r>
      <w:r w:rsidR="00350C35" w:rsidRPr="000131A9">
        <w:rPr>
          <w:snapToGrid w:val="0"/>
        </w:rPr>
        <w:t xml:space="preserve">a </w:t>
      </w:r>
      <w:r w:rsidR="00860A01" w:rsidRPr="000131A9">
        <w:rPr>
          <w:snapToGrid w:val="0"/>
        </w:rPr>
        <w:t xml:space="preserve">szisztémás, </w:t>
      </w:r>
      <w:r w:rsidR="00350C35" w:rsidRPr="000131A9">
        <w:rPr>
          <w:snapToGrid w:val="0"/>
        </w:rPr>
        <w:t>nem biológiai terápia esetében 10823/599 (5,5%) eset</w:t>
      </w:r>
      <w:r w:rsidR="001C3BF8" w:rsidRPr="000131A9">
        <w:rPr>
          <w:snapToGrid w:val="0"/>
        </w:rPr>
        <w:t xml:space="preserve"> </w:t>
      </w:r>
      <w:r w:rsidR="00AA555D" w:rsidRPr="000131A9">
        <w:rPr>
          <w:snapToGrid w:val="0"/>
        </w:rPr>
        <w:t>fordult elő</w:t>
      </w:r>
      <w:r w:rsidR="001C3BF8" w:rsidRPr="000131A9">
        <w:rPr>
          <w:snapToGrid w:val="0"/>
        </w:rPr>
        <w:t xml:space="preserve"> a vizsgálat általános populációjá</w:t>
      </w:r>
      <w:r w:rsidR="00130B78" w:rsidRPr="000131A9">
        <w:rPr>
          <w:snapToGrid w:val="0"/>
        </w:rPr>
        <w:t>ban előforduló</w:t>
      </w:r>
      <w:r w:rsidR="001C3BF8" w:rsidRPr="000131A9">
        <w:rPr>
          <w:snapToGrid w:val="0"/>
        </w:rPr>
        <w:t xml:space="preserve"> 4,6%-hoz képest.</w:t>
      </w:r>
      <w:r w:rsidR="00130B78" w:rsidRPr="000131A9">
        <w:rPr>
          <w:snapToGrid w:val="0"/>
        </w:rPr>
        <w:t xml:space="preserve"> A zavaró tényezők hatásainak kiszűrésével készített korrigált esélyhányados </w:t>
      </w:r>
      <w:r w:rsidR="002D41F1" w:rsidRPr="000131A9">
        <w:rPr>
          <w:snapToGrid w:val="0"/>
        </w:rPr>
        <w:t>a</w:t>
      </w:r>
      <w:r w:rsidR="00130B78" w:rsidRPr="000131A9">
        <w:rPr>
          <w:snapToGrid w:val="0"/>
        </w:rPr>
        <w:t xml:space="preserve"> </w:t>
      </w:r>
      <w:r w:rsidR="00130B78">
        <w:t>Simponi vs. a nem biológiai terápia</w:t>
      </w:r>
      <w:r w:rsidR="00130B78" w:rsidRPr="000131A9">
        <w:rPr>
          <w:snapToGrid w:val="0"/>
        </w:rPr>
        <w:t xml:space="preserve"> esetében </w:t>
      </w:r>
      <w:r w:rsidR="00130B78">
        <w:t>0,79 (95%</w:t>
      </w:r>
      <w:r w:rsidR="00130B78">
        <w:noBreakHyphen/>
        <w:t>os CI 0,35</w:t>
      </w:r>
      <w:r w:rsidR="004E357C">
        <w:t> – </w:t>
      </w:r>
      <w:r w:rsidR="00130B78">
        <w:t>1</w:t>
      </w:r>
      <w:r w:rsidR="005804AB">
        <w:t>,</w:t>
      </w:r>
      <w:r w:rsidR="00130B78">
        <w:t xml:space="preserve">81) </w:t>
      </w:r>
      <w:r w:rsidR="002D41F1">
        <w:t>volt</w:t>
      </w:r>
      <w:r w:rsidR="00130B78">
        <w:t xml:space="preserve">, a Simponi vs. az általános populáció esetében </w:t>
      </w:r>
      <w:r w:rsidR="002D41F1">
        <w:t>pedig</w:t>
      </w:r>
      <w:r w:rsidR="00130B78">
        <w:t xml:space="preserve"> 0</w:t>
      </w:r>
      <w:r w:rsidR="005804AB">
        <w:t>,</w:t>
      </w:r>
      <w:r w:rsidR="00130B78">
        <w:t>95 (95%-os CI 0,42 – 2,16)</w:t>
      </w:r>
      <w:r w:rsidR="002D41F1">
        <w:t xml:space="preserve"> volt</w:t>
      </w:r>
      <w:r w:rsidR="00130B78">
        <w:t>.</w:t>
      </w:r>
    </w:p>
    <w:p w14:paraId="7D6B9B2A" w14:textId="51380EA8" w:rsidR="005109E8" w:rsidRDefault="005109E8" w:rsidP="00D64BE5"/>
    <w:p w14:paraId="0AAFF112" w14:textId="4D598D15" w:rsidR="002F7EE2" w:rsidRPr="005F0E63" w:rsidRDefault="002F7EE2" w:rsidP="00D64BE5">
      <w:r w:rsidRPr="005F0E63">
        <w:t>A TNF</w:t>
      </w:r>
      <w:r w:rsidRPr="005F0E63">
        <w:noBreakHyphen/>
        <w:t>gátló hatása miatt a terhesség alatt adott golimumab befolyásolhatja az újszülöttben kialakuló normális immunválaszt. Az állatkísérletek nem utalnak a terhességet, az embrionális/magzati fejlődést, szülést vagy a szülés utáni fejlődést közvetlenül vagy közvetett módon károsan befolyásoló hatásra (lásd 5.3 pont).</w:t>
      </w:r>
      <w:r w:rsidR="009D0BFC">
        <w:t xml:space="preserve"> </w:t>
      </w:r>
      <w:r w:rsidR="00CD3921">
        <w:t>A rendelkezésre álló klinikai tapasztalatok korlátozottak.</w:t>
      </w:r>
      <w:r w:rsidRPr="005F0E63">
        <w:t xml:space="preserve"> A golimumab csak akkor </w:t>
      </w:r>
      <w:r w:rsidR="00CD3921">
        <w:t>alkalmazható</w:t>
      </w:r>
      <w:r w:rsidRPr="005F0E63">
        <w:t xml:space="preserve"> terhes</w:t>
      </w:r>
      <w:r w:rsidR="00CD3921">
        <w:t>ség alatt</w:t>
      </w:r>
      <w:r w:rsidRPr="005F0E63">
        <w:t>, ha ez egyértelműen szükséges.</w:t>
      </w:r>
    </w:p>
    <w:p w14:paraId="1ABFFD5C" w14:textId="77777777" w:rsidR="002F7EE2" w:rsidRPr="005F0E63" w:rsidRDefault="002F7EE2" w:rsidP="00D64BE5"/>
    <w:p w14:paraId="52676047" w14:textId="77777777" w:rsidR="002F7EE2" w:rsidRPr="005F0E63" w:rsidRDefault="002F7EE2" w:rsidP="00D64BE5">
      <w:r w:rsidRPr="005F0E63">
        <w:t>A golimumab átjut a placentán. A terhesség alatt TNF</w:t>
      </w:r>
      <w:r w:rsidRPr="005F0E63">
        <w:noBreakHyphen/>
        <w:t xml:space="preserve">gátló monoklonális antitesttel kezelt anyák csecsemőinek a szérumában az antitest 6 hónapig kimutatható volt. Következésképp, ezeknél a csecsemőknél nagyobb lehet a fertőzés kockázata. Az </w:t>
      </w:r>
      <w:r w:rsidRPr="005F0E63">
        <w:rPr>
          <w:i/>
        </w:rPr>
        <w:t>in utero</w:t>
      </w:r>
      <w:r w:rsidRPr="005F0E63">
        <w:t xml:space="preserve"> golimumab</w:t>
      </w:r>
      <w:r w:rsidRPr="005F0E63">
        <w:noBreakHyphen/>
        <w:t>expozíción átesett csecsemőknek az anya terhessége alatt kapott utolsó golimumab injekciójától számított 6 hónapon belül élő kórokozót tartalmazó vakcina beadása nem ajánlott (lásd 4.4 és 4.5 pont).</w:t>
      </w:r>
    </w:p>
    <w:p w14:paraId="62E563ED" w14:textId="77777777" w:rsidR="002F7EE2" w:rsidRPr="005F0E63" w:rsidRDefault="002F7EE2" w:rsidP="00D64BE5"/>
    <w:p w14:paraId="153756AA" w14:textId="77777777" w:rsidR="002F7EE2" w:rsidRPr="005F0E63" w:rsidRDefault="002F7EE2" w:rsidP="00D64BE5">
      <w:pPr>
        <w:keepNext/>
        <w:keepLines/>
        <w:rPr>
          <w:u w:val="single"/>
        </w:rPr>
      </w:pPr>
      <w:r w:rsidRPr="005F0E63">
        <w:rPr>
          <w:u w:val="single"/>
        </w:rPr>
        <w:t>Szoptatás</w:t>
      </w:r>
    </w:p>
    <w:p w14:paraId="070469E3" w14:textId="77777777" w:rsidR="002F7EE2" w:rsidRPr="005F0E63" w:rsidRDefault="002F7EE2" w:rsidP="00D64BE5">
      <w:r w:rsidRPr="005F0E63">
        <w:t>Nem ismeretes, hogy a golimumab kiválasztódik</w:t>
      </w:r>
      <w:r w:rsidRPr="005F0E63">
        <w:noBreakHyphen/>
        <w:t>e az emberi anyatejbe, vagy lenyelés után felszívódik</w:t>
      </w:r>
      <w:r w:rsidRPr="005F0E63">
        <w:noBreakHyphen/>
        <w:t>e szisztémásan. Kimutatták, hogy a golimumab majmoknál átjut az anyatejbe, és mivel a humán immunglobulinok kiválasztódnak az anyatejbe, az anyának a golimumab</w:t>
      </w:r>
      <w:r w:rsidRPr="005F0E63">
        <w:noBreakHyphen/>
        <w:t>kezelés alatt és az utolsó adag alkalmazásától számítva még legalább 6 hónapig nem szabad szoptatnia.</w:t>
      </w:r>
    </w:p>
    <w:p w14:paraId="4F5EF0CC" w14:textId="77777777" w:rsidR="002F7EE2" w:rsidRPr="005F0E63" w:rsidRDefault="002F7EE2" w:rsidP="00D64BE5"/>
    <w:p w14:paraId="084898F4" w14:textId="77777777" w:rsidR="002F7EE2" w:rsidRPr="005F0E63" w:rsidRDefault="002F7EE2" w:rsidP="00D64BE5">
      <w:pPr>
        <w:keepNext/>
        <w:keepLines/>
        <w:rPr>
          <w:u w:val="single"/>
        </w:rPr>
      </w:pPr>
      <w:r w:rsidRPr="005F0E63">
        <w:rPr>
          <w:u w:val="single"/>
        </w:rPr>
        <w:t>Termékenység</w:t>
      </w:r>
    </w:p>
    <w:p w14:paraId="6420901F" w14:textId="77777777" w:rsidR="002F7EE2" w:rsidRPr="005F0E63" w:rsidRDefault="002F7EE2" w:rsidP="00D64BE5">
      <w:pPr>
        <w:rPr>
          <w:bCs/>
          <w:iCs/>
          <w:szCs w:val="22"/>
        </w:rPr>
      </w:pPr>
      <w:r w:rsidRPr="005F0E63">
        <w:t>A golimumabbal nem végeztek termékenységet vizsgáló állatkísérleteket. Egy egerekkel végzett</w:t>
      </w:r>
      <w:r w:rsidRPr="005F0E63">
        <w:rPr>
          <w:bCs/>
          <w:iCs/>
          <w:szCs w:val="22"/>
        </w:rPr>
        <w:t xml:space="preserve"> fertilitási vizsgálat, melyben az egér TNF</w:t>
      </w:r>
      <w:r w:rsidRPr="005F0E63">
        <w:noBreakHyphen/>
      </w:r>
      <w:r w:rsidRPr="005F0E63">
        <w:rPr>
          <w:bCs/>
          <w:iCs/>
          <w:szCs w:val="22"/>
        </w:rPr>
        <w:t>alfa funkcionális aktivitását szelektíven gátló, analóg antitestet alkalmaztak, nem jelzett a termékenységre gyakorolt jelentős hatást (lásd 5.3 pont).</w:t>
      </w:r>
    </w:p>
    <w:p w14:paraId="5045DA0A" w14:textId="77777777" w:rsidR="002F7EE2" w:rsidRPr="005F0E63" w:rsidRDefault="002F7EE2" w:rsidP="00D64BE5"/>
    <w:p w14:paraId="22CA973D" w14:textId="77777777" w:rsidR="002F7EE2" w:rsidRPr="005F0E63" w:rsidRDefault="002F7EE2" w:rsidP="00D64BE5">
      <w:pPr>
        <w:keepNext/>
        <w:tabs>
          <w:tab w:val="clear" w:pos="567"/>
        </w:tabs>
        <w:ind w:left="567" w:hanging="567"/>
        <w:outlineLvl w:val="2"/>
        <w:rPr>
          <w:b/>
          <w:bCs/>
        </w:rPr>
      </w:pPr>
      <w:r w:rsidRPr="005F0E63">
        <w:rPr>
          <w:b/>
          <w:bCs/>
        </w:rPr>
        <w:t>4.7</w:t>
      </w:r>
      <w:r w:rsidRPr="005F0E63">
        <w:rPr>
          <w:b/>
          <w:bCs/>
        </w:rPr>
        <w:tab/>
        <w:t>A készítmény hatásai a gépjárművezetéshez és a gépek kezeléséhez szükséges képességekre</w:t>
      </w:r>
    </w:p>
    <w:p w14:paraId="5118BE53" w14:textId="77777777" w:rsidR="002F7EE2" w:rsidRPr="005F0E63" w:rsidRDefault="002F7EE2" w:rsidP="002F7EE2">
      <w:pPr>
        <w:keepNext/>
        <w:keepLines/>
      </w:pPr>
    </w:p>
    <w:p w14:paraId="3D4A54B6" w14:textId="77777777" w:rsidR="002F7EE2" w:rsidRPr="005F0E63" w:rsidRDefault="002F7EE2" w:rsidP="002F7EE2">
      <w:r w:rsidRPr="005F0E63">
        <w:t xml:space="preserve">A Simponi kismértékben befolyásolja a </w:t>
      </w:r>
      <w:r w:rsidR="00A063B8" w:rsidRPr="005F0E63">
        <w:t xml:space="preserve">kerékpározáshoz, a </w:t>
      </w:r>
      <w:r w:rsidRPr="005F0E63">
        <w:t xml:space="preserve">gépjárművezetéshez és a gépek kezeléséhez szükséges képességeket. A Simponi alkalmazása után </w:t>
      </w:r>
      <w:r w:rsidR="00A053D2" w:rsidRPr="005F0E63">
        <w:t xml:space="preserve">azonban </w:t>
      </w:r>
      <w:r w:rsidRPr="005F0E63">
        <w:t xml:space="preserve">szédülés </w:t>
      </w:r>
      <w:r w:rsidR="00EA77AD" w:rsidRPr="005F0E63">
        <w:t>jelentkezhet</w:t>
      </w:r>
      <w:r w:rsidRPr="005F0E63">
        <w:t xml:space="preserve"> (lásd 4.8 pont).</w:t>
      </w:r>
    </w:p>
    <w:p w14:paraId="67A0ACCC" w14:textId="77777777" w:rsidR="002F7EE2" w:rsidRPr="005F0E63" w:rsidRDefault="002F7EE2" w:rsidP="002F7EE2"/>
    <w:p w14:paraId="1A11F06B" w14:textId="77777777" w:rsidR="002F7EE2" w:rsidRPr="005F0E63" w:rsidRDefault="002F7EE2" w:rsidP="00D64BE5">
      <w:pPr>
        <w:keepNext/>
        <w:keepLines/>
        <w:tabs>
          <w:tab w:val="clear" w:pos="567"/>
        </w:tabs>
        <w:ind w:left="567" w:hanging="567"/>
        <w:outlineLvl w:val="2"/>
        <w:rPr>
          <w:b/>
        </w:rPr>
      </w:pPr>
      <w:r w:rsidRPr="005F0E63">
        <w:rPr>
          <w:b/>
        </w:rPr>
        <w:t>4.8</w:t>
      </w:r>
      <w:r w:rsidRPr="005F0E63">
        <w:rPr>
          <w:b/>
        </w:rPr>
        <w:tab/>
        <w:t>Nemkívánatos hatások, mellékhatások</w:t>
      </w:r>
    </w:p>
    <w:p w14:paraId="3D40F856" w14:textId="77777777" w:rsidR="002F7EE2" w:rsidRPr="005F0E63" w:rsidRDefault="002F7EE2" w:rsidP="002F7EE2">
      <w:pPr>
        <w:keepNext/>
        <w:keepLines/>
      </w:pPr>
    </w:p>
    <w:p w14:paraId="0083CF51" w14:textId="77777777" w:rsidR="002F7EE2" w:rsidRPr="005F0E63" w:rsidRDefault="002F7EE2" w:rsidP="002F7EE2">
      <w:pPr>
        <w:keepNext/>
        <w:keepLines/>
        <w:rPr>
          <w:u w:val="single"/>
        </w:rPr>
      </w:pPr>
      <w:r w:rsidRPr="005F0E63">
        <w:rPr>
          <w:u w:val="single"/>
        </w:rPr>
        <w:t>A biztonságossági profil összefoglalása</w:t>
      </w:r>
    </w:p>
    <w:p w14:paraId="5BB50242" w14:textId="77777777" w:rsidR="002F7EE2" w:rsidRPr="005F0E63" w:rsidRDefault="002F7EE2" w:rsidP="002F7EE2">
      <w:pPr>
        <w:rPr>
          <w:szCs w:val="22"/>
        </w:rPr>
      </w:pPr>
      <w:r w:rsidRPr="005F0E63">
        <w:rPr>
          <w:szCs w:val="22"/>
        </w:rPr>
        <w:t>Az RA</w:t>
      </w:r>
      <w:r w:rsidRPr="005F0E63">
        <w:rPr>
          <w:szCs w:val="22"/>
        </w:rPr>
        <w:noBreakHyphen/>
        <w:t>ban, APs</w:t>
      </w:r>
      <w:r w:rsidRPr="005F0E63">
        <w:rPr>
          <w:szCs w:val="22"/>
        </w:rPr>
        <w:noBreakHyphen/>
        <w:t>ben, SA</w:t>
      </w:r>
      <w:r w:rsidRPr="005F0E63">
        <w:rPr>
          <w:szCs w:val="22"/>
        </w:rPr>
        <w:noBreakHyphen/>
        <w:t>ban</w:t>
      </w:r>
      <w:r w:rsidRPr="005F0E63">
        <w:t>, nr</w:t>
      </w:r>
      <w:r w:rsidRPr="005F0E63">
        <w:noBreakHyphen/>
        <w:t>axiális SpA</w:t>
      </w:r>
      <w:r w:rsidRPr="005F0E63">
        <w:noBreakHyphen/>
        <w:t>ban</w:t>
      </w:r>
      <w:r w:rsidRPr="005F0E63">
        <w:rPr>
          <w:szCs w:val="22"/>
        </w:rPr>
        <w:t xml:space="preserve"> és CU</w:t>
      </w:r>
      <w:r w:rsidRPr="005F0E63">
        <w:rPr>
          <w:szCs w:val="22"/>
        </w:rPr>
        <w:noBreakHyphen/>
        <w:t>ban végzett</w:t>
      </w:r>
      <w:r w:rsidR="00925FEB" w:rsidRPr="005F0E63">
        <w:rPr>
          <w:szCs w:val="22"/>
        </w:rPr>
        <w:t xml:space="preserve"> kulcsfontosságú</w:t>
      </w:r>
      <w:r w:rsidRPr="005F0E63">
        <w:rPr>
          <w:szCs w:val="22"/>
        </w:rPr>
        <w:t xml:space="preserve"> </w:t>
      </w:r>
      <w:r w:rsidR="00925FEB" w:rsidRPr="005F0E63">
        <w:rPr>
          <w:szCs w:val="22"/>
        </w:rPr>
        <w:t>(</w:t>
      </w:r>
      <w:r w:rsidRPr="005F0E63">
        <w:rPr>
          <w:szCs w:val="22"/>
        </w:rPr>
        <w:t>pivotális</w:t>
      </w:r>
      <w:r w:rsidR="00925FEB" w:rsidRPr="005F0E63">
        <w:rPr>
          <w:szCs w:val="22"/>
        </w:rPr>
        <w:t>)</w:t>
      </w:r>
      <w:r w:rsidRPr="005F0E63">
        <w:rPr>
          <w:szCs w:val="22"/>
        </w:rPr>
        <w:t xml:space="preserve"> vizsgálatok kontrollos szakasza során a jelentett leggyakoribb mellékhatás a felső légúti fertőzés volt, ami a golimumabbal kezelt betegeknél 12,6%</w:t>
      </w:r>
      <w:r w:rsidRPr="005F0E63">
        <w:rPr>
          <w:szCs w:val="22"/>
        </w:rPr>
        <w:noBreakHyphen/>
        <w:t>os gyakorisággal, míg a kontrollcsoportnál 11,0%</w:t>
      </w:r>
      <w:r w:rsidRPr="005F0E63">
        <w:rPr>
          <w:szCs w:val="22"/>
        </w:rPr>
        <w:noBreakHyphen/>
        <w:t>os gyakorisággal jelentkezett. A golimumabbal összefüggésben jelentett legsúlyosabb mellékhatások között szerepelnek a súlyos fertőzések (beleértve a szepszist, a tüdőgyulladást, a tbc</w:t>
      </w:r>
      <w:r w:rsidRPr="005F0E63">
        <w:rPr>
          <w:szCs w:val="22"/>
        </w:rPr>
        <w:noBreakHyphen/>
        <w:t>t, az invazív gombás és opportunista fertőzéseket), a demyelinizációs betegségek, a HBV reaktivációja, a pangásos szívelégtelenség, az autoimmun kórképek (lupus</w:t>
      </w:r>
      <w:r w:rsidRPr="005F0E63">
        <w:rPr>
          <w:szCs w:val="22"/>
        </w:rPr>
        <w:noBreakHyphen/>
        <w:t>szerű szindróma), a haematológiai reakciók, a súlyos szisztémás túlérzékenység (beleértve az</w:t>
      </w:r>
      <w:r w:rsidRPr="005F0E63">
        <w:t xml:space="preserve"> anaphylaxiás reakciót is), a vasculitis, a lymphoma és a leukaemia</w:t>
      </w:r>
      <w:r w:rsidRPr="005F0E63">
        <w:rPr>
          <w:szCs w:val="22"/>
        </w:rPr>
        <w:t xml:space="preserve"> (lásd 4.4 pont).</w:t>
      </w:r>
    </w:p>
    <w:p w14:paraId="4A2481C8" w14:textId="77777777" w:rsidR="002F7EE2" w:rsidRPr="005F0E63" w:rsidRDefault="002F7EE2" w:rsidP="002F7EE2"/>
    <w:p w14:paraId="7593B8DC" w14:textId="77777777" w:rsidR="002F7EE2" w:rsidRPr="005F0E63" w:rsidRDefault="002F7EE2" w:rsidP="002F7EE2">
      <w:pPr>
        <w:keepNext/>
        <w:keepLines/>
        <w:rPr>
          <w:u w:val="single"/>
        </w:rPr>
      </w:pPr>
      <w:r w:rsidRPr="005F0E63">
        <w:rPr>
          <w:u w:val="single"/>
        </w:rPr>
        <w:t>A mellékhatások táblázatos felsorolása</w:t>
      </w:r>
    </w:p>
    <w:p w14:paraId="3F27BCA5" w14:textId="77777777" w:rsidR="002F7EE2" w:rsidRPr="005F0E63" w:rsidRDefault="002F7EE2" w:rsidP="002F7EE2">
      <w:r w:rsidRPr="005F0E63">
        <w:t xml:space="preserve">A </w:t>
      </w:r>
      <w:r w:rsidR="009D62F8" w:rsidRPr="005F0E63">
        <w:t>2</w:t>
      </w:r>
      <w:r w:rsidRPr="005F0E63">
        <w:t>. táblázat a golimumabbal végzett klinikai vizsgálatokban és a forgalomba hozatalt követő, világszerte történő alkalmazás kapcsán jelentett mellékhatásokat foglalja össze. A gyógyszermellékhatások a feltüntetett szervrendszerenkénti csoportokon belül az alábbi megegyezés szerinti gyakorisági kategóriáknak megfelelően kerülnek felsorolásra: nagyon gyakori (≥ 1/10); gyakori (≥ 1/100 – &lt; 1/10); nem gyakori (≥ 1/1000 – &lt; 1/100); ritka (≥ 1/10 000 – &lt; 1/1000); nagyon ritka (&lt; 1/10 000)</w:t>
      </w:r>
      <w:r w:rsidRPr="005F0E63">
        <w:rPr>
          <w:szCs w:val="22"/>
        </w:rPr>
        <w:t>, nem ismert (a rendelkezésre álló adatokból nem állapítható meg). Az egyes gyakorisági kategóriákon belül a mellékhatások csökkenő súlyosság szerint kerülnek megadásra.</w:t>
      </w:r>
    </w:p>
    <w:p w14:paraId="727CCEFE" w14:textId="77777777" w:rsidR="002F7EE2" w:rsidRPr="005F0E63" w:rsidRDefault="002F7EE2" w:rsidP="0037085B"/>
    <w:p w14:paraId="391DEA4C" w14:textId="77777777" w:rsidR="002F7EE2" w:rsidRPr="005F0E63" w:rsidRDefault="009D62F8" w:rsidP="002F7EE2">
      <w:pPr>
        <w:keepNext/>
        <w:tabs>
          <w:tab w:val="clear" w:pos="567"/>
        </w:tabs>
        <w:jc w:val="center"/>
        <w:rPr>
          <w:b/>
        </w:rPr>
      </w:pPr>
      <w:r w:rsidRPr="005F0E63">
        <w:rPr>
          <w:b/>
        </w:rPr>
        <w:lastRenderedPageBreak/>
        <w:t>2</w:t>
      </w:r>
      <w:r w:rsidR="002F7EE2" w:rsidRPr="005F0E63">
        <w:rPr>
          <w:b/>
        </w:rPr>
        <w:t>. táblázat</w:t>
      </w:r>
    </w:p>
    <w:p w14:paraId="4BB2418C" w14:textId="77777777" w:rsidR="002F7EE2" w:rsidRPr="005F0E63" w:rsidRDefault="002F7EE2" w:rsidP="002F7EE2">
      <w:pPr>
        <w:keepNext/>
        <w:tabs>
          <w:tab w:val="clear" w:pos="567"/>
        </w:tabs>
        <w:jc w:val="center"/>
        <w:rPr>
          <w:b/>
        </w:rPr>
      </w:pPr>
      <w:r w:rsidRPr="005F0E63">
        <w:rPr>
          <w:b/>
        </w:rPr>
        <w:t>A mellékhatások táblázatos felsorolása</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36"/>
        <w:gridCol w:w="8"/>
        <w:gridCol w:w="5728"/>
      </w:tblGrid>
      <w:tr w:rsidR="002F7EE2" w:rsidRPr="005F0E63" w14:paraId="1E5C1687" w14:textId="77777777" w:rsidTr="00014292">
        <w:trPr>
          <w:cantSplit/>
          <w:trHeight w:val="174"/>
          <w:jc w:val="center"/>
        </w:trPr>
        <w:tc>
          <w:tcPr>
            <w:tcW w:w="1839" w:type="pct"/>
            <w:tcBorders>
              <w:top w:val="single" w:sz="4" w:space="0" w:color="auto"/>
              <w:bottom w:val="nil"/>
              <w:right w:val="nil"/>
            </w:tcBorders>
          </w:tcPr>
          <w:p w14:paraId="10896CD5" w14:textId="77777777" w:rsidR="002F7EE2" w:rsidRPr="005F0E63" w:rsidRDefault="002F7EE2" w:rsidP="001900E4">
            <w:pPr>
              <w:keepNext/>
              <w:keepLines/>
            </w:pPr>
            <w:r w:rsidRPr="005F0E63">
              <w:t>Fertőző betegségek és parazitafertőzések</w:t>
            </w:r>
          </w:p>
        </w:tc>
        <w:tc>
          <w:tcPr>
            <w:tcW w:w="3161" w:type="pct"/>
            <w:gridSpan w:val="2"/>
            <w:tcBorders>
              <w:top w:val="single" w:sz="4" w:space="0" w:color="auto"/>
              <w:left w:val="nil"/>
              <w:bottom w:val="nil"/>
            </w:tcBorders>
          </w:tcPr>
          <w:p w14:paraId="0320DA1C" w14:textId="77777777" w:rsidR="002F7EE2" w:rsidRPr="005F0E63" w:rsidRDefault="002F7EE2" w:rsidP="001900E4">
            <w:pPr>
              <w:keepNext/>
              <w:keepLines/>
              <w:rPr>
                <w:color w:val="000000"/>
              </w:rPr>
            </w:pPr>
          </w:p>
        </w:tc>
      </w:tr>
      <w:tr w:rsidR="002F7EE2" w:rsidRPr="005F0E63" w14:paraId="783F2718" w14:textId="77777777" w:rsidTr="00014292">
        <w:trPr>
          <w:cantSplit/>
          <w:trHeight w:val="205"/>
          <w:jc w:val="center"/>
        </w:trPr>
        <w:tc>
          <w:tcPr>
            <w:tcW w:w="1839" w:type="pct"/>
            <w:tcBorders>
              <w:top w:val="nil"/>
              <w:bottom w:val="nil"/>
              <w:right w:val="nil"/>
            </w:tcBorders>
          </w:tcPr>
          <w:p w14:paraId="4DD8EEEB" w14:textId="77777777" w:rsidR="002F7EE2" w:rsidRPr="005F0E63" w:rsidRDefault="002F7EE2" w:rsidP="00164BC2">
            <w:pPr>
              <w:keepNext/>
              <w:keepLines/>
              <w:jc w:val="right"/>
            </w:pPr>
            <w:r w:rsidRPr="005F0E63">
              <w:t xml:space="preserve">Nagyon gyakori: </w:t>
            </w:r>
          </w:p>
        </w:tc>
        <w:tc>
          <w:tcPr>
            <w:tcW w:w="3161" w:type="pct"/>
            <w:gridSpan w:val="2"/>
            <w:tcBorders>
              <w:top w:val="nil"/>
              <w:left w:val="nil"/>
              <w:bottom w:val="nil"/>
            </w:tcBorders>
          </w:tcPr>
          <w:p w14:paraId="16528EDB" w14:textId="77777777" w:rsidR="002F7EE2" w:rsidRPr="005F0E63" w:rsidRDefault="002F7EE2" w:rsidP="00164BC2">
            <w:pPr>
              <w:keepNext/>
              <w:keepLines/>
            </w:pPr>
            <w:r w:rsidRPr="005F0E63">
              <w:t>Felső légúti infekciók (nasopharyngitis, pharyngitis, laryngitis és rhinitis)</w:t>
            </w:r>
          </w:p>
        </w:tc>
      </w:tr>
      <w:tr w:rsidR="002F7EE2" w:rsidRPr="005F0E63" w14:paraId="43F41B4B" w14:textId="77777777" w:rsidTr="00014292">
        <w:trPr>
          <w:cantSplit/>
          <w:trHeight w:val="205"/>
          <w:jc w:val="center"/>
        </w:trPr>
        <w:tc>
          <w:tcPr>
            <w:tcW w:w="1839" w:type="pct"/>
            <w:tcBorders>
              <w:top w:val="nil"/>
              <w:bottom w:val="nil"/>
              <w:right w:val="nil"/>
            </w:tcBorders>
          </w:tcPr>
          <w:p w14:paraId="29CBC51F" w14:textId="77777777" w:rsidR="002F7EE2" w:rsidRPr="005F0E63" w:rsidRDefault="002F7EE2" w:rsidP="00164BC2">
            <w:pPr>
              <w:keepNext/>
              <w:keepLines/>
              <w:jc w:val="right"/>
            </w:pPr>
            <w:r w:rsidRPr="005F0E63">
              <w:t>Gyakori:</w:t>
            </w:r>
          </w:p>
        </w:tc>
        <w:tc>
          <w:tcPr>
            <w:tcW w:w="3161" w:type="pct"/>
            <w:gridSpan w:val="2"/>
            <w:tcBorders>
              <w:top w:val="nil"/>
              <w:left w:val="nil"/>
              <w:bottom w:val="nil"/>
            </w:tcBorders>
          </w:tcPr>
          <w:p w14:paraId="0956046A" w14:textId="77777777" w:rsidR="002F7EE2" w:rsidRPr="005F0E63" w:rsidRDefault="002F7EE2" w:rsidP="00164BC2">
            <w:pPr>
              <w:keepNext/>
              <w:keepLines/>
            </w:pPr>
            <w:r w:rsidRPr="005F0E63">
              <w:t xml:space="preserve">Bakteriális fertőzések (például cellulitis), </w:t>
            </w:r>
            <w:r w:rsidRPr="005F0E63">
              <w:rPr>
                <w:szCs w:val="22"/>
              </w:rPr>
              <w:t xml:space="preserve">alsó légúti fertőzés (például pneumonia), </w:t>
            </w:r>
            <w:r w:rsidRPr="005F0E63">
              <w:t>vírusfertőzések, (például influenza és herpes), bronchitis, sinusitis, felületes gombafertőzések</w:t>
            </w:r>
            <w:r w:rsidRPr="005F0E63">
              <w:rPr>
                <w:szCs w:val="22"/>
              </w:rPr>
              <w:t>, abscessus</w:t>
            </w:r>
          </w:p>
        </w:tc>
      </w:tr>
      <w:tr w:rsidR="002F7EE2" w:rsidRPr="005F0E63" w14:paraId="564EAC5C" w14:textId="77777777" w:rsidTr="00014292">
        <w:trPr>
          <w:cantSplit/>
          <w:trHeight w:val="205"/>
          <w:jc w:val="center"/>
        </w:trPr>
        <w:tc>
          <w:tcPr>
            <w:tcW w:w="1839" w:type="pct"/>
            <w:tcBorders>
              <w:top w:val="nil"/>
              <w:bottom w:val="nil"/>
              <w:right w:val="nil"/>
            </w:tcBorders>
          </w:tcPr>
          <w:p w14:paraId="06C7DC59" w14:textId="77777777" w:rsidR="002F7EE2" w:rsidRPr="005F0E63" w:rsidRDefault="002F7EE2" w:rsidP="00164BC2">
            <w:pPr>
              <w:keepNext/>
              <w:keepLines/>
              <w:jc w:val="right"/>
            </w:pPr>
            <w:r w:rsidRPr="005F0E63">
              <w:t>Nem gyakori:</w:t>
            </w:r>
          </w:p>
        </w:tc>
        <w:tc>
          <w:tcPr>
            <w:tcW w:w="3161" w:type="pct"/>
            <w:gridSpan w:val="2"/>
            <w:tcBorders>
              <w:top w:val="nil"/>
              <w:left w:val="nil"/>
              <w:bottom w:val="nil"/>
            </w:tcBorders>
          </w:tcPr>
          <w:p w14:paraId="3C5CFC7A" w14:textId="77777777" w:rsidR="002F7EE2" w:rsidRPr="005F0E63" w:rsidRDefault="002F7EE2" w:rsidP="00164BC2">
            <w:pPr>
              <w:keepNext/>
              <w:keepLines/>
              <w:rPr>
                <w:color w:val="000000"/>
              </w:rPr>
            </w:pPr>
            <w:r w:rsidRPr="005F0E63">
              <w:t xml:space="preserve">Szepszis, beleértve a szeptikus sokkot, pyelonephritis </w:t>
            </w:r>
          </w:p>
        </w:tc>
      </w:tr>
      <w:tr w:rsidR="002F7EE2" w:rsidRPr="005F0E63" w14:paraId="266A2589" w14:textId="77777777" w:rsidTr="00014292">
        <w:trPr>
          <w:cantSplit/>
          <w:trHeight w:val="205"/>
          <w:jc w:val="center"/>
        </w:trPr>
        <w:tc>
          <w:tcPr>
            <w:tcW w:w="1839" w:type="pct"/>
            <w:tcBorders>
              <w:top w:val="nil"/>
              <w:bottom w:val="single" w:sz="4" w:space="0" w:color="auto"/>
              <w:right w:val="nil"/>
            </w:tcBorders>
          </w:tcPr>
          <w:p w14:paraId="23372FAC" w14:textId="77777777" w:rsidR="002F7EE2" w:rsidRPr="005F0E63" w:rsidRDefault="002F7EE2" w:rsidP="00164BC2">
            <w:pPr>
              <w:keepNext/>
              <w:keepLines/>
              <w:jc w:val="right"/>
            </w:pPr>
            <w:r w:rsidRPr="005F0E63">
              <w:t>Ritka:</w:t>
            </w:r>
          </w:p>
        </w:tc>
        <w:tc>
          <w:tcPr>
            <w:tcW w:w="3161" w:type="pct"/>
            <w:gridSpan w:val="2"/>
            <w:tcBorders>
              <w:top w:val="nil"/>
              <w:left w:val="nil"/>
              <w:bottom w:val="single" w:sz="4" w:space="0" w:color="auto"/>
            </w:tcBorders>
          </w:tcPr>
          <w:p w14:paraId="172CA2B1" w14:textId="77777777" w:rsidR="002F7EE2" w:rsidRPr="005F0E63" w:rsidRDefault="002F7EE2" w:rsidP="00164BC2">
            <w:pPr>
              <w:keepNext/>
              <w:keepLines/>
            </w:pPr>
            <w:r w:rsidRPr="005F0E63">
              <w:t xml:space="preserve">Tuberculosis, opportunista fertőzések (például invazív gombafertőzések </w:t>
            </w:r>
            <w:r w:rsidRPr="005F0E63">
              <w:rPr>
                <w:szCs w:val="22"/>
              </w:rPr>
              <w:sym w:font="Symbol" w:char="F05B"/>
            </w:r>
            <w:r w:rsidRPr="005F0E63">
              <w:t>histoplasmosis, coccidioidomycosis, pneumocytosis</w:t>
            </w:r>
            <w:r w:rsidRPr="005F0E63">
              <w:rPr>
                <w:szCs w:val="22"/>
              </w:rPr>
              <w:sym w:font="Symbol" w:char="F05D"/>
            </w:r>
            <w:r w:rsidRPr="005F0E63">
              <w:t>, bakteriális, atípusos mycobacteriális fertőzés és protozoon fertőzés), hepatitis B reaktiváció, bakteriális arthritis, infektív bursitis</w:t>
            </w:r>
          </w:p>
        </w:tc>
      </w:tr>
      <w:tr w:rsidR="002F7EE2" w:rsidRPr="005F0E63" w14:paraId="245E568B" w14:textId="77777777" w:rsidTr="00014292">
        <w:trPr>
          <w:cantSplit/>
          <w:trHeight w:val="174"/>
          <w:jc w:val="center"/>
        </w:trPr>
        <w:tc>
          <w:tcPr>
            <w:tcW w:w="1839" w:type="pct"/>
            <w:tcBorders>
              <w:top w:val="single" w:sz="4" w:space="0" w:color="auto"/>
              <w:bottom w:val="nil"/>
              <w:right w:val="nil"/>
            </w:tcBorders>
          </w:tcPr>
          <w:p w14:paraId="512ECC50" w14:textId="77777777" w:rsidR="002F7EE2" w:rsidRPr="005F0E63" w:rsidRDefault="002F7EE2" w:rsidP="00014292">
            <w:pPr>
              <w:keepNext/>
              <w:keepLines/>
            </w:pPr>
            <w:r w:rsidRPr="005F0E63">
              <w:t>Jó</w:t>
            </w:r>
            <w:r w:rsidRPr="005F0E63">
              <w:noBreakHyphen/>
              <w:t>, rosszindulatú és nem meghatározott daganatok</w:t>
            </w:r>
          </w:p>
        </w:tc>
        <w:tc>
          <w:tcPr>
            <w:tcW w:w="3161" w:type="pct"/>
            <w:gridSpan w:val="2"/>
            <w:tcBorders>
              <w:top w:val="single" w:sz="4" w:space="0" w:color="auto"/>
              <w:left w:val="nil"/>
              <w:bottom w:val="nil"/>
            </w:tcBorders>
          </w:tcPr>
          <w:p w14:paraId="0B610736" w14:textId="77777777" w:rsidR="002F7EE2" w:rsidRPr="005F0E63" w:rsidRDefault="002F7EE2" w:rsidP="00014292">
            <w:pPr>
              <w:keepNext/>
              <w:keepLines/>
            </w:pPr>
          </w:p>
        </w:tc>
      </w:tr>
      <w:tr w:rsidR="002F7EE2" w:rsidRPr="005F0E63" w14:paraId="68D98B49" w14:textId="77777777" w:rsidTr="00014292">
        <w:trPr>
          <w:cantSplit/>
          <w:trHeight w:val="174"/>
          <w:jc w:val="center"/>
        </w:trPr>
        <w:tc>
          <w:tcPr>
            <w:tcW w:w="1839" w:type="pct"/>
            <w:tcBorders>
              <w:top w:val="nil"/>
              <w:bottom w:val="nil"/>
              <w:right w:val="nil"/>
            </w:tcBorders>
          </w:tcPr>
          <w:p w14:paraId="522AE79D" w14:textId="77777777" w:rsidR="002F7EE2" w:rsidRPr="005F0E63" w:rsidRDefault="002F7EE2" w:rsidP="0037085B">
            <w:pPr>
              <w:jc w:val="right"/>
            </w:pPr>
            <w:r w:rsidRPr="005F0E63">
              <w:t>Nem gyakori:</w:t>
            </w:r>
          </w:p>
        </w:tc>
        <w:tc>
          <w:tcPr>
            <w:tcW w:w="3161" w:type="pct"/>
            <w:gridSpan w:val="2"/>
            <w:tcBorders>
              <w:top w:val="nil"/>
              <w:left w:val="nil"/>
              <w:bottom w:val="nil"/>
            </w:tcBorders>
          </w:tcPr>
          <w:p w14:paraId="53045910" w14:textId="77777777" w:rsidR="002F7EE2" w:rsidRPr="005F0E63" w:rsidRDefault="002F7EE2" w:rsidP="0037085B">
            <w:r w:rsidRPr="005F0E63">
              <w:t>Neoplasmák (például bőrrák, squamosus sejtes carcinoma és melanocytás naevus)</w:t>
            </w:r>
          </w:p>
        </w:tc>
      </w:tr>
      <w:tr w:rsidR="002F7EE2" w:rsidRPr="005F0E63" w14:paraId="1BF17185" w14:textId="77777777" w:rsidTr="00164BC2">
        <w:trPr>
          <w:cantSplit/>
          <w:trHeight w:val="174"/>
          <w:jc w:val="center"/>
        </w:trPr>
        <w:tc>
          <w:tcPr>
            <w:tcW w:w="1839" w:type="pct"/>
            <w:tcBorders>
              <w:top w:val="nil"/>
              <w:bottom w:val="nil"/>
              <w:right w:val="nil"/>
            </w:tcBorders>
          </w:tcPr>
          <w:p w14:paraId="7CC14C81" w14:textId="77777777" w:rsidR="002F7EE2" w:rsidRPr="005F0E63" w:rsidRDefault="002F7EE2" w:rsidP="0037085B">
            <w:pPr>
              <w:jc w:val="right"/>
            </w:pPr>
            <w:r w:rsidRPr="005F0E63">
              <w:t>Ritka:</w:t>
            </w:r>
          </w:p>
        </w:tc>
        <w:tc>
          <w:tcPr>
            <w:tcW w:w="3161" w:type="pct"/>
            <w:gridSpan w:val="2"/>
            <w:tcBorders>
              <w:top w:val="nil"/>
              <w:left w:val="nil"/>
              <w:bottom w:val="nil"/>
            </w:tcBorders>
          </w:tcPr>
          <w:p w14:paraId="1EA0DAAA" w14:textId="77777777" w:rsidR="002F7EE2" w:rsidRPr="005F0E63" w:rsidRDefault="002F7EE2" w:rsidP="0037085B">
            <w:r w:rsidRPr="005F0E63">
              <w:t>Lymphoma, leukaemia, melanoma, Merkel</w:t>
            </w:r>
            <w:r w:rsidRPr="005F0E63">
              <w:noBreakHyphen/>
              <w:t>sejtes carcinoma</w:t>
            </w:r>
          </w:p>
        </w:tc>
      </w:tr>
      <w:tr w:rsidR="002F7EE2" w:rsidRPr="005F0E63" w14:paraId="677B693F" w14:textId="77777777" w:rsidTr="00164BC2">
        <w:trPr>
          <w:cantSplit/>
          <w:trHeight w:val="174"/>
          <w:jc w:val="center"/>
        </w:trPr>
        <w:tc>
          <w:tcPr>
            <w:tcW w:w="1839" w:type="pct"/>
            <w:tcBorders>
              <w:top w:val="nil"/>
              <w:left w:val="single" w:sz="4" w:space="0" w:color="auto"/>
              <w:bottom w:val="single" w:sz="4" w:space="0" w:color="auto"/>
              <w:right w:val="nil"/>
            </w:tcBorders>
          </w:tcPr>
          <w:p w14:paraId="189CB2EA" w14:textId="77777777" w:rsidR="002F7EE2" w:rsidRPr="005F0E63" w:rsidRDefault="002F7EE2" w:rsidP="0037085B">
            <w:pPr>
              <w:jc w:val="right"/>
            </w:pPr>
            <w:r w:rsidRPr="005F0E63">
              <w:t>Nem ismert:</w:t>
            </w:r>
          </w:p>
        </w:tc>
        <w:tc>
          <w:tcPr>
            <w:tcW w:w="3161" w:type="pct"/>
            <w:gridSpan w:val="2"/>
            <w:tcBorders>
              <w:top w:val="nil"/>
              <w:left w:val="nil"/>
              <w:bottom w:val="single" w:sz="4" w:space="0" w:color="auto"/>
            </w:tcBorders>
          </w:tcPr>
          <w:p w14:paraId="4E888C4E" w14:textId="77777777" w:rsidR="002F7EE2" w:rsidRPr="005F0E63" w:rsidRDefault="002F7EE2" w:rsidP="0037085B">
            <w:r w:rsidRPr="005F0E63">
              <w:rPr>
                <w:szCs w:val="22"/>
              </w:rPr>
              <w:t>Hepatosplenicus T</w:t>
            </w:r>
            <w:r w:rsidRPr="005F0E63">
              <w:rPr>
                <w:szCs w:val="22"/>
              </w:rPr>
              <w:noBreakHyphen/>
              <w:t>sejtes lymphoma*</w:t>
            </w:r>
            <w:r w:rsidR="00FE463E">
              <w:rPr>
                <w:szCs w:val="22"/>
              </w:rPr>
              <w:t>, Kaposi-sarcoma</w:t>
            </w:r>
          </w:p>
        </w:tc>
      </w:tr>
      <w:tr w:rsidR="002F7EE2" w:rsidRPr="005F0E63" w14:paraId="1DB93ACB" w14:textId="77777777" w:rsidTr="00164BC2">
        <w:trPr>
          <w:cantSplit/>
          <w:trHeight w:val="174"/>
          <w:jc w:val="center"/>
        </w:trPr>
        <w:tc>
          <w:tcPr>
            <w:tcW w:w="1839" w:type="pct"/>
            <w:tcBorders>
              <w:top w:val="single" w:sz="4" w:space="0" w:color="auto"/>
              <w:bottom w:val="nil"/>
              <w:right w:val="nil"/>
            </w:tcBorders>
          </w:tcPr>
          <w:p w14:paraId="048178B9" w14:textId="77777777" w:rsidR="002F7EE2" w:rsidRPr="005F0E63" w:rsidRDefault="002F7EE2">
            <w:pPr>
              <w:keepNext/>
              <w:keepLines/>
            </w:pPr>
            <w:r w:rsidRPr="005F0E63">
              <w:t>Vérképzőszervi és nyirokrendszeri betegségek és tünetek</w:t>
            </w:r>
          </w:p>
        </w:tc>
        <w:tc>
          <w:tcPr>
            <w:tcW w:w="3161" w:type="pct"/>
            <w:gridSpan w:val="2"/>
            <w:tcBorders>
              <w:top w:val="single" w:sz="4" w:space="0" w:color="auto"/>
              <w:left w:val="nil"/>
              <w:bottom w:val="nil"/>
            </w:tcBorders>
          </w:tcPr>
          <w:p w14:paraId="7600F4B8" w14:textId="77777777" w:rsidR="002F7EE2" w:rsidRPr="005F0E63" w:rsidRDefault="002F7EE2">
            <w:pPr>
              <w:keepNext/>
              <w:keepLines/>
              <w:rPr>
                <w:color w:val="000000"/>
              </w:rPr>
            </w:pPr>
          </w:p>
        </w:tc>
      </w:tr>
      <w:tr w:rsidR="002F7EE2" w:rsidRPr="005F0E63" w14:paraId="1FDEC2DE" w14:textId="77777777" w:rsidTr="00014292">
        <w:trPr>
          <w:cantSplit/>
          <w:trHeight w:val="174"/>
          <w:jc w:val="center"/>
        </w:trPr>
        <w:tc>
          <w:tcPr>
            <w:tcW w:w="1839" w:type="pct"/>
            <w:tcBorders>
              <w:top w:val="nil"/>
              <w:bottom w:val="nil"/>
              <w:right w:val="nil"/>
            </w:tcBorders>
            <w:vAlign w:val="center"/>
          </w:tcPr>
          <w:p w14:paraId="661152A3" w14:textId="77777777" w:rsidR="002F7EE2" w:rsidRPr="005F0E63" w:rsidRDefault="002F7EE2" w:rsidP="00164BC2">
            <w:pPr>
              <w:keepNext/>
              <w:keepLines/>
              <w:jc w:val="right"/>
            </w:pPr>
            <w:r w:rsidRPr="005F0E63">
              <w:t>Gyakori:</w:t>
            </w:r>
          </w:p>
        </w:tc>
        <w:tc>
          <w:tcPr>
            <w:tcW w:w="3161" w:type="pct"/>
            <w:gridSpan w:val="2"/>
            <w:tcBorders>
              <w:top w:val="nil"/>
              <w:left w:val="nil"/>
              <w:bottom w:val="nil"/>
            </w:tcBorders>
          </w:tcPr>
          <w:p w14:paraId="419C2FB3" w14:textId="77777777" w:rsidR="002F7EE2" w:rsidRPr="005F0E63" w:rsidRDefault="002F7EE2" w:rsidP="00164BC2">
            <w:pPr>
              <w:keepNext/>
              <w:keepLines/>
            </w:pPr>
            <w:r w:rsidRPr="005F0E63">
              <w:rPr>
                <w:szCs w:val="22"/>
              </w:rPr>
              <w:t>Leukopenia (beleértve a neutropeniát is), anaemia</w:t>
            </w:r>
          </w:p>
        </w:tc>
      </w:tr>
      <w:tr w:rsidR="002F7EE2" w:rsidRPr="005F0E63" w14:paraId="0B52F30D" w14:textId="77777777" w:rsidTr="00014292">
        <w:trPr>
          <w:cantSplit/>
          <w:trHeight w:val="174"/>
          <w:jc w:val="center"/>
        </w:trPr>
        <w:tc>
          <w:tcPr>
            <w:tcW w:w="1839" w:type="pct"/>
            <w:tcBorders>
              <w:top w:val="nil"/>
              <w:bottom w:val="nil"/>
              <w:right w:val="nil"/>
            </w:tcBorders>
            <w:vAlign w:val="center"/>
          </w:tcPr>
          <w:p w14:paraId="3FE67426" w14:textId="77777777" w:rsidR="002F7EE2" w:rsidRPr="005F0E63" w:rsidRDefault="002F7EE2" w:rsidP="00164BC2">
            <w:pPr>
              <w:keepNext/>
              <w:keepLines/>
              <w:jc w:val="right"/>
            </w:pPr>
            <w:r w:rsidRPr="005F0E63">
              <w:t>Nem gyakori:</w:t>
            </w:r>
          </w:p>
        </w:tc>
        <w:tc>
          <w:tcPr>
            <w:tcW w:w="3161" w:type="pct"/>
            <w:gridSpan w:val="2"/>
            <w:tcBorders>
              <w:top w:val="nil"/>
              <w:left w:val="nil"/>
              <w:bottom w:val="nil"/>
            </w:tcBorders>
          </w:tcPr>
          <w:p w14:paraId="0702A3CF" w14:textId="77777777" w:rsidR="002F7EE2" w:rsidRPr="005F0E63" w:rsidRDefault="002F7EE2" w:rsidP="00164BC2">
            <w:pPr>
              <w:keepNext/>
              <w:keepLines/>
              <w:rPr>
                <w:color w:val="000000"/>
              </w:rPr>
            </w:pPr>
            <w:r w:rsidRPr="005F0E63">
              <w:t>Thrombocytopenia, pancytopenia</w:t>
            </w:r>
          </w:p>
        </w:tc>
      </w:tr>
      <w:tr w:rsidR="002F7EE2" w:rsidRPr="005F0E63" w14:paraId="160C2B1B" w14:textId="77777777" w:rsidTr="00014292">
        <w:trPr>
          <w:cantSplit/>
          <w:trHeight w:val="174"/>
          <w:jc w:val="center"/>
        </w:trPr>
        <w:tc>
          <w:tcPr>
            <w:tcW w:w="1839" w:type="pct"/>
            <w:tcBorders>
              <w:top w:val="nil"/>
              <w:bottom w:val="single" w:sz="4" w:space="0" w:color="auto"/>
              <w:right w:val="nil"/>
            </w:tcBorders>
            <w:vAlign w:val="center"/>
          </w:tcPr>
          <w:p w14:paraId="0842EBB4" w14:textId="77777777" w:rsidR="002F7EE2" w:rsidRPr="005F0E63" w:rsidRDefault="002F7EE2" w:rsidP="00164BC2">
            <w:pPr>
              <w:keepNext/>
              <w:keepLines/>
              <w:jc w:val="right"/>
            </w:pPr>
            <w:r w:rsidRPr="005F0E63">
              <w:t>Ritka:</w:t>
            </w:r>
          </w:p>
        </w:tc>
        <w:tc>
          <w:tcPr>
            <w:tcW w:w="3161" w:type="pct"/>
            <w:gridSpan w:val="2"/>
            <w:tcBorders>
              <w:top w:val="nil"/>
              <w:left w:val="nil"/>
              <w:bottom w:val="single" w:sz="4" w:space="0" w:color="auto"/>
            </w:tcBorders>
          </w:tcPr>
          <w:p w14:paraId="0A5911CA" w14:textId="77777777" w:rsidR="002F7EE2" w:rsidRPr="005F0E63" w:rsidRDefault="002F7EE2" w:rsidP="00164BC2">
            <w:pPr>
              <w:keepNext/>
              <w:keepLines/>
              <w:rPr>
                <w:color w:val="000000"/>
              </w:rPr>
            </w:pPr>
            <w:r w:rsidRPr="005F0E63">
              <w:t xml:space="preserve">Aplasticus anaemia, </w:t>
            </w:r>
            <w:r w:rsidRPr="005F0E63">
              <w:rPr>
                <w:szCs w:val="22"/>
              </w:rPr>
              <w:t>agranulocytosis</w:t>
            </w:r>
          </w:p>
        </w:tc>
      </w:tr>
      <w:tr w:rsidR="002F7EE2" w:rsidRPr="005F0E63" w14:paraId="2D2FC72B" w14:textId="77777777" w:rsidTr="00014292">
        <w:trPr>
          <w:cantSplit/>
          <w:trHeight w:val="174"/>
          <w:jc w:val="center"/>
        </w:trPr>
        <w:tc>
          <w:tcPr>
            <w:tcW w:w="1839" w:type="pct"/>
            <w:tcBorders>
              <w:top w:val="single" w:sz="4" w:space="0" w:color="auto"/>
              <w:bottom w:val="nil"/>
              <w:right w:val="nil"/>
            </w:tcBorders>
          </w:tcPr>
          <w:p w14:paraId="6BDE718A" w14:textId="77777777" w:rsidR="002F7EE2" w:rsidRPr="005F0E63" w:rsidRDefault="002F7EE2" w:rsidP="00014292">
            <w:pPr>
              <w:keepNext/>
              <w:keepLines/>
            </w:pPr>
            <w:r w:rsidRPr="005F0E63">
              <w:t>Immunrendszeri betegségek és tünetek</w:t>
            </w:r>
          </w:p>
        </w:tc>
        <w:tc>
          <w:tcPr>
            <w:tcW w:w="3161" w:type="pct"/>
            <w:gridSpan w:val="2"/>
            <w:tcBorders>
              <w:top w:val="single" w:sz="4" w:space="0" w:color="auto"/>
              <w:left w:val="nil"/>
              <w:bottom w:val="nil"/>
            </w:tcBorders>
          </w:tcPr>
          <w:p w14:paraId="4FB6A6F4" w14:textId="77777777" w:rsidR="002F7EE2" w:rsidRPr="005F0E63" w:rsidRDefault="002F7EE2" w:rsidP="00014292">
            <w:pPr>
              <w:keepNext/>
              <w:keepLines/>
              <w:rPr>
                <w:color w:val="000000"/>
              </w:rPr>
            </w:pPr>
          </w:p>
        </w:tc>
      </w:tr>
      <w:tr w:rsidR="002F7EE2" w:rsidRPr="005F0E63" w14:paraId="580A55BE" w14:textId="77777777" w:rsidTr="00014292">
        <w:trPr>
          <w:cantSplit/>
          <w:trHeight w:val="174"/>
          <w:jc w:val="center"/>
        </w:trPr>
        <w:tc>
          <w:tcPr>
            <w:tcW w:w="1839" w:type="pct"/>
            <w:tcBorders>
              <w:top w:val="nil"/>
              <w:bottom w:val="nil"/>
              <w:right w:val="nil"/>
            </w:tcBorders>
          </w:tcPr>
          <w:p w14:paraId="1CF87F03" w14:textId="77777777" w:rsidR="002F7EE2" w:rsidRPr="005F0E63" w:rsidRDefault="002F7EE2" w:rsidP="0037085B">
            <w:pPr>
              <w:jc w:val="right"/>
            </w:pPr>
            <w:r w:rsidRPr="005F0E63">
              <w:t>Gyakori:</w:t>
            </w:r>
          </w:p>
        </w:tc>
        <w:tc>
          <w:tcPr>
            <w:tcW w:w="3161" w:type="pct"/>
            <w:gridSpan w:val="2"/>
            <w:tcBorders>
              <w:top w:val="nil"/>
              <w:left w:val="nil"/>
              <w:bottom w:val="nil"/>
            </w:tcBorders>
          </w:tcPr>
          <w:p w14:paraId="042D4706" w14:textId="77777777" w:rsidR="002F7EE2" w:rsidRPr="005F0E63" w:rsidRDefault="002F7EE2" w:rsidP="0037085B">
            <w:pPr>
              <w:rPr>
                <w:color w:val="000000"/>
              </w:rPr>
            </w:pPr>
            <w:r w:rsidRPr="005F0E63">
              <w:t>Allergiás reakciók (bronchospasmus, hypersensitivitás, urticaria), autoantitest pozitivitás</w:t>
            </w:r>
          </w:p>
        </w:tc>
      </w:tr>
      <w:tr w:rsidR="002F7EE2" w:rsidRPr="005F0E63" w14:paraId="732A1A87" w14:textId="77777777" w:rsidTr="00014292">
        <w:trPr>
          <w:cantSplit/>
          <w:trHeight w:val="174"/>
          <w:jc w:val="center"/>
        </w:trPr>
        <w:tc>
          <w:tcPr>
            <w:tcW w:w="1839" w:type="pct"/>
            <w:tcBorders>
              <w:top w:val="nil"/>
              <w:bottom w:val="single" w:sz="4" w:space="0" w:color="auto"/>
              <w:right w:val="nil"/>
            </w:tcBorders>
          </w:tcPr>
          <w:p w14:paraId="1F884C71" w14:textId="77777777" w:rsidR="002F7EE2" w:rsidRPr="005F0E63" w:rsidRDefault="002F7EE2" w:rsidP="0037085B">
            <w:pPr>
              <w:jc w:val="right"/>
            </w:pPr>
            <w:r w:rsidRPr="005F0E63">
              <w:t>Ritka:</w:t>
            </w:r>
          </w:p>
        </w:tc>
        <w:tc>
          <w:tcPr>
            <w:tcW w:w="3161" w:type="pct"/>
            <w:gridSpan w:val="2"/>
            <w:tcBorders>
              <w:top w:val="nil"/>
              <w:left w:val="nil"/>
              <w:bottom w:val="single" w:sz="4" w:space="0" w:color="auto"/>
            </w:tcBorders>
          </w:tcPr>
          <w:p w14:paraId="4AE94C8A" w14:textId="77777777" w:rsidR="002F7EE2" w:rsidRPr="005F0E63" w:rsidRDefault="002F7EE2" w:rsidP="0037085B">
            <w:r w:rsidRPr="005F0E63">
              <w:t>Súlyos szisztémás túlérzékenységi reakciók (beleértve az anaphylaxiás reakciót is), vasculitis (szisztémás), sarcoidosis</w:t>
            </w:r>
          </w:p>
        </w:tc>
      </w:tr>
      <w:tr w:rsidR="002F7EE2" w:rsidRPr="005F0E63" w14:paraId="34C5FDEA" w14:textId="77777777" w:rsidTr="00014292">
        <w:trPr>
          <w:cantSplit/>
          <w:trHeight w:val="174"/>
          <w:jc w:val="center"/>
        </w:trPr>
        <w:tc>
          <w:tcPr>
            <w:tcW w:w="1839" w:type="pct"/>
            <w:tcBorders>
              <w:top w:val="single" w:sz="4" w:space="0" w:color="auto"/>
              <w:bottom w:val="nil"/>
              <w:right w:val="nil"/>
            </w:tcBorders>
          </w:tcPr>
          <w:p w14:paraId="3148A96D" w14:textId="77777777" w:rsidR="002F7EE2" w:rsidRPr="005F0E63" w:rsidRDefault="002F7EE2" w:rsidP="00014292">
            <w:pPr>
              <w:keepNext/>
              <w:keepLines/>
            </w:pPr>
            <w:r w:rsidRPr="005F0E63">
              <w:t>Endokrin betegségek és tünetek</w:t>
            </w:r>
          </w:p>
        </w:tc>
        <w:tc>
          <w:tcPr>
            <w:tcW w:w="3161" w:type="pct"/>
            <w:gridSpan w:val="2"/>
            <w:tcBorders>
              <w:top w:val="single" w:sz="4" w:space="0" w:color="auto"/>
              <w:left w:val="nil"/>
              <w:bottom w:val="nil"/>
            </w:tcBorders>
          </w:tcPr>
          <w:p w14:paraId="4B988227" w14:textId="77777777" w:rsidR="002F7EE2" w:rsidRPr="005F0E63" w:rsidRDefault="002F7EE2" w:rsidP="00014292">
            <w:pPr>
              <w:keepNext/>
              <w:keepLines/>
              <w:rPr>
                <w:color w:val="000000"/>
              </w:rPr>
            </w:pPr>
          </w:p>
        </w:tc>
      </w:tr>
      <w:tr w:rsidR="002F7EE2" w:rsidRPr="005F0E63" w14:paraId="3051481A" w14:textId="77777777" w:rsidTr="00014292">
        <w:trPr>
          <w:cantSplit/>
          <w:trHeight w:val="174"/>
          <w:jc w:val="center"/>
        </w:trPr>
        <w:tc>
          <w:tcPr>
            <w:tcW w:w="1839" w:type="pct"/>
            <w:tcBorders>
              <w:top w:val="nil"/>
              <w:bottom w:val="single" w:sz="4" w:space="0" w:color="auto"/>
              <w:right w:val="nil"/>
            </w:tcBorders>
          </w:tcPr>
          <w:p w14:paraId="2AAADB7E" w14:textId="77777777" w:rsidR="002F7EE2" w:rsidRPr="005F0E63" w:rsidRDefault="002F7EE2" w:rsidP="0037085B">
            <w:pPr>
              <w:jc w:val="right"/>
            </w:pPr>
            <w:r w:rsidRPr="005F0E63">
              <w:t>Nem gyakori:</w:t>
            </w:r>
          </w:p>
        </w:tc>
        <w:tc>
          <w:tcPr>
            <w:tcW w:w="3161" w:type="pct"/>
            <w:gridSpan w:val="2"/>
            <w:tcBorders>
              <w:top w:val="nil"/>
              <w:left w:val="nil"/>
              <w:bottom w:val="single" w:sz="4" w:space="0" w:color="auto"/>
            </w:tcBorders>
          </w:tcPr>
          <w:p w14:paraId="77B3304F" w14:textId="77777777" w:rsidR="002F7EE2" w:rsidRPr="005F0E63" w:rsidRDefault="002F7EE2" w:rsidP="0037085B">
            <w:r w:rsidRPr="005F0E63">
              <w:t>Pajzsmirigy rendellenesség (például hypothyreosis, hyperthyreosis és golyva)</w:t>
            </w:r>
          </w:p>
        </w:tc>
      </w:tr>
      <w:tr w:rsidR="002F7EE2" w:rsidRPr="005F0E63" w14:paraId="2E988340" w14:textId="77777777" w:rsidTr="00014292">
        <w:trPr>
          <w:cantSplit/>
          <w:trHeight w:val="174"/>
          <w:jc w:val="center"/>
        </w:trPr>
        <w:tc>
          <w:tcPr>
            <w:tcW w:w="1839" w:type="pct"/>
            <w:tcBorders>
              <w:top w:val="nil"/>
              <w:bottom w:val="nil"/>
              <w:right w:val="nil"/>
            </w:tcBorders>
          </w:tcPr>
          <w:p w14:paraId="3947DB99" w14:textId="77777777" w:rsidR="002F7EE2" w:rsidRPr="005F0E63" w:rsidRDefault="002F7EE2" w:rsidP="00014292">
            <w:pPr>
              <w:keepNext/>
              <w:keepLines/>
            </w:pPr>
            <w:r w:rsidRPr="005F0E63">
              <w:t>Anyagcsere</w:t>
            </w:r>
            <w:r w:rsidRPr="005F0E63">
              <w:noBreakHyphen/>
              <w:t xml:space="preserve"> és táplálkozási betegségek és tünetek</w:t>
            </w:r>
          </w:p>
        </w:tc>
        <w:tc>
          <w:tcPr>
            <w:tcW w:w="3161" w:type="pct"/>
            <w:gridSpan w:val="2"/>
            <w:tcBorders>
              <w:top w:val="nil"/>
              <w:left w:val="nil"/>
              <w:bottom w:val="nil"/>
            </w:tcBorders>
          </w:tcPr>
          <w:p w14:paraId="14C0415F" w14:textId="77777777" w:rsidR="002F7EE2" w:rsidRPr="005F0E63" w:rsidRDefault="002F7EE2" w:rsidP="00014292">
            <w:pPr>
              <w:keepNext/>
              <w:keepLines/>
              <w:rPr>
                <w:color w:val="000000"/>
              </w:rPr>
            </w:pPr>
          </w:p>
        </w:tc>
      </w:tr>
      <w:tr w:rsidR="002F7EE2" w:rsidRPr="005F0E63" w14:paraId="5113EA2E" w14:textId="77777777" w:rsidTr="00014292">
        <w:trPr>
          <w:cantSplit/>
          <w:trHeight w:val="174"/>
          <w:jc w:val="center"/>
        </w:trPr>
        <w:tc>
          <w:tcPr>
            <w:tcW w:w="1839" w:type="pct"/>
            <w:tcBorders>
              <w:top w:val="nil"/>
              <w:bottom w:val="single" w:sz="4" w:space="0" w:color="auto"/>
              <w:right w:val="nil"/>
            </w:tcBorders>
          </w:tcPr>
          <w:p w14:paraId="2BEFE865" w14:textId="77777777" w:rsidR="002F7EE2" w:rsidRPr="005F0E63" w:rsidRDefault="002F7EE2" w:rsidP="0037085B">
            <w:pPr>
              <w:jc w:val="right"/>
            </w:pPr>
            <w:r w:rsidRPr="005F0E63">
              <w:t>Nem gyakori:</w:t>
            </w:r>
          </w:p>
        </w:tc>
        <w:tc>
          <w:tcPr>
            <w:tcW w:w="3161" w:type="pct"/>
            <w:gridSpan w:val="2"/>
            <w:tcBorders>
              <w:top w:val="nil"/>
              <w:left w:val="nil"/>
              <w:bottom w:val="single" w:sz="4" w:space="0" w:color="auto"/>
            </w:tcBorders>
          </w:tcPr>
          <w:p w14:paraId="2DB342BC" w14:textId="77777777" w:rsidR="002F7EE2" w:rsidRPr="005F0E63" w:rsidRDefault="002F7EE2" w:rsidP="0037085B">
            <w:r w:rsidRPr="005F0E63">
              <w:t>Emelkedett vércukorszint, emelkedett lipidszint</w:t>
            </w:r>
          </w:p>
        </w:tc>
      </w:tr>
      <w:tr w:rsidR="002F7EE2" w:rsidRPr="005F0E63" w14:paraId="062DC8E1" w14:textId="77777777" w:rsidTr="00014292">
        <w:trPr>
          <w:cantSplit/>
          <w:trHeight w:val="174"/>
          <w:jc w:val="center"/>
        </w:trPr>
        <w:tc>
          <w:tcPr>
            <w:tcW w:w="1839" w:type="pct"/>
            <w:tcBorders>
              <w:top w:val="nil"/>
              <w:bottom w:val="nil"/>
              <w:right w:val="nil"/>
            </w:tcBorders>
          </w:tcPr>
          <w:p w14:paraId="040BD648" w14:textId="77777777" w:rsidR="002F7EE2" w:rsidRPr="005F0E63" w:rsidRDefault="002F7EE2" w:rsidP="00014292">
            <w:pPr>
              <w:keepNext/>
              <w:keepLines/>
            </w:pPr>
            <w:r w:rsidRPr="005F0E63">
              <w:t>Pszichiátriai kórképek</w:t>
            </w:r>
          </w:p>
        </w:tc>
        <w:tc>
          <w:tcPr>
            <w:tcW w:w="3161" w:type="pct"/>
            <w:gridSpan w:val="2"/>
            <w:tcBorders>
              <w:top w:val="nil"/>
              <w:left w:val="nil"/>
              <w:bottom w:val="nil"/>
            </w:tcBorders>
          </w:tcPr>
          <w:p w14:paraId="55284D64" w14:textId="77777777" w:rsidR="002F7EE2" w:rsidRPr="005F0E63" w:rsidRDefault="002F7EE2" w:rsidP="00014292">
            <w:pPr>
              <w:keepNext/>
              <w:keepLines/>
              <w:rPr>
                <w:color w:val="000000"/>
              </w:rPr>
            </w:pPr>
          </w:p>
        </w:tc>
      </w:tr>
      <w:tr w:rsidR="002F7EE2" w:rsidRPr="005F0E63" w14:paraId="6E528E68" w14:textId="77777777" w:rsidTr="00014292">
        <w:trPr>
          <w:cantSplit/>
          <w:trHeight w:val="174"/>
          <w:jc w:val="center"/>
        </w:trPr>
        <w:tc>
          <w:tcPr>
            <w:tcW w:w="1839" w:type="pct"/>
            <w:tcBorders>
              <w:top w:val="nil"/>
              <w:bottom w:val="single" w:sz="4" w:space="0" w:color="auto"/>
              <w:right w:val="nil"/>
            </w:tcBorders>
          </w:tcPr>
          <w:p w14:paraId="25800129" w14:textId="77777777" w:rsidR="002F7EE2" w:rsidRPr="005F0E63" w:rsidRDefault="002F7EE2" w:rsidP="0037085B">
            <w:pPr>
              <w:jc w:val="right"/>
            </w:pPr>
            <w:r w:rsidRPr="005F0E63">
              <w:t>Gyakori:</w:t>
            </w:r>
          </w:p>
        </w:tc>
        <w:tc>
          <w:tcPr>
            <w:tcW w:w="3161" w:type="pct"/>
            <w:gridSpan w:val="2"/>
            <w:tcBorders>
              <w:top w:val="nil"/>
              <w:left w:val="nil"/>
              <w:bottom w:val="single" w:sz="4" w:space="0" w:color="auto"/>
            </w:tcBorders>
          </w:tcPr>
          <w:p w14:paraId="3AB935D2" w14:textId="77777777" w:rsidR="002F7EE2" w:rsidRPr="005F0E63" w:rsidRDefault="002F7EE2" w:rsidP="0037085B">
            <w:pPr>
              <w:rPr>
                <w:color w:val="000000"/>
              </w:rPr>
            </w:pPr>
            <w:r w:rsidRPr="005F0E63">
              <w:t>Depresszió, álmatlanság</w:t>
            </w:r>
          </w:p>
        </w:tc>
      </w:tr>
      <w:tr w:rsidR="002F7EE2" w:rsidRPr="005F0E63" w14:paraId="012A066C" w14:textId="77777777" w:rsidTr="00014292">
        <w:trPr>
          <w:cantSplit/>
          <w:trHeight w:val="174"/>
          <w:jc w:val="center"/>
        </w:trPr>
        <w:tc>
          <w:tcPr>
            <w:tcW w:w="1839" w:type="pct"/>
            <w:tcBorders>
              <w:top w:val="single" w:sz="4" w:space="0" w:color="auto"/>
              <w:bottom w:val="nil"/>
              <w:right w:val="nil"/>
            </w:tcBorders>
          </w:tcPr>
          <w:p w14:paraId="702E12CE" w14:textId="77777777" w:rsidR="002F7EE2" w:rsidRPr="005F0E63" w:rsidRDefault="002F7EE2" w:rsidP="00014292">
            <w:pPr>
              <w:keepNext/>
              <w:keepLines/>
              <w:rPr>
                <w:color w:val="000000"/>
              </w:rPr>
            </w:pPr>
            <w:r w:rsidRPr="005F0E63">
              <w:t>Idegrendszeri betegségek és tünetek</w:t>
            </w:r>
          </w:p>
        </w:tc>
        <w:tc>
          <w:tcPr>
            <w:tcW w:w="3161" w:type="pct"/>
            <w:gridSpan w:val="2"/>
            <w:tcBorders>
              <w:top w:val="single" w:sz="4" w:space="0" w:color="auto"/>
              <w:left w:val="nil"/>
              <w:bottom w:val="nil"/>
            </w:tcBorders>
          </w:tcPr>
          <w:p w14:paraId="32945FC0" w14:textId="77777777" w:rsidR="002F7EE2" w:rsidRPr="005F0E63" w:rsidRDefault="002F7EE2" w:rsidP="00014292">
            <w:pPr>
              <w:keepNext/>
              <w:keepLines/>
              <w:rPr>
                <w:color w:val="000000"/>
              </w:rPr>
            </w:pPr>
          </w:p>
        </w:tc>
      </w:tr>
      <w:tr w:rsidR="002F7EE2" w:rsidRPr="005F0E63" w14:paraId="05651FC7" w14:textId="77777777" w:rsidTr="00014292">
        <w:trPr>
          <w:cantSplit/>
          <w:trHeight w:val="174"/>
          <w:jc w:val="center"/>
        </w:trPr>
        <w:tc>
          <w:tcPr>
            <w:tcW w:w="1839" w:type="pct"/>
            <w:tcBorders>
              <w:top w:val="nil"/>
              <w:bottom w:val="nil"/>
              <w:right w:val="nil"/>
            </w:tcBorders>
          </w:tcPr>
          <w:p w14:paraId="4444FD27" w14:textId="77777777" w:rsidR="002F7EE2" w:rsidRPr="005F0E63" w:rsidRDefault="002F7EE2" w:rsidP="0037085B">
            <w:pPr>
              <w:jc w:val="right"/>
            </w:pPr>
            <w:r w:rsidRPr="005F0E63">
              <w:t>Gyakori:</w:t>
            </w:r>
          </w:p>
        </w:tc>
        <w:tc>
          <w:tcPr>
            <w:tcW w:w="3161" w:type="pct"/>
            <w:gridSpan w:val="2"/>
            <w:tcBorders>
              <w:top w:val="nil"/>
              <w:left w:val="nil"/>
              <w:bottom w:val="nil"/>
            </w:tcBorders>
          </w:tcPr>
          <w:p w14:paraId="25B0A98C" w14:textId="77777777" w:rsidR="002F7EE2" w:rsidRPr="005F0E63" w:rsidRDefault="002F7EE2" w:rsidP="0037085B">
            <w:r w:rsidRPr="005F0E63">
              <w:t>Szédülés, fejfájás, paraesthesia</w:t>
            </w:r>
          </w:p>
        </w:tc>
      </w:tr>
      <w:tr w:rsidR="002F7EE2" w:rsidRPr="005F0E63" w14:paraId="039FCDF1" w14:textId="77777777" w:rsidTr="00014292">
        <w:trPr>
          <w:cantSplit/>
          <w:trHeight w:val="174"/>
          <w:jc w:val="center"/>
        </w:trPr>
        <w:tc>
          <w:tcPr>
            <w:tcW w:w="1839" w:type="pct"/>
            <w:tcBorders>
              <w:top w:val="nil"/>
              <w:bottom w:val="nil"/>
              <w:right w:val="nil"/>
            </w:tcBorders>
          </w:tcPr>
          <w:p w14:paraId="1380C673" w14:textId="77777777" w:rsidR="002F7EE2" w:rsidRPr="005F0E63" w:rsidRDefault="002F7EE2" w:rsidP="0037085B">
            <w:pPr>
              <w:jc w:val="right"/>
            </w:pPr>
            <w:r w:rsidRPr="005F0E63">
              <w:t>Nem gyakori:</w:t>
            </w:r>
          </w:p>
        </w:tc>
        <w:tc>
          <w:tcPr>
            <w:tcW w:w="3161" w:type="pct"/>
            <w:gridSpan w:val="2"/>
            <w:tcBorders>
              <w:top w:val="nil"/>
              <w:left w:val="nil"/>
              <w:bottom w:val="nil"/>
            </w:tcBorders>
          </w:tcPr>
          <w:p w14:paraId="4E49E33F" w14:textId="77777777" w:rsidR="002F7EE2" w:rsidRPr="005F0E63" w:rsidRDefault="002F7EE2" w:rsidP="0037085B">
            <w:r w:rsidRPr="005F0E63">
              <w:t>Egyensúlyzavarok</w:t>
            </w:r>
          </w:p>
        </w:tc>
      </w:tr>
      <w:tr w:rsidR="002F7EE2" w:rsidRPr="005F0E63" w14:paraId="358A6549" w14:textId="77777777" w:rsidTr="00014292">
        <w:trPr>
          <w:cantSplit/>
          <w:trHeight w:val="174"/>
          <w:jc w:val="center"/>
        </w:trPr>
        <w:tc>
          <w:tcPr>
            <w:tcW w:w="1839" w:type="pct"/>
            <w:tcBorders>
              <w:top w:val="nil"/>
              <w:bottom w:val="single" w:sz="4" w:space="0" w:color="auto"/>
              <w:right w:val="nil"/>
            </w:tcBorders>
          </w:tcPr>
          <w:p w14:paraId="24AC592A" w14:textId="77777777" w:rsidR="002F7EE2" w:rsidRPr="005F0E63" w:rsidRDefault="002F7EE2" w:rsidP="0037085B">
            <w:pPr>
              <w:jc w:val="right"/>
            </w:pPr>
            <w:r w:rsidRPr="005F0E63">
              <w:t>Ritka:</w:t>
            </w:r>
          </w:p>
        </w:tc>
        <w:tc>
          <w:tcPr>
            <w:tcW w:w="3161" w:type="pct"/>
            <w:gridSpan w:val="2"/>
            <w:tcBorders>
              <w:top w:val="nil"/>
              <w:left w:val="nil"/>
              <w:bottom w:val="single" w:sz="4" w:space="0" w:color="auto"/>
            </w:tcBorders>
          </w:tcPr>
          <w:p w14:paraId="02E56618" w14:textId="77777777" w:rsidR="002F7EE2" w:rsidRPr="005F0E63" w:rsidRDefault="002F7EE2" w:rsidP="0037085B">
            <w:r w:rsidRPr="005F0E63">
              <w:t>Demyelinisatiós kórképek (centrális és perifériás), dysgeusia</w:t>
            </w:r>
          </w:p>
        </w:tc>
      </w:tr>
      <w:tr w:rsidR="002F7EE2" w:rsidRPr="005F0E63" w14:paraId="131EE4E3" w14:textId="77777777" w:rsidTr="00014292">
        <w:trPr>
          <w:cantSplit/>
          <w:trHeight w:val="174"/>
          <w:jc w:val="center"/>
        </w:trPr>
        <w:tc>
          <w:tcPr>
            <w:tcW w:w="1839" w:type="pct"/>
            <w:tcBorders>
              <w:top w:val="nil"/>
              <w:bottom w:val="nil"/>
              <w:right w:val="nil"/>
            </w:tcBorders>
          </w:tcPr>
          <w:p w14:paraId="195C6EB3" w14:textId="77777777" w:rsidR="002F7EE2" w:rsidRPr="005F0E63" w:rsidRDefault="002F7EE2" w:rsidP="00014292">
            <w:pPr>
              <w:keepNext/>
              <w:rPr>
                <w:color w:val="000000"/>
              </w:rPr>
            </w:pPr>
            <w:r w:rsidRPr="005F0E63">
              <w:t>Szembetegségek és szemészeti tünetek</w:t>
            </w:r>
          </w:p>
        </w:tc>
        <w:tc>
          <w:tcPr>
            <w:tcW w:w="3161" w:type="pct"/>
            <w:gridSpan w:val="2"/>
            <w:tcBorders>
              <w:top w:val="nil"/>
              <w:left w:val="nil"/>
              <w:bottom w:val="nil"/>
            </w:tcBorders>
          </w:tcPr>
          <w:p w14:paraId="0A0F96F5" w14:textId="77777777" w:rsidR="002F7EE2" w:rsidRPr="005F0E63" w:rsidRDefault="002F7EE2" w:rsidP="00014292">
            <w:pPr>
              <w:keepNext/>
              <w:rPr>
                <w:color w:val="000000"/>
              </w:rPr>
            </w:pPr>
          </w:p>
        </w:tc>
      </w:tr>
      <w:tr w:rsidR="002F7EE2" w:rsidRPr="005F0E63" w14:paraId="1E79D446" w14:textId="77777777" w:rsidTr="00014292">
        <w:trPr>
          <w:cantSplit/>
          <w:trHeight w:val="174"/>
          <w:jc w:val="center"/>
        </w:trPr>
        <w:tc>
          <w:tcPr>
            <w:tcW w:w="1839" w:type="pct"/>
            <w:tcBorders>
              <w:top w:val="nil"/>
              <w:bottom w:val="single" w:sz="4" w:space="0" w:color="auto"/>
              <w:right w:val="nil"/>
            </w:tcBorders>
          </w:tcPr>
          <w:p w14:paraId="233F8E91" w14:textId="77777777" w:rsidR="002F7EE2" w:rsidRPr="005F0E63" w:rsidRDefault="002F7EE2" w:rsidP="0037085B">
            <w:pPr>
              <w:jc w:val="right"/>
            </w:pPr>
            <w:r w:rsidRPr="005F0E63">
              <w:t>Nem gyakori:</w:t>
            </w:r>
          </w:p>
        </w:tc>
        <w:tc>
          <w:tcPr>
            <w:tcW w:w="3161" w:type="pct"/>
            <w:gridSpan w:val="2"/>
            <w:tcBorders>
              <w:top w:val="nil"/>
              <w:left w:val="nil"/>
              <w:bottom w:val="single" w:sz="4" w:space="0" w:color="auto"/>
            </w:tcBorders>
          </w:tcPr>
          <w:p w14:paraId="584D09B2" w14:textId="77777777" w:rsidR="002F7EE2" w:rsidRPr="005F0E63" w:rsidRDefault="002F7EE2" w:rsidP="0037085B">
            <w:r w:rsidRPr="005F0E63">
              <w:t>Látászavarok (például homályos látás és látásélesség csökkenés), conjunctivitis, allergi</w:t>
            </w:r>
            <w:r w:rsidR="00AC659C" w:rsidRPr="005F0E63">
              <w:t>ás szemtünetek</w:t>
            </w:r>
            <w:r w:rsidRPr="005F0E63">
              <w:t xml:space="preserve"> (például pruritus és irritáció)</w:t>
            </w:r>
          </w:p>
        </w:tc>
      </w:tr>
      <w:tr w:rsidR="002F7EE2" w:rsidRPr="005F0E63" w14:paraId="5EBEA4D8" w14:textId="77777777" w:rsidTr="00014292">
        <w:trPr>
          <w:cantSplit/>
          <w:trHeight w:val="174"/>
          <w:jc w:val="center"/>
        </w:trPr>
        <w:tc>
          <w:tcPr>
            <w:tcW w:w="1839" w:type="pct"/>
            <w:tcBorders>
              <w:top w:val="nil"/>
              <w:bottom w:val="nil"/>
              <w:right w:val="nil"/>
            </w:tcBorders>
          </w:tcPr>
          <w:p w14:paraId="42D13667" w14:textId="77777777" w:rsidR="002F7EE2" w:rsidRPr="005F0E63" w:rsidRDefault="002F7EE2" w:rsidP="00014292">
            <w:pPr>
              <w:keepNext/>
              <w:keepLines/>
              <w:rPr>
                <w:color w:val="000000"/>
              </w:rPr>
            </w:pPr>
            <w:r w:rsidRPr="005F0E63">
              <w:t>Szívbetegségek és a szívvel kapcsolatos tünetek</w:t>
            </w:r>
          </w:p>
        </w:tc>
        <w:tc>
          <w:tcPr>
            <w:tcW w:w="3161" w:type="pct"/>
            <w:gridSpan w:val="2"/>
            <w:tcBorders>
              <w:top w:val="nil"/>
              <w:left w:val="nil"/>
              <w:bottom w:val="nil"/>
            </w:tcBorders>
          </w:tcPr>
          <w:p w14:paraId="6F20F75D" w14:textId="77777777" w:rsidR="002F7EE2" w:rsidRPr="005F0E63" w:rsidRDefault="002F7EE2" w:rsidP="00014292">
            <w:pPr>
              <w:keepNext/>
              <w:keepLines/>
              <w:rPr>
                <w:color w:val="000000"/>
              </w:rPr>
            </w:pPr>
          </w:p>
        </w:tc>
      </w:tr>
      <w:tr w:rsidR="002F7EE2" w:rsidRPr="005F0E63" w14:paraId="4FD7F3CE" w14:textId="77777777" w:rsidTr="00014292">
        <w:trPr>
          <w:cantSplit/>
          <w:trHeight w:val="174"/>
          <w:jc w:val="center"/>
        </w:trPr>
        <w:tc>
          <w:tcPr>
            <w:tcW w:w="1839" w:type="pct"/>
            <w:tcBorders>
              <w:top w:val="nil"/>
              <w:bottom w:val="nil"/>
              <w:right w:val="nil"/>
            </w:tcBorders>
          </w:tcPr>
          <w:p w14:paraId="52C6C843" w14:textId="77777777" w:rsidR="002F7EE2" w:rsidRPr="005F0E63" w:rsidRDefault="002F7EE2" w:rsidP="0037085B">
            <w:pPr>
              <w:jc w:val="right"/>
            </w:pPr>
            <w:r w:rsidRPr="005F0E63">
              <w:t>Nem gyakori:</w:t>
            </w:r>
          </w:p>
        </w:tc>
        <w:tc>
          <w:tcPr>
            <w:tcW w:w="3161" w:type="pct"/>
            <w:gridSpan w:val="2"/>
            <w:tcBorders>
              <w:top w:val="nil"/>
              <w:left w:val="nil"/>
              <w:bottom w:val="nil"/>
            </w:tcBorders>
          </w:tcPr>
          <w:p w14:paraId="2EFD8B5B" w14:textId="77777777" w:rsidR="002F7EE2" w:rsidRPr="005F0E63" w:rsidRDefault="002F7EE2" w:rsidP="0037085B">
            <w:r w:rsidRPr="005F0E63">
              <w:t>Arrhythmia, ischaemiás koszorúér</w:t>
            </w:r>
            <w:r w:rsidRPr="005F0E63">
              <w:noBreakHyphen/>
              <w:t>betegség</w:t>
            </w:r>
          </w:p>
        </w:tc>
      </w:tr>
      <w:tr w:rsidR="002F7EE2" w:rsidRPr="005F0E63" w14:paraId="24910132" w14:textId="77777777" w:rsidTr="00014292">
        <w:trPr>
          <w:cantSplit/>
          <w:trHeight w:val="174"/>
          <w:jc w:val="center"/>
        </w:trPr>
        <w:tc>
          <w:tcPr>
            <w:tcW w:w="1839" w:type="pct"/>
            <w:tcBorders>
              <w:top w:val="nil"/>
              <w:bottom w:val="single" w:sz="4" w:space="0" w:color="auto"/>
              <w:right w:val="nil"/>
            </w:tcBorders>
          </w:tcPr>
          <w:p w14:paraId="2AB10632" w14:textId="77777777" w:rsidR="002F7EE2" w:rsidRPr="005F0E63" w:rsidRDefault="002F7EE2" w:rsidP="0037085B">
            <w:pPr>
              <w:jc w:val="right"/>
            </w:pPr>
            <w:r w:rsidRPr="005F0E63">
              <w:t>Ritka:</w:t>
            </w:r>
          </w:p>
        </w:tc>
        <w:tc>
          <w:tcPr>
            <w:tcW w:w="3161" w:type="pct"/>
            <w:gridSpan w:val="2"/>
            <w:tcBorders>
              <w:top w:val="nil"/>
              <w:left w:val="nil"/>
              <w:bottom w:val="single" w:sz="4" w:space="0" w:color="auto"/>
            </w:tcBorders>
          </w:tcPr>
          <w:p w14:paraId="64477644" w14:textId="77777777" w:rsidR="002F7EE2" w:rsidRPr="005F0E63" w:rsidRDefault="002F7EE2" w:rsidP="0037085B">
            <w:pPr>
              <w:rPr>
                <w:color w:val="000000"/>
              </w:rPr>
            </w:pPr>
            <w:r w:rsidRPr="005F0E63">
              <w:t>Pangásos szívelégtelenség (újonnan kezdődő vagy rosszabbodó)</w:t>
            </w:r>
          </w:p>
        </w:tc>
      </w:tr>
      <w:tr w:rsidR="002F7EE2" w:rsidRPr="005F0E63" w14:paraId="2E527107" w14:textId="77777777" w:rsidTr="00014292">
        <w:trPr>
          <w:cantSplit/>
          <w:trHeight w:val="174"/>
          <w:jc w:val="center"/>
        </w:trPr>
        <w:tc>
          <w:tcPr>
            <w:tcW w:w="1839" w:type="pct"/>
            <w:tcBorders>
              <w:top w:val="single" w:sz="4" w:space="0" w:color="auto"/>
              <w:bottom w:val="nil"/>
              <w:right w:val="nil"/>
            </w:tcBorders>
          </w:tcPr>
          <w:p w14:paraId="69E7A39E" w14:textId="77777777" w:rsidR="002F7EE2" w:rsidRPr="005F0E63" w:rsidRDefault="002F7EE2" w:rsidP="00014292">
            <w:pPr>
              <w:keepNext/>
              <w:keepLines/>
              <w:rPr>
                <w:color w:val="000000"/>
              </w:rPr>
            </w:pPr>
            <w:r w:rsidRPr="005F0E63">
              <w:lastRenderedPageBreak/>
              <w:t>Érbetegségek és tünetek</w:t>
            </w:r>
          </w:p>
        </w:tc>
        <w:tc>
          <w:tcPr>
            <w:tcW w:w="3161" w:type="pct"/>
            <w:gridSpan w:val="2"/>
            <w:tcBorders>
              <w:top w:val="single" w:sz="4" w:space="0" w:color="auto"/>
              <w:left w:val="nil"/>
              <w:bottom w:val="nil"/>
            </w:tcBorders>
          </w:tcPr>
          <w:p w14:paraId="767CD709" w14:textId="77777777" w:rsidR="002F7EE2" w:rsidRPr="005F0E63" w:rsidRDefault="002F7EE2" w:rsidP="00014292">
            <w:pPr>
              <w:keepNext/>
              <w:keepLines/>
              <w:rPr>
                <w:color w:val="000000"/>
              </w:rPr>
            </w:pPr>
          </w:p>
        </w:tc>
      </w:tr>
      <w:tr w:rsidR="002F7EE2" w:rsidRPr="005F0E63" w14:paraId="2B130A87" w14:textId="77777777" w:rsidTr="00014292">
        <w:trPr>
          <w:cantSplit/>
          <w:trHeight w:val="174"/>
          <w:jc w:val="center"/>
        </w:trPr>
        <w:tc>
          <w:tcPr>
            <w:tcW w:w="1839" w:type="pct"/>
            <w:tcBorders>
              <w:top w:val="nil"/>
              <w:bottom w:val="nil"/>
              <w:right w:val="nil"/>
            </w:tcBorders>
          </w:tcPr>
          <w:p w14:paraId="2BC6DDA8" w14:textId="77777777" w:rsidR="002F7EE2" w:rsidRPr="005F0E63" w:rsidRDefault="002F7EE2" w:rsidP="0037085B">
            <w:pPr>
              <w:jc w:val="right"/>
            </w:pPr>
            <w:r w:rsidRPr="005F0E63">
              <w:t>Gyakori:</w:t>
            </w:r>
          </w:p>
        </w:tc>
        <w:tc>
          <w:tcPr>
            <w:tcW w:w="3161" w:type="pct"/>
            <w:gridSpan w:val="2"/>
            <w:tcBorders>
              <w:top w:val="nil"/>
              <w:left w:val="nil"/>
              <w:bottom w:val="nil"/>
            </w:tcBorders>
          </w:tcPr>
          <w:p w14:paraId="07322DC8" w14:textId="77777777" w:rsidR="002F7EE2" w:rsidRPr="005F0E63" w:rsidRDefault="002F7EE2" w:rsidP="0037085B">
            <w:r w:rsidRPr="005F0E63">
              <w:t>Hypertensio</w:t>
            </w:r>
          </w:p>
        </w:tc>
      </w:tr>
      <w:tr w:rsidR="002F7EE2" w:rsidRPr="005F0E63" w14:paraId="4A0B73DD" w14:textId="77777777" w:rsidTr="00014292">
        <w:trPr>
          <w:cantSplit/>
          <w:trHeight w:val="174"/>
          <w:jc w:val="center"/>
        </w:trPr>
        <w:tc>
          <w:tcPr>
            <w:tcW w:w="1839" w:type="pct"/>
            <w:tcBorders>
              <w:top w:val="nil"/>
              <w:bottom w:val="nil"/>
              <w:right w:val="nil"/>
            </w:tcBorders>
          </w:tcPr>
          <w:p w14:paraId="1487B1B7" w14:textId="77777777" w:rsidR="002F7EE2" w:rsidRPr="005F0E63" w:rsidRDefault="002F7EE2" w:rsidP="0037085B">
            <w:pPr>
              <w:jc w:val="right"/>
            </w:pPr>
            <w:r w:rsidRPr="005F0E63">
              <w:t>Nem gyakori:</w:t>
            </w:r>
          </w:p>
        </w:tc>
        <w:tc>
          <w:tcPr>
            <w:tcW w:w="3161" w:type="pct"/>
            <w:gridSpan w:val="2"/>
            <w:tcBorders>
              <w:top w:val="nil"/>
              <w:left w:val="nil"/>
              <w:bottom w:val="nil"/>
            </w:tcBorders>
          </w:tcPr>
          <w:p w14:paraId="34B976B3" w14:textId="77777777" w:rsidR="002F7EE2" w:rsidRPr="005F0E63" w:rsidRDefault="002F7EE2" w:rsidP="0037085B">
            <w:r w:rsidRPr="005F0E63">
              <w:t>Thrombosis (például mélyvénás és aorta), kipirulás</w:t>
            </w:r>
          </w:p>
        </w:tc>
      </w:tr>
      <w:tr w:rsidR="002F7EE2" w:rsidRPr="005F0E63" w14:paraId="355A33B0" w14:textId="77777777" w:rsidTr="00014292">
        <w:trPr>
          <w:cantSplit/>
          <w:trHeight w:val="174"/>
          <w:jc w:val="center"/>
        </w:trPr>
        <w:tc>
          <w:tcPr>
            <w:tcW w:w="1839" w:type="pct"/>
            <w:tcBorders>
              <w:top w:val="nil"/>
              <w:bottom w:val="single" w:sz="4" w:space="0" w:color="auto"/>
              <w:right w:val="nil"/>
            </w:tcBorders>
          </w:tcPr>
          <w:p w14:paraId="3468C006" w14:textId="77777777" w:rsidR="002F7EE2" w:rsidRPr="005F0E63" w:rsidRDefault="002F7EE2" w:rsidP="0037085B">
            <w:pPr>
              <w:jc w:val="right"/>
            </w:pPr>
            <w:r w:rsidRPr="005F0E63">
              <w:t>Ritka:</w:t>
            </w:r>
          </w:p>
        </w:tc>
        <w:tc>
          <w:tcPr>
            <w:tcW w:w="3161" w:type="pct"/>
            <w:gridSpan w:val="2"/>
            <w:tcBorders>
              <w:top w:val="nil"/>
              <w:left w:val="nil"/>
              <w:bottom w:val="single" w:sz="4" w:space="0" w:color="auto"/>
            </w:tcBorders>
          </w:tcPr>
          <w:p w14:paraId="319B7EBF" w14:textId="77777777" w:rsidR="002F7EE2" w:rsidRPr="005F0E63" w:rsidRDefault="002F7EE2" w:rsidP="0037085B">
            <w:pPr>
              <w:rPr>
                <w:color w:val="000000"/>
              </w:rPr>
            </w:pPr>
            <w:r w:rsidRPr="005F0E63">
              <w:t>Raynaud</w:t>
            </w:r>
            <w:r w:rsidRPr="005F0E63">
              <w:noBreakHyphen/>
              <w:t>jelenség</w:t>
            </w:r>
          </w:p>
        </w:tc>
      </w:tr>
      <w:tr w:rsidR="002F7EE2" w:rsidRPr="005F0E63" w14:paraId="3B3B8882" w14:textId="77777777" w:rsidTr="00014292">
        <w:trPr>
          <w:cantSplit/>
          <w:trHeight w:val="174"/>
          <w:jc w:val="center"/>
        </w:trPr>
        <w:tc>
          <w:tcPr>
            <w:tcW w:w="1839" w:type="pct"/>
            <w:tcBorders>
              <w:top w:val="single" w:sz="4" w:space="0" w:color="auto"/>
              <w:bottom w:val="nil"/>
              <w:right w:val="nil"/>
            </w:tcBorders>
          </w:tcPr>
          <w:p w14:paraId="607DB9A8" w14:textId="77777777" w:rsidR="002F7EE2" w:rsidRPr="005F0E63" w:rsidRDefault="002F7EE2" w:rsidP="00014292">
            <w:pPr>
              <w:keepNext/>
              <w:keepLines/>
            </w:pPr>
            <w:r w:rsidRPr="005F0E63">
              <w:t>Légzőrendszeri, mellkasi és mediastinalis betegségek és tünetek</w:t>
            </w:r>
          </w:p>
        </w:tc>
        <w:tc>
          <w:tcPr>
            <w:tcW w:w="3161" w:type="pct"/>
            <w:gridSpan w:val="2"/>
            <w:tcBorders>
              <w:top w:val="single" w:sz="4" w:space="0" w:color="auto"/>
              <w:left w:val="nil"/>
              <w:bottom w:val="nil"/>
            </w:tcBorders>
          </w:tcPr>
          <w:p w14:paraId="52485040" w14:textId="77777777" w:rsidR="002F7EE2" w:rsidRPr="005F0E63" w:rsidRDefault="002F7EE2" w:rsidP="00014292">
            <w:pPr>
              <w:keepNext/>
              <w:keepLines/>
            </w:pPr>
          </w:p>
        </w:tc>
      </w:tr>
      <w:tr w:rsidR="002F7EE2" w:rsidRPr="005F0E63" w14:paraId="3BA8BD20" w14:textId="77777777" w:rsidTr="00014292">
        <w:trPr>
          <w:cantSplit/>
          <w:trHeight w:val="174"/>
          <w:jc w:val="center"/>
        </w:trPr>
        <w:tc>
          <w:tcPr>
            <w:tcW w:w="1839" w:type="pct"/>
            <w:tcBorders>
              <w:top w:val="nil"/>
              <w:bottom w:val="nil"/>
              <w:right w:val="nil"/>
            </w:tcBorders>
          </w:tcPr>
          <w:p w14:paraId="75F0B439" w14:textId="77777777" w:rsidR="002F7EE2" w:rsidRPr="005F0E63" w:rsidRDefault="002F7EE2" w:rsidP="0037085B">
            <w:pPr>
              <w:jc w:val="right"/>
            </w:pPr>
            <w:r w:rsidRPr="005F0E63">
              <w:t>Gyakori:</w:t>
            </w:r>
          </w:p>
        </w:tc>
        <w:tc>
          <w:tcPr>
            <w:tcW w:w="3161" w:type="pct"/>
            <w:gridSpan w:val="2"/>
            <w:tcBorders>
              <w:top w:val="nil"/>
              <w:left w:val="nil"/>
              <w:bottom w:val="nil"/>
            </w:tcBorders>
          </w:tcPr>
          <w:p w14:paraId="2E3ED61C" w14:textId="77777777" w:rsidR="002F7EE2" w:rsidRPr="005F0E63" w:rsidRDefault="002F7EE2" w:rsidP="0037085B">
            <w:r w:rsidRPr="005F0E63">
              <w:t>Asthma és a kapcsolódó tünetek (például sípoló légzés és bronchialis hyperactivitás)</w:t>
            </w:r>
          </w:p>
        </w:tc>
      </w:tr>
      <w:tr w:rsidR="002F7EE2" w:rsidRPr="005F0E63" w14:paraId="4B7EA2C8" w14:textId="77777777" w:rsidTr="00014292">
        <w:trPr>
          <w:cantSplit/>
          <w:trHeight w:val="174"/>
          <w:jc w:val="center"/>
        </w:trPr>
        <w:tc>
          <w:tcPr>
            <w:tcW w:w="1839" w:type="pct"/>
            <w:tcBorders>
              <w:top w:val="nil"/>
              <w:bottom w:val="nil"/>
              <w:right w:val="nil"/>
            </w:tcBorders>
          </w:tcPr>
          <w:p w14:paraId="536C3D01" w14:textId="77777777" w:rsidR="002F7EE2" w:rsidRPr="005F0E63" w:rsidRDefault="002F7EE2" w:rsidP="0037085B">
            <w:pPr>
              <w:jc w:val="right"/>
            </w:pPr>
            <w:r w:rsidRPr="005F0E63">
              <w:t>Nem gyakori:</w:t>
            </w:r>
          </w:p>
        </w:tc>
        <w:tc>
          <w:tcPr>
            <w:tcW w:w="3161" w:type="pct"/>
            <w:gridSpan w:val="2"/>
            <w:tcBorders>
              <w:top w:val="nil"/>
              <w:left w:val="nil"/>
              <w:bottom w:val="nil"/>
            </w:tcBorders>
          </w:tcPr>
          <w:p w14:paraId="7A6D3B08" w14:textId="77777777" w:rsidR="002F7EE2" w:rsidRPr="005F0E63" w:rsidRDefault="002F7EE2" w:rsidP="0037085B">
            <w:r w:rsidRPr="005F0E63">
              <w:t>Interstitialis tüdőbetegség</w:t>
            </w:r>
          </w:p>
        </w:tc>
      </w:tr>
      <w:tr w:rsidR="002F7EE2" w:rsidRPr="005F0E63" w14:paraId="490F17F9" w14:textId="77777777" w:rsidTr="00014292">
        <w:trPr>
          <w:cantSplit/>
          <w:trHeight w:val="174"/>
          <w:jc w:val="center"/>
        </w:trPr>
        <w:tc>
          <w:tcPr>
            <w:tcW w:w="1839" w:type="pct"/>
            <w:tcBorders>
              <w:top w:val="single" w:sz="4" w:space="0" w:color="auto"/>
              <w:bottom w:val="nil"/>
              <w:right w:val="nil"/>
            </w:tcBorders>
          </w:tcPr>
          <w:p w14:paraId="5437BCAE" w14:textId="77777777" w:rsidR="002F7EE2" w:rsidRPr="005F0E63" w:rsidRDefault="002F7EE2" w:rsidP="00014292">
            <w:pPr>
              <w:keepNext/>
              <w:keepLines/>
              <w:rPr>
                <w:color w:val="000000"/>
              </w:rPr>
            </w:pPr>
            <w:r w:rsidRPr="005F0E63">
              <w:t>Emésztőrendszeri betegségek és tünetek</w:t>
            </w:r>
          </w:p>
        </w:tc>
        <w:tc>
          <w:tcPr>
            <w:tcW w:w="3161" w:type="pct"/>
            <w:gridSpan w:val="2"/>
            <w:tcBorders>
              <w:top w:val="single" w:sz="4" w:space="0" w:color="auto"/>
              <w:left w:val="nil"/>
              <w:bottom w:val="nil"/>
            </w:tcBorders>
          </w:tcPr>
          <w:p w14:paraId="794E39DF" w14:textId="77777777" w:rsidR="002F7EE2" w:rsidRPr="005F0E63" w:rsidRDefault="002F7EE2" w:rsidP="00014292">
            <w:pPr>
              <w:keepNext/>
              <w:keepLines/>
              <w:rPr>
                <w:color w:val="000000"/>
              </w:rPr>
            </w:pPr>
          </w:p>
        </w:tc>
      </w:tr>
      <w:tr w:rsidR="002F7EE2" w:rsidRPr="005F0E63" w14:paraId="3974C843" w14:textId="77777777" w:rsidTr="00014292">
        <w:trPr>
          <w:cantSplit/>
          <w:trHeight w:val="174"/>
          <w:jc w:val="center"/>
        </w:trPr>
        <w:tc>
          <w:tcPr>
            <w:tcW w:w="1839" w:type="pct"/>
            <w:tcBorders>
              <w:top w:val="nil"/>
              <w:bottom w:val="nil"/>
              <w:right w:val="nil"/>
            </w:tcBorders>
          </w:tcPr>
          <w:p w14:paraId="63177DF4" w14:textId="77777777" w:rsidR="002F7EE2" w:rsidRPr="005F0E63" w:rsidRDefault="002F7EE2" w:rsidP="0037085B">
            <w:pPr>
              <w:jc w:val="right"/>
            </w:pPr>
            <w:r w:rsidRPr="005F0E63">
              <w:t>Gyakori:</w:t>
            </w:r>
          </w:p>
        </w:tc>
        <w:tc>
          <w:tcPr>
            <w:tcW w:w="3161" w:type="pct"/>
            <w:gridSpan w:val="2"/>
            <w:tcBorders>
              <w:top w:val="nil"/>
              <w:left w:val="nil"/>
              <w:bottom w:val="nil"/>
            </w:tcBorders>
          </w:tcPr>
          <w:p w14:paraId="1747D2F5" w14:textId="77777777" w:rsidR="002F7EE2" w:rsidRPr="005F0E63" w:rsidRDefault="002F7EE2" w:rsidP="0037085B">
            <w:pPr>
              <w:rPr>
                <w:color w:val="000000"/>
              </w:rPr>
            </w:pPr>
            <w:r w:rsidRPr="005F0E63">
              <w:t>Dyspepsia, gastrointestinalis és abdominalis fájdalom, hányinger, gastrointestinalis gyulladásos megbetegedések (például gastritis és colitis), stomatitis</w:t>
            </w:r>
          </w:p>
        </w:tc>
      </w:tr>
      <w:tr w:rsidR="002F7EE2" w:rsidRPr="005F0E63" w14:paraId="0E888F89" w14:textId="77777777" w:rsidTr="00014292">
        <w:trPr>
          <w:cantSplit/>
          <w:trHeight w:val="174"/>
          <w:jc w:val="center"/>
        </w:trPr>
        <w:tc>
          <w:tcPr>
            <w:tcW w:w="1839" w:type="pct"/>
            <w:tcBorders>
              <w:top w:val="nil"/>
              <w:bottom w:val="single" w:sz="4" w:space="0" w:color="auto"/>
              <w:right w:val="nil"/>
            </w:tcBorders>
          </w:tcPr>
          <w:p w14:paraId="50338236" w14:textId="77777777" w:rsidR="002F7EE2" w:rsidRPr="005F0E63" w:rsidRDefault="002F7EE2" w:rsidP="0037085B">
            <w:pPr>
              <w:jc w:val="right"/>
            </w:pPr>
            <w:r w:rsidRPr="005F0E63">
              <w:t>Nem gyakori:</w:t>
            </w:r>
          </w:p>
        </w:tc>
        <w:tc>
          <w:tcPr>
            <w:tcW w:w="3161" w:type="pct"/>
            <w:gridSpan w:val="2"/>
            <w:tcBorders>
              <w:top w:val="nil"/>
              <w:left w:val="nil"/>
              <w:bottom w:val="single" w:sz="4" w:space="0" w:color="auto"/>
            </w:tcBorders>
          </w:tcPr>
          <w:p w14:paraId="63174395" w14:textId="77777777" w:rsidR="002F7EE2" w:rsidRPr="005F0E63" w:rsidRDefault="002F7EE2" w:rsidP="0037085B">
            <w:r w:rsidRPr="005F0E63">
              <w:t>Constipatio, gastrooesophagealis reflux betegség</w:t>
            </w:r>
          </w:p>
        </w:tc>
      </w:tr>
      <w:tr w:rsidR="002F7EE2" w:rsidRPr="005F0E63" w14:paraId="5029C109" w14:textId="77777777" w:rsidTr="00014292">
        <w:trPr>
          <w:cantSplit/>
          <w:trHeight w:val="174"/>
          <w:jc w:val="center"/>
        </w:trPr>
        <w:tc>
          <w:tcPr>
            <w:tcW w:w="1839" w:type="pct"/>
            <w:tcBorders>
              <w:top w:val="single" w:sz="4" w:space="0" w:color="auto"/>
              <w:bottom w:val="nil"/>
              <w:right w:val="nil"/>
            </w:tcBorders>
          </w:tcPr>
          <w:p w14:paraId="27F73D88" w14:textId="77777777" w:rsidR="002F7EE2" w:rsidRPr="005F0E63" w:rsidRDefault="002F7EE2" w:rsidP="00014292">
            <w:pPr>
              <w:keepNext/>
              <w:keepLines/>
              <w:rPr>
                <w:color w:val="000000"/>
              </w:rPr>
            </w:pPr>
            <w:r w:rsidRPr="005F0E63">
              <w:t>Máj</w:t>
            </w:r>
            <w:r w:rsidRPr="005F0E63">
              <w:noBreakHyphen/>
              <w:t xml:space="preserve"> és epebetegségek, illetve tünetek </w:t>
            </w:r>
          </w:p>
        </w:tc>
        <w:tc>
          <w:tcPr>
            <w:tcW w:w="3161" w:type="pct"/>
            <w:gridSpan w:val="2"/>
            <w:tcBorders>
              <w:top w:val="single" w:sz="4" w:space="0" w:color="auto"/>
              <w:left w:val="nil"/>
              <w:bottom w:val="nil"/>
            </w:tcBorders>
          </w:tcPr>
          <w:p w14:paraId="53005E2D" w14:textId="77777777" w:rsidR="002F7EE2" w:rsidRPr="005F0E63" w:rsidRDefault="002F7EE2" w:rsidP="00014292">
            <w:pPr>
              <w:keepNext/>
              <w:keepLines/>
              <w:rPr>
                <w:color w:val="000000"/>
              </w:rPr>
            </w:pPr>
          </w:p>
        </w:tc>
      </w:tr>
      <w:tr w:rsidR="002F7EE2" w:rsidRPr="005F0E63" w14:paraId="02775A52" w14:textId="77777777" w:rsidTr="00164BC2">
        <w:trPr>
          <w:cantSplit/>
          <w:trHeight w:val="174"/>
          <w:jc w:val="center"/>
        </w:trPr>
        <w:tc>
          <w:tcPr>
            <w:tcW w:w="1839" w:type="pct"/>
            <w:tcBorders>
              <w:top w:val="nil"/>
              <w:bottom w:val="nil"/>
              <w:right w:val="nil"/>
            </w:tcBorders>
          </w:tcPr>
          <w:p w14:paraId="6CDF4431" w14:textId="77777777" w:rsidR="002F7EE2" w:rsidRPr="005F0E63" w:rsidRDefault="002F7EE2" w:rsidP="0037085B">
            <w:pPr>
              <w:jc w:val="right"/>
            </w:pPr>
            <w:r w:rsidRPr="005F0E63">
              <w:t>Gyakori:</w:t>
            </w:r>
          </w:p>
        </w:tc>
        <w:tc>
          <w:tcPr>
            <w:tcW w:w="3161" w:type="pct"/>
            <w:gridSpan w:val="2"/>
            <w:tcBorders>
              <w:top w:val="nil"/>
              <w:left w:val="nil"/>
              <w:bottom w:val="nil"/>
            </w:tcBorders>
          </w:tcPr>
          <w:p w14:paraId="4C480868" w14:textId="77777777" w:rsidR="002F7EE2" w:rsidRPr="005F0E63" w:rsidRDefault="002F7EE2" w:rsidP="0037085B">
            <w:r w:rsidRPr="005F0E63">
              <w:t>Az alanin</w:t>
            </w:r>
            <w:r w:rsidRPr="005F0E63">
              <w:noBreakHyphen/>
              <w:t>aminotranszferáz</w:t>
            </w:r>
            <w:r w:rsidRPr="005F0E63">
              <w:noBreakHyphen/>
              <w:t xml:space="preserve"> és az aszpartát</w:t>
            </w:r>
            <w:r w:rsidRPr="005F0E63">
              <w:noBreakHyphen/>
              <w:t>aminotranszferáz</w:t>
            </w:r>
            <w:r w:rsidRPr="005F0E63">
              <w:noBreakHyphen/>
              <w:t>szintek emelkedése</w:t>
            </w:r>
          </w:p>
        </w:tc>
      </w:tr>
      <w:tr w:rsidR="002F7EE2" w:rsidRPr="005F0E63" w14:paraId="41BE8802" w14:textId="77777777" w:rsidTr="00164BC2">
        <w:trPr>
          <w:cantSplit/>
          <w:trHeight w:val="174"/>
          <w:jc w:val="center"/>
        </w:trPr>
        <w:tc>
          <w:tcPr>
            <w:tcW w:w="1839" w:type="pct"/>
            <w:tcBorders>
              <w:top w:val="nil"/>
              <w:bottom w:val="single" w:sz="4" w:space="0" w:color="auto"/>
              <w:right w:val="nil"/>
            </w:tcBorders>
          </w:tcPr>
          <w:p w14:paraId="37D0BBC7" w14:textId="77777777" w:rsidR="002F7EE2" w:rsidRPr="005F0E63" w:rsidRDefault="002F7EE2" w:rsidP="0037085B">
            <w:pPr>
              <w:jc w:val="right"/>
            </w:pPr>
            <w:r w:rsidRPr="005F0E63">
              <w:t>Nem gyakori:</w:t>
            </w:r>
          </w:p>
        </w:tc>
        <w:tc>
          <w:tcPr>
            <w:tcW w:w="3161" w:type="pct"/>
            <w:gridSpan w:val="2"/>
            <w:tcBorders>
              <w:top w:val="nil"/>
              <w:left w:val="nil"/>
              <w:bottom w:val="single" w:sz="4" w:space="0" w:color="auto"/>
              <w:right w:val="single" w:sz="4" w:space="0" w:color="auto"/>
            </w:tcBorders>
          </w:tcPr>
          <w:p w14:paraId="5DC09FC7" w14:textId="77777777" w:rsidR="002F7EE2" w:rsidRPr="005F0E63" w:rsidRDefault="002F7EE2" w:rsidP="0037085B">
            <w:pPr>
              <w:rPr>
                <w:color w:val="000000"/>
              </w:rPr>
            </w:pPr>
            <w:r w:rsidRPr="005F0E63">
              <w:t>Cholelithiasis, májrendellenességek</w:t>
            </w:r>
          </w:p>
        </w:tc>
      </w:tr>
      <w:tr w:rsidR="002F7EE2" w:rsidRPr="005F0E63" w14:paraId="5DB5FA95" w14:textId="77777777" w:rsidTr="00164BC2">
        <w:trPr>
          <w:cantSplit/>
          <w:trHeight w:val="174"/>
          <w:jc w:val="center"/>
        </w:trPr>
        <w:tc>
          <w:tcPr>
            <w:tcW w:w="1839" w:type="pct"/>
            <w:tcBorders>
              <w:top w:val="single" w:sz="4" w:space="0" w:color="auto"/>
              <w:bottom w:val="nil"/>
              <w:right w:val="nil"/>
            </w:tcBorders>
          </w:tcPr>
          <w:p w14:paraId="45749216" w14:textId="77777777" w:rsidR="002F7EE2" w:rsidRPr="005F0E63" w:rsidRDefault="002F7EE2">
            <w:pPr>
              <w:keepNext/>
              <w:keepLines/>
              <w:rPr>
                <w:color w:val="000000"/>
              </w:rPr>
            </w:pPr>
            <w:r w:rsidRPr="005F0E63">
              <w:t>A bőr és a bőr alatti szövet betegségei és tünetei</w:t>
            </w:r>
          </w:p>
        </w:tc>
        <w:tc>
          <w:tcPr>
            <w:tcW w:w="3161" w:type="pct"/>
            <w:gridSpan w:val="2"/>
            <w:tcBorders>
              <w:top w:val="single" w:sz="4" w:space="0" w:color="auto"/>
              <w:left w:val="nil"/>
              <w:bottom w:val="nil"/>
            </w:tcBorders>
          </w:tcPr>
          <w:p w14:paraId="24153C45" w14:textId="77777777" w:rsidR="002F7EE2" w:rsidRPr="005F0E63" w:rsidRDefault="002F7EE2">
            <w:pPr>
              <w:keepNext/>
              <w:keepLines/>
              <w:rPr>
                <w:color w:val="000000"/>
              </w:rPr>
            </w:pPr>
          </w:p>
        </w:tc>
      </w:tr>
      <w:tr w:rsidR="002F7EE2" w:rsidRPr="005F0E63" w14:paraId="454AB5D8" w14:textId="77777777" w:rsidTr="00014292">
        <w:trPr>
          <w:cantSplit/>
          <w:trHeight w:val="174"/>
          <w:jc w:val="center"/>
        </w:trPr>
        <w:tc>
          <w:tcPr>
            <w:tcW w:w="1839" w:type="pct"/>
            <w:tcBorders>
              <w:top w:val="nil"/>
              <w:bottom w:val="nil"/>
              <w:right w:val="nil"/>
            </w:tcBorders>
          </w:tcPr>
          <w:p w14:paraId="295B05F7" w14:textId="77777777" w:rsidR="002F7EE2" w:rsidRPr="005F0E63" w:rsidRDefault="002F7EE2" w:rsidP="00EF4FB2">
            <w:pPr>
              <w:jc w:val="right"/>
            </w:pPr>
            <w:r w:rsidRPr="005F0E63">
              <w:t>Gyakori:</w:t>
            </w:r>
          </w:p>
        </w:tc>
        <w:tc>
          <w:tcPr>
            <w:tcW w:w="3161" w:type="pct"/>
            <w:gridSpan w:val="2"/>
            <w:tcBorders>
              <w:top w:val="nil"/>
              <w:left w:val="nil"/>
              <w:bottom w:val="nil"/>
            </w:tcBorders>
          </w:tcPr>
          <w:p w14:paraId="2400946C" w14:textId="77777777" w:rsidR="002F7EE2" w:rsidRPr="005F0E63" w:rsidRDefault="002F7EE2" w:rsidP="00EF4FB2">
            <w:r w:rsidRPr="005F0E63">
              <w:t>Pruritus, kiütés, alopecia, dermatitis</w:t>
            </w:r>
          </w:p>
        </w:tc>
      </w:tr>
      <w:tr w:rsidR="002F7EE2" w:rsidRPr="005F0E63" w14:paraId="0D19F61E" w14:textId="77777777" w:rsidTr="00164BC2">
        <w:trPr>
          <w:cantSplit/>
          <w:trHeight w:val="174"/>
          <w:jc w:val="center"/>
        </w:trPr>
        <w:tc>
          <w:tcPr>
            <w:tcW w:w="1839" w:type="pct"/>
            <w:tcBorders>
              <w:top w:val="nil"/>
              <w:bottom w:val="nil"/>
              <w:right w:val="nil"/>
            </w:tcBorders>
          </w:tcPr>
          <w:p w14:paraId="5E2F0BAA" w14:textId="77777777" w:rsidR="002F7EE2" w:rsidRPr="005F0E63" w:rsidRDefault="002F7EE2" w:rsidP="00EF4FB2">
            <w:pPr>
              <w:jc w:val="right"/>
            </w:pPr>
            <w:r w:rsidRPr="005F0E63">
              <w:t>Nem gyakori:</w:t>
            </w:r>
          </w:p>
        </w:tc>
        <w:tc>
          <w:tcPr>
            <w:tcW w:w="3161" w:type="pct"/>
            <w:gridSpan w:val="2"/>
            <w:tcBorders>
              <w:top w:val="nil"/>
              <w:left w:val="nil"/>
              <w:bottom w:val="nil"/>
            </w:tcBorders>
          </w:tcPr>
          <w:p w14:paraId="4DDF5DB0" w14:textId="77777777" w:rsidR="002F7EE2" w:rsidRPr="005F0E63" w:rsidRDefault="002F7EE2">
            <w:r w:rsidRPr="005F0E63">
              <w:rPr>
                <w:szCs w:val="22"/>
              </w:rPr>
              <w:t>Bullosus bőrreakciók, p</w:t>
            </w:r>
            <w:r w:rsidRPr="005F0E63">
              <w:t>soriasis (újonnan kezdődő psoriasis vagy a már fennálló psoriasis rosszabbodása, palmaris/plantaris és pustulás), urticaria</w:t>
            </w:r>
          </w:p>
        </w:tc>
      </w:tr>
      <w:tr w:rsidR="002F7EE2" w:rsidRPr="005F0E63" w14:paraId="5A7ECF38" w14:textId="77777777" w:rsidTr="00164BC2">
        <w:trPr>
          <w:cantSplit/>
          <w:trHeight w:val="174"/>
          <w:jc w:val="center"/>
        </w:trPr>
        <w:tc>
          <w:tcPr>
            <w:tcW w:w="1839" w:type="pct"/>
            <w:tcBorders>
              <w:top w:val="nil"/>
              <w:left w:val="single" w:sz="4" w:space="0" w:color="auto"/>
              <w:bottom w:val="nil"/>
              <w:right w:val="nil"/>
            </w:tcBorders>
          </w:tcPr>
          <w:p w14:paraId="380393D2" w14:textId="77777777" w:rsidR="002F7EE2" w:rsidRPr="005F0E63" w:rsidRDefault="002F7EE2">
            <w:pPr>
              <w:jc w:val="right"/>
            </w:pPr>
            <w:r w:rsidRPr="005F0E63">
              <w:t>Ritka:</w:t>
            </w:r>
          </w:p>
        </w:tc>
        <w:tc>
          <w:tcPr>
            <w:tcW w:w="3161" w:type="pct"/>
            <w:gridSpan w:val="2"/>
            <w:tcBorders>
              <w:top w:val="nil"/>
              <w:left w:val="nil"/>
              <w:bottom w:val="nil"/>
              <w:right w:val="single" w:sz="4" w:space="0" w:color="auto"/>
            </w:tcBorders>
          </w:tcPr>
          <w:p w14:paraId="7C4ABE98" w14:textId="77777777" w:rsidR="002F7EE2" w:rsidRPr="005F0E63" w:rsidRDefault="00B51D26">
            <w:r w:rsidRPr="005F0E63">
              <w:t>Lichenoid reakciók, a</w:t>
            </w:r>
            <w:r w:rsidR="002F7EE2" w:rsidRPr="005F0E63">
              <w:t xml:space="preserve"> bőr hámlása, vasculitis (cutan)</w:t>
            </w:r>
          </w:p>
        </w:tc>
      </w:tr>
      <w:tr w:rsidR="00383E12" w:rsidRPr="005F0E63" w14:paraId="48958D77" w14:textId="77777777" w:rsidTr="00164BC2">
        <w:trPr>
          <w:cantSplit/>
          <w:trHeight w:val="174"/>
          <w:jc w:val="center"/>
        </w:trPr>
        <w:tc>
          <w:tcPr>
            <w:tcW w:w="1839" w:type="pct"/>
            <w:tcBorders>
              <w:top w:val="nil"/>
              <w:bottom w:val="single" w:sz="4" w:space="0" w:color="auto"/>
              <w:right w:val="nil"/>
            </w:tcBorders>
          </w:tcPr>
          <w:p w14:paraId="4DE076E0" w14:textId="77777777" w:rsidR="00383E12" w:rsidRPr="005F0E63" w:rsidRDefault="00383E12">
            <w:pPr>
              <w:jc w:val="right"/>
            </w:pPr>
            <w:r>
              <w:t>Nem ismert:</w:t>
            </w:r>
          </w:p>
        </w:tc>
        <w:tc>
          <w:tcPr>
            <w:tcW w:w="3161" w:type="pct"/>
            <w:gridSpan w:val="2"/>
            <w:tcBorders>
              <w:top w:val="nil"/>
              <w:left w:val="nil"/>
              <w:bottom w:val="single" w:sz="4" w:space="0" w:color="auto"/>
            </w:tcBorders>
          </w:tcPr>
          <w:p w14:paraId="373D5FEB" w14:textId="77777777" w:rsidR="00383E12" w:rsidRPr="005F0E63" w:rsidRDefault="00383E12">
            <w:r>
              <w:t xml:space="preserve">A </w:t>
            </w:r>
            <w:r>
              <w:rPr>
                <w:szCs w:val="22"/>
              </w:rPr>
              <w:t xml:space="preserve">dermatomyositis tüneteinek </w:t>
            </w:r>
            <w:r w:rsidR="009559DC">
              <w:rPr>
                <w:szCs w:val="22"/>
              </w:rPr>
              <w:t>súlyosbodása</w:t>
            </w:r>
          </w:p>
        </w:tc>
      </w:tr>
      <w:tr w:rsidR="002F7EE2" w:rsidRPr="005F0E63" w14:paraId="24911E68" w14:textId="77777777" w:rsidTr="00B51D26">
        <w:trPr>
          <w:cantSplit/>
          <w:trHeight w:val="174"/>
          <w:jc w:val="center"/>
        </w:trPr>
        <w:tc>
          <w:tcPr>
            <w:tcW w:w="1839" w:type="pct"/>
            <w:tcBorders>
              <w:top w:val="single" w:sz="4" w:space="0" w:color="auto"/>
              <w:bottom w:val="nil"/>
              <w:right w:val="nil"/>
            </w:tcBorders>
          </w:tcPr>
          <w:p w14:paraId="2C60F8EE" w14:textId="77777777" w:rsidR="002F7EE2" w:rsidRPr="005F0E63" w:rsidRDefault="002F7EE2" w:rsidP="00014292">
            <w:pPr>
              <w:keepNext/>
            </w:pPr>
            <w:r w:rsidRPr="005F0E63">
              <w:t>A csont</w:t>
            </w:r>
            <w:r w:rsidRPr="005F0E63">
              <w:noBreakHyphen/>
              <w:t xml:space="preserve"> és izomrendszer, valamint a kötőszövet betegségei és tünetei</w:t>
            </w:r>
          </w:p>
        </w:tc>
        <w:tc>
          <w:tcPr>
            <w:tcW w:w="3161" w:type="pct"/>
            <w:gridSpan w:val="2"/>
            <w:tcBorders>
              <w:top w:val="single" w:sz="4" w:space="0" w:color="auto"/>
              <w:left w:val="nil"/>
              <w:bottom w:val="nil"/>
            </w:tcBorders>
          </w:tcPr>
          <w:p w14:paraId="1F3A8F1D" w14:textId="77777777" w:rsidR="002F7EE2" w:rsidRPr="005F0E63" w:rsidRDefault="002F7EE2" w:rsidP="00014292">
            <w:pPr>
              <w:keepNext/>
              <w:rPr>
                <w:color w:val="000000"/>
              </w:rPr>
            </w:pPr>
          </w:p>
        </w:tc>
      </w:tr>
      <w:tr w:rsidR="002F7EE2" w:rsidRPr="005F0E63" w14:paraId="0D9CD39F" w14:textId="77777777" w:rsidTr="00014292">
        <w:trPr>
          <w:cantSplit/>
          <w:trHeight w:val="174"/>
          <w:jc w:val="center"/>
        </w:trPr>
        <w:tc>
          <w:tcPr>
            <w:tcW w:w="1839" w:type="pct"/>
            <w:tcBorders>
              <w:top w:val="nil"/>
              <w:bottom w:val="single" w:sz="4" w:space="0" w:color="auto"/>
              <w:right w:val="nil"/>
            </w:tcBorders>
          </w:tcPr>
          <w:p w14:paraId="6E485192" w14:textId="77777777" w:rsidR="002F7EE2" w:rsidRPr="005F0E63" w:rsidRDefault="002F7EE2" w:rsidP="0037085B">
            <w:pPr>
              <w:jc w:val="right"/>
              <w:rPr>
                <w:color w:val="000000"/>
              </w:rPr>
            </w:pPr>
            <w:r w:rsidRPr="005F0E63">
              <w:t>Ritka:</w:t>
            </w:r>
          </w:p>
        </w:tc>
        <w:tc>
          <w:tcPr>
            <w:tcW w:w="3161" w:type="pct"/>
            <w:gridSpan w:val="2"/>
            <w:tcBorders>
              <w:top w:val="nil"/>
              <w:left w:val="nil"/>
              <w:bottom w:val="single" w:sz="4" w:space="0" w:color="auto"/>
            </w:tcBorders>
          </w:tcPr>
          <w:p w14:paraId="676E4D6A" w14:textId="77777777" w:rsidR="002F7EE2" w:rsidRPr="005F0E63" w:rsidRDefault="002F7EE2" w:rsidP="0037085B">
            <w:r w:rsidRPr="005F0E63">
              <w:t>Lupus</w:t>
            </w:r>
            <w:r w:rsidRPr="005F0E63">
              <w:noBreakHyphen/>
              <w:t>szerű szindróma</w:t>
            </w:r>
          </w:p>
        </w:tc>
      </w:tr>
      <w:tr w:rsidR="002F7EE2" w:rsidRPr="005F0E63" w14:paraId="60B3E041" w14:textId="77777777" w:rsidTr="00014292">
        <w:trPr>
          <w:cantSplit/>
          <w:trHeight w:val="174"/>
          <w:jc w:val="center"/>
        </w:trPr>
        <w:tc>
          <w:tcPr>
            <w:tcW w:w="1839" w:type="pct"/>
            <w:tcBorders>
              <w:top w:val="nil"/>
              <w:bottom w:val="nil"/>
              <w:right w:val="nil"/>
            </w:tcBorders>
          </w:tcPr>
          <w:p w14:paraId="546F34C1" w14:textId="77777777" w:rsidR="002F7EE2" w:rsidRPr="005F0E63" w:rsidRDefault="002F7EE2" w:rsidP="00014292">
            <w:pPr>
              <w:keepNext/>
            </w:pPr>
            <w:r w:rsidRPr="005F0E63">
              <w:t>Vese</w:t>
            </w:r>
            <w:r w:rsidRPr="005F0E63">
              <w:noBreakHyphen/>
              <w:t xml:space="preserve"> és húgyúti betegségek és tünetek</w:t>
            </w:r>
          </w:p>
        </w:tc>
        <w:tc>
          <w:tcPr>
            <w:tcW w:w="3161" w:type="pct"/>
            <w:gridSpan w:val="2"/>
            <w:tcBorders>
              <w:top w:val="nil"/>
              <w:left w:val="nil"/>
              <w:bottom w:val="nil"/>
            </w:tcBorders>
          </w:tcPr>
          <w:p w14:paraId="4947C095" w14:textId="77777777" w:rsidR="002F7EE2" w:rsidRPr="005F0E63" w:rsidRDefault="002F7EE2" w:rsidP="00014292">
            <w:pPr>
              <w:keepNext/>
              <w:rPr>
                <w:color w:val="000000"/>
              </w:rPr>
            </w:pPr>
          </w:p>
        </w:tc>
      </w:tr>
      <w:tr w:rsidR="002F7EE2" w:rsidRPr="005F0E63" w14:paraId="33754C7D" w14:textId="77777777" w:rsidTr="00014292">
        <w:trPr>
          <w:cantSplit/>
          <w:trHeight w:val="174"/>
          <w:jc w:val="center"/>
        </w:trPr>
        <w:tc>
          <w:tcPr>
            <w:tcW w:w="1839" w:type="pct"/>
            <w:tcBorders>
              <w:top w:val="nil"/>
              <w:bottom w:val="nil"/>
              <w:right w:val="nil"/>
            </w:tcBorders>
          </w:tcPr>
          <w:p w14:paraId="6FAF0C6E" w14:textId="77777777" w:rsidR="002F7EE2" w:rsidRPr="005F0E63" w:rsidRDefault="002F7EE2" w:rsidP="0037085B">
            <w:pPr>
              <w:jc w:val="right"/>
            </w:pPr>
            <w:r w:rsidRPr="005F0E63">
              <w:t>Ritka:</w:t>
            </w:r>
          </w:p>
        </w:tc>
        <w:tc>
          <w:tcPr>
            <w:tcW w:w="3161" w:type="pct"/>
            <w:gridSpan w:val="2"/>
            <w:tcBorders>
              <w:top w:val="nil"/>
              <w:left w:val="nil"/>
              <w:bottom w:val="nil"/>
            </w:tcBorders>
          </w:tcPr>
          <w:p w14:paraId="297CCA9A" w14:textId="77777777" w:rsidR="002F7EE2" w:rsidRPr="005F0E63" w:rsidRDefault="002F7EE2" w:rsidP="0037085B">
            <w:r w:rsidRPr="005F0E63">
              <w:t xml:space="preserve">Húgyhólyag rendellenességek, vese rendellenességek </w:t>
            </w:r>
          </w:p>
        </w:tc>
      </w:tr>
      <w:tr w:rsidR="002F7EE2" w:rsidRPr="005F0E63" w14:paraId="1B5A099B" w14:textId="77777777" w:rsidTr="00014292">
        <w:trPr>
          <w:cantSplit/>
          <w:trHeight w:val="174"/>
          <w:jc w:val="center"/>
        </w:trPr>
        <w:tc>
          <w:tcPr>
            <w:tcW w:w="1839" w:type="pct"/>
            <w:tcBorders>
              <w:top w:val="single" w:sz="4" w:space="0" w:color="auto"/>
              <w:bottom w:val="nil"/>
              <w:right w:val="nil"/>
            </w:tcBorders>
          </w:tcPr>
          <w:p w14:paraId="36042962" w14:textId="77777777" w:rsidR="002F7EE2" w:rsidRPr="005F0E63" w:rsidRDefault="002F7EE2" w:rsidP="00014292">
            <w:pPr>
              <w:keepNext/>
              <w:keepLines/>
            </w:pPr>
            <w:r w:rsidRPr="005F0E63">
              <w:t>A nemi szervekkel és az emlőkkel kapcsolatos betegségek és tünetek</w:t>
            </w:r>
          </w:p>
        </w:tc>
        <w:tc>
          <w:tcPr>
            <w:tcW w:w="3161" w:type="pct"/>
            <w:gridSpan w:val="2"/>
            <w:tcBorders>
              <w:top w:val="single" w:sz="4" w:space="0" w:color="auto"/>
              <w:left w:val="nil"/>
              <w:bottom w:val="nil"/>
            </w:tcBorders>
          </w:tcPr>
          <w:p w14:paraId="58B46380" w14:textId="77777777" w:rsidR="002F7EE2" w:rsidRPr="005F0E63" w:rsidRDefault="002F7EE2" w:rsidP="00014292">
            <w:pPr>
              <w:keepNext/>
              <w:keepLines/>
              <w:rPr>
                <w:color w:val="000000"/>
              </w:rPr>
            </w:pPr>
          </w:p>
        </w:tc>
      </w:tr>
      <w:tr w:rsidR="002F7EE2" w:rsidRPr="005F0E63" w14:paraId="7AF71C13" w14:textId="77777777" w:rsidTr="00014292">
        <w:trPr>
          <w:cantSplit/>
          <w:trHeight w:val="174"/>
          <w:jc w:val="center"/>
        </w:trPr>
        <w:tc>
          <w:tcPr>
            <w:tcW w:w="1839" w:type="pct"/>
            <w:tcBorders>
              <w:top w:val="nil"/>
              <w:bottom w:val="single" w:sz="4" w:space="0" w:color="auto"/>
              <w:right w:val="nil"/>
            </w:tcBorders>
          </w:tcPr>
          <w:p w14:paraId="682F4C8F" w14:textId="77777777" w:rsidR="002F7EE2" w:rsidRPr="005F0E63" w:rsidRDefault="002F7EE2" w:rsidP="0037085B">
            <w:pPr>
              <w:jc w:val="right"/>
            </w:pPr>
            <w:r w:rsidRPr="005F0E63">
              <w:t>Nem gyakori:</w:t>
            </w:r>
          </w:p>
        </w:tc>
        <w:tc>
          <w:tcPr>
            <w:tcW w:w="3161" w:type="pct"/>
            <w:gridSpan w:val="2"/>
            <w:tcBorders>
              <w:top w:val="nil"/>
              <w:left w:val="nil"/>
              <w:bottom w:val="single" w:sz="4" w:space="0" w:color="auto"/>
            </w:tcBorders>
          </w:tcPr>
          <w:p w14:paraId="7998EE33" w14:textId="77777777" w:rsidR="002F7EE2" w:rsidRPr="005F0E63" w:rsidRDefault="002F7EE2" w:rsidP="0037085B">
            <w:r w:rsidRPr="005F0E63">
              <w:t>Emlő rendellenességek, menstruációs rendellenességek</w:t>
            </w:r>
          </w:p>
        </w:tc>
      </w:tr>
      <w:tr w:rsidR="002F7EE2" w:rsidRPr="005F0E63" w14:paraId="3FAAC6BD" w14:textId="77777777" w:rsidTr="00014292">
        <w:trPr>
          <w:cantSplit/>
          <w:trHeight w:val="174"/>
          <w:jc w:val="center"/>
        </w:trPr>
        <w:tc>
          <w:tcPr>
            <w:tcW w:w="1839" w:type="pct"/>
            <w:tcBorders>
              <w:top w:val="single" w:sz="4" w:space="0" w:color="auto"/>
              <w:bottom w:val="nil"/>
              <w:right w:val="nil"/>
            </w:tcBorders>
          </w:tcPr>
          <w:p w14:paraId="74FD0759" w14:textId="77777777" w:rsidR="002F7EE2" w:rsidRPr="005F0E63" w:rsidRDefault="002F7EE2" w:rsidP="00014292">
            <w:pPr>
              <w:keepNext/>
              <w:keepLines/>
            </w:pPr>
            <w:r w:rsidRPr="005F0E63">
              <w:t>Általános tünetek, az alkalmazás helyén fellépő reakciók</w:t>
            </w:r>
          </w:p>
        </w:tc>
        <w:tc>
          <w:tcPr>
            <w:tcW w:w="3161" w:type="pct"/>
            <w:gridSpan w:val="2"/>
            <w:tcBorders>
              <w:top w:val="single" w:sz="4" w:space="0" w:color="auto"/>
              <w:left w:val="nil"/>
              <w:bottom w:val="nil"/>
            </w:tcBorders>
          </w:tcPr>
          <w:p w14:paraId="2A0FEAAD" w14:textId="77777777" w:rsidR="002F7EE2" w:rsidRPr="005F0E63" w:rsidRDefault="002F7EE2" w:rsidP="00014292">
            <w:pPr>
              <w:keepNext/>
              <w:keepLines/>
              <w:rPr>
                <w:color w:val="000000"/>
              </w:rPr>
            </w:pPr>
          </w:p>
        </w:tc>
      </w:tr>
      <w:tr w:rsidR="002F7EE2" w:rsidRPr="00DE7EBE" w14:paraId="549C81C4" w14:textId="77777777" w:rsidTr="00014292">
        <w:trPr>
          <w:cantSplit/>
          <w:trHeight w:val="174"/>
          <w:jc w:val="center"/>
        </w:trPr>
        <w:tc>
          <w:tcPr>
            <w:tcW w:w="1839" w:type="pct"/>
            <w:tcBorders>
              <w:top w:val="nil"/>
              <w:bottom w:val="nil"/>
              <w:right w:val="nil"/>
            </w:tcBorders>
          </w:tcPr>
          <w:p w14:paraId="15971CFA" w14:textId="77777777" w:rsidR="002F7EE2" w:rsidRPr="00DE7EBE" w:rsidRDefault="002F7EE2" w:rsidP="0037085B">
            <w:pPr>
              <w:suppressAutoHyphens w:val="0"/>
              <w:jc w:val="right"/>
              <w:rPr>
                <w:szCs w:val="22"/>
              </w:rPr>
            </w:pPr>
            <w:r w:rsidRPr="00DE7EBE">
              <w:rPr>
                <w:szCs w:val="22"/>
              </w:rPr>
              <w:t>Gyakori:</w:t>
            </w:r>
          </w:p>
        </w:tc>
        <w:tc>
          <w:tcPr>
            <w:tcW w:w="3161" w:type="pct"/>
            <w:gridSpan w:val="2"/>
            <w:tcBorders>
              <w:top w:val="nil"/>
              <w:left w:val="nil"/>
              <w:bottom w:val="nil"/>
            </w:tcBorders>
          </w:tcPr>
          <w:p w14:paraId="613F4DE7" w14:textId="77777777" w:rsidR="002F7EE2" w:rsidRPr="00DE7EBE" w:rsidRDefault="002F7EE2" w:rsidP="0037085B">
            <w:pPr>
              <w:suppressAutoHyphens w:val="0"/>
              <w:rPr>
                <w:szCs w:val="22"/>
              </w:rPr>
            </w:pPr>
            <w:r w:rsidRPr="00DE7EBE">
              <w:rPr>
                <w:szCs w:val="22"/>
              </w:rPr>
              <w:t>Láz, asthenia, az injekció beadási helyén jelentkező reakciók (például a beadás helyén kialakuló erythema, urticaria, induratio, fájdalom, véraláfutás, viszketés, irritáció és paraesthesia), mellkasi dis</w:t>
            </w:r>
            <w:r w:rsidR="003F055C" w:rsidRPr="00DE7EBE">
              <w:rPr>
                <w:szCs w:val="22"/>
              </w:rPr>
              <w:t>zk</w:t>
            </w:r>
            <w:r w:rsidRPr="00DE7EBE">
              <w:rPr>
                <w:szCs w:val="22"/>
              </w:rPr>
              <w:t>omfort</w:t>
            </w:r>
            <w:r w:rsidR="003F055C" w:rsidRPr="00DE7EBE">
              <w:rPr>
                <w:szCs w:val="22"/>
              </w:rPr>
              <w:t>érzés</w:t>
            </w:r>
            <w:r w:rsidRPr="00DE7EBE">
              <w:rPr>
                <w:szCs w:val="22"/>
              </w:rPr>
              <w:t xml:space="preserve"> </w:t>
            </w:r>
          </w:p>
        </w:tc>
      </w:tr>
      <w:tr w:rsidR="002F7EE2" w:rsidRPr="005F0E63" w14:paraId="29E41D6B" w14:textId="77777777" w:rsidTr="00014292">
        <w:trPr>
          <w:cantSplit/>
          <w:trHeight w:val="174"/>
          <w:jc w:val="center"/>
        </w:trPr>
        <w:tc>
          <w:tcPr>
            <w:tcW w:w="1843" w:type="pct"/>
            <w:gridSpan w:val="2"/>
            <w:tcBorders>
              <w:top w:val="nil"/>
              <w:left w:val="single" w:sz="4" w:space="0" w:color="auto"/>
              <w:bottom w:val="single" w:sz="4" w:space="0" w:color="auto"/>
              <w:right w:val="nil"/>
            </w:tcBorders>
          </w:tcPr>
          <w:p w14:paraId="132B16CB" w14:textId="77777777" w:rsidR="002F7EE2" w:rsidRPr="005F0E63" w:rsidRDefault="002F7EE2" w:rsidP="0037085B">
            <w:pPr>
              <w:jc w:val="right"/>
              <w:rPr>
                <w:szCs w:val="22"/>
              </w:rPr>
            </w:pPr>
            <w:r w:rsidRPr="005F0E63">
              <w:rPr>
                <w:szCs w:val="22"/>
              </w:rPr>
              <w:t>Ritka:</w:t>
            </w:r>
          </w:p>
        </w:tc>
        <w:tc>
          <w:tcPr>
            <w:tcW w:w="3157" w:type="pct"/>
            <w:tcBorders>
              <w:top w:val="nil"/>
              <w:left w:val="nil"/>
              <w:bottom w:val="single" w:sz="4" w:space="0" w:color="auto"/>
              <w:right w:val="single" w:sz="4" w:space="0" w:color="auto"/>
            </w:tcBorders>
          </w:tcPr>
          <w:p w14:paraId="7716345F" w14:textId="77777777" w:rsidR="002F7EE2" w:rsidRPr="005F0E63" w:rsidRDefault="002F7EE2" w:rsidP="0037085B">
            <w:pPr>
              <w:rPr>
                <w:szCs w:val="22"/>
              </w:rPr>
            </w:pPr>
            <w:r w:rsidRPr="005F0E63">
              <w:t>Elégtelen gyógyulás</w:t>
            </w:r>
          </w:p>
        </w:tc>
      </w:tr>
      <w:tr w:rsidR="002F7EE2" w:rsidRPr="005F0E63" w14:paraId="492E7825" w14:textId="77777777" w:rsidTr="00014292">
        <w:trPr>
          <w:cantSplit/>
          <w:trHeight w:val="174"/>
          <w:jc w:val="center"/>
        </w:trPr>
        <w:tc>
          <w:tcPr>
            <w:tcW w:w="1839" w:type="pct"/>
            <w:tcBorders>
              <w:top w:val="single" w:sz="4" w:space="0" w:color="auto"/>
              <w:bottom w:val="nil"/>
              <w:right w:val="nil"/>
            </w:tcBorders>
          </w:tcPr>
          <w:p w14:paraId="2F4963EB" w14:textId="77777777" w:rsidR="002F7EE2" w:rsidRPr="005F0E63" w:rsidRDefault="002F7EE2" w:rsidP="00014292">
            <w:pPr>
              <w:keepNext/>
            </w:pPr>
            <w:r w:rsidRPr="005F0E63">
              <w:t>Sérülés, mérgezés és a beavatkozással kapcsolatos szövődmények</w:t>
            </w:r>
          </w:p>
        </w:tc>
        <w:tc>
          <w:tcPr>
            <w:tcW w:w="3161" w:type="pct"/>
            <w:gridSpan w:val="2"/>
            <w:tcBorders>
              <w:top w:val="single" w:sz="4" w:space="0" w:color="auto"/>
              <w:left w:val="nil"/>
              <w:bottom w:val="nil"/>
            </w:tcBorders>
          </w:tcPr>
          <w:p w14:paraId="2D8B043E" w14:textId="77777777" w:rsidR="002F7EE2" w:rsidRPr="005F0E63" w:rsidRDefault="002F7EE2" w:rsidP="00014292">
            <w:pPr>
              <w:keepNext/>
              <w:rPr>
                <w:color w:val="000000"/>
              </w:rPr>
            </w:pPr>
          </w:p>
        </w:tc>
      </w:tr>
      <w:tr w:rsidR="002F7EE2" w:rsidRPr="005F0E63" w14:paraId="1197263B" w14:textId="77777777" w:rsidTr="00014292">
        <w:trPr>
          <w:cantSplit/>
          <w:trHeight w:val="174"/>
          <w:jc w:val="center"/>
        </w:trPr>
        <w:tc>
          <w:tcPr>
            <w:tcW w:w="1839" w:type="pct"/>
            <w:tcBorders>
              <w:top w:val="nil"/>
              <w:bottom w:val="single" w:sz="4" w:space="0" w:color="auto"/>
              <w:right w:val="nil"/>
            </w:tcBorders>
          </w:tcPr>
          <w:p w14:paraId="16C3F112" w14:textId="77777777" w:rsidR="002F7EE2" w:rsidRPr="005F0E63" w:rsidRDefault="002F7EE2" w:rsidP="0037085B">
            <w:pPr>
              <w:jc w:val="right"/>
            </w:pPr>
            <w:r w:rsidRPr="005F0E63">
              <w:t>Gyakori:</w:t>
            </w:r>
          </w:p>
        </w:tc>
        <w:tc>
          <w:tcPr>
            <w:tcW w:w="3161" w:type="pct"/>
            <w:gridSpan w:val="2"/>
            <w:tcBorders>
              <w:top w:val="nil"/>
              <w:left w:val="nil"/>
              <w:bottom w:val="single" w:sz="4" w:space="0" w:color="auto"/>
            </w:tcBorders>
          </w:tcPr>
          <w:p w14:paraId="7603F9E8" w14:textId="77777777" w:rsidR="002F7EE2" w:rsidRPr="005F0E63" w:rsidRDefault="002F7EE2" w:rsidP="0037085B">
            <w:r w:rsidRPr="005F0E63">
              <w:t>Csonttörések</w:t>
            </w:r>
          </w:p>
        </w:tc>
      </w:tr>
      <w:tr w:rsidR="002F7EE2" w:rsidRPr="005F0E63" w14:paraId="65DAAD12" w14:textId="77777777" w:rsidTr="00014292">
        <w:trPr>
          <w:cantSplit/>
          <w:trHeight w:val="174"/>
          <w:jc w:val="center"/>
        </w:trPr>
        <w:tc>
          <w:tcPr>
            <w:tcW w:w="5000" w:type="pct"/>
            <w:gridSpan w:val="3"/>
            <w:tcBorders>
              <w:top w:val="single" w:sz="4" w:space="0" w:color="auto"/>
              <w:left w:val="nil"/>
              <w:bottom w:val="nil"/>
              <w:right w:val="nil"/>
            </w:tcBorders>
          </w:tcPr>
          <w:p w14:paraId="6EA25D1A" w14:textId="77777777" w:rsidR="002F7EE2" w:rsidRPr="005F0E63" w:rsidRDefault="002F7EE2" w:rsidP="00014292">
            <w:pPr>
              <w:tabs>
                <w:tab w:val="clear" w:pos="567"/>
                <w:tab w:val="left" w:pos="284"/>
              </w:tabs>
              <w:ind w:left="284" w:hanging="284"/>
              <w:rPr>
                <w:color w:val="000000"/>
                <w:sz w:val="18"/>
                <w:szCs w:val="18"/>
              </w:rPr>
            </w:pPr>
            <w:r w:rsidRPr="005F0E63">
              <w:rPr>
                <w:sz w:val="18"/>
                <w:szCs w:val="18"/>
              </w:rPr>
              <w:t>*</w:t>
            </w:r>
            <w:r w:rsidRPr="005F0E63">
              <w:rPr>
                <w:sz w:val="18"/>
                <w:szCs w:val="18"/>
              </w:rPr>
              <w:tab/>
              <w:t>Egyéb TNF</w:t>
            </w:r>
            <w:r w:rsidRPr="005F0E63">
              <w:rPr>
                <w:sz w:val="18"/>
                <w:szCs w:val="18"/>
              </w:rPr>
              <w:noBreakHyphen/>
              <w:t>gátló szerekkel megfigyelték.</w:t>
            </w:r>
          </w:p>
        </w:tc>
      </w:tr>
    </w:tbl>
    <w:p w14:paraId="112E8AD8" w14:textId="77777777" w:rsidR="002F7EE2" w:rsidRPr="005F0E63" w:rsidRDefault="002F7EE2" w:rsidP="002F7EE2"/>
    <w:p w14:paraId="41914B3F" w14:textId="77777777" w:rsidR="002F7EE2" w:rsidRPr="005F0E63" w:rsidRDefault="002F7EE2" w:rsidP="002F7EE2">
      <w:r w:rsidRPr="005F0E63">
        <w:t>Ebben a pontban a követés medián időtartama (hozzávetőlegesen 4 év) a golimumab valamennyi alkalmazásánál jellemző. Adagfüggő golimumab alkalmazás esetén a követés medián időtartama változó (hozzávetőlegesen 2 év az 50 mg</w:t>
      </w:r>
      <w:r w:rsidRPr="005F0E63">
        <w:noBreakHyphen/>
        <w:t>os adagnál, hozzávetőlegesen 3 év a 100 mg-os adagnál), mivel előfordulhat, hogy a betegeket másik adagolásra állították át.</w:t>
      </w:r>
    </w:p>
    <w:p w14:paraId="7E00945D" w14:textId="77777777" w:rsidR="002F7EE2" w:rsidRPr="005F0E63" w:rsidRDefault="002F7EE2" w:rsidP="002F7EE2"/>
    <w:p w14:paraId="7748A3E0" w14:textId="77777777" w:rsidR="002F7EE2" w:rsidRPr="005F0E63" w:rsidRDefault="002F7EE2" w:rsidP="00D64BE5">
      <w:pPr>
        <w:keepNext/>
        <w:keepLines/>
        <w:rPr>
          <w:szCs w:val="22"/>
          <w:u w:val="single"/>
        </w:rPr>
      </w:pPr>
      <w:r w:rsidRPr="005F0E63">
        <w:rPr>
          <w:szCs w:val="22"/>
          <w:u w:val="single"/>
        </w:rPr>
        <w:lastRenderedPageBreak/>
        <w:t>Kiválasztott mellékhatások leírása</w:t>
      </w:r>
    </w:p>
    <w:p w14:paraId="38C3BE63" w14:textId="77777777" w:rsidR="002F7EE2" w:rsidRPr="005F0E63" w:rsidRDefault="002F7EE2" w:rsidP="00D64BE5">
      <w:pPr>
        <w:keepNext/>
        <w:keepLines/>
        <w:rPr>
          <w:u w:val="single"/>
        </w:rPr>
      </w:pPr>
    </w:p>
    <w:p w14:paraId="486BB91A" w14:textId="77777777" w:rsidR="002F7EE2" w:rsidRPr="005F0E63" w:rsidRDefault="002F7EE2" w:rsidP="00D64BE5">
      <w:pPr>
        <w:keepNext/>
        <w:keepLines/>
        <w:rPr>
          <w:i/>
        </w:rPr>
      </w:pPr>
      <w:r w:rsidRPr="005F0E63">
        <w:rPr>
          <w:i/>
        </w:rPr>
        <w:t>Infekciók</w:t>
      </w:r>
    </w:p>
    <w:p w14:paraId="67A8EBD1" w14:textId="77777777" w:rsidR="002F7EE2" w:rsidRPr="005F0E63" w:rsidRDefault="002F7EE2" w:rsidP="00D64BE5">
      <w:r w:rsidRPr="005F0E63">
        <w:rPr>
          <w:szCs w:val="22"/>
        </w:rPr>
        <w:t xml:space="preserve">A pivotális vizsgálatok kontrollos szakasza során </w:t>
      </w:r>
      <w:r w:rsidRPr="005F0E63">
        <w:t>a leggyakoribb mellékhatás a felső légúti fertőzés volt, ami a golimumabbal kezelt betegek 12,6%</w:t>
      </w:r>
      <w:r w:rsidRPr="005F0E63">
        <w:noBreakHyphen/>
        <w:t>ánál fordult elő (a 100 betegévre számított incidencia: 60,8; 95%</w:t>
      </w:r>
      <w:r w:rsidRPr="005F0E63">
        <w:noBreakHyphen/>
        <w:t xml:space="preserve">os CI: </w:t>
      </w:r>
      <w:r w:rsidRPr="005F0E63">
        <w:rPr>
          <w:szCs w:val="22"/>
        </w:rPr>
        <w:t>55,0; 67,1</w:t>
      </w:r>
      <w:r w:rsidRPr="005F0E63">
        <w:t>), szemben a kontroll betegek 11,0%</w:t>
      </w:r>
      <w:r w:rsidRPr="005F0E63">
        <w:noBreakHyphen/>
        <w:t xml:space="preserve">ával (a 100 betegévre számított incidencia: </w:t>
      </w:r>
      <w:r w:rsidRPr="005F0E63">
        <w:rPr>
          <w:szCs w:val="22"/>
        </w:rPr>
        <w:t>54,5</w:t>
      </w:r>
      <w:r w:rsidRPr="005F0E63">
        <w:t>; 95%</w:t>
      </w:r>
      <w:r w:rsidRPr="005F0E63">
        <w:noBreakHyphen/>
        <w:t xml:space="preserve">os CI: </w:t>
      </w:r>
      <w:r w:rsidRPr="005F0E63">
        <w:rPr>
          <w:szCs w:val="22"/>
        </w:rPr>
        <w:t>46,1; 64,0</w:t>
      </w:r>
      <w:r w:rsidRPr="005F0E63">
        <w:t xml:space="preserve">). A vizsgálatok kontrollos és nem kontrollos részében, melyek követési időtartamának medián értéke hozzávetőleg 4 év volt, a felső légúti fertőzések 100 betegévre számított incidenciája </w:t>
      </w:r>
      <w:r w:rsidRPr="005F0E63">
        <w:rPr>
          <w:szCs w:val="22"/>
        </w:rPr>
        <w:t>34,9</w:t>
      </w:r>
      <w:r w:rsidRPr="005F0E63">
        <w:t> esemény volt (95%</w:t>
      </w:r>
      <w:r w:rsidRPr="005F0E63">
        <w:noBreakHyphen/>
        <w:t xml:space="preserve">os CI: </w:t>
      </w:r>
      <w:r w:rsidRPr="005F0E63">
        <w:rPr>
          <w:szCs w:val="22"/>
        </w:rPr>
        <w:t>33,8; 36,0</w:t>
      </w:r>
      <w:r w:rsidRPr="005F0E63">
        <w:t>) a golimumabbal kezelt betegek körében.</w:t>
      </w:r>
    </w:p>
    <w:p w14:paraId="566B94CE" w14:textId="77777777" w:rsidR="002F7EE2" w:rsidRPr="005F0E63" w:rsidRDefault="002F7EE2" w:rsidP="00D64BE5"/>
    <w:p w14:paraId="7838818B" w14:textId="77777777" w:rsidR="002F7EE2" w:rsidRPr="005F0E63" w:rsidRDefault="002F7EE2" w:rsidP="00D64BE5">
      <w:r w:rsidRPr="005F0E63">
        <w:rPr>
          <w:szCs w:val="22"/>
        </w:rPr>
        <w:t>A pivotális vizsgálatok kontrollos szakasza során</w:t>
      </w:r>
      <w:r w:rsidRPr="005F0E63">
        <w:t xml:space="preserve"> infekciók a golimumabbal kezelt betegek </w:t>
      </w:r>
      <w:r w:rsidRPr="005F0E63">
        <w:rPr>
          <w:szCs w:val="22"/>
        </w:rPr>
        <w:t>23,0</w:t>
      </w:r>
      <w:r w:rsidRPr="005F0E63">
        <w:t>%</w:t>
      </w:r>
      <w:r w:rsidRPr="005F0E63">
        <w:noBreakHyphen/>
        <w:t>ánál fordultak elő (a 100 betegévre számított incidencia:</w:t>
      </w:r>
      <w:r w:rsidRPr="005F0E63">
        <w:rPr>
          <w:szCs w:val="22"/>
        </w:rPr>
        <w:t xml:space="preserve"> 132,0; 95% CI: 123,3; 141,1</w:t>
      </w:r>
      <w:r w:rsidRPr="005F0E63">
        <w:t xml:space="preserve">), szemben a kontroll betegek </w:t>
      </w:r>
      <w:r w:rsidRPr="005F0E63">
        <w:rPr>
          <w:szCs w:val="22"/>
        </w:rPr>
        <w:t>20,2</w:t>
      </w:r>
      <w:r w:rsidRPr="005F0E63">
        <w:t>%</w:t>
      </w:r>
      <w:r w:rsidRPr="005F0E63">
        <w:noBreakHyphen/>
        <w:t xml:space="preserve">ával (a 100 betegévre számított incidencia: </w:t>
      </w:r>
      <w:r w:rsidRPr="005F0E63">
        <w:rPr>
          <w:szCs w:val="22"/>
        </w:rPr>
        <w:t>122,3; 95% CI: 109,5; 136,2)</w:t>
      </w:r>
      <w:r w:rsidRPr="005F0E63">
        <w:t>. A vizsgálatok kontrollos és nem kontrollos részében, melyek követési időtartamának medián értéke hozzávetőleg 4 év volt, a fertőzések 100 betegévre számított incidenciája 81,1 esemény volt (95%</w:t>
      </w:r>
      <w:r w:rsidRPr="005F0E63">
        <w:noBreakHyphen/>
        <w:t>os CI: 79,5; 82,8) a golimumabbal kezelt betegek körében.</w:t>
      </w:r>
    </w:p>
    <w:p w14:paraId="2ACEA21D" w14:textId="77777777" w:rsidR="002F7EE2" w:rsidRPr="005F0E63" w:rsidRDefault="002F7EE2" w:rsidP="00D64BE5"/>
    <w:p w14:paraId="542E0CAC" w14:textId="77777777" w:rsidR="002F7EE2" w:rsidRPr="005F0E63" w:rsidRDefault="002F7EE2" w:rsidP="00D64BE5">
      <w:pPr>
        <w:rPr>
          <w:szCs w:val="22"/>
        </w:rPr>
      </w:pPr>
      <w:r w:rsidRPr="005F0E63">
        <w:t>Az RA</w:t>
      </w:r>
      <w:r w:rsidRPr="005F0E63">
        <w:noBreakHyphen/>
        <w:t>ban, APs</w:t>
      </w:r>
      <w:r w:rsidRPr="005F0E63">
        <w:noBreakHyphen/>
        <w:t>ben, SA</w:t>
      </w:r>
      <w:r w:rsidRPr="005F0E63">
        <w:noBreakHyphen/>
        <w:t xml:space="preserve">ban illetve </w:t>
      </w:r>
      <w:r w:rsidRPr="005F0E63">
        <w:rPr>
          <w:szCs w:val="22"/>
        </w:rPr>
        <w:t>nr</w:t>
      </w:r>
      <w:r w:rsidRPr="005F0E63">
        <w:rPr>
          <w:szCs w:val="22"/>
        </w:rPr>
        <w:noBreakHyphen/>
        <w:t>axiális SpA</w:t>
      </w:r>
      <w:r w:rsidRPr="005F0E63">
        <w:rPr>
          <w:szCs w:val="22"/>
        </w:rPr>
        <w:noBreakHyphen/>
        <w:t>ban</w:t>
      </w:r>
      <w:r w:rsidRPr="005F0E63">
        <w:t xml:space="preserve"> szenvedő betegek körében végzett vizsgálatok kontrollos szakaszában súlyos fertőzések a golimumabbal kezelt betegek 1,2%</w:t>
      </w:r>
      <w:r w:rsidRPr="005F0E63">
        <w:noBreakHyphen/>
        <w:t>ánál, valamint a kontroll</w:t>
      </w:r>
      <w:r w:rsidRPr="005F0E63">
        <w:noBreakHyphen/>
        <w:t>kezelésben részesülő betegek 1,2%</w:t>
      </w:r>
      <w:r w:rsidRPr="005F0E63">
        <w:noBreakHyphen/>
        <w:t xml:space="preserve">ánál fordultak elő. A súlyos fertőzések 100 követési betegévre számított incidenciája az RA, APs, SA és </w:t>
      </w:r>
      <w:r w:rsidRPr="005F0E63">
        <w:rPr>
          <w:szCs w:val="22"/>
        </w:rPr>
        <w:t>nr</w:t>
      </w:r>
      <w:r w:rsidRPr="005F0E63">
        <w:rPr>
          <w:szCs w:val="22"/>
        </w:rPr>
        <w:noBreakHyphen/>
        <w:t>axiális SpA</w:t>
      </w:r>
      <w:r w:rsidRPr="005F0E63">
        <w:t xml:space="preserve"> vizsgálatok kontrollos szakaszában 7,3 volt (95%</w:t>
      </w:r>
      <w:r w:rsidRPr="005F0E63">
        <w:noBreakHyphen/>
        <w:t>os CI: 4,6; 11,1) a 100 mg golimumab</w:t>
      </w:r>
      <w:r w:rsidR="00856789" w:rsidRPr="005F0E63">
        <w:t xml:space="preserve">bal kezelt </w:t>
      </w:r>
      <w:r w:rsidRPr="005F0E63">
        <w:t>csoportnál, 2,9 (95%</w:t>
      </w:r>
      <w:r w:rsidRPr="005F0E63">
        <w:noBreakHyphen/>
        <w:t>os CI: 1,2; 6,0) az 50 mg golimumab</w:t>
      </w:r>
      <w:r w:rsidRPr="005F0E63">
        <w:noBreakHyphen/>
        <w:t>csoportnál és 3,6 (95%</w:t>
      </w:r>
      <w:r w:rsidRPr="005F0E63">
        <w:noBreakHyphen/>
        <w:t xml:space="preserve">os CI: 1,5; 7,0) a placebocsoportnál. </w:t>
      </w:r>
      <w:r w:rsidRPr="005F0E63">
        <w:rPr>
          <w:szCs w:val="22"/>
        </w:rPr>
        <w:t xml:space="preserve">A CU </w:t>
      </w:r>
      <w:r w:rsidRPr="005F0E63">
        <w:t>vizsgálatok golimumab indukciós kontrollos szakaszában</w:t>
      </w:r>
      <w:r w:rsidRPr="005F0E63">
        <w:rPr>
          <w:szCs w:val="22"/>
        </w:rPr>
        <w:t xml:space="preserve"> a súlyos fertőzések a golimumabbal kezelt betegek 0,8%</w:t>
      </w:r>
      <w:r w:rsidRPr="005F0E63">
        <w:rPr>
          <w:szCs w:val="22"/>
        </w:rPr>
        <w:noBreakHyphen/>
        <w:t>ánál fordultak elő a kontroll</w:t>
      </w:r>
      <w:r w:rsidRPr="005F0E63">
        <w:rPr>
          <w:szCs w:val="22"/>
        </w:rPr>
        <w:noBreakHyphen/>
        <w:t>kezelési csoport 1,5%</w:t>
      </w:r>
      <w:r w:rsidRPr="005F0E63">
        <w:rPr>
          <w:szCs w:val="22"/>
        </w:rPr>
        <w:noBreakHyphen/>
        <w:t xml:space="preserve">ához képest. </w:t>
      </w:r>
      <w:r w:rsidRPr="005F0E63">
        <w:t>A golimumabbal kezelt betegek körében megfigyelt súlyos fertőzések közé tartoznak a tuberculosis, a bakteriális fertőzések, beleértve a szepszist és a pneumoniát, az invazív gombafertőzések és más opportunista fertőzések. E fertőzések közül néhány halálos kimenetelű volt. A pivotális vizsgálatok kontrollos és nem kontrollos részében, melyek követési idejének medián értéke legfeljebb 3 év volt, a súlyos fertőzések, köztük az opportunista fertőzések és a tbc magasabb incidenciáját figyelték meg a 100 mg golimumabbal kezelt csoportban, mint az 50 mg golimumabbal kezelt csoportban. A súlyos fertőzések 100 betegévre számított incidenciája 4,1</w:t>
      </w:r>
      <w:r w:rsidRPr="005F0E63" w:rsidDel="00A5264B">
        <w:t xml:space="preserve"> </w:t>
      </w:r>
      <w:r w:rsidRPr="005F0E63">
        <w:t>volt (95%</w:t>
      </w:r>
      <w:r w:rsidRPr="005F0E63">
        <w:noBreakHyphen/>
        <w:t>os CI: 3,6; 4,5 ) a 100 mg golimumabbal kezelt betegek és 2,5 (95%</w:t>
      </w:r>
      <w:r w:rsidRPr="005F0E63">
        <w:noBreakHyphen/>
        <w:t>os CI: 2,0; 3,1) az 50 mg golimumabbal kezelt betegek körében.</w:t>
      </w:r>
    </w:p>
    <w:p w14:paraId="05A91009" w14:textId="77777777" w:rsidR="002F7EE2" w:rsidRPr="005F0E63" w:rsidRDefault="002F7EE2" w:rsidP="00D64BE5"/>
    <w:p w14:paraId="41D8CBD0" w14:textId="77777777" w:rsidR="002F7EE2" w:rsidRPr="005F0E63" w:rsidRDefault="002F7EE2" w:rsidP="00D64BE5">
      <w:pPr>
        <w:keepNext/>
        <w:keepLines/>
        <w:rPr>
          <w:i/>
        </w:rPr>
      </w:pPr>
      <w:r w:rsidRPr="005F0E63">
        <w:rPr>
          <w:i/>
        </w:rPr>
        <w:t>Rosszindulatú daganatok</w:t>
      </w:r>
    </w:p>
    <w:p w14:paraId="350FBA4A" w14:textId="77777777" w:rsidR="002F7EE2" w:rsidRPr="005F0E63" w:rsidRDefault="002F7EE2" w:rsidP="00D64BE5">
      <w:pPr>
        <w:keepNext/>
        <w:keepLines/>
        <w:rPr>
          <w:i/>
          <w:iCs/>
          <w:u w:val="single"/>
        </w:rPr>
      </w:pPr>
      <w:r w:rsidRPr="005F0E63">
        <w:rPr>
          <w:i/>
          <w:iCs/>
          <w:u w:val="single"/>
        </w:rPr>
        <w:t>Lymphoma</w:t>
      </w:r>
    </w:p>
    <w:p w14:paraId="376A668D" w14:textId="77777777" w:rsidR="002F7EE2" w:rsidRPr="005F0E63" w:rsidRDefault="002F7EE2" w:rsidP="00D64BE5">
      <w:r w:rsidRPr="005F0E63">
        <w:t>A golimumabbal kezelt betegek között a pivotális vizsgálatok során a lymphoma incidenciája magasabbnak bizonyult, mint az az átlagpopulációban várható. Ezeknek a vizsgálatoknak a kontrollos és nem kontrollos részében, melyek követési idejének medián értéke legfeljebb 3 év volt, a lymphoma magasabb incidenciáját figyelték meg a 100 mg golimumabbal kezelt betegeknél, mint az 50 mg golimumabbal kezelt betegeknél. Lymphomát 11 betegnél diagnosztizáltak (egyet az 50 mg golimumabbal kezelt csoportban és 10</w:t>
      </w:r>
      <w:r w:rsidRPr="005F0E63">
        <w:noBreakHyphen/>
        <w:t>et a 100 mg golimumabbal kezelt csoportban), ami alapján a 100 követési betegévre eső incidencia (95%</w:t>
      </w:r>
      <w:r w:rsidRPr="005F0E63">
        <w:noBreakHyphen/>
        <w:t>os CI) 0,03 esemény (0,00; 0,15) és 0,13 esemény (0,06; 0,24) sorrendben a 50 mg</w:t>
      </w:r>
      <w:r w:rsidRPr="005F0E63">
        <w:noBreakHyphen/>
        <w:t>os és az 100 mg</w:t>
      </w:r>
      <w:r w:rsidRPr="005F0E63">
        <w:noBreakHyphen/>
        <w:t>os golimumab</w:t>
      </w:r>
      <w:r w:rsidRPr="005F0E63">
        <w:noBreakHyphen/>
        <w:t>csoportban, és 0,00 esemény (0,00; 0,57) a placebocsoportban. A lymphomák nagy része a GO</w:t>
      </w:r>
      <w:r w:rsidRPr="005F0E63">
        <w:noBreakHyphen/>
        <w:t>AFTER vizsgálatban fordult elő, amelybe korábban TNF-gátló-kezelésben részesült, hosszabb kórlefolyású és kezelésre kevésbé reagáló betegeket választottak be (lásd</w:t>
      </w:r>
      <w:r w:rsidRPr="005F0E63">
        <w:rPr>
          <w:szCs w:val="22"/>
        </w:rPr>
        <w:t xml:space="preserve"> 4.4 pont)</w:t>
      </w:r>
      <w:r w:rsidRPr="005F0E63">
        <w:t>.</w:t>
      </w:r>
    </w:p>
    <w:p w14:paraId="07ECF582" w14:textId="77777777" w:rsidR="002F7EE2" w:rsidRPr="005F0E63" w:rsidRDefault="002F7EE2" w:rsidP="00D64BE5"/>
    <w:p w14:paraId="28933E3D" w14:textId="77777777" w:rsidR="002F7EE2" w:rsidRPr="005F0E63" w:rsidRDefault="002F7EE2" w:rsidP="00D64BE5">
      <w:pPr>
        <w:keepNext/>
        <w:keepLines/>
        <w:rPr>
          <w:i/>
          <w:iCs/>
          <w:u w:val="single"/>
        </w:rPr>
      </w:pPr>
      <w:r w:rsidRPr="005F0E63">
        <w:rPr>
          <w:i/>
          <w:iCs/>
          <w:u w:val="single"/>
        </w:rPr>
        <w:t>Lymphomán kívüli malignitások</w:t>
      </w:r>
    </w:p>
    <w:p w14:paraId="33C784F9" w14:textId="77777777" w:rsidR="002F7EE2" w:rsidRPr="005F0E63" w:rsidRDefault="002F7EE2" w:rsidP="00D64BE5">
      <w:r w:rsidRPr="005F0E63">
        <w:t>A pivotális vizsgálatok kontrollos részei és a hozzávetőleg 4 évig tartó követés alatt a nem lymphomás malignitások incidenciája (a nem melanom</w:t>
      </w:r>
      <w:r w:rsidR="00856789" w:rsidRPr="005F0E63">
        <w:t>a típusú</w:t>
      </w:r>
      <w:r w:rsidRPr="005F0E63">
        <w:t xml:space="preserve"> bőrrák kivételével) hasonlónak bizonyult a golimumab</w:t>
      </w:r>
      <w:r w:rsidRPr="005F0E63">
        <w:noBreakHyphen/>
        <w:t xml:space="preserve"> és a kontrollcsoportban. A nem lymphomás malignitások (kivéve a nem melanóm</w:t>
      </w:r>
      <w:r w:rsidR="00856789" w:rsidRPr="005F0E63">
        <w:t>a típusú</w:t>
      </w:r>
      <w:r w:rsidRPr="005F0E63">
        <w:t xml:space="preserve"> bőrrákot) incidenciája a hozzávetőleg 4 évig tartó követés során hasonló volt az átlag populációban tapasztalhatóhoz.</w:t>
      </w:r>
    </w:p>
    <w:p w14:paraId="084523FF" w14:textId="77777777" w:rsidR="002F7EE2" w:rsidRPr="005F0E63" w:rsidRDefault="002F7EE2" w:rsidP="00D64BE5"/>
    <w:p w14:paraId="5F829173" w14:textId="77777777" w:rsidR="002F7EE2" w:rsidRPr="005F0E63" w:rsidRDefault="002F7EE2" w:rsidP="00D64BE5">
      <w:r w:rsidRPr="005F0E63">
        <w:rPr>
          <w:szCs w:val="22"/>
        </w:rPr>
        <w:lastRenderedPageBreak/>
        <w:t>A pivotális vizsgálatok kontrollos és nem kontrollos szakasza során</w:t>
      </w:r>
      <w:r w:rsidRPr="005F0E63">
        <w:t xml:space="preserve"> melyeknél a követés medián időtartama legfeljebb 3 év volt, a nem melanom</w:t>
      </w:r>
      <w:r w:rsidR="00A318EC" w:rsidRPr="005F0E63">
        <w:t>a típusú</w:t>
      </w:r>
      <w:r w:rsidRPr="005F0E63">
        <w:t xml:space="preserve"> bőrrákot 5 placebóval kezelt, 10 50 mg golimumabbal és 31 100 mg golimumabbal kezelt betegnél diagnosztizáltak, ami alapján a 100 követési betegévre eső incidencia (95%</w:t>
      </w:r>
      <w:r w:rsidRPr="005F0E63">
        <w:noBreakHyphen/>
        <w:t xml:space="preserve">os CI) </w:t>
      </w:r>
      <w:r w:rsidRPr="005F0E63">
        <w:rPr>
          <w:bCs/>
          <w:szCs w:val="22"/>
        </w:rPr>
        <w:t>0,36 (0,26; 0,49)</w:t>
      </w:r>
      <w:r w:rsidRPr="005F0E63" w:rsidDel="00CF223E">
        <w:t xml:space="preserve"> </w:t>
      </w:r>
      <w:r w:rsidRPr="005F0E63">
        <w:t xml:space="preserve">a golimumab esetén összesítve és </w:t>
      </w:r>
      <w:r w:rsidRPr="005F0E63">
        <w:rPr>
          <w:bCs/>
          <w:szCs w:val="22"/>
        </w:rPr>
        <w:t>0,87 (0,28; 2,04)</w:t>
      </w:r>
      <w:r w:rsidRPr="005F0E63">
        <w:t xml:space="preserve"> a placebocsoportban.</w:t>
      </w:r>
    </w:p>
    <w:p w14:paraId="2F12E23D" w14:textId="77777777" w:rsidR="002F7EE2" w:rsidRPr="005F0E63" w:rsidRDefault="002F7EE2" w:rsidP="00D64BE5"/>
    <w:p w14:paraId="027E0280" w14:textId="77777777" w:rsidR="002F7EE2" w:rsidRPr="005F0E63" w:rsidRDefault="002F7EE2" w:rsidP="00D64BE5">
      <w:r w:rsidRPr="005F0E63">
        <w:rPr>
          <w:szCs w:val="22"/>
        </w:rPr>
        <w:t>A pivotális vizsgálatok kontrollos és nem kontrollos szakasza során,</w:t>
      </w:r>
      <w:r w:rsidRPr="005F0E63">
        <w:t xml:space="preserve"> melyeknél a követés medián időtartama legfeljebb 3 év volt, a melanomán, a nem melanom</w:t>
      </w:r>
      <w:r w:rsidR="00A318EC" w:rsidRPr="005F0E63">
        <w:t>a típusú</w:t>
      </w:r>
      <w:r w:rsidRPr="005F0E63">
        <w:t xml:space="preserve"> bőrrákon és lymphomán kívüli malignitást 5 placebóval kezelt, 21 50 mg golimumabbal és 34 100 mg golimumabbal kezelt betegnél diagnosztizáltak, ami alapján a 100 követési betegévre eső incidencia (95%</w:t>
      </w:r>
      <w:r w:rsidRPr="005F0E63">
        <w:noBreakHyphen/>
        <w:t>os CI)</w:t>
      </w:r>
      <w:r w:rsidRPr="005F0E63">
        <w:rPr>
          <w:bCs/>
          <w:szCs w:val="22"/>
        </w:rPr>
        <w:t xml:space="preserve"> 0,48 (0,36; 0,62)</w:t>
      </w:r>
      <w:r w:rsidRPr="005F0E63">
        <w:t xml:space="preserve"> a golimumab esetén összesítve és</w:t>
      </w:r>
      <w:r w:rsidRPr="005F0E63">
        <w:rPr>
          <w:bCs/>
          <w:szCs w:val="22"/>
        </w:rPr>
        <w:t xml:space="preserve"> 0,87 (0,28; 2,04)</w:t>
      </w:r>
      <w:r w:rsidRPr="005F0E63">
        <w:t xml:space="preserve"> a placebocsoportban. (lásd 4.4 pont).</w:t>
      </w:r>
    </w:p>
    <w:p w14:paraId="37328ECA" w14:textId="77777777" w:rsidR="002F7EE2" w:rsidRPr="005F0E63" w:rsidRDefault="002F7EE2" w:rsidP="00D64BE5"/>
    <w:p w14:paraId="299CAE42" w14:textId="77777777" w:rsidR="002F7EE2" w:rsidRPr="005F0E63" w:rsidRDefault="002F7EE2" w:rsidP="00D64BE5">
      <w:pPr>
        <w:keepNext/>
        <w:keepLines/>
        <w:rPr>
          <w:i/>
          <w:iCs/>
          <w:u w:val="single"/>
        </w:rPr>
      </w:pPr>
      <w:r w:rsidRPr="005F0E63">
        <w:rPr>
          <w:i/>
          <w:iCs/>
          <w:u w:val="single"/>
        </w:rPr>
        <w:t>Az ast</w:t>
      </w:r>
      <w:r w:rsidR="001F1D52" w:rsidRPr="005F0E63">
        <w:rPr>
          <w:i/>
          <w:iCs/>
          <w:u w:val="single"/>
        </w:rPr>
        <w:t>h</w:t>
      </w:r>
      <w:r w:rsidRPr="005F0E63">
        <w:rPr>
          <w:i/>
          <w:iCs/>
          <w:u w:val="single"/>
        </w:rPr>
        <w:t>más betegeknél végzett klinikai vizsgálatokban jelentett esetek</w:t>
      </w:r>
    </w:p>
    <w:p w14:paraId="7AD5E068" w14:textId="77777777" w:rsidR="002F7EE2" w:rsidRPr="005F0E63" w:rsidRDefault="002F7EE2" w:rsidP="00D64BE5">
      <w:r w:rsidRPr="005F0E63">
        <w:t>Egy feltáró klinikai vizsgálatban a súlyos, perzisztáló ast</w:t>
      </w:r>
      <w:r w:rsidR="00970F36" w:rsidRPr="005F0E63">
        <w:t>h</w:t>
      </w:r>
      <w:r w:rsidRPr="005F0E63">
        <w:t>más betegek a 0. héten egy telítő adag (a megállapított terápiás dózis 150%</w:t>
      </w:r>
      <w:r w:rsidRPr="005F0E63">
        <w:noBreakHyphen/>
        <w:t>a) golimumabot kaptak subcutan, amit 52 héten keresztül minden negyedik héten subcutan adott 200 mg, 100 mg vagy 50 mg golimumab követett. A kombinált golimumab terápiás csoportban (n = 230) 8 rosszindulatú daganat fordult elő, míg a placebocsoportban (n = 79) egyet sem jelentettek. Lymphomát 1 betegnél, nem melanomás bőrrákot 2 betegnél, más malignitást 5 betegnél jelentettek. A rosszindulatú daganatok egyik típusánál sem észleltek specifikus halmozódást.</w:t>
      </w:r>
    </w:p>
    <w:p w14:paraId="7A0EEC17" w14:textId="77777777" w:rsidR="002F7EE2" w:rsidRPr="005F0E63" w:rsidRDefault="002F7EE2" w:rsidP="00D64BE5"/>
    <w:p w14:paraId="2984275E" w14:textId="77777777" w:rsidR="002F7EE2" w:rsidRPr="005F0E63" w:rsidRDefault="002F7EE2" w:rsidP="00D64BE5">
      <w:r w:rsidRPr="005F0E63">
        <w:t>A vizsgálat placebokontrollos részében az összes rosszindulatú daganat 100 követési betegévre eső incidenciája (95%</w:t>
      </w:r>
      <w:r w:rsidRPr="005F0E63">
        <w:noBreakHyphen/>
        <w:t>os CI) 3,19 (1,38; 6,28) volt a golimumab</w:t>
      </w:r>
      <w:r w:rsidRPr="005F0E63">
        <w:noBreakHyphen/>
        <w:t>csoportban. Ebben a vizsgálatban a lymphoma 100 követési betegévre eső incidenciája (95%</w:t>
      </w:r>
      <w:r w:rsidRPr="005F0E63">
        <w:noBreakHyphen/>
        <w:t>os CI) a golimumabbal kezelt betegeknél 0,40 (0,01; 2,20), a nem melanomás bőrráké 0,79 (0,10; 2,86) és az egyéb malignitásoké 1,99 (0,64; 4,63) volt. A placebocsoportban ezen malignitások 100 követési betegévre eső incidenciája (95%</w:t>
      </w:r>
      <w:r w:rsidRPr="005F0E63">
        <w:noBreakHyphen/>
        <w:t>os CI) 0,00 volt (0,00; 2,94). Ennek az eredménynek a jelentősége nem ismert.</w:t>
      </w:r>
    </w:p>
    <w:p w14:paraId="4DE7021C" w14:textId="77777777" w:rsidR="002F7EE2" w:rsidRPr="005F0E63" w:rsidRDefault="002F7EE2" w:rsidP="00D64BE5"/>
    <w:p w14:paraId="3248D885" w14:textId="77777777" w:rsidR="002F7EE2" w:rsidRPr="005F0E63" w:rsidRDefault="002F7EE2" w:rsidP="00D64BE5">
      <w:pPr>
        <w:keepNext/>
        <w:keepLines/>
        <w:rPr>
          <w:i/>
        </w:rPr>
      </w:pPr>
      <w:r w:rsidRPr="005F0E63">
        <w:rPr>
          <w:i/>
        </w:rPr>
        <w:t>Neurológiai események</w:t>
      </w:r>
    </w:p>
    <w:p w14:paraId="2FA732D2" w14:textId="77777777" w:rsidR="002F7EE2" w:rsidRPr="005F0E63" w:rsidRDefault="002F7EE2" w:rsidP="00D64BE5">
      <w:r w:rsidRPr="005F0E63">
        <w:t>A pivotális vizsgálatok kontrollos és nem kontrollos részében, melyek követési idejének medián értéke legfeljebb 3 év volt, a demyelinisatio magasabb incidenciáját figyelték meg a 100 mg golimumabbal kezelt betegek csoportjában, mint az 50 mg golimumabbal kezelt betegek csoportjában (lásd 4.4 pont).</w:t>
      </w:r>
    </w:p>
    <w:p w14:paraId="3C556739" w14:textId="77777777" w:rsidR="002F7EE2" w:rsidRPr="005F0E63" w:rsidRDefault="002F7EE2" w:rsidP="00D64BE5"/>
    <w:p w14:paraId="3365D3BE" w14:textId="77777777" w:rsidR="002F7EE2" w:rsidRPr="005F0E63" w:rsidRDefault="002F7EE2" w:rsidP="00D64BE5">
      <w:pPr>
        <w:keepNext/>
        <w:keepLines/>
        <w:rPr>
          <w:i/>
        </w:rPr>
      </w:pPr>
      <w:r w:rsidRPr="005F0E63">
        <w:rPr>
          <w:i/>
        </w:rPr>
        <w:t>Májenzim</w:t>
      </w:r>
      <w:r w:rsidR="00D65549" w:rsidRPr="005F0E63">
        <w:rPr>
          <w:i/>
        </w:rPr>
        <w:t>szint</w:t>
      </w:r>
      <w:r w:rsidRPr="005F0E63">
        <w:rPr>
          <w:i/>
        </w:rPr>
        <w:t>-emelkedés</w:t>
      </w:r>
    </w:p>
    <w:p w14:paraId="6478F849" w14:textId="77777777" w:rsidR="002F7EE2" w:rsidRPr="005F0E63" w:rsidRDefault="002F7EE2" w:rsidP="00D64BE5">
      <w:pPr>
        <w:rPr>
          <w:szCs w:val="22"/>
        </w:rPr>
      </w:pPr>
      <w:r w:rsidRPr="005F0E63">
        <w:t>Az RA és APs pivotális vizsgálatok kontrollos szakasza alatt a golimumabbal kezelt és a kontroll betegek hasonló hányadánál (a betegek 22,1</w:t>
      </w:r>
      <w:r w:rsidRPr="005F0E63">
        <w:noBreakHyphen/>
        <w:t>27,4%</w:t>
      </w:r>
      <w:r w:rsidRPr="005F0E63">
        <w:noBreakHyphen/>
        <w:t>ánál) jelentkezett az AL</w:t>
      </w:r>
      <w:r w:rsidR="00D65549" w:rsidRPr="005F0E63">
        <w:t>A</w:t>
      </w:r>
      <w:r w:rsidRPr="005F0E63">
        <w:t>T enyhe emelkedése (a normálérték felső határát több mint 1</w:t>
      </w:r>
      <w:r w:rsidRPr="005F0E63">
        <w:noBreakHyphen/>
        <w:t>szeresen de kevesebb mint 3</w:t>
      </w:r>
      <w:r w:rsidRPr="005F0E63">
        <w:noBreakHyphen/>
        <w:t>szorosan meghaladó emelkedés). Az SA és az nr</w:t>
      </w:r>
      <w:r w:rsidRPr="005F0E63">
        <w:noBreakHyphen/>
        <w:t>axiális SpA vizsgálatban több golimumabbal kezelt betegnél észleltek kismértékű AL</w:t>
      </w:r>
      <w:r w:rsidR="00D65549" w:rsidRPr="005F0E63">
        <w:t>A</w:t>
      </w:r>
      <w:r w:rsidRPr="005F0E63">
        <w:t>T</w:t>
      </w:r>
      <w:r w:rsidRPr="005F0E63">
        <w:noBreakHyphen/>
        <w:t>emelkedést (26,9%), mint a kontrollcsoportban (10,6%). Az RA és APs pivotális vizsgálatok kontrollos és nem kontrollos szakasza alatt, melyek követésének mediánja hozzávetőleg 5 év volt, a kismértékű AL</w:t>
      </w:r>
      <w:r w:rsidR="00D65549" w:rsidRPr="005F0E63">
        <w:t>A</w:t>
      </w:r>
      <w:r w:rsidRPr="005F0E63">
        <w:t>T</w:t>
      </w:r>
      <w:r w:rsidRPr="005F0E63">
        <w:noBreakHyphen/>
        <w:t xml:space="preserve">emelkedés incidenciája hasonló volt a golimumabbal kezelt </w:t>
      </w:r>
      <w:r w:rsidR="00AC659C" w:rsidRPr="005F0E63">
        <w:t xml:space="preserve">betegek </w:t>
      </w:r>
      <w:r w:rsidRPr="005F0E63">
        <w:t>és a kontroll</w:t>
      </w:r>
      <w:r w:rsidR="00AC659C" w:rsidRPr="005F0E63">
        <w:t>ok</w:t>
      </w:r>
      <w:r w:rsidRPr="005F0E63">
        <w:t xml:space="preserve"> között az RA és az APs vizsgálatokban. A CU pivotális vizsgálatok golimumab indukciós</w:t>
      </w:r>
      <w:r w:rsidR="00205F0D" w:rsidRPr="005F0E63">
        <w:t>,</w:t>
      </w:r>
      <w:r w:rsidRPr="005F0E63">
        <w:t xml:space="preserve"> kontrollos szakasza alatt a golimumabbal kezelt és a kontroll betegek hasonló hányadánál (sorrendben a betegek 8,0%</w:t>
      </w:r>
      <w:r w:rsidRPr="005F0E63">
        <w:noBreakHyphen/>
        <w:t>6,9%</w:t>
      </w:r>
      <w:r w:rsidRPr="005F0E63">
        <w:noBreakHyphen/>
        <w:t>ánál) jelentkezett az AL</w:t>
      </w:r>
      <w:r w:rsidR="00205F0D" w:rsidRPr="005F0E63">
        <w:t>A</w:t>
      </w:r>
      <w:r w:rsidRPr="005F0E63">
        <w:t>T enyhe emelkedése (a normálérték felső határát több mint 1</w:t>
      </w:r>
      <w:r w:rsidRPr="005F0E63">
        <w:noBreakHyphen/>
        <w:t>szeresen de kevesebb mint 3</w:t>
      </w:r>
      <w:r w:rsidRPr="005F0E63">
        <w:noBreakHyphen/>
        <w:t>szorosan meghaladó emelkedés). A CU pivotális vizsgálatok kontrollos és nem kontrollos szakaszai alatt, melyek medián követése hozzávetőleg 2 év volt, a kismértékű AL</w:t>
      </w:r>
      <w:r w:rsidR="00205F0D" w:rsidRPr="005F0E63">
        <w:t>A</w:t>
      </w:r>
      <w:r w:rsidRPr="005F0E63">
        <w:t>T</w:t>
      </w:r>
      <w:r w:rsidRPr="005F0E63">
        <w:noBreakHyphen/>
        <w:t xml:space="preserve">emelkedést mutató betegek aránya </w:t>
      </w:r>
      <w:r w:rsidRPr="005F0E63">
        <w:rPr>
          <w:szCs w:val="22"/>
        </w:rPr>
        <w:t>24,7% volt a golimumabbal kezelt betegek esetében a CU vizsgálat fenntartó szakasza során.</w:t>
      </w:r>
    </w:p>
    <w:p w14:paraId="0FDA07AD" w14:textId="77777777" w:rsidR="002F7EE2" w:rsidRPr="005F0E63" w:rsidRDefault="002F7EE2" w:rsidP="00D64BE5"/>
    <w:p w14:paraId="3A6534B1" w14:textId="77777777" w:rsidR="002F7EE2" w:rsidRPr="005F0E63" w:rsidRDefault="002F7EE2" w:rsidP="00D64BE5">
      <w:r w:rsidRPr="005F0E63">
        <w:t>Az RA és az SA pivotális vizsgálatok kontrollos szakasza alatt</w:t>
      </w:r>
      <w:r w:rsidRPr="005F0E63" w:rsidDel="00ED7325">
        <w:t xml:space="preserve"> </w:t>
      </w:r>
      <w:r w:rsidRPr="005F0E63">
        <w:t>a normálérték felső határát legalább 5</w:t>
      </w:r>
      <w:r w:rsidRPr="005F0E63">
        <w:noBreakHyphen/>
        <w:t>szörösen meghaladó AL</w:t>
      </w:r>
      <w:r w:rsidR="00205F0D" w:rsidRPr="005F0E63">
        <w:t>A</w:t>
      </w:r>
      <w:r w:rsidRPr="005F0E63">
        <w:t>T</w:t>
      </w:r>
      <w:r w:rsidRPr="005F0E63">
        <w:noBreakHyphen/>
        <w:t>eleváció nem volt gyakori, és több golimumabbal kezelt betegnél fordult elő (0,4%</w:t>
      </w:r>
      <w:r w:rsidRPr="005F0E63">
        <w:noBreakHyphen/>
        <w:t>0,9%), mint kontroll betegnél (0,0%). Az APs populációban ezt a trendet nem észlelték. Az RA, APs és SA pivotális vizsgálatok kontrollos és nem kontrollos szakasza alatt, melyek követésének mediánja hozzávetőleg 5 év volt, a normálérték felső határát legalább 5</w:t>
      </w:r>
      <w:r w:rsidRPr="005F0E63">
        <w:noBreakHyphen/>
        <w:t>szörösen meghaladó AL</w:t>
      </w:r>
      <w:r w:rsidR="00205F0D" w:rsidRPr="005F0E63">
        <w:t>A</w:t>
      </w:r>
      <w:r w:rsidRPr="005F0E63">
        <w:t>T</w:t>
      </w:r>
      <w:r w:rsidRPr="005F0E63">
        <w:noBreakHyphen/>
        <w:t xml:space="preserve">eleváció incidenciája hasonlóan alakult a golimumabbal kezelt és a kontroll betegeknél. Ez az emelkedés általában nem járt tünetekkel, az eltérések pedig a golimumab adásának folytatásával vagy abbahagyásával, illetve az egyidejűleg adott gyógyszerek módosításával </w:t>
      </w:r>
      <w:r w:rsidRPr="005F0E63">
        <w:lastRenderedPageBreak/>
        <w:t>csökkentek, illetve megszűntek.</w:t>
      </w:r>
      <w:r w:rsidRPr="005F0E63">
        <w:rPr>
          <w:szCs w:val="22"/>
        </w:rPr>
        <w:t xml:space="preserve"> A </w:t>
      </w:r>
      <w:r w:rsidRPr="005F0E63">
        <w:t>nr</w:t>
      </w:r>
      <w:r w:rsidRPr="005F0E63">
        <w:noBreakHyphen/>
        <w:t>axiális SpA vizsgálatok kontrollos és nem kontrollos szakaszai alatt (legfeljebb 1 év) egyetlen esetet sem jelentettek.</w:t>
      </w:r>
      <w:r w:rsidRPr="005F0E63">
        <w:rPr>
          <w:szCs w:val="22"/>
        </w:rPr>
        <w:t xml:space="preserve"> </w:t>
      </w:r>
      <w:r w:rsidRPr="005F0E63">
        <w:t>A CU pivotális vizsgálatok golimumab indukciós</w:t>
      </w:r>
      <w:r w:rsidR="00205F0D" w:rsidRPr="005F0E63">
        <w:t>,</w:t>
      </w:r>
      <w:r w:rsidRPr="005F0E63">
        <w:t xml:space="preserve"> kontrollos szakasza alatt a golimumabbal kezelt és a kontroll betegek hasonló hányadánál (sorrendben a betegek 0,3% és </w:t>
      </w:r>
      <w:r w:rsidRPr="005F0E63">
        <w:noBreakHyphen/>
        <w:t>1,0%</w:t>
      </w:r>
      <w:r w:rsidRPr="005F0E63">
        <w:noBreakHyphen/>
        <w:t>ánál) jelentkezett az AL</w:t>
      </w:r>
      <w:r w:rsidR="00205F0D" w:rsidRPr="005F0E63">
        <w:t>A</w:t>
      </w:r>
      <w:r w:rsidRPr="005F0E63">
        <w:t>T</w:t>
      </w:r>
      <w:r w:rsidRPr="005F0E63">
        <w:noBreakHyphen/>
        <w:t>n</w:t>
      </w:r>
      <w:r w:rsidR="00205F0D" w:rsidRPr="005F0E63">
        <w:t>a</w:t>
      </w:r>
      <w:r w:rsidRPr="005F0E63">
        <w:t>k a normálérték felső határát ≥ 5</w:t>
      </w:r>
      <w:r w:rsidRPr="005F0E63">
        <w:noBreakHyphen/>
        <w:t>szörösen meghaladó emelkedése. A CU pivotális vizsgálatok kontrollos és nem kontrollos szakaszai alatt, melyek medián követése hozzávetőleg 2 év volt, a normálérték felső határát ≥ 5</w:t>
      </w:r>
      <w:r w:rsidRPr="005F0E63">
        <w:noBreakHyphen/>
        <w:t>szörösen meghaladó AL</w:t>
      </w:r>
      <w:r w:rsidR="00205F0D" w:rsidRPr="005F0E63">
        <w:t>A</w:t>
      </w:r>
      <w:r w:rsidRPr="005F0E63">
        <w:t>T</w:t>
      </w:r>
      <w:r w:rsidRPr="005F0E63">
        <w:noBreakHyphen/>
        <w:t xml:space="preserve">emelkedést mutató betegek aránya </w:t>
      </w:r>
      <w:r w:rsidRPr="005F0E63">
        <w:rPr>
          <w:szCs w:val="22"/>
        </w:rPr>
        <w:t>0,8% volt a golimumabbal kezelt betegek esetében a CU vizsgálat fenntartó szakasza során.</w:t>
      </w:r>
    </w:p>
    <w:p w14:paraId="57A330A8" w14:textId="77777777" w:rsidR="002F7EE2" w:rsidRPr="005F0E63" w:rsidRDefault="002F7EE2" w:rsidP="00D64BE5"/>
    <w:p w14:paraId="2A8E8C60" w14:textId="77777777" w:rsidR="002F7EE2" w:rsidRPr="005F0E63" w:rsidRDefault="002F7EE2" w:rsidP="00D64BE5">
      <w:r w:rsidRPr="005F0E63">
        <w:t>Az RA, APs, SA és nr</w:t>
      </w:r>
      <w:r w:rsidRPr="005F0E63">
        <w:noBreakHyphen/>
        <w:t xml:space="preserve">axiális SpA pivotális vizsgálatok során egy, már </w:t>
      </w:r>
      <w:r w:rsidR="00AC659C" w:rsidRPr="005F0E63">
        <w:t>fennálló</w:t>
      </w:r>
      <w:r w:rsidRPr="005F0E63">
        <w:t xml:space="preserve"> máj</w:t>
      </w:r>
      <w:r w:rsidR="00AC659C" w:rsidRPr="005F0E63">
        <w:t>működési zavarral élő</w:t>
      </w:r>
      <w:r w:rsidRPr="005F0E63">
        <w:t xml:space="preserve"> és más, a megítélést zavaró gyógyszerekkel, valamint golimumabbal kezelt betegnél alakult ki nem fertőzéses eredetű, fatális kimenetelű, sárgasággal járó hepatitis az RA vizsgálatban. A golimumab szerepe, mint a kialakuláshoz hozzájáruló, vagy azt súlyosbító faktor, nem zárható ki.</w:t>
      </w:r>
    </w:p>
    <w:p w14:paraId="39AC1591" w14:textId="77777777" w:rsidR="002F7EE2" w:rsidRPr="005F0E63" w:rsidRDefault="002F7EE2" w:rsidP="00D64BE5"/>
    <w:p w14:paraId="19C43B96" w14:textId="77777777" w:rsidR="002F7EE2" w:rsidRPr="005F0E63" w:rsidRDefault="002F7EE2" w:rsidP="00D64BE5">
      <w:pPr>
        <w:keepNext/>
        <w:keepLines/>
        <w:rPr>
          <w:i/>
        </w:rPr>
      </w:pPr>
      <w:r w:rsidRPr="005F0E63">
        <w:rPr>
          <w:i/>
        </w:rPr>
        <w:t>Az injekció beadása helyén fellépő reakciók</w:t>
      </w:r>
    </w:p>
    <w:p w14:paraId="182EB027" w14:textId="77777777" w:rsidR="002F7EE2" w:rsidRPr="005F0E63" w:rsidRDefault="002F7EE2" w:rsidP="00D64BE5">
      <w:r w:rsidRPr="005F0E63">
        <w:t>A pivotális vizsgálatok kontrollos szakasza alatt a golimumabbal kezelt betegek 5,4%</w:t>
      </w:r>
      <w:r w:rsidRPr="005F0E63">
        <w:noBreakHyphen/>
        <w:t>ánál, míg a kontroll betegeknek 2,0%</w:t>
      </w:r>
      <w:r w:rsidRPr="005F0E63">
        <w:noBreakHyphen/>
        <w:t>ánál jelentkezett az injekció beadásának helyén reakció. A golimumab</w:t>
      </w:r>
      <w:r w:rsidRPr="005F0E63">
        <w:noBreakHyphen/>
        <w:t xml:space="preserve">elleni antitestek jelenléte növelheti az injekció beadásának helyén fellépő reakciók </w:t>
      </w:r>
      <w:r w:rsidR="00244495" w:rsidRPr="005F0E63">
        <w:t>kockázatá</w:t>
      </w:r>
      <w:r w:rsidRPr="005F0E63">
        <w:t>t. Az injekció beadásának helyén fellépő reakciók többsége enyhe vagy közepesen súlyos volt, leggyakoribb megjelenési formája az injekció beadása helyén kialakuló erythema volt. Az injekció beadásának helyén fellépő reakciók általánosságban nem tették szükségessé a készítménnyel történő kezelés abbahagyását.</w:t>
      </w:r>
    </w:p>
    <w:p w14:paraId="522886A8" w14:textId="77777777" w:rsidR="002F7EE2" w:rsidRPr="005F0E63" w:rsidRDefault="002F7EE2" w:rsidP="00D64BE5"/>
    <w:p w14:paraId="77C2C799" w14:textId="77777777" w:rsidR="002F7EE2" w:rsidRPr="005F0E63" w:rsidRDefault="002F7EE2" w:rsidP="00D64BE5">
      <w:r w:rsidRPr="005F0E63">
        <w:t>Az RA, APs, SA, nr</w:t>
      </w:r>
      <w:r w:rsidRPr="005F0E63">
        <w:noBreakHyphen/>
        <w:t>axiális SpA és súlyos, perzisztáló asztma esetén végzett kontrollos II.b és/vagy III.</w:t>
      </w:r>
      <w:r w:rsidR="00FF03B8" w:rsidRPr="005F0E63">
        <w:t> </w:t>
      </w:r>
      <w:r w:rsidRPr="005F0E63">
        <w:t>fázisú vizsgálatok és CU esetén végzett II./III.</w:t>
      </w:r>
      <w:r w:rsidR="00FF03B8" w:rsidRPr="005F0E63">
        <w:t> </w:t>
      </w:r>
      <w:r w:rsidRPr="005F0E63">
        <w:t>fázisú vizsgálatok során egyetlen golimumabbal kezelt betegnél sem alakult ki anaphylaxiás reakció.</w:t>
      </w:r>
    </w:p>
    <w:p w14:paraId="0670405B" w14:textId="77777777" w:rsidR="002F7EE2" w:rsidRPr="005F0E63" w:rsidRDefault="002F7EE2" w:rsidP="00D64BE5"/>
    <w:p w14:paraId="1B619BA2" w14:textId="77777777" w:rsidR="002F7EE2" w:rsidRPr="005F0E63" w:rsidRDefault="002F7EE2" w:rsidP="00D64BE5">
      <w:pPr>
        <w:keepNext/>
        <w:keepLines/>
        <w:rPr>
          <w:i/>
        </w:rPr>
      </w:pPr>
      <w:r w:rsidRPr="005F0E63">
        <w:rPr>
          <w:i/>
        </w:rPr>
        <w:t>Autoimmun antitestek</w:t>
      </w:r>
    </w:p>
    <w:p w14:paraId="0A9C4EA7" w14:textId="77777777" w:rsidR="002F7EE2" w:rsidRPr="005F0E63" w:rsidRDefault="002F7EE2" w:rsidP="00D64BE5">
      <w:r w:rsidRPr="005F0E63">
        <w:t>A pivotális vizsgálatok kontrollos és nem kontrollos szakasza során az 1 évig tartó követés alatt a golimumabbal kezelt betegek 3,5%</w:t>
      </w:r>
      <w:r w:rsidRPr="005F0E63">
        <w:noBreakHyphen/>
        <w:t>ánál, míg a kontroll betegek 2,3%</w:t>
      </w:r>
      <w:r w:rsidRPr="005F0E63">
        <w:noBreakHyphen/>
        <w:t>ánál jelentkezett újonnan ANA</w:t>
      </w:r>
      <w:r w:rsidRPr="005F0E63">
        <w:noBreakHyphen/>
        <w:t>pozitivitás (1:160</w:t>
      </w:r>
      <w:r w:rsidRPr="005F0E63">
        <w:noBreakHyphen/>
        <w:t>as vagy magasabb titernél). A vizsgálat megkezdésekor anti</w:t>
      </w:r>
      <w:r w:rsidRPr="005F0E63">
        <w:noBreakHyphen/>
        <w:t>dsDNS negatív betegeknél az anti</w:t>
      </w:r>
      <w:r w:rsidRPr="005F0E63">
        <w:noBreakHyphen/>
        <w:t>dsDNS antitestek gyakorisága az 1 éves kontroll vizsgálatkor 1,1% volt.</w:t>
      </w:r>
    </w:p>
    <w:p w14:paraId="29820402" w14:textId="77777777" w:rsidR="002F7EE2" w:rsidRPr="005F0E63" w:rsidRDefault="002F7EE2" w:rsidP="00D64BE5"/>
    <w:p w14:paraId="7BE08210" w14:textId="77777777" w:rsidR="002F7EE2" w:rsidRPr="005F0E63" w:rsidRDefault="002F7EE2" w:rsidP="00D64BE5">
      <w:pPr>
        <w:keepNext/>
        <w:rPr>
          <w:i/>
          <w:szCs w:val="22"/>
        </w:rPr>
      </w:pPr>
      <w:r w:rsidRPr="005F0E63">
        <w:rPr>
          <w:i/>
          <w:szCs w:val="22"/>
        </w:rPr>
        <w:t>Gyermekek és serdülők</w:t>
      </w:r>
    </w:p>
    <w:p w14:paraId="6EEA88A2" w14:textId="77777777" w:rsidR="002F7EE2" w:rsidRPr="005F0E63" w:rsidRDefault="002F7EE2" w:rsidP="00D64BE5">
      <w:pPr>
        <w:keepNext/>
        <w:autoSpaceDE w:val="0"/>
        <w:autoSpaceDN w:val="0"/>
        <w:adjustRightInd w:val="0"/>
        <w:rPr>
          <w:i/>
          <w:iCs/>
          <w:szCs w:val="22"/>
        </w:rPr>
      </w:pPr>
      <w:r w:rsidRPr="005F0E63">
        <w:rPr>
          <w:i/>
          <w:iCs/>
          <w:szCs w:val="22"/>
        </w:rPr>
        <w:t>Polyarticularis juvenilis idiopathiás arthritis</w:t>
      </w:r>
    </w:p>
    <w:p w14:paraId="3688B38D" w14:textId="77777777" w:rsidR="002F7EE2" w:rsidRPr="005F0E63" w:rsidRDefault="002F7EE2" w:rsidP="00D64BE5">
      <w:pPr>
        <w:tabs>
          <w:tab w:val="clear" w:pos="567"/>
        </w:tabs>
        <w:autoSpaceDE w:val="0"/>
        <w:autoSpaceDN w:val="0"/>
        <w:adjustRightInd w:val="0"/>
      </w:pPr>
      <w:r w:rsidRPr="005F0E63">
        <w:t>A golimumab biztonságosságát egy 173, 2</w:t>
      </w:r>
      <w:r w:rsidRPr="005F0E63">
        <w:noBreakHyphen/>
        <w:t>17 éves, pJIA</w:t>
      </w:r>
      <w:r w:rsidRPr="005F0E63">
        <w:noBreakHyphen/>
        <w:t>ban szenvedő beteg bevonásával végzett III. fázisú vizsgálatban értékelték. Az átlagos követési idő hozzávetőlegesen két év volt. Ebben a vizsgálatban a jelentett nemkívánatos események típusa és gyakorisága általában hasonló volt a felnőttek bevonásával végzett RA vizsgálatokban megfigyeltekéhez.</w:t>
      </w:r>
    </w:p>
    <w:p w14:paraId="355CF613" w14:textId="77777777" w:rsidR="002F7EE2" w:rsidRPr="005F0E63" w:rsidRDefault="002F7EE2" w:rsidP="00D64BE5"/>
    <w:p w14:paraId="4A59062D" w14:textId="77777777" w:rsidR="002F7EE2" w:rsidRPr="005F0E63" w:rsidRDefault="002F7EE2" w:rsidP="00D64BE5">
      <w:pPr>
        <w:keepNext/>
        <w:keepLines/>
        <w:rPr>
          <w:u w:val="single"/>
        </w:rPr>
      </w:pPr>
      <w:r w:rsidRPr="005F0E63">
        <w:rPr>
          <w:u w:val="single"/>
        </w:rPr>
        <w:t>Feltételezett mellékhatások bejelentése</w:t>
      </w:r>
    </w:p>
    <w:p w14:paraId="544ECCEE" w14:textId="77777777" w:rsidR="002F7EE2" w:rsidRPr="005F0E63" w:rsidRDefault="002F7EE2" w:rsidP="00D64BE5">
      <w:r w:rsidRPr="005F0E63">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hyperlink r:id="rId14" w:history="1">
        <w:r w:rsidRPr="00A04089">
          <w:rPr>
            <w:rStyle w:val="Hyperlink"/>
            <w:highlight w:val="lightGray"/>
          </w:rPr>
          <w:t>V. függelékben</w:t>
        </w:r>
      </w:hyperlink>
      <w:r w:rsidRPr="00225C2B">
        <w:rPr>
          <w:highlight w:val="lightGray"/>
        </w:rPr>
        <w:t xml:space="preserve"> található elérhetőségek valamelyikén keresztül</w:t>
      </w:r>
      <w:r w:rsidRPr="005F0E63">
        <w:t>.</w:t>
      </w:r>
    </w:p>
    <w:p w14:paraId="6E18A578" w14:textId="77777777" w:rsidR="002F7EE2" w:rsidRPr="005F0E63" w:rsidRDefault="002F7EE2" w:rsidP="00D64BE5"/>
    <w:p w14:paraId="4290D2B9" w14:textId="77777777" w:rsidR="002F7EE2" w:rsidRPr="005F0E63" w:rsidRDefault="002F7EE2" w:rsidP="00D64BE5">
      <w:pPr>
        <w:keepNext/>
        <w:keepLines/>
        <w:tabs>
          <w:tab w:val="clear" w:pos="567"/>
        </w:tabs>
        <w:ind w:left="567" w:hanging="567"/>
        <w:outlineLvl w:val="2"/>
        <w:rPr>
          <w:b/>
        </w:rPr>
      </w:pPr>
      <w:r w:rsidRPr="005F0E63">
        <w:rPr>
          <w:b/>
        </w:rPr>
        <w:t>4.9</w:t>
      </w:r>
      <w:r w:rsidRPr="005F0E63">
        <w:rPr>
          <w:b/>
        </w:rPr>
        <w:tab/>
        <w:t>Túladagolás</w:t>
      </w:r>
    </w:p>
    <w:p w14:paraId="48F0CCDC" w14:textId="77777777" w:rsidR="002F7EE2" w:rsidRPr="005F0E63" w:rsidRDefault="002F7EE2" w:rsidP="002F7EE2">
      <w:pPr>
        <w:keepNext/>
        <w:keepLines/>
      </w:pPr>
    </w:p>
    <w:p w14:paraId="58F002F7" w14:textId="77777777" w:rsidR="002F7EE2" w:rsidRPr="005F0E63" w:rsidRDefault="002F7EE2" w:rsidP="002F7EE2">
      <w:r w:rsidRPr="005F0E63">
        <w:t>Egy klinikai vizsgálatban legfeljebb 10 mg/ttkg</w:t>
      </w:r>
      <w:r w:rsidRPr="005F0E63">
        <w:noBreakHyphen/>
        <w:t xml:space="preserve">ig terjedő egyszeri dózisokat adtak be intravénásan, dózis korlátozó toxicitás nélkül. Túladagolás esetén ajánlott a betegnél figyelni a mellékhatások okozta minden </w:t>
      </w:r>
      <w:r w:rsidR="00244495" w:rsidRPr="005F0E63">
        <w:t>jele</w:t>
      </w:r>
      <w:r w:rsidRPr="005F0E63">
        <w:t>t és tünetet, és azonnal megfelelő tüneti kezelést kell kezdeni.</w:t>
      </w:r>
    </w:p>
    <w:p w14:paraId="0AAE9EEB" w14:textId="77777777" w:rsidR="002F7EE2" w:rsidRPr="005F0E63" w:rsidRDefault="002F7EE2" w:rsidP="002F7EE2"/>
    <w:p w14:paraId="68134109" w14:textId="77777777" w:rsidR="002F7EE2" w:rsidRPr="005F0E63" w:rsidRDefault="002F7EE2" w:rsidP="002F7EE2"/>
    <w:p w14:paraId="45B2E1CB" w14:textId="77777777" w:rsidR="002F7EE2" w:rsidRPr="005F0E63" w:rsidRDefault="002F7EE2" w:rsidP="00D64BE5">
      <w:pPr>
        <w:keepNext/>
        <w:keepLines/>
        <w:tabs>
          <w:tab w:val="clear" w:pos="567"/>
        </w:tabs>
        <w:ind w:left="567" w:hanging="567"/>
        <w:outlineLvl w:val="1"/>
        <w:rPr>
          <w:b/>
        </w:rPr>
      </w:pPr>
      <w:r w:rsidRPr="005F0E63">
        <w:rPr>
          <w:b/>
        </w:rPr>
        <w:lastRenderedPageBreak/>
        <w:t>5.</w:t>
      </w:r>
      <w:r w:rsidRPr="005F0E63">
        <w:rPr>
          <w:b/>
        </w:rPr>
        <w:tab/>
        <w:t>FARMAKOLÓGIAI TULAJDONSÁGOK</w:t>
      </w:r>
    </w:p>
    <w:p w14:paraId="7A8CF552" w14:textId="77777777" w:rsidR="002F7EE2" w:rsidRPr="005F0E63" w:rsidRDefault="002F7EE2" w:rsidP="002F7EE2">
      <w:pPr>
        <w:keepNext/>
        <w:keepLines/>
      </w:pPr>
    </w:p>
    <w:p w14:paraId="0CAC3D0F" w14:textId="77777777" w:rsidR="002F7EE2" w:rsidRPr="005F0E63" w:rsidRDefault="002F7EE2" w:rsidP="00D64BE5">
      <w:pPr>
        <w:keepNext/>
        <w:keepLines/>
        <w:tabs>
          <w:tab w:val="clear" w:pos="567"/>
        </w:tabs>
        <w:ind w:left="567" w:hanging="567"/>
        <w:outlineLvl w:val="2"/>
        <w:rPr>
          <w:b/>
        </w:rPr>
      </w:pPr>
      <w:r w:rsidRPr="005F0E63">
        <w:rPr>
          <w:b/>
        </w:rPr>
        <w:t>5.1</w:t>
      </w:r>
      <w:r w:rsidRPr="005F0E63">
        <w:rPr>
          <w:b/>
        </w:rPr>
        <w:tab/>
        <w:t>Farmakodinámiás tulajdonságok</w:t>
      </w:r>
    </w:p>
    <w:p w14:paraId="46AF1C13" w14:textId="77777777" w:rsidR="002F7EE2" w:rsidRPr="005F0E63" w:rsidRDefault="002F7EE2" w:rsidP="002F7EE2">
      <w:pPr>
        <w:keepNext/>
        <w:keepLines/>
      </w:pPr>
    </w:p>
    <w:p w14:paraId="46D4E483" w14:textId="77777777" w:rsidR="002F7EE2" w:rsidRPr="005F0E63" w:rsidRDefault="002F7EE2" w:rsidP="002F7EE2">
      <w:r w:rsidRPr="005F0E63">
        <w:t>Farmakoterápiás csoport: Immunszupresszánsok, tumor necrosis faktor alfa (TNF</w:t>
      </w:r>
      <w:r w:rsidRPr="005F0E63">
        <w:noBreakHyphen/>
      </w:r>
      <w:r w:rsidRPr="005F0E63">
        <w:rPr>
          <w:szCs w:val="22"/>
        </w:rPr>
        <w:t>alfa</w:t>
      </w:r>
      <w:r w:rsidRPr="005F0E63">
        <w:t>) gátlók, ATC kód: L04AB06</w:t>
      </w:r>
    </w:p>
    <w:p w14:paraId="704F46BC" w14:textId="77777777" w:rsidR="002F7EE2" w:rsidRPr="005F0E63" w:rsidRDefault="002F7EE2" w:rsidP="002F7EE2"/>
    <w:p w14:paraId="2C598FA3" w14:textId="77777777" w:rsidR="002F7EE2" w:rsidRPr="005F0E63" w:rsidRDefault="002F7EE2" w:rsidP="00D64BE5">
      <w:pPr>
        <w:keepNext/>
        <w:tabs>
          <w:tab w:val="clear" w:pos="567"/>
        </w:tabs>
        <w:rPr>
          <w:u w:val="single"/>
        </w:rPr>
      </w:pPr>
      <w:r w:rsidRPr="005F0E63">
        <w:rPr>
          <w:u w:val="single"/>
        </w:rPr>
        <w:t>Hatásmechanizmus</w:t>
      </w:r>
    </w:p>
    <w:p w14:paraId="02E82514" w14:textId="77777777" w:rsidR="002F7EE2" w:rsidRPr="005F0E63" w:rsidRDefault="002F7EE2" w:rsidP="00D64BE5">
      <w:r w:rsidRPr="005F0E63">
        <w:t>A golimumab egy humán monoklonális antitest, amely a humán TNF</w:t>
      </w:r>
      <w:r w:rsidRPr="005F0E63">
        <w:noBreakHyphen/>
      </w:r>
      <w:r w:rsidRPr="005F0E63">
        <w:rPr>
          <w:szCs w:val="22"/>
        </w:rPr>
        <w:t>alfa</w:t>
      </w:r>
      <w:r w:rsidRPr="005F0E63">
        <w:t xml:space="preserve"> oldékony és transzmembrán bioaktív formájával is nagy affinitású, stabil komplexet képez, amivel megakadályozza a TNF</w:t>
      </w:r>
      <w:r w:rsidRPr="005F0E63">
        <w:noBreakHyphen/>
      </w:r>
      <w:r w:rsidRPr="005F0E63">
        <w:rPr>
          <w:szCs w:val="22"/>
        </w:rPr>
        <w:t>alfa</w:t>
      </w:r>
      <w:r w:rsidRPr="005F0E63">
        <w:t xml:space="preserve"> saját receptorához való kötődését.</w:t>
      </w:r>
    </w:p>
    <w:p w14:paraId="1EE320F9" w14:textId="77777777" w:rsidR="002F7EE2" w:rsidRPr="005F0E63" w:rsidRDefault="002F7EE2" w:rsidP="00D64BE5"/>
    <w:p w14:paraId="0A74A67C" w14:textId="77777777" w:rsidR="002F7EE2" w:rsidRPr="005F0E63" w:rsidRDefault="002F7EE2" w:rsidP="00D64BE5">
      <w:pPr>
        <w:keepNext/>
        <w:keepLines/>
        <w:rPr>
          <w:iCs/>
          <w:u w:val="single"/>
        </w:rPr>
      </w:pPr>
      <w:r w:rsidRPr="005F0E63">
        <w:rPr>
          <w:iCs/>
          <w:u w:val="single"/>
        </w:rPr>
        <w:t>Farmakodinámiás hatások</w:t>
      </w:r>
    </w:p>
    <w:p w14:paraId="3823AC1A" w14:textId="77777777" w:rsidR="002F7EE2" w:rsidRPr="005F0E63" w:rsidRDefault="002F7EE2" w:rsidP="00D64BE5">
      <w:r w:rsidRPr="005F0E63">
        <w:t>Kimutatták, hogy a humán TNF golimumabbal történő megkötése az E</w:t>
      </w:r>
      <w:r w:rsidRPr="005F0E63">
        <w:noBreakHyphen/>
        <w:t>szelektin adhéziós molekula, a vaszkuláris sejt adhéziós molekula (VCAM)</w:t>
      </w:r>
      <w:r w:rsidRPr="005F0E63">
        <w:noBreakHyphen/>
        <w:t>1 és az intercelluláris adhéziós molekula (ICAM)</w:t>
      </w:r>
      <w:r w:rsidRPr="005F0E63">
        <w:noBreakHyphen/>
        <w:t>1 TNF</w:t>
      </w:r>
      <w:r w:rsidRPr="005F0E63">
        <w:noBreakHyphen/>
      </w:r>
      <w:r w:rsidR="0068284D" w:rsidRPr="005F0E63">
        <w:rPr>
          <w:szCs w:val="22"/>
        </w:rPr>
        <w:t>alfa</w:t>
      </w:r>
      <w:r w:rsidRPr="005F0E63">
        <w:t xml:space="preserve"> indukálta sejtfelszíni expresszióját semlegesíti a humán endothelsejteken. </w:t>
      </w:r>
      <w:r w:rsidRPr="005F0E63">
        <w:rPr>
          <w:i/>
          <w:iCs/>
        </w:rPr>
        <w:t>In vitro</w:t>
      </w:r>
      <w:r w:rsidRPr="005F0E63">
        <w:t xml:space="preserve"> a golimumab gátolta a humán endothelsejtek TNF</w:t>
      </w:r>
      <w:r w:rsidRPr="005F0E63">
        <w:noBreakHyphen/>
        <w:t>indukálta interleukin (IL)</w:t>
      </w:r>
      <w:r w:rsidRPr="005F0E63">
        <w:noBreakHyphen/>
        <w:t>6, IL</w:t>
      </w:r>
      <w:r w:rsidRPr="005F0E63">
        <w:noBreakHyphen/>
        <w:t>8 és granulocyta</w:t>
      </w:r>
      <w:r w:rsidRPr="005F0E63">
        <w:noBreakHyphen/>
        <w:t>macrophag kolónia stimuláló faktor (GM</w:t>
      </w:r>
      <w:r w:rsidRPr="005F0E63">
        <w:noBreakHyphen/>
        <w:t>CSF) szekrécióját is.</w:t>
      </w:r>
    </w:p>
    <w:p w14:paraId="4B8E3F1B" w14:textId="77777777" w:rsidR="002F7EE2" w:rsidRPr="005F0E63" w:rsidRDefault="002F7EE2" w:rsidP="00D64BE5"/>
    <w:p w14:paraId="2B17CA99" w14:textId="77777777" w:rsidR="002F7EE2" w:rsidRPr="005F0E63" w:rsidRDefault="002F7EE2" w:rsidP="00D64BE5">
      <w:r w:rsidRPr="005F0E63">
        <w:t>A placebocsoporthoz képest megfigyelték a C</w:t>
      </w:r>
      <w:r w:rsidRPr="005F0E63">
        <w:noBreakHyphen/>
        <w:t>reaktív protein (CRP) szintjeinek javulását, és a Simponi</w:t>
      </w:r>
      <w:r w:rsidRPr="005F0E63">
        <w:noBreakHyphen/>
        <w:t>kezelés a kiindulási értékhez viszonyítva jelentősen lecsökkentette a szérumban az IL</w:t>
      </w:r>
      <w:r w:rsidRPr="005F0E63">
        <w:noBreakHyphen/>
        <w:t>6, az ICAM</w:t>
      </w:r>
      <w:r w:rsidRPr="005F0E63">
        <w:noBreakHyphen/>
        <w:t>1, a mátrix</w:t>
      </w:r>
      <w:r w:rsidRPr="005F0E63">
        <w:noBreakHyphen/>
        <w:t>metalloproteináz (MMP)</w:t>
      </w:r>
      <w:r w:rsidRPr="005F0E63">
        <w:noBreakHyphen/>
        <w:t>3 és a vaszkuláris endotheliális növekedési faktor (VEGF) szintjét, a kontroll</w:t>
      </w:r>
      <w:r w:rsidRPr="005F0E63">
        <w:noBreakHyphen/>
        <w:t>kezeléshez képest. A TNF</w:t>
      </w:r>
      <w:r w:rsidRPr="005F0E63">
        <w:noBreakHyphen/>
      </w:r>
      <w:r w:rsidRPr="005F0E63">
        <w:rPr>
          <w:szCs w:val="22"/>
        </w:rPr>
        <w:t>alfa</w:t>
      </w:r>
      <w:r w:rsidRPr="005F0E63">
        <w:noBreakHyphen/>
        <w:t>szintje csökkent továbbá az RA</w:t>
      </w:r>
      <w:r w:rsidRPr="005F0E63">
        <w:noBreakHyphen/>
        <w:t>ban és a SA</w:t>
      </w:r>
      <w:r w:rsidRPr="005F0E63">
        <w:noBreakHyphen/>
        <w:t>ban, az IL</w:t>
      </w:r>
      <w:r w:rsidRPr="005F0E63">
        <w:noBreakHyphen/>
        <w:t>8 szintje pedig az APs</w:t>
      </w:r>
      <w:r w:rsidRPr="005F0E63">
        <w:noBreakHyphen/>
        <w:t>ben szenvedő betegeknél. Ezek a változások már a Simponi adásának megkezdését követő első vizsgálatnál (a 4. héten) megfigyelhetők voltak, és általában a 24. hétig is fennmaradtak.</w:t>
      </w:r>
    </w:p>
    <w:p w14:paraId="4AC4169D" w14:textId="77777777" w:rsidR="002F7EE2" w:rsidRPr="005F0E63" w:rsidRDefault="002F7EE2" w:rsidP="00D64BE5"/>
    <w:p w14:paraId="5FA4665E" w14:textId="77777777" w:rsidR="002F7EE2" w:rsidRPr="005F0E63" w:rsidRDefault="002F7EE2" w:rsidP="00D64BE5">
      <w:pPr>
        <w:keepNext/>
        <w:keepLines/>
        <w:tabs>
          <w:tab w:val="clear" w:pos="567"/>
        </w:tabs>
        <w:rPr>
          <w:u w:val="single"/>
        </w:rPr>
      </w:pPr>
      <w:r w:rsidRPr="005F0E63">
        <w:rPr>
          <w:u w:val="single"/>
        </w:rPr>
        <w:t>Klinikai hatásosság</w:t>
      </w:r>
    </w:p>
    <w:p w14:paraId="40F7FC1D" w14:textId="77777777" w:rsidR="002F7EE2" w:rsidRPr="005F0E63" w:rsidRDefault="002F7EE2" w:rsidP="00D64BE5">
      <w:pPr>
        <w:keepNext/>
        <w:keepLines/>
      </w:pPr>
    </w:p>
    <w:p w14:paraId="048FC7D2" w14:textId="77777777" w:rsidR="00A40172" w:rsidRPr="005F0E63" w:rsidRDefault="009D62F8" w:rsidP="00D64BE5">
      <w:pPr>
        <w:keepNext/>
        <w:keepLines/>
        <w:tabs>
          <w:tab w:val="clear" w:pos="567"/>
        </w:tabs>
        <w:rPr>
          <w:i/>
          <w:iCs/>
        </w:rPr>
      </w:pPr>
      <w:r w:rsidRPr="005F0E63">
        <w:rPr>
          <w:i/>
          <w:iCs/>
          <w:szCs w:val="22"/>
        </w:rPr>
        <w:t>Polyarticularis</w:t>
      </w:r>
      <w:r w:rsidRPr="005F0E63">
        <w:rPr>
          <w:i/>
        </w:rPr>
        <w:t xml:space="preserve"> juvenilis idiopathiás arthritis</w:t>
      </w:r>
    </w:p>
    <w:p w14:paraId="1AF16A41" w14:textId="77777777" w:rsidR="00B6181C" w:rsidRPr="005F0E63" w:rsidRDefault="00B6181C" w:rsidP="00D64BE5">
      <w:r w:rsidRPr="005F0E63">
        <w:t>A Simponi biztonságosságát és hatásosságát 173, aktív, legalább 5 ízületet érintő pJIA</w:t>
      </w:r>
      <w:r w:rsidRPr="005F0E63">
        <w:noBreakHyphen/>
        <w:t>ban szenvedő, és MTX</w:t>
      </w:r>
      <w:r w:rsidRPr="005F0E63">
        <w:noBreakHyphen/>
        <w:t>kezelésre nem megfelelő választ adó gyermek (2</w:t>
      </w:r>
      <w:r w:rsidRPr="005F0E63">
        <w:noBreakHyphen/>
        <w:t xml:space="preserve">17 évesek) bevonásával egy randomizált, kettős vak, placebokontrollos, megvonási vizsgálatban </w:t>
      </w:r>
      <w:r w:rsidRPr="005F0E63">
        <w:rPr>
          <w:szCs w:val="22"/>
        </w:rPr>
        <w:t xml:space="preserve">(GO-KIDS) </w:t>
      </w:r>
      <w:r w:rsidRPr="005F0E63">
        <w:t>értékelték. A JIA sokízületi formájában szenvedő gyermekek (rheumatoid faktor pozitív vagy negatív polyarthritis, extendáló oligoarthritis, juvenilis arthritis psoriatica vagy jelenleg szisztémás tünetek nélküli szisztémás JIA) bevonásával végezték a vizsgálatot. Az érintett ízületek kiindulási medián mennyisége 12 volt, és a medián CRP 0,17 mg/dl volt.</w:t>
      </w:r>
    </w:p>
    <w:p w14:paraId="3A860479" w14:textId="77777777" w:rsidR="00B6181C" w:rsidRPr="005F0E63" w:rsidRDefault="00B6181C" w:rsidP="00D64BE5">
      <w:pPr>
        <w:rPr>
          <w:iCs/>
        </w:rPr>
      </w:pPr>
    </w:p>
    <w:p w14:paraId="42666D06" w14:textId="77777777" w:rsidR="00B6181C" w:rsidRPr="005F0E63" w:rsidRDefault="00B6181C" w:rsidP="00D64BE5">
      <w:r w:rsidRPr="005F0E63">
        <w:t>A vizsgálat első része egy 16 hetes, nyílt szakaszból állt, amelyben a vizsgálatba bevont 173 gyermek 30 mg/m</w:t>
      </w:r>
      <w:r w:rsidRPr="005F0E63">
        <w:rPr>
          <w:vertAlign w:val="superscript"/>
        </w:rPr>
        <w:t xml:space="preserve">2 </w:t>
      </w:r>
      <w:r w:rsidRPr="005F0E63">
        <w:t>(maximum 50 mg) Simponi</w:t>
      </w:r>
      <w:r w:rsidRPr="005F0E63">
        <w:noBreakHyphen/>
        <w:t>t kapott</w:t>
      </w:r>
      <w:r w:rsidRPr="005F0E63">
        <w:rPr>
          <w:vertAlign w:val="superscript"/>
        </w:rPr>
        <w:t xml:space="preserve"> </w:t>
      </w:r>
      <w:r w:rsidRPr="005F0E63">
        <w:t>subcutan 4 hetente, valamint MTX</w:t>
      </w:r>
      <w:r w:rsidRPr="005F0E63">
        <w:noBreakHyphen/>
        <w:t xml:space="preserve">ot. A 16. héten </w:t>
      </w:r>
      <w:r w:rsidR="00B92249" w:rsidRPr="005F0E63">
        <w:t>az Amerikai Rheumatológiai Kollégium (</w:t>
      </w:r>
      <w:r w:rsidRPr="005F0E63">
        <w:t>ACR</w:t>
      </w:r>
      <w:r w:rsidR="00B92249" w:rsidRPr="005F0E63">
        <w:t>) kritériumai szerint megállapított</w:t>
      </w:r>
      <w:r w:rsidRPr="005F0E63">
        <w:t> Ped 30 választ elérő 154 gyermek lépett be a vizsgálat második, randomizált, megvonásos részébe és kapott 30 mg/m</w:t>
      </w:r>
      <w:r w:rsidRPr="005F0E63">
        <w:rPr>
          <w:vertAlign w:val="superscript"/>
        </w:rPr>
        <w:t>2</w:t>
      </w:r>
      <w:r w:rsidRPr="005F0E63">
        <w:t xml:space="preserve"> (</w:t>
      </w:r>
      <w:r w:rsidRPr="005F0E63">
        <w:rPr>
          <w:iCs/>
        </w:rPr>
        <w:t>maximum</w:t>
      </w:r>
      <w:r w:rsidRPr="005F0E63">
        <w:t xml:space="preserve"> 50 mg) Simponi</w:t>
      </w:r>
      <w:r w:rsidRPr="005F0E63">
        <w:noBreakHyphen/>
        <w:t>t + MTX</w:t>
      </w:r>
      <w:r w:rsidRPr="005F0E63">
        <w:noBreakHyphen/>
        <w:t>ot vagy placebót + MTX</w:t>
      </w:r>
      <w:r w:rsidRPr="005F0E63">
        <w:noBreakHyphen/>
        <w:t>ot 4 hetente. A betegség fellángolása után a gyermekek 30 mg/m</w:t>
      </w:r>
      <w:r w:rsidRPr="005F0E63">
        <w:rPr>
          <w:vertAlign w:val="superscript"/>
        </w:rPr>
        <w:t>2</w:t>
      </w:r>
      <w:r w:rsidRPr="005F0E63">
        <w:t xml:space="preserve"> (</w:t>
      </w:r>
      <w:r w:rsidRPr="005F0E63">
        <w:rPr>
          <w:iCs/>
        </w:rPr>
        <w:t>maximum</w:t>
      </w:r>
      <w:r w:rsidRPr="005F0E63">
        <w:t xml:space="preserve"> 50 mg) Simponi</w:t>
      </w:r>
      <w:r w:rsidRPr="005F0E63">
        <w:noBreakHyphen/>
        <w:t>t + MTX</w:t>
      </w:r>
      <w:r w:rsidRPr="005F0E63">
        <w:noBreakHyphen/>
        <w:t>ot kaptak. A 48. héten a gyermekek beléptek a vizsgálat hosszútávú kiterjesztésébe.</w:t>
      </w:r>
    </w:p>
    <w:p w14:paraId="6E715B90" w14:textId="77777777" w:rsidR="00B6181C" w:rsidRPr="005F0E63" w:rsidRDefault="00B6181C" w:rsidP="00D64BE5"/>
    <w:p w14:paraId="0DD2A218" w14:textId="77777777" w:rsidR="00B6181C" w:rsidRPr="005F0E63" w:rsidRDefault="00B6181C" w:rsidP="00D64BE5">
      <w:r w:rsidRPr="005F0E63">
        <w:t>Ebben a vizsgálatban a gyermekek ACR Ped 30, 50, 70 és 90 válaszokat mutattak már a 4. héten.</w:t>
      </w:r>
    </w:p>
    <w:p w14:paraId="64A13315" w14:textId="77777777" w:rsidR="00B6181C" w:rsidRPr="005F0E63" w:rsidRDefault="00B6181C" w:rsidP="00D64BE5"/>
    <w:p w14:paraId="17318798" w14:textId="77777777" w:rsidR="00B6181C" w:rsidRPr="005F0E63" w:rsidRDefault="00B6181C" w:rsidP="00D64BE5">
      <w:pPr>
        <w:autoSpaceDE w:val="0"/>
        <w:autoSpaceDN w:val="0"/>
        <w:adjustRightInd w:val="0"/>
        <w:rPr>
          <w:szCs w:val="22"/>
        </w:rPr>
      </w:pPr>
      <w:r w:rsidRPr="005F0E63">
        <w:rPr>
          <w:szCs w:val="22"/>
        </w:rPr>
        <w:t>A 16. héten a gyermekek 87%</w:t>
      </w:r>
      <w:r w:rsidRPr="005F0E63">
        <w:rPr>
          <w:szCs w:val="22"/>
        </w:rPr>
        <w:noBreakHyphen/>
        <w:t xml:space="preserve">a volt </w:t>
      </w:r>
      <w:r w:rsidRPr="005F0E63">
        <w:t>ACR Ped 30 választ adó, és a gyermekek 79%</w:t>
      </w:r>
      <w:r w:rsidRPr="005F0E63">
        <w:noBreakHyphen/>
        <w:t>a volt ACR Ped 50 választ adó, 66%</w:t>
      </w:r>
      <w:r w:rsidRPr="005F0E63">
        <w:noBreakHyphen/>
        <w:t>a ACR Ped 70 választ adó és 36%</w:t>
      </w:r>
      <w:r w:rsidRPr="005F0E63">
        <w:noBreakHyphen/>
        <w:t>a ACR Ped 90 választ adó. A 16. héten a gyermekek 34%</w:t>
      </w:r>
      <w:r w:rsidRPr="005F0E63">
        <w:noBreakHyphen/>
        <w:t>ánál vált inaktívvá a betegség a következő kritériumok mindegyikének teljesülésével: egyik ízületnél sincs aktív arthritis; nincs JIA</w:t>
      </w:r>
      <w:r w:rsidRPr="005F0E63">
        <w:noBreakHyphen/>
        <w:t xml:space="preserve">nak tulajdonítható láz, kiütés, serositis, splenomegalia, hepatomegalia vagy generalizált lymphadenopathia; nincs aktív uveitis; normális </w:t>
      </w:r>
      <w:r w:rsidR="00A318EC" w:rsidRPr="005F0E63">
        <w:t>vérsejt</w:t>
      </w:r>
      <w:r w:rsidRPr="005F0E63">
        <w:t>süllyedés (&lt; 20 mm/óra) vagy CRP (&lt; 1,0 mg/dl); az orvos általános értékelése a betegség aktivitásáról (≤ 5 mm a vizuális analóg skálán [VAS]); a reggeli ízületi merevség időtartama &lt; 15 perc.</w:t>
      </w:r>
    </w:p>
    <w:p w14:paraId="622B9953" w14:textId="77777777" w:rsidR="00B6181C" w:rsidRPr="005F0E63" w:rsidRDefault="00B6181C" w:rsidP="00D64BE5">
      <w:pPr>
        <w:autoSpaceDE w:val="0"/>
        <w:autoSpaceDN w:val="0"/>
        <w:adjustRightInd w:val="0"/>
        <w:rPr>
          <w:szCs w:val="22"/>
        </w:rPr>
      </w:pPr>
    </w:p>
    <w:p w14:paraId="3DA5ED74" w14:textId="77777777" w:rsidR="00B6181C" w:rsidRPr="005F0E63" w:rsidRDefault="00B6181C" w:rsidP="00D64BE5">
      <w:r w:rsidRPr="005F0E63">
        <w:lastRenderedPageBreak/>
        <w:t xml:space="preserve">A 16. héten valamennyi ACR Ped komponens klinikailag releváns javulást mutatott a kiinduláshoz képest (lásd </w:t>
      </w:r>
      <w:r w:rsidR="00BD28A1" w:rsidRPr="005F0E63">
        <w:t>3</w:t>
      </w:r>
      <w:r w:rsidRPr="005F0E63">
        <w:t>. táblázat).</w:t>
      </w:r>
    </w:p>
    <w:p w14:paraId="21934EFD" w14:textId="77777777" w:rsidR="00B6181C" w:rsidRPr="005F0E63" w:rsidRDefault="00B6181C" w:rsidP="00D64BE5"/>
    <w:p w14:paraId="2B49FD34" w14:textId="77777777" w:rsidR="00B6181C" w:rsidRPr="005F0E63" w:rsidRDefault="00BD28A1" w:rsidP="00B6181C">
      <w:pPr>
        <w:keepNext/>
        <w:jc w:val="center"/>
        <w:rPr>
          <w:b/>
          <w:bCs/>
        </w:rPr>
      </w:pPr>
      <w:r w:rsidRPr="005F0E63">
        <w:rPr>
          <w:b/>
          <w:bCs/>
        </w:rPr>
        <w:t>3</w:t>
      </w:r>
      <w:r w:rsidR="00B6181C" w:rsidRPr="005F0E63">
        <w:rPr>
          <w:b/>
          <w:bCs/>
        </w:rPr>
        <w:t>. táblázat</w:t>
      </w:r>
    </w:p>
    <w:p w14:paraId="50837DB2" w14:textId="77777777" w:rsidR="00B6181C" w:rsidRPr="005F0E63" w:rsidRDefault="00B6181C" w:rsidP="00B6181C">
      <w:pPr>
        <w:keepNext/>
        <w:jc w:val="center"/>
        <w:rPr>
          <w:b/>
        </w:rPr>
      </w:pPr>
      <w:r w:rsidRPr="005F0E63">
        <w:rPr>
          <w:b/>
        </w:rPr>
        <w:t>Az ACR Ped komponenseknél tapasztalt javulás a kiinduláshoz képest a 16. héten</w:t>
      </w:r>
      <w:r w:rsidRPr="005F0E63">
        <w:rPr>
          <w:b/>
          <w:vertAlign w:val="superscript"/>
        </w:rPr>
        <w:t>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6"/>
        <w:gridCol w:w="3726"/>
      </w:tblGrid>
      <w:tr w:rsidR="00B6181C" w:rsidRPr="005F0E63" w14:paraId="02CF0CDD" w14:textId="77777777" w:rsidTr="00164BC2">
        <w:trPr>
          <w:cantSplit/>
          <w:jc w:val="center"/>
        </w:trPr>
        <w:tc>
          <w:tcPr>
            <w:tcW w:w="5346" w:type="dxa"/>
            <w:shd w:val="clear" w:color="auto" w:fill="auto"/>
          </w:tcPr>
          <w:p w14:paraId="5F79EC48" w14:textId="77777777" w:rsidR="00B6181C" w:rsidRPr="005F0E63" w:rsidRDefault="00B6181C" w:rsidP="00226E91">
            <w:pPr>
              <w:keepNext/>
              <w:autoSpaceDE w:val="0"/>
              <w:autoSpaceDN w:val="0"/>
              <w:adjustRightInd w:val="0"/>
            </w:pPr>
          </w:p>
        </w:tc>
        <w:tc>
          <w:tcPr>
            <w:tcW w:w="3726" w:type="dxa"/>
            <w:shd w:val="clear" w:color="auto" w:fill="auto"/>
          </w:tcPr>
          <w:p w14:paraId="636A5F18" w14:textId="77777777" w:rsidR="00B6181C" w:rsidRPr="005F0E63" w:rsidRDefault="00B6181C" w:rsidP="00226E91">
            <w:pPr>
              <w:keepNext/>
              <w:jc w:val="center"/>
              <w:rPr>
                <w:b/>
                <w:bCs/>
              </w:rPr>
            </w:pPr>
            <w:r w:rsidRPr="005F0E63">
              <w:rPr>
                <w:b/>
                <w:bCs/>
              </w:rPr>
              <w:t>A javulás medián százalékos értéke</w:t>
            </w:r>
          </w:p>
        </w:tc>
      </w:tr>
      <w:tr w:rsidR="00B6181C" w:rsidRPr="005F0E63" w14:paraId="224F6D80" w14:textId="77777777" w:rsidTr="00164BC2">
        <w:trPr>
          <w:cantSplit/>
          <w:jc w:val="center"/>
        </w:trPr>
        <w:tc>
          <w:tcPr>
            <w:tcW w:w="5346" w:type="dxa"/>
            <w:shd w:val="clear" w:color="auto" w:fill="auto"/>
          </w:tcPr>
          <w:p w14:paraId="5C2D3866" w14:textId="77777777" w:rsidR="00B6181C" w:rsidRPr="005F0E63" w:rsidRDefault="00B6181C" w:rsidP="00226E91">
            <w:pPr>
              <w:keepNext/>
              <w:autoSpaceDE w:val="0"/>
              <w:autoSpaceDN w:val="0"/>
              <w:adjustRightInd w:val="0"/>
            </w:pPr>
          </w:p>
        </w:tc>
        <w:tc>
          <w:tcPr>
            <w:tcW w:w="3726" w:type="dxa"/>
            <w:shd w:val="clear" w:color="auto" w:fill="auto"/>
          </w:tcPr>
          <w:p w14:paraId="4DD99126" w14:textId="77777777" w:rsidR="00B6181C" w:rsidRPr="005F0E63" w:rsidRDefault="00B6181C" w:rsidP="00226E91">
            <w:pPr>
              <w:keepNext/>
              <w:autoSpaceDE w:val="0"/>
              <w:autoSpaceDN w:val="0"/>
              <w:jc w:val="center"/>
            </w:pPr>
            <w:r w:rsidRPr="005F0E63">
              <w:t>Simponi 30 mg/m</w:t>
            </w:r>
            <w:r w:rsidRPr="005F0E63">
              <w:rPr>
                <w:vertAlign w:val="superscript"/>
              </w:rPr>
              <w:t>2</w:t>
            </w:r>
          </w:p>
          <w:p w14:paraId="2EA24575" w14:textId="77777777" w:rsidR="00B6181C" w:rsidRPr="005F0E63" w:rsidRDefault="00B6181C" w:rsidP="00226E91">
            <w:pPr>
              <w:keepNext/>
              <w:autoSpaceDE w:val="0"/>
              <w:autoSpaceDN w:val="0"/>
              <w:jc w:val="center"/>
            </w:pPr>
            <w:r w:rsidRPr="005F0E63">
              <w:t>n</w:t>
            </w:r>
            <w:r w:rsidRPr="005F0E63">
              <w:rPr>
                <w:vertAlign w:val="superscript"/>
              </w:rPr>
              <w:t>b</w:t>
            </w:r>
            <w:r w:rsidRPr="005F0E63">
              <w:t> = 173</w:t>
            </w:r>
          </w:p>
        </w:tc>
      </w:tr>
      <w:tr w:rsidR="00B6181C" w:rsidRPr="005F0E63" w14:paraId="441ECC81" w14:textId="77777777" w:rsidTr="00164BC2">
        <w:trPr>
          <w:cantSplit/>
          <w:jc w:val="center"/>
        </w:trPr>
        <w:tc>
          <w:tcPr>
            <w:tcW w:w="5346" w:type="dxa"/>
            <w:shd w:val="clear" w:color="auto" w:fill="auto"/>
          </w:tcPr>
          <w:p w14:paraId="5C2892BA" w14:textId="77777777" w:rsidR="00B6181C" w:rsidRPr="005F0E63" w:rsidRDefault="00B6181C" w:rsidP="00226E91">
            <w:pPr>
              <w:autoSpaceDE w:val="0"/>
              <w:autoSpaceDN w:val="0"/>
              <w:adjustRightInd w:val="0"/>
            </w:pPr>
            <w:r w:rsidRPr="005F0E63">
              <w:t>Az orvos általános értékelése a betegség aktivitásáról (VAS</w:t>
            </w:r>
            <w:r w:rsidRPr="005F0E63">
              <w:rPr>
                <w:vertAlign w:val="superscript"/>
              </w:rPr>
              <w:t>c</w:t>
            </w:r>
            <w:r w:rsidRPr="005F0E63">
              <w:t> 0</w:t>
            </w:r>
            <w:r w:rsidRPr="005F0E63">
              <w:noBreakHyphen/>
              <w:t>10 cm)</w:t>
            </w:r>
          </w:p>
        </w:tc>
        <w:tc>
          <w:tcPr>
            <w:tcW w:w="3726" w:type="dxa"/>
            <w:shd w:val="clear" w:color="auto" w:fill="auto"/>
          </w:tcPr>
          <w:p w14:paraId="1B91D180" w14:textId="77777777" w:rsidR="00B6181C" w:rsidRPr="005F0E63" w:rsidRDefault="00B6181C" w:rsidP="00226E91">
            <w:pPr>
              <w:autoSpaceDE w:val="0"/>
              <w:autoSpaceDN w:val="0"/>
              <w:adjustRightInd w:val="0"/>
              <w:jc w:val="center"/>
            </w:pPr>
            <w:r w:rsidRPr="005F0E63">
              <w:t>88%</w:t>
            </w:r>
          </w:p>
        </w:tc>
      </w:tr>
      <w:tr w:rsidR="00B6181C" w:rsidRPr="005F0E63" w14:paraId="1FB23FCB" w14:textId="77777777" w:rsidTr="00164BC2">
        <w:trPr>
          <w:cantSplit/>
          <w:jc w:val="center"/>
        </w:trPr>
        <w:tc>
          <w:tcPr>
            <w:tcW w:w="5346" w:type="dxa"/>
            <w:shd w:val="clear" w:color="auto" w:fill="auto"/>
          </w:tcPr>
          <w:p w14:paraId="6C9842C2" w14:textId="77777777" w:rsidR="00B6181C" w:rsidRPr="005F0E63" w:rsidRDefault="00B6181C" w:rsidP="00226E91">
            <w:pPr>
              <w:autoSpaceDE w:val="0"/>
              <w:autoSpaceDN w:val="0"/>
              <w:adjustRightInd w:val="0"/>
            </w:pPr>
            <w:r w:rsidRPr="005F0E63">
              <w:t>Vizsgálati alany/szülő általános értékelése a jó közérzetről (VAS 0</w:t>
            </w:r>
            <w:r w:rsidRPr="005F0E63">
              <w:noBreakHyphen/>
              <w:t>10 cm)</w:t>
            </w:r>
          </w:p>
        </w:tc>
        <w:tc>
          <w:tcPr>
            <w:tcW w:w="3726" w:type="dxa"/>
            <w:shd w:val="clear" w:color="auto" w:fill="auto"/>
          </w:tcPr>
          <w:p w14:paraId="2845FAC6" w14:textId="77777777" w:rsidR="00B6181C" w:rsidRPr="005F0E63" w:rsidRDefault="00B6181C" w:rsidP="00226E91">
            <w:pPr>
              <w:autoSpaceDE w:val="0"/>
              <w:autoSpaceDN w:val="0"/>
              <w:adjustRightInd w:val="0"/>
              <w:jc w:val="center"/>
            </w:pPr>
            <w:r w:rsidRPr="005F0E63">
              <w:t>67%</w:t>
            </w:r>
          </w:p>
        </w:tc>
      </w:tr>
      <w:tr w:rsidR="00B6181C" w:rsidRPr="005F0E63" w14:paraId="3D359990" w14:textId="77777777" w:rsidTr="00164BC2">
        <w:trPr>
          <w:cantSplit/>
          <w:jc w:val="center"/>
        </w:trPr>
        <w:tc>
          <w:tcPr>
            <w:tcW w:w="5346" w:type="dxa"/>
            <w:shd w:val="clear" w:color="auto" w:fill="auto"/>
          </w:tcPr>
          <w:p w14:paraId="14461BA0" w14:textId="77777777" w:rsidR="00B6181C" w:rsidRPr="005F0E63" w:rsidRDefault="00B6181C" w:rsidP="00226E91">
            <w:pPr>
              <w:autoSpaceDE w:val="0"/>
              <w:autoSpaceDN w:val="0"/>
              <w:adjustRightInd w:val="0"/>
            </w:pPr>
            <w:r w:rsidRPr="005F0E63">
              <w:t>Aktív ízületek száma</w:t>
            </w:r>
          </w:p>
        </w:tc>
        <w:tc>
          <w:tcPr>
            <w:tcW w:w="3726" w:type="dxa"/>
            <w:shd w:val="clear" w:color="auto" w:fill="auto"/>
          </w:tcPr>
          <w:p w14:paraId="609E8A89" w14:textId="77777777" w:rsidR="00B6181C" w:rsidRPr="005F0E63" w:rsidRDefault="00B6181C" w:rsidP="00226E91">
            <w:pPr>
              <w:autoSpaceDE w:val="0"/>
              <w:autoSpaceDN w:val="0"/>
              <w:adjustRightInd w:val="0"/>
              <w:jc w:val="center"/>
            </w:pPr>
            <w:r w:rsidRPr="005F0E63">
              <w:t>92%</w:t>
            </w:r>
          </w:p>
        </w:tc>
      </w:tr>
      <w:tr w:rsidR="00B6181C" w:rsidRPr="005F0E63" w14:paraId="66F6790E" w14:textId="77777777" w:rsidTr="00164BC2">
        <w:trPr>
          <w:cantSplit/>
          <w:jc w:val="center"/>
        </w:trPr>
        <w:tc>
          <w:tcPr>
            <w:tcW w:w="5346" w:type="dxa"/>
            <w:shd w:val="clear" w:color="auto" w:fill="auto"/>
          </w:tcPr>
          <w:p w14:paraId="4C510373" w14:textId="77777777" w:rsidR="00B6181C" w:rsidRPr="005F0E63" w:rsidRDefault="00B6181C" w:rsidP="00226E91">
            <w:pPr>
              <w:autoSpaceDE w:val="0"/>
              <w:autoSpaceDN w:val="0"/>
              <w:adjustRightInd w:val="0"/>
            </w:pPr>
            <w:r w:rsidRPr="005F0E63">
              <w:t>Korlátozott mozgástartományú ízületek száma</w:t>
            </w:r>
          </w:p>
        </w:tc>
        <w:tc>
          <w:tcPr>
            <w:tcW w:w="3726" w:type="dxa"/>
            <w:shd w:val="clear" w:color="auto" w:fill="auto"/>
          </w:tcPr>
          <w:p w14:paraId="5AFE4052" w14:textId="77777777" w:rsidR="00B6181C" w:rsidRPr="005F0E63" w:rsidRDefault="00B6181C" w:rsidP="00226E91">
            <w:pPr>
              <w:autoSpaceDE w:val="0"/>
              <w:autoSpaceDN w:val="0"/>
              <w:adjustRightInd w:val="0"/>
              <w:jc w:val="center"/>
            </w:pPr>
            <w:r w:rsidRPr="005F0E63">
              <w:t>80%</w:t>
            </w:r>
          </w:p>
        </w:tc>
      </w:tr>
      <w:tr w:rsidR="00B6181C" w:rsidRPr="005F0E63" w14:paraId="2FC78FBD" w14:textId="77777777" w:rsidTr="00164BC2">
        <w:trPr>
          <w:cantSplit/>
          <w:jc w:val="center"/>
        </w:trPr>
        <w:tc>
          <w:tcPr>
            <w:tcW w:w="5346" w:type="dxa"/>
            <w:shd w:val="clear" w:color="auto" w:fill="auto"/>
          </w:tcPr>
          <w:p w14:paraId="188F042D" w14:textId="77777777" w:rsidR="00B6181C" w:rsidRPr="005F0E63" w:rsidRDefault="00B6181C" w:rsidP="00226E91">
            <w:pPr>
              <w:autoSpaceDE w:val="0"/>
              <w:autoSpaceDN w:val="0"/>
              <w:adjustRightInd w:val="0"/>
            </w:pPr>
            <w:r w:rsidRPr="005F0E63">
              <w:t>Fizikai funkció CHAQ</w:t>
            </w:r>
            <w:r w:rsidRPr="005F0E63">
              <w:rPr>
                <w:vertAlign w:val="superscript"/>
              </w:rPr>
              <w:t>d</w:t>
            </w:r>
            <w:r w:rsidRPr="005F0E63">
              <w:noBreakHyphen/>
              <w:t>val meghatározva</w:t>
            </w:r>
          </w:p>
        </w:tc>
        <w:tc>
          <w:tcPr>
            <w:tcW w:w="3726" w:type="dxa"/>
            <w:shd w:val="clear" w:color="auto" w:fill="auto"/>
          </w:tcPr>
          <w:p w14:paraId="419FF004" w14:textId="77777777" w:rsidR="00B6181C" w:rsidRPr="005F0E63" w:rsidRDefault="00B6181C" w:rsidP="00226E91">
            <w:pPr>
              <w:autoSpaceDE w:val="0"/>
              <w:autoSpaceDN w:val="0"/>
              <w:adjustRightInd w:val="0"/>
              <w:jc w:val="center"/>
            </w:pPr>
            <w:r w:rsidRPr="005F0E63">
              <w:t>50%</w:t>
            </w:r>
          </w:p>
        </w:tc>
      </w:tr>
      <w:tr w:rsidR="00B6181C" w:rsidRPr="005F0E63" w14:paraId="7AA93F24" w14:textId="77777777" w:rsidTr="00164BC2">
        <w:trPr>
          <w:cantSplit/>
          <w:jc w:val="center"/>
        </w:trPr>
        <w:tc>
          <w:tcPr>
            <w:tcW w:w="5346" w:type="dxa"/>
            <w:tcBorders>
              <w:bottom w:val="single" w:sz="4" w:space="0" w:color="auto"/>
            </w:tcBorders>
            <w:shd w:val="clear" w:color="auto" w:fill="auto"/>
          </w:tcPr>
          <w:p w14:paraId="15E207AD" w14:textId="77777777" w:rsidR="00B6181C" w:rsidRPr="005F0E63" w:rsidRDefault="00B6181C" w:rsidP="00226E91">
            <w:pPr>
              <w:autoSpaceDE w:val="0"/>
              <w:autoSpaceDN w:val="0"/>
              <w:adjustRightInd w:val="0"/>
            </w:pPr>
            <w:r w:rsidRPr="005F0E63">
              <w:t>ESR (mm/óra)</w:t>
            </w:r>
            <w:r w:rsidRPr="005F0E63">
              <w:rPr>
                <w:vertAlign w:val="superscript"/>
              </w:rPr>
              <w:t>e</w:t>
            </w:r>
          </w:p>
        </w:tc>
        <w:tc>
          <w:tcPr>
            <w:tcW w:w="3726" w:type="dxa"/>
            <w:tcBorders>
              <w:bottom w:val="single" w:sz="4" w:space="0" w:color="auto"/>
            </w:tcBorders>
            <w:shd w:val="clear" w:color="auto" w:fill="auto"/>
          </w:tcPr>
          <w:p w14:paraId="1B4D2C4D" w14:textId="77777777" w:rsidR="00B6181C" w:rsidRPr="005F0E63" w:rsidRDefault="00B6181C" w:rsidP="00226E91">
            <w:pPr>
              <w:autoSpaceDE w:val="0"/>
              <w:autoSpaceDN w:val="0"/>
              <w:adjustRightInd w:val="0"/>
              <w:jc w:val="center"/>
            </w:pPr>
            <w:r w:rsidRPr="005F0E63">
              <w:t>33%</w:t>
            </w:r>
          </w:p>
        </w:tc>
      </w:tr>
      <w:tr w:rsidR="00B6181C" w:rsidRPr="005F0E63" w14:paraId="15BDA2BD" w14:textId="77777777" w:rsidTr="00164BC2">
        <w:trPr>
          <w:cantSplit/>
          <w:jc w:val="center"/>
        </w:trPr>
        <w:tc>
          <w:tcPr>
            <w:tcW w:w="9072" w:type="dxa"/>
            <w:gridSpan w:val="2"/>
            <w:tcBorders>
              <w:left w:val="nil"/>
              <w:bottom w:val="nil"/>
              <w:right w:val="nil"/>
            </w:tcBorders>
            <w:shd w:val="clear" w:color="auto" w:fill="auto"/>
          </w:tcPr>
          <w:p w14:paraId="49E8389F" w14:textId="77777777" w:rsidR="00B6181C" w:rsidRPr="005F0E63" w:rsidRDefault="00B6181C" w:rsidP="00226E91">
            <w:pPr>
              <w:tabs>
                <w:tab w:val="clear" w:pos="567"/>
                <w:tab w:val="left" w:pos="284"/>
              </w:tabs>
              <w:ind w:left="284" w:hanging="284"/>
              <w:rPr>
                <w:sz w:val="18"/>
                <w:szCs w:val="22"/>
              </w:rPr>
            </w:pPr>
            <w:r w:rsidRPr="005F0E63">
              <w:rPr>
                <w:szCs w:val="22"/>
                <w:vertAlign w:val="superscript"/>
              </w:rPr>
              <w:t>a</w:t>
            </w:r>
            <w:r w:rsidRPr="005F0E63">
              <w:rPr>
                <w:szCs w:val="22"/>
                <w:vertAlign w:val="superscript"/>
              </w:rPr>
              <w:tab/>
            </w:r>
            <w:r w:rsidRPr="005F0E63">
              <w:rPr>
                <w:sz w:val="18"/>
                <w:szCs w:val="22"/>
              </w:rPr>
              <w:t>kiindulás = 0. hét</w:t>
            </w:r>
          </w:p>
          <w:p w14:paraId="6CD0FF01" w14:textId="77777777" w:rsidR="00B6181C" w:rsidRPr="005F0E63" w:rsidRDefault="00B6181C" w:rsidP="00226E91">
            <w:pPr>
              <w:tabs>
                <w:tab w:val="clear" w:pos="567"/>
                <w:tab w:val="left" w:pos="284"/>
              </w:tabs>
              <w:ind w:left="284" w:hanging="284"/>
              <w:rPr>
                <w:sz w:val="18"/>
                <w:szCs w:val="22"/>
              </w:rPr>
            </w:pPr>
            <w:r w:rsidRPr="005F0E63">
              <w:rPr>
                <w:szCs w:val="22"/>
                <w:vertAlign w:val="superscript"/>
              </w:rPr>
              <w:t>b</w:t>
            </w:r>
            <w:r w:rsidRPr="005F0E63">
              <w:rPr>
                <w:szCs w:val="22"/>
                <w:vertAlign w:val="superscript"/>
              </w:rPr>
              <w:tab/>
            </w:r>
            <w:r w:rsidRPr="005F0E63">
              <w:rPr>
                <w:sz w:val="18"/>
                <w:szCs w:val="18"/>
              </w:rPr>
              <w:t>az „n” a vizsgálatban résztvevő betegek számát jelzi</w:t>
            </w:r>
          </w:p>
          <w:p w14:paraId="28D3C200" w14:textId="77777777" w:rsidR="00B6181C" w:rsidRPr="005F0E63" w:rsidRDefault="00B6181C" w:rsidP="00226E91">
            <w:pPr>
              <w:tabs>
                <w:tab w:val="clear" w:pos="567"/>
                <w:tab w:val="left" w:pos="284"/>
              </w:tabs>
              <w:ind w:left="284" w:hanging="284"/>
              <w:rPr>
                <w:sz w:val="18"/>
                <w:szCs w:val="22"/>
              </w:rPr>
            </w:pPr>
            <w:r w:rsidRPr="005F0E63">
              <w:rPr>
                <w:szCs w:val="22"/>
                <w:vertAlign w:val="superscript"/>
              </w:rPr>
              <w:t>c</w:t>
            </w:r>
            <w:r w:rsidRPr="005F0E63">
              <w:rPr>
                <w:szCs w:val="22"/>
                <w:vertAlign w:val="superscript"/>
              </w:rPr>
              <w:tab/>
            </w:r>
            <w:r w:rsidRPr="005F0E63">
              <w:rPr>
                <w:sz w:val="18"/>
                <w:szCs w:val="22"/>
              </w:rPr>
              <w:t>VAS (Visual Analogue Scale): vizuális analóg skála</w:t>
            </w:r>
          </w:p>
          <w:p w14:paraId="5EC63E8F" w14:textId="77777777" w:rsidR="00B6181C" w:rsidRPr="005F0E63" w:rsidRDefault="00B6181C" w:rsidP="00226E91">
            <w:pPr>
              <w:tabs>
                <w:tab w:val="clear" w:pos="567"/>
                <w:tab w:val="left" w:pos="284"/>
              </w:tabs>
              <w:ind w:left="284" w:hanging="284"/>
              <w:rPr>
                <w:sz w:val="18"/>
                <w:szCs w:val="22"/>
              </w:rPr>
            </w:pPr>
            <w:r w:rsidRPr="005F0E63">
              <w:rPr>
                <w:szCs w:val="22"/>
                <w:vertAlign w:val="superscript"/>
              </w:rPr>
              <w:t>d</w:t>
            </w:r>
            <w:r w:rsidRPr="005F0E63">
              <w:rPr>
                <w:szCs w:val="22"/>
                <w:vertAlign w:val="superscript"/>
              </w:rPr>
              <w:tab/>
            </w:r>
            <w:r w:rsidRPr="005F0E63">
              <w:rPr>
                <w:sz w:val="18"/>
                <w:szCs w:val="22"/>
              </w:rPr>
              <w:t>CHAQ (Child Health Assessment Questionaire): gyermek egészségügyi kérdőív</w:t>
            </w:r>
          </w:p>
          <w:p w14:paraId="765AD581" w14:textId="77777777" w:rsidR="00B6181C" w:rsidRPr="005F0E63" w:rsidRDefault="00B6181C" w:rsidP="00226E91">
            <w:pPr>
              <w:tabs>
                <w:tab w:val="clear" w:pos="567"/>
                <w:tab w:val="left" w:pos="284"/>
              </w:tabs>
              <w:ind w:left="284" w:hanging="284"/>
              <w:rPr>
                <w:rFonts w:eastAsia="TimesNewRoman"/>
              </w:rPr>
            </w:pPr>
            <w:r w:rsidRPr="005F0E63">
              <w:rPr>
                <w:szCs w:val="22"/>
                <w:vertAlign w:val="superscript"/>
              </w:rPr>
              <w:t>e</w:t>
            </w:r>
            <w:r w:rsidRPr="005F0E63">
              <w:rPr>
                <w:szCs w:val="22"/>
                <w:vertAlign w:val="superscript"/>
              </w:rPr>
              <w:tab/>
            </w:r>
            <w:r w:rsidRPr="005F0E63">
              <w:rPr>
                <w:sz w:val="18"/>
                <w:szCs w:val="22"/>
              </w:rPr>
              <w:t>ESR (erythrocyte sedimentation rate) (mm/óra): vérsejtsüllyedés (milliméter óránként)</w:t>
            </w:r>
          </w:p>
        </w:tc>
      </w:tr>
    </w:tbl>
    <w:p w14:paraId="2718DD4A" w14:textId="77777777" w:rsidR="00B6181C" w:rsidRPr="005F0E63" w:rsidRDefault="00B6181C" w:rsidP="00B6181C">
      <w:pPr>
        <w:autoSpaceDE w:val="0"/>
        <w:autoSpaceDN w:val="0"/>
      </w:pPr>
    </w:p>
    <w:p w14:paraId="7FEE354C" w14:textId="77777777" w:rsidR="00B6181C" w:rsidRPr="005F0E63" w:rsidRDefault="00B6181C" w:rsidP="00B6181C">
      <w:r w:rsidRPr="005F0E63">
        <w:t>Az elsődleges végpontot, azoknak a gyermekeknek az arányát, akik a 16. héten ACR Ped 30 válaszadók voltak, és akiknél nem fordult elő a betegség fellángolása a 16. hét és a 48. hét között, nem érték el. A gyermekek többségénél nem fordult elő a betegség fellángolása a 16. és a 48. hét között (59% a Simponi + MTX</w:t>
      </w:r>
      <w:r w:rsidRPr="005F0E63">
        <w:noBreakHyphen/>
        <w:t xml:space="preserve"> és 53% a placebo + MTX csoportban; p = 0,41).</w:t>
      </w:r>
    </w:p>
    <w:p w14:paraId="707FA782" w14:textId="77777777" w:rsidR="00B6181C" w:rsidRPr="005F0E63" w:rsidRDefault="00B6181C" w:rsidP="00B6181C">
      <w:pPr>
        <w:rPr>
          <w:bCs/>
          <w:szCs w:val="22"/>
        </w:rPr>
      </w:pPr>
    </w:p>
    <w:p w14:paraId="6C4A0CA7" w14:textId="77777777" w:rsidR="00B6181C" w:rsidRPr="005F0E63" w:rsidRDefault="00B6181C" w:rsidP="00B6181C">
      <w:pPr>
        <w:rPr>
          <w:bCs/>
          <w:szCs w:val="22"/>
        </w:rPr>
      </w:pPr>
      <w:r w:rsidRPr="005F0E63">
        <w:rPr>
          <w:bCs/>
          <w:szCs w:val="22"/>
        </w:rPr>
        <w:t>Az elsődleges végpont tekintetében a kiindulási CRP</w:t>
      </w:r>
      <w:r w:rsidRPr="005F0E63">
        <w:rPr>
          <w:bCs/>
          <w:szCs w:val="22"/>
        </w:rPr>
        <w:noBreakHyphen/>
        <w:t xml:space="preserve">szintek </w:t>
      </w:r>
      <w:r w:rsidRPr="005F0E63">
        <w:t>(≥ 1 mg/dl a &lt; 1 mg/dl</w:t>
      </w:r>
      <w:r w:rsidRPr="005F0E63">
        <w:noBreakHyphen/>
        <w:t>hez viszonyítva) alapján</w:t>
      </w:r>
      <w:r w:rsidRPr="005F0E63">
        <w:rPr>
          <w:bCs/>
          <w:szCs w:val="22"/>
        </w:rPr>
        <w:t xml:space="preserve"> végzett,</w:t>
      </w:r>
      <w:r w:rsidRPr="005F0E63">
        <w:t xml:space="preserve"> </w:t>
      </w:r>
      <w:r w:rsidRPr="005F0E63">
        <w:rPr>
          <w:bCs/>
          <w:szCs w:val="22"/>
        </w:rPr>
        <w:t xml:space="preserve">előre meghatározott alcsoportelemzések a betegség fellángolásának nagyobb mértékét mutatták a </w:t>
      </w:r>
      <w:r w:rsidRPr="005F0E63">
        <w:t>placebo + MTX</w:t>
      </w:r>
      <w:r w:rsidRPr="005F0E63">
        <w:noBreakHyphen/>
        <w:t>tal kezelt vizsgálati alanyoknál a Simponi + MTX</w:t>
      </w:r>
      <w:r w:rsidRPr="005F0E63">
        <w:noBreakHyphen/>
        <w:t>tal kezelt vizsgálati alanyokhoz képest, akiknél a kiindulási CRP≥ 1 mg/dl (87% a 40%</w:t>
      </w:r>
      <w:r w:rsidRPr="005F0E63">
        <w:noBreakHyphen/>
        <w:t>hoz képest, p = 0,0068) volt.</w:t>
      </w:r>
    </w:p>
    <w:p w14:paraId="6FD44831" w14:textId="77777777" w:rsidR="00B6181C" w:rsidRPr="005F0E63" w:rsidRDefault="00B6181C" w:rsidP="00B6181C">
      <w:pPr>
        <w:autoSpaceDE w:val="0"/>
        <w:autoSpaceDN w:val="0"/>
      </w:pPr>
    </w:p>
    <w:p w14:paraId="3DE284CD" w14:textId="77777777" w:rsidR="00B6181C" w:rsidRPr="005F0E63" w:rsidRDefault="00B6181C" w:rsidP="00B6181C">
      <w:r w:rsidRPr="005F0E63">
        <w:rPr>
          <w:bCs/>
          <w:szCs w:val="22"/>
        </w:rPr>
        <w:t xml:space="preserve">A 48. héten a </w:t>
      </w:r>
      <w:r w:rsidRPr="005F0E63">
        <w:t>Simponi + MTX és a placebo + MTX csoportban a gyermekek 53%</w:t>
      </w:r>
      <w:r w:rsidRPr="005F0E63">
        <w:noBreakHyphen/>
        <w:t>a és 55%</w:t>
      </w:r>
      <w:r w:rsidRPr="005F0E63">
        <w:noBreakHyphen/>
        <w:t>a adott ACR Ped 30 választ, valamint a Simponi + MTX és a placebo + MTX csoportban a gyermekek 40%</w:t>
      </w:r>
      <w:r w:rsidRPr="005F0E63">
        <w:noBreakHyphen/>
        <w:t>a, illetve 28%</w:t>
      </w:r>
      <w:r w:rsidRPr="005F0E63">
        <w:noBreakHyphen/>
        <w:t>a ért el betegség inaktivitást.</w:t>
      </w:r>
    </w:p>
    <w:p w14:paraId="360D6FD6" w14:textId="77777777" w:rsidR="00B6181C" w:rsidRPr="005F0E63" w:rsidRDefault="00B6181C" w:rsidP="009D62F8"/>
    <w:p w14:paraId="3C882388" w14:textId="77777777" w:rsidR="002F7EE2" w:rsidRPr="005F0E63" w:rsidRDefault="009C4ED8" w:rsidP="00D64BE5">
      <w:pPr>
        <w:keepNext/>
        <w:rPr>
          <w:i/>
          <w:iCs/>
        </w:rPr>
      </w:pPr>
      <w:r w:rsidRPr="005F0E63">
        <w:rPr>
          <w:i/>
          <w:iCs/>
        </w:rPr>
        <w:t>Felnőttkori r</w:t>
      </w:r>
      <w:r w:rsidR="002F7EE2" w:rsidRPr="005F0E63">
        <w:rPr>
          <w:i/>
          <w:iCs/>
        </w:rPr>
        <w:t>heumatoid arthritis</w:t>
      </w:r>
    </w:p>
    <w:p w14:paraId="4DC7FA7D" w14:textId="77777777" w:rsidR="002F7EE2" w:rsidRPr="005F0E63" w:rsidRDefault="002F7EE2" w:rsidP="002F7EE2">
      <w:pPr>
        <w:tabs>
          <w:tab w:val="clear" w:pos="567"/>
        </w:tabs>
      </w:pPr>
      <w:r w:rsidRPr="005F0E63">
        <w:t>A Simponi hatásosságát több mint 1500, olyan </w:t>
      </w:r>
      <w:r w:rsidRPr="005F0E63">
        <w:rPr>
          <w:szCs w:val="22"/>
        </w:rPr>
        <w:t>≥</w:t>
      </w:r>
      <w:r w:rsidRPr="005F0E63">
        <w:t> 18 éves beteg bevonásával végzett</w:t>
      </w:r>
      <w:r w:rsidR="005A76F7" w:rsidRPr="005F0E63">
        <w:t>,</w:t>
      </w:r>
      <w:r w:rsidRPr="005F0E63">
        <w:t xml:space="preserve"> három</w:t>
      </w:r>
      <w:r w:rsidR="005A76F7" w:rsidRPr="005F0E63">
        <w:t>,</w:t>
      </w:r>
      <w:r w:rsidRPr="005F0E63">
        <w:t> multicentrikus, randomizált, kettős</w:t>
      </w:r>
      <w:r w:rsidR="005A76F7" w:rsidRPr="005F0E63">
        <w:t xml:space="preserve"> </w:t>
      </w:r>
      <w:r w:rsidRPr="005F0E63">
        <w:t>vak, placebokontrollos vizsgálat demonstrálta, amelyekben a résztvevők az Amerikai Rheumatológiai Kollégium (ACR) kritériumai szerint megállapított diagnózis alapján a szűrés előtt már legalább 3 hónapja közepesen súlyos vagy súlyos, aktív RA</w:t>
      </w:r>
      <w:r w:rsidRPr="005F0E63">
        <w:noBreakHyphen/>
        <w:t>ban szenvedtek. A betegeknek legalább 4 duzzadt és 4 nyomásérzékeny ízületük volt. A Simponi</w:t>
      </w:r>
      <w:r w:rsidRPr="005F0E63">
        <w:noBreakHyphen/>
        <w:t>t vagy a placebót minden 4. héten subcutan adták be.</w:t>
      </w:r>
    </w:p>
    <w:p w14:paraId="0BE15E56" w14:textId="77777777" w:rsidR="002F7EE2" w:rsidRPr="005F0E63" w:rsidRDefault="002F7EE2" w:rsidP="002F7EE2">
      <w:pPr>
        <w:tabs>
          <w:tab w:val="clear" w:pos="567"/>
        </w:tabs>
      </w:pPr>
    </w:p>
    <w:p w14:paraId="5FECC34F" w14:textId="77777777" w:rsidR="002F7EE2" w:rsidRPr="005F0E63" w:rsidRDefault="002F7EE2" w:rsidP="002F7EE2">
      <w:pPr>
        <w:tabs>
          <w:tab w:val="clear" w:pos="567"/>
        </w:tabs>
      </w:pPr>
      <w:r w:rsidRPr="005F0E63">
        <w:t>A GO</w:t>
      </w:r>
      <w:r w:rsidRPr="005F0E63">
        <w:noBreakHyphen/>
        <w:t>FORWARD vizsgálatban 444 olyan beteg vett részt, akiknek RA</w:t>
      </w:r>
      <w:r w:rsidRPr="005F0E63">
        <w:noBreakHyphen/>
        <w:t>ja aktív maradt a beállított, heti legalább 15 mg metotrexát ellenére, és korábban nem kezelték őket TNF</w:t>
      </w:r>
      <w:r w:rsidRPr="005F0E63">
        <w:noBreakHyphen/>
        <w:t>elleni szerrel. A betegek random módon kerültek az alábbi csoportokba: placebo + metotrexát, 50 mg Simponi + metotrexát, 100 mg Simponi + metotrexát vagy 100 mg Simponi + placebo. A placebót + metotrexátot kapó betegeket a 24. hét után Simponi 50 mg + metotrexát terápiára állították át. Az 52. héten a betegek bekerültek a vizsgálat meghosszabbításaként folytatódó, hosszútávú, nyílt szakaszába.</w:t>
      </w:r>
    </w:p>
    <w:p w14:paraId="190DA523" w14:textId="77777777" w:rsidR="002F7EE2" w:rsidRPr="005F0E63" w:rsidRDefault="002F7EE2" w:rsidP="002F7EE2">
      <w:pPr>
        <w:tabs>
          <w:tab w:val="clear" w:pos="567"/>
        </w:tabs>
      </w:pPr>
    </w:p>
    <w:p w14:paraId="3B84F7B9" w14:textId="77777777" w:rsidR="002F7EE2" w:rsidRPr="005F0E63" w:rsidRDefault="002F7EE2" w:rsidP="002F7EE2">
      <w:pPr>
        <w:tabs>
          <w:tab w:val="clear" w:pos="567"/>
        </w:tabs>
      </w:pPr>
      <w:r w:rsidRPr="005F0E63">
        <w:t>A GO</w:t>
      </w:r>
      <w:r w:rsidRPr="005F0E63">
        <w:noBreakHyphen/>
        <w:t>AFTER 445 olyan beteget vizsgált, akiket korábban az anti</w:t>
      </w:r>
      <w:r w:rsidRPr="005F0E63">
        <w:noBreakHyphen/>
        <w:t>TNF szerek, az adalimumab, az etanercept vagy az infliximab valamelyikével vagy többel is kezelték már. Random módon osztották őket a placebo</w:t>
      </w:r>
      <w:r w:rsidRPr="005F0E63">
        <w:noBreakHyphen/>
        <w:t>, az 50 mg</w:t>
      </w:r>
      <w:r w:rsidRPr="005F0E63">
        <w:noBreakHyphen/>
        <w:t xml:space="preserve"> vagy a 100 mg Simponi</w:t>
      </w:r>
      <w:r w:rsidRPr="005F0E63">
        <w:noBreakHyphen/>
        <w:t>csoportba. A vizsgálat alatt a betegek folytathatták az egyidejű DMARD terápiát metotrexáttal, szulfaszalazinnal (SSZ) és/vagy hidroxiklorokinnal (HCQ). A korábbi TNF</w:t>
      </w:r>
      <w:r w:rsidRPr="005F0E63">
        <w:noBreakHyphen/>
        <w:t xml:space="preserve">elleni kezelés megszakításának megállapított okai a következők voltak: a </w:t>
      </w:r>
      <w:r w:rsidRPr="005F0E63">
        <w:lastRenderedPageBreak/>
        <w:t>hatásosság hiánya (58%), intolerancia (13%) és/vagy a biztonságosságon, illetve a hatásosságon kívüli okok (29%, elsősorban anyagi okok).</w:t>
      </w:r>
    </w:p>
    <w:p w14:paraId="77203D09" w14:textId="77777777" w:rsidR="002F7EE2" w:rsidRPr="005F0E63" w:rsidRDefault="002F7EE2" w:rsidP="002F7EE2">
      <w:pPr>
        <w:tabs>
          <w:tab w:val="clear" w:pos="567"/>
        </w:tabs>
        <w:autoSpaceDE w:val="0"/>
        <w:autoSpaceDN w:val="0"/>
        <w:adjustRightInd w:val="0"/>
      </w:pPr>
    </w:p>
    <w:p w14:paraId="2AD27164" w14:textId="77777777" w:rsidR="002F7EE2" w:rsidRPr="005F0E63" w:rsidRDefault="002F7EE2" w:rsidP="002F7EE2">
      <w:pPr>
        <w:tabs>
          <w:tab w:val="clear" w:pos="567"/>
        </w:tabs>
        <w:autoSpaceDE w:val="0"/>
        <w:autoSpaceDN w:val="0"/>
        <w:adjustRightInd w:val="0"/>
      </w:pPr>
      <w:r w:rsidRPr="005F0E63">
        <w:t>A GO</w:t>
      </w:r>
      <w:r w:rsidRPr="005F0E63">
        <w:noBreakHyphen/>
        <w:t>BEFORE vizsgálat 637, aktív RA</w:t>
      </w:r>
      <w:r w:rsidRPr="005F0E63">
        <w:noBreakHyphen/>
        <w:t>ban szenvedő, korábban metotrexáttal nem kezelt beteg eredményét értékelte, akik korábban nem részesültek TNF-gátló-kezelésben. A betegeket random módon placebo + MTX, 50 mg Simponi + MTX, 100 mg Simponi + MTX vagy 100 mg Simponi + placebo csoportba osztották be. Az 52. héten a betegek bekerültek a vizsgálat meghosszabbításaként folytatódó, hosszútávú, nyílt szakaszába, melyben az eddig placebo + MTX</w:t>
      </w:r>
      <w:r w:rsidRPr="005F0E63">
        <w:noBreakHyphen/>
        <w:t>kezelést kapott betegek közül azoknál, akiknek legalább egy ízületük érzékeny vagy duzzadt volt, áttértek az 50 mg Simponi + MTX kezelésre.</w:t>
      </w:r>
    </w:p>
    <w:p w14:paraId="6654CB30" w14:textId="77777777" w:rsidR="002F7EE2" w:rsidRPr="005F0E63" w:rsidRDefault="002F7EE2" w:rsidP="002F7EE2">
      <w:pPr>
        <w:tabs>
          <w:tab w:val="clear" w:pos="567"/>
        </w:tabs>
      </w:pPr>
    </w:p>
    <w:p w14:paraId="5E03E3AD" w14:textId="77777777" w:rsidR="002F7EE2" w:rsidRPr="005F0E63" w:rsidRDefault="002F7EE2" w:rsidP="002F7EE2">
      <w:pPr>
        <w:tabs>
          <w:tab w:val="clear" w:pos="567"/>
        </w:tabs>
      </w:pPr>
      <w:r w:rsidRPr="005F0E63">
        <w:t>A GO</w:t>
      </w:r>
      <w:r w:rsidRPr="005F0E63">
        <w:noBreakHyphen/>
        <w:t>FORWARD vizsgálatban a kiegészített elsődleges („co</w:t>
      </w:r>
      <w:r w:rsidRPr="005F0E63">
        <w:noBreakHyphen/>
        <w:t>primary”) végpontok a 14. hétre az ACR 20 választ elérő betegek százalékaránya, valamint a 24. hétre az egészségi állapotot értékelő kérdőív (Health Assessment Questionnaire – HAQ) alapján a kiindulási állapothoz viszonyított javulás voltak. A GO</w:t>
      </w:r>
      <w:r w:rsidRPr="005F0E63">
        <w:noBreakHyphen/>
        <w:t>AFTER vizsgálatban az elsődleges végpont a 14. hétre az ACR 20 választ elérő betegek százalékaránya volt. A GO</w:t>
      </w:r>
      <w:r w:rsidRPr="005F0E63">
        <w:noBreakHyphen/>
        <w:t>BEFORE vizsgálatban a kiegészített elsődleges („co</w:t>
      </w:r>
      <w:r w:rsidRPr="005F0E63">
        <w:noBreakHyphen/>
        <w:t>primary”) végpontok a 24. hétre az ACR 50 választ elérő betegek százalékaránya,</w:t>
      </w:r>
      <w:r w:rsidRPr="005F0E63">
        <w:rPr>
          <w:szCs w:val="22"/>
        </w:rPr>
        <w:t xml:space="preserve"> </w:t>
      </w:r>
      <w:r w:rsidRPr="005F0E63">
        <w:t>valamint az 52. hétre</w:t>
      </w:r>
      <w:r w:rsidRPr="005F0E63">
        <w:rPr>
          <w:szCs w:val="22"/>
        </w:rPr>
        <w:t xml:space="preserve"> a </w:t>
      </w:r>
      <w:r w:rsidRPr="005F0E63">
        <w:rPr>
          <w:szCs w:val="24"/>
        </w:rPr>
        <w:t>van der Heijde által módosított Sharp</w:t>
      </w:r>
      <w:r w:rsidRPr="005F0E63">
        <w:t xml:space="preserve"> (vdH</w:t>
      </w:r>
      <w:r w:rsidRPr="005F0E63">
        <w:noBreakHyphen/>
        <w:t>S) pontszám alapján a kiindulási állapothoz viszonyított változás voltak. Az elsődleges végpont(ok) mellett értékelték továbbá a Simponi</w:t>
      </w:r>
      <w:r w:rsidRPr="005F0E63">
        <w:noBreakHyphen/>
        <w:t xml:space="preserve">kezelésnek az arthritis okozta </w:t>
      </w:r>
      <w:r w:rsidR="005F4B55" w:rsidRPr="005F0E63">
        <w:t>jelekre</w:t>
      </w:r>
      <w:r w:rsidRPr="005F0E63">
        <w:t xml:space="preserve"> és tünetekre, a radiológiai válaszra, a fizikális funkcióra és az egészségfüggő életminőségre gyakorolt hatását.</w:t>
      </w:r>
    </w:p>
    <w:p w14:paraId="56424B9F" w14:textId="77777777" w:rsidR="002F7EE2" w:rsidRPr="005F0E63" w:rsidRDefault="002F7EE2" w:rsidP="002F7EE2">
      <w:pPr>
        <w:tabs>
          <w:tab w:val="clear" w:pos="567"/>
        </w:tabs>
      </w:pPr>
    </w:p>
    <w:p w14:paraId="485C028E" w14:textId="77777777" w:rsidR="002F7EE2" w:rsidRPr="005F0E63" w:rsidRDefault="002F7EE2" w:rsidP="002F7EE2">
      <w:pPr>
        <w:tabs>
          <w:tab w:val="clear" w:pos="567"/>
        </w:tabs>
      </w:pPr>
      <w:r w:rsidRPr="005F0E63">
        <w:t>Általánosságban elmondható, hogy a hatásosságban nem találtak klinikailag számottevő különbséget a metotrexáttal együtt adott 50 mg</w:t>
      </w:r>
      <w:r w:rsidRPr="005F0E63">
        <w:noBreakHyphen/>
        <w:t>os, illetve 100 mg</w:t>
      </w:r>
      <w:r w:rsidRPr="005F0E63">
        <w:noBreakHyphen/>
        <w:t>os adagot tartalmazó Simponi adagolási sémák esetén</w:t>
      </w:r>
      <w:r w:rsidRPr="005F0E63">
        <w:rPr>
          <w:szCs w:val="22"/>
        </w:rPr>
        <w:t xml:space="preserve"> a GO</w:t>
      </w:r>
      <w:r w:rsidRPr="005F0E63">
        <w:rPr>
          <w:szCs w:val="22"/>
        </w:rPr>
        <w:noBreakHyphen/>
        <w:t>FORWARD és a GO</w:t>
      </w:r>
      <w:r w:rsidRPr="005F0E63">
        <w:rPr>
          <w:szCs w:val="22"/>
        </w:rPr>
        <w:noBreakHyphen/>
        <w:t>BEFORE vizsgálatban a 104. hétig, valamint a GO</w:t>
      </w:r>
      <w:r w:rsidRPr="005F0E63">
        <w:rPr>
          <w:szCs w:val="22"/>
        </w:rPr>
        <w:noBreakHyphen/>
        <w:t>AFTER vizsgálatban a 24. hétig. Mindegyik RA vizsgálatban, a vizsgálati elrendezéstől függően, a vizsgálat hosszú távú kiterjesztése során a vizsgáló orvos megítélésétől függően a betegek az 50 mg</w:t>
      </w:r>
      <w:r w:rsidRPr="005F0E63">
        <w:rPr>
          <w:szCs w:val="22"/>
        </w:rPr>
        <w:noBreakHyphen/>
        <w:t>os vagy a 100 mg</w:t>
      </w:r>
      <w:r w:rsidRPr="005F0E63">
        <w:rPr>
          <w:szCs w:val="22"/>
        </w:rPr>
        <w:noBreakHyphen/>
        <w:t>os Simponi adagra válthattak</w:t>
      </w:r>
      <w:r w:rsidRPr="005F0E63">
        <w:t>.</w:t>
      </w:r>
    </w:p>
    <w:p w14:paraId="0CDADBBA" w14:textId="77777777" w:rsidR="002F7EE2" w:rsidRPr="005F0E63" w:rsidRDefault="002F7EE2" w:rsidP="002F7EE2">
      <w:pPr>
        <w:tabs>
          <w:tab w:val="clear" w:pos="567"/>
        </w:tabs>
      </w:pPr>
    </w:p>
    <w:p w14:paraId="432C35C1" w14:textId="77777777" w:rsidR="002F7EE2" w:rsidRPr="005F0E63" w:rsidRDefault="00CC6F89" w:rsidP="00D64BE5">
      <w:pPr>
        <w:keepNext/>
        <w:rPr>
          <w:i/>
          <w:iCs/>
          <w:u w:val="single"/>
        </w:rPr>
      </w:pPr>
      <w:r w:rsidRPr="005F0E63">
        <w:rPr>
          <w:i/>
          <w:iCs/>
          <w:u w:val="single"/>
        </w:rPr>
        <w:t>Jele</w:t>
      </w:r>
      <w:r w:rsidR="002F7EE2" w:rsidRPr="005F0E63">
        <w:rPr>
          <w:i/>
          <w:iCs/>
          <w:u w:val="single"/>
        </w:rPr>
        <w:t>k és tünetek</w:t>
      </w:r>
    </w:p>
    <w:p w14:paraId="1216F606" w14:textId="77777777" w:rsidR="002F7EE2" w:rsidRPr="005F0E63" w:rsidRDefault="002F7EE2" w:rsidP="002F7EE2">
      <w:pPr>
        <w:tabs>
          <w:tab w:val="clear" w:pos="567"/>
        </w:tabs>
      </w:pPr>
      <w:r w:rsidRPr="005F0E63">
        <w:t>Az 50 mg</w:t>
      </w:r>
      <w:r w:rsidRPr="005F0E63">
        <w:noBreakHyphen/>
        <w:t>os Simponi dózissal kapcsolatos legfontosabb, a 14., 24. és 52. héten a GO</w:t>
      </w:r>
      <w:r w:rsidRPr="005F0E63">
        <w:noBreakHyphen/>
        <w:t>FORWARD, GO</w:t>
      </w:r>
      <w:r w:rsidRPr="005F0E63">
        <w:noBreakHyphen/>
        <w:t>AFTER és GO</w:t>
      </w:r>
      <w:r w:rsidRPr="005F0E63">
        <w:noBreakHyphen/>
        <w:t>BEFORE vizsgálatban mért ACR</w:t>
      </w:r>
      <w:r w:rsidRPr="005F0E63">
        <w:noBreakHyphen/>
        <w:t xml:space="preserve">eredményeket a </w:t>
      </w:r>
      <w:r w:rsidR="002E36B1" w:rsidRPr="005F0E63">
        <w:t>4</w:t>
      </w:r>
      <w:r w:rsidRPr="005F0E63">
        <w:t>. táblázat tünteti fel, és az alábbiakban kerül ismertetésre. Klinikai választ már a kezdő Simponi adag beadása utáni első kontroll vizsgálatnál (a 4. héten) megfigyeltek.</w:t>
      </w:r>
    </w:p>
    <w:p w14:paraId="15E8ED8B" w14:textId="77777777" w:rsidR="002F7EE2" w:rsidRPr="005F0E63" w:rsidRDefault="002F7EE2" w:rsidP="002F7EE2">
      <w:pPr>
        <w:tabs>
          <w:tab w:val="clear" w:pos="567"/>
        </w:tabs>
      </w:pPr>
    </w:p>
    <w:p w14:paraId="23EDAB2A" w14:textId="77777777" w:rsidR="002F7EE2" w:rsidRPr="005F0E63" w:rsidRDefault="002F7EE2" w:rsidP="002F7EE2">
      <w:pPr>
        <w:tabs>
          <w:tab w:val="clear" w:pos="567"/>
        </w:tabs>
      </w:pPr>
      <w:r w:rsidRPr="005F0E63">
        <w:t>A GO</w:t>
      </w:r>
      <w:r w:rsidRPr="005F0E63">
        <w:noBreakHyphen/>
        <w:t>FORWARD</w:t>
      </w:r>
      <w:r w:rsidRPr="005F0E63">
        <w:noBreakHyphen/>
        <w:t>ban a</w:t>
      </w:r>
      <w:r w:rsidRPr="005F0E63">
        <w:rPr>
          <w:szCs w:val="22"/>
        </w:rPr>
        <w:t>z 50 mg Simponi + metotrexátra randomizált 89 betegből 48 volt még ezen a kezelésen a 104. héten. Közülük sorrendben 40, 33 és 24 beteg mutatott ACR 20/50/70 választ a 104. héten. A vizsgálatban bennmaradó és Simponi</w:t>
      </w:r>
      <w:r w:rsidRPr="005F0E63">
        <w:rPr>
          <w:szCs w:val="22"/>
        </w:rPr>
        <w:noBreakHyphen/>
        <w:t>val kezelt betegeknél hasonló ACR 20/50/70 válaszarány volt megfigyelhető a 104. héttől a 256. hétig.</w:t>
      </w:r>
    </w:p>
    <w:p w14:paraId="6FCC308A" w14:textId="77777777" w:rsidR="002F7EE2" w:rsidRPr="005F0E63" w:rsidRDefault="002F7EE2" w:rsidP="002F7EE2">
      <w:pPr>
        <w:tabs>
          <w:tab w:val="clear" w:pos="567"/>
        </w:tabs>
      </w:pPr>
    </w:p>
    <w:p w14:paraId="076F0683" w14:textId="77777777" w:rsidR="002F7EE2" w:rsidRPr="005F0E63" w:rsidRDefault="002F7EE2" w:rsidP="002F7EE2">
      <w:pPr>
        <w:tabs>
          <w:tab w:val="clear" w:pos="567"/>
        </w:tabs>
      </w:pPr>
      <w:r w:rsidRPr="005F0E63">
        <w:t>A GO</w:t>
      </w:r>
      <w:r w:rsidRPr="005F0E63">
        <w:noBreakHyphen/>
        <w:t>AFTER</w:t>
      </w:r>
      <w:r w:rsidRPr="005F0E63">
        <w:noBreakHyphen/>
        <w:t>ben a Simponi</w:t>
      </w:r>
      <w:r w:rsidRPr="005F0E63">
        <w:noBreakHyphen/>
        <w:t>csoportban a betegek nagyobb arányban érték el az ACR 20 választ, mint a placebocsoportban, függetlenül attól, hogy milyen okból szakítottak meg egy vagy több korábbi anti</w:t>
      </w:r>
      <w:r w:rsidRPr="005F0E63">
        <w:noBreakHyphen/>
        <w:t>TNF</w:t>
      </w:r>
      <w:r w:rsidRPr="005F0E63">
        <w:noBreakHyphen/>
        <w:t>terápiát.</w:t>
      </w:r>
    </w:p>
    <w:p w14:paraId="4959841D" w14:textId="77777777" w:rsidR="002F7EE2" w:rsidRPr="005F0E63" w:rsidRDefault="002F7EE2" w:rsidP="002F7EE2">
      <w:pPr>
        <w:tabs>
          <w:tab w:val="clear" w:pos="567"/>
        </w:tabs>
      </w:pPr>
    </w:p>
    <w:p w14:paraId="0A2E330A" w14:textId="77777777" w:rsidR="002F7EE2" w:rsidRPr="005F0E63" w:rsidRDefault="009C4ED8" w:rsidP="00D64BE5">
      <w:pPr>
        <w:keepNext/>
        <w:tabs>
          <w:tab w:val="clear" w:pos="567"/>
        </w:tabs>
        <w:jc w:val="center"/>
        <w:rPr>
          <w:b/>
        </w:rPr>
      </w:pPr>
      <w:r w:rsidRPr="005F0E63">
        <w:rPr>
          <w:b/>
        </w:rPr>
        <w:lastRenderedPageBreak/>
        <w:t>4</w:t>
      </w:r>
      <w:r w:rsidR="002F7EE2" w:rsidRPr="005F0E63">
        <w:rPr>
          <w:b/>
        </w:rPr>
        <w:t>. táblázat</w:t>
      </w:r>
    </w:p>
    <w:p w14:paraId="2968CCB1" w14:textId="77777777" w:rsidR="002F7EE2" w:rsidRPr="005F0E63" w:rsidRDefault="002F7EE2" w:rsidP="00D64BE5">
      <w:pPr>
        <w:keepNext/>
        <w:tabs>
          <w:tab w:val="clear" w:pos="567"/>
        </w:tabs>
        <w:jc w:val="center"/>
        <w:rPr>
          <w:b/>
        </w:rPr>
      </w:pPr>
      <w:r w:rsidRPr="005F0E63">
        <w:rPr>
          <w:b/>
        </w:rPr>
        <w:t>A GO</w:t>
      </w:r>
      <w:r w:rsidRPr="005F0E63">
        <w:rPr>
          <w:b/>
        </w:rPr>
        <w:noBreakHyphen/>
        <w:t>FORWARD, a GO</w:t>
      </w:r>
      <w:r w:rsidRPr="005F0E63">
        <w:rPr>
          <w:b/>
        </w:rPr>
        <w:noBreakHyphen/>
        <w:t>AFTER és a GO</w:t>
      </w:r>
      <w:r w:rsidRPr="005F0E63">
        <w:rPr>
          <w:b/>
        </w:rPr>
        <w:noBreakHyphen/>
        <w:t>BEFORE kontrollos szakaszának legfontosabb hatásossági eredményei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165"/>
        <w:gridCol w:w="1076"/>
        <w:gridCol w:w="1528"/>
        <w:gridCol w:w="1076"/>
        <w:gridCol w:w="1531"/>
        <w:gridCol w:w="1076"/>
        <w:gridCol w:w="1620"/>
      </w:tblGrid>
      <w:tr w:rsidR="002F7EE2" w:rsidRPr="005F0E63" w14:paraId="6436E1AD" w14:textId="77777777" w:rsidTr="00014292">
        <w:trPr>
          <w:cantSplit/>
          <w:jc w:val="center"/>
        </w:trPr>
        <w:tc>
          <w:tcPr>
            <w:tcW w:w="649" w:type="pct"/>
            <w:tcBorders>
              <w:bottom w:val="nil"/>
            </w:tcBorders>
          </w:tcPr>
          <w:p w14:paraId="348175C6" w14:textId="77777777" w:rsidR="002F7EE2" w:rsidRPr="005F0E63" w:rsidRDefault="002F7EE2" w:rsidP="00D64BE5">
            <w:pPr>
              <w:keepNext/>
              <w:jc w:val="center"/>
              <w:rPr>
                <w:szCs w:val="22"/>
              </w:rPr>
            </w:pPr>
          </w:p>
        </w:tc>
        <w:tc>
          <w:tcPr>
            <w:tcW w:w="1400" w:type="pct"/>
            <w:gridSpan w:val="2"/>
          </w:tcPr>
          <w:p w14:paraId="658FEDBE" w14:textId="77777777" w:rsidR="002F7EE2" w:rsidRPr="005F0E63" w:rsidRDefault="002F7EE2" w:rsidP="00D64BE5">
            <w:pPr>
              <w:keepNext/>
              <w:jc w:val="center"/>
            </w:pPr>
            <w:r w:rsidRPr="005F0E63">
              <w:t>GO</w:t>
            </w:r>
            <w:r w:rsidRPr="005F0E63">
              <w:noBreakHyphen/>
              <w:t>FORWARD</w:t>
            </w:r>
          </w:p>
          <w:p w14:paraId="5DA0706E" w14:textId="77777777" w:rsidR="002F7EE2" w:rsidRPr="005F0E63" w:rsidRDefault="002F7EE2" w:rsidP="00D64BE5">
            <w:pPr>
              <w:keepNext/>
              <w:jc w:val="center"/>
              <w:rPr>
                <w:szCs w:val="22"/>
              </w:rPr>
            </w:pPr>
            <w:r w:rsidRPr="005F0E63">
              <w:t>Aktív RA a MTX ellenére</w:t>
            </w:r>
          </w:p>
        </w:tc>
        <w:tc>
          <w:tcPr>
            <w:tcW w:w="1451" w:type="pct"/>
            <w:gridSpan w:val="2"/>
          </w:tcPr>
          <w:p w14:paraId="6F062711" w14:textId="77777777" w:rsidR="002F7EE2" w:rsidRPr="005F0E63" w:rsidRDefault="002F7EE2" w:rsidP="00D64BE5">
            <w:pPr>
              <w:keepNext/>
              <w:jc w:val="center"/>
            </w:pPr>
            <w:r w:rsidRPr="005F0E63">
              <w:t>GO</w:t>
            </w:r>
            <w:r w:rsidRPr="005F0E63">
              <w:noBreakHyphen/>
              <w:t>AFTER</w:t>
            </w:r>
          </w:p>
          <w:p w14:paraId="5A15A1B9" w14:textId="77777777" w:rsidR="002F7EE2" w:rsidRPr="005F0E63" w:rsidRDefault="002F7EE2" w:rsidP="00D64BE5">
            <w:pPr>
              <w:keepNext/>
              <w:jc w:val="center"/>
              <w:rPr>
                <w:szCs w:val="22"/>
              </w:rPr>
            </w:pPr>
            <w:r w:rsidRPr="005F0E63">
              <w:t>Aktív RA, amit korábban egy vagy több anti</w:t>
            </w:r>
            <w:r w:rsidRPr="005F0E63">
              <w:noBreakHyphen/>
              <w:t>TNF</w:t>
            </w:r>
            <w:r w:rsidRPr="005F0E63">
              <w:noBreakHyphen/>
              <w:t>szerrel kezeltek</w:t>
            </w:r>
          </w:p>
        </w:tc>
        <w:tc>
          <w:tcPr>
            <w:tcW w:w="1500" w:type="pct"/>
            <w:gridSpan w:val="2"/>
          </w:tcPr>
          <w:p w14:paraId="0AEA1B70" w14:textId="77777777" w:rsidR="002F7EE2" w:rsidRPr="005F0E63" w:rsidRDefault="002F7EE2" w:rsidP="00D64BE5">
            <w:pPr>
              <w:keepNext/>
              <w:jc w:val="center"/>
              <w:rPr>
                <w:szCs w:val="22"/>
              </w:rPr>
            </w:pPr>
            <w:r w:rsidRPr="005F0E63">
              <w:rPr>
                <w:szCs w:val="22"/>
              </w:rPr>
              <w:t>GO</w:t>
            </w:r>
            <w:r w:rsidRPr="005F0E63">
              <w:rPr>
                <w:szCs w:val="22"/>
              </w:rPr>
              <w:noBreakHyphen/>
              <w:t>BEFORE</w:t>
            </w:r>
          </w:p>
          <w:p w14:paraId="522B5A5F" w14:textId="77777777" w:rsidR="002F7EE2" w:rsidRPr="005F0E63" w:rsidRDefault="002F7EE2" w:rsidP="00D64BE5">
            <w:pPr>
              <w:keepNext/>
              <w:jc w:val="center"/>
              <w:rPr>
                <w:szCs w:val="22"/>
              </w:rPr>
            </w:pPr>
            <w:r w:rsidRPr="005F0E63">
              <w:rPr>
                <w:szCs w:val="22"/>
              </w:rPr>
              <w:t xml:space="preserve">Aktív RA, amit </w:t>
            </w:r>
            <w:r w:rsidRPr="005F0E63">
              <w:t>MTX</w:t>
            </w:r>
            <w:r w:rsidRPr="005F0E63">
              <w:noBreakHyphen/>
            </w:r>
            <w:r w:rsidR="00A078C5" w:rsidRPr="005F0E63">
              <w:t>ta</w:t>
            </w:r>
            <w:r w:rsidRPr="005F0E63">
              <w:t>l korábban nem kezeltek</w:t>
            </w:r>
          </w:p>
        </w:tc>
      </w:tr>
      <w:tr w:rsidR="002F7EE2" w:rsidRPr="005F0E63" w14:paraId="3B72F366" w14:textId="77777777" w:rsidTr="00014292">
        <w:trPr>
          <w:cantSplit/>
          <w:jc w:val="center"/>
        </w:trPr>
        <w:tc>
          <w:tcPr>
            <w:tcW w:w="649" w:type="pct"/>
            <w:tcBorders>
              <w:top w:val="nil"/>
            </w:tcBorders>
            <w:vAlign w:val="bottom"/>
          </w:tcPr>
          <w:p w14:paraId="287C8AA8" w14:textId="77777777" w:rsidR="002F7EE2" w:rsidRPr="005F0E63" w:rsidRDefault="002F7EE2" w:rsidP="00D64BE5">
            <w:pPr>
              <w:keepNext/>
              <w:rPr>
                <w:szCs w:val="22"/>
              </w:rPr>
            </w:pPr>
          </w:p>
        </w:tc>
        <w:tc>
          <w:tcPr>
            <w:tcW w:w="600" w:type="pct"/>
            <w:vAlign w:val="bottom"/>
          </w:tcPr>
          <w:p w14:paraId="4CE01C95" w14:textId="77777777" w:rsidR="002F7EE2" w:rsidRPr="005F0E63" w:rsidRDefault="002F7EE2" w:rsidP="00D64BE5">
            <w:pPr>
              <w:keepNext/>
              <w:jc w:val="center"/>
              <w:rPr>
                <w:szCs w:val="22"/>
              </w:rPr>
            </w:pPr>
            <w:r w:rsidRPr="005F0E63">
              <w:rPr>
                <w:szCs w:val="22"/>
              </w:rPr>
              <w:t>Placebo</w:t>
            </w:r>
          </w:p>
          <w:p w14:paraId="4CB559E4" w14:textId="77777777" w:rsidR="002F7EE2" w:rsidRPr="005F0E63" w:rsidRDefault="002F7EE2" w:rsidP="00D64BE5">
            <w:pPr>
              <w:keepNext/>
              <w:jc w:val="center"/>
              <w:rPr>
                <w:szCs w:val="22"/>
              </w:rPr>
            </w:pPr>
            <w:r w:rsidRPr="005F0E63">
              <w:rPr>
                <w:szCs w:val="22"/>
              </w:rPr>
              <w:t>+</w:t>
            </w:r>
          </w:p>
          <w:p w14:paraId="644670E5" w14:textId="77777777" w:rsidR="002F7EE2" w:rsidRPr="005F0E63" w:rsidRDefault="002F7EE2" w:rsidP="00D64BE5">
            <w:pPr>
              <w:keepNext/>
              <w:jc w:val="center"/>
              <w:rPr>
                <w:szCs w:val="22"/>
              </w:rPr>
            </w:pPr>
            <w:r w:rsidRPr="005F0E63">
              <w:rPr>
                <w:szCs w:val="22"/>
              </w:rPr>
              <w:t>MTX</w:t>
            </w:r>
          </w:p>
        </w:tc>
        <w:tc>
          <w:tcPr>
            <w:tcW w:w="800" w:type="pct"/>
            <w:vAlign w:val="bottom"/>
          </w:tcPr>
          <w:p w14:paraId="7D65DEB3" w14:textId="77777777" w:rsidR="002F7EE2" w:rsidRPr="005F0E63" w:rsidRDefault="002F7EE2" w:rsidP="00D64BE5">
            <w:pPr>
              <w:keepNext/>
              <w:jc w:val="center"/>
              <w:rPr>
                <w:szCs w:val="22"/>
              </w:rPr>
            </w:pPr>
            <w:r w:rsidRPr="005F0E63">
              <w:rPr>
                <w:szCs w:val="22"/>
              </w:rPr>
              <w:t>Simponi</w:t>
            </w:r>
          </w:p>
          <w:p w14:paraId="481D6D3E" w14:textId="77777777" w:rsidR="002F7EE2" w:rsidRPr="005F0E63" w:rsidRDefault="002F7EE2" w:rsidP="00D64BE5">
            <w:pPr>
              <w:keepNext/>
              <w:jc w:val="center"/>
              <w:rPr>
                <w:szCs w:val="22"/>
              </w:rPr>
            </w:pPr>
            <w:r w:rsidRPr="005F0E63">
              <w:rPr>
                <w:szCs w:val="22"/>
              </w:rPr>
              <w:t>50 mg</w:t>
            </w:r>
          </w:p>
          <w:p w14:paraId="2BF4B2E0" w14:textId="77777777" w:rsidR="002F7EE2" w:rsidRPr="005F0E63" w:rsidRDefault="002F7EE2" w:rsidP="00D64BE5">
            <w:pPr>
              <w:keepNext/>
              <w:jc w:val="center"/>
              <w:rPr>
                <w:szCs w:val="22"/>
              </w:rPr>
            </w:pPr>
            <w:r w:rsidRPr="005F0E63">
              <w:rPr>
                <w:szCs w:val="22"/>
              </w:rPr>
              <w:t>+</w:t>
            </w:r>
          </w:p>
          <w:p w14:paraId="657EFC90" w14:textId="77777777" w:rsidR="002F7EE2" w:rsidRPr="005F0E63" w:rsidRDefault="002F7EE2" w:rsidP="00D64BE5">
            <w:pPr>
              <w:keepNext/>
              <w:jc w:val="center"/>
              <w:rPr>
                <w:szCs w:val="22"/>
              </w:rPr>
            </w:pPr>
            <w:r w:rsidRPr="005F0E63">
              <w:rPr>
                <w:szCs w:val="22"/>
              </w:rPr>
              <w:t>MTX</w:t>
            </w:r>
          </w:p>
        </w:tc>
        <w:tc>
          <w:tcPr>
            <w:tcW w:w="600" w:type="pct"/>
            <w:vAlign w:val="bottom"/>
          </w:tcPr>
          <w:p w14:paraId="53ABFB33" w14:textId="77777777" w:rsidR="002F7EE2" w:rsidRPr="005F0E63" w:rsidRDefault="002F7EE2" w:rsidP="00D64BE5">
            <w:pPr>
              <w:keepNext/>
              <w:rPr>
                <w:szCs w:val="22"/>
              </w:rPr>
            </w:pPr>
            <w:r w:rsidRPr="005F0E63">
              <w:rPr>
                <w:szCs w:val="22"/>
              </w:rPr>
              <w:t>Placebo</w:t>
            </w:r>
          </w:p>
        </w:tc>
        <w:tc>
          <w:tcPr>
            <w:tcW w:w="850" w:type="pct"/>
            <w:vAlign w:val="bottom"/>
          </w:tcPr>
          <w:p w14:paraId="07D0BA08" w14:textId="77777777" w:rsidR="002F7EE2" w:rsidRPr="005F0E63" w:rsidRDefault="002F7EE2" w:rsidP="00D64BE5">
            <w:pPr>
              <w:keepNext/>
              <w:jc w:val="center"/>
              <w:rPr>
                <w:szCs w:val="22"/>
              </w:rPr>
            </w:pPr>
            <w:r w:rsidRPr="005F0E63">
              <w:rPr>
                <w:szCs w:val="22"/>
              </w:rPr>
              <w:t>Simponi</w:t>
            </w:r>
          </w:p>
          <w:p w14:paraId="6D7D8AF6" w14:textId="77777777" w:rsidR="002F7EE2" w:rsidRPr="005F0E63" w:rsidRDefault="002F7EE2" w:rsidP="00D64BE5">
            <w:pPr>
              <w:keepNext/>
              <w:jc w:val="center"/>
              <w:rPr>
                <w:szCs w:val="22"/>
              </w:rPr>
            </w:pPr>
            <w:r w:rsidRPr="005F0E63">
              <w:rPr>
                <w:szCs w:val="22"/>
              </w:rPr>
              <w:t>50 mg</w:t>
            </w:r>
          </w:p>
        </w:tc>
        <w:tc>
          <w:tcPr>
            <w:tcW w:w="600" w:type="pct"/>
            <w:vAlign w:val="bottom"/>
          </w:tcPr>
          <w:p w14:paraId="0448F934" w14:textId="77777777" w:rsidR="002F7EE2" w:rsidRPr="005F0E63" w:rsidRDefault="002F7EE2" w:rsidP="00D64BE5">
            <w:pPr>
              <w:keepNext/>
              <w:jc w:val="center"/>
            </w:pPr>
            <w:r w:rsidRPr="005F0E63">
              <w:t>Placebo</w:t>
            </w:r>
          </w:p>
          <w:p w14:paraId="7E8D00DA" w14:textId="77777777" w:rsidR="002F7EE2" w:rsidRPr="005F0E63" w:rsidRDefault="002F7EE2" w:rsidP="00D64BE5">
            <w:pPr>
              <w:keepNext/>
              <w:jc w:val="center"/>
            </w:pPr>
            <w:r w:rsidRPr="005F0E63">
              <w:t>+</w:t>
            </w:r>
          </w:p>
          <w:p w14:paraId="0266978C" w14:textId="77777777" w:rsidR="002F7EE2" w:rsidRPr="005F0E63" w:rsidRDefault="002F7EE2" w:rsidP="00D64BE5">
            <w:pPr>
              <w:keepNext/>
              <w:jc w:val="center"/>
              <w:rPr>
                <w:szCs w:val="22"/>
              </w:rPr>
            </w:pPr>
            <w:r w:rsidRPr="005F0E63">
              <w:t>MTX</w:t>
            </w:r>
          </w:p>
        </w:tc>
        <w:tc>
          <w:tcPr>
            <w:tcW w:w="900" w:type="pct"/>
            <w:vAlign w:val="bottom"/>
          </w:tcPr>
          <w:p w14:paraId="34D07C26" w14:textId="77777777" w:rsidR="002F7EE2" w:rsidRPr="005F0E63" w:rsidRDefault="002F7EE2" w:rsidP="00D64BE5">
            <w:pPr>
              <w:keepNext/>
              <w:jc w:val="center"/>
            </w:pPr>
            <w:r w:rsidRPr="005F0E63">
              <w:t>Simponi</w:t>
            </w:r>
          </w:p>
          <w:p w14:paraId="3D3790AE" w14:textId="77777777" w:rsidR="002F7EE2" w:rsidRPr="005F0E63" w:rsidRDefault="002F7EE2" w:rsidP="00D64BE5">
            <w:pPr>
              <w:keepNext/>
              <w:jc w:val="center"/>
            </w:pPr>
            <w:r w:rsidRPr="005F0E63">
              <w:t>50 mg</w:t>
            </w:r>
          </w:p>
          <w:p w14:paraId="17B629A5" w14:textId="77777777" w:rsidR="002F7EE2" w:rsidRPr="005F0E63" w:rsidRDefault="002F7EE2" w:rsidP="00D64BE5">
            <w:pPr>
              <w:keepNext/>
              <w:jc w:val="center"/>
            </w:pPr>
            <w:r w:rsidRPr="005F0E63">
              <w:t>+</w:t>
            </w:r>
          </w:p>
          <w:p w14:paraId="42686EE4" w14:textId="77777777" w:rsidR="002F7EE2" w:rsidRPr="005F0E63" w:rsidRDefault="002F7EE2" w:rsidP="00D64BE5">
            <w:pPr>
              <w:keepNext/>
              <w:jc w:val="center"/>
              <w:rPr>
                <w:szCs w:val="22"/>
              </w:rPr>
            </w:pPr>
            <w:r w:rsidRPr="005F0E63">
              <w:t>MTX</w:t>
            </w:r>
          </w:p>
        </w:tc>
      </w:tr>
      <w:tr w:rsidR="002F7EE2" w:rsidRPr="005F0E63" w14:paraId="7ABB76F2" w14:textId="77777777" w:rsidTr="00014292">
        <w:trPr>
          <w:cantSplit/>
          <w:jc w:val="center"/>
        </w:trPr>
        <w:tc>
          <w:tcPr>
            <w:tcW w:w="649" w:type="pct"/>
          </w:tcPr>
          <w:p w14:paraId="43F07056" w14:textId="77777777" w:rsidR="002F7EE2" w:rsidRPr="005F0E63" w:rsidRDefault="002F7EE2" w:rsidP="00D64BE5">
            <w:pPr>
              <w:keepNext/>
              <w:jc w:val="right"/>
              <w:rPr>
                <w:szCs w:val="22"/>
              </w:rPr>
            </w:pPr>
            <w:r w:rsidRPr="005F0E63">
              <w:rPr>
                <w:szCs w:val="22"/>
              </w:rPr>
              <w:t>n</w:t>
            </w:r>
            <w:r w:rsidRPr="005F0E63">
              <w:rPr>
                <w:szCs w:val="22"/>
                <w:vertAlign w:val="superscript"/>
              </w:rPr>
              <w:t>a</w:t>
            </w:r>
          </w:p>
        </w:tc>
        <w:tc>
          <w:tcPr>
            <w:tcW w:w="600" w:type="pct"/>
          </w:tcPr>
          <w:p w14:paraId="7A127CBD" w14:textId="77777777" w:rsidR="002F7EE2" w:rsidRPr="005F0E63" w:rsidRDefault="002F7EE2" w:rsidP="00D64BE5">
            <w:pPr>
              <w:keepNext/>
              <w:jc w:val="center"/>
              <w:rPr>
                <w:szCs w:val="22"/>
              </w:rPr>
            </w:pPr>
            <w:r w:rsidRPr="005F0E63">
              <w:rPr>
                <w:szCs w:val="22"/>
              </w:rPr>
              <w:t>133</w:t>
            </w:r>
          </w:p>
        </w:tc>
        <w:tc>
          <w:tcPr>
            <w:tcW w:w="800" w:type="pct"/>
          </w:tcPr>
          <w:p w14:paraId="32485546" w14:textId="77777777" w:rsidR="002F7EE2" w:rsidRPr="005F0E63" w:rsidRDefault="002F7EE2" w:rsidP="00D64BE5">
            <w:pPr>
              <w:keepNext/>
              <w:jc w:val="center"/>
              <w:rPr>
                <w:szCs w:val="22"/>
              </w:rPr>
            </w:pPr>
            <w:r w:rsidRPr="005F0E63">
              <w:rPr>
                <w:szCs w:val="22"/>
              </w:rPr>
              <w:t>89</w:t>
            </w:r>
          </w:p>
        </w:tc>
        <w:tc>
          <w:tcPr>
            <w:tcW w:w="600" w:type="pct"/>
          </w:tcPr>
          <w:p w14:paraId="1BFC2697" w14:textId="77777777" w:rsidR="002F7EE2" w:rsidRPr="005F0E63" w:rsidRDefault="002F7EE2" w:rsidP="00D64BE5">
            <w:pPr>
              <w:keepNext/>
              <w:jc w:val="center"/>
              <w:rPr>
                <w:szCs w:val="22"/>
              </w:rPr>
            </w:pPr>
            <w:r w:rsidRPr="005F0E63">
              <w:rPr>
                <w:szCs w:val="22"/>
              </w:rPr>
              <w:t>150</w:t>
            </w:r>
          </w:p>
        </w:tc>
        <w:tc>
          <w:tcPr>
            <w:tcW w:w="850" w:type="pct"/>
          </w:tcPr>
          <w:p w14:paraId="33611F43" w14:textId="77777777" w:rsidR="002F7EE2" w:rsidRPr="005F0E63" w:rsidRDefault="002F7EE2" w:rsidP="00D64BE5">
            <w:pPr>
              <w:keepNext/>
              <w:jc w:val="center"/>
              <w:rPr>
                <w:szCs w:val="22"/>
              </w:rPr>
            </w:pPr>
            <w:r w:rsidRPr="005F0E63">
              <w:rPr>
                <w:szCs w:val="22"/>
              </w:rPr>
              <w:t>147</w:t>
            </w:r>
          </w:p>
        </w:tc>
        <w:tc>
          <w:tcPr>
            <w:tcW w:w="600" w:type="pct"/>
          </w:tcPr>
          <w:p w14:paraId="2FF90DDB" w14:textId="77777777" w:rsidR="002F7EE2" w:rsidRPr="005F0E63" w:rsidRDefault="002F7EE2" w:rsidP="00D64BE5">
            <w:pPr>
              <w:keepNext/>
              <w:jc w:val="center"/>
              <w:rPr>
                <w:szCs w:val="22"/>
              </w:rPr>
            </w:pPr>
            <w:r w:rsidRPr="005F0E63">
              <w:rPr>
                <w:szCs w:val="22"/>
              </w:rPr>
              <w:t>160</w:t>
            </w:r>
          </w:p>
        </w:tc>
        <w:tc>
          <w:tcPr>
            <w:tcW w:w="900" w:type="pct"/>
          </w:tcPr>
          <w:p w14:paraId="00954D19" w14:textId="77777777" w:rsidR="002F7EE2" w:rsidRPr="005F0E63" w:rsidRDefault="002F7EE2" w:rsidP="00D64BE5">
            <w:pPr>
              <w:keepNext/>
              <w:jc w:val="center"/>
              <w:rPr>
                <w:szCs w:val="22"/>
              </w:rPr>
            </w:pPr>
            <w:r w:rsidRPr="005F0E63">
              <w:rPr>
                <w:szCs w:val="22"/>
              </w:rPr>
              <w:t>159</w:t>
            </w:r>
          </w:p>
        </w:tc>
      </w:tr>
      <w:tr w:rsidR="002F7EE2" w:rsidRPr="005F0E63" w14:paraId="15E47E13" w14:textId="77777777" w:rsidTr="00014292">
        <w:trPr>
          <w:cantSplit/>
          <w:jc w:val="center"/>
        </w:trPr>
        <w:tc>
          <w:tcPr>
            <w:tcW w:w="5000" w:type="pct"/>
            <w:gridSpan w:val="7"/>
            <w:vAlign w:val="center"/>
          </w:tcPr>
          <w:p w14:paraId="04CF0AF8" w14:textId="77777777" w:rsidR="002F7EE2" w:rsidRPr="005F0E63" w:rsidRDefault="002F7EE2" w:rsidP="00D64BE5">
            <w:pPr>
              <w:keepNext/>
              <w:rPr>
                <w:b/>
                <w:bCs/>
                <w:szCs w:val="22"/>
              </w:rPr>
            </w:pPr>
            <w:r w:rsidRPr="005F0E63">
              <w:rPr>
                <w:b/>
                <w:bCs/>
              </w:rPr>
              <w:t>A kezelésre reagálók aránya, a betegek %</w:t>
            </w:r>
            <w:r w:rsidRPr="005F0E63">
              <w:rPr>
                <w:b/>
                <w:bCs/>
              </w:rPr>
              <w:noBreakHyphen/>
              <w:t>ában</w:t>
            </w:r>
          </w:p>
        </w:tc>
      </w:tr>
      <w:tr w:rsidR="002F7EE2" w:rsidRPr="005F0E63" w14:paraId="22D93AB2" w14:textId="77777777" w:rsidTr="00014292">
        <w:trPr>
          <w:cantSplit/>
          <w:jc w:val="center"/>
        </w:trPr>
        <w:tc>
          <w:tcPr>
            <w:tcW w:w="5000" w:type="pct"/>
            <w:gridSpan w:val="7"/>
            <w:vAlign w:val="center"/>
          </w:tcPr>
          <w:p w14:paraId="79C5584B" w14:textId="77777777" w:rsidR="002F7EE2" w:rsidRPr="005F0E63" w:rsidRDefault="002F7EE2" w:rsidP="00D64BE5">
            <w:pPr>
              <w:keepNext/>
              <w:rPr>
                <w:szCs w:val="22"/>
              </w:rPr>
            </w:pPr>
            <w:r w:rsidRPr="005F0E63">
              <w:rPr>
                <w:b/>
                <w:bCs/>
                <w:szCs w:val="22"/>
              </w:rPr>
              <w:t>ACR 20</w:t>
            </w:r>
          </w:p>
        </w:tc>
      </w:tr>
      <w:tr w:rsidR="002F7EE2" w:rsidRPr="005F0E63" w14:paraId="78A4F865" w14:textId="77777777" w:rsidTr="00014292">
        <w:trPr>
          <w:cantSplit/>
          <w:jc w:val="center"/>
        </w:trPr>
        <w:tc>
          <w:tcPr>
            <w:tcW w:w="649" w:type="pct"/>
          </w:tcPr>
          <w:p w14:paraId="02AD857A" w14:textId="77777777" w:rsidR="002F7EE2" w:rsidRPr="005F0E63" w:rsidRDefault="002F7EE2" w:rsidP="00D64BE5">
            <w:pPr>
              <w:jc w:val="right"/>
              <w:rPr>
                <w:szCs w:val="22"/>
              </w:rPr>
            </w:pPr>
            <w:r w:rsidRPr="005F0E63">
              <w:t>14. hét</w:t>
            </w:r>
          </w:p>
        </w:tc>
        <w:tc>
          <w:tcPr>
            <w:tcW w:w="600" w:type="pct"/>
          </w:tcPr>
          <w:p w14:paraId="55E63F62" w14:textId="77777777" w:rsidR="002F7EE2" w:rsidRPr="005F0E63" w:rsidRDefault="002F7EE2" w:rsidP="00D64BE5">
            <w:pPr>
              <w:jc w:val="center"/>
              <w:rPr>
                <w:b/>
                <w:bCs/>
                <w:szCs w:val="22"/>
              </w:rPr>
            </w:pPr>
            <w:r w:rsidRPr="005F0E63">
              <w:rPr>
                <w:b/>
                <w:bCs/>
                <w:szCs w:val="22"/>
              </w:rPr>
              <w:t>33%</w:t>
            </w:r>
          </w:p>
        </w:tc>
        <w:tc>
          <w:tcPr>
            <w:tcW w:w="800" w:type="pct"/>
          </w:tcPr>
          <w:p w14:paraId="7D1A76EE" w14:textId="77777777" w:rsidR="002F7EE2" w:rsidRPr="005F0E63" w:rsidRDefault="002F7EE2" w:rsidP="00D64BE5">
            <w:pPr>
              <w:jc w:val="center"/>
              <w:rPr>
                <w:b/>
                <w:bCs/>
                <w:szCs w:val="22"/>
              </w:rPr>
            </w:pPr>
            <w:r w:rsidRPr="005F0E63">
              <w:rPr>
                <w:b/>
                <w:bCs/>
                <w:szCs w:val="22"/>
              </w:rPr>
              <w:t>55%*</w:t>
            </w:r>
          </w:p>
        </w:tc>
        <w:tc>
          <w:tcPr>
            <w:tcW w:w="600" w:type="pct"/>
          </w:tcPr>
          <w:p w14:paraId="7B51819E" w14:textId="77777777" w:rsidR="002F7EE2" w:rsidRPr="005F0E63" w:rsidRDefault="002F7EE2" w:rsidP="00D64BE5">
            <w:pPr>
              <w:jc w:val="center"/>
              <w:rPr>
                <w:b/>
                <w:bCs/>
                <w:szCs w:val="22"/>
              </w:rPr>
            </w:pPr>
            <w:r w:rsidRPr="005F0E63">
              <w:rPr>
                <w:b/>
                <w:bCs/>
                <w:szCs w:val="22"/>
              </w:rPr>
              <w:t>18%</w:t>
            </w:r>
          </w:p>
        </w:tc>
        <w:tc>
          <w:tcPr>
            <w:tcW w:w="850" w:type="pct"/>
          </w:tcPr>
          <w:p w14:paraId="00E67FAA" w14:textId="77777777" w:rsidR="002F7EE2" w:rsidRPr="005F0E63" w:rsidRDefault="002F7EE2" w:rsidP="00D64BE5">
            <w:pPr>
              <w:jc w:val="center"/>
              <w:rPr>
                <w:b/>
                <w:bCs/>
                <w:szCs w:val="22"/>
              </w:rPr>
            </w:pPr>
            <w:r w:rsidRPr="005F0E63">
              <w:rPr>
                <w:b/>
                <w:bCs/>
                <w:szCs w:val="22"/>
              </w:rPr>
              <w:t>35%*</w:t>
            </w:r>
          </w:p>
        </w:tc>
        <w:tc>
          <w:tcPr>
            <w:tcW w:w="600" w:type="pct"/>
          </w:tcPr>
          <w:p w14:paraId="25BC5A93" w14:textId="77777777" w:rsidR="002F7EE2" w:rsidRPr="005F0E63" w:rsidRDefault="002F7EE2" w:rsidP="00D64BE5">
            <w:pPr>
              <w:jc w:val="center"/>
              <w:rPr>
                <w:b/>
                <w:bCs/>
                <w:szCs w:val="22"/>
              </w:rPr>
            </w:pPr>
            <w:r w:rsidRPr="005F0E63">
              <w:t>NA</w:t>
            </w:r>
          </w:p>
        </w:tc>
        <w:tc>
          <w:tcPr>
            <w:tcW w:w="900" w:type="pct"/>
          </w:tcPr>
          <w:p w14:paraId="45EB8D9F" w14:textId="77777777" w:rsidR="002F7EE2" w:rsidRPr="005F0E63" w:rsidRDefault="002F7EE2" w:rsidP="00D64BE5">
            <w:pPr>
              <w:jc w:val="center"/>
              <w:rPr>
                <w:b/>
                <w:bCs/>
                <w:szCs w:val="22"/>
              </w:rPr>
            </w:pPr>
            <w:r w:rsidRPr="005F0E63">
              <w:rPr>
                <w:bCs/>
              </w:rPr>
              <w:t>NA</w:t>
            </w:r>
          </w:p>
        </w:tc>
      </w:tr>
      <w:tr w:rsidR="002F7EE2" w:rsidRPr="005F0E63" w14:paraId="002285F1" w14:textId="77777777" w:rsidTr="00014292">
        <w:trPr>
          <w:cantSplit/>
          <w:jc w:val="center"/>
        </w:trPr>
        <w:tc>
          <w:tcPr>
            <w:tcW w:w="649" w:type="pct"/>
          </w:tcPr>
          <w:p w14:paraId="6BDA24F0" w14:textId="77777777" w:rsidR="002F7EE2" w:rsidRPr="005F0E63" w:rsidRDefault="002F7EE2" w:rsidP="00D64BE5">
            <w:pPr>
              <w:jc w:val="right"/>
              <w:rPr>
                <w:szCs w:val="22"/>
              </w:rPr>
            </w:pPr>
            <w:r w:rsidRPr="005F0E63">
              <w:t>24. hét</w:t>
            </w:r>
          </w:p>
        </w:tc>
        <w:tc>
          <w:tcPr>
            <w:tcW w:w="600" w:type="pct"/>
          </w:tcPr>
          <w:p w14:paraId="2AC7FAE8" w14:textId="77777777" w:rsidR="002F7EE2" w:rsidRPr="005F0E63" w:rsidRDefault="002F7EE2" w:rsidP="00D64BE5">
            <w:pPr>
              <w:jc w:val="center"/>
              <w:rPr>
                <w:szCs w:val="22"/>
              </w:rPr>
            </w:pPr>
            <w:r w:rsidRPr="005F0E63">
              <w:rPr>
                <w:szCs w:val="22"/>
              </w:rPr>
              <w:t>28%</w:t>
            </w:r>
          </w:p>
        </w:tc>
        <w:tc>
          <w:tcPr>
            <w:tcW w:w="800" w:type="pct"/>
          </w:tcPr>
          <w:p w14:paraId="54F16987" w14:textId="77777777" w:rsidR="002F7EE2" w:rsidRPr="005F0E63" w:rsidRDefault="002F7EE2" w:rsidP="00D64BE5">
            <w:pPr>
              <w:jc w:val="center"/>
              <w:rPr>
                <w:szCs w:val="22"/>
              </w:rPr>
            </w:pPr>
            <w:r w:rsidRPr="005F0E63">
              <w:rPr>
                <w:szCs w:val="22"/>
              </w:rPr>
              <w:t>60%*</w:t>
            </w:r>
          </w:p>
        </w:tc>
        <w:tc>
          <w:tcPr>
            <w:tcW w:w="600" w:type="pct"/>
          </w:tcPr>
          <w:p w14:paraId="4C6A3250" w14:textId="77777777" w:rsidR="002F7EE2" w:rsidRPr="005F0E63" w:rsidRDefault="002F7EE2" w:rsidP="00D64BE5">
            <w:pPr>
              <w:jc w:val="center"/>
              <w:rPr>
                <w:szCs w:val="22"/>
              </w:rPr>
            </w:pPr>
            <w:r w:rsidRPr="005F0E63">
              <w:rPr>
                <w:szCs w:val="22"/>
              </w:rPr>
              <w:t>16%</w:t>
            </w:r>
          </w:p>
        </w:tc>
        <w:tc>
          <w:tcPr>
            <w:tcW w:w="850" w:type="pct"/>
          </w:tcPr>
          <w:p w14:paraId="211911D6" w14:textId="77777777" w:rsidR="002F7EE2" w:rsidRPr="005F0E63" w:rsidRDefault="002F7EE2" w:rsidP="00D64BE5">
            <w:pPr>
              <w:jc w:val="center"/>
              <w:rPr>
                <w:szCs w:val="22"/>
              </w:rPr>
            </w:pPr>
            <w:r w:rsidRPr="005F0E63">
              <w:rPr>
                <w:szCs w:val="22"/>
              </w:rPr>
              <w:t>31% p = 0,002</w:t>
            </w:r>
          </w:p>
        </w:tc>
        <w:tc>
          <w:tcPr>
            <w:tcW w:w="600" w:type="pct"/>
          </w:tcPr>
          <w:p w14:paraId="59CE125C" w14:textId="77777777" w:rsidR="002F7EE2" w:rsidRPr="005F0E63" w:rsidRDefault="002F7EE2" w:rsidP="00D64BE5">
            <w:pPr>
              <w:jc w:val="center"/>
              <w:rPr>
                <w:szCs w:val="22"/>
              </w:rPr>
            </w:pPr>
            <w:r w:rsidRPr="005F0E63">
              <w:t>49%</w:t>
            </w:r>
          </w:p>
        </w:tc>
        <w:tc>
          <w:tcPr>
            <w:tcW w:w="900" w:type="pct"/>
          </w:tcPr>
          <w:p w14:paraId="51A34889" w14:textId="77777777" w:rsidR="002F7EE2" w:rsidRPr="005F0E63" w:rsidRDefault="002F7EE2" w:rsidP="00D64BE5">
            <w:pPr>
              <w:jc w:val="center"/>
              <w:rPr>
                <w:szCs w:val="22"/>
              </w:rPr>
            </w:pPr>
            <w:r w:rsidRPr="005F0E63">
              <w:rPr>
                <w:bCs/>
              </w:rPr>
              <w:t>62%</w:t>
            </w:r>
          </w:p>
        </w:tc>
      </w:tr>
      <w:tr w:rsidR="002F7EE2" w:rsidRPr="005F0E63" w14:paraId="0E558E40" w14:textId="77777777" w:rsidTr="00014292">
        <w:trPr>
          <w:cantSplit/>
          <w:jc w:val="center"/>
        </w:trPr>
        <w:tc>
          <w:tcPr>
            <w:tcW w:w="649" w:type="pct"/>
          </w:tcPr>
          <w:p w14:paraId="47791DAE" w14:textId="77777777" w:rsidR="002F7EE2" w:rsidRPr="005F0E63" w:rsidRDefault="002F7EE2" w:rsidP="00D64BE5">
            <w:pPr>
              <w:jc w:val="right"/>
              <w:rPr>
                <w:szCs w:val="22"/>
              </w:rPr>
            </w:pPr>
            <w:r w:rsidRPr="005F0E63">
              <w:rPr>
                <w:szCs w:val="22"/>
              </w:rPr>
              <w:t>52. hét</w:t>
            </w:r>
          </w:p>
        </w:tc>
        <w:tc>
          <w:tcPr>
            <w:tcW w:w="600" w:type="pct"/>
          </w:tcPr>
          <w:p w14:paraId="0C747FB8" w14:textId="77777777" w:rsidR="002F7EE2" w:rsidRPr="005F0E63" w:rsidRDefault="002F7EE2" w:rsidP="00D64BE5">
            <w:pPr>
              <w:jc w:val="center"/>
              <w:rPr>
                <w:szCs w:val="22"/>
              </w:rPr>
            </w:pPr>
            <w:r w:rsidRPr="005F0E63">
              <w:rPr>
                <w:szCs w:val="22"/>
              </w:rPr>
              <w:t>NA</w:t>
            </w:r>
          </w:p>
        </w:tc>
        <w:tc>
          <w:tcPr>
            <w:tcW w:w="800" w:type="pct"/>
          </w:tcPr>
          <w:p w14:paraId="6C548018" w14:textId="77777777" w:rsidR="002F7EE2" w:rsidRPr="005F0E63" w:rsidRDefault="002F7EE2" w:rsidP="00D64BE5">
            <w:pPr>
              <w:jc w:val="center"/>
              <w:rPr>
                <w:szCs w:val="22"/>
              </w:rPr>
            </w:pPr>
            <w:r w:rsidRPr="005F0E63">
              <w:rPr>
                <w:szCs w:val="22"/>
              </w:rPr>
              <w:t>NA</w:t>
            </w:r>
          </w:p>
        </w:tc>
        <w:tc>
          <w:tcPr>
            <w:tcW w:w="600" w:type="pct"/>
          </w:tcPr>
          <w:p w14:paraId="00C31926" w14:textId="77777777" w:rsidR="002F7EE2" w:rsidRPr="005F0E63" w:rsidRDefault="002F7EE2" w:rsidP="00D64BE5">
            <w:pPr>
              <w:jc w:val="center"/>
              <w:rPr>
                <w:szCs w:val="22"/>
              </w:rPr>
            </w:pPr>
            <w:r w:rsidRPr="005F0E63">
              <w:rPr>
                <w:szCs w:val="22"/>
              </w:rPr>
              <w:t>NA</w:t>
            </w:r>
          </w:p>
        </w:tc>
        <w:tc>
          <w:tcPr>
            <w:tcW w:w="850" w:type="pct"/>
          </w:tcPr>
          <w:p w14:paraId="57A8872B" w14:textId="77777777" w:rsidR="002F7EE2" w:rsidRPr="005F0E63" w:rsidRDefault="002F7EE2" w:rsidP="00D64BE5">
            <w:pPr>
              <w:jc w:val="center"/>
              <w:rPr>
                <w:szCs w:val="22"/>
              </w:rPr>
            </w:pPr>
            <w:r w:rsidRPr="005F0E63">
              <w:rPr>
                <w:szCs w:val="22"/>
              </w:rPr>
              <w:t>NA</w:t>
            </w:r>
          </w:p>
        </w:tc>
        <w:tc>
          <w:tcPr>
            <w:tcW w:w="600" w:type="pct"/>
          </w:tcPr>
          <w:p w14:paraId="77565795" w14:textId="77777777" w:rsidR="002F7EE2" w:rsidRPr="005F0E63" w:rsidRDefault="002F7EE2" w:rsidP="00D64BE5">
            <w:pPr>
              <w:jc w:val="center"/>
            </w:pPr>
            <w:r w:rsidRPr="005F0E63">
              <w:t>52%</w:t>
            </w:r>
          </w:p>
        </w:tc>
        <w:tc>
          <w:tcPr>
            <w:tcW w:w="900" w:type="pct"/>
          </w:tcPr>
          <w:p w14:paraId="466AE810" w14:textId="77777777" w:rsidR="002F7EE2" w:rsidRPr="005F0E63" w:rsidRDefault="002F7EE2" w:rsidP="00D64BE5">
            <w:pPr>
              <w:jc w:val="center"/>
              <w:rPr>
                <w:bCs/>
                <w:szCs w:val="22"/>
              </w:rPr>
            </w:pPr>
            <w:r w:rsidRPr="005F0E63">
              <w:rPr>
                <w:szCs w:val="22"/>
                <w:lang w:eastAsia="zh-CN"/>
              </w:rPr>
              <w:t>60%</w:t>
            </w:r>
          </w:p>
        </w:tc>
      </w:tr>
      <w:tr w:rsidR="002F7EE2" w:rsidRPr="005F0E63" w14:paraId="1CEFC060" w14:textId="77777777" w:rsidTr="00014292">
        <w:trPr>
          <w:cantSplit/>
          <w:jc w:val="center"/>
        </w:trPr>
        <w:tc>
          <w:tcPr>
            <w:tcW w:w="5000" w:type="pct"/>
            <w:gridSpan w:val="7"/>
            <w:vAlign w:val="center"/>
          </w:tcPr>
          <w:p w14:paraId="033ED7F7" w14:textId="77777777" w:rsidR="002F7EE2" w:rsidRPr="005F0E63" w:rsidRDefault="002F7EE2" w:rsidP="00D64BE5">
            <w:pPr>
              <w:keepNext/>
              <w:rPr>
                <w:szCs w:val="22"/>
              </w:rPr>
            </w:pPr>
            <w:r w:rsidRPr="005F0E63">
              <w:rPr>
                <w:b/>
                <w:bCs/>
                <w:szCs w:val="22"/>
              </w:rPr>
              <w:t>ACR 50</w:t>
            </w:r>
          </w:p>
        </w:tc>
      </w:tr>
      <w:tr w:rsidR="002F7EE2" w:rsidRPr="005F0E63" w14:paraId="7719A2DC" w14:textId="77777777" w:rsidTr="00014292">
        <w:trPr>
          <w:cantSplit/>
          <w:jc w:val="center"/>
        </w:trPr>
        <w:tc>
          <w:tcPr>
            <w:tcW w:w="649" w:type="pct"/>
          </w:tcPr>
          <w:p w14:paraId="34B3EBB5" w14:textId="77777777" w:rsidR="002F7EE2" w:rsidRPr="005F0E63" w:rsidRDefault="002F7EE2" w:rsidP="00D64BE5">
            <w:pPr>
              <w:jc w:val="right"/>
              <w:rPr>
                <w:szCs w:val="22"/>
              </w:rPr>
            </w:pPr>
            <w:r w:rsidRPr="005F0E63">
              <w:t>14. hét</w:t>
            </w:r>
          </w:p>
        </w:tc>
        <w:tc>
          <w:tcPr>
            <w:tcW w:w="600" w:type="pct"/>
          </w:tcPr>
          <w:p w14:paraId="75665E82" w14:textId="77777777" w:rsidR="002F7EE2" w:rsidRPr="005F0E63" w:rsidRDefault="002F7EE2" w:rsidP="00D64BE5">
            <w:pPr>
              <w:jc w:val="center"/>
              <w:rPr>
                <w:szCs w:val="22"/>
              </w:rPr>
            </w:pPr>
            <w:r w:rsidRPr="005F0E63">
              <w:rPr>
                <w:szCs w:val="22"/>
              </w:rPr>
              <w:t>10%</w:t>
            </w:r>
          </w:p>
        </w:tc>
        <w:tc>
          <w:tcPr>
            <w:tcW w:w="800" w:type="pct"/>
          </w:tcPr>
          <w:p w14:paraId="7344A6AC" w14:textId="77777777" w:rsidR="002F7EE2" w:rsidRPr="005F0E63" w:rsidRDefault="002F7EE2" w:rsidP="00D64BE5">
            <w:pPr>
              <w:jc w:val="center"/>
              <w:rPr>
                <w:szCs w:val="22"/>
              </w:rPr>
            </w:pPr>
            <w:r w:rsidRPr="005F0E63">
              <w:rPr>
                <w:szCs w:val="22"/>
              </w:rPr>
              <w:t>35%*</w:t>
            </w:r>
          </w:p>
        </w:tc>
        <w:tc>
          <w:tcPr>
            <w:tcW w:w="600" w:type="pct"/>
          </w:tcPr>
          <w:p w14:paraId="2BBB01A8" w14:textId="77777777" w:rsidR="002F7EE2" w:rsidRPr="005F0E63" w:rsidRDefault="002F7EE2" w:rsidP="00D64BE5">
            <w:pPr>
              <w:jc w:val="center"/>
              <w:rPr>
                <w:szCs w:val="22"/>
              </w:rPr>
            </w:pPr>
            <w:r w:rsidRPr="005F0E63">
              <w:rPr>
                <w:szCs w:val="22"/>
              </w:rPr>
              <w:t>7%</w:t>
            </w:r>
          </w:p>
        </w:tc>
        <w:tc>
          <w:tcPr>
            <w:tcW w:w="850" w:type="pct"/>
          </w:tcPr>
          <w:p w14:paraId="403B5689" w14:textId="77777777" w:rsidR="002F7EE2" w:rsidRPr="005F0E63" w:rsidRDefault="002F7EE2" w:rsidP="00D64BE5">
            <w:pPr>
              <w:jc w:val="center"/>
              <w:rPr>
                <w:szCs w:val="22"/>
              </w:rPr>
            </w:pPr>
            <w:r w:rsidRPr="005F0E63">
              <w:rPr>
                <w:szCs w:val="22"/>
              </w:rPr>
              <w:t>15% p = 0,021</w:t>
            </w:r>
          </w:p>
        </w:tc>
        <w:tc>
          <w:tcPr>
            <w:tcW w:w="600" w:type="pct"/>
          </w:tcPr>
          <w:p w14:paraId="3F738AB4" w14:textId="77777777" w:rsidR="002F7EE2" w:rsidRPr="005F0E63" w:rsidRDefault="002F7EE2" w:rsidP="00D64BE5">
            <w:pPr>
              <w:jc w:val="center"/>
              <w:rPr>
                <w:szCs w:val="22"/>
              </w:rPr>
            </w:pPr>
            <w:r w:rsidRPr="005F0E63">
              <w:t>NA</w:t>
            </w:r>
          </w:p>
        </w:tc>
        <w:tc>
          <w:tcPr>
            <w:tcW w:w="900" w:type="pct"/>
          </w:tcPr>
          <w:p w14:paraId="4E9CF96D" w14:textId="77777777" w:rsidR="002F7EE2" w:rsidRPr="005F0E63" w:rsidRDefault="002F7EE2" w:rsidP="00D64BE5">
            <w:pPr>
              <w:jc w:val="center"/>
              <w:rPr>
                <w:szCs w:val="22"/>
              </w:rPr>
            </w:pPr>
            <w:r w:rsidRPr="005F0E63">
              <w:rPr>
                <w:bCs/>
              </w:rPr>
              <w:t>NA</w:t>
            </w:r>
          </w:p>
        </w:tc>
      </w:tr>
      <w:tr w:rsidR="002F7EE2" w:rsidRPr="005F0E63" w14:paraId="2E4F9543" w14:textId="77777777" w:rsidTr="00014292">
        <w:trPr>
          <w:cantSplit/>
          <w:jc w:val="center"/>
        </w:trPr>
        <w:tc>
          <w:tcPr>
            <w:tcW w:w="649" w:type="pct"/>
          </w:tcPr>
          <w:p w14:paraId="2D89D114" w14:textId="77777777" w:rsidR="002F7EE2" w:rsidRPr="005F0E63" w:rsidRDefault="002F7EE2" w:rsidP="00D64BE5">
            <w:pPr>
              <w:jc w:val="right"/>
              <w:rPr>
                <w:szCs w:val="22"/>
              </w:rPr>
            </w:pPr>
            <w:r w:rsidRPr="005F0E63">
              <w:t>24. hét</w:t>
            </w:r>
          </w:p>
        </w:tc>
        <w:tc>
          <w:tcPr>
            <w:tcW w:w="600" w:type="pct"/>
          </w:tcPr>
          <w:p w14:paraId="1B26A92F" w14:textId="77777777" w:rsidR="002F7EE2" w:rsidRPr="005F0E63" w:rsidRDefault="002F7EE2" w:rsidP="00D64BE5">
            <w:pPr>
              <w:jc w:val="center"/>
              <w:rPr>
                <w:szCs w:val="22"/>
              </w:rPr>
            </w:pPr>
            <w:r w:rsidRPr="005F0E63">
              <w:rPr>
                <w:szCs w:val="22"/>
              </w:rPr>
              <w:t>14%</w:t>
            </w:r>
          </w:p>
        </w:tc>
        <w:tc>
          <w:tcPr>
            <w:tcW w:w="800" w:type="pct"/>
          </w:tcPr>
          <w:p w14:paraId="35353D67" w14:textId="77777777" w:rsidR="002F7EE2" w:rsidRPr="005F0E63" w:rsidRDefault="002F7EE2" w:rsidP="00D64BE5">
            <w:pPr>
              <w:jc w:val="center"/>
              <w:rPr>
                <w:szCs w:val="22"/>
              </w:rPr>
            </w:pPr>
            <w:r w:rsidRPr="005F0E63">
              <w:rPr>
                <w:szCs w:val="22"/>
              </w:rPr>
              <w:t>37%*</w:t>
            </w:r>
          </w:p>
        </w:tc>
        <w:tc>
          <w:tcPr>
            <w:tcW w:w="600" w:type="pct"/>
          </w:tcPr>
          <w:p w14:paraId="56815D47" w14:textId="77777777" w:rsidR="002F7EE2" w:rsidRPr="005F0E63" w:rsidRDefault="002F7EE2" w:rsidP="00D64BE5">
            <w:pPr>
              <w:jc w:val="center"/>
              <w:rPr>
                <w:szCs w:val="22"/>
              </w:rPr>
            </w:pPr>
            <w:r w:rsidRPr="005F0E63">
              <w:rPr>
                <w:szCs w:val="22"/>
              </w:rPr>
              <w:t>4%</w:t>
            </w:r>
          </w:p>
        </w:tc>
        <w:tc>
          <w:tcPr>
            <w:tcW w:w="850" w:type="pct"/>
          </w:tcPr>
          <w:p w14:paraId="3BE443DC" w14:textId="77777777" w:rsidR="002F7EE2" w:rsidRPr="005F0E63" w:rsidRDefault="002F7EE2" w:rsidP="00D64BE5">
            <w:pPr>
              <w:jc w:val="center"/>
              <w:rPr>
                <w:szCs w:val="22"/>
              </w:rPr>
            </w:pPr>
            <w:r w:rsidRPr="005F0E63">
              <w:rPr>
                <w:szCs w:val="22"/>
              </w:rPr>
              <w:t>16%*</w:t>
            </w:r>
          </w:p>
        </w:tc>
        <w:tc>
          <w:tcPr>
            <w:tcW w:w="600" w:type="pct"/>
          </w:tcPr>
          <w:p w14:paraId="3F0C2B4F" w14:textId="77777777" w:rsidR="002F7EE2" w:rsidRPr="005F0E63" w:rsidRDefault="002F7EE2" w:rsidP="00D64BE5">
            <w:pPr>
              <w:jc w:val="center"/>
              <w:rPr>
                <w:szCs w:val="22"/>
              </w:rPr>
            </w:pPr>
            <w:r w:rsidRPr="005F0E63">
              <w:rPr>
                <w:b/>
                <w:bCs/>
              </w:rPr>
              <w:t>29%</w:t>
            </w:r>
          </w:p>
        </w:tc>
        <w:tc>
          <w:tcPr>
            <w:tcW w:w="900" w:type="pct"/>
          </w:tcPr>
          <w:p w14:paraId="50E64E1D" w14:textId="77777777" w:rsidR="002F7EE2" w:rsidRPr="005F0E63" w:rsidRDefault="002F7EE2" w:rsidP="00D64BE5">
            <w:pPr>
              <w:jc w:val="center"/>
              <w:rPr>
                <w:szCs w:val="22"/>
              </w:rPr>
            </w:pPr>
            <w:r w:rsidRPr="005F0E63">
              <w:rPr>
                <w:b/>
                <w:bCs/>
              </w:rPr>
              <w:t>40%</w:t>
            </w:r>
          </w:p>
        </w:tc>
      </w:tr>
      <w:tr w:rsidR="002F7EE2" w:rsidRPr="005F0E63" w14:paraId="14373E3B" w14:textId="77777777" w:rsidTr="00014292">
        <w:trPr>
          <w:cantSplit/>
          <w:jc w:val="center"/>
        </w:trPr>
        <w:tc>
          <w:tcPr>
            <w:tcW w:w="649" w:type="pct"/>
          </w:tcPr>
          <w:p w14:paraId="3E1E064E" w14:textId="77777777" w:rsidR="002F7EE2" w:rsidRPr="005F0E63" w:rsidRDefault="002F7EE2" w:rsidP="00D64BE5">
            <w:pPr>
              <w:jc w:val="right"/>
              <w:rPr>
                <w:szCs w:val="22"/>
              </w:rPr>
            </w:pPr>
            <w:r w:rsidRPr="005F0E63">
              <w:rPr>
                <w:szCs w:val="22"/>
              </w:rPr>
              <w:t>52. hét</w:t>
            </w:r>
          </w:p>
        </w:tc>
        <w:tc>
          <w:tcPr>
            <w:tcW w:w="600" w:type="pct"/>
          </w:tcPr>
          <w:p w14:paraId="20E4A572" w14:textId="77777777" w:rsidR="002F7EE2" w:rsidRPr="005F0E63" w:rsidRDefault="002F7EE2" w:rsidP="00D64BE5">
            <w:pPr>
              <w:jc w:val="center"/>
              <w:rPr>
                <w:szCs w:val="22"/>
              </w:rPr>
            </w:pPr>
            <w:r w:rsidRPr="005F0E63">
              <w:rPr>
                <w:szCs w:val="22"/>
              </w:rPr>
              <w:t>NA</w:t>
            </w:r>
          </w:p>
        </w:tc>
        <w:tc>
          <w:tcPr>
            <w:tcW w:w="800" w:type="pct"/>
          </w:tcPr>
          <w:p w14:paraId="7EABC859" w14:textId="77777777" w:rsidR="002F7EE2" w:rsidRPr="005F0E63" w:rsidRDefault="002F7EE2" w:rsidP="00D64BE5">
            <w:pPr>
              <w:jc w:val="center"/>
              <w:rPr>
                <w:szCs w:val="22"/>
              </w:rPr>
            </w:pPr>
            <w:r w:rsidRPr="005F0E63">
              <w:rPr>
                <w:szCs w:val="22"/>
              </w:rPr>
              <w:t>NA</w:t>
            </w:r>
          </w:p>
        </w:tc>
        <w:tc>
          <w:tcPr>
            <w:tcW w:w="600" w:type="pct"/>
          </w:tcPr>
          <w:p w14:paraId="1F31F88B" w14:textId="77777777" w:rsidR="002F7EE2" w:rsidRPr="005F0E63" w:rsidRDefault="002F7EE2" w:rsidP="00D64BE5">
            <w:pPr>
              <w:jc w:val="center"/>
              <w:rPr>
                <w:szCs w:val="22"/>
              </w:rPr>
            </w:pPr>
            <w:r w:rsidRPr="005F0E63">
              <w:rPr>
                <w:szCs w:val="22"/>
              </w:rPr>
              <w:t>NA</w:t>
            </w:r>
          </w:p>
        </w:tc>
        <w:tc>
          <w:tcPr>
            <w:tcW w:w="850" w:type="pct"/>
          </w:tcPr>
          <w:p w14:paraId="5B18A9DC" w14:textId="77777777" w:rsidR="002F7EE2" w:rsidRPr="005F0E63" w:rsidRDefault="002F7EE2" w:rsidP="00D64BE5">
            <w:pPr>
              <w:jc w:val="center"/>
              <w:rPr>
                <w:szCs w:val="22"/>
              </w:rPr>
            </w:pPr>
            <w:r w:rsidRPr="005F0E63">
              <w:rPr>
                <w:szCs w:val="22"/>
              </w:rPr>
              <w:t>NA</w:t>
            </w:r>
          </w:p>
        </w:tc>
        <w:tc>
          <w:tcPr>
            <w:tcW w:w="600" w:type="pct"/>
          </w:tcPr>
          <w:p w14:paraId="5C39540E" w14:textId="77777777" w:rsidR="002F7EE2" w:rsidRPr="005F0E63" w:rsidRDefault="002F7EE2" w:rsidP="00D64BE5">
            <w:pPr>
              <w:jc w:val="center"/>
              <w:rPr>
                <w:b/>
                <w:bCs/>
                <w:szCs w:val="22"/>
              </w:rPr>
            </w:pPr>
            <w:r w:rsidRPr="005F0E63">
              <w:rPr>
                <w:szCs w:val="22"/>
                <w:lang w:eastAsia="zh-CN"/>
              </w:rPr>
              <w:t>36%</w:t>
            </w:r>
          </w:p>
        </w:tc>
        <w:tc>
          <w:tcPr>
            <w:tcW w:w="900" w:type="pct"/>
          </w:tcPr>
          <w:p w14:paraId="1E5A95F3" w14:textId="77777777" w:rsidR="002F7EE2" w:rsidRPr="005F0E63" w:rsidRDefault="002F7EE2" w:rsidP="00D64BE5">
            <w:pPr>
              <w:jc w:val="center"/>
              <w:rPr>
                <w:b/>
                <w:bCs/>
                <w:szCs w:val="22"/>
              </w:rPr>
            </w:pPr>
            <w:r w:rsidRPr="005F0E63">
              <w:rPr>
                <w:szCs w:val="22"/>
                <w:lang w:eastAsia="zh-CN"/>
              </w:rPr>
              <w:t>42%</w:t>
            </w:r>
          </w:p>
        </w:tc>
      </w:tr>
      <w:tr w:rsidR="002F7EE2" w:rsidRPr="005F0E63" w14:paraId="119B6A2D" w14:textId="77777777" w:rsidTr="00014292">
        <w:trPr>
          <w:cantSplit/>
          <w:jc w:val="center"/>
        </w:trPr>
        <w:tc>
          <w:tcPr>
            <w:tcW w:w="5000" w:type="pct"/>
            <w:gridSpan w:val="7"/>
            <w:vAlign w:val="center"/>
          </w:tcPr>
          <w:p w14:paraId="265B24B1" w14:textId="77777777" w:rsidR="002F7EE2" w:rsidRPr="005F0E63" w:rsidRDefault="002F7EE2" w:rsidP="00D64BE5">
            <w:pPr>
              <w:keepNext/>
              <w:rPr>
                <w:szCs w:val="22"/>
              </w:rPr>
            </w:pPr>
            <w:r w:rsidRPr="005F0E63">
              <w:rPr>
                <w:b/>
                <w:bCs/>
                <w:szCs w:val="22"/>
              </w:rPr>
              <w:t>ACR 70</w:t>
            </w:r>
          </w:p>
        </w:tc>
      </w:tr>
      <w:tr w:rsidR="002F7EE2" w:rsidRPr="005F0E63" w14:paraId="45AEA353" w14:textId="77777777" w:rsidTr="00014292">
        <w:trPr>
          <w:cantSplit/>
          <w:jc w:val="center"/>
        </w:trPr>
        <w:tc>
          <w:tcPr>
            <w:tcW w:w="649" w:type="pct"/>
          </w:tcPr>
          <w:p w14:paraId="12450BF4" w14:textId="77777777" w:rsidR="002F7EE2" w:rsidRPr="005F0E63" w:rsidRDefault="002F7EE2" w:rsidP="00D64BE5">
            <w:pPr>
              <w:jc w:val="right"/>
              <w:rPr>
                <w:szCs w:val="22"/>
              </w:rPr>
            </w:pPr>
            <w:r w:rsidRPr="005F0E63">
              <w:t>14. hét</w:t>
            </w:r>
          </w:p>
        </w:tc>
        <w:tc>
          <w:tcPr>
            <w:tcW w:w="600" w:type="pct"/>
          </w:tcPr>
          <w:p w14:paraId="7DE84DAE" w14:textId="77777777" w:rsidR="002F7EE2" w:rsidRPr="005F0E63" w:rsidRDefault="002F7EE2" w:rsidP="00D64BE5">
            <w:pPr>
              <w:jc w:val="center"/>
              <w:rPr>
                <w:szCs w:val="22"/>
              </w:rPr>
            </w:pPr>
            <w:r w:rsidRPr="005F0E63">
              <w:rPr>
                <w:szCs w:val="22"/>
              </w:rPr>
              <w:t>4%</w:t>
            </w:r>
          </w:p>
        </w:tc>
        <w:tc>
          <w:tcPr>
            <w:tcW w:w="800" w:type="pct"/>
          </w:tcPr>
          <w:p w14:paraId="53F8F556" w14:textId="77777777" w:rsidR="002F7EE2" w:rsidRPr="005F0E63" w:rsidRDefault="002F7EE2" w:rsidP="00D64BE5">
            <w:pPr>
              <w:rPr>
                <w:szCs w:val="22"/>
              </w:rPr>
            </w:pPr>
            <w:r w:rsidRPr="005F0E63">
              <w:rPr>
                <w:szCs w:val="22"/>
              </w:rPr>
              <w:t>14% p = 0,008</w:t>
            </w:r>
          </w:p>
        </w:tc>
        <w:tc>
          <w:tcPr>
            <w:tcW w:w="600" w:type="pct"/>
          </w:tcPr>
          <w:p w14:paraId="10E8B817" w14:textId="77777777" w:rsidR="002F7EE2" w:rsidRPr="005F0E63" w:rsidRDefault="002F7EE2" w:rsidP="00D64BE5">
            <w:pPr>
              <w:jc w:val="center"/>
              <w:rPr>
                <w:szCs w:val="22"/>
              </w:rPr>
            </w:pPr>
            <w:r w:rsidRPr="005F0E63">
              <w:rPr>
                <w:szCs w:val="22"/>
              </w:rPr>
              <w:t>2%</w:t>
            </w:r>
          </w:p>
        </w:tc>
        <w:tc>
          <w:tcPr>
            <w:tcW w:w="850" w:type="pct"/>
          </w:tcPr>
          <w:p w14:paraId="4AEB07A5" w14:textId="77777777" w:rsidR="002F7EE2" w:rsidRPr="005F0E63" w:rsidRDefault="002F7EE2" w:rsidP="00D64BE5">
            <w:pPr>
              <w:jc w:val="center"/>
              <w:rPr>
                <w:szCs w:val="22"/>
              </w:rPr>
            </w:pPr>
            <w:r w:rsidRPr="005F0E63">
              <w:rPr>
                <w:szCs w:val="22"/>
              </w:rPr>
              <w:t>10% p = 0,005</w:t>
            </w:r>
          </w:p>
        </w:tc>
        <w:tc>
          <w:tcPr>
            <w:tcW w:w="600" w:type="pct"/>
          </w:tcPr>
          <w:p w14:paraId="3591351C" w14:textId="77777777" w:rsidR="002F7EE2" w:rsidRPr="005F0E63" w:rsidRDefault="002F7EE2" w:rsidP="00D64BE5">
            <w:pPr>
              <w:jc w:val="center"/>
              <w:rPr>
                <w:szCs w:val="22"/>
              </w:rPr>
            </w:pPr>
            <w:r w:rsidRPr="005F0E63">
              <w:t>NA</w:t>
            </w:r>
          </w:p>
        </w:tc>
        <w:tc>
          <w:tcPr>
            <w:tcW w:w="900" w:type="pct"/>
          </w:tcPr>
          <w:p w14:paraId="1EAF49CB" w14:textId="77777777" w:rsidR="002F7EE2" w:rsidRPr="005F0E63" w:rsidRDefault="002F7EE2" w:rsidP="00D64BE5">
            <w:pPr>
              <w:jc w:val="center"/>
              <w:rPr>
                <w:szCs w:val="22"/>
              </w:rPr>
            </w:pPr>
            <w:r w:rsidRPr="005F0E63">
              <w:rPr>
                <w:bCs/>
              </w:rPr>
              <w:t>NA</w:t>
            </w:r>
          </w:p>
        </w:tc>
      </w:tr>
      <w:tr w:rsidR="002F7EE2" w:rsidRPr="005F0E63" w14:paraId="229DC506" w14:textId="77777777" w:rsidTr="00014292">
        <w:trPr>
          <w:cantSplit/>
          <w:jc w:val="center"/>
        </w:trPr>
        <w:tc>
          <w:tcPr>
            <w:tcW w:w="649" w:type="pct"/>
          </w:tcPr>
          <w:p w14:paraId="57BC71EE" w14:textId="77777777" w:rsidR="002F7EE2" w:rsidRPr="005F0E63" w:rsidRDefault="002F7EE2" w:rsidP="00D64BE5">
            <w:pPr>
              <w:jc w:val="right"/>
              <w:rPr>
                <w:szCs w:val="22"/>
              </w:rPr>
            </w:pPr>
            <w:r w:rsidRPr="005F0E63">
              <w:t>24. hét</w:t>
            </w:r>
          </w:p>
        </w:tc>
        <w:tc>
          <w:tcPr>
            <w:tcW w:w="600" w:type="pct"/>
          </w:tcPr>
          <w:p w14:paraId="736B9BF0" w14:textId="77777777" w:rsidR="002F7EE2" w:rsidRPr="005F0E63" w:rsidRDefault="002F7EE2" w:rsidP="00D64BE5">
            <w:pPr>
              <w:jc w:val="center"/>
              <w:rPr>
                <w:szCs w:val="22"/>
              </w:rPr>
            </w:pPr>
            <w:r w:rsidRPr="005F0E63">
              <w:rPr>
                <w:szCs w:val="22"/>
              </w:rPr>
              <w:t>5%</w:t>
            </w:r>
          </w:p>
        </w:tc>
        <w:tc>
          <w:tcPr>
            <w:tcW w:w="800" w:type="pct"/>
          </w:tcPr>
          <w:p w14:paraId="024A3649" w14:textId="77777777" w:rsidR="002F7EE2" w:rsidRPr="005F0E63" w:rsidRDefault="002F7EE2" w:rsidP="00D64BE5">
            <w:pPr>
              <w:jc w:val="center"/>
              <w:rPr>
                <w:szCs w:val="22"/>
              </w:rPr>
            </w:pPr>
            <w:r w:rsidRPr="005F0E63">
              <w:rPr>
                <w:szCs w:val="22"/>
              </w:rPr>
              <w:t>20%*</w:t>
            </w:r>
          </w:p>
        </w:tc>
        <w:tc>
          <w:tcPr>
            <w:tcW w:w="600" w:type="pct"/>
          </w:tcPr>
          <w:p w14:paraId="741137CD" w14:textId="77777777" w:rsidR="002F7EE2" w:rsidRPr="005F0E63" w:rsidRDefault="002F7EE2" w:rsidP="00D64BE5">
            <w:pPr>
              <w:jc w:val="center"/>
              <w:rPr>
                <w:szCs w:val="22"/>
              </w:rPr>
            </w:pPr>
            <w:r w:rsidRPr="005F0E63">
              <w:rPr>
                <w:szCs w:val="22"/>
              </w:rPr>
              <w:t>2%</w:t>
            </w:r>
          </w:p>
        </w:tc>
        <w:tc>
          <w:tcPr>
            <w:tcW w:w="850" w:type="pct"/>
          </w:tcPr>
          <w:p w14:paraId="5396B6E6" w14:textId="77777777" w:rsidR="002F7EE2" w:rsidRPr="005F0E63" w:rsidRDefault="002F7EE2" w:rsidP="00D64BE5">
            <w:pPr>
              <w:jc w:val="center"/>
              <w:rPr>
                <w:szCs w:val="22"/>
              </w:rPr>
            </w:pPr>
            <w:r w:rsidRPr="005F0E63">
              <w:rPr>
                <w:szCs w:val="22"/>
              </w:rPr>
              <w:t>9% p = 0,009</w:t>
            </w:r>
          </w:p>
        </w:tc>
        <w:tc>
          <w:tcPr>
            <w:tcW w:w="600" w:type="pct"/>
          </w:tcPr>
          <w:p w14:paraId="57F37709" w14:textId="77777777" w:rsidR="002F7EE2" w:rsidRPr="005F0E63" w:rsidRDefault="002F7EE2" w:rsidP="00D64BE5">
            <w:pPr>
              <w:jc w:val="center"/>
              <w:rPr>
                <w:szCs w:val="22"/>
              </w:rPr>
            </w:pPr>
            <w:r w:rsidRPr="005F0E63">
              <w:t>16%</w:t>
            </w:r>
          </w:p>
        </w:tc>
        <w:tc>
          <w:tcPr>
            <w:tcW w:w="900" w:type="pct"/>
          </w:tcPr>
          <w:p w14:paraId="322A7A2C" w14:textId="77777777" w:rsidR="002F7EE2" w:rsidRPr="005F0E63" w:rsidRDefault="002F7EE2" w:rsidP="00D64BE5">
            <w:pPr>
              <w:jc w:val="center"/>
              <w:rPr>
                <w:szCs w:val="22"/>
              </w:rPr>
            </w:pPr>
            <w:r w:rsidRPr="005F0E63">
              <w:rPr>
                <w:bCs/>
              </w:rPr>
              <w:t>24%</w:t>
            </w:r>
          </w:p>
        </w:tc>
      </w:tr>
      <w:tr w:rsidR="002F7EE2" w:rsidRPr="005F0E63" w14:paraId="5436048A" w14:textId="77777777" w:rsidTr="00014292">
        <w:trPr>
          <w:cantSplit/>
          <w:jc w:val="center"/>
        </w:trPr>
        <w:tc>
          <w:tcPr>
            <w:tcW w:w="649" w:type="pct"/>
            <w:tcBorders>
              <w:bottom w:val="single" w:sz="4" w:space="0" w:color="auto"/>
            </w:tcBorders>
          </w:tcPr>
          <w:p w14:paraId="199C4542" w14:textId="77777777" w:rsidR="002F7EE2" w:rsidRPr="005F0E63" w:rsidRDefault="002F7EE2" w:rsidP="00D64BE5">
            <w:pPr>
              <w:jc w:val="right"/>
              <w:rPr>
                <w:szCs w:val="22"/>
              </w:rPr>
            </w:pPr>
            <w:r w:rsidRPr="005F0E63">
              <w:rPr>
                <w:szCs w:val="22"/>
              </w:rPr>
              <w:t>52. hét</w:t>
            </w:r>
          </w:p>
        </w:tc>
        <w:tc>
          <w:tcPr>
            <w:tcW w:w="600" w:type="pct"/>
            <w:tcBorders>
              <w:bottom w:val="single" w:sz="4" w:space="0" w:color="auto"/>
            </w:tcBorders>
          </w:tcPr>
          <w:p w14:paraId="1B19B2CC" w14:textId="77777777" w:rsidR="002F7EE2" w:rsidRPr="005F0E63" w:rsidRDefault="002F7EE2" w:rsidP="00D64BE5">
            <w:pPr>
              <w:jc w:val="center"/>
              <w:rPr>
                <w:szCs w:val="22"/>
              </w:rPr>
            </w:pPr>
            <w:r w:rsidRPr="005F0E63">
              <w:rPr>
                <w:szCs w:val="22"/>
              </w:rPr>
              <w:t>NA</w:t>
            </w:r>
          </w:p>
        </w:tc>
        <w:tc>
          <w:tcPr>
            <w:tcW w:w="800" w:type="pct"/>
            <w:tcBorders>
              <w:bottom w:val="single" w:sz="4" w:space="0" w:color="auto"/>
            </w:tcBorders>
          </w:tcPr>
          <w:p w14:paraId="43ECE9F7" w14:textId="77777777" w:rsidR="002F7EE2" w:rsidRPr="005F0E63" w:rsidRDefault="002F7EE2" w:rsidP="00D64BE5">
            <w:pPr>
              <w:jc w:val="center"/>
              <w:rPr>
                <w:szCs w:val="22"/>
              </w:rPr>
            </w:pPr>
            <w:r w:rsidRPr="005F0E63">
              <w:rPr>
                <w:szCs w:val="22"/>
              </w:rPr>
              <w:t>NA</w:t>
            </w:r>
          </w:p>
        </w:tc>
        <w:tc>
          <w:tcPr>
            <w:tcW w:w="600" w:type="pct"/>
            <w:tcBorders>
              <w:bottom w:val="single" w:sz="4" w:space="0" w:color="auto"/>
            </w:tcBorders>
          </w:tcPr>
          <w:p w14:paraId="72D888DC" w14:textId="77777777" w:rsidR="002F7EE2" w:rsidRPr="005F0E63" w:rsidRDefault="002F7EE2" w:rsidP="00D64BE5">
            <w:pPr>
              <w:jc w:val="center"/>
              <w:rPr>
                <w:szCs w:val="22"/>
              </w:rPr>
            </w:pPr>
            <w:r w:rsidRPr="005F0E63">
              <w:rPr>
                <w:szCs w:val="22"/>
              </w:rPr>
              <w:t>NA</w:t>
            </w:r>
          </w:p>
        </w:tc>
        <w:tc>
          <w:tcPr>
            <w:tcW w:w="850" w:type="pct"/>
            <w:tcBorders>
              <w:bottom w:val="single" w:sz="4" w:space="0" w:color="auto"/>
            </w:tcBorders>
          </w:tcPr>
          <w:p w14:paraId="780761D8" w14:textId="77777777" w:rsidR="002F7EE2" w:rsidRPr="005F0E63" w:rsidRDefault="002F7EE2" w:rsidP="00D64BE5">
            <w:pPr>
              <w:jc w:val="center"/>
              <w:rPr>
                <w:szCs w:val="22"/>
              </w:rPr>
            </w:pPr>
            <w:r w:rsidRPr="005F0E63">
              <w:rPr>
                <w:szCs w:val="22"/>
              </w:rPr>
              <w:t>NA</w:t>
            </w:r>
          </w:p>
        </w:tc>
        <w:tc>
          <w:tcPr>
            <w:tcW w:w="600" w:type="pct"/>
            <w:tcBorders>
              <w:bottom w:val="single" w:sz="4" w:space="0" w:color="auto"/>
            </w:tcBorders>
          </w:tcPr>
          <w:p w14:paraId="4E419A79" w14:textId="77777777" w:rsidR="002F7EE2" w:rsidRPr="005F0E63" w:rsidRDefault="002F7EE2" w:rsidP="00D64BE5">
            <w:pPr>
              <w:jc w:val="center"/>
              <w:rPr>
                <w:szCs w:val="22"/>
              </w:rPr>
            </w:pPr>
            <w:r w:rsidRPr="005F0E63">
              <w:rPr>
                <w:szCs w:val="22"/>
                <w:lang w:eastAsia="zh-CN"/>
              </w:rPr>
              <w:t>22%</w:t>
            </w:r>
          </w:p>
        </w:tc>
        <w:tc>
          <w:tcPr>
            <w:tcW w:w="900" w:type="pct"/>
            <w:tcBorders>
              <w:bottom w:val="single" w:sz="4" w:space="0" w:color="auto"/>
            </w:tcBorders>
          </w:tcPr>
          <w:p w14:paraId="45CFE94D" w14:textId="77777777" w:rsidR="002F7EE2" w:rsidRPr="005F0E63" w:rsidRDefault="002F7EE2" w:rsidP="00D64BE5">
            <w:pPr>
              <w:jc w:val="center"/>
              <w:rPr>
                <w:bCs/>
                <w:szCs w:val="22"/>
              </w:rPr>
            </w:pPr>
            <w:r w:rsidRPr="005F0E63">
              <w:rPr>
                <w:szCs w:val="22"/>
                <w:lang w:eastAsia="zh-CN"/>
              </w:rPr>
              <w:t>28%</w:t>
            </w:r>
          </w:p>
        </w:tc>
      </w:tr>
      <w:tr w:rsidR="002F7EE2" w:rsidRPr="005F0E63" w14:paraId="262D3C8E" w14:textId="77777777" w:rsidTr="00014292">
        <w:trPr>
          <w:cantSplit/>
          <w:jc w:val="center"/>
        </w:trPr>
        <w:tc>
          <w:tcPr>
            <w:tcW w:w="5000" w:type="pct"/>
            <w:gridSpan w:val="7"/>
            <w:tcBorders>
              <w:left w:val="nil"/>
              <w:bottom w:val="nil"/>
              <w:right w:val="nil"/>
            </w:tcBorders>
          </w:tcPr>
          <w:p w14:paraId="37590C9B" w14:textId="77777777" w:rsidR="002F7EE2" w:rsidRPr="005F0E63" w:rsidRDefault="002F7EE2" w:rsidP="00D64BE5">
            <w:pPr>
              <w:tabs>
                <w:tab w:val="clear" w:pos="567"/>
              </w:tabs>
              <w:ind w:left="284" w:hanging="284"/>
              <w:rPr>
                <w:sz w:val="18"/>
                <w:szCs w:val="18"/>
              </w:rPr>
            </w:pPr>
            <w:r w:rsidRPr="005F0E63">
              <w:rPr>
                <w:szCs w:val="22"/>
                <w:vertAlign w:val="superscript"/>
              </w:rPr>
              <w:t>a</w:t>
            </w:r>
            <w:r w:rsidRPr="005F0E63">
              <w:rPr>
                <w:szCs w:val="22"/>
              </w:rPr>
              <w:tab/>
            </w:r>
            <w:r w:rsidRPr="005F0E63">
              <w:rPr>
                <w:sz w:val="18"/>
                <w:szCs w:val="18"/>
              </w:rPr>
              <w:t>Az n a randomizált betegeket jelzi; az egyes végpontok szempontjából értékelhető betegek tényleges száma az időpontoktól függően változhat.</w:t>
            </w:r>
          </w:p>
          <w:p w14:paraId="6E45746B" w14:textId="77777777" w:rsidR="002F7EE2" w:rsidRPr="005F0E63" w:rsidRDefault="002F7EE2" w:rsidP="00D64BE5">
            <w:pPr>
              <w:ind w:left="284" w:hanging="284"/>
              <w:rPr>
                <w:sz w:val="18"/>
                <w:szCs w:val="18"/>
              </w:rPr>
            </w:pPr>
            <w:r w:rsidRPr="005F0E63">
              <w:rPr>
                <w:sz w:val="18"/>
                <w:szCs w:val="18"/>
              </w:rPr>
              <w:t>*</w:t>
            </w:r>
            <w:r w:rsidRPr="005F0E63">
              <w:rPr>
                <w:sz w:val="18"/>
                <w:szCs w:val="18"/>
              </w:rPr>
              <w:tab/>
              <w:t>p ≤ 0,001</w:t>
            </w:r>
          </w:p>
          <w:p w14:paraId="79900C1A" w14:textId="77777777" w:rsidR="002F7EE2" w:rsidRPr="005F0E63" w:rsidRDefault="002F7EE2" w:rsidP="00D64BE5">
            <w:pPr>
              <w:tabs>
                <w:tab w:val="clear" w:pos="567"/>
                <w:tab w:val="left" w:pos="284"/>
              </w:tabs>
              <w:ind w:left="284" w:hanging="284"/>
            </w:pPr>
            <w:r w:rsidRPr="005F0E63">
              <w:rPr>
                <w:sz w:val="18"/>
                <w:szCs w:val="18"/>
              </w:rPr>
              <w:t>NA: (nem értelmezhető)</w:t>
            </w:r>
            <w:r w:rsidRPr="005F0E63">
              <w:t xml:space="preserve"> </w:t>
            </w:r>
          </w:p>
        </w:tc>
      </w:tr>
    </w:tbl>
    <w:p w14:paraId="3078D7D9" w14:textId="77777777" w:rsidR="002F7EE2" w:rsidRPr="005F0E63" w:rsidRDefault="002F7EE2" w:rsidP="00D64BE5"/>
    <w:p w14:paraId="26FD6584" w14:textId="77777777" w:rsidR="002F7EE2" w:rsidRPr="005F0E63" w:rsidRDefault="002F7EE2" w:rsidP="00D64BE5">
      <w:pPr>
        <w:tabs>
          <w:tab w:val="clear" w:pos="567"/>
        </w:tabs>
        <w:rPr>
          <w:szCs w:val="22"/>
        </w:rPr>
      </w:pPr>
      <w:r w:rsidRPr="005F0E63">
        <w:rPr>
          <w:szCs w:val="22"/>
        </w:rPr>
        <w:t>A GO</w:t>
      </w:r>
      <w:r w:rsidRPr="005F0E63">
        <w:rPr>
          <w:szCs w:val="22"/>
        </w:rPr>
        <w:noBreakHyphen/>
        <w:t>BEFORE</w:t>
      </w:r>
      <w:r w:rsidRPr="005F0E63">
        <w:rPr>
          <w:szCs w:val="22"/>
        </w:rPr>
        <w:noBreakHyphen/>
        <w:t>ban a közepesen súlyos vagy súlyos rheumatoid arthritises betegek elsődleges analízise (az ACR50 válasz összehasonlítása az összesített 50 mg és 100 mg Simponi + MTX</w:t>
      </w:r>
      <w:r w:rsidRPr="005F0E63">
        <w:rPr>
          <w:szCs w:val="22"/>
        </w:rPr>
        <w:noBreakHyphen/>
        <w:t>csoportok, valamint az MTX monoterápia esetén) a 24. héten nem volt statisztikailag szignifikáns (p = 0,053). Az 52. héten, a teljes populációban, az 50 mg Simponi + MTX</w:t>
      </w:r>
      <w:r w:rsidRPr="005F0E63">
        <w:rPr>
          <w:szCs w:val="22"/>
        </w:rPr>
        <w:noBreakHyphen/>
        <w:t xml:space="preserve">csoportban az ACR választ elérők százalékaránya általában magasabb volt, de nem különbözött szignifikánsan az MTX monoterápiával elért eredményektől (lásd </w:t>
      </w:r>
      <w:r w:rsidR="009C4ED8" w:rsidRPr="005F0E63">
        <w:rPr>
          <w:szCs w:val="22"/>
        </w:rPr>
        <w:t>4</w:t>
      </w:r>
      <w:r w:rsidRPr="005F0E63">
        <w:rPr>
          <w:szCs w:val="22"/>
        </w:rPr>
        <w:t>. táblázat). További analíziseket végeztek az említett súlyos, aktív és progresszív rheumatoid arthritisben szenvedő betegpopulációt jellemző alcsoportokban. A teljes populációhoz viszonyítva az említett betegpopulációban, az 50 mg Simponi + MTX</w:t>
      </w:r>
      <w:r w:rsidRPr="005F0E63">
        <w:rPr>
          <w:szCs w:val="22"/>
        </w:rPr>
        <w:noBreakHyphen/>
        <w:t>csoportban általában nagyobb hatást mutattak ki, mint az MTX monoterápiás csoportban.</w:t>
      </w:r>
    </w:p>
    <w:p w14:paraId="622C4FF1" w14:textId="77777777" w:rsidR="002F7EE2" w:rsidRPr="005F0E63" w:rsidRDefault="002F7EE2" w:rsidP="00D64BE5">
      <w:pPr>
        <w:tabs>
          <w:tab w:val="clear" w:pos="567"/>
        </w:tabs>
      </w:pPr>
    </w:p>
    <w:p w14:paraId="5903CC55" w14:textId="77777777" w:rsidR="002F7EE2" w:rsidRPr="005F0E63" w:rsidRDefault="002F7EE2" w:rsidP="00D64BE5">
      <w:pPr>
        <w:tabs>
          <w:tab w:val="clear" w:pos="567"/>
        </w:tabs>
      </w:pPr>
      <w:r w:rsidRPr="005F0E63">
        <w:t>A GO</w:t>
      </w:r>
      <w:r w:rsidRPr="005F0E63">
        <w:noBreakHyphen/>
        <w:t>FORWARD és GO</w:t>
      </w:r>
      <w:r w:rsidRPr="005F0E63">
        <w:noBreakHyphen/>
        <w:t>AFTER vizsgálatokban, mindegyik előre meghatározott időpontban, a 14. és a 24. héten is klinikailag jelentős és statisztikailag szignifikáns válaszok születtek a DAS28</w:t>
      </w:r>
      <w:r w:rsidRPr="005F0E63">
        <w:noBreakHyphen/>
        <w:t>as betegség aktivitási skálán (</w:t>
      </w:r>
      <w:r w:rsidRPr="005F0E63">
        <w:rPr>
          <w:szCs w:val="22"/>
        </w:rPr>
        <w:t>Disease Activity Scale – D</w:t>
      </w:r>
      <w:r w:rsidRPr="005F0E63">
        <w:t>AS) (p </w:t>
      </w:r>
      <w:r w:rsidRPr="005F0E63">
        <w:rPr>
          <w:szCs w:val="22"/>
        </w:rPr>
        <w:t>≤ </w:t>
      </w:r>
      <w:r w:rsidRPr="005F0E63">
        <w:t>0,001). Azoknál a betegeknél, akik azon a Simponi</w:t>
      </w:r>
      <w:r w:rsidRPr="005F0E63">
        <w:noBreakHyphen/>
        <w:t>kezelésen maradtak, amelyre a vizsgálat megkezdésekor randomizálták őket, a DAS28 válasz a 104. hétig mindvégig megtartott volt.</w:t>
      </w:r>
      <w:r w:rsidRPr="005F0E63">
        <w:rPr>
          <w:szCs w:val="22"/>
        </w:rPr>
        <w:t xml:space="preserve"> A vizsgálatban bennmaradó és Simponi</w:t>
      </w:r>
      <w:r w:rsidRPr="005F0E63">
        <w:rPr>
          <w:szCs w:val="22"/>
        </w:rPr>
        <w:noBreakHyphen/>
        <w:t xml:space="preserve">val kezelt betegeknél a </w:t>
      </w:r>
      <w:r w:rsidRPr="005F0E63">
        <w:t>DAS28</w:t>
      </w:r>
      <w:r w:rsidRPr="005F0E63">
        <w:rPr>
          <w:szCs w:val="22"/>
        </w:rPr>
        <w:t xml:space="preserve"> válaszok hasonlóak voltak a 104. héttől a 256. hétig.</w:t>
      </w:r>
    </w:p>
    <w:p w14:paraId="01C2B56B" w14:textId="77777777" w:rsidR="002F7EE2" w:rsidRPr="005F0E63" w:rsidRDefault="002F7EE2" w:rsidP="00D64BE5">
      <w:pPr>
        <w:tabs>
          <w:tab w:val="clear" w:pos="567"/>
        </w:tabs>
      </w:pPr>
    </w:p>
    <w:p w14:paraId="25B689DD" w14:textId="77777777" w:rsidR="002F7EE2" w:rsidRPr="005F0E63" w:rsidRDefault="002F7EE2" w:rsidP="00D64BE5">
      <w:pPr>
        <w:tabs>
          <w:tab w:val="clear" w:pos="567"/>
        </w:tabs>
      </w:pPr>
      <w:r w:rsidRPr="005F0E63">
        <w:t>A GO</w:t>
      </w:r>
      <w:r w:rsidRPr="005F0E63">
        <w:noBreakHyphen/>
        <w:t>BEFORE</w:t>
      </w:r>
      <w:r w:rsidRPr="005F0E63">
        <w:noBreakHyphen/>
        <w:t>ban, az ACR 70 válasz folyamatos 6 hónapos időszakon át történő megmaradásaként definiált, jelentős klinikai választ mértek. Az 52. héten az 50 mg Simponi + MTX</w:t>
      </w:r>
      <w:r w:rsidRPr="005F0E63">
        <w:noBreakHyphen/>
        <w:t>csoportban lévő betegek 15%</w:t>
      </w:r>
      <w:r w:rsidRPr="005F0E63">
        <w:noBreakHyphen/>
        <w:t>a jelentős klinikai választ ért el a placebo + MTX</w:t>
      </w:r>
      <w:r w:rsidRPr="005F0E63">
        <w:noBreakHyphen/>
        <w:t>csoport 7%</w:t>
      </w:r>
      <w:r w:rsidRPr="005F0E63">
        <w:noBreakHyphen/>
        <w:t>ához képest (p = 0,018).</w:t>
      </w:r>
    </w:p>
    <w:p w14:paraId="66D39B68" w14:textId="77777777" w:rsidR="002F7EE2" w:rsidRPr="005F0E63" w:rsidRDefault="002F7EE2" w:rsidP="00D64BE5">
      <w:pPr>
        <w:tabs>
          <w:tab w:val="clear" w:pos="567"/>
        </w:tabs>
      </w:pPr>
      <w:r w:rsidRPr="005F0E63">
        <w:t>A 159, 50 mg Simponi + MTX</w:t>
      </w:r>
      <w:r w:rsidRPr="005F0E63">
        <w:noBreakHyphen/>
        <w:t>csoportba randomizált beteg közül 96 még kezelés alatt állt a 104. héten. Közülük, sorrendben 85, 66 és 53 beteg ért el ACR 20/50/70 választ a 104. héten.</w:t>
      </w:r>
      <w:r w:rsidRPr="005F0E63">
        <w:rPr>
          <w:szCs w:val="22"/>
        </w:rPr>
        <w:t xml:space="preserve"> A vizsgálatban bennmaradó és Simponi</w:t>
      </w:r>
      <w:r w:rsidRPr="005F0E63">
        <w:rPr>
          <w:szCs w:val="22"/>
        </w:rPr>
        <w:noBreakHyphen/>
        <w:t>val kezelt betegeknél hasonló ACR 20/50/70 válaszarány volt megfigyelhető a 104. héttől a 256. hétig.</w:t>
      </w:r>
    </w:p>
    <w:p w14:paraId="5EFDD77F" w14:textId="77777777" w:rsidR="002F7EE2" w:rsidRPr="005F0E63" w:rsidRDefault="002F7EE2" w:rsidP="00D64BE5">
      <w:pPr>
        <w:tabs>
          <w:tab w:val="clear" w:pos="567"/>
        </w:tabs>
        <w:rPr>
          <w:i/>
          <w:iCs/>
          <w:szCs w:val="22"/>
          <w:u w:val="single"/>
        </w:rPr>
      </w:pPr>
    </w:p>
    <w:p w14:paraId="4B41007F" w14:textId="77777777" w:rsidR="002F7EE2" w:rsidRPr="005F0E63" w:rsidRDefault="002F7EE2" w:rsidP="00D64BE5">
      <w:pPr>
        <w:keepNext/>
        <w:keepLines/>
        <w:tabs>
          <w:tab w:val="clear" w:pos="567"/>
        </w:tabs>
        <w:rPr>
          <w:i/>
          <w:iCs/>
          <w:szCs w:val="22"/>
          <w:u w:val="single"/>
        </w:rPr>
      </w:pPr>
      <w:r w:rsidRPr="005F0E63">
        <w:rPr>
          <w:i/>
          <w:iCs/>
          <w:szCs w:val="22"/>
          <w:u w:val="single"/>
        </w:rPr>
        <w:lastRenderedPageBreak/>
        <w:t>Radiológiai válasz</w:t>
      </w:r>
    </w:p>
    <w:p w14:paraId="17BCEE6B" w14:textId="77777777" w:rsidR="002F7EE2" w:rsidRPr="005F0E63" w:rsidRDefault="002F7EE2" w:rsidP="00D64BE5">
      <w:pPr>
        <w:tabs>
          <w:tab w:val="clear" w:pos="567"/>
        </w:tabs>
        <w:autoSpaceDE w:val="0"/>
        <w:autoSpaceDN w:val="0"/>
        <w:adjustRightInd w:val="0"/>
        <w:rPr>
          <w:szCs w:val="24"/>
        </w:rPr>
      </w:pPr>
      <w:r w:rsidRPr="005F0E63">
        <w:rPr>
          <w:szCs w:val="24"/>
        </w:rPr>
        <w:t>A GO</w:t>
      </w:r>
      <w:r w:rsidRPr="005F0E63">
        <w:rPr>
          <w:szCs w:val="24"/>
        </w:rPr>
        <w:noBreakHyphen/>
        <w:t>BEFORE</w:t>
      </w:r>
      <w:r w:rsidRPr="005F0E63">
        <w:rPr>
          <w:szCs w:val="24"/>
        </w:rPr>
        <w:noBreakHyphen/>
        <w:t>ban a strukturális változás fokának kiértékeléséhez a vdH</w:t>
      </w:r>
      <w:r w:rsidRPr="005F0E63">
        <w:rPr>
          <w:szCs w:val="24"/>
        </w:rPr>
        <w:noBreakHyphen/>
        <w:t>S pontszámban a kiindulási értékhez viszonyítva bekövetkezett változást használták, ami egy, a radiológiailag mért ízületi eróziók számát és méretét, továbbá a kéz</w:t>
      </w:r>
      <w:r w:rsidRPr="005F0E63">
        <w:rPr>
          <w:szCs w:val="24"/>
        </w:rPr>
        <w:noBreakHyphen/>
        <w:t>/csukló</w:t>
      </w:r>
      <w:r w:rsidRPr="005F0E63">
        <w:rPr>
          <w:szCs w:val="24"/>
        </w:rPr>
        <w:noBreakHyphen/>
        <w:t xml:space="preserve"> és lábízületi rés beszűkülésének fokát magába foglaló, strukturális károsodást jelző összetett pontszám. Az </w:t>
      </w:r>
      <w:r w:rsidRPr="005F0E63">
        <w:rPr>
          <w:szCs w:val="22"/>
        </w:rPr>
        <w:t>50 mg Simponi adag esetében az</w:t>
      </w:r>
      <w:r w:rsidRPr="005F0E63">
        <w:rPr>
          <w:szCs w:val="24"/>
        </w:rPr>
        <w:t xml:space="preserve"> 52. héten mért legjelentősebb eredményeket a</w:t>
      </w:r>
      <w:r w:rsidR="009C4ED8" w:rsidRPr="005F0E63">
        <w:rPr>
          <w:szCs w:val="24"/>
        </w:rPr>
        <w:t>z</w:t>
      </w:r>
      <w:r w:rsidRPr="005F0E63">
        <w:rPr>
          <w:szCs w:val="24"/>
        </w:rPr>
        <w:t xml:space="preserve"> </w:t>
      </w:r>
      <w:r w:rsidR="009C4ED8" w:rsidRPr="005F0E63">
        <w:rPr>
          <w:szCs w:val="24"/>
        </w:rPr>
        <w:t>5</w:t>
      </w:r>
      <w:r w:rsidRPr="005F0E63">
        <w:rPr>
          <w:szCs w:val="24"/>
        </w:rPr>
        <w:t>. táblázat tartalmazza.</w:t>
      </w:r>
    </w:p>
    <w:p w14:paraId="46133006" w14:textId="77777777" w:rsidR="002F7EE2" w:rsidRPr="005F0E63" w:rsidRDefault="002F7EE2" w:rsidP="00D64BE5">
      <w:pPr>
        <w:tabs>
          <w:tab w:val="clear" w:pos="567"/>
        </w:tabs>
        <w:rPr>
          <w:i/>
          <w:iCs/>
          <w:szCs w:val="22"/>
          <w:u w:val="single"/>
        </w:rPr>
      </w:pPr>
    </w:p>
    <w:p w14:paraId="69263603" w14:textId="77777777" w:rsidR="002F7EE2" w:rsidRPr="005F0E63" w:rsidRDefault="002F7EE2" w:rsidP="00D64BE5">
      <w:pPr>
        <w:tabs>
          <w:tab w:val="clear" w:pos="567"/>
        </w:tabs>
        <w:rPr>
          <w:iCs/>
          <w:szCs w:val="22"/>
        </w:rPr>
      </w:pPr>
      <w:r w:rsidRPr="005F0E63">
        <w:rPr>
          <w:bCs/>
        </w:rPr>
        <w:t xml:space="preserve">A Simponi kezelési csoportban, a kontrollcsoporthoz képest, szignifikánsan magasabb volt </w:t>
      </w:r>
      <w:r w:rsidRPr="005F0E63">
        <w:rPr>
          <w:iCs/>
          <w:szCs w:val="22"/>
        </w:rPr>
        <w:t xml:space="preserve">az új eróziót nem mutató betegek száma, illetve azoké, akiknek a kiindulási értékhez képest mért, összesített </w:t>
      </w:r>
      <w:r w:rsidRPr="005F0E63">
        <w:rPr>
          <w:bCs/>
        </w:rPr>
        <w:t>vdH</w:t>
      </w:r>
      <w:r w:rsidRPr="005F0E63">
        <w:rPr>
          <w:bCs/>
        </w:rPr>
        <w:noBreakHyphen/>
        <w:t>S pontszáma ≤ 0 volt</w:t>
      </w:r>
      <w:r w:rsidRPr="005F0E63">
        <w:rPr>
          <w:szCs w:val="22"/>
        </w:rPr>
        <w:t xml:space="preserve"> (p = 0,003). Az 52. héten megfigyelt radiológiai eredmények a 104. hétig megtartottak voltak. A vizsgálatban bennmaradó és Simponi</w:t>
      </w:r>
      <w:r w:rsidRPr="005F0E63">
        <w:rPr>
          <w:szCs w:val="22"/>
        </w:rPr>
        <w:noBreakHyphen/>
        <w:t>val kezelt betegeknél a radiológiailag kimutatható hatás hasonló volt a 104. héttől a 256. hétig.</w:t>
      </w:r>
    </w:p>
    <w:p w14:paraId="79F2F724" w14:textId="77777777" w:rsidR="002F7EE2" w:rsidRPr="005F0E63" w:rsidRDefault="002F7EE2" w:rsidP="00D64BE5">
      <w:pPr>
        <w:tabs>
          <w:tab w:val="clear" w:pos="567"/>
        </w:tabs>
        <w:autoSpaceDE w:val="0"/>
        <w:autoSpaceDN w:val="0"/>
        <w:adjustRightInd w:val="0"/>
        <w:rPr>
          <w:szCs w:val="24"/>
        </w:rPr>
      </w:pPr>
    </w:p>
    <w:p w14:paraId="7900090D" w14:textId="77777777" w:rsidR="002F7EE2" w:rsidRPr="005F0E63" w:rsidRDefault="009C4ED8" w:rsidP="00D64BE5">
      <w:pPr>
        <w:keepNext/>
        <w:jc w:val="center"/>
        <w:rPr>
          <w:b/>
          <w:bCs/>
          <w:iCs/>
          <w:szCs w:val="22"/>
        </w:rPr>
      </w:pPr>
      <w:r w:rsidRPr="005F0E63">
        <w:rPr>
          <w:b/>
          <w:bCs/>
          <w:iCs/>
          <w:szCs w:val="22"/>
        </w:rPr>
        <w:t>5</w:t>
      </w:r>
      <w:r w:rsidR="002F7EE2" w:rsidRPr="005F0E63">
        <w:rPr>
          <w:b/>
          <w:bCs/>
          <w:iCs/>
          <w:szCs w:val="22"/>
        </w:rPr>
        <w:t>. táblázat</w:t>
      </w:r>
    </w:p>
    <w:p w14:paraId="116823FF" w14:textId="77777777" w:rsidR="002F7EE2" w:rsidRPr="005F0E63" w:rsidRDefault="002F7EE2" w:rsidP="00D64BE5">
      <w:pPr>
        <w:keepNext/>
        <w:jc w:val="center"/>
        <w:rPr>
          <w:b/>
          <w:bCs/>
          <w:szCs w:val="22"/>
        </w:rPr>
      </w:pPr>
      <w:r w:rsidRPr="005F0E63">
        <w:rPr>
          <w:b/>
          <w:bCs/>
        </w:rPr>
        <w:t>Radiológiailag mért átlag (SD) változások a kiindulási értékhez viszonyítva, összesített vdH</w:t>
      </w:r>
      <w:r w:rsidRPr="005F0E63">
        <w:rPr>
          <w:b/>
          <w:bCs/>
        </w:rPr>
        <w:noBreakHyphen/>
        <w:t xml:space="preserve">S pontszám az 52. héten a </w:t>
      </w:r>
      <w:r w:rsidRPr="005F0E63">
        <w:rPr>
          <w:b/>
          <w:bCs/>
          <w:szCs w:val="22"/>
        </w:rPr>
        <w:t>GO</w:t>
      </w:r>
      <w:r w:rsidRPr="005F0E63">
        <w:rPr>
          <w:b/>
          <w:bCs/>
          <w:szCs w:val="22"/>
        </w:rPr>
        <w:noBreakHyphen/>
        <w:t>BEFORE teljes betegpopulációjában</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5"/>
        <w:gridCol w:w="2546"/>
        <w:gridCol w:w="3571"/>
      </w:tblGrid>
      <w:tr w:rsidR="002F7EE2" w:rsidRPr="005F0E63" w14:paraId="5B68A836" w14:textId="77777777" w:rsidTr="00014292">
        <w:trPr>
          <w:cantSplit/>
          <w:trHeight w:val="232"/>
          <w:jc w:val="center"/>
        </w:trPr>
        <w:tc>
          <w:tcPr>
            <w:tcW w:w="1629" w:type="pct"/>
            <w:tcBorders>
              <w:top w:val="single" w:sz="4" w:space="0" w:color="auto"/>
              <w:bottom w:val="single" w:sz="4" w:space="0" w:color="auto"/>
              <w:right w:val="single" w:sz="4" w:space="0" w:color="auto"/>
            </w:tcBorders>
            <w:vAlign w:val="center"/>
          </w:tcPr>
          <w:p w14:paraId="6339B33E" w14:textId="77777777" w:rsidR="002F7EE2" w:rsidRPr="005F0E63" w:rsidRDefault="002F7EE2" w:rsidP="00D64BE5">
            <w:pPr>
              <w:keepNext/>
              <w:rPr>
                <w:szCs w:val="22"/>
              </w:rPr>
            </w:pPr>
          </w:p>
        </w:tc>
        <w:tc>
          <w:tcPr>
            <w:tcW w:w="1403" w:type="pct"/>
            <w:tcBorders>
              <w:top w:val="single" w:sz="4" w:space="0" w:color="auto"/>
              <w:left w:val="single" w:sz="4" w:space="0" w:color="auto"/>
              <w:bottom w:val="single" w:sz="4" w:space="0" w:color="auto"/>
              <w:right w:val="single" w:sz="4" w:space="0" w:color="auto"/>
            </w:tcBorders>
            <w:vAlign w:val="bottom"/>
          </w:tcPr>
          <w:p w14:paraId="379E47E9" w14:textId="77777777" w:rsidR="002F7EE2" w:rsidRPr="005F0E63" w:rsidRDefault="002F7EE2" w:rsidP="00D64BE5">
            <w:pPr>
              <w:keepNext/>
              <w:jc w:val="center"/>
              <w:rPr>
                <w:b/>
                <w:szCs w:val="22"/>
              </w:rPr>
            </w:pPr>
            <w:r w:rsidRPr="005F0E63">
              <w:rPr>
                <w:b/>
                <w:szCs w:val="22"/>
              </w:rPr>
              <w:t>Placebo + MTX</w:t>
            </w:r>
          </w:p>
          <w:p w14:paraId="4E398F2F" w14:textId="77777777" w:rsidR="002F7EE2" w:rsidRPr="005F0E63" w:rsidRDefault="002F7EE2" w:rsidP="00D64BE5">
            <w:pPr>
              <w:keepNext/>
              <w:jc w:val="center"/>
              <w:rPr>
                <w:b/>
                <w:szCs w:val="22"/>
              </w:rPr>
            </w:pPr>
          </w:p>
        </w:tc>
        <w:tc>
          <w:tcPr>
            <w:tcW w:w="1968" w:type="pct"/>
            <w:tcBorders>
              <w:top w:val="single" w:sz="4" w:space="0" w:color="auto"/>
              <w:left w:val="single" w:sz="4" w:space="0" w:color="auto"/>
              <w:bottom w:val="single" w:sz="4" w:space="0" w:color="auto"/>
            </w:tcBorders>
            <w:vAlign w:val="bottom"/>
          </w:tcPr>
          <w:p w14:paraId="1136DA3D" w14:textId="77777777" w:rsidR="002F7EE2" w:rsidRPr="005F0E63" w:rsidRDefault="002F7EE2" w:rsidP="00D64BE5">
            <w:pPr>
              <w:keepNext/>
              <w:jc w:val="center"/>
              <w:rPr>
                <w:b/>
                <w:szCs w:val="22"/>
              </w:rPr>
            </w:pPr>
            <w:r w:rsidRPr="005F0E63">
              <w:rPr>
                <w:b/>
                <w:szCs w:val="22"/>
              </w:rPr>
              <w:t>Simponi 50 mg + MTX</w:t>
            </w:r>
          </w:p>
          <w:p w14:paraId="005F19AD" w14:textId="77777777" w:rsidR="002F7EE2" w:rsidRPr="005F0E63" w:rsidRDefault="002F7EE2" w:rsidP="00D64BE5">
            <w:pPr>
              <w:keepNext/>
              <w:jc w:val="center"/>
              <w:rPr>
                <w:b/>
                <w:szCs w:val="22"/>
              </w:rPr>
            </w:pPr>
          </w:p>
        </w:tc>
      </w:tr>
      <w:tr w:rsidR="002F7EE2" w:rsidRPr="005F0E63" w14:paraId="2A80EDF8" w14:textId="77777777" w:rsidTr="00014292">
        <w:trPr>
          <w:cantSplit/>
          <w:trHeight w:val="232"/>
          <w:jc w:val="center"/>
        </w:trPr>
        <w:tc>
          <w:tcPr>
            <w:tcW w:w="1629" w:type="pct"/>
            <w:tcBorders>
              <w:top w:val="single" w:sz="4" w:space="0" w:color="auto"/>
              <w:bottom w:val="single" w:sz="4" w:space="0" w:color="auto"/>
              <w:right w:val="single" w:sz="4" w:space="0" w:color="auto"/>
            </w:tcBorders>
            <w:vAlign w:val="center"/>
          </w:tcPr>
          <w:p w14:paraId="5909F975" w14:textId="77777777" w:rsidR="002F7EE2" w:rsidRPr="005F0E63" w:rsidRDefault="002F7EE2" w:rsidP="00D64BE5">
            <w:pPr>
              <w:keepNext/>
              <w:jc w:val="right"/>
              <w:rPr>
                <w:szCs w:val="22"/>
              </w:rPr>
            </w:pPr>
            <w:r w:rsidRPr="005F0E63">
              <w:rPr>
                <w:szCs w:val="22"/>
              </w:rPr>
              <w:t>n</w:t>
            </w:r>
            <w:r w:rsidRPr="005F0E63">
              <w:rPr>
                <w:b/>
                <w:szCs w:val="22"/>
                <w:vertAlign w:val="superscript"/>
              </w:rPr>
              <w:t>a</w:t>
            </w:r>
          </w:p>
        </w:tc>
        <w:tc>
          <w:tcPr>
            <w:tcW w:w="1403" w:type="pct"/>
            <w:tcBorders>
              <w:top w:val="single" w:sz="4" w:space="0" w:color="auto"/>
              <w:left w:val="single" w:sz="4" w:space="0" w:color="auto"/>
              <w:bottom w:val="single" w:sz="4" w:space="0" w:color="auto"/>
              <w:right w:val="single" w:sz="4" w:space="0" w:color="auto"/>
            </w:tcBorders>
            <w:vAlign w:val="bottom"/>
          </w:tcPr>
          <w:p w14:paraId="6EB3DD8F" w14:textId="77777777" w:rsidR="002F7EE2" w:rsidRPr="005F0E63" w:rsidRDefault="002F7EE2" w:rsidP="00D64BE5">
            <w:pPr>
              <w:keepNext/>
              <w:jc w:val="center"/>
              <w:rPr>
                <w:b/>
                <w:szCs w:val="22"/>
              </w:rPr>
            </w:pPr>
            <w:r w:rsidRPr="005F0E63">
              <w:rPr>
                <w:b/>
                <w:szCs w:val="22"/>
              </w:rPr>
              <w:t>160</w:t>
            </w:r>
          </w:p>
        </w:tc>
        <w:tc>
          <w:tcPr>
            <w:tcW w:w="1968" w:type="pct"/>
            <w:tcBorders>
              <w:top w:val="single" w:sz="4" w:space="0" w:color="auto"/>
              <w:left w:val="single" w:sz="4" w:space="0" w:color="auto"/>
              <w:bottom w:val="single" w:sz="4" w:space="0" w:color="auto"/>
            </w:tcBorders>
            <w:vAlign w:val="bottom"/>
          </w:tcPr>
          <w:p w14:paraId="0547B1E9" w14:textId="77777777" w:rsidR="002F7EE2" w:rsidRPr="005F0E63" w:rsidRDefault="002F7EE2" w:rsidP="00D64BE5">
            <w:pPr>
              <w:keepNext/>
              <w:jc w:val="center"/>
              <w:rPr>
                <w:b/>
                <w:szCs w:val="22"/>
              </w:rPr>
            </w:pPr>
            <w:r w:rsidRPr="005F0E63">
              <w:rPr>
                <w:b/>
                <w:szCs w:val="22"/>
              </w:rPr>
              <w:t>159</w:t>
            </w:r>
          </w:p>
        </w:tc>
      </w:tr>
      <w:tr w:rsidR="002F7EE2" w:rsidRPr="005F0E63" w14:paraId="4837C30F" w14:textId="77777777" w:rsidTr="00014292">
        <w:trPr>
          <w:cantSplit/>
          <w:trHeight w:val="269"/>
          <w:jc w:val="center"/>
        </w:trPr>
        <w:tc>
          <w:tcPr>
            <w:tcW w:w="5000" w:type="pct"/>
            <w:gridSpan w:val="3"/>
            <w:tcBorders>
              <w:top w:val="single" w:sz="4" w:space="0" w:color="auto"/>
              <w:bottom w:val="single" w:sz="4" w:space="0" w:color="auto"/>
            </w:tcBorders>
            <w:vAlign w:val="center"/>
          </w:tcPr>
          <w:p w14:paraId="2F361105" w14:textId="77777777" w:rsidR="002F7EE2" w:rsidRPr="005F0E63" w:rsidRDefault="002F7EE2" w:rsidP="00D64BE5">
            <w:pPr>
              <w:keepNext/>
              <w:rPr>
                <w:b/>
                <w:bCs/>
                <w:szCs w:val="22"/>
              </w:rPr>
            </w:pPr>
            <w:r w:rsidRPr="005F0E63">
              <w:rPr>
                <w:b/>
                <w:bCs/>
                <w:szCs w:val="22"/>
              </w:rPr>
              <w:t xml:space="preserve">Összesített pontszám </w:t>
            </w:r>
          </w:p>
        </w:tc>
      </w:tr>
      <w:tr w:rsidR="002F7EE2" w:rsidRPr="005F0E63" w14:paraId="31A2B425" w14:textId="77777777" w:rsidTr="00014292">
        <w:trPr>
          <w:cantSplit/>
          <w:trHeight w:val="269"/>
          <w:jc w:val="center"/>
        </w:trPr>
        <w:tc>
          <w:tcPr>
            <w:tcW w:w="1629" w:type="pct"/>
            <w:tcBorders>
              <w:top w:val="single" w:sz="4" w:space="0" w:color="auto"/>
              <w:bottom w:val="single" w:sz="4" w:space="0" w:color="auto"/>
              <w:right w:val="single" w:sz="4" w:space="0" w:color="auto"/>
            </w:tcBorders>
            <w:vAlign w:val="center"/>
          </w:tcPr>
          <w:p w14:paraId="1E42F2EA" w14:textId="77777777" w:rsidR="002F7EE2" w:rsidRPr="005F0E63" w:rsidRDefault="002F7EE2" w:rsidP="00D64BE5">
            <w:pPr>
              <w:rPr>
                <w:szCs w:val="22"/>
              </w:rPr>
            </w:pPr>
            <w:r w:rsidRPr="005F0E63">
              <w:rPr>
                <w:szCs w:val="22"/>
              </w:rPr>
              <w:t>Kiindulási érték</w:t>
            </w:r>
          </w:p>
        </w:tc>
        <w:tc>
          <w:tcPr>
            <w:tcW w:w="1403" w:type="pct"/>
            <w:tcBorders>
              <w:top w:val="single" w:sz="4" w:space="0" w:color="auto"/>
              <w:left w:val="single" w:sz="4" w:space="0" w:color="auto"/>
              <w:bottom w:val="single" w:sz="4" w:space="0" w:color="auto"/>
              <w:right w:val="single" w:sz="4" w:space="0" w:color="auto"/>
            </w:tcBorders>
            <w:vAlign w:val="center"/>
          </w:tcPr>
          <w:p w14:paraId="096DB408" w14:textId="77777777" w:rsidR="002F7EE2" w:rsidRPr="005F0E63" w:rsidRDefault="002F7EE2" w:rsidP="00D64BE5">
            <w:pPr>
              <w:jc w:val="center"/>
              <w:rPr>
                <w:szCs w:val="22"/>
              </w:rPr>
            </w:pPr>
            <w:r w:rsidRPr="005F0E63">
              <w:rPr>
                <w:szCs w:val="22"/>
              </w:rPr>
              <w:t>19,7 (35,4)</w:t>
            </w:r>
          </w:p>
        </w:tc>
        <w:tc>
          <w:tcPr>
            <w:tcW w:w="1968" w:type="pct"/>
            <w:tcBorders>
              <w:top w:val="single" w:sz="4" w:space="0" w:color="auto"/>
              <w:left w:val="single" w:sz="4" w:space="0" w:color="auto"/>
              <w:bottom w:val="single" w:sz="4" w:space="0" w:color="auto"/>
            </w:tcBorders>
            <w:vAlign w:val="bottom"/>
          </w:tcPr>
          <w:p w14:paraId="50A05326" w14:textId="77777777" w:rsidR="002F7EE2" w:rsidRPr="005F0E63" w:rsidRDefault="002F7EE2" w:rsidP="00D64BE5">
            <w:pPr>
              <w:jc w:val="center"/>
              <w:rPr>
                <w:szCs w:val="22"/>
              </w:rPr>
            </w:pPr>
            <w:r w:rsidRPr="005F0E63">
              <w:rPr>
                <w:szCs w:val="22"/>
              </w:rPr>
              <w:t>18,7 (32,4)</w:t>
            </w:r>
          </w:p>
        </w:tc>
      </w:tr>
      <w:tr w:rsidR="002F7EE2" w:rsidRPr="005F0E63" w14:paraId="3FB95DC9" w14:textId="77777777" w:rsidTr="00014292">
        <w:trPr>
          <w:cantSplit/>
          <w:trHeight w:val="260"/>
          <w:jc w:val="center"/>
        </w:trPr>
        <w:tc>
          <w:tcPr>
            <w:tcW w:w="1629" w:type="pct"/>
            <w:tcBorders>
              <w:top w:val="single" w:sz="4" w:space="0" w:color="auto"/>
              <w:bottom w:val="single" w:sz="4" w:space="0" w:color="auto"/>
              <w:right w:val="single" w:sz="4" w:space="0" w:color="auto"/>
            </w:tcBorders>
            <w:vAlign w:val="center"/>
          </w:tcPr>
          <w:p w14:paraId="49E5B307" w14:textId="77777777" w:rsidR="002F7EE2" w:rsidRPr="005F0E63" w:rsidRDefault="002F7EE2" w:rsidP="00D64BE5">
            <w:pPr>
              <w:rPr>
                <w:szCs w:val="22"/>
              </w:rPr>
            </w:pPr>
            <w:r w:rsidRPr="005F0E63">
              <w:rPr>
                <w:szCs w:val="22"/>
              </w:rPr>
              <w:t>A kiindulási értékhez viszonyított változás</w:t>
            </w:r>
          </w:p>
        </w:tc>
        <w:tc>
          <w:tcPr>
            <w:tcW w:w="1403" w:type="pct"/>
            <w:tcBorders>
              <w:top w:val="single" w:sz="4" w:space="0" w:color="auto"/>
              <w:left w:val="single" w:sz="4" w:space="0" w:color="auto"/>
              <w:bottom w:val="single" w:sz="4" w:space="0" w:color="auto"/>
              <w:right w:val="single" w:sz="4" w:space="0" w:color="auto"/>
            </w:tcBorders>
            <w:vAlign w:val="bottom"/>
          </w:tcPr>
          <w:p w14:paraId="0C11E73E" w14:textId="77777777" w:rsidR="002F7EE2" w:rsidRPr="005F0E63" w:rsidRDefault="002F7EE2" w:rsidP="00D64BE5">
            <w:pPr>
              <w:jc w:val="center"/>
              <w:rPr>
                <w:szCs w:val="22"/>
              </w:rPr>
            </w:pPr>
            <w:r w:rsidRPr="005F0E63">
              <w:rPr>
                <w:szCs w:val="22"/>
              </w:rPr>
              <w:t>1,4 (4,6)</w:t>
            </w:r>
          </w:p>
        </w:tc>
        <w:tc>
          <w:tcPr>
            <w:tcW w:w="1968" w:type="pct"/>
            <w:tcBorders>
              <w:top w:val="single" w:sz="4" w:space="0" w:color="auto"/>
              <w:left w:val="single" w:sz="4" w:space="0" w:color="auto"/>
              <w:bottom w:val="single" w:sz="4" w:space="0" w:color="auto"/>
            </w:tcBorders>
            <w:vAlign w:val="bottom"/>
          </w:tcPr>
          <w:p w14:paraId="25E0E4E1" w14:textId="77777777" w:rsidR="002F7EE2" w:rsidRPr="005F0E63" w:rsidRDefault="002F7EE2" w:rsidP="00D64BE5">
            <w:pPr>
              <w:jc w:val="center"/>
              <w:rPr>
                <w:szCs w:val="22"/>
              </w:rPr>
            </w:pPr>
            <w:r w:rsidRPr="005F0E63">
              <w:rPr>
                <w:szCs w:val="22"/>
              </w:rPr>
              <w:t>0,7 (5,2)*</w:t>
            </w:r>
          </w:p>
        </w:tc>
      </w:tr>
      <w:tr w:rsidR="002F7EE2" w:rsidRPr="005F0E63" w14:paraId="1F348D73" w14:textId="77777777" w:rsidTr="00014292">
        <w:trPr>
          <w:cantSplit/>
          <w:trHeight w:val="240"/>
          <w:jc w:val="center"/>
        </w:trPr>
        <w:tc>
          <w:tcPr>
            <w:tcW w:w="5000" w:type="pct"/>
            <w:gridSpan w:val="3"/>
            <w:tcBorders>
              <w:top w:val="single" w:sz="4" w:space="0" w:color="auto"/>
              <w:bottom w:val="single" w:sz="4" w:space="0" w:color="auto"/>
            </w:tcBorders>
            <w:vAlign w:val="center"/>
          </w:tcPr>
          <w:p w14:paraId="454FBDE3" w14:textId="77777777" w:rsidR="002F7EE2" w:rsidRPr="005F0E63" w:rsidRDefault="002F7EE2" w:rsidP="00D64BE5">
            <w:pPr>
              <w:keepNext/>
              <w:rPr>
                <w:b/>
                <w:bCs/>
                <w:szCs w:val="22"/>
              </w:rPr>
            </w:pPr>
            <w:r w:rsidRPr="005F0E63">
              <w:rPr>
                <w:b/>
                <w:bCs/>
                <w:szCs w:val="22"/>
              </w:rPr>
              <w:t>Eróziós pontszám</w:t>
            </w:r>
          </w:p>
        </w:tc>
      </w:tr>
      <w:tr w:rsidR="002F7EE2" w:rsidRPr="005F0E63" w14:paraId="3CEC23A3" w14:textId="77777777" w:rsidTr="00014292">
        <w:trPr>
          <w:cantSplit/>
          <w:trHeight w:val="240"/>
          <w:jc w:val="center"/>
        </w:trPr>
        <w:tc>
          <w:tcPr>
            <w:tcW w:w="1629" w:type="pct"/>
            <w:tcBorders>
              <w:top w:val="single" w:sz="4" w:space="0" w:color="auto"/>
              <w:bottom w:val="single" w:sz="4" w:space="0" w:color="auto"/>
              <w:right w:val="single" w:sz="4" w:space="0" w:color="auto"/>
            </w:tcBorders>
            <w:vAlign w:val="center"/>
          </w:tcPr>
          <w:p w14:paraId="3E234267" w14:textId="77777777" w:rsidR="002F7EE2" w:rsidRPr="005F0E63" w:rsidRDefault="002F7EE2" w:rsidP="00D64BE5">
            <w:pPr>
              <w:rPr>
                <w:szCs w:val="22"/>
              </w:rPr>
            </w:pPr>
            <w:r w:rsidRPr="005F0E63">
              <w:rPr>
                <w:szCs w:val="22"/>
              </w:rPr>
              <w:t>Kiindulási érték</w:t>
            </w:r>
          </w:p>
        </w:tc>
        <w:tc>
          <w:tcPr>
            <w:tcW w:w="1403" w:type="pct"/>
            <w:tcBorders>
              <w:top w:val="single" w:sz="4" w:space="0" w:color="auto"/>
              <w:left w:val="single" w:sz="4" w:space="0" w:color="auto"/>
              <w:bottom w:val="single" w:sz="4" w:space="0" w:color="auto"/>
              <w:right w:val="single" w:sz="4" w:space="0" w:color="auto"/>
            </w:tcBorders>
            <w:vAlign w:val="bottom"/>
          </w:tcPr>
          <w:p w14:paraId="69B74A26" w14:textId="77777777" w:rsidR="002F7EE2" w:rsidRPr="005F0E63" w:rsidRDefault="002F7EE2" w:rsidP="00D64BE5">
            <w:pPr>
              <w:jc w:val="center"/>
              <w:rPr>
                <w:szCs w:val="22"/>
              </w:rPr>
            </w:pPr>
            <w:r w:rsidRPr="005F0E63">
              <w:rPr>
                <w:szCs w:val="22"/>
              </w:rPr>
              <w:t>11,3 (18,6)</w:t>
            </w:r>
          </w:p>
        </w:tc>
        <w:tc>
          <w:tcPr>
            <w:tcW w:w="1968" w:type="pct"/>
            <w:tcBorders>
              <w:top w:val="single" w:sz="4" w:space="0" w:color="auto"/>
              <w:left w:val="single" w:sz="4" w:space="0" w:color="auto"/>
              <w:bottom w:val="single" w:sz="4" w:space="0" w:color="auto"/>
            </w:tcBorders>
            <w:vAlign w:val="bottom"/>
          </w:tcPr>
          <w:p w14:paraId="37A480C0" w14:textId="77777777" w:rsidR="002F7EE2" w:rsidRPr="005F0E63" w:rsidRDefault="002F7EE2" w:rsidP="00D64BE5">
            <w:pPr>
              <w:jc w:val="center"/>
              <w:rPr>
                <w:szCs w:val="22"/>
              </w:rPr>
            </w:pPr>
            <w:r w:rsidRPr="005F0E63">
              <w:rPr>
                <w:szCs w:val="22"/>
              </w:rPr>
              <w:t>10,8 (17,4)</w:t>
            </w:r>
          </w:p>
        </w:tc>
      </w:tr>
      <w:tr w:rsidR="002F7EE2" w:rsidRPr="005F0E63" w14:paraId="2A1D47E7" w14:textId="77777777" w:rsidTr="00014292">
        <w:trPr>
          <w:cantSplit/>
          <w:trHeight w:val="240"/>
          <w:jc w:val="center"/>
        </w:trPr>
        <w:tc>
          <w:tcPr>
            <w:tcW w:w="1629" w:type="pct"/>
            <w:tcBorders>
              <w:top w:val="single" w:sz="4" w:space="0" w:color="auto"/>
              <w:bottom w:val="single" w:sz="4" w:space="0" w:color="auto"/>
              <w:right w:val="single" w:sz="4" w:space="0" w:color="auto"/>
            </w:tcBorders>
            <w:vAlign w:val="center"/>
          </w:tcPr>
          <w:p w14:paraId="4A1FEE8B" w14:textId="77777777" w:rsidR="002F7EE2" w:rsidRPr="005F0E63" w:rsidRDefault="002F7EE2" w:rsidP="00D64BE5">
            <w:pPr>
              <w:rPr>
                <w:szCs w:val="22"/>
              </w:rPr>
            </w:pPr>
            <w:r w:rsidRPr="005F0E63">
              <w:rPr>
                <w:szCs w:val="22"/>
              </w:rPr>
              <w:t>A kiindulási értékhez viszonyított változás</w:t>
            </w:r>
          </w:p>
        </w:tc>
        <w:tc>
          <w:tcPr>
            <w:tcW w:w="1403" w:type="pct"/>
            <w:tcBorders>
              <w:top w:val="single" w:sz="4" w:space="0" w:color="auto"/>
              <w:left w:val="single" w:sz="4" w:space="0" w:color="auto"/>
              <w:bottom w:val="single" w:sz="4" w:space="0" w:color="auto"/>
              <w:right w:val="single" w:sz="4" w:space="0" w:color="auto"/>
            </w:tcBorders>
            <w:vAlign w:val="bottom"/>
          </w:tcPr>
          <w:p w14:paraId="460F2B87" w14:textId="77777777" w:rsidR="002F7EE2" w:rsidRPr="005F0E63" w:rsidRDefault="002F7EE2" w:rsidP="00D64BE5">
            <w:pPr>
              <w:jc w:val="center"/>
              <w:rPr>
                <w:szCs w:val="22"/>
              </w:rPr>
            </w:pPr>
            <w:r w:rsidRPr="005F0E63">
              <w:rPr>
                <w:szCs w:val="22"/>
              </w:rPr>
              <w:t>0,7 (2,8)</w:t>
            </w:r>
          </w:p>
        </w:tc>
        <w:tc>
          <w:tcPr>
            <w:tcW w:w="1968" w:type="pct"/>
            <w:tcBorders>
              <w:top w:val="single" w:sz="4" w:space="0" w:color="auto"/>
              <w:left w:val="single" w:sz="4" w:space="0" w:color="auto"/>
              <w:bottom w:val="single" w:sz="4" w:space="0" w:color="auto"/>
            </w:tcBorders>
            <w:vAlign w:val="bottom"/>
          </w:tcPr>
          <w:p w14:paraId="4F05BC80" w14:textId="77777777" w:rsidR="002F7EE2" w:rsidRPr="005F0E63" w:rsidRDefault="002F7EE2" w:rsidP="00D64BE5">
            <w:pPr>
              <w:jc w:val="center"/>
              <w:rPr>
                <w:szCs w:val="22"/>
              </w:rPr>
            </w:pPr>
            <w:r w:rsidRPr="005F0E63">
              <w:rPr>
                <w:szCs w:val="22"/>
              </w:rPr>
              <w:t>0,5 (2,1)</w:t>
            </w:r>
          </w:p>
        </w:tc>
      </w:tr>
      <w:tr w:rsidR="002F7EE2" w:rsidRPr="005F0E63" w14:paraId="2C605655" w14:textId="77777777" w:rsidTr="00014292">
        <w:trPr>
          <w:cantSplit/>
          <w:jc w:val="center"/>
        </w:trPr>
        <w:tc>
          <w:tcPr>
            <w:tcW w:w="5000" w:type="pct"/>
            <w:gridSpan w:val="3"/>
            <w:tcBorders>
              <w:top w:val="single" w:sz="4" w:space="0" w:color="auto"/>
              <w:bottom w:val="single" w:sz="4" w:space="0" w:color="auto"/>
            </w:tcBorders>
            <w:vAlign w:val="center"/>
          </w:tcPr>
          <w:p w14:paraId="405C34BF" w14:textId="77777777" w:rsidR="002F7EE2" w:rsidRPr="005F0E63" w:rsidRDefault="002F7EE2" w:rsidP="00D64BE5">
            <w:pPr>
              <w:keepNext/>
              <w:rPr>
                <w:szCs w:val="22"/>
              </w:rPr>
            </w:pPr>
            <w:r w:rsidRPr="005F0E63">
              <w:rPr>
                <w:b/>
                <w:bCs/>
                <w:szCs w:val="22"/>
              </w:rPr>
              <w:t>JSN pontszám</w:t>
            </w:r>
          </w:p>
        </w:tc>
      </w:tr>
      <w:tr w:rsidR="002F7EE2" w:rsidRPr="005F0E63" w14:paraId="72F55B19" w14:textId="77777777" w:rsidTr="00014292">
        <w:trPr>
          <w:cantSplit/>
          <w:jc w:val="center"/>
        </w:trPr>
        <w:tc>
          <w:tcPr>
            <w:tcW w:w="1629" w:type="pct"/>
            <w:tcBorders>
              <w:top w:val="single" w:sz="4" w:space="0" w:color="auto"/>
              <w:bottom w:val="single" w:sz="4" w:space="0" w:color="auto"/>
              <w:right w:val="single" w:sz="4" w:space="0" w:color="auto"/>
            </w:tcBorders>
            <w:vAlign w:val="center"/>
          </w:tcPr>
          <w:p w14:paraId="06DCD7A5" w14:textId="77777777" w:rsidR="002F7EE2" w:rsidRPr="005F0E63" w:rsidRDefault="002F7EE2" w:rsidP="00D64BE5">
            <w:pPr>
              <w:rPr>
                <w:szCs w:val="22"/>
              </w:rPr>
            </w:pPr>
            <w:r w:rsidRPr="005F0E63">
              <w:rPr>
                <w:szCs w:val="22"/>
              </w:rPr>
              <w:t>Kiindulási érték</w:t>
            </w:r>
          </w:p>
        </w:tc>
        <w:tc>
          <w:tcPr>
            <w:tcW w:w="1403" w:type="pct"/>
            <w:tcBorders>
              <w:top w:val="single" w:sz="4" w:space="0" w:color="auto"/>
              <w:left w:val="single" w:sz="4" w:space="0" w:color="auto"/>
              <w:bottom w:val="single" w:sz="4" w:space="0" w:color="auto"/>
              <w:right w:val="single" w:sz="4" w:space="0" w:color="auto"/>
            </w:tcBorders>
            <w:vAlign w:val="bottom"/>
          </w:tcPr>
          <w:p w14:paraId="61498378" w14:textId="77777777" w:rsidR="002F7EE2" w:rsidRPr="005F0E63" w:rsidRDefault="002F7EE2" w:rsidP="00D64BE5">
            <w:pPr>
              <w:jc w:val="center"/>
              <w:rPr>
                <w:szCs w:val="22"/>
              </w:rPr>
            </w:pPr>
            <w:r w:rsidRPr="005F0E63">
              <w:rPr>
                <w:szCs w:val="22"/>
              </w:rPr>
              <w:t>8,4 (17,8)</w:t>
            </w:r>
          </w:p>
        </w:tc>
        <w:tc>
          <w:tcPr>
            <w:tcW w:w="1968" w:type="pct"/>
            <w:tcBorders>
              <w:top w:val="single" w:sz="4" w:space="0" w:color="auto"/>
              <w:left w:val="single" w:sz="4" w:space="0" w:color="auto"/>
              <w:bottom w:val="single" w:sz="4" w:space="0" w:color="auto"/>
            </w:tcBorders>
            <w:vAlign w:val="bottom"/>
          </w:tcPr>
          <w:p w14:paraId="5C458B14" w14:textId="77777777" w:rsidR="002F7EE2" w:rsidRPr="005F0E63" w:rsidRDefault="002F7EE2" w:rsidP="00D64BE5">
            <w:pPr>
              <w:jc w:val="center"/>
              <w:rPr>
                <w:szCs w:val="22"/>
              </w:rPr>
            </w:pPr>
            <w:r w:rsidRPr="005F0E63">
              <w:rPr>
                <w:szCs w:val="22"/>
              </w:rPr>
              <w:t>7,9 (16,1)</w:t>
            </w:r>
          </w:p>
        </w:tc>
      </w:tr>
      <w:tr w:rsidR="002F7EE2" w:rsidRPr="005F0E63" w14:paraId="2FA29449" w14:textId="77777777" w:rsidTr="00014292">
        <w:trPr>
          <w:cantSplit/>
          <w:jc w:val="center"/>
        </w:trPr>
        <w:tc>
          <w:tcPr>
            <w:tcW w:w="1629" w:type="pct"/>
            <w:tcBorders>
              <w:top w:val="single" w:sz="4" w:space="0" w:color="auto"/>
              <w:bottom w:val="single" w:sz="4" w:space="0" w:color="auto"/>
              <w:right w:val="single" w:sz="4" w:space="0" w:color="auto"/>
            </w:tcBorders>
            <w:vAlign w:val="center"/>
          </w:tcPr>
          <w:p w14:paraId="49B4D04F" w14:textId="77777777" w:rsidR="002F7EE2" w:rsidRPr="005F0E63" w:rsidRDefault="002F7EE2" w:rsidP="00D64BE5">
            <w:pPr>
              <w:rPr>
                <w:szCs w:val="22"/>
              </w:rPr>
            </w:pPr>
            <w:r w:rsidRPr="005F0E63">
              <w:rPr>
                <w:szCs w:val="22"/>
              </w:rPr>
              <w:t>A kiindulási értékhez viszonyított változás</w:t>
            </w:r>
          </w:p>
        </w:tc>
        <w:tc>
          <w:tcPr>
            <w:tcW w:w="1403" w:type="pct"/>
            <w:tcBorders>
              <w:top w:val="single" w:sz="4" w:space="0" w:color="auto"/>
              <w:left w:val="single" w:sz="4" w:space="0" w:color="auto"/>
              <w:bottom w:val="single" w:sz="4" w:space="0" w:color="auto"/>
              <w:right w:val="single" w:sz="4" w:space="0" w:color="auto"/>
            </w:tcBorders>
            <w:vAlign w:val="bottom"/>
          </w:tcPr>
          <w:p w14:paraId="38A834DA" w14:textId="77777777" w:rsidR="002F7EE2" w:rsidRPr="005F0E63" w:rsidRDefault="002F7EE2" w:rsidP="00D64BE5">
            <w:pPr>
              <w:jc w:val="center"/>
              <w:rPr>
                <w:szCs w:val="22"/>
              </w:rPr>
            </w:pPr>
            <w:r w:rsidRPr="005F0E63">
              <w:rPr>
                <w:szCs w:val="22"/>
              </w:rPr>
              <w:t>0,6 (2,3)</w:t>
            </w:r>
          </w:p>
        </w:tc>
        <w:tc>
          <w:tcPr>
            <w:tcW w:w="1968" w:type="pct"/>
            <w:tcBorders>
              <w:top w:val="single" w:sz="4" w:space="0" w:color="auto"/>
              <w:left w:val="single" w:sz="4" w:space="0" w:color="auto"/>
              <w:bottom w:val="single" w:sz="4" w:space="0" w:color="auto"/>
            </w:tcBorders>
            <w:vAlign w:val="bottom"/>
          </w:tcPr>
          <w:p w14:paraId="280053FB" w14:textId="77777777" w:rsidR="002F7EE2" w:rsidRPr="005F0E63" w:rsidRDefault="002F7EE2" w:rsidP="00D64BE5">
            <w:pPr>
              <w:jc w:val="center"/>
              <w:rPr>
                <w:szCs w:val="22"/>
              </w:rPr>
            </w:pPr>
            <w:r w:rsidRPr="005F0E63">
              <w:rPr>
                <w:szCs w:val="22"/>
              </w:rPr>
              <w:t>0,2 (2,0)**</w:t>
            </w:r>
          </w:p>
        </w:tc>
      </w:tr>
      <w:tr w:rsidR="002F7EE2" w:rsidRPr="005F0E63" w14:paraId="67BE5DA0" w14:textId="77777777" w:rsidTr="00014292">
        <w:trPr>
          <w:cantSplit/>
          <w:jc w:val="center"/>
        </w:trPr>
        <w:tc>
          <w:tcPr>
            <w:tcW w:w="5000" w:type="pct"/>
            <w:gridSpan w:val="3"/>
            <w:tcBorders>
              <w:top w:val="single" w:sz="4" w:space="0" w:color="auto"/>
              <w:left w:val="nil"/>
              <w:bottom w:val="nil"/>
              <w:right w:val="nil"/>
            </w:tcBorders>
            <w:vAlign w:val="center"/>
          </w:tcPr>
          <w:p w14:paraId="0B1F6EAB" w14:textId="77777777" w:rsidR="002F7EE2" w:rsidRPr="005F0E63" w:rsidRDefault="002F7EE2" w:rsidP="00D64BE5">
            <w:pPr>
              <w:tabs>
                <w:tab w:val="clear" w:pos="567"/>
                <w:tab w:val="left" w:pos="284"/>
              </w:tabs>
              <w:ind w:left="284" w:hanging="284"/>
              <w:rPr>
                <w:sz w:val="18"/>
                <w:szCs w:val="18"/>
              </w:rPr>
            </w:pPr>
            <w:r w:rsidRPr="005F0E63">
              <w:rPr>
                <w:szCs w:val="22"/>
                <w:vertAlign w:val="superscript"/>
              </w:rPr>
              <w:t>a</w:t>
            </w:r>
            <w:r w:rsidRPr="005F0E63">
              <w:rPr>
                <w:szCs w:val="22"/>
              </w:rPr>
              <w:tab/>
            </w:r>
            <w:r w:rsidRPr="005F0E63">
              <w:rPr>
                <w:sz w:val="18"/>
                <w:szCs w:val="18"/>
              </w:rPr>
              <w:t>n jelzi a randomizált betegeket</w:t>
            </w:r>
          </w:p>
          <w:p w14:paraId="4FE547CC" w14:textId="77777777" w:rsidR="002F7EE2" w:rsidRPr="005F0E63" w:rsidRDefault="002F7EE2" w:rsidP="00D64BE5">
            <w:pPr>
              <w:ind w:left="284" w:hanging="284"/>
              <w:rPr>
                <w:sz w:val="18"/>
                <w:szCs w:val="18"/>
              </w:rPr>
            </w:pPr>
            <w:r w:rsidRPr="005F0E63">
              <w:rPr>
                <w:sz w:val="18"/>
                <w:szCs w:val="18"/>
              </w:rPr>
              <w:t>*</w:t>
            </w:r>
            <w:r w:rsidRPr="005F0E63">
              <w:rPr>
                <w:sz w:val="18"/>
                <w:szCs w:val="18"/>
              </w:rPr>
              <w:tab/>
              <w:t>p = 0,015</w:t>
            </w:r>
          </w:p>
          <w:p w14:paraId="2A00475C" w14:textId="77777777" w:rsidR="002F7EE2" w:rsidRPr="005F0E63" w:rsidRDefault="002F7EE2" w:rsidP="00D64BE5">
            <w:pPr>
              <w:tabs>
                <w:tab w:val="clear" w:pos="567"/>
                <w:tab w:val="left" w:pos="284"/>
              </w:tabs>
              <w:ind w:left="284" w:hanging="284"/>
              <w:rPr>
                <w:szCs w:val="22"/>
              </w:rPr>
            </w:pPr>
            <w:r w:rsidRPr="005F0E63">
              <w:rPr>
                <w:sz w:val="18"/>
                <w:szCs w:val="18"/>
              </w:rPr>
              <w:t>**</w:t>
            </w:r>
            <w:r w:rsidRPr="005F0E63">
              <w:rPr>
                <w:sz w:val="18"/>
                <w:szCs w:val="18"/>
              </w:rPr>
              <w:tab/>
              <w:t>p = 0,044</w:t>
            </w:r>
          </w:p>
        </w:tc>
      </w:tr>
    </w:tbl>
    <w:p w14:paraId="0D1AAEBA" w14:textId="77777777" w:rsidR="002F7EE2" w:rsidRPr="005F0E63" w:rsidRDefault="002F7EE2" w:rsidP="00D64BE5"/>
    <w:p w14:paraId="53ADC2C0" w14:textId="77777777" w:rsidR="002F7EE2" w:rsidRPr="005F0E63" w:rsidRDefault="002F7EE2" w:rsidP="00D64BE5">
      <w:pPr>
        <w:keepNext/>
        <w:keepLines/>
        <w:tabs>
          <w:tab w:val="clear" w:pos="567"/>
        </w:tabs>
        <w:rPr>
          <w:i/>
          <w:iCs/>
          <w:u w:val="single"/>
        </w:rPr>
      </w:pPr>
      <w:r w:rsidRPr="005F0E63">
        <w:rPr>
          <w:i/>
          <w:iCs/>
          <w:u w:val="single"/>
        </w:rPr>
        <w:t>Fizikális funkció és az egészséggel összefüggő életminőség</w:t>
      </w:r>
    </w:p>
    <w:p w14:paraId="4C152DE5" w14:textId="77777777" w:rsidR="002F7EE2" w:rsidRPr="005F0E63" w:rsidRDefault="002F7EE2" w:rsidP="00D64BE5">
      <w:pPr>
        <w:tabs>
          <w:tab w:val="clear" w:pos="567"/>
        </w:tabs>
      </w:pPr>
      <w:r w:rsidRPr="005F0E63">
        <w:t>A GO</w:t>
      </w:r>
      <w:r w:rsidRPr="005F0E63">
        <w:noBreakHyphen/>
        <w:t>FORWARD és a GO</w:t>
      </w:r>
      <w:r w:rsidRPr="005F0E63">
        <w:noBreakHyphen/>
        <w:t>AFTER vizsgálatokban a fizikális funkciót és a funkciókiesést a HAQ funkcióvesztési index (DI) alkalmazásával önálló végpontként határozták meg. Ezekben a vizsgálatokban a Simponi</w:t>
      </w:r>
      <w:r w:rsidRPr="005F0E63">
        <w:noBreakHyphen/>
        <w:t>val, a kontrollcsoporthoz képest, a 24. hétre, a HAQ DI a kiindulási állapothoz viszonyítva, klinikailag jelentős és statisztikailag szignifikáns javulást mutatott. Azoknál a betegeknél, akik azon a Simponi</w:t>
      </w:r>
      <w:r w:rsidRPr="005F0E63">
        <w:noBreakHyphen/>
        <w:t>kezelésen maradtak, amelyre a vizsgálat megkezdésekor randomizálták őket, a HAQ funkcióvesztési index</w:t>
      </w:r>
      <w:r w:rsidRPr="005F0E63">
        <w:noBreakHyphen/>
        <w:t>szel mérhető javulás a 104. hétig mindvégig megtartott volt. A vizsgálatban bennmaradó és Simponi</w:t>
      </w:r>
      <w:r w:rsidRPr="005F0E63">
        <w:noBreakHyphen/>
        <w:t>val kezelt betegeknél a HAQ DI javulás</w:t>
      </w:r>
      <w:r w:rsidRPr="005F0E63">
        <w:rPr>
          <w:szCs w:val="22"/>
        </w:rPr>
        <w:t xml:space="preserve"> hasonló volt a 104. héttől a 256. hétig.</w:t>
      </w:r>
    </w:p>
    <w:p w14:paraId="638E847A" w14:textId="77777777" w:rsidR="002F7EE2" w:rsidRPr="005F0E63" w:rsidRDefault="002F7EE2" w:rsidP="00D64BE5">
      <w:pPr>
        <w:tabs>
          <w:tab w:val="clear" w:pos="567"/>
        </w:tabs>
      </w:pPr>
    </w:p>
    <w:p w14:paraId="6D7D37CD" w14:textId="77777777" w:rsidR="002F7EE2" w:rsidRPr="005F0E63" w:rsidRDefault="002F7EE2" w:rsidP="00D64BE5">
      <w:pPr>
        <w:tabs>
          <w:tab w:val="clear" w:pos="567"/>
        </w:tabs>
      </w:pPr>
      <w:r w:rsidRPr="005F0E63">
        <w:t>A GO</w:t>
      </w:r>
      <w:r w:rsidRPr="005F0E63">
        <w:noBreakHyphen/>
        <w:t>FORWARD</w:t>
      </w:r>
      <w:r w:rsidRPr="005F0E63">
        <w:noBreakHyphen/>
        <w:t>ban a Simponi</w:t>
      </w:r>
      <w:r w:rsidRPr="005F0E63">
        <w:noBreakHyphen/>
        <w:t>val kezelt betegeknél, a placebót kapókhoz képest az SF</w:t>
      </w:r>
      <w:r w:rsidRPr="005F0E63">
        <w:noBreakHyphen/>
        <w:t>36 fizikális komponens pontszámával mérve az egészségfüggő életminőség klinikailag jelentős és statisztikailag szignifikáns javulását mutatták ki a 24. héten. Azoknál a betegeknél, akik azon a Simponi</w:t>
      </w:r>
      <w:r w:rsidRPr="005F0E63">
        <w:noBreakHyphen/>
        <w:t>kezelésen maradtak, amelyre a vizsgálat megkezdésekor randomizálták őket, az SF</w:t>
      </w:r>
      <w:r w:rsidRPr="005F0E63">
        <w:noBreakHyphen/>
        <w:t xml:space="preserve">36 fizikális komponens pontszámával mért javulás a 104. hétig mindvégig megtartott volt. </w:t>
      </w:r>
      <w:r w:rsidRPr="005F0E63">
        <w:rPr>
          <w:szCs w:val="22"/>
        </w:rPr>
        <w:t>A vizsgálatban bennmaradó és Simponi</w:t>
      </w:r>
      <w:r w:rsidRPr="005F0E63">
        <w:rPr>
          <w:szCs w:val="22"/>
        </w:rPr>
        <w:noBreakHyphen/>
        <w:t xml:space="preserve">val kezelt betegeknél az </w:t>
      </w:r>
      <w:r w:rsidRPr="005F0E63">
        <w:t>SF</w:t>
      </w:r>
      <w:r w:rsidRPr="005F0E63">
        <w:noBreakHyphen/>
        <w:t>36 fizikális komponens pontszámával mért javulás</w:t>
      </w:r>
      <w:r w:rsidRPr="005F0E63">
        <w:rPr>
          <w:szCs w:val="22"/>
        </w:rPr>
        <w:t xml:space="preserve"> hasonló volt a 104. héttől a 256. hétig. </w:t>
      </w:r>
      <w:r w:rsidRPr="005F0E63">
        <w:t>A GO</w:t>
      </w:r>
      <w:r w:rsidRPr="005F0E63">
        <w:noBreakHyphen/>
        <w:t>FORWARD</w:t>
      </w:r>
      <w:r w:rsidRPr="005F0E63">
        <w:noBreakHyphen/>
        <w:t>ban és a GO</w:t>
      </w:r>
      <w:r w:rsidRPr="005F0E63">
        <w:noBreakHyphen/>
        <w:t>AFTER</w:t>
      </w:r>
      <w:r w:rsidRPr="005F0E63">
        <w:noBreakHyphen/>
        <w:t>ben a fáradékonyság statisztikailag szignifikáns javulását figyelték meg, amit a krónikus betegség kezelése</w:t>
      </w:r>
      <w:r w:rsidRPr="005F0E63">
        <w:noBreakHyphen/>
        <w:t>fáradékonyság skála (F</w:t>
      </w:r>
      <w:r w:rsidRPr="005F0E63">
        <w:rPr>
          <w:szCs w:val="22"/>
        </w:rPr>
        <w:t>unctional Assessment of Chronic Illness Therapy</w:t>
      </w:r>
      <w:r w:rsidRPr="005F0E63">
        <w:rPr>
          <w:szCs w:val="22"/>
        </w:rPr>
        <w:noBreakHyphen/>
        <w:t>Fatigue</w:t>
      </w:r>
      <w:r w:rsidRPr="005F0E63">
        <w:t xml:space="preserve"> FACIT</w:t>
      </w:r>
      <w:r w:rsidRPr="005F0E63">
        <w:noBreakHyphen/>
        <w:t>F) funkcionális értékelésével mértek.</w:t>
      </w:r>
    </w:p>
    <w:p w14:paraId="77D29A7F" w14:textId="77777777" w:rsidR="002F7EE2" w:rsidRPr="005F0E63" w:rsidRDefault="002F7EE2" w:rsidP="00D64BE5">
      <w:pPr>
        <w:tabs>
          <w:tab w:val="clear" w:pos="567"/>
        </w:tabs>
      </w:pPr>
    </w:p>
    <w:p w14:paraId="657DF10C" w14:textId="77777777" w:rsidR="002F7EE2" w:rsidRPr="005F0E63" w:rsidRDefault="009C4ED8" w:rsidP="00D64BE5">
      <w:pPr>
        <w:keepNext/>
        <w:keepLines/>
        <w:tabs>
          <w:tab w:val="clear" w:pos="567"/>
        </w:tabs>
        <w:rPr>
          <w:i/>
          <w:iCs/>
        </w:rPr>
      </w:pPr>
      <w:r w:rsidRPr="005F0E63">
        <w:rPr>
          <w:i/>
          <w:iCs/>
        </w:rPr>
        <w:lastRenderedPageBreak/>
        <w:t>Felnőttkori a</w:t>
      </w:r>
      <w:r w:rsidR="002F7EE2" w:rsidRPr="005F0E63">
        <w:rPr>
          <w:i/>
          <w:iCs/>
        </w:rPr>
        <w:t>rthritis psoriatica</w:t>
      </w:r>
    </w:p>
    <w:p w14:paraId="2B953D64" w14:textId="77777777" w:rsidR="002F7EE2" w:rsidRPr="005F0E63" w:rsidRDefault="002F7EE2" w:rsidP="00D64BE5">
      <w:pPr>
        <w:tabs>
          <w:tab w:val="clear" w:pos="567"/>
        </w:tabs>
      </w:pPr>
      <w:r w:rsidRPr="005F0E63">
        <w:t>A Simponi biztonságosságát és hatásosságát a GO</w:t>
      </w:r>
      <w:r w:rsidRPr="005F0E63">
        <w:noBreakHyphen/>
        <w:t>REVEAL multicentrikus, randomizált, kettős</w:t>
      </w:r>
      <w:r w:rsidR="00D17C84" w:rsidRPr="005F0E63">
        <w:t xml:space="preserve"> </w:t>
      </w:r>
      <w:r w:rsidRPr="005F0E63">
        <w:t>vak, placebokontrollos vizsgálat értékelte 405, a nem</w:t>
      </w:r>
      <w:r w:rsidR="00D17C84" w:rsidRPr="005F0E63">
        <w:t>-</w:t>
      </w:r>
      <w:r w:rsidRPr="005F0E63">
        <w:t>szteroid gyulladásgátló szerrel (NSAID) vagy DMARD</w:t>
      </w:r>
      <w:r w:rsidRPr="005F0E63">
        <w:noBreakHyphen/>
        <w:t>dal történő kezelés ellenére is aktív APs</w:t>
      </w:r>
      <w:r w:rsidRPr="005F0E63">
        <w:noBreakHyphen/>
        <w:t>ben szenvedő felnőtt betegnél (</w:t>
      </w:r>
      <w:r w:rsidRPr="005F0E63">
        <w:rPr>
          <w:szCs w:val="22"/>
        </w:rPr>
        <w:t>≥</w:t>
      </w:r>
      <w:r w:rsidRPr="005F0E63">
        <w:t> 3 duzzadt és </w:t>
      </w:r>
      <w:r w:rsidRPr="005F0E63">
        <w:rPr>
          <w:szCs w:val="22"/>
        </w:rPr>
        <w:t>≥</w:t>
      </w:r>
      <w:r w:rsidRPr="005F0E63">
        <w:t> 3 nyomásérzékeny ízület). Az ebben a vizsgálatban résztvevő betegeknél az APs diagnózisát legalább 6 hónappal korábban megállapították, és legalább enyhe fokú psoriasisuk volt.</w:t>
      </w:r>
    </w:p>
    <w:p w14:paraId="1760EB9D" w14:textId="77777777" w:rsidR="002F7EE2" w:rsidRPr="005F0E63" w:rsidRDefault="002F7EE2" w:rsidP="00D64BE5">
      <w:pPr>
        <w:tabs>
          <w:tab w:val="clear" w:pos="567"/>
        </w:tabs>
      </w:pPr>
      <w:r w:rsidRPr="005F0E63">
        <w:t xml:space="preserve">Az arthritis psoriatica minden altípusából választottak be beteget, beleértve a rheumás csomók nélküli arthritis polyarticularist (43%), az aszimmetrikus perifériás arthritist (30%), a distalis interphalangealis (DIP) </w:t>
      </w:r>
      <w:r w:rsidRPr="005F0E63">
        <w:rPr>
          <w:szCs w:val="22"/>
        </w:rPr>
        <w:t>ízületeket érintő arthritist (15%), a perifériás arthritisszel járó spondylitist (11%) és az arthritis</w:t>
      </w:r>
      <w:r w:rsidRPr="005F0E63">
        <w:t xml:space="preserve"> mutilanst (1%). Korábbi anti</w:t>
      </w:r>
      <w:r w:rsidRPr="005F0E63">
        <w:noBreakHyphen/>
        <w:t>TNF</w:t>
      </w:r>
      <w:r w:rsidRPr="005F0E63">
        <w:noBreakHyphen/>
        <w:t>kezelés nem volt megengedett. A Simponi</w:t>
      </w:r>
      <w:r w:rsidRPr="005F0E63">
        <w:noBreakHyphen/>
        <w:t>t vagy a placebót 4 hetente subcutan alkalmazták. A betegek random módon placebót, 50 mg Simponi</w:t>
      </w:r>
      <w:r w:rsidRPr="005F0E63">
        <w:noBreakHyphen/>
        <w:t>t vagy 100 mg Simponi</w:t>
      </w:r>
      <w:r w:rsidRPr="005F0E63">
        <w:noBreakHyphen/>
        <w:t>t kaptak. A placebót kapó betegek kezelését a 24. hét után 50 mg Simponi</w:t>
      </w:r>
      <w:r w:rsidRPr="005F0E63">
        <w:noBreakHyphen/>
        <w:t>kezelésre váltották. Az 52. héten a betegek beléptek a vizsgálat nyílt, hosszútávú kiterjesztésébe. A betegek körülbelül 48%</w:t>
      </w:r>
      <w:r w:rsidRPr="005F0E63">
        <w:noBreakHyphen/>
        <w:t>a továbbra is állandó adagban kapott metotrexátot (</w:t>
      </w:r>
      <w:r w:rsidRPr="005F0E63">
        <w:rPr>
          <w:szCs w:val="22"/>
        </w:rPr>
        <w:t>≤</w:t>
      </w:r>
      <w:r w:rsidRPr="005F0E63">
        <w:t> 25 mg/hét). A vizsgálat kiegészített elsődleges („co</w:t>
      </w:r>
      <w:r w:rsidRPr="005F0E63">
        <w:noBreakHyphen/>
        <w:t>primary”) végpontjai a 14. héten ACR 20 választ elérő betegek százalékos aránya,</w:t>
      </w:r>
      <w:r w:rsidRPr="005F0E63">
        <w:rPr>
          <w:szCs w:val="22"/>
        </w:rPr>
        <w:t xml:space="preserve"> </w:t>
      </w:r>
      <w:r w:rsidRPr="005F0E63">
        <w:t>valamint a 24. hétre az APs</w:t>
      </w:r>
      <w:r w:rsidRPr="005F0E63">
        <w:noBreakHyphen/>
        <w:t xml:space="preserve">hoz </w:t>
      </w:r>
      <w:r w:rsidRPr="005F0E63">
        <w:rPr>
          <w:szCs w:val="22"/>
        </w:rPr>
        <w:t xml:space="preserve">igazított </w:t>
      </w:r>
      <w:r w:rsidRPr="005F0E63">
        <w:t>vdH</w:t>
      </w:r>
      <w:r w:rsidRPr="005F0E63">
        <w:noBreakHyphen/>
        <w:t>S pontszám alapján a kiindulási állapothoz viszonyított összesített változás volt.</w:t>
      </w:r>
    </w:p>
    <w:p w14:paraId="7C3BA80B" w14:textId="77777777" w:rsidR="002F7EE2" w:rsidRPr="005F0E63" w:rsidRDefault="002F7EE2" w:rsidP="00D64BE5">
      <w:pPr>
        <w:tabs>
          <w:tab w:val="clear" w:pos="567"/>
        </w:tabs>
      </w:pPr>
    </w:p>
    <w:p w14:paraId="17AAAF2D" w14:textId="77777777" w:rsidR="002F7EE2" w:rsidRPr="005F0E63" w:rsidRDefault="002F7EE2" w:rsidP="00D64BE5">
      <w:pPr>
        <w:tabs>
          <w:tab w:val="clear" w:pos="567"/>
        </w:tabs>
        <w:rPr>
          <w:szCs w:val="22"/>
        </w:rPr>
      </w:pPr>
      <w:r w:rsidRPr="005F0E63">
        <w:t>Általánosságban elmondható, hogy az 50 mg, illetve a 100 mg Simponi</w:t>
      </w:r>
      <w:r w:rsidRPr="005F0E63">
        <w:noBreakHyphen/>
        <w:t>t tartalmazó adagolási rend között a hatásosság tekintetében nem figyeltek meg klinikailag jelentős különbségeket</w:t>
      </w:r>
      <w:r w:rsidRPr="005F0E63">
        <w:rPr>
          <w:szCs w:val="22"/>
        </w:rPr>
        <w:t xml:space="preserve"> a 104. hétig. A vizsgálati elrendezéstől függően a betegek a vizsgálat hosszú távú kiterjesztése során a vizsgáló orvos megítélésétől függően az 50 mg</w:t>
      </w:r>
      <w:r w:rsidRPr="005F0E63">
        <w:rPr>
          <w:szCs w:val="22"/>
        </w:rPr>
        <w:noBreakHyphen/>
        <w:t>os vagy a 100 mg</w:t>
      </w:r>
      <w:r w:rsidRPr="005F0E63">
        <w:rPr>
          <w:szCs w:val="22"/>
        </w:rPr>
        <w:noBreakHyphen/>
        <w:t>os Simponi adagra válthattak</w:t>
      </w:r>
      <w:r w:rsidRPr="005F0E63">
        <w:t>.</w:t>
      </w:r>
    </w:p>
    <w:p w14:paraId="0A0F0A86" w14:textId="77777777" w:rsidR="002F7EE2" w:rsidRPr="005F0E63" w:rsidRDefault="002F7EE2" w:rsidP="00D64BE5">
      <w:pPr>
        <w:tabs>
          <w:tab w:val="clear" w:pos="567"/>
        </w:tabs>
      </w:pPr>
    </w:p>
    <w:p w14:paraId="7E135A7E" w14:textId="77777777" w:rsidR="002F7EE2" w:rsidRPr="005F0E63" w:rsidRDefault="00D17C84" w:rsidP="00D64BE5">
      <w:pPr>
        <w:keepNext/>
        <w:keepLines/>
        <w:tabs>
          <w:tab w:val="clear" w:pos="567"/>
        </w:tabs>
        <w:rPr>
          <w:i/>
          <w:iCs/>
          <w:u w:val="single"/>
        </w:rPr>
      </w:pPr>
      <w:r w:rsidRPr="005F0E63">
        <w:rPr>
          <w:i/>
          <w:iCs/>
          <w:u w:val="single"/>
        </w:rPr>
        <w:t>Jele</w:t>
      </w:r>
      <w:r w:rsidR="002F7EE2" w:rsidRPr="005F0E63">
        <w:rPr>
          <w:i/>
          <w:iCs/>
          <w:u w:val="single"/>
        </w:rPr>
        <w:t>k és tünetek</w:t>
      </w:r>
    </w:p>
    <w:p w14:paraId="47838D3B" w14:textId="77777777" w:rsidR="002F7EE2" w:rsidRPr="005F0E63" w:rsidRDefault="002F7EE2" w:rsidP="00D64BE5">
      <w:pPr>
        <w:tabs>
          <w:tab w:val="clear" w:pos="567"/>
        </w:tabs>
      </w:pPr>
      <w:r w:rsidRPr="005F0E63">
        <w:t>Az 50 mg</w:t>
      </w:r>
      <w:r w:rsidRPr="005F0E63">
        <w:noBreakHyphen/>
        <w:t xml:space="preserve">os dózissal kapcsolatos legfontosabb 14. és 24. heti eredményeket a </w:t>
      </w:r>
      <w:r w:rsidR="009C4ED8" w:rsidRPr="005F0E63">
        <w:t>6</w:t>
      </w:r>
      <w:r w:rsidRPr="005F0E63">
        <w:t>. táblázat tartalmazza, és az alábbiakban kerülnek ismertetésre.</w:t>
      </w:r>
    </w:p>
    <w:p w14:paraId="1CCDFB35" w14:textId="77777777" w:rsidR="002F7EE2" w:rsidRPr="005F0E63" w:rsidRDefault="002F7EE2" w:rsidP="00D64BE5"/>
    <w:p w14:paraId="252AF3E0" w14:textId="77777777" w:rsidR="002F7EE2" w:rsidRPr="005F0E63" w:rsidRDefault="009C4ED8" w:rsidP="00D64BE5">
      <w:pPr>
        <w:keepNext/>
        <w:tabs>
          <w:tab w:val="clear" w:pos="567"/>
        </w:tabs>
        <w:autoSpaceDE w:val="0"/>
        <w:autoSpaceDN w:val="0"/>
        <w:adjustRightInd w:val="0"/>
        <w:jc w:val="center"/>
        <w:rPr>
          <w:b/>
        </w:rPr>
      </w:pPr>
      <w:r w:rsidRPr="005F0E63">
        <w:rPr>
          <w:b/>
        </w:rPr>
        <w:t>6</w:t>
      </w:r>
      <w:r w:rsidR="002F7EE2" w:rsidRPr="005F0E63">
        <w:rPr>
          <w:b/>
        </w:rPr>
        <w:t>. táblázat</w:t>
      </w:r>
    </w:p>
    <w:p w14:paraId="7BDAA71F" w14:textId="77777777" w:rsidR="002F7EE2" w:rsidRPr="005F0E63" w:rsidRDefault="002F7EE2" w:rsidP="00D64BE5">
      <w:pPr>
        <w:keepNext/>
        <w:tabs>
          <w:tab w:val="clear" w:pos="567"/>
        </w:tabs>
        <w:autoSpaceDE w:val="0"/>
        <w:autoSpaceDN w:val="0"/>
        <w:adjustRightInd w:val="0"/>
        <w:jc w:val="center"/>
        <w:rPr>
          <w:b/>
        </w:rPr>
      </w:pPr>
      <w:r w:rsidRPr="005F0E63">
        <w:rPr>
          <w:b/>
        </w:rPr>
        <w:t>A GO</w:t>
      </w:r>
      <w:r w:rsidRPr="005F0E63">
        <w:rPr>
          <w:b/>
        </w:rPr>
        <w:noBreakHyphen/>
        <w:t>REVEAL legfontosabb hatásossági eredményei</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6"/>
        <w:gridCol w:w="3391"/>
        <w:gridCol w:w="2725"/>
      </w:tblGrid>
      <w:tr w:rsidR="002F7EE2" w:rsidRPr="005F0E63" w14:paraId="658F482C" w14:textId="77777777" w:rsidTr="00014292">
        <w:trPr>
          <w:cantSplit/>
          <w:jc w:val="center"/>
        </w:trPr>
        <w:tc>
          <w:tcPr>
            <w:tcW w:w="1629" w:type="pct"/>
            <w:tcBorders>
              <w:top w:val="single" w:sz="4" w:space="0" w:color="auto"/>
              <w:bottom w:val="single" w:sz="4" w:space="0" w:color="auto"/>
              <w:right w:val="single" w:sz="4" w:space="0" w:color="auto"/>
            </w:tcBorders>
            <w:vAlign w:val="center"/>
          </w:tcPr>
          <w:p w14:paraId="0E4A4CCC" w14:textId="77777777" w:rsidR="002F7EE2" w:rsidRPr="005F0E63" w:rsidRDefault="002F7EE2" w:rsidP="00D64BE5">
            <w:pPr>
              <w:keepNext/>
              <w:rPr>
                <w:szCs w:val="24"/>
              </w:rPr>
            </w:pPr>
          </w:p>
        </w:tc>
        <w:tc>
          <w:tcPr>
            <w:tcW w:w="1869" w:type="pct"/>
            <w:tcBorders>
              <w:top w:val="single" w:sz="4" w:space="0" w:color="auto"/>
              <w:left w:val="single" w:sz="4" w:space="0" w:color="auto"/>
              <w:bottom w:val="single" w:sz="4" w:space="0" w:color="auto"/>
              <w:right w:val="single" w:sz="4" w:space="0" w:color="auto"/>
            </w:tcBorders>
            <w:vAlign w:val="bottom"/>
          </w:tcPr>
          <w:p w14:paraId="5370DD63" w14:textId="77777777" w:rsidR="002F7EE2" w:rsidRPr="005F0E63" w:rsidRDefault="002F7EE2" w:rsidP="00D64BE5">
            <w:pPr>
              <w:keepNext/>
              <w:jc w:val="center"/>
              <w:rPr>
                <w:szCs w:val="24"/>
              </w:rPr>
            </w:pPr>
            <w:r w:rsidRPr="005F0E63">
              <w:t>Placebo</w:t>
            </w:r>
          </w:p>
        </w:tc>
        <w:tc>
          <w:tcPr>
            <w:tcW w:w="1502" w:type="pct"/>
            <w:tcBorders>
              <w:top w:val="single" w:sz="4" w:space="0" w:color="auto"/>
              <w:left w:val="single" w:sz="4" w:space="0" w:color="auto"/>
              <w:bottom w:val="single" w:sz="4" w:space="0" w:color="auto"/>
            </w:tcBorders>
            <w:vAlign w:val="bottom"/>
          </w:tcPr>
          <w:p w14:paraId="2BEA1068" w14:textId="77777777" w:rsidR="002F7EE2" w:rsidRPr="005F0E63" w:rsidRDefault="002F7EE2" w:rsidP="00D64BE5">
            <w:pPr>
              <w:keepNext/>
              <w:jc w:val="center"/>
            </w:pPr>
            <w:r w:rsidRPr="005F0E63">
              <w:t>50 mg*</w:t>
            </w:r>
          </w:p>
          <w:p w14:paraId="4D843FC5" w14:textId="77777777" w:rsidR="002F7EE2" w:rsidRPr="005F0E63" w:rsidRDefault="002F7EE2" w:rsidP="00D64BE5">
            <w:pPr>
              <w:keepNext/>
              <w:jc w:val="center"/>
              <w:rPr>
                <w:szCs w:val="24"/>
              </w:rPr>
            </w:pPr>
            <w:r w:rsidRPr="005F0E63">
              <w:t>Simponi</w:t>
            </w:r>
          </w:p>
        </w:tc>
      </w:tr>
      <w:tr w:rsidR="002F7EE2" w:rsidRPr="005F0E63" w14:paraId="6D622504" w14:textId="77777777" w:rsidTr="00014292">
        <w:trPr>
          <w:cantSplit/>
          <w:jc w:val="center"/>
        </w:trPr>
        <w:tc>
          <w:tcPr>
            <w:tcW w:w="1629" w:type="pct"/>
            <w:tcBorders>
              <w:top w:val="single" w:sz="4" w:space="0" w:color="auto"/>
              <w:bottom w:val="single" w:sz="4" w:space="0" w:color="auto"/>
              <w:right w:val="single" w:sz="4" w:space="0" w:color="auto"/>
            </w:tcBorders>
            <w:vAlign w:val="center"/>
          </w:tcPr>
          <w:p w14:paraId="44D0B77F" w14:textId="77777777" w:rsidR="002F7EE2" w:rsidRPr="005F0E63" w:rsidRDefault="002F7EE2" w:rsidP="00D64BE5">
            <w:pPr>
              <w:keepNext/>
              <w:jc w:val="right"/>
              <w:rPr>
                <w:b/>
                <w:bCs/>
              </w:rPr>
            </w:pPr>
            <w:r w:rsidRPr="005F0E63">
              <w:t>n</w:t>
            </w:r>
            <w:r w:rsidRPr="005F0E63">
              <w:rPr>
                <w:vertAlign w:val="superscript"/>
              </w:rPr>
              <w:t>a</w:t>
            </w:r>
          </w:p>
        </w:tc>
        <w:tc>
          <w:tcPr>
            <w:tcW w:w="1869" w:type="pct"/>
            <w:tcBorders>
              <w:top w:val="single" w:sz="4" w:space="0" w:color="auto"/>
              <w:left w:val="single" w:sz="4" w:space="0" w:color="auto"/>
              <w:bottom w:val="single" w:sz="4" w:space="0" w:color="auto"/>
              <w:right w:val="single" w:sz="4" w:space="0" w:color="auto"/>
            </w:tcBorders>
            <w:vAlign w:val="center"/>
          </w:tcPr>
          <w:p w14:paraId="161C521D" w14:textId="77777777" w:rsidR="002F7EE2" w:rsidRPr="005F0E63" w:rsidRDefault="002F7EE2" w:rsidP="00D64BE5">
            <w:pPr>
              <w:keepNext/>
              <w:jc w:val="center"/>
              <w:rPr>
                <w:szCs w:val="24"/>
              </w:rPr>
            </w:pPr>
            <w:r w:rsidRPr="005F0E63">
              <w:rPr>
                <w:szCs w:val="24"/>
              </w:rPr>
              <w:t>113</w:t>
            </w:r>
          </w:p>
        </w:tc>
        <w:tc>
          <w:tcPr>
            <w:tcW w:w="1502" w:type="pct"/>
            <w:tcBorders>
              <w:top w:val="single" w:sz="4" w:space="0" w:color="auto"/>
              <w:left w:val="single" w:sz="4" w:space="0" w:color="auto"/>
              <w:bottom w:val="single" w:sz="4" w:space="0" w:color="auto"/>
            </w:tcBorders>
            <w:vAlign w:val="center"/>
          </w:tcPr>
          <w:p w14:paraId="5786E73E" w14:textId="77777777" w:rsidR="002F7EE2" w:rsidRPr="005F0E63" w:rsidRDefault="002F7EE2" w:rsidP="00D64BE5">
            <w:pPr>
              <w:keepNext/>
              <w:jc w:val="center"/>
              <w:rPr>
                <w:szCs w:val="24"/>
              </w:rPr>
            </w:pPr>
            <w:r w:rsidRPr="005F0E63">
              <w:rPr>
                <w:szCs w:val="24"/>
              </w:rPr>
              <w:t>146</w:t>
            </w:r>
          </w:p>
        </w:tc>
      </w:tr>
      <w:tr w:rsidR="002F7EE2" w:rsidRPr="005F0E63" w14:paraId="620AD05E" w14:textId="77777777" w:rsidTr="00014292">
        <w:trPr>
          <w:cantSplit/>
          <w:jc w:val="center"/>
        </w:trPr>
        <w:tc>
          <w:tcPr>
            <w:tcW w:w="5000" w:type="pct"/>
            <w:gridSpan w:val="3"/>
            <w:tcBorders>
              <w:top w:val="single" w:sz="4" w:space="0" w:color="auto"/>
              <w:bottom w:val="single" w:sz="4" w:space="0" w:color="auto"/>
            </w:tcBorders>
            <w:vAlign w:val="center"/>
          </w:tcPr>
          <w:p w14:paraId="6932EF14" w14:textId="77777777" w:rsidR="002F7EE2" w:rsidRPr="005F0E63" w:rsidRDefault="002F7EE2" w:rsidP="00D64BE5">
            <w:pPr>
              <w:keepNext/>
              <w:rPr>
                <w:b/>
                <w:bCs/>
                <w:szCs w:val="24"/>
              </w:rPr>
            </w:pPr>
            <w:r w:rsidRPr="005F0E63">
              <w:rPr>
                <w:b/>
                <w:bCs/>
              </w:rPr>
              <w:t>A kezelésre reagálók aránya, a betegek %</w:t>
            </w:r>
            <w:r w:rsidRPr="005F0E63">
              <w:rPr>
                <w:b/>
                <w:bCs/>
              </w:rPr>
              <w:noBreakHyphen/>
              <w:t>ában</w:t>
            </w:r>
          </w:p>
        </w:tc>
      </w:tr>
      <w:tr w:rsidR="002F7EE2" w:rsidRPr="005F0E63" w14:paraId="1740DC56" w14:textId="77777777" w:rsidTr="00014292">
        <w:trPr>
          <w:cantSplit/>
          <w:jc w:val="center"/>
        </w:trPr>
        <w:tc>
          <w:tcPr>
            <w:tcW w:w="1629" w:type="pct"/>
            <w:tcBorders>
              <w:top w:val="single" w:sz="4" w:space="0" w:color="auto"/>
              <w:bottom w:val="single" w:sz="4" w:space="0" w:color="auto"/>
              <w:right w:val="single" w:sz="4" w:space="0" w:color="auto"/>
            </w:tcBorders>
            <w:vAlign w:val="center"/>
          </w:tcPr>
          <w:p w14:paraId="53E89AE3" w14:textId="77777777" w:rsidR="002F7EE2" w:rsidRPr="005F0E63" w:rsidRDefault="002F7EE2" w:rsidP="00D64BE5">
            <w:pPr>
              <w:keepNext/>
              <w:rPr>
                <w:b/>
                <w:bCs/>
                <w:szCs w:val="24"/>
              </w:rPr>
            </w:pPr>
            <w:r w:rsidRPr="005F0E63">
              <w:rPr>
                <w:b/>
                <w:bCs/>
              </w:rPr>
              <w:t>ACR 20</w:t>
            </w:r>
          </w:p>
        </w:tc>
        <w:tc>
          <w:tcPr>
            <w:tcW w:w="1869" w:type="pct"/>
            <w:tcBorders>
              <w:top w:val="single" w:sz="4" w:space="0" w:color="auto"/>
              <w:left w:val="single" w:sz="4" w:space="0" w:color="auto"/>
              <w:bottom w:val="single" w:sz="4" w:space="0" w:color="auto"/>
              <w:right w:val="single" w:sz="4" w:space="0" w:color="auto"/>
            </w:tcBorders>
            <w:vAlign w:val="center"/>
          </w:tcPr>
          <w:p w14:paraId="1D8AD028" w14:textId="77777777" w:rsidR="002F7EE2" w:rsidRPr="005F0E63" w:rsidRDefault="002F7EE2" w:rsidP="00D64BE5">
            <w:pPr>
              <w:keepNext/>
              <w:rPr>
                <w:b/>
                <w:bCs/>
                <w:szCs w:val="24"/>
              </w:rPr>
            </w:pPr>
          </w:p>
        </w:tc>
        <w:tc>
          <w:tcPr>
            <w:tcW w:w="1502" w:type="pct"/>
            <w:tcBorders>
              <w:top w:val="single" w:sz="4" w:space="0" w:color="auto"/>
              <w:left w:val="single" w:sz="4" w:space="0" w:color="auto"/>
              <w:bottom w:val="single" w:sz="4" w:space="0" w:color="auto"/>
            </w:tcBorders>
            <w:vAlign w:val="center"/>
          </w:tcPr>
          <w:p w14:paraId="71605244" w14:textId="77777777" w:rsidR="002F7EE2" w:rsidRPr="005F0E63" w:rsidRDefault="002F7EE2" w:rsidP="00D64BE5">
            <w:pPr>
              <w:keepNext/>
              <w:rPr>
                <w:b/>
                <w:bCs/>
                <w:szCs w:val="24"/>
              </w:rPr>
            </w:pPr>
          </w:p>
        </w:tc>
      </w:tr>
      <w:tr w:rsidR="002F7EE2" w:rsidRPr="005F0E63" w14:paraId="45498FC2" w14:textId="77777777" w:rsidTr="00014292">
        <w:trPr>
          <w:cantSplit/>
          <w:jc w:val="center"/>
        </w:trPr>
        <w:tc>
          <w:tcPr>
            <w:tcW w:w="1629" w:type="pct"/>
            <w:tcBorders>
              <w:top w:val="single" w:sz="4" w:space="0" w:color="auto"/>
              <w:bottom w:val="single" w:sz="4" w:space="0" w:color="auto"/>
              <w:right w:val="single" w:sz="4" w:space="0" w:color="auto"/>
            </w:tcBorders>
            <w:vAlign w:val="center"/>
          </w:tcPr>
          <w:p w14:paraId="2E519CCB" w14:textId="77777777" w:rsidR="002F7EE2" w:rsidRPr="005F0E63" w:rsidRDefault="002F7EE2" w:rsidP="00D64BE5">
            <w:pPr>
              <w:jc w:val="right"/>
              <w:rPr>
                <w:szCs w:val="24"/>
              </w:rPr>
            </w:pPr>
            <w:r w:rsidRPr="005F0E63">
              <w:t>14. hét</w:t>
            </w:r>
          </w:p>
        </w:tc>
        <w:tc>
          <w:tcPr>
            <w:tcW w:w="1869" w:type="pct"/>
            <w:tcBorders>
              <w:top w:val="single" w:sz="4" w:space="0" w:color="auto"/>
              <w:left w:val="single" w:sz="4" w:space="0" w:color="auto"/>
              <w:bottom w:val="single" w:sz="4" w:space="0" w:color="auto"/>
              <w:right w:val="single" w:sz="4" w:space="0" w:color="auto"/>
            </w:tcBorders>
            <w:vAlign w:val="center"/>
          </w:tcPr>
          <w:p w14:paraId="0BF8F184" w14:textId="77777777" w:rsidR="002F7EE2" w:rsidRPr="005F0E63" w:rsidRDefault="002F7EE2" w:rsidP="00D64BE5">
            <w:pPr>
              <w:jc w:val="center"/>
              <w:rPr>
                <w:b/>
                <w:bCs/>
                <w:szCs w:val="24"/>
              </w:rPr>
            </w:pPr>
            <w:r w:rsidRPr="005F0E63">
              <w:rPr>
                <w:b/>
                <w:bCs/>
              </w:rPr>
              <w:t>9%</w:t>
            </w:r>
          </w:p>
        </w:tc>
        <w:tc>
          <w:tcPr>
            <w:tcW w:w="1502" w:type="pct"/>
            <w:tcBorders>
              <w:top w:val="single" w:sz="4" w:space="0" w:color="auto"/>
              <w:left w:val="single" w:sz="4" w:space="0" w:color="auto"/>
              <w:bottom w:val="single" w:sz="4" w:space="0" w:color="auto"/>
            </w:tcBorders>
            <w:vAlign w:val="center"/>
          </w:tcPr>
          <w:p w14:paraId="6855F94B" w14:textId="77777777" w:rsidR="002F7EE2" w:rsidRPr="005F0E63" w:rsidRDefault="002F7EE2" w:rsidP="00D64BE5">
            <w:pPr>
              <w:jc w:val="center"/>
              <w:rPr>
                <w:b/>
                <w:bCs/>
                <w:szCs w:val="24"/>
              </w:rPr>
            </w:pPr>
            <w:r w:rsidRPr="005F0E63">
              <w:rPr>
                <w:b/>
                <w:bCs/>
              </w:rPr>
              <w:t>51%</w:t>
            </w:r>
          </w:p>
        </w:tc>
      </w:tr>
      <w:tr w:rsidR="002F7EE2" w:rsidRPr="005F0E63" w14:paraId="2B45BFBE" w14:textId="77777777" w:rsidTr="00014292">
        <w:trPr>
          <w:cantSplit/>
          <w:jc w:val="center"/>
        </w:trPr>
        <w:tc>
          <w:tcPr>
            <w:tcW w:w="1629" w:type="pct"/>
            <w:tcBorders>
              <w:top w:val="single" w:sz="4" w:space="0" w:color="auto"/>
              <w:bottom w:val="single" w:sz="4" w:space="0" w:color="auto"/>
              <w:right w:val="single" w:sz="4" w:space="0" w:color="auto"/>
            </w:tcBorders>
            <w:vAlign w:val="center"/>
          </w:tcPr>
          <w:p w14:paraId="321CD354" w14:textId="77777777" w:rsidR="002F7EE2" w:rsidRPr="005F0E63" w:rsidRDefault="002F7EE2" w:rsidP="00D64BE5">
            <w:pPr>
              <w:jc w:val="right"/>
              <w:rPr>
                <w:szCs w:val="24"/>
              </w:rPr>
            </w:pPr>
            <w:r w:rsidRPr="005F0E63">
              <w:t>24. hét</w:t>
            </w:r>
          </w:p>
        </w:tc>
        <w:tc>
          <w:tcPr>
            <w:tcW w:w="1869" w:type="pct"/>
            <w:tcBorders>
              <w:top w:val="single" w:sz="4" w:space="0" w:color="auto"/>
              <w:left w:val="single" w:sz="4" w:space="0" w:color="auto"/>
              <w:bottom w:val="single" w:sz="4" w:space="0" w:color="auto"/>
              <w:right w:val="single" w:sz="4" w:space="0" w:color="auto"/>
            </w:tcBorders>
            <w:vAlign w:val="center"/>
          </w:tcPr>
          <w:p w14:paraId="16E40CCB" w14:textId="77777777" w:rsidR="002F7EE2" w:rsidRPr="005F0E63" w:rsidRDefault="002F7EE2" w:rsidP="00D64BE5">
            <w:pPr>
              <w:jc w:val="center"/>
              <w:rPr>
                <w:szCs w:val="24"/>
              </w:rPr>
            </w:pPr>
            <w:r w:rsidRPr="005F0E63">
              <w:t>12%</w:t>
            </w:r>
          </w:p>
        </w:tc>
        <w:tc>
          <w:tcPr>
            <w:tcW w:w="1502" w:type="pct"/>
            <w:tcBorders>
              <w:top w:val="single" w:sz="4" w:space="0" w:color="auto"/>
              <w:left w:val="single" w:sz="4" w:space="0" w:color="auto"/>
              <w:bottom w:val="single" w:sz="4" w:space="0" w:color="auto"/>
            </w:tcBorders>
            <w:vAlign w:val="center"/>
          </w:tcPr>
          <w:p w14:paraId="45CB81F7" w14:textId="77777777" w:rsidR="002F7EE2" w:rsidRPr="005F0E63" w:rsidRDefault="002F7EE2" w:rsidP="00D64BE5">
            <w:pPr>
              <w:jc w:val="center"/>
              <w:rPr>
                <w:szCs w:val="24"/>
              </w:rPr>
            </w:pPr>
            <w:r w:rsidRPr="005F0E63">
              <w:t>52%</w:t>
            </w:r>
          </w:p>
        </w:tc>
      </w:tr>
      <w:tr w:rsidR="002F7EE2" w:rsidRPr="005F0E63" w14:paraId="16EC6A5B" w14:textId="77777777" w:rsidTr="00014292">
        <w:trPr>
          <w:cantSplit/>
          <w:jc w:val="center"/>
        </w:trPr>
        <w:tc>
          <w:tcPr>
            <w:tcW w:w="1629" w:type="pct"/>
            <w:tcBorders>
              <w:top w:val="single" w:sz="4" w:space="0" w:color="auto"/>
              <w:bottom w:val="single" w:sz="4" w:space="0" w:color="auto"/>
              <w:right w:val="single" w:sz="4" w:space="0" w:color="auto"/>
            </w:tcBorders>
            <w:vAlign w:val="center"/>
          </w:tcPr>
          <w:p w14:paraId="2DD99BCA" w14:textId="77777777" w:rsidR="002F7EE2" w:rsidRPr="005F0E63" w:rsidRDefault="002F7EE2" w:rsidP="00D64BE5">
            <w:pPr>
              <w:keepNext/>
              <w:rPr>
                <w:b/>
                <w:bCs/>
                <w:szCs w:val="24"/>
              </w:rPr>
            </w:pPr>
            <w:r w:rsidRPr="005F0E63">
              <w:rPr>
                <w:b/>
                <w:bCs/>
              </w:rPr>
              <w:t>ACR 50</w:t>
            </w:r>
          </w:p>
        </w:tc>
        <w:tc>
          <w:tcPr>
            <w:tcW w:w="1869" w:type="pct"/>
            <w:tcBorders>
              <w:top w:val="single" w:sz="4" w:space="0" w:color="auto"/>
              <w:left w:val="single" w:sz="4" w:space="0" w:color="auto"/>
              <w:bottom w:val="single" w:sz="4" w:space="0" w:color="auto"/>
              <w:right w:val="single" w:sz="4" w:space="0" w:color="auto"/>
            </w:tcBorders>
            <w:vAlign w:val="center"/>
          </w:tcPr>
          <w:p w14:paraId="103A5DF7" w14:textId="77777777" w:rsidR="002F7EE2" w:rsidRPr="005F0E63" w:rsidRDefault="002F7EE2" w:rsidP="00D64BE5">
            <w:pPr>
              <w:keepNext/>
              <w:rPr>
                <w:b/>
                <w:bCs/>
                <w:szCs w:val="24"/>
              </w:rPr>
            </w:pPr>
          </w:p>
        </w:tc>
        <w:tc>
          <w:tcPr>
            <w:tcW w:w="1502" w:type="pct"/>
            <w:tcBorders>
              <w:top w:val="single" w:sz="4" w:space="0" w:color="auto"/>
              <w:left w:val="single" w:sz="4" w:space="0" w:color="auto"/>
              <w:bottom w:val="single" w:sz="4" w:space="0" w:color="auto"/>
            </w:tcBorders>
            <w:vAlign w:val="center"/>
          </w:tcPr>
          <w:p w14:paraId="2A338E72" w14:textId="77777777" w:rsidR="002F7EE2" w:rsidRPr="005F0E63" w:rsidRDefault="002F7EE2" w:rsidP="00D64BE5">
            <w:pPr>
              <w:keepNext/>
              <w:rPr>
                <w:b/>
                <w:bCs/>
                <w:szCs w:val="24"/>
              </w:rPr>
            </w:pPr>
          </w:p>
        </w:tc>
      </w:tr>
      <w:tr w:rsidR="002F7EE2" w:rsidRPr="005F0E63" w14:paraId="161C3A5F" w14:textId="77777777" w:rsidTr="00014292">
        <w:trPr>
          <w:cantSplit/>
          <w:jc w:val="center"/>
        </w:trPr>
        <w:tc>
          <w:tcPr>
            <w:tcW w:w="1629" w:type="pct"/>
            <w:tcBorders>
              <w:top w:val="single" w:sz="4" w:space="0" w:color="auto"/>
              <w:bottom w:val="single" w:sz="4" w:space="0" w:color="auto"/>
              <w:right w:val="single" w:sz="4" w:space="0" w:color="auto"/>
            </w:tcBorders>
            <w:vAlign w:val="center"/>
          </w:tcPr>
          <w:p w14:paraId="06B8EEB8" w14:textId="77777777" w:rsidR="002F7EE2" w:rsidRPr="005F0E63" w:rsidRDefault="002F7EE2" w:rsidP="00D64BE5">
            <w:pPr>
              <w:jc w:val="right"/>
              <w:rPr>
                <w:szCs w:val="24"/>
              </w:rPr>
            </w:pPr>
            <w:r w:rsidRPr="005F0E63">
              <w:t>14. hét</w:t>
            </w:r>
          </w:p>
        </w:tc>
        <w:tc>
          <w:tcPr>
            <w:tcW w:w="1869" w:type="pct"/>
            <w:tcBorders>
              <w:top w:val="single" w:sz="4" w:space="0" w:color="auto"/>
              <w:left w:val="single" w:sz="4" w:space="0" w:color="auto"/>
              <w:bottom w:val="single" w:sz="4" w:space="0" w:color="auto"/>
              <w:right w:val="single" w:sz="4" w:space="0" w:color="auto"/>
            </w:tcBorders>
            <w:vAlign w:val="center"/>
          </w:tcPr>
          <w:p w14:paraId="7FAAAB28" w14:textId="77777777" w:rsidR="002F7EE2" w:rsidRPr="005F0E63" w:rsidRDefault="002F7EE2" w:rsidP="00D64BE5">
            <w:pPr>
              <w:jc w:val="center"/>
              <w:rPr>
                <w:szCs w:val="24"/>
              </w:rPr>
            </w:pPr>
            <w:r w:rsidRPr="005F0E63">
              <w:t>2%</w:t>
            </w:r>
          </w:p>
        </w:tc>
        <w:tc>
          <w:tcPr>
            <w:tcW w:w="1502" w:type="pct"/>
            <w:tcBorders>
              <w:top w:val="single" w:sz="4" w:space="0" w:color="auto"/>
              <w:left w:val="single" w:sz="4" w:space="0" w:color="auto"/>
              <w:bottom w:val="single" w:sz="4" w:space="0" w:color="auto"/>
            </w:tcBorders>
            <w:vAlign w:val="center"/>
          </w:tcPr>
          <w:p w14:paraId="51752513" w14:textId="77777777" w:rsidR="002F7EE2" w:rsidRPr="005F0E63" w:rsidRDefault="002F7EE2" w:rsidP="00D64BE5">
            <w:pPr>
              <w:jc w:val="center"/>
              <w:rPr>
                <w:szCs w:val="24"/>
              </w:rPr>
            </w:pPr>
            <w:r w:rsidRPr="005F0E63">
              <w:t>30%</w:t>
            </w:r>
          </w:p>
        </w:tc>
      </w:tr>
      <w:tr w:rsidR="002F7EE2" w:rsidRPr="005F0E63" w14:paraId="782D0066" w14:textId="77777777" w:rsidTr="00014292">
        <w:trPr>
          <w:cantSplit/>
          <w:jc w:val="center"/>
        </w:trPr>
        <w:tc>
          <w:tcPr>
            <w:tcW w:w="1629" w:type="pct"/>
            <w:tcBorders>
              <w:top w:val="single" w:sz="4" w:space="0" w:color="auto"/>
              <w:bottom w:val="single" w:sz="4" w:space="0" w:color="auto"/>
              <w:right w:val="single" w:sz="4" w:space="0" w:color="auto"/>
            </w:tcBorders>
            <w:vAlign w:val="center"/>
          </w:tcPr>
          <w:p w14:paraId="53F81AA3" w14:textId="77777777" w:rsidR="002F7EE2" w:rsidRPr="005F0E63" w:rsidRDefault="002F7EE2" w:rsidP="00D64BE5">
            <w:pPr>
              <w:jc w:val="right"/>
              <w:rPr>
                <w:szCs w:val="24"/>
              </w:rPr>
            </w:pPr>
            <w:r w:rsidRPr="005F0E63">
              <w:t>24. hét</w:t>
            </w:r>
          </w:p>
        </w:tc>
        <w:tc>
          <w:tcPr>
            <w:tcW w:w="1869" w:type="pct"/>
            <w:tcBorders>
              <w:top w:val="single" w:sz="4" w:space="0" w:color="auto"/>
              <w:left w:val="single" w:sz="4" w:space="0" w:color="auto"/>
              <w:bottom w:val="single" w:sz="4" w:space="0" w:color="auto"/>
              <w:right w:val="single" w:sz="4" w:space="0" w:color="auto"/>
            </w:tcBorders>
            <w:vAlign w:val="center"/>
          </w:tcPr>
          <w:p w14:paraId="7022CE08" w14:textId="77777777" w:rsidR="002F7EE2" w:rsidRPr="005F0E63" w:rsidRDefault="002F7EE2" w:rsidP="00D64BE5">
            <w:pPr>
              <w:jc w:val="center"/>
              <w:rPr>
                <w:szCs w:val="24"/>
              </w:rPr>
            </w:pPr>
            <w:r w:rsidRPr="005F0E63">
              <w:t>4%</w:t>
            </w:r>
          </w:p>
        </w:tc>
        <w:tc>
          <w:tcPr>
            <w:tcW w:w="1502" w:type="pct"/>
            <w:tcBorders>
              <w:top w:val="single" w:sz="4" w:space="0" w:color="auto"/>
              <w:left w:val="single" w:sz="4" w:space="0" w:color="auto"/>
              <w:bottom w:val="single" w:sz="4" w:space="0" w:color="auto"/>
            </w:tcBorders>
            <w:vAlign w:val="center"/>
          </w:tcPr>
          <w:p w14:paraId="0246FB8D" w14:textId="77777777" w:rsidR="002F7EE2" w:rsidRPr="005F0E63" w:rsidRDefault="002F7EE2" w:rsidP="00D64BE5">
            <w:pPr>
              <w:jc w:val="center"/>
              <w:rPr>
                <w:szCs w:val="24"/>
              </w:rPr>
            </w:pPr>
            <w:r w:rsidRPr="005F0E63">
              <w:t>32%</w:t>
            </w:r>
          </w:p>
        </w:tc>
      </w:tr>
      <w:tr w:rsidR="002F7EE2" w:rsidRPr="005F0E63" w14:paraId="7A869ACA" w14:textId="77777777" w:rsidTr="00014292">
        <w:trPr>
          <w:cantSplit/>
          <w:jc w:val="center"/>
        </w:trPr>
        <w:tc>
          <w:tcPr>
            <w:tcW w:w="1629" w:type="pct"/>
            <w:tcBorders>
              <w:top w:val="single" w:sz="4" w:space="0" w:color="auto"/>
              <w:bottom w:val="single" w:sz="4" w:space="0" w:color="auto"/>
              <w:right w:val="single" w:sz="4" w:space="0" w:color="auto"/>
            </w:tcBorders>
            <w:vAlign w:val="center"/>
          </w:tcPr>
          <w:p w14:paraId="71754164" w14:textId="77777777" w:rsidR="002F7EE2" w:rsidRPr="005F0E63" w:rsidRDefault="002F7EE2" w:rsidP="00D64BE5">
            <w:pPr>
              <w:keepNext/>
              <w:rPr>
                <w:b/>
                <w:bCs/>
                <w:szCs w:val="24"/>
              </w:rPr>
            </w:pPr>
            <w:r w:rsidRPr="005F0E63">
              <w:rPr>
                <w:b/>
                <w:bCs/>
              </w:rPr>
              <w:t>ACR 70</w:t>
            </w:r>
          </w:p>
        </w:tc>
        <w:tc>
          <w:tcPr>
            <w:tcW w:w="1869" w:type="pct"/>
            <w:tcBorders>
              <w:top w:val="single" w:sz="4" w:space="0" w:color="auto"/>
              <w:left w:val="single" w:sz="4" w:space="0" w:color="auto"/>
              <w:bottom w:val="single" w:sz="4" w:space="0" w:color="auto"/>
              <w:right w:val="single" w:sz="4" w:space="0" w:color="auto"/>
            </w:tcBorders>
            <w:vAlign w:val="center"/>
          </w:tcPr>
          <w:p w14:paraId="3A5A7F4E" w14:textId="77777777" w:rsidR="002F7EE2" w:rsidRPr="005F0E63" w:rsidRDefault="002F7EE2" w:rsidP="00D64BE5">
            <w:pPr>
              <w:keepNext/>
              <w:rPr>
                <w:b/>
                <w:bCs/>
                <w:szCs w:val="24"/>
              </w:rPr>
            </w:pPr>
          </w:p>
        </w:tc>
        <w:tc>
          <w:tcPr>
            <w:tcW w:w="1502" w:type="pct"/>
            <w:tcBorders>
              <w:top w:val="single" w:sz="4" w:space="0" w:color="auto"/>
              <w:left w:val="single" w:sz="4" w:space="0" w:color="auto"/>
              <w:bottom w:val="single" w:sz="4" w:space="0" w:color="auto"/>
            </w:tcBorders>
            <w:vAlign w:val="center"/>
          </w:tcPr>
          <w:p w14:paraId="3CD2B56B" w14:textId="77777777" w:rsidR="002F7EE2" w:rsidRPr="005F0E63" w:rsidRDefault="002F7EE2" w:rsidP="00D64BE5">
            <w:pPr>
              <w:keepNext/>
              <w:rPr>
                <w:b/>
                <w:bCs/>
                <w:szCs w:val="24"/>
              </w:rPr>
            </w:pPr>
          </w:p>
        </w:tc>
      </w:tr>
      <w:tr w:rsidR="002F7EE2" w:rsidRPr="005F0E63" w14:paraId="0F607D44" w14:textId="77777777" w:rsidTr="00014292">
        <w:trPr>
          <w:cantSplit/>
          <w:jc w:val="center"/>
        </w:trPr>
        <w:tc>
          <w:tcPr>
            <w:tcW w:w="1629" w:type="pct"/>
            <w:tcBorders>
              <w:top w:val="single" w:sz="4" w:space="0" w:color="auto"/>
              <w:bottom w:val="single" w:sz="4" w:space="0" w:color="auto"/>
              <w:right w:val="single" w:sz="4" w:space="0" w:color="auto"/>
            </w:tcBorders>
            <w:vAlign w:val="center"/>
          </w:tcPr>
          <w:p w14:paraId="18ED3E2E" w14:textId="77777777" w:rsidR="002F7EE2" w:rsidRPr="005F0E63" w:rsidRDefault="002F7EE2" w:rsidP="00D64BE5">
            <w:pPr>
              <w:jc w:val="right"/>
              <w:rPr>
                <w:szCs w:val="24"/>
              </w:rPr>
            </w:pPr>
            <w:r w:rsidRPr="005F0E63">
              <w:t>14. hét</w:t>
            </w:r>
          </w:p>
        </w:tc>
        <w:tc>
          <w:tcPr>
            <w:tcW w:w="1869" w:type="pct"/>
            <w:tcBorders>
              <w:top w:val="single" w:sz="4" w:space="0" w:color="auto"/>
              <w:left w:val="single" w:sz="4" w:space="0" w:color="auto"/>
              <w:bottom w:val="single" w:sz="4" w:space="0" w:color="auto"/>
              <w:right w:val="single" w:sz="4" w:space="0" w:color="auto"/>
            </w:tcBorders>
            <w:vAlign w:val="center"/>
          </w:tcPr>
          <w:p w14:paraId="60773BDB" w14:textId="77777777" w:rsidR="002F7EE2" w:rsidRPr="005F0E63" w:rsidRDefault="002F7EE2" w:rsidP="00D64BE5">
            <w:pPr>
              <w:jc w:val="center"/>
              <w:rPr>
                <w:szCs w:val="24"/>
              </w:rPr>
            </w:pPr>
            <w:r w:rsidRPr="005F0E63">
              <w:t>1%</w:t>
            </w:r>
          </w:p>
        </w:tc>
        <w:tc>
          <w:tcPr>
            <w:tcW w:w="1502" w:type="pct"/>
            <w:tcBorders>
              <w:top w:val="single" w:sz="4" w:space="0" w:color="auto"/>
              <w:left w:val="single" w:sz="4" w:space="0" w:color="auto"/>
              <w:bottom w:val="single" w:sz="4" w:space="0" w:color="auto"/>
            </w:tcBorders>
            <w:vAlign w:val="center"/>
          </w:tcPr>
          <w:p w14:paraId="594035E5" w14:textId="77777777" w:rsidR="002F7EE2" w:rsidRPr="005F0E63" w:rsidRDefault="002F7EE2" w:rsidP="00D64BE5">
            <w:pPr>
              <w:jc w:val="center"/>
              <w:rPr>
                <w:szCs w:val="24"/>
              </w:rPr>
            </w:pPr>
            <w:r w:rsidRPr="005F0E63">
              <w:t>12%</w:t>
            </w:r>
          </w:p>
        </w:tc>
      </w:tr>
      <w:tr w:rsidR="002F7EE2" w:rsidRPr="005F0E63" w14:paraId="33053840" w14:textId="77777777" w:rsidTr="00014292">
        <w:trPr>
          <w:cantSplit/>
          <w:jc w:val="center"/>
        </w:trPr>
        <w:tc>
          <w:tcPr>
            <w:tcW w:w="1629" w:type="pct"/>
            <w:tcBorders>
              <w:top w:val="single" w:sz="4" w:space="0" w:color="auto"/>
              <w:bottom w:val="single" w:sz="4" w:space="0" w:color="auto"/>
              <w:right w:val="single" w:sz="4" w:space="0" w:color="auto"/>
            </w:tcBorders>
            <w:vAlign w:val="center"/>
          </w:tcPr>
          <w:p w14:paraId="03B262D6" w14:textId="77777777" w:rsidR="002F7EE2" w:rsidRPr="005F0E63" w:rsidRDefault="002F7EE2" w:rsidP="00D64BE5">
            <w:pPr>
              <w:jc w:val="right"/>
              <w:rPr>
                <w:szCs w:val="24"/>
              </w:rPr>
            </w:pPr>
            <w:r w:rsidRPr="005F0E63">
              <w:t>24. hét</w:t>
            </w:r>
          </w:p>
        </w:tc>
        <w:tc>
          <w:tcPr>
            <w:tcW w:w="1869" w:type="pct"/>
            <w:tcBorders>
              <w:top w:val="single" w:sz="4" w:space="0" w:color="auto"/>
              <w:left w:val="single" w:sz="4" w:space="0" w:color="auto"/>
              <w:bottom w:val="single" w:sz="4" w:space="0" w:color="auto"/>
              <w:right w:val="single" w:sz="4" w:space="0" w:color="auto"/>
            </w:tcBorders>
            <w:vAlign w:val="center"/>
          </w:tcPr>
          <w:p w14:paraId="6D866A01" w14:textId="77777777" w:rsidR="002F7EE2" w:rsidRPr="005F0E63" w:rsidRDefault="002F7EE2" w:rsidP="00D64BE5">
            <w:pPr>
              <w:jc w:val="center"/>
              <w:rPr>
                <w:szCs w:val="24"/>
              </w:rPr>
            </w:pPr>
            <w:r w:rsidRPr="005F0E63">
              <w:t>1%</w:t>
            </w:r>
          </w:p>
        </w:tc>
        <w:tc>
          <w:tcPr>
            <w:tcW w:w="1502" w:type="pct"/>
            <w:tcBorders>
              <w:top w:val="single" w:sz="4" w:space="0" w:color="auto"/>
              <w:left w:val="single" w:sz="4" w:space="0" w:color="auto"/>
              <w:bottom w:val="single" w:sz="4" w:space="0" w:color="auto"/>
            </w:tcBorders>
            <w:vAlign w:val="center"/>
          </w:tcPr>
          <w:p w14:paraId="589DA664" w14:textId="77777777" w:rsidR="002F7EE2" w:rsidRPr="005F0E63" w:rsidRDefault="002F7EE2" w:rsidP="00D64BE5">
            <w:pPr>
              <w:jc w:val="center"/>
              <w:rPr>
                <w:szCs w:val="24"/>
              </w:rPr>
            </w:pPr>
            <w:r w:rsidRPr="005F0E63">
              <w:t>19%</w:t>
            </w:r>
          </w:p>
        </w:tc>
      </w:tr>
      <w:tr w:rsidR="002F7EE2" w:rsidRPr="005F0E63" w14:paraId="6C5599B1" w14:textId="77777777" w:rsidTr="00014292">
        <w:trPr>
          <w:cantSplit/>
          <w:jc w:val="center"/>
        </w:trPr>
        <w:tc>
          <w:tcPr>
            <w:tcW w:w="1629" w:type="pct"/>
            <w:tcBorders>
              <w:top w:val="single" w:sz="4" w:space="0" w:color="auto"/>
              <w:bottom w:val="single" w:sz="4" w:space="0" w:color="auto"/>
              <w:right w:val="single" w:sz="4" w:space="0" w:color="auto"/>
            </w:tcBorders>
            <w:vAlign w:val="center"/>
          </w:tcPr>
          <w:p w14:paraId="6A4BB4A2" w14:textId="77777777" w:rsidR="002F7EE2" w:rsidRPr="005F0E63" w:rsidRDefault="002F7EE2" w:rsidP="00D64BE5">
            <w:pPr>
              <w:keepNext/>
              <w:rPr>
                <w:b/>
                <w:bCs/>
              </w:rPr>
            </w:pPr>
            <w:r w:rsidRPr="005F0E63">
              <w:rPr>
                <w:b/>
                <w:bCs/>
              </w:rPr>
              <w:t>PASI</w:t>
            </w:r>
            <w:r w:rsidRPr="005F0E63">
              <w:rPr>
                <w:b/>
                <w:bCs/>
                <w:vertAlign w:val="superscript"/>
              </w:rPr>
              <w:t>b</w:t>
            </w:r>
            <w:r w:rsidRPr="005F0E63">
              <w:rPr>
                <w:b/>
                <w:bCs/>
              </w:rPr>
              <w:t xml:space="preserve"> 75</w:t>
            </w:r>
            <w:r w:rsidRPr="005F0E63">
              <w:rPr>
                <w:b/>
                <w:bCs/>
                <w:vertAlign w:val="superscript"/>
              </w:rPr>
              <w:t>c</w:t>
            </w:r>
          </w:p>
        </w:tc>
        <w:tc>
          <w:tcPr>
            <w:tcW w:w="1869" w:type="pct"/>
            <w:tcBorders>
              <w:top w:val="single" w:sz="4" w:space="0" w:color="auto"/>
              <w:left w:val="single" w:sz="4" w:space="0" w:color="auto"/>
              <w:bottom w:val="single" w:sz="4" w:space="0" w:color="auto"/>
              <w:right w:val="single" w:sz="4" w:space="0" w:color="auto"/>
            </w:tcBorders>
            <w:vAlign w:val="center"/>
          </w:tcPr>
          <w:p w14:paraId="755D8C55" w14:textId="77777777" w:rsidR="002F7EE2" w:rsidRPr="005F0E63" w:rsidRDefault="002F7EE2" w:rsidP="00D64BE5">
            <w:pPr>
              <w:keepNext/>
              <w:jc w:val="center"/>
              <w:rPr>
                <w:b/>
                <w:bCs/>
              </w:rPr>
            </w:pPr>
          </w:p>
        </w:tc>
        <w:tc>
          <w:tcPr>
            <w:tcW w:w="1502" w:type="pct"/>
            <w:tcBorders>
              <w:top w:val="single" w:sz="4" w:space="0" w:color="auto"/>
              <w:left w:val="single" w:sz="4" w:space="0" w:color="auto"/>
              <w:bottom w:val="single" w:sz="4" w:space="0" w:color="auto"/>
            </w:tcBorders>
            <w:vAlign w:val="center"/>
          </w:tcPr>
          <w:p w14:paraId="20DD7EC9" w14:textId="77777777" w:rsidR="002F7EE2" w:rsidRPr="005F0E63" w:rsidRDefault="002F7EE2" w:rsidP="00D64BE5">
            <w:pPr>
              <w:keepNext/>
              <w:jc w:val="center"/>
              <w:rPr>
                <w:b/>
                <w:bCs/>
              </w:rPr>
            </w:pPr>
          </w:p>
        </w:tc>
      </w:tr>
      <w:tr w:rsidR="002F7EE2" w:rsidRPr="005F0E63" w14:paraId="008B3112" w14:textId="77777777" w:rsidTr="00014292">
        <w:trPr>
          <w:cantSplit/>
          <w:jc w:val="center"/>
        </w:trPr>
        <w:tc>
          <w:tcPr>
            <w:tcW w:w="1629" w:type="pct"/>
            <w:tcBorders>
              <w:top w:val="single" w:sz="4" w:space="0" w:color="auto"/>
              <w:bottom w:val="single" w:sz="4" w:space="0" w:color="auto"/>
              <w:right w:val="single" w:sz="4" w:space="0" w:color="auto"/>
            </w:tcBorders>
            <w:vAlign w:val="center"/>
          </w:tcPr>
          <w:p w14:paraId="2AF60FBE" w14:textId="77777777" w:rsidR="002F7EE2" w:rsidRPr="005F0E63" w:rsidRDefault="002F7EE2" w:rsidP="00D64BE5">
            <w:pPr>
              <w:jc w:val="right"/>
              <w:rPr>
                <w:b/>
                <w:bCs/>
              </w:rPr>
            </w:pPr>
            <w:r w:rsidRPr="005F0E63">
              <w:t>14. hét</w:t>
            </w:r>
          </w:p>
        </w:tc>
        <w:tc>
          <w:tcPr>
            <w:tcW w:w="1869" w:type="pct"/>
            <w:tcBorders>
              <w:top w:val="single" w:sz="4" w:space="0" w:color="auto"/>
              <w:left w:val="single" w:sz="4" w:space="0" w:color="auto"/>
              <w:bottom w:val="single" w:sz="4" w:space="0" w:color="auto"/>
              <w:right w:val="single" w:sz="4" w:space="0" w:color="auto"/>
            </w:tcBorders>
            <w:vAlign w:val="center"/>
          </w:tcPr>
          <w:p w14:paraId="3CC6A9FD" w14:textId="77777777" w:rsidR="002F7EE2" w:rsidRPr="005F0E63" w:rsidRDefault="002F7EE2" w:rsidP="00D64BE5">
            <w:pPr>
              <w:jc w:val="center"/>
              <w:rPr>
                <w:b/>
                <w:bCs/>
              </w:rPr>
            </w:pPr>
            <w:r w:rsidRPr="005F0E63">
              <w:t>3%</w:t>
            </w:r>
          </w:p>
        </w:tc>
        <w:tc>
          <w:tcPr>
            <w:tcW w:w="1502" w:type="pct"/>
            <w:tcBorders>
              <w:top w:val="single" w:sz="4" w:space="0" w:color="auto"/>
              <w:left w:val="single" w:sz="4" w:space="0" w:color="auto"/>
              <w:bottom w:val="single" w:sz="4" w:space="0" w:color="auto"/>
            </w:tcBorders>
            <w:vAlign w:val="bottom"/>
          </w:tcPr>
          <w:p w14:paraId="2C743111" w14:textId="77777777" w:rsidR="002F7EE2" w:rsidRPr="005F0E63" w:rsidRDefault="002F7EE2" w:rsidP="00D64BE5">
            <w:pPr>
              <w:jc w:val="center"/>
              <w:rPr>
                <w:b/>
                <w:bCs/>
              </w:rPr>
            </w:pPr>
            <w:r w:rsidRPr="005F0E63">
              <w:t>40%</w:t>
            </w:r>
          </w:p>
        </w:tc>
      </w:tr>
      <w:tr w:rsidR="002F7EE2" w:rsidRPr="005F0E63" w14:paraId="2B673D67" w14:textId="77777777" w:rsidTr="00014292">
        <w:trPr>
          <w:cantSplit/>
          <w:jc w:val="center"/>
        </w:trPr>
        <w:tc>
          <w:tcPr>
            <w:tcW w:w="1629" w:type="pct"/>
            <w:tcBorders>
              <w:top w:val="single" w:sz="4" w:space="0" w:color="auto"/>
              <w:bottom w:val="single" w:sz="4" w:space="0" w:color="auto"/>
              <w:right w:val="single" w:sz="4" w:space="0" w:color="auto"/>
            </w:tcBorders>
            <w:vAlign w:val="center"/>
          </w:tcPr>
          <w:p w14:paraId="76E6357C" w14:textId="77777777" w:rsidR="002F7EE2" w:rsidRPr="005F0E63" w:rsidRDefault="002F7EE2" w:rsidP="00D64BE5">
            <w:pPr>
              <w:jc w:val="right"/>
              <w:rPr>
                <w:b/>
                <w:bCs/>
              </w:rPr>
            </w:pPr>
            <w:r w:rsidRPr="005F0E63">
              <w:t>24. hét</w:t>
            </w:r>
          </w:p>
        </w:tc>
        <w:tc>
          <w:tcPr>
            <w:tcW w:w="1869" w:type="pct"/>
            <w:tcBorders>
              <w:top w:val="single" w:sz="4" w:space="0" w:color="auto"/>
              <w:left w:val="single" w:sz="4" w:space="0" w:color="auto"/>
              <w:bottom w:val="single" w:sz="4" w:space="0" w:color="auto"/>
              <w:right w:val="single" w:sz="4" w:space="0" w:color="auto"/>
            </w:tcBorders>
            <w:vAlign w:val="center"/>
          </w:tcPr>
          <w:p w14:paraId="789ECDDB" w14:textId="77777777" w:rsidR="002F7EE2" w:rsidRPr="005F0E63" w:rsidRDefault="002F7EE2" w:rsidP="00D64BE5">
            <w:pPr>
              <w:jc w:val="center"/>
              <w:rPr>
                <w:b/>
                <w:bCs/>
              </w:rPr>
            </w:pPr>
            <w:r w:rsidRPr="005F0E63">
              <w:t>1%</w:t>
            </w:r>
          </w:p>
        </w:tc>
        <w:tc>
          <w:tcPr>
            <w:tcW w:w="1502" w:type="pct"/>
            <w:tcBorders>
              <w:top w:val="single" w:sz="4" w:space="0" w:color="auto"/>
              <w:left w:val="single" w:sz="4" w:space="0" w:color="auto"/>
              <w:bottom w:val="single" w:sz="4" w:space="0" w:color="auto"/>
            </w:tcBorders>
            <w:vAlign w:val="bottom"/>
          </w:tcPr>
          <w:p w14:paraId="7F4C4104" w14:textId="77777777" w:rsidR="002F7EE2" w:rsidRPr="005F0E63" w:rsidRDefault="002F7EE2" w:rsidP="00D64BE5">
            <w:pPr>
              <w:jc w:val="center"/>
              <w:rPr>
                <w:b/>
                <w:bCs/>
              </w:rPr>
            </w:pPr>
            <w:r w:rsidRPr="005F0E63">
              <w:t>56%</w:t>
            </w:r>
          </w:p>
        </w:tc>
      </w:tr>
      <w:tr w:rsidR="002F7EE2" w:rsidRPr="005F0E63" w14:paraId="20D42B5C" w14:textId="77777777" w:rsidTr="00014292">
        <w:trPr>
          <w:cantSplit/>
          <w:trHeight w:val="233"/>
          <w:jc w:val="center"/>
        </w:trPr>
        <w:tc>
          <w:tcPr>
            <w:tcW w:w="5000" w:type="pct"/>
            <w:gridSpan w:val="3"/>
            <w:tcBorders>
              <w:top w:val="single" w:sz="4" w:space="0" w:color="auto"/>
              <w:left w:val="nil"/>
              <w:bottom w:val="nil"/>
              <w:right w:val="nil"/>
            </w:tcBorders>
            <w:vAlign w:val="center"/>
          </w:tcPr>
          <w:p w14:paraId="32AB5124" w14:textId="77777777" w:rsidR="002F7EE2" w:rsidRPr="005F0E63" w:rsidRDefault="002F7EE2" w:rsidP="00D64BE5">
            <w:pPr>
              <w:ind w:left="284" w:hanging="284"/>
              <w:rPr>
                <w:sz w:val="18"/>
                <w:szCs w:val="18"/>
              </w:rPr>
            </w:pPr>
            <w:r w:rsidRPr="005F0E63">
              <w:rPr>
                <w:sz w:val="18"/>
                <w:szCs w:val="18"/>
              </w:rPr>
              <w:t>*</w:t>
            </w:r>
            <w:r w:rsidRPr="005F0E63">
              <w:rPr>
                <w:sz w:val="18"/>
                <w:szCs w:val="18"/>
              </w:rPr>
              <w:tab/>
              <w:t>p &lt; 0,05 minden összehasonlításban;</w:t>
            </w:r>
          </w:p>
          <w:p w14:paraId="715498CF" w14:textId="77777777" w:rsidR="002F7EE2" w:rsidRPr="005F0E63" w:rsidRDefault="002F7EE2" w:rsidP="00D64BE5">
            <w:pPr>
              <w:tabs>
                <w:tab w:val="clear" w:pos="567"/>
                <w:tab w:val="left" w:pos="284"/>
              </w:tabs>
              <w:ind w:left="284" w:hanging="284"/>
              <w:rPr>
                <w:sz w:val="18"/>
                <w:szCs w:val="18"/>
              </w:rPr>
            </w:pPr>
            <w:r w:rsidRPr="005F0E63">
              <w:rPr>
                <w:iCs/>
                <w:vertAlign w:val="superscript"/>
              </w:rPr>
              <w:t>a</w:t>
            </w:r>
            <w:r w:rsidRPr="005F0E63">
              <w:tab/>
            </w:r>
            <w:r w:rsidRPr="005F0E63">
              <w:rPr>
                <w:sz w:val="18"/>
                <w:szCs w:val="18"/>
              </w:rPr>
              <w:t>Az n a randomizált betegeket jelzi; az egyes végpontok szempontjából értékelhető betegek tényleges száma az időpontoktól függően változhat</w:t>
            </w:r>
          </w:p>
          <w:p w14:paraId="55772905" w14:textId="77777777" w:rsidR="002F7EE2" w:rsidRPr="005F0E63" w:rsidRDefault="002F7EE2" w:rsidP="00D64BE5">
            <w:pPr>
              <w:tabs>
                <w:tab w:val="clear" w:pos="567"/>
                <w:tab w:val="left" w:pos="284"/>
              </w:tabs>
              <w:ind w:left="284" w:hanging="284"/>
              <w:rPr>
                <w:sz w:val="18"/>
                <w:szCs w:val="18"/>
              </w:rPr>
            </w:pPr>
            <w:r w:rsidRPr="005F0E63">
              <w:rPr>
                <w:iCs/>
                <w:vertAlign w:val="superscript"/>
              </w:rPr>
              <w:t>b</w:t>
            </w:r>
            <w:r w:rsidRPr="005F0E63">
              <w:rPr>
                <w:i/>
                <w:iCs/>
              </w:rPr>
              <w:tab/>
            </w:r>
            <w:r w:rsidRPr="005F0E63">
              <w:rPr>
                <w:i/>
                <w:iCs/>
                <w:sz w:val="18"/>
                <w:szCs w:val="18"/>
              </w:rPr>
              <w:t>Psoriasis kiterjedési és súlyossági index (Psoriasis Area and Severity Index)</w:t>
            </w:r>
          </w:p>
          <w:p w14:paraId="576D8D57" w14:textId="77777777" w:rsidR="002F7EE2" w:rsidRPr="005F0E63" w:rsidRDefault="002F7EE2" w:rsidP="00D64BE5">
            <w:pPr>
              <w:tabs>
                <w:tab w:val="clear" w:pos="567"/>
                <w:tab w:val="left" w:pos="284"/>
              </w:tabs>
              <w:ind w:left="284" w:hanging="284"/>
              <w:rPr>
                <w:szCs w:val="24"/>
              </w:rPr>
            </w:pPr>
            <w:r w:rsidRPr="005F0E63">
              <w:rPr>
                <w:iCs/>
                <w:vertAlign w:val="superscript"/>
              </w:rPr>
              <w:t>c</w:t>
            </w:r>
            <w:r w:rsidRPr="005F0E63">
              <w:rPr>
                <w:i/>
                <w:iCs/>
              </w:rPr>
              <w:tab/>
            </w:r>
            <w:r w:rsidRPr="005F0E63">
              <w:rPr>
                <w:sz w:val="18"/>
                <w:szCs w:val="18"/>
              </w:rPr>
              <w:t>Azon betegek alcsoportja alapján, akiknél a vizsgálat megkezdésekor a testfelszín ≥ 3% érintett volt: a placebocsoportban 79 beteg (69,9%), az 50 mg Simponi</w:t>
            </w:r>
            <w:r w:rsidRPr="005F0E63">
              <w:rPr>
                <w:sz w:val="18"/>
                <w:szCs w:val="18"/>
              </w:rPr>
              <w:noBreakHyphen/>
              <w:t>csoportban 109 beteg (74,3%).</w:t>
            </w:r>
          </w:p>
        </w:tc>
      </w:tr>
    </w:tbl>
    <w:p w14:paraId="0690195B" w14:textId="77777777" w:rsidR="002F7EE2" w:rsidRPr="005F0E63" w:rsidRDefault="002F7EE2" w:rsidP="00D64BE5"/>
    <w:p w14:paraId="61295C9F" w14:textId="77777777" w:rsidR="002F7EE2" w:rsidRPr="005F0E63" w:rsidRDefault="002F7EE2" w:rsidP="00D64BE5">
      <w:pPr>
        <w:tabs>
          <w:tab w:val="clear" w:pos="567"/>
        </w:tabs>
      </w:pPr>
      <w:r w:rsidRPr="005F0E63">
        <w:t>A klinikai válaszokat már a Simponi adásának kezdetét követő első kontrollvizsgálatkor (4. hét) megfigyelték. Hasonló ACR 20 válasz elérését figyelték meg a 14. héten a rheumás csomók nélküli arthritis polyarticularis és az aszimmetrikus perifériás arthritis APs</w:t>
      </w:r>
      <w:r w:rsidRPr="005F0E63">
        <w:noBreakHyphen/>
        <w:t>alcsoportba tartozó betegek esetén is. A többi altípusba tartozó betegek száma túl alacsonynak bizonyult az érdemi értékeléshez. A Simponi</w:t>
      </w:r>
      <w:r w:rsidRPr="005F0E63">
        <w:noBreakHyphen/>
        <w:t xml:space="preserve">val kezelt csoportokban megfigyelt válasz hasonló volt az egyidejűleg metotrexátot kapó, </w:t>
      </w:r>
      <w:r w:rsidRPr="005F0E63">
        <w:lastRenderedPageBreak/>
        <w:t>illetve az azt nem kapó betegeknél. A 146, 50 mg Simponi</w:t>
      </w:r>
      <w:r w:rsidRPr="005F0E63">
        <w:noBreakHyphen/>
        <w:t>val kezelt beteg közül 70 a 104. héten még mindig kezelés alatt állt. E 70 beteg közül sorrendben 64, 46 és 31 mutatott ACR 20/50/70 választ.</w:t>
      </w:r>
      <w:r w:rsidRPr="005F0E63">
        <w:rPr>
          <w:szCs w:val="22"/>
        </w:rPr>
        <w:t xml:space="preserve"> A vizsgálatban bennmaradó és Simponi</w:t>
      </w:r>
      <w:r w:rsidRPr="005F0E63">
        <w:rPr>
          <w:szCs w:val="22"/>
        </w:rPr>
        <w:noBreakHyphen/>
        <w:t>val kezelt betegeknél hasonló ACR 20/50/70 válaszarány volt megfigyelhető a 104. héttől a 256. hétig.</w:t>
      </w:r>
    </w:p>
    <w:p w14:paraId="0AD3322E" w14:textId="77777777" w:rsidR="002F7EE2" w:rsidRPr="005F0E63" w:rsidRDefault="002F7EE2" w:rsidP="00D64BE5">
      <w:pPr>
        <w:tabs>
          <w:tab w:val="clear" w:pos="567"/>
        </w:tabs>
      </w:pPr>
    </w:p>
    <w:p w14:paraId="6338D032" w14:textId="77777777" w:rsidR="002F7EE2" w:rsidRPr="005F0E63" w:rsidRDefault="002F7EE2" w:rsidP="00D64BE5">
      <w:pPr>
        <w:tabs>
          <w:tab w:val="clear" w:pos="567"/>
        </w:tabs>
      </w:pPr>
      <w:r w:rsidRPr="005F0E63">
        <w:t>A 14. és 24. héten statisztikailag szignifikáns DAS28 válaszokat is észleltek (p &lt; 0,05).</w:t>
      </w:r>
    </w:p>
    <w:p w14:paraId="159804EE" w14:textId="77777777" w:rsidR="002F7EE2" w:rsidRPr="005F0E63" w:rsidRDefault="002F7EE2" w:rsidP="00D64BE5">
      <w:pPr>
        <w:tabs>
          <w:tab w:val="clear" w:pos="567"/>
        </w:tabs>
      </w:pPr>
    </w:p>
    <w:p w14:paraId="0401CE1F" w14:textId="77777777" w:rsidR="002F7EE2" w:rsidRPr="005F0E63" w:rsidRDefault="002F7EE2" w:rsidP="00D64BE5">
      <w:pPr>
        <w:tabs>
          <w:tab w:val="clear" w:pos="567"/>
        </w:tabs>
      </w:pPr>
      <w:r w:rsidRPr="005F0E63">
        <w:t>A Simponi</w:t>
      </w:r>
      <w:r w:rsidRPr="005F0E63">
        <w:noBreakHyphen/>
        <w:t xml:space="preserve">val kezelt betegeknél a 24. héten az arthritis psoriaticára jellemző perifériás aktivitást jelző paraméterek javulását (pl. a duzzadt ízületek száma, a fájdalmas/nyomásérzékeny ízületek száma, dactylitis és enthesitis) figyelték meg. A Simponi-kezelés a HAQ DI-vel mért fizikális funkció, valamint az SF-36 fizikális és mentális komponensek összpontszámával mért egészségfüggő életminőség jelentős javulását eredményezte. Azoknál a betegeknél, akik azon a Simponi-kezelésen maradtak, amelyre a vizsgálat megkezdésekor randomizálták őket, a DAS28 és a HAQ DI válasz a 104. hétig mindvégig megtartott volt. </w:t>
      </w:r>
      <w:r w:rsidRPr="005F0E63">
        <w:rPr>
          <w:szCs w:val="22"/>
        </w:rPr>
        <w:t>A vizsgálatban bennmaradó és Simponi</w:t>
      </w:r>
      <w:r w:rsidRPr="005F0E63">
        <w:rPr>
          <w:szCs w:val="22"/>
        </w:rPr>
        <w:noBreakHyphen/>
        <w:t xml:space="preserve">val kezelt betegeknél a </w:t>
      </w:r>
      <w:r w:rsidRPr="005F0E63">
        <w:t>DAS28 és a HAQ DI</w:t>
      </w:r>
      <w:r w:rsidRPr="005F0E63">
        <w:rPr>
          <w:szCs w:val="22"/>
        </w:rPr>
        <w:t xml:space="preserve"> válaszok hasonlóak voltak a 104. héttől a 256. hétig.</w:t>
      </w:r>
    </w:p>
    <w:p w14:paraId="544D1C74" w14:textId="77777777" w:rsidR="002F7EE2" w:rsidRPr="005F0E63" w:rsidRDefault="002F7EE2" w:rsidP="00D64BE5">
      <w:pPr>
        <w:tabs>
          <w:tab w:val="clear" w:pos="567"/>
        </w:tabs>
      </w:pPr>
    </w:p>
    <w:p w14:paraId="2D4979E4" w14:textId="77777777" w:rsidR="002F7EE2" w:rsidRPr="005F0E63" w:rsidRDefault="002F7EE2" w:rsidP="00D64BE5">
      <w:pPr>
        <w:keepNext/>
        <w:keepLines/>
        <w:tabs>
          <w:tab w:val="clear" w:pos="567"/>
        </w:tabs>
        <w:rPr>
          <w:i/>
          <w:iCs/>
          <w:u w:val="single"/>
        </w:rPr>
      </w:pPr>
      <w:r w:rsidRPr="005F0E63">
        <w:rPr>
          <w:i/>
          <w:iCs/>
          <w:u w:val="single"/>
        </w:rPr>
        <w:t>Radiológiai válasz</w:t>
      </w:r>
    </w:p>
    <w:p w14:paraId="76D5DAF2" w14:textId="77777777" w:rsidR="002F7EE2" w:rsidRPr="005F0E63" w:rsidRDefault="002F7EE2" w:rsidP="00D64BE5">
      <w:pPr>
        <w:tabs>
          <w:tab w:val="clear" w:pos="567"/>
        </w:tabs>
        <w:rPr>
          <w:szCs w:val="24"/>
        </w:rPr>
      </w:pPr>
      <w:r w:rsidRPr="005F0E63">
        <w:t>A kéz és a láb strukturális károsodásának</w:t>
      </w:r>
      <w:r w:rsidRPr="005F0E63">
        <w:rPr>
          <w:szCs w:val="24"/>
        </w:rPr>
        <w:t xml:space="preserve"> radiológiai kiértékeléséhez az APs</w:t>
      </w:r>
      <w:r w:rsidRPr="005F0E63">
        <w:rPr>
          <w:szCs w:val="22"/>
        </w:rPr>
        <w:noBreakHyphen/>
        <w:t>hoz igazított</w:t>
      </w:r>
      <w:r w:rsidRPr="005F0E63">
        <w:rPr>
          <w:szCs w:val="24"/>
        </w:rPr>
        <w:t xml:space="preserve"> vdH</w:t>
      </w:r>
      <w:r w:rsidRPr="005F0E63">
        <w:rPr>
          <w:szCs w:val="24"/>
        </w:rPr>
        <w:noBreakHyphen/>
        <w:t>S pontszámban a kiindulási értékhez viszonyított változást használták a kéz distalis interphalangealis (</w:t>
      </w:r>
      <w:r w:rsidRPr="005F0E63">
        <w:t xml:space="preserve">DIP) </w:t>
      </w:r>
      <w:r w:rsidRPr="005F0E63">
        <w:rPr>
          <w:szCs w:val="24"/>
        </w:rPr>
        <w:t>ízületeinek hozzáadásávál.</w:t>
      </w:r>
    </w:p>
    <w:p w14:paraId="053D5BD2" w14:textId="77777777" w:rsidR="002F7EE2" w:rsidRPr="005F0E63" w:rsidRDefault="002F7EE2" w:rsidP="00D64BE5">
      <w:pPr>
        <w:tabs>
          <w:tab w:val="clear" w:pos="567"/>
        </w:tabs>
        <w:rPr>
          <w:szCs w:val="24"/>
        </w:rPr>
      </w:pPr>
    </w:p>
    <w:p w14:paraId="1DF83BF7" w14:textId="77777777" w:rsidR="002F7EE2" w:rsidRPr="005F0E63" w:rsidRDefault="002F7EE2" w:rsidP="00D64BE5">
      <w:pPr>
        <w:tabs>
          <w:tab w:val="clear" w:pos="567"/>
        </w:tabs>
        <w:rPr>
          <w:szCs w:val="22"/>
        </w:rPr>
      </w:pPr>
      <w:r w:rsidRPr="005F0E63">
        <w:rPr>
          <w:szCs w:val="22"/>
        </w:rPr>
        <w:t>Az 50 mg Simponi</w:t>
      </w:r>
      <w:r w:rsidRPr="005F0E63">
        <w:rPr>
          <w:szCs w:val="22"/>
        </w:rPr>
        <w:noBreakHyphen/>
        <w:t xml:space="preserve">val történő kezelés, a placebóval összehasonlítva, csökkentette a perifériás ízületi károsodás progressziójának sebességét, amint az a 24. héten kimutatható volt a kiindulási állapothoz képest mért </w:t>
      </w:r>
      <w:r w:rsidRPr="005F0E63">
        <w:rPr>
          <w:iCs/>
          <w:szCs w:val="22"/>
        </w:rPr>
        <w:t xml:space="preserve">összesített, módosított </w:t>
      </w:r>
      <w:r w:rsidRPr="005F0E63">
        <w:rPr>
          <w:bCs/>
        </w:rPr>
        <w:t>vdH</w:t>
      </w:r>
      <w:r w:rsidRPr="005F0E63">
        <w:rPr>
          <w:bCs/>
        </w:rPr>
        <w:noBreakHyphen/>
        <w:t>S pontszám alapján</w:t>
      </w:r>
      <w:r w:rsidRPr="005F0E63">
        <w:rPr>
          <w:szCs w:val="22"/>
        </w:rPr>
        <w:t xml:space="preserve"> </w:t>
      </w:r>
      <w:r w:rsidRPr="005F0E63">
        <w:rPr>
          <w:bCs/>
          <w:szCs w:val="22"/>
        </w:rPr>
        <w:t xml:space="preserve">(átlag ± SD pontszám </w:t>
      </w:r>
      <w:r w:rsidRPr="005F0E63">
        <w:rPr>
          <w:szCs w:val="22"/>
        </w:rPr>
        <w:t>0,27 </w:t>
      </w:r>
      <w:r w:rsidRPr="005F0E63">
        <w:rPr>
          <w:bCs/>
          <w:szCs w:val="22"/>
        </w:rPr>
        <w:t>±</w:t>
      </w:r>
      <w:r w:rsidRPr="005F0E63">
        <w:rPr>
          <w:szCs w:val="22"/>
        </w:rPr>
        <w:t> 1,3 volt a placebocsoportnál, összehasonlítva a Simponi</w:t>
      </w:r>
      <w:r w:rsidR="00A318EC" w:rsidRPr="005F0E63">
        <w:rPr>
          <w:szCs w:val="22"/>
        </w:rPr>
        <w:t>-</w:t>
      </w:r>
      <w:r w:rsidRPr="005F0E63">
        <w:rPr>
          <w:szCs w:val="22"/>
        </w:rPr>
        <w:t xml:space="preserve">csoportnál mérttel </w:t>
      </w:r>
      <w:r w:rsidRPr="005F0E63">
        <w:rPr>
          <w:szCs w:val="22"/>
        </w:rPr>
        <w:noBreakHyphen/>
        <w:t>0,16 </w:t>
      </w:r>
      <w:r w:rsidRPr="005F0E63">
        <w:rPr>
          <w:bCs/>
          <w:szCs w:val="22"/>
        </w:rPr>
        <w:t>±</w:t>
      </w:r>
      <w:r w:rsidRPr="005F0E63">
        <w:rPr>
          <w:szCs w:val="22"/>
        </w:rPr>
        <w:t> 1,3; p = 0,011). A 146 betegből, akiket az 50 mg Simponi csoportba választottak be, 126 betegnél álltak rendelkezésre az 52. heti radiológiai adatok, akik közül 77%</w:t>
      </w:r>
      <w:r w:rsidRPr="005F0E63">
        <w:rPr>
          <w:szCs w:val="22"/>
        </w:rPr>
        <w:noBreakHyphen/>
        <w:t>nál nem mutatkozott progresszió a kiindulási állapothoz képest. A 104. héten 114 betegnél álltak rendelkezésre radiológiai adatok, s közülük 77%</w:t>
      </w:r>
      <w:r w:rsidRPr="005F0E63">
        <w:rPr>
          <w:szCs w:val="22"/>
        </w:rPr>
        <w:noBreakHyphen/>
        <w:t>nál nem mutatkozott progresszió a kiindulási állapothoz képest. A vizsgálatban bennmaradó és Simponi</w:t>
      </w:r>
      <w:r w:rsidRPr="005F0E63">
        <w:rPr>
          <w:szCs w:val="22"/>
        </w:rPr>
        <w:noBreakHyphen/>
        <w:t>val kezelt betegek között a betegek hasonló arányánál nem mutatkozott progresszió a kiindulási állapothoz képest a 104. héttől a 256. hétig.</w:t>
      </w:r>
    </w:p>
    <w:p w14:paraId="572140CE" w14:textId="77777777" w:rsidR="002F7EE2" w:rsidRPr="005F0E63" w:rsidRDefault="002F7EE2" w:rsidP="00D64BE5">
      <w:pPr>
        <w:tabs>
          <w:tab w:val="clear" w:pos="567"/>
        </w:tabs>
      </w:pPr>
    </w:p>
    <w:p w14:paraId="31C00304" w14:textId="77777777" w:rsidR="002F7EE2" w:rsidRPr="005F0E63" w:rsidRDefault="002F7EE2" w:rsidP="00D64BE5">
      <w:pPr>
        <w:keepNext/>
        <w:keepLines/>
        <w:tabs>
          <w:tab w:val="clear" w:pos="567"/>
        </w:tabs>
        <w:rPr>
          <w:u w:val="single"/>
        </w:rPr>
      </w:pPr>
      <w:r w:rsidRPr="005F0E63">
        <w:rPr>
          <w:u w:val="single"/>
        </w:rPr>
        <w:t>Immunogenitás</w:t>
      </w:r>
    </w:p>
    <w:p w14:paraId="2E4084AD" w14:textId="77777777" w:rsidR="002F7EE2" w:rsidRPr="005F0E63" w:rsidRDefault="002F7EE2" w:rsidP="00D64BE5">
      <w:pPr>
        <w:tabs>
          <w:tab w:val="clear" w:pos="567"/>
        </w:tabs>
        <w:rPr>
          <w:szCs w:val="22"/>
        </w:rPr>
      </w:pPr>
      <w:r w:rsidRPr="005F0E63">
        <w:t>Az RA, APs és SA III.</w:t>
      </w:r>
      <w:r w:rsidR="00FF03B8" w:rsidRPr="005F0E63">
        <w:t> </w:t>
      </w:r>
      <w:r w:rsidRPr="005F0E63">
        <w:t>fázisú vizsgálatok 52 hete alatt, a golimumabbal kezelt betegek 5%</w:t>
      </w:r>
      <w:r w:rsidRPr="005F0E63">
        <w:noBreakHyphen/>
        <w:t>ánál (105/2062) mutattak ki enzim</w:t>
      </w:r>
      <w:r w:rsidRPr="005F0E63">
        <w:noBreakHyphen/>
        <w:t xml:space="preserve">immunoassay (EIA) módszerrel a golimumabbal szembeni antitesteket, és azoknál akiknél vizsgálták, ezeknek az antitesteknek majdnem mindegyike </w:t>
      </w:r>
      <w:r w:rsidRPr="005F0E63">
        <w:rPr>
          <w:i/>
          <w:iCs/>
        </w:rPr>
        <w:t>in vitro</w:t>
      </w:r>
      <w:r w:rsidRPr="005F0E63">
        <w:t xml:space="preserve"> neutralizáló volt. A reumatológiai indikációk kapcsán hasonló arányokat tapasztaltak. Az egyidejű metotrexát</w:t>
      </w:r>
      <w:r w:rsidRPr="005F0E63">
        <w:noBreakHyphen/>
        <w:t>kezelés következtében a betegek kisebb hányadánál alakult ki golimumab</w:t>
      </w:r>
      <w:r w:rsidRPr="005F0E63">
        <w:noBreakHyphen/>
        <w:t>elleni antitest, mint a metotrexát nélkül adott golimumab esetén (sorrendben megközelítőleg 3% [41/1235], illetve 8% [64/827]).</w:t>
      </w:r>
    </w:p>
    <w:p w14:paraId="7C2E9A9D" w14:textId="77777777" w:rsidR="002F7EE2" w:rsidRPr="005F0E63" w:rsidRDefault="002F7EE2" w:rsidP="00D64BE5">
      <w:pPr>
        <w:tabs>
          <w:tab w:val="clear" w:pos="567"/>
        </w:tabs>
        <w:autoSpaceDE w:val="0"/>
        <w:autoSpaceDN w:val="0"/>
        <w:adjustRightInd w:val="0"/>
        <w:rPr>
          <w:szCs w:val="22"/>
        </w:rPr>
      </w:pPr>
    </w:p>
    <w:p w14:paraId="22EE7AF7" w14:textId="77777777" w:rsidR="002F7EE2" w:rsidRPr="005F0E63" w:rsidRDefault="002F7EE2" w:rsidP="00D64BE5">
      <w:pPr>
        <w:tabs>
          <w:tab w:val="clear" w:pos="567"/>
        </w:tabs>
        <w:autoSpaceDE w:val="0"/>
        <w:autoSpaceDN w:val="0"/>
        <w:adjustRightInd w:val="0"/>
        <w:rPr>
          <w:szCs w:val="22"/>
        </w:rPr>
      </w:pPr>
      <w:r w:rsidRPr="005F0E63">
        <w:rPr>
          <w:szCs w:val="22"/>
        </w:rPr>
        <w:t>Nr-axiális SpA esetén golimumab-elleni antitesteket mutattak ki EIA módszerrel a golimumabbal kezelt betegek 7%</w:t>
      </w:r>
      <w:r w:rsidRPr="005F0E63">
        <w:noBreakHyphen/>
      </w:r>
      <w:r w:rsidRPr="005F0E63">
        <w:rPr>
          <w:szCs w:val="22"/>
        </w:rPr>
        <w:t>ánál (14/193) az 52.</w:t>
      </w:r>
      <w:r w:rsidRPr="005F0E63">
        <w:t> </w:t>
      </w:r>
      <w:r w:rsidRPr="005F0E63">
        <w:rPr>
          <w:szCs w:val="22"/>
        </w:rPr>
        <w:t>hétig.</w:t>
      </w:r>
    </w:p>
    <w:p w14:paraId="31F00802" w14:textId="77777777" w:rsidR="002F7EE2" w:rsidRPr="005F0E63" w:rsidRDefault="002F7EE2" w:rsidP="00D64BE5">
      <w:pPr>
        <w:tabs>
          <w:tab w:val="clear" w:pos="567"/>
        </w:tabs>
        <w:autoSpaceDE w:val="0"/>
        <w:autoSpaceDN w:val="0"/>
        <w:adjustRightInd w:val="0"/>
        <w:rPr>
          <w:szCs w:val="22"/>
        </w:rPr>
      </w:pPr>
    </w:p>
    <w:p w14:paraId="607009FE" w14:textId="77777777" w:rsidR="002F7EE2" w:rsidRPr="005F0E63" w:rsidRDefault="002F7EE2" w:rsidP="00D64BE5">
      <w:pPr>
        <w:tabs>
          <w:tab w:val="clear" w:pos="567"/>
        </w:tabs>
      </w:pPr>
      <w:r w:rsidRPr="005F0E63">
        <w:t>A II. és III.</w:t>
      </w:r>
      <w:r w:rsidR="00FF03B8" w:rsidRPr="005F0E63">
        <w:t> </w:t>
      </w:r>
      <w:r w:rsidRPr="005F0E63">
        <w:t>fázisú CU vizsgálatok 54 hete alatt a golimumabbal kezelt betegek 3%</w:t>
      </w:r>
      <w:r w:rsidRPr="005F0E63">
        <w:noBreakHyphen/>
        <w:t xml:space="preserve">ánál (26/946) mutattak ki </w:t>
      </w:r>
      <w:r w:rsidRPr="005F0E63">
        <w:rPr>
          <w:szCs w:val="22"/>
        </w:rPr>
        <w:t xml:space="preserve">EIA módszerrel </w:t>
      </w:r>
      <w:r w:rsidRPr="005F0E63">
        <w:t>a golimumabbal szembeni antitesteket. Az antitestpozitivitást mutató betegek 68%</w:t>
      </w:r>
      <w:r w:rsidRPr="005F0E63">
        <w:noBreakHyphen/>
        <w:t>ánál</w:t>
      </w:r>
      <w:r w:rsidRPr="005F0E63" w:rsidDel="00A82DC9">
        <w:t xml:space="preserve"> </w:t>
      </w:r>
      <w:r w:rsidRPr="005F0E63">
        <w:rPr>
          <w:szCs w:val="22"/>
        </w:rPr>
        <w:t xml:space="preserve">(21/31) </w:t>
      </w:r>
      <w:r w:rsidRPr="005F0E63">
        <w:t xml:space="preserve">volt igazolható neutralizáló antitestek jelenléte </w:t>
      </w:r>
      <w:r w:rsidRPr="005F0E63">
        <w:rPr>
          <w:i/>
          <w:iCs/>
        </w:rPr>
        <w:t>in vitro</w:t>
      </w:r>
      <w:r w:rsidRPr="005F0E63">
        <w:t>. Az egyidejű immunmoduláns</w:t>
      </w:r>
      <w:r w:rsidRPr="005F0E63">
        <w:noBreakHyphen/>
        <w:t xml:space="preserve">kezelés </w:t>
      </w:r>
      <w:r w:rsidRPr="005F0E63">
        <w:rPr>
          <w:szCs w:val="22"/>
        </w:rPr>
        <w:t>(azatioprin, 6</w:t>
      </w:r>
      <w:r w:rsidRPr="005F0E63">
        <w:rPr>
          <w:szCs w:val="22"/>
        </w:rPr>
        <w:noBreakHyphen/>
        <w:t xml:space="preserve">merkaptopurin és MTX) </w:t>
      </w:r>
      <w:r w:rsidRPr="005F0E63">
        <w:t>következtében a betegek kisebb hányadánál alakult ki golimumab</w:t>
      </w:r>
      <w:r w:rsidRPr="005F0E63">
        <w:noBreakHyphen/>
        <w:t xml:space="preserve">elleni antitest, mint a golimumabot immunmoduláns nélkül kapó betegek esetén (sorrendben </w:t>
      </w:r>
      <w:r w:rsidRPr="005F0E63">
        <w:rPr>
          <w:szCs w:val="22"/>
        </w:rPr>
        <w:t>1% (4/308)</w:t>
      </w:r>
      <w:r w:rsidRPr="005F0E63">
        <w:t xml:space="preserve"> a </w:t>
      </w:r>
      <w:r w:rsidRPr="005F0E63">
        <w:rPr>
          <w:szCs w:val="22"/>
        </w:rPr>
        <w:t>3%</w:t>
      </w:r>
      <w:r w:rsidRPr="005F0E63">
        <w:rPr>
          <w:szCs w:val="22"/>
        </w:rPr>
        <w:noBreakHyphen/>
        <w:t>hoz képest (22/638)</w:t>
      </w:r>
      <w:r w:rsidRPr="005F0E63">
        <w:t>).</w:t>
      </w:r>
      <w:r w:rsidRPr="005F0E63">
        <w:rPr>
          <w:szCs w:val="22"/>
        </w:rPr>
        <w:t xml:space="preserve"> A vizsgálat kiterjesztésében bennmaradó és a 228. hétig értékelhető mintával rendelkező betegek közül a golimumabbal kezelt betegek 4%-ánál (23/604) mutattak ki a golimumab-elleni antitesteket. Az </w:t>
      </w:r>
      <w:r w:rsidRPr="005F0E63">
        <w:t>antitest</w:t>
      </w:r>
      <w:r w:rsidRPr="005F0E63">
        <w:noBreakHyphen/>
        <w:t>pozitivitást mutató betegek 82%</w:t>
      </w:r>
      <w:r w:rsidRPr="005F0E63">
        <w:noBreakHyphen/>
        <w:t>ánál</w:t>
      </w:r>
      <w:r w:rsidRPr="005F0E63" w:rsidDel="00A82DC9">
        <w:t xml:space="preserve"> </w:t>
      </w:r>
      <w:r w:rsidRPr="005F0E63">
        <w:rPr>
          <w:szCs w:val="22"/>
        </w:rPr>
        <w:t xml:space="preserve">(18/22) </w:t>
      </w:r>
      <w:r w:rsidRPr="005F0E63">
        <w:t xml:space="preserve">volt </w:t>
      </w:r>
      <w:r w:rsidRPr="005F0E63">
        <w:rPr>
          <w:i/>
          <w:iCs/>
        </w:rPr>
        <w:t>in vitro</w:t>
      </w:r>
      <w:r w:rsidRPr="005F0E63">
        <w:t xml:space="preserve"> igazolható a neutralizáló antitestek jelenléte.</w:t>
      </w:r>
    </w:p>
    <w:p w14:paraId="453C4A3D" w14:textId="77777777" w:rsidR="002F7EE2" w:rsidRPr="005F0E63" w:rsidRDefault="002F7EE2" w:rsidP="00D64BE5">
      <w:pPr>
        <w:tabs>
          <w:tab w:val="clear" w:pos="567"/>
        </w:tabs>
      </w:pPr>
    </w:p>
    <w:p w14:paraId="34F8CE64" w14:textId="77777777" w:rsidR="002F7EE2" w:rsidRPr="005F0E63" w:rsidRDefault="002F7EE2" w:rsidP="00D64BE5">
      <w:pPr>
        <w:autoSpaceDE w:val="0"/>
        <w:autoSpaceDN w:val="0"/>
        <w:adjustRightInd w:val="0"/>
      </w:pPr>
      <w:r w:rsidRPr="005F0E63">
        <w:rPr>
          <w:szCs w:val="22"/>
        </w:rPr>
        <w:t>A golimumab-elleni antitestek kimutatására egy gyógyszer</w:t>
      </w:r>
      <w:r w:rsidRPr="005F0E63">
        <w:rPr>
          <w:szCs w:val="22"/>
        </w:rPr>
        <w:noBreakHyphen/>
        <w:t xml:space="preserve">toleráns EIA módszert alkalmaztak a pJIA vizsgálatban. A nagyobb érzékenység és a jobb gyógyszer-tolerancia következtében a golimumabbal szembeni antitestek gyakoribb előfordulásának kimutatása volt várható a </w:t>
      </w:r>
      <w:r w:rsidRPr="005F0E63">
        <w:rPr>
          <w:szCs w:val="22"/>
        </w:rPr>
        <w:lastRenderedPageBreak/>
        <w:t>gyógyszer</w:t>
      </w:r>
      <w:r w:rsidRPr="005F0E63">
        <w:rPr>
          <w:szCs w:val="22"/>
        </w:rPr>
        <w:noBreakHyphen/>
        <w:t>toleráns EIA módszernél, az EIA módszerhez képest. A III. fázisú pJIA vizsgálatban a 48. hétig a golimumabbal kezelt gyermekek 40%</w:t>
      </w:r>
      <w:r w:rsidRPr="005F0E63">
        <w:rPr>
          <w:szCs w:val="22"/>
        </w:rPr>
        <w:noBreakHyphen/>
        <w:t>ánál (69/172) – akiknek többségénél a titer 1:1000</w:t>
      </w:r>
      <w:r w:rsidRPr="005F0E63">
        <w:rPr>
          <w:szCs w:val="22"/>
        </w:rPr>
        <w:noBreakHyphen/>
        <w:t>nél alacsonyabb volt – a golimumabbal szembeni antitesteket mutattak ki a gyógyszer</w:t>
      </w:r>
      <w:r w:rsidRPr="005F0E63">
        <w:rPr>
          <w:szCs w:val="22"/>
        </w:rPr>
        <w:noBreakHyphen/>
        <w:t>toleráns EIA módszerrel. A szérum golimumab</w:t>
      </w:r>
      <w:r w:rsidRPr="005F0E63">
        <w:rPr>
          <w:szCs w:val="22"/>
        </w:rPr>
        <w:noBreakHyphen/>
        <w:t xml:space="preserve">koncentrációkra gyakorolt hatást </w:t>
      </w:r>
      <w:r w:rsidRPr="005F0E63">
        <w:t>&gt; 1:100</w:t>
      </w:r>
      <w:r w:rsidRPr="005F0E63">
        <w:noBreakHyphen/>
        <w:t>as titereknél</w:t>
      </w:r>
      <w:r w:rsidRPr="005F0E63">
        <w:rPr>
          <w:szCs w:val="22"/>
        </w:rPr>
        <w:t xml:space="preserve"> tapasztalták, míg a hatásosságra gyakorolt hatás </w:t>
      </w:r>
      <w:r w:rsidRPr="005F0E63">
        <w:t>&gt; 1:1000</w:t>
      </w:r>
      <w:r w:rsidRPr="005F0E63">
        <w:noBreakHyphen/>
        <w:t>es titerekig nem volt kimutatható, bár a &gt; 1:1000 titerű gyermekek száma alacsony volt (n= 8). A golimumabbal szembeni antitestek vizsgálatakor pozitív eredményt mutató gyermekek 39%</w:t>
      </w:r>
      <w:r w:rsidRPr="005F0E63">
        <w:noBreakHyphen/>
        <w:t xml:space="preserve">ánál (25/65) volt igazolható neutralizáló antitestek jelenléte. A gyógyszer-toleráns EIA módszernél nagyobb gyakorisággal előforduló antitestek jelenléte </w:t>
      </w:r>
      <w:r w:rsidRPr="005F0E63">
        <w:rPr>
          <w:szCs w:val="22"/>
        </w:rPr>
        <w:t>–</w:t>
      </w:r>
      <w:r w:rsidRPr="005F0E63">
        <w:t xml:space="preserve"> mivel ezek elsősorban alacsony titerű antitestek voltak </w:t>
      </w:r>
      <w:r w:rsidRPr="005F0E63">
        <w:rPr>
          <w:szCs w:val="22"/>
        </w:rPr>
        <w:t>–</w:t>
      </w:r>
      <w:r w:rsidRPr="005F0E63">
        <w:t xml:space="preserve"> nem gyakorolt kimutatható hatást a gyógyszerszintekre, a hatásosságra és biztonságosságra, így tehát nem tekinthető egy új gyógyszerbiztonságossági szignálnak.</w:t>
      </w:r>
    </w:p>
    <w:p w14:paraId="4812B010" w14:textId="77777777" w:rsidR="002F7EE2" w:rsidRPr="005F0E63" w:rsidRDefault="002F7EE2" w:rsidP="00D64BE5">
      <w:pPr>
        <w:autoSpaceDE w:val="0"/>
        <w:autoSpaceDN w:val="0"/>
        <w:adjustRightInd w:val="0"/>
        <w:rPr>
          <w:szCs w:val="22"/>
        </w:rPr>
      </w:pPr>
    </w:p>
    <w:p w14:paraId="0FF93892" w14:textId="77777777" w:rsidR="002F7EE2" w:rsidRPr="005F0E63" w:rsidRDefault="002F7EE2" w:rsidP="00D64BE5">
      <w:pPr>
        <w:tabs>
          <w:tab w:val="clear" w:pos="567"/>
        </w:tabs>
      </w:pPr>
      <w:r w:rsidRPr="005F0E63">
        <w:t>A golimumab</w:t>
      </w:r>
      <w:r w:rsidRPr="005F0E63">
        <w:noBreakHyphen/>
        <w:t>elleni antitestek jelenléte növelheti az injekció beadásának helyén fellépő reakciók kockázatát</w:t>
      </w:r>
      <w:r w:rsidRPr="005F0E63" w:rsidDel="003517EC">
        <w:t xml:space="preserve"> </w:t>
      </w:r>
      <w:r w:rsidRPr="005F0E63">
        <w:t>(lásd 4.4 pont). A golimumab</w:t>
      </w:r>
      <w:r w:rsidRPr="005F0E63">
        <w:noBreakHyphen/>
        <w:t>elleni antitestet termelő betegek kis száma korlátozza a golimumab</w:t>
      </w:r>
      <w:r w:rsidRPr="005F0E63">
        <w:noBreakHyphen/>
        <w:t>antitestek és a klinikai hatásosság és biztonságosság közötti összefüggésre vonatkozó végleges következtetések levonását.</w:t>
      </w:r>
    </w:p>
    <w:p w14:paraId="66FBFBF3" w14:textId="77777777" w:rsidR="002F7EE2" w:rsidRPr="005F0E63" w:rsidRDefault="002F7EE2" w:rsidP="00D64BE5">
      <w:pPr>
        <w:tabs>
          <w:tab w:val="clear" w:pos="567"/>
        </w:tabs>
      </w:pPr>
    </w:p>
    <w:p w14:paraId="6BFD7AFB" w14:textId="77777777" w:rsidR="002F7EE2" w:rsidRPr="005F0E63" w:rsidRDefault="002F7EE2" w:rsidP="00D64BE5">
      <w:pPr>
        <w:tabs>
          <w:tab w:val="clear" w:pos="567"/>
        </w:tabs>
      </w:pPr>
      <w:r w:rsidRPr="005F0E63">
        <w:t>Mivel az immunogenitási elemzések készítmény</w:t>
      </w:r>
      <w:r w:rsidRPr="005F0E63">
        <w:noBreakHyphen/>
        <w:t xml:space="preserve"> és assay</w:t>
      </w:r>
      <w:r w:rsidRPr="005F0E63">
        <w:noBreakHyphen/>
        <w:t>specifikusak, más készítményekre vonatkozó antitest</w:t>
      </w:r>
      <w:r w:rsidRPr="005F0E63">
        <w:noBreakHyphen/>
        <w:t>arányokkal való összehasonlítás nem végezhető.</w:t>
      </w:r>
    </w:p>
    <w:p w14:paraId="7663E9FD" w14:textId="77777777" w:rsidR="002F7EE2" w:rsidRPr="005F0E63" w:rsidRDefault="002F7EE2" w:rsidP="00D64BE5">
      <w:pPr>
        <w:tabs>
          <w:tab w:val="clear" w:pos="567"/>
        </w:tabs>
        <w:rPr>
          <w:bCs/>
          <w:iCs/>
          <w:szCs w:val="22"/>
          <w:u w:val="single"/>
        </w:rPr>
      </w:pPr>
    </w:p>
    <w:p w14:paraId="72148405" w14:textId="77777777" w:rsidR="002F7EE2" w:rsidRPr="005F0E63" w:rsidRDefault="002F7EE2" w:rsidP="00D64BE5">
      <w:pPr>
        <w:keepNext/>
        <w:keepLines/>
        <w:tabs>
          <w:tab w:val="clear" w:pos="567"/>
        </w:tabs>
        <w:ind w:left="567" w:hanging="567"/>
        <w:outlineLvl w:val="2"/>
        <w:rPr>
          <w:b/>
        </w:rPr>
      </w:pPr>
      <w:r w:rsidRPr="005F0E63">
        <w:rPr>
          <w:b/>
        </w:rPr>
        <w:t>5.2</w:t>
      </w:r>
      <w:r w:rsidRPr="005F0E63">
        <w:rPr>
          <w:b/>
        </w:rPr>
        <w:tab/>
        <w:t>Farmakokinetikai tulajdonságok</w:t>
      </w:r>
    </w:p>
    <w:p w14:paraId="1819B06D" w14:textId="77777777" w:rsidR="002F7EE2" w:rsidRPr="005F0E63" w:rsidRDefault="002F7EE2" w:rsidP="002F7EE2">
      <w:pPr>
        <w:keepNext/>
        <w:keepLines/>
      </w:pPr>
    </w:p>
    <w:p w14:paraId="2C91FBC6" w14:textId="77777777" w:rsidR="002F7EE2" w:rsidRPr="005F0E63" w:rsidRDefault="002F7EE2" w:rsidP="002F7EE2">
      <w:pPr>
        <w:keepNext/>
        <w:keepLines/>
        <w:tabs>
          <w:tab w:val="clear" w:pos="567"/>
        </w:tabs>
        <w:rPr>
          <w:i/>
        </w:rPr>
      </w:pPr>
      <w:r w:rsidRPr="005F0E63">
        <w:rPr>
          <w:i/>
        </w:rPr>
        <w:t>Felszívódás</w:t>
      </w:r>
    </w:p>
    <w:p w14:paraId="77749AEA" w14:textId="77777777" w:rsidR="002F7EE2" w:rsidRPr="005F0E63" w:rsidRDefault="002F7EE2" w:rsidP="002F7EE2">
      <w:pPr>
        <w:rPr>
          <w:bCs/>
        </w:rPr>
      </w:pPr>
      <w:r w:rsidRPr="005F0E63">
        <w:rPr>
          <w:bCs/>
        </w:rPr>
        <w:t>A golimumabot egészséges egyéneknek vagy RA</w:t>
      </w:r>
      <w:r w:rsidRPr="005F0E63">
        <w:rPr>
          <w:bCs/>
        </w:rPr>
        <w:noBreakHyphen/>
        <w:t>ban szenvedő betegeknek, egyszeri adagban a bőr alá adva, a maximális szérumkoncentráció (</w:t>
      </w:r>
      <w:r w:rsidR="002C4E96" w:rsidRPr="005F0E63">
        <w:rPr>
          <w:bCs/>
        </w:rPr>
        <w:t>t</w:t>
      </w:r>
      <w:r w:rsidRPr="005F0E63">
        <w:rPr>
          <w:vertAlign w:val="subscript"/>
        </w:rPr>
        <w:t>max</w:t>
      </w:r>
      <w:r w:rsidRPr="005F0E63">
        <w:rPr>
          <w:bCs/>
        </w:rPr>
        <w:t>) elérésének medián ideje 2</w:t>
      </w:r>
      <w:r w:rsidRPr="005F0E63">
        <w:rPr>
          <w:bCs/>
        </w:rPr>
        <w:noBreakHyphen/>
        <w:t>6 nap közé esett. Egészséges egyéneknek subcutan injekcióban adott 50 mg golimumab maximális szérumkoncentrációja (</w:t>
      </w:r>
      <w:r w:rsidR="002C4E96" w:rsidRPr="005F0E63">
        <w:rPr>
          <w:bCs/>
        </w:rPr>
        <w:t>c</w:t>
      </w:r>
      <w:r w:rsidRPr="005F0E63">
        <w:rPr>
          <w:vertAlign w:val="subscript"/>
        </w:rPr>
        <w:t>max</w:t>
      </w:r>
      <w:r w:rsidRPr="005F0E63">
        <w:rPr>
          <w:bCs/>
        </w:rPr>
        <w:t xml:space="preserve">), az átlagot </w:t>
      </w:r>
      <w:r w:rsidRPr="005F0E63">
        <w:rPr>
          <w:bCs/>
          <w:szCs w:val="22"/>
        </w:rPr>
        <w:t>±</w:t>
      </w:r>
      <w:r w:rsidRPr="005F0E63">
        <w:rPr>
          <w:bCs/>
        </w:rPr>
        <w:t xml:space="preserve"> a standard deviációt figyelembe véve 3,1 </w:t>
      </w:r>
      <w:r w:rsidRPr="005F0E63">
        <w:rPr>
          <w:bCs/>
          <w:szCs w:val="22"/>
        </w:rPr>
        <w:t>± </w:t>
      </w:r>
      <w:r w:rsidRPr="005F0E63">
        <w:rPr>
          <w:bCs/>
        </w:rPr>
        <w:t>1,4 </w:t>
      </w:r>
      <w:r w:rsidR="002C4E96" w:rsidRPr="005F0E63">
        <w:rPr>
          <w:bCs/>
          <w:szCs w:val="22"/>
        </w:rPr>
        <w:t>mikro</w:t>
      </w:r>
      <w:r w:rsidRPr="005F0E63">
        <w:rPr>
          <w:bCs/>
        </w:rPr>
        <w:t>g</w:t>
      </w:r>
      <w:r w:rsidR="002C4E96" w:rsidRPr="005F0E63">
        <w:rPr>
          <w:bCs/>
        </w:rPr>
        <w:t>ramm</w:t>
      </w:r>
      <w:r w:rsidRPr="005F0E63">
        <w:rPr>
          <w:bCs/>
        </w:rPr>
        <w:t>/ml volt.</w:t>
      </w:r>
    </w:p>
    <w:p w14:paraId="4F6807DB" w14:textId="77777777" w:rsidR="002F7EE2" w:rsidRPr="005F0E63" w:rsidRDefault="002F7EE2" w:rsidP="002F7EE2"/>
    <w:p w14:paraId="65023858" w14:textId="77777777" w:rsidR="002F7EE2" w:rsidRPr="005F0E63" w:rsidRDefault="002F7EE2" w:rsidP="002F7EE2">
      <w:r w:rsidRPr="005F0E63">
        <w:t>Egyszeri, bőr alá történő adást követően 100 mg golimumab felszívódása hasonló volt a felkar, a has és a comb esetében, 51%</w:t>
      </w:r>
      <w:r w:rsidRPr="005F0E63">
        <w:noBreakHyphen/>
        <w:t>os átlagos abszolút biohasznosulással. Mivel a golimumab a subcutan adást követően megközelítőleg dózisarányos farmakokinetikát mutatott, várhatóan egy 50 mg</w:t>
      </w:r>
      <w:r w:rsidRPr="005F0E63">
        <w:noBreakHyphen/>
        <w:t>os és egy 200 mg</w:t>
      </w:r>
      <w:r w:rsidRPr="005F0E63">
        <w:noBreakHyphen/>
        <w:t>os golimumab adag abszolút biohasznosulása is hasonló.</w:t>
      </w:r>
    </w:p>
    <w:p w14:paraId="2138755E" w14:textId="77777777" w:rsidR="002F7EE2" w:rsidRPr="005F0E63" w:rsidRDefault="002F7EE2" w:rsidP="002F7EE2"/>
    <w:p w14:paraId="0DFB521F" w14:textId="77777777" w:rsidR="002F7EE2" w:rsidRPr="005F0E63" w:rsidRDefault="002F7EE2" w:rsidP="002F7EE2">
      <w:pPr>
        <w:keepNext/>
        <w:keepLines/>
        <w:rPr>
          <w:i/>
        </w:rPr>
      </w:pPr>
      <w:r w:rsidRPr="005F0E63">
        <w:rPr>
          <w:i/>
        </w:rPr>
        <w:t>Eloszlás</w:t>
      </w:r>
    </w:p>
    <w:p w14:paraId="7D8A20DC" w14:textId="77777777" w:rsidR="002F7EE2" w:rsidRPr="005F0E63" w:rsidRDefault="002F7EE2" w:rsidP="002F7EE2">
      <w:r w:rsidRPr="005F0E63">
        <w:t>Egyszeri iv. adagolást követően az átlagos eloszlási térfogat 115 </w:t>
      </w:r>
      <w:r w:rsidRPr="005F0E63">
        <w:rPr>
          <w:szCs w:val="22"/>
        </w:rPr>
        <w:t>± </w:t>
      </w:r>
      <w:r w:rsidRPr="005F0E63">
        <w:t>19 ml/ttkg volt.</w:t>
      </w:r>
    </w:p>
    <w:p w14:paraId="371BA191" w14:textId="77777777" w:rsidR="002F7EE2" w:rsidRPr="005F0E63" w:rsidRDefault="002F7EE2" w:rsidP="002F7EE2"/>
    <w:p w14:paraId="3A120514" w14:textId="77777777" w:rsidR="002F7EE2" w:rsidRPr="005F0E63" w:rsidRDefault="002F7EE2" w:rsidP="002F7EE2">
      <w:pPr>
        <w:keepNext/>
        <w:keepLines/>
        <w:rPr>
          <w:i/>
        </w:rPr>
      </w:pPr>
      <w:r w:rsidRPr="005F0E63">
        <w:rPr>
          <w:i/>
        </w:rPr>
        <w:t>Elimináció</w:t>
      </w:r>
    </w:p>
    <w:p w14:paraId="60599C17" w14:textId="77777777" w:rsidR="002F7EE2" w:rsidRPr="005F0E63" w:rsidRDefault="002F7EE2" w:rsidP="002F7EE2">
      <w:r w:rsidRPr="005F0E63">
        <w:t>A golimumab szisztémás clearance</w:t>
      </w:r>
      <w:r w:rsidRPr="005F0E63">
        <w:noBreakHyphen/>
        <w:t>ét 6,9 </w:t>
      </w:r>
      <w:r w:rsidRPr="005F0E63">
        <w:rPr>
          <w:szCs w:val="22"/>
        </w:rPr>
        <w:t>±</w:t>
      </w:r>
      <w:r w:rsidRPr="005F0E63">
        <w:t> 2,0 ml/nap/ttkg</w:t>
      </w:r>
      <w:r w:rsidRPr="005F0E63">
        <w:noBreakHyphen/>
        <w:t>ra becsülték. A becslések szerint a terminális felezési idő egészséges egyéneknél megközelítőleg 12 </w:t>
      </w:r>
      <w:r w:rsidRPr="005F0E63">
        <w:rPr>
          <w:szCs w:val="22"/>
        </w:rPr>
        <w:t>±</w:t>
      </w:r>
      <w:r w:rsidRPr="005F0E63">
        <w:t> 3 nap volt, és az RA</w:t>
      </w:r>
      <w:r w:rsidRPr="005F0E63">
        <w:noBreakHyphen/>
        <w:t>ban, APs</w:t>
      </w:r>
      <w:r w:rsidRPr="005F0E63">
        <w:noBreakHyphen/>
        <w:t>ben, SA</w:t>
      </w:r>
      <w:r w:rsidRPr="005F0E63">
        <w:noBreakHyphen/>
        <w:t>ban, vagy CU</w:t>
      </w:r>
      <w:r w:rsidRPr="005F0E63">
        <w:noBreakHyphen/>
        <w:t>ban szenvedő betegeknél is hasonló értékeket figyeltek meg.</w:t>
      </w:r>
    </w:p>
    <w:p w14:paraId="68C617AA" w14:textId="77777777" w:rsidR="002F7EE2" w:rsidRPr="005F0E63" w:rsidRDefault="002F7EE2" w:rsidP="002F7EE2"/>
    <w:p w14:paraId="1286B186" w14:textId="77777777" w:rsidR="002F7EE2" w:rsidRPr="005F0E63" w:rsidRDefault="002F7EE2" w:rsidP="002F7EE2">
      <w:r w:rsidRPr="005F0E63">
        <w:t>Amikor az RA</w:t>
      </w:r>
      <w:r w:rsidRPr="005F0E63">
        <w:noBreakHyphen/>
        <w:t>ban, APs</w:t>
      </w:r>
      <w:r w:rsidRPr="005F0E63">
        <w:noBreakHyphen/>
        <w:t>ben vagy SA</w:t>
      </w:r>
      <w:r w:rsidRPr="005F0E63">
        <w:noBreakHyphen/>
        <w:t xml:space="preserve">ban szenvedő betegeknek 4 hetente 50 mg golimumabot adtak subcutan, a dinamikus egyensúlyi </w:t>
      </w:r>
      <w:r w:rsidR="00F51A47" w:rsidRPr="005F0E63">
        <w:t xml:space="preserve">(steady-state) </w:t>
      </w:r>
      <w:r w:rsidRPr="005F0E63">
        <w:t>állapotú szérumkoncentráció a 12. hétre alakult ki. Metotrexát egyidejű alkalmazásával a 4 hetente subcutan adott 50 mg golimumab</w:t>
      </w:r>
      <w:r w:rsidRPr="005F0E63">
        <w:noBreakHyphen/>
        <w:t>kezelés átlagosan (</w:t>
      </w:r>
      <w:r w:rsidRPr="005F0E63">
        <w:rPr>
          <w:szCs w:val="22"/>
        </w:rPr>
        <w:t>±</w:t>
      </w:r>
      <w:r w:rsidRPr="005F0E63">
        <w:t xml:space="preserve"> standard deviáció) kb. 0,6 </w:t>
      </w:r>
      <w:r w:rsidRPr="005F0E63">
        <w:rPr>
          <w:szCs w:val="22"/>
        </w:rPr>
        <w:t>± </w:t>
      </w:r>
      <w:r w:rsidRPr="005F0E63">
        <w:t>0,4 </w:t>
      </w:r>
      <w:r w:rsidR="002C4E96" w:rsidRPr="005F0E63">
        <w:rPr>
          <w:szCs w:val="22"/>
        </w:rPr>
        <w:t>mikro</w:t>
      </w:r>
      <w:r w:rsidRPr="005F0E63">
        <w:t>g</w:t>
      </w:r>
      <w:r w:rsidR="002C4E96" w:rsidRPr="005F0E63">
        <w:t>ramm</w:t>
      </w:r>
      <w:r w:rsidRPr="005F0E63">
        <w:t>/ml</w:t>
      </w:r>
      <w:r w:rsidRPr="005F0E63">
        <w:noBreakHyphen/>
        <w:t>es minimális dinamikus egyensúlyi állapotú szérumkoncentrációt eredményezett a metotrexát</w:t>
      </w:r>
      <w:r w:rsidRPr="005F0E63">
        <w:noBreakHyphen/>
        <w:t>kezelés ellenére aktív RA</w:t>
      </w:r>
      <w:r w:rsidRPr="005F0E63">
        <w:noBreakHyphen/>
        <w:t>ban szenvedő betegeknél, és megközelítőleg 0,5 </w:t>
      </w:r>
      <w:r w:rsidRPr="005F0E63">
        <w:rPr>
          <w:szCs w:val="22"/>
        </w:rPr>
        <w:t>±</w:t>
      </w:r>
      <w:r w:rsidRPr="005F0E63">
        <w:t> 0,4 </w:t>
      </w:r>
      <w:r w:rsidR="002C4E96" w:rsidRPr="005F0E63">
        <w:rPr>
          <w:szCs w:val="22"/>
        </w:rPr>
        <w:t>mikro</w:t>
      </w:r>
      <w:r w:rsidRPr="005F0E63">
        <w:t>g</w:t>
      </w:r>
      <w:r w:rsidR="002C4E96" w:rsidRPr="005F0E63">
        <w:t>ramm</w:t>
      </w:r>
      <w:r w:rsidRPr="005F0E63">
        <w:t>/ml</w:t>
      </w:r>
      <w:r w:rsidRPr="005F0E63">
        <w:noBreakHyphen/>
        <w:t>es szérumkoncentrációt az aktív APs</w:t>
      </w:r>
      <w:r w:rsidRPr="005F0E63">
        <w:noBreakHyphen/>
        <w:t>ben, valamint 0,8 </w:t>
      </w:r>
      <w:r w:rsidRPr="005F0E63">
        <w:rPr>
          <w:szCs w:val="22"/>
        </w:rPr>
        <w:t>±</w:t>
      </w:r>
      <w:r w:rsidRPr="005F0E63">
        <w:t> 0,4 </w:t>
      </w:r>
      <w:r w:rsidR="002C4E96" w:rsidRPr="005F0E63">
        <w:rPr>
          <w:szCs w:val="22"/>
        </w:rPr>
        <w:t>mikro</w:t>
      </w:r>
      <w:r w:rsidRPr="005F0E63">
        <w:t>g</w:t>
      </w:r>
      <w:r w:rsidR="002C4E96" w:rsidRPr="005F0E63">
        <w:t>ramm</w:t>
      </w:r>
      <w:r w:rsidRPr="005F0E63">
        <w:t>/ml</w:t>
      </w:r>
      <w:r w:rsidRPr="005F0E63">
        <w:noBreakHyphen/>
        <w:t>es szérumkoncentrációt a SA</w:t>
      </w:r>
      <w:r w:rsidRPr="005F0E63">
        <w:noBreakHyphen/>
        <w:t>ban szenvedő betegeknél.</w:t>
      </w:r>
      <w:r w:rsidRPr="005F0E63">
        <w:rPr>
          <w:szCs w:val="22"/>
        </w:rPr>
        <w:t xml:space="preserve"> </w:t>
      </w:r>
      <w:r w:rsidRPr="005F0E63">
        <w:t>Az átlagos m</w:t>
      </w:r>
      <w:r w:rsidR="00F51A47" w:rsidRPr="005F0E63">
        <w:t>élyponti</w:t>
      </w:r>
      <w:r w:rsidRPr="005F0E63">
        <w:t xml:space="preserve"> dinamikus egyensúlyi állapotú szérum golimumab koncentráció az nr-axiális SpA-ban szenvedő betegeknél hasonló volt az SA-ban szenvedő betegeknél megfigyelthez a 4 hetente subcutan adott 50 mg golimumab</w:t>
      </w:r>
      <w:r w:rsidRPr="005F0E63">
        <w:noBreakHyphen/>
        <w:t>kezelés után.</w:t>
      </w:r>
    </w:p>
    <w:p w14:paraId="54551036" w14:textId="77777777" w:rsidR="002F7EE2" w:rsidRPr="005F0E63" w:rsidRDefault="002F7EE2" w:rsidP="002F7EE2"/>
    <w:p w14:paraId="5E5BB9BD" w14:textId="77777777" w:rsidR="002F7EE2" w:rsidRPr="005F0E63" w:rsidRDefault="002F7EE2" w:rsidP="002F7EE2">
      <w:r w:rsidRPr="005F0E63">
        <w:t>Az RA</w:t>
      </w:r>
      <w:r w:rsidRPr="005F0E63">
        <w:noBreakHyphen/>
        <w:t>ban, APs</w:t>
      </w:r>
      <w:r w:rsidRPr="005F0E63">
        <w:noBreakHyphen/>
        <w:t>ben vagy SA</w:t>
      </w:r>
      <w:r w:rsidRPr="005F0E63">
        <w:noBreakHyphen/>
        <w:t>ban szenvedő, egyidejűleg metotrexátot nem kapó betegeknél a dinamikus egyensúlyi állapotú golimumab</w:t>
      </w:r>
      <w:r w:rsidRPr="005F0E63">
        <w:noBreakHyphen/>
        <w:t>koncentráció 30%</w:t>
      </w:r>
      <w:r w:rsidRPr="005F0E63">
        <w:noBreakHyphen/>
        <w:t>kal lett alacsonyabb, mint a golimumabot metotrexáttal együtt kapó betegeknél. Korlátozott számú, RA</w:t>
      </w:r>
      <w:r w:rsidRPr="005F0E63">
        <w:noBreakHyphen/>
        <w:t>ban szenvedő, 6 hónapon át subcutan golimumabbal kezelt betegnél a metotrexát egyidejű adása kb. 36%</w:t>
      </w:r>
      <w:r w:rsidRPr="005F0E63">
        <w:noBreakHyphen/>
        <w:t xml:space="preserve">kal csökkentette a </w:t>
      </w:r>
      <w:r w:rsidRPr="005F0E63">
        <w:lastRenderedPageBreak/>
        <w:t>golimumab látszólagos clearance</w:t>
      </w:r>
      <w:r w:rsidRPr="005F0E63">
        <w:noBreakHyphen/>
        <w:t>ét. A populációs farmakokinetikai elemzések viszont azt mutatták, hogy a NSAID</w:t>
      </w:r>
      <w:r w:rsidRPr="005F0E63">
        <w:noBreakHyphen/>
        <w:t>ok, a szájon át szedett kortikoszteroidok vagy szulfaszalazin együttes adása nem befolyásolta a golimumab látszólagos clearance</w:t>
      </w:r>
      <w:r w:rsidRPr="005F0E63">
        <w:noBreakHyphen/>
        <w:t>ét.</w:t>
      </w:r>
    </w:p>
    <w:p w14:paraId="7FF1647E" w14:textId="77777777" w:rsidR="002F7EE2" w:rsidRPr="005F0E63" w:rsidRDefault="002F7EE2" w:rsidP="002F7EE2"/>
    <w:p w14:paraId="6AA937FF" w14:textId="77777777" w:rsidR="002F7EE2" w:rsidRPr="005F0E63" w:rsidRDefault="002F7EE2" w:rsidP="002F7EE2">
      <w:pPr>
        <w:rPr>
          <w:szCs w:val="22"/>
        </w:rPr>
      </w:pPr>
      <w:r w:rsidRPr="005F0E63">
        <w:rPr>
          <w:szCs w:val="22"/>
        </w:rPr>
        <w:t>CU</w:t>
      </w:r>
      <w:r w:rsidRPr="005F0E63">
        <w:rPr>
          <w:szCs w:val="22"/>
        </w:rPr>
        <w:noBreakHyphen/>
        <w:t>ban szenvedő betegeknek a 0. és 2. héten adott, sorrendben 200 mg</w:t>
      </w:r>
      <w:r w:rsidRPr="005F0E63">
        <w:rPr>
          <w:szCs w:val="22"/>
        </w:rPr>
        <w:noBreakHyphen/>
        <w:t>os és 100 mg</w:t>
      </w:r>
      <w:r w:rsidRPr="005F0E63">
        <w:rPr>
          <w:szCs w:val="22"/>
        </w:rPr>
        <w:noBreakHyphen/>
        <w:t>os golimumab indukciós adag, és az ezt követően 4 hetente subcutan alkalmazott 50 mg</w:t>
      </w:r>
      <w:r w:rsidRPr="005F0E63">
        <w:rPr>
          <w:szCs w:val="22"/>
        </w:rPr>
        <w:noBreakHyphen/>
        <w:t>os vagy 100 mg</w:t>
      </w:r>
      <w:r w:rsidRPr="005F0E63">
        <w:rPr>
          <w:szCs w:val="22"/>
        </w:rPr>
        <w:noBreakHyphen/>
        <w:t>os golimumab fenntartó adag révén a szérum golimumab koncentrációk körülbelül 14 héttel a terápia elkezdése után elérték a</w:t>
      </w:r>
      <w:r w:rsidR="002C4E96" w:rsidRPr="005F0E63">
        <w:rPr>
          <w:szCs w:val="22"/>
        </w:rPr>
        <w:t xml:space="preserve"> dinamikus</w:t>
      </w:r>
      <w:r w:rsidRPr="005F0E63">
        <w:rPr>
          <w:szCs w:val="22"/>
        </w:rPr>
        <w:t xml:space="preserve"> egyensúlyi </w:t>
      </w:r>
      <w:r w:rsidR="002C4E96" w:rsidRPr="005F0E63">
        <w:rPr>
          <w:szCs w:val="22"/>
        </w:rPr>
        <w:t xml:space="preserve">(steady-state) </w:t>
      </w:r>
      <w:r w:rsidRPr="005F0E63">
        <w:rPr>
          <w:szCs w:val="22"/>
        </w:rPr>
        <w:t xml:space="preserve">állapotot. A fenntartó kezelés során 4 hetente 50 mg vagy 100 mg subcutan adagolt golimumab révén elért átlagos </w:t>
      </w:r>
      <w:r w:rsidR="002C4E96" w:rsidRPr="005F0E63">
        <w:rPr>
          <w:szCs w:val="22"/>
        </w:rPr>
        <w:t xml:space="preserve">dinamikus </w:t>
      </w:r>
      <w:r w:rsidRPr="005F0E63">
        <w:rPr>
          <w:szCs w:val="22"/>
        </w:rPr>
        <w:t>egyensúlyi állapot mélypont</w:t>
      </w:r>
      <w:r w:rsidR="002C4E96" w:rsidRPr="005F0E63">
        <w:rPr>
          <w:szCs w:val="22"/>
        </w:rPr>
        <w:t>i</w:t>
      </w:r>
      <w:r w:rsidRPr="005F0E63">
        <w:rPr>
          <w:szCs w:val="22"/>
        </w:rPr>
        <w:t xml:space="preserve"> szérumkoncentráció sorrendben körülbelül 0,9</w:t>
      </w:r>
      <w:r w:rsidRPr="005F0E63">
        <w:t> ± 0,5 </w:t>
      </w:r>
      <w:r w:rsidR="002C4E96" w:rsidRPr="005F0E63">
        <w:t>mikro</w:t>
      </w:r>
      <w:r w:rsidRPr="005F0E63">
        <w:t>g</w:t>
      </w:r>
      <w:r w:rsidR="002C4E96" w:rsidRPr="005F0E63">
        <w:t>ramm</w:t>
      </w:r>
      <w:r w:rsidRPr="005F0E63">
        <w:t>/ml</w:t>
      </w:r>
      <w:r w:rsidRPr="005F0E63">
        <w:rPr>
          <w:szCs w:val="22"/>
        </w:rPr>
        <w:t xml:space="preserve"> és 1,8 </w:t>
      </w:r>
      <w:r w:rsidRPr="005F0E63">
        <w:t>± 1,1 </w:t>
      </w:r>
      <w:r w:rsidR="002C4E96" w:rsidRPr="005F0E63">
        <w:rPr>
          <w:szCs w:val="22"/>
        </w:rPr>
        <w:t>mikro</w:t>
      </w:r>
      <w:r w:rsidRPr="005F0E63">
        <w:rPr>
          <w:szCs w:val="22"/>
        </w:rPr>
        <w:t>g</w:t>
      </w:r>
      <w:r w:rsidR="002C4E96" w:rsidRPr="005F0E63">
        <w:rPr>
          <w:szCs w:val="22"/>
        </w:rPr>
        <w:t>ramm</w:t>
      </w:r>
      <w:r w:rsidRPr="005F0E63">
        <w:rPr>
          <w:szCs w:val="22"/>
        </w:rPr>
        <w:t>/ml volt.</w:t>
      </w:r>
    </w:p>
    <w:p w14:paraId="78D62626" w14:textId="77777777" w:rsidR="002F7EE2" w:rsidRPr="005F0E63" w:rsidRDefault="002F7EE2" w:rsidP="002F7EE2">
      <w:pPr>
        <w:rPr>
          <w:szCs w:val="22"/>
        </w:rPr>
      </w:pPr>
    </w:p>
    <w:p w14:paraId="4A826AF4" w14:textId="77777777" w:rsidR="002F7EE2" w:rsidRPr="005F0E63" w:rsidRDefault="002F7EE2" w:rsidP="002F7EE2">
      <w:pPr>
        <w:rPr>
          <w:szCs w:val="22"/>
        </w:rPr>
      </w:pPr>
      <w:r w:rsidRPr="005F0E63">
        <w:rPr>
          <w:szCs w:val="22"/>
        </w:rPr>
        <w:t>4 hetente 50 mg vagy 100 mg subcutan adagolt golimumabbal kezelt CU</w:t>
      </w:r>
      <w:r w:rsidRPr="005F0E63">
        <w:rPr>
          <w:szCs w:val="22"/>
        </w:rPr>
        <w:noBreakHyphen/>
        <w:t xml:space="preserve">s betegeknél immunmodulátorok egyidejűleg történő alkalmazása nem fejtett ki jelentős hatást a golimumab </w:t>
      </w:r>
      <w:r w:rsidR="002C4E96" w:rsidRPr="005F0E63">
        <w:rPr>
          <w:szCs w:val="22"/>
        </w:rPr>
        <w:t xml:space="preserve">dinamikus </w:t>
      </w:r>
      <w:r w:rsidRPr="005F0E63">
        <w:rPr>
          <w:szCs w:val="22"/>
        </w:rPr>
        <w:t>egyensúlyi állapot</w:t>
      </w:r>
      <w:r w:rsidR="00F51A47" w:rsidRPr="005F0E63">
        <w:rPr>
          <w:szCs w:val="22"/>
        </w:rPr>
        <w:t xml:space="preserve">ban </w:t>
      </w:r>
      <w:r w:rsidR="003F37E5" w:rsidRPr="005F0E63">
        <w:rPr>
          <w:szCs w:val="22"/>
        </w:rPr>
        <w:t>mért</w:t>
      </w:r>
      <w:r w:rsidRPr="005F0E63">
        <w:rPr>
          <w:szCs w:val="22"/>
        </w:rPr>
        <w:t xml:space="preserve"> mélypont szintjeire.</w:t>
      </w:r>
    </w:p>
    <w:p w14:paraId="084DE2E4" w14:textId="77777777" w:rsidR="002F7EE2" w:rsidRPr="005F0E63" w:rsidRDefault="002F7EE2" w:rsidP="002F7EE2"/>
    <w:p w14:paraId="2F060CE9" w14:textId="77777777" w:rsidR="002F7EE2" w:rsidRPr="005F0E63" w:rsidRDefault="002F7EE2" w:rsidP="002F7EE2">
      <w:r w:rsidRPr="005F0E63">
        <w:t>Azoknál a betegeknél, akiknél golimumab</w:t>
      </w:r>
      <w:r w:rsidRPr="005F0E63">
        <w:noBreakHyphen/>
        <w:t>elleni antitestek termelődtek, általában alacsony volt a golimumab dinamikus egyensúlyi állapot</w:t>
      </w:r>
      <w:r w:rsidR="00F51A47" w:rsidRPr="005F0E63">
        <w:t>ban</w:t>
      </w:r>
      <w:r w:rsidR="003F37E5" w:rsidRPr="005F0E63">
        <w:t xml:space="preserve"> mért</w:t>
      </w:r>
      <w:r w:rsidRPr="005F0E63">
        <w:t xml:space="preserve"> mélyponti szérumkoncentrációja (lásd 5.1 pont).</w:t>
      </w:r>
    </w:p>
    <w:p w14:paraId="162A1672" w14:textId="77777777" w:rsidR="002F7EE2" w:rsidRPr="005F0E63" w:rsidRDefault="002F7EE2" w:rsidP="002F7EE2"/>
    <w:p w14:paraId="67ABD80C" w14:textId="77777777" w:rsidR="002F7EE2" w:rsidRPr="005F0E63" w:rsidRDefault="002F7EE2" w:rsidP="002F7EE2">
      <w:pPr>
        <w:keepNext/>
        <w:keepLines/>
        <w:rPr>
          <w:i/>
        </w:rPr>
      </w:pPr>
      <w:r w:rsidRPr="005F0E63">
        <w:rPr>
          <w:i/>
        </w:rPr>
        <w:t>Linearitás</w:t>
      </w:r>
    </w:p>
    <w:p w14:paraId="468C2CE2" w14:textId="77777777" w:rsidR="002F7EE2" w:rsidRPr="005F0E63" w:rsidRDefault="002F7EE2" w:rsidP="002F7EE2">
      <w:pPr>
        <w:rPr>
          <w:szCs w:val="22"/>
        </w:rPr>
      </w:pPr>
      <w:r w:rsidRPr="005F0E63">
        <w:t>Egyszeri intravénás adagolást követően a golimumab RA</w:t>
      </w:r>
      <w:r w:rsidRPr="005F0E63">
        <w:noBreakHyphen/>
        <w:t>ban szenvedő betegeknél megközelítőleg dózisarányos farmakokinetikát mutatott a 0,1</w:t>
      </w:r>
      <w:r w:rsidRPr="005F0E63">
        <w:noBreakHyphen/>
        <w:t>10,0 mg/ttkg</w:t>
      </w:r>
      <w:r w:rsidRPr="005F0E63">
        <w:noBreakHyphen/>
        <w:t xml:space="preserve">os dózistartományban. </w:t>
      </w:r>
      <w:r w:rsidRPr="005F0E63">
        <w:rPr>
          <w:szCs w:val="22"/>
        </w:rPr>
        <w:t xml:space="preserve">Egyszeri sc. adagot követően egészséges alanyoknál szintén </w:t>
      </w:r>
      <w:r w:rsidRPr="005F0E63">
        <w:t>megközelítőleg dózisarányos farmakokinetikát mutatott az 50 mg</w:t>
      </w:r>
      <w:r w:rsidRPr="005F0E63">
        <w:noBreakHyphen/>
      </w:r>
      <w:r w:rsidRPr="005F0E63">
        <w:rPr>
          <w:szCs w:val="22"/>
        </w:rPr>
        <w:t>400 mg</w:t>
      </w:r>
      <w:r w:rsidRPr="005F0E63">
        <w:noBreakHyphen/>
        <w:t>os dózistartományban.</w:t>
      </w:r>
    </w:p>
    <w:p w14:paraId="0AA2C2DB" w14:textId="77777777" w:rsidR="002F7EE2" w:rsidRPr="005F0E63" w:rsidRDefault="002F7EE2" w:rsidP="002F7EE2"/>
    <w:p w14:paraId="2119FC7D" w14:textId="77777777" w:rsidR="002F7EE2" w:rsidRPr="005F0E63" w:rsidRDefault="002F7EE2" w:rsidP="002F7EE2">
      <w:pPr>
        <w:keepNext/>
        <w:keepLines/>
        <w:rPr>
          <w:i/>
        </w:rPr>
      </w:pPr>
      <w:r w:rsidRPr="005F0E63">
        <w:rPr>
          <w:i/>
        </w:rPr>
        <w:t>A testtömeg hatása a farmakokinetikára</w:t>
      </w:r>
    </w:p>
    <w:p w14:paraId="7CF81256" w14:textId="77777777" w:rsidR="002F7EE2" w:rsidRPr="005F0E63" w:rsidRDefault="002F7EE2" w:rsidP="002F7EE2">
      <w:r w:rsidRPr="005F0E63">
        <w:t>A testtömegnövekedéssel párhuzamosan a golimumab látszólagos clearance</w:t>
      </w:r>
      <w:r w:rsidRPr="005F0E63">
        <w:noBreakHyphen/>
        <w:t>e növek</w:t>
      </w:r>
      <w:r w:rsidR="00A02AE6" w:rsidRPr="005F0E63">
        <w:t>vő</w:t>
      </w:r>
      <w:r w:rsidRPr="005F0E63">
        <w:t xml:space="preserve"> tendenciát mutatott (lásd 4.2 pont).</w:t>
      </w:r>
    </w:p>
    <w:p w14:paraId="53E45FA8" w14:textId="77777777" w:rsidR="002F7EE2" w:rsidRPr="005F0E63" w:rsidRDefault="002F7EE2" w:rsidP="002F7EE2"/>
    <w:p w14:paraId="7B3697F4" w14:textId="77777777" w:rsidR="002F7EE2" w:rsidRPr="005F0E63" w:rsidRDefault="002F7EE2" w:rsidP="002F7EE2">
      <w:pPr>
        <w:keepNext/>
        <w:rPr>
          <w:i/>
          <w:u w:val="single"/>
        </w:rPr>
      </w:pPr>
      <w:r w:rsidRPr="005F0E63">
        <w:rPr>
          <w:i/>
        </w:rPr>
        <w:t>Gyermekek és serdülők</w:t>
      </w:r>
    </w:p>
    <w:p w14:paraId="7870695E" w14:textId="77777777" w:rsidR="002F7EE2" w:rsidRPr="005F0E63" w:rsidRDefault="002F7EE2" w:rsidP="002F7EE2">
      <w:pPr>
        <w:autoSpaceDE w:val="0"/>
        <w:autoSpaceDN w:val="0"/>
      </w:pPr>
      <w:r w:rsidRPr="005F0E63">
        <w:t>A golimumab farmakokinetikáját 173, pJIA</w:t>
      </w:r>
      <w:r w:rsidRPr="005F0E63">
        <w:noBreakHyphen/>
        <w:t>ban szenvedő gyermek bevonásával határozták meg a 2</w:t>
      </w:r>
      <w:r w:rsidRPr="005F0E63">
        <w:noBreakHyphen/>
        <w:t>17 éves életkori tartományban. A pJIA vizsgálatban azok a gyermekek, akik 30 mg/m</w:t>
      </w:r>
      <w:r w:rsidRPr="005F0E63">
        <w:rPr>
          <w:vertAlign w:val="superscript"/>
        </w:rPr>
        <w:t>2</w:t>
      </w:r>
      <w:r w:rsidRPr="005F0E63">
        <w:t> (maximum 50 mg) golimumabot kaptak subcutan 4 hetente, olyan medián minimális dinamikus egyensúlyi állapotú golimumab</w:t>
      </w:r>
      <w:r w:rsidRPr="005F0E63">
        <w:noBreakHyphen/>
        <w:t>koncentrációt értek el, amely hasonló volt a különböző korcsoportokban, és amely szintén hasonló vagy enyhén magasabb volt azoknál a RA</w:t>
      </w:r>
      <w:r w:rsidRPr="005F0E63">
        <w:noBreakHyphen/>
        <w:t>ban szenvedő felnőtt betegekénél, akik 50 mg golimumabot kaptak 4 hetente.</w:t>
      </w:r>
    </w:p>
    <w:p w14:paraId="0B873390" w14:textId="77777777" w:rsidR="002F7EE2" w:rsidRPr="005F0E63" w:rsidRDefault="002F7EE2" w:rsidP="002F7EE2">
      <w:pPr>
        <w:autoSpaceDE w:val="0"/>
        <w:autoSpaceDN w:val="0"/>
      </w:pPr>
    </w:p>
    <w:p w14:paraId="5CD1CAE4" w14:textId="77777777" w:rsidR="002F7EE2" w:rsidRPr="005F0E63" w:rsidRDefault="002F7EE2" w:rsidP="002F7EE2">
      <w:r w:rsidRPr="005F0E63">
        <w:t>A populációs farmakokinetikai/farmakodinámiás modell és szimuláció a pJIA</w:t>
      </w:r>
      <w:r w:rsidRPr="005F0E63">
        <w:noBreakHyphen/>
        <w:t xml:space="preserve">ban szenvedő gyermekeknél megerősítette a golimumab szérum expozíciók és a klinikai hatásosság közötti összefüggést, és alátámasztja a 4 hetente adott </w:t>
      </w:r>
      <w:r w:rsidR="00D7538B" w:rsidRPr="005F0E63">
        <w:t>3</w:t>
      </w:r>
      <w:r w:rsidRPr="005F0E63">
        <w:t>0 mg</w:t>
      </w:r>
      <w:r w:rsidR="009731B6" w:rsidRPr="005F0E63">
        <w:t>/</w:t>
      </w:r>
      <w:r w:rsidR="00D7538B" w:rsidRPr="005F0E63">
        <w:t>m</w:t>
      </w:r>
      <w:r w:rsidR="00D7538B" w:rsidRPr="005F0E63">
        <w:rPr>
          <w:vertAlign w:val="superscript"/>
        </w:rPr>
        <w:t>2</w:t>
      </w:r>
      <w:r w:rsidRPr="005F0E63">
        <w:noBreakHyphen/>
      </w:r>
      <w:r w:rsidR="00D7538B" w:rsidRPr="005F0E63">
        <w:t>e</w:t>
      </w:r>
      <w:r w:rsidRPr="005F0E63">
        <w:t>s golimumab kezelési rend</w:t>
      </w:r>
      <w:r w:rsidR="00D7538B" w:rsidRPr="005F0E63">
        <w:t>et</w:t>
      </w:r>
      <w:r w:rsidRPr="005F0E63">
        <w:t xml:space="preserve"> pJIA</w:t>
      </w:r>
      <w:r w:rsidRPr="005F0E63">
        <w:noBreakHyphen/>
        <w:t>ban szenvedő gyermekek esetében.</w:t>
      </w:r>
    </w:p>
    <w:p w14:paraId="776173C7" w14:textId="77777777" w:rsidR="002F7EE2" w:rsidRPr="005F0E63" w:rsidRDefault="002F7EE2" w:rsidP="002F7EE2"/>
    <w:p w14:paraId="70A38929" w14:textId="77777777" w:rsidR="002F7EE2" w:rsidRPr="005F0E63" w:rsidRDefault="002F7EE2" w:rsidP="00D64BE5">
      <w:pPr>
        <w:keepNext/>
        <w:keepLines/>
        <w:tabs>
          <w:tab w:val="clear" w:pos="567"/>
        </w:tabs>
        <w:ind w:left="567" w:hanging="567"/>
        <w:outlineLvl w:val="2"/>
        <w:rPr>
          <w:b/>
        </w:rPr>
      </w:pPr>
      <w:r w:rsidRPr="005F0E63">
        <w:rPr>
          <w:b/>
        </w:rPr>
        <w:t>5.3</w:t>
      </w:r>
      <w:r w:rsidRPr="005F0E63">
        <w:rPr>
          <w:b/>
        </w:rPr>
        <w:tab/>
        <w:t>A preklinikai biztonságossági vizsgálatok eredményei</w:t>
      </w:r>
    </w:p>
    <w:p w14:paraId="4CD1CB13" w14:textId="77777777" w:rsidR="002F7EE2" w:rsidRPr="005F0E63" w:rsidRDefault="002F7EE2" w:rsidP="002F7EE2">
      <w:pPr>
        <w:keepNext/>
        <w:keepLines/>
      </w:pPr>
    </w:p>
    <w:p w14:paraId="2768885F" w14:textId="77777777" w:rsidR="002F7EE2" w:rsidRPr="005F0E63" w:rsidRDefault="002F7EE2" w:rsidP="002F7EE2">
      <w:r w:rsidRPr="005F0E63">
        <w:t>A hagyományos – farmakológiai biztonságossági, ismételt adagolású dózistoxicitási, reprodukcióra</w:t>
      </w:r>
      <w:r w:rsidRPr="005F0E63">
        <w:noBreakHyphen/>
        <w:t>, és fejlődésre kifejtett toxicitási – vizsgálatokból származó nem klinikai jellegű adatok azt igazolták, hogy a készítmény alkalmazásakor humán vonatkozásban különleges kockázat nem várható.</w:t>
      </w:r>
    </w:p>
    <w:p w14:paraId="704470A3" w14:textId="77777777" w:rsidR="002F7EE2" w:rsidRPr="005F0E63" w:rsidRDefault="002F7EE2" w:rsidP="002F7EE2"/>
    <w:p w14:paraId="0CA20C0A" w14:textId="77777777" w:rsidR="002F7EE2" w:rsidRPr="005F0E63" w:rsidRDefault="002F7EE2" w:rsidP="002F7EE2">
      <w:r w:rsidRPr="005F0E63">
        <w:t>A golimumabbal kapcsolatban mutagenitási, állatokon végzett fertilitási vagy hosszútávú karcinogenitási vizsgálatokat nem végeztek.</w:t>
      </w:r>
    </w:p>
    <w:p w14:paraId="3FB4819F" w14:textId="77777777" w:rsidR="002F7EE2" w:rsidRPr="005F0E63" w:rsidRDefault="002F7EE2" w:rsidP="002F7EE2"/>
    <w:p w14:paraId="0ADD8E20" w14:textId="77777777" w:rsidR="002F7EE2" w:rsidRPr="005F0E63" w:rsidRDefault="002F7EE2" w:rsidP="002F7EE2">
      <w:r w:rsidRPr="005F0E63">
        <w:t>Az egér TNF</w:t>
      </w:r>
      <w:r w:rsidRPr="005F0E63">
        <w:noBreakHyphen/>
      </w:r>
      <w:r w:rsidRPr="005F0E63">
        <w:rPr>
          <w:szCs w:val="22"/>
        </w:rPr>
        <w:t>alfa</w:t>
      </w:r>
      <w:r w:rsidRPr="005F0E63">
        <w:t xml:space="preserve"> funkcionális aktivitását szelektíven gátló analóg antitest felhasználásával végzett fertilitási és általános reprodukt</w:t>
      </w:r>
      <w:r w:rsidR="003F37E5" w:rsidRPr="005F0E63">
        <w:t>í</w:t>
      </w:r>
      <w:r w:rsidRPr="005F0E63">
        <w:t>v funkciós vizsgálatban a vemhes egerek száma csökkent. Nem ismert, hogy ez az eredmény a hímekre és/vagy a nőstényekre gyakorolt hatás következménye</w:t>
      </w:r>
      <w:r w:rsidRPr="005F0E63">
        <w:noBreakHyphen/>
        <w:t>e. Ugyanennek az analóg antitestnek az adását követően egereken végzett fejlődéstoxicitási vizsgálatban valamint golimumabot kapó cynomolgus majmok esetén nem találtak anyai</w:t>
      </w:r>
      <w:r w:rsidRPr="005F0E63">
        <w:noBreakHyphen/>
        <w:t xml:space="preserve"> vagy embryotoxicitásra vagy teratogenitásra utaló jelet.</w:t>
      </w:r>
    </w:p>
    <w:p w14:paraId="70A22189" w14:textId="77777777" w:rsidR="002F7EE2" w:rsidRPr="005F0E63" w:rsidRDefault="002F7EE2" w:rsidP="002F7EE2"/>
    <w:p w14:paraId="16ED82A7" w14:textId="77777777" w:rsidR="002F7EE2" w:rsidRPr="005F0E63" w:rsidRDefault="002F7EE2" w:rsidP="002F7EE2"/>
    <w:p w14:paraId="30B9FA24" w14:textId="77777777" w:rsidR="002F7EE2" w:rsidRPr="005F0E63" w:rsidRDefault="002F7EE2" w:rsidP="00D64BE5">
      <w:pPr>
        <w:keepNext/>
        <w:keepLines/>
        <w:tabs>
          <w:tab w:val="clear" w:pos="567"/>
        </w:tabs>
        <w:ind w:left="567" w:hanging="567"/>
        <w:outlineLvl w:val="1"/>
        <w:rPr>
          <w:b/>
        </w:rPr>
      </w:pPr>
      <w:r w:rsidRPr="005F0E63">
        <w:rPr>
          <w:b/>
        </w:rPr>
        <w:t>6.</w:t>
      </w:r>
      <w:r w:rsidRPr="005F0E63">
        <w:rPr>
          <w:b/>
        </w:rPr>
        <w:tab/>
        <w:t>GYÓGYSZERÉSZETI JELLEMZŐK</w:t>
      </w:r>
    </w:p>
    <w:p w14:paraId="69BDF6C4" w14:textId="77777777" w:rsidR="002F7EE2" w:rsidRPr="005F0E63" w:rsidRDefault="002F7EE2" w:rsidP="002F7EE2">
      <w:pPr>
        <w:keepNext/>
        <w:keepLines/>
      </w:pPr>
    </w:p>
    <w:p w14:paraId="37B0A62E" w14:textId="77777777" w:rsidR="002F7EE2" w:rsidRPr="005F0E63" w:rsidRDefault="002F7EE2" w:rsidP="00D64BE5">
      <w:pPr>
        <w:keepNext/>
        <w:keepLines/>
        <w:tabs>
          <w:tab w:val="clear" w:pos="567"/>
        </w:tabs>
        <w:ind w:left="567" w:hanging="567"/>
        <w:outlineLvl w:val="2"/>
        <w:rPr>
          <w:b/>
        </w:rPr>
      </w:pPr>
      <w:r w:rsidRPr="005F0E63">
        <w:rPr>
          <w:b/>
        </w:rPr>
        <w:t>6.1</w:t>
      </w:r>
      <w:r w:rsidRPr="005F0E63">
        <w:rPr>
          <w:b/>
        </w:rPr>
        <w:tab/>
        <w:t>Segédanyagok felsorolása</w:t>
      </w:r>
    </w:p>
    <w:p w14:paraId="0EE3F88C" w14:textId="77777777" w:rsidR="002F7EE2" w:rsidRPr="005F0E63" w:rsidRDefault="002F7EE2" w:rsidP="002F7EE2">
      <w:pPr>
        <w:keepNext/>
        <w:keepLines/>
      </w:pPr>
    </w:p>
    <w:p w14:paraId="5AC2D16C" w14:textId="72C0308B" w:rsidR="002F7EE2" w:rsidRPr="005F0E63" w:rsidRDefault="002F7EE2" w:rsidP="002F7EE2">
      <w:r w:rsidRPr="005F0E63">
        <w:t>Szorbit (E</w:t>
      </w:r>
      <w:del w:id="4" w:author="HU LOC 1" w:date="2025-07-31T11:46:00Z" w16du:dateUtc="2025-07-31T09:46:00Z">
        <w:r w:rsidR="000131A9" w:rsidDel="0062600B">
          <w:delText> </w:delText>
        </w:r>
      </w:del>
      <w:r w:rsidRPr="005F0E63">
        <w:t>420)</w:t>
      </w:r>
      <w:r w:rsidR="00B52E2E" w:rsidRPr="005F0E63">
        <w:t>,</w:t>
      </w:r>
    </w:p>
    <w:p w14:paraId="7EE90FC5" w14:textId="77777777" w:rsidR="007300A8" w:rsidRPr="005F0E63" w:rsidRDefault="00B52E2E" w:rsidP="002F7EE2">
      <w:r w:rsidRPr="005F0E63">
        <w:t>h</w:t>
      </w:r>
      <w:r w:rsidR="007300A8" w:rsidRPr="005F0E63">
        <w:t>isztidin</w:t>
      </w:r>
      <w:r w:rsidRPr="005F0E63">
        <w:t>,</w:t>
      </w:r>
    </w:p>
    <w:p w14:paraId="4E0EFC37" w14:textId="77777777" w:rsidR="002F7EE2" w:rsidRPr="005F0E63" w:rsidRDefault="00B52E2E" w:rsidP="002F7EE2">
      <w:r w:rsidRPr="005F0E63">
        <w:t>h</w:t>
      </w:r>
      <w:r w:rsidR="007300A8" w:rsidRPr="005F0E63">
        <w:t>isztidin-hidroklorid-</w:t>
      </w:r>
      <w:r w:rsidR="002F7EE2" w:rsidRPr="005F0E63">
        <w:t>monohidrát</w:t>
      </w:r>
      <w:r w:rsidRPr="005F0E63">
        <w:t>,</w:t>
      </w:r>
    </w:p>
    <w:p w14:paraId="2FEEA95E" w14:textId="77777777" w:rsidR="002F7EE2" w:rsidRPr="005F0E63" w:rsidRDefault="00B52E2E" w:rsidP="002F7EE2">
      <w:r w:rsidRPr="005F0E63">
        <w:t>p</w:t>
      </w:r>
      <w:r w:rsidR="002F7EE2" w:rsidRPr="005F0E63">
        <w:t>oliszorbát 80</w:t>
      </w:r>
      <w:r w:rsidRPr="005F0E63">
        <w:t>,</w:t>
      </w:r>
    </w:p>
    <w:p w14:paraId="71E43763" w14:textId="77777777" w:rsidR="002F7EE2" w:rsidRPr="005F0E63" w:rsidRDefault="00B52E2E" w:rsidP="002F7EE2">
      <w:r w:rsidRPr="005F0E63">
        <w:t>i</w:t>
      </w:r>
      <w:r w:rsidR="002F7EE2" w:rsidRPr="005F0E63">
        <w:t>njekcióhoz való víz.</w:t>
      </w:r>
    </w:p>
    <w:p w14:paraId="5B2DD2AA" w14:textId="77777777" w:rsidR="002F7EE2" w:rsidRPr="005F0E63" w:rsidRDefault="002F7EE2" w:rsidP="002F7EE2"/>
    <w:p w14:paraId="07F7ADC9" w14:textId="77777777" w:rsidR="002F7EE2" w:rsidRPr="005F0E63" w:rsidRDefault="002F7EE2" w:rsidP="00D64BE5">
      <w:pPr>
        <w:keepNext/>
        <w:keepLines/>
        <w:tabs>
          <w:tab w:val="clear" w:pos="567"/>
        </w:tabs>
        <w:ind w:left="567" w:hanging="567"/>
        <w:outlineLvl w:val="2"/>
        <w:rPr>
          <w:b/>
        </w:rPr>
      </w:pPr>
      <w:r w:rsidRPr="005F0E63">
        <w:rPr>
          <w:b/>
        </w:rPr>
        <w:t>6.2</w:t>
      </w:r>
      <w:r w:rsidRPr="005F0E63">
        <w:rPr>
          <w:b/>
        </w:rPr>
        <w:tab/>
        <w:t>Inkompatibilitások</w:t>
      </w:r>
    </w:p>
    <w:p w14:paraId="43D2AC52" w14:textId="77777777" w:rsidR="002F7EE2" w:rsidRPr="005F0E63" w:rsidRDefault="002F7EE2" w:rsidP="002F7EE2">
      <w:pPr>
        <w:keepNext/>
        <w:keepLines/>
      </w:pPr>
    </w:p>
    <w:p w14:paraId="04299764" w14:textId="77777777" w:rsidR="002F7EE2" w:rsidRPr="005F0E63" w:rsidRDefault="002F7EE2" w:rsidP="002F7EE2">
      <w:r w:rsidRPr="005F0E63">
        <w:t>Kompatibilitási vizsgálatok hiányában ez a gyógyszer nem keverhető más gyógyszerekkel.</w:t>
      </w:r>
    </w:p>
    <w:p w14:paraId="4AA18363" w14:textId="77777777" w:rsidR="002F7EE2" w:rsidRPr="005F0E63" w:rsidRDefault="002F7EE2" w:rsidP="002F7EE2"/>
    <w:p w14:paraId="313A3F50" w14:textId="77777777" w:rsidR="002F7EE2" w:rsidRPr="005F0E63" w:rsidRDefault="002F7EE2" w:rsidP="00D64BE5">
      <w:pPr>
        <w:keepNext/>
        <w:keepLines/>
        <w:tabs>
          <w:tab w:val="clear" w:pos="567"/>
        </w:tabs>
        <w:ind w:left="567" w:hanging="567"/>
        <w:outlineLvl w:val="2"/>
        <w:rPr>
          <w:b/>
        </w:rPr>
      </w:pPr>
      <w:r w:rsidRPr="005F0E63">
        <w:rPr>
          <w:b/>
        </w:rPr>
        <w:t>6.3</w:t>
      </w:r>
      <w:r w:rsidRPr="005F0E63">
        <w:rPr>
          <w:b/>
        </w:rPr>
        <w:tab/>
        <w:t>Felhasználhatósági időtartam</w:t>
      </w:r>
    </w:p>
    <w:p w14:paraId="229BAB71" w14:textId="77777777" w:rsidR="002F7EE2" w:rsidRPr="005F0E63" w:rsidRDefault="002F7EE2" w:rsidP="002F7EE2">
      <w:pPr>
        <w:keepNext/>
        <w:keepLines/>
      </w:pPr>
    </w:p>
    <w:p w14:paraId="490CDD8D" w14:textId="79530E88" w:rsidR="002F7EE2" w:rsidRPr="005F0E63" w:rsidRDefault="002F7EE2" w:rsidP="002F7EE2">
      <w:r w:rsidRPr="005F0E63">
        <w:t>2 </w:t>
      </w:r>
      <w:r w:rsidR="00704032">
        <w:t>év</w:t>
      </w:r>
    </w:p>
    <w:p w14:paraId="0D9C395A" w14:textId="77777777" w:rsidR="002F7EE2" w:rsidRPr="005F0E63" w:rsidRDefault="002F7EE2" w:rsidP="002F7EE2"/>
    <w:p w14:paraId="3D50DDFA" w14:textId="77777777" w:rsidR="002F7EE2" w:rsidRPr="005F0E63" w:rsidRDefault="002F7EE2" w:rsidP="00D64BE5">
      <w:pPr>
        <w:keepNext/>
        <w:keepLines/>
        <w:tabs>
          <w:tab w:val="clear" w:pos="567"/>
        </w:tabs>
        <w:ind w:left="567" w:hanging="567"/>
        <w:outlineLvl w:val="2"/>
        <w:rPr>
          <w:b/>
        </w:rPr>
      </w:pPr>
      <w:r w:rsidRPr="005F0E63">
        <w:rPr>
          <w:b/>
        </w:rPr>
        <w:t>6.4</w:t>
      </w:r>
      <w:r w:rsidRPr="005F0E63">
        <w:rPr>
          <w:b/>
        </w:rPr>
        <w:tab/>
        <w:t>Különleges tárolási előírások</w:t>
      </w:r>
    </w:p>
    <w:p w14:paraId="6260A712" w14:textId="77777777" w:rsidR="002F7EE2" w:rsidRPr="005F0E63" w:rsidRDefault="002F7EE2" w:rsidP="002F7EE2">
      <w:pPr>
        <w:keepNext/>
        <w:keepLines/>
      </w:pPr>
    </w:p>
    <w:p w14:paraId="30F642EB" w14:textId="77777777" w:rsidR="002F7EE2" w:rsidRPr="005F0E63" w:rsidRDefault="002F7EE2" w:rsidP="002F7EE2">
      <w:r w:rsidRPr="005F0E63">
        <w:t>Hűtőszekrényben (2°C – 8°C) tárolandó.</w:t>
      </w:r>
    </w:p>
    <w:p w14:paraId="727201FE" w14:textId="77777777" w:rsidR="002F7EE2" w:rsidRPr="005F0E63" w:rsidRDefault="002F7EE2" w:rsidP="002F7EE2">
      <w:r w:rsidRPr="005F0E63">
        <w:t>Nem fagyasztható!</w:t>
      </w:r>
    </w:p>
    <w:p w14:paraId="1AC35833" w14:textId="77777777" w:rsidR="002F7EE2" w:rsidRPr="005F0E63" w:rsidRDefault="002F7EE2" w:rsidP="002F7EE2">
      <w:r w:rsidRPr="005F0E63">
        <w:t>A fénytől való védelem érdekében az előretöltött injekciós tollat tartsa a dobozában.</w:t>
      </w:r>
    </w:p>
    <w:p w14:paraId="531B57CB" w14:textId="77777777" w:rsidR="00E807D0" w:rsidRPr="005F0E63" w:rsidRDefault="00E807D0" w:rsidP="00E807D0">
      <w:pPr>
        <w:tabs>
          <w:tab w:val="clear" w:pos="567"/>
        </w:tabs>
      </w:pPr>
      <w:r w:rsidRPr="005F0E63">
        <w:t>A Simponi legfeljebb 25 °C</w:t>
      </w:r>
      <w:r w:rsidRPr="005F0E63">
        <w:noBreakHyphen/>
        <w:t>on, egyszeri alkalommal, legfeljebb 30 napig tárolható, a dobozra nyomtatott, eredeti lejárati dátumot meg nem haladó ideig. Az új lejárati időt (a hűtőszekrényből történő kivétel dátumától számított 30. nap) rá kell írni a dobozra.</w:t>
      </w:r>
    </w:p>
    <w:p w14:paraId="5B03FA95" w14:textId="77777777" w:rsidR="00E807D0" w:rsidRPr="005F0E63" w:rsidRDefault="00E807D0" w:rsidP="00E807D0">
      <w:pPr>
        <w:tabs>
          <w:tab w:val="clear" w:pos="567"/>
        </w:tabs>
      </w:pPr>
    </w:p>
    <w:p w14:paraId="42B11F4A" w14:textId="77777777" w:rsidR="00E807D0" w:rsidRPr="005F0E63" w:rsidRDefault="00E807D0" w:rsidP="00E807D0">
      <w:pPr>
        <w:tabs>
          <w:tab w:val="clear" w:pos="567"/>
        </w:tabs>
      </w:pPr>
      <w:r w:rsidRPr="005F0E63">
        <w:t>A szobahőmérsékleten történő tárolást követően a Simponi-t tilos visszatenni a hűtött tárolóhelyre. A Simponi-t meg kell semmisíteni, ha azt a szobahőmérsékleten történő tároláskor megengedett 30 napon belül nem használták fel.</w:t>
      </w:r>
    </w:p>
    <w:p w14:paraId="200A28B6" w14:textId="77777777" w:rsidR="002F7EE2" w:rsidRPr="005F0E63" w:rsidRDefault="002F7EE2" w:rsidP="002F7EE2"/>
    <w:p w14:paraId="40C884E4" w14:textId="77777777" w:rsidR="002F7EE2" w:rsidRPr="005F0E63" w:rsidRDefault="002F7EE2" w:rsidP="00D64BE5">
      <w:pPr>
        <w:keepNext/>
        <w:keepLines/>
        <w:tabs>
          <w:tab w:val="clear" w:pos="567"/>
        </w:tabs>
        <w:ind w:left="567" w:hanging="567"/>
        <w:outlineLvl w:val="2"/>
        <w:rPr>
          <w:b/>
        </w:rPr>
      </w:pPr>
      <w:r w:rsidRPr="005F0E63">
        <w:rPr>
          <w:b/>
        </w:rPr>
        <w:t>6.5</w:t>
      </w:r>
      <w:r w:rsidRPr="005F0E63">
        <w:rPr>
          <w:b/>
        </w:rPr>
        <w:tab/>
        <w:t>Csomagolás típusa és kiszerelése</w:t>
      </w:r>
    </w:p>
    <w:p w14:paraId="679EF033" w14:textId="77777777" w:rsidR="002F7EE2" w:rsidRPr="005F0E63" w:rsidRDefault="002F7EE2" w:rsidP="002F7EE2">
      <w:pPr>
        <w:keepNext/>
        <w:keepLines/>
      </w:pPr>
    </w:p>
    <w:p w14:paraId="40BC4C7E" w14:textId="77777777" w:rsidR="002F7EE2" w:rsidRPr="005F0E63" w:rsidRDefault="002F7EE2" w:rsidP="002F7EE2">
      <w:r w:rsidRPr="005F0E63">
        <w:t>0,</w:t>
      </w:r>
      <w:r w:rsidR="001075FB" w:rsidRPr="005F0E63">
        <w:t>45</w:t>
      </w:r>
      <w:r w:rsidRPr="005F0E63">
        <w:t> ml oldat előretöltött injekciós tollban (1</w:t>
      </w:r>
      <w:r w:rsidRPr="005F0E63">
        <w:noBreakHyphen/>
        <w:t xml:space="preserve">es típusú üveg), rögzített tűvel (rozsdamentes acél) és tűvédő kupakkal (latexet tartalmazó gumi). </w:t>
      </w:r>
      <w:r w:rsidR="009F6CE0" w:rsidRPr="005F0E63">
        <w:t>Egy előretöltött injekciós tollból 0,1 ml</w:t>
      </w:r>
      <w:r w:rsidR="007A3755" w:rsidRPr="005F0E63">
        <w:t> – </w:t>
      </w:r>
      <w:r w:rsidR="009F6CE0" w:rsidRPr="005F0E63">
        <w:t>0,45 ml nyerhető ki</w:t>
      </w:r>
      <w:r w:rsidR="007A3755" w:rsidRPr="005F0E63">
        <w:t>,</w:t>
      </w:r>
      <w:r w:rsidR="009F6CE0" w:rsidRPr="005F0E63">
        <w:t xml:space="preserve"> 0,05 ml</w:t>
      </w:r>
      <w:r w:rsidR="009F6CE0" w:rsidRPr="005F0E63">
        <w:noBreakHyphen/>
        <w:t>e</w:t>
      </w:r>
      <w:r w:rsidR="003F5003" w:rsidRPr="005F0E63">
        <w:t>s léptékekkel</w:t>
      </w:r>
      <w:r w:rsidR="009F6CE0" w:rsidRPr="005F0E63">
        <w:t>.</w:t>
      </w:r>
    </w:p>
    <w:p w14:paraId="12CF4808" w14:textId="77777777" w:rsidR="009F6CE0" w:rsidRPr="005F0E63" w:rsidRDefault="009F6CE0" w:rsidP="002F7EE2">
      <w:r w:rsidRPr="005F0E63">
        <w:t>A kiszerelés 1 darab előretöltött injekciós tollat tartalmaz.</w:t>
      </w:r>
    </w:p>
    <w:p w14:paraId="350B0E9C" w14:textId="77777777" w:rsidR="002F7EE2" w:rsidRPr="005F0E63" w:rsidRDefault="002F7EE2" w:rsidP="002F7EE2"/>
    <w:p w14:paraId="043C36E4" w14:textId="77777777" w:rsidR="002F7EE2" w:rsidRPr="005F0E63" w:rsidRDefault="002F7EE2" w:rsidP="00D64BE5">
      <w:pPr>
        <w:keepNext/>
        <w:keepLines/>
        <w:tabs>
          <w:tab w:val="clear" w:pos="567"/>
        </w:tabs>
        <w:ind w:left="567" w:hanging="567"/>
        <w:outlineLvl w:val="2"/>
        <w:rPr>
          <w:b/>
        </w:rPr>
      </w:pPr>
      <w:r w:rsidRPr="005F0E63">
        <w:rPr>
          <w:b/>
        </w:rPr>
        <w:t>6.6</w:t>
      </w:r>
      <w:r w:rsidRPr="005F0E63">
        <w:rPr>
          <w:b/>
        </w:rPr>
        <w:tab/>
        <w:t>A megsemmisítésre vonatkozó különleges óvintézkedések, és egyéb, a készítmény kezelésével kapcsolatos információk</w:t>
      </w:r>
    </w:p>
    <w:p w14:paraId="15126F7E" w14:textId="77777777" w:rsidR="002F7EE2" w:rsidRPr="005F0E63" w:rsidRDefault="002F7EE2" w:rsidP="002F7EE2">
      <w:pPr>
        <w:keepNext/>
        <w:keepLines/>
      </w:pPr>
    </w:p>
    <w:p w14:paraId="7F4C041E" w14:textId="77777777" w:rsidR="002F7EE2" w:rsidRPr="005F0E63" w:rsidRDefault="002F7EE2" w:rsidP="002F7EE2">
      <w:r w:rsidRPr="005F0E63">
        <w:t>A Simponi egy egyszer használatos, „</w:t>
      </w:r>
      <w:r w:rsidR="001075FB" w:rsidRPr="005F0E63">
        <w:t>VarioJect</w:t>
      </w:r>
      <w:r w:rsidRPr="005F0E63">
        <w:t>” elnevezésű előretöltött injekciós tollban</w:t>
      </w:r>
      <w:r w:rsidR="00A40172" w:rsidRPr="005F0E63">
        <w:t xml:space="preserve"> </w:t>
      </w:r>
      <w:r w:rsidRPr="005F0E63">
        <w:t>kerül forgalomba. Valamennyi, Simponi</w:t>
      </w:r>
      <w:r w:rsidRPr="005F0E63">
        <w:noBreakHyphen/>
        <w:t>t tartalmazó csomagolás használati útmutatót tartalmaz, amely részletesen leírja az injekciós toll használatát. Az előretöltött injekciós toll alkalmazásával a hűtőszekrényből történő kivételét követően a Simponi befecskendezése előtt 30 percet kell várni, hogy az szobahőmérsékletűre melegedhessen. Az injekciós tollat nem szabad felrázni.</w:t>
      </w:r>
    </w:p>
    <w:p w14:paraId="224700D1" w14:textId="77777777" w:rsidR="002F7EE2" w:rsidRPr="005F0E63" w:rsidRDefault="002F7EE2" w:rsidP="002F7EE2"/>
    <w:p w14:paraId="18F7069A" w14:textId="77777777" w:rsidR="002F7EE2" w:rsidRPr="005F0E63" w:rsidRDefault="002F7EE2" w:rsidP="002F7EE2">
      <w:r w:rsidRPr="005F0E63">
        <w:t>Az oldat átlátszó</w:t>
      </w:r>
      <w:r w:rsidRPr="005F0E63">
        <w:noBreakHyphen/>
        <w:t>enyhén opaleszkáló, és színtelen</w:t>
      </w:r>
      <w:r w:rsidRPr="005F0E63">
        <w:noBreakHyphen/>
        <w:t>halványsárga színű, és kismennyiségű kicsi, áttetsző vagy fehér színű fehérjerészecskét tartalmazhat. A fehérjét tartalmazó oldatok esetén ez nem szokatlan jelenség. Ne alkalmazza a Simponi</w:t>
      </w:r>
      <w:r w:rsidRPr="005F0E63">
        <w:noBreakHyphen/>
        <w:t>t, ha az oldat elszíneződött, zavaros vagy látható idegen szemcséket tartalmaz.</w:t>
      </w:r>
    </w:p>
    <w:p w14:paraId="57C51005" w14:textId="77777777" w:rsidR="002F7EE2" w:rsidRPr="005F0E63" w:rsidRDefault="002F7EE2" w:rsidP="002F7EE2"/>
    <w:p w14:paraId="3E0473FF" w14:textId="77777777" w:rsidR="002F7EE2" w:rsidRPr="005F0E63" w:rsidRDefault="002F7EE2" w:rsidP="002F7EE2">
      <w:r w:rsidRPr="005F0E63">
        <w:t xml:space="preserve">Az előretöltött injekciós tollban lévő Simponi elkészítésére és beadására vonatkozó részletes </w:t>
      </w:r>
      <w:r w:rsidR="00E72626" w:rsidRPr="005F0E63">
        <w:t xml:space="preserve">útmutató </w:t>
      </w:r>
      <w:r w:rsidRPr="005F0E63">
        <w:t xml:space="preserve">a </w:t>
      </w:r>
      <w:r w:rsidR="001C046E" w:rsidRPr="005F0E63">
        <w:t>csomagolásban</w:t>
      </w:r>
      <w:r w:rsidR="003F5003" w:rsidRPr="005F0E63">
        <w:t xml:space="preserve"> található</w:t>
      </w:r>
      <w:r w:rsidRPr="005F0E63">
        <w:t>.</w:t>
      </w:r>
    </w:p>
    <w:p w14:paraId="4BE2D1DB" w14:textId="77777777" w:rsidR="002F7EE2" w:rsidRPr="005F0E63" w:rsidRDefault="002F7EE2" w:rsidP="002F7EE2"/>
    <w:p w14:paraId="57999EB1" w14:textId="77777777" w:rsidR="002F7EE2" w:rsidRPr="005F0E63" w:rsidRDefault="002F7EE2" w:rsidP="002F7EE2">
      <w:r w:rsidRPr="005F0E63">
        <w:lastRenderedPageBreak/>
        <w:t>Bármilyen fel nem használt gyógyszer, illetve hulladékanyag megsemmisítését a gyógyszerekre vonatkozó előírások szerint kell végrehajtani.</w:t>
      </w:r>
    </w:p>
    <w:p w14:paraId="3B69C7DD" w14:textId="77777777" w:rsidR="002F7EE2" w:rsidRPr="005F0E63" w:rsidRDefault="002F7EE2" w:rsidP="002F7EE2"/>
    <w:p w14:paraId="642541C6" w14:textId="77777777" w:rsidR="002F7EE2" w:rsidRPr="005F0E63" w:rsidRDefault="002F7EE2" w:rsidP="002F7EE2"/>
    <w:p w14:paraId="045936A1" w14:textId="77777777" w:rsidR="002F7EE2" w:rsidRPr="005F0E63" w:rsidRDefault="002F7EE2" w:rsidP="00D64BE5">
      <w:pPr>
        <w:keepNext/>
        <w:keepLines/>
        <w:tabs>
          <w:tab w:val="clear" w:pos="567"/>
        </w:tabs>
        <w:ind w:left="567" w:hanging="567"/>
        <w:outlineLvl w:val="1"/>
        <w:rPr>
          <w:b/>
        </w:rPr>
      </w:pPr>
      <w:r w:rsidRPr="005F0E63">
        <w:rPr>
          <w:b/>
        </w:rPr>
        <w:t>7.</w:t>
      </w:r>
      <w:r w:rsidRPr="005F0E63">
        <w:rPr>
          <w:b/>
        </w:rPr>
        <w:tab/>
        <w:t>A FORGALOMBA HOZATALI ENGEDÉLY JOGOSULTJA</w:t>
      </w:r>
    </w:p>
    <w:p w14:paraId="6D916EF7" w14:textId="77777777" w:rsidR="002F7EE2" w:rsidRPr="005F0E63" w:rsidRDefault="002F7EE2" w:rsidP="002F7EE2">
      <w:pPr>
        <w:keepNext/>
        <w:keepLines/>
      </w:pPr>
    </w:p>
    <w:p w14:paraId="559FDB34" w14:textId="77777777" w:rsidR="0062600B" w:rsidRPr="00215A80" w:rsidRDefault="0062600B" w:rsidP="0062600B">
      <w:pPr>
        <w:rPr>
          <w:ins w:id="5" w:author="HU LOC 1" w:date="2025-07-31T11:46:00Z" w16du:dateUtc="2025-07-31T09:46:00Z"/>
          <w:szCs w:val="22"/>
        </w:rPr>
      </w:pPr>
      <w:ins w:id="6" w:author="HU LOC 1" w:date="2025-07-31T11:46:00Z" w16du:dateUtc="2025-07-31T09:46:00Z">
        <w:del w:id="7" w:author="Author" w:date="2025-07-22T11:03:00Z" w16du:dateUtc="2025-07-22T15:03:00Z">
          <w:r w:rsidRPr="00215A80" w:rsidDel="00255D73">
            <w:rPr>
              <w:szCs w:val="22"/>
            </w:rPr>
            <w:delText>Janssen Biologics B.V.</w:delText>
          </w:r>
        </w:del>
        <w:r w:rsidRPr="00215A80">
          <w:rPr>
            <w:szCs w:val="22"/>
          </w:rPr>
          <w:t>Janssen-Cilag International NV</w:t>
        </w:r>
      </w:ins>
    </w:p>
    <w:p w14:paraId="70A931DB" w14:textId="77777777" w:rsidR="0062600B" w:rsidRPr="00215A80" w:rsidRDefault="0062600B" w:rsidP="0062600B">
      <w:pPr>
        <w:rPr>
          <w:ins w:id="8" w:author="HU LOC 1" w:date="2025-07-31T11:46:00Z" w16du:dateUtc="2025-07-31T09:46:00Z"/>
          <w:szCs w:val="22"/>
        </w:rPr>
      </w:pPr>
      <w:ins w:id="9" w:author="HU LOC 1" w:date="2025-07-31T11:46:00Z" w16du:dateUtc="2025-07-31T09:46:00Z">
        <w:del w:id="10" w:author="Author" w:date="2025-07-22T11:04:00Z" w16du:dateUtc="2025-07-22T15:04:00Z">
          <w:r w:rsidRPr="00215A80" w:rsidDel="00255D73">
            <w:rPr>
              <w:szCs w:val="22"/>
            </w:rPr>
            <w:delText>Einsteinweg 101</w:delText>
          </w:r>
        </w:del>
        <w:r w:rsidRPr="00215A80">
          <w:rPr>
            <w:szCs w:val="22"/>
          </w:rPr>
          <w:t>Turnhoutseweg 30</w:t>
        </w:r>
      </w:ins>
    </w:p>
    <w:p w14:paraId="25EA81D7" w14:textId="77777777" w:rsidR="0062600B" w:rsidRPr="00544FF8" w:rsidRDefault="0062600B" w:rsidP="0062600B">
      <w:pPr>
        <w:rPr>
          <w:ins w:id="11" w:author="HU LOC 1" w:date="2025-07-31T11:46:00Z" w16du:dateUtc="2025-07-31T09:46:00Z"/>
        </w:rPr>
      </w:pPr>
      <w:ins w:id="12" w:author="HU LOC 1" w:date="2025-07-31T11:46:00Z" w16du:dateUtc="2025-07-31T09:46:00Z">
        <w:del w:id="13" w:author="Author" w:date="2025-07-22T11:04:00Z" w16du:dateUtc="2025-07-22T15:04:00Z">
          <w:r w:rsidRPr="00544FF8" w:rsidDel="00255D73">
            <w:delText>2333 CB Leiden</w:delText>
          </w:r>
        </w:del>
        <w:r>
          <w:t>B-2340 Beerse</w:t>
        </w:r>
      </w:ins>
    </w:p>
    <w:p w14:paraId="7F5AE792" w14:textId="3083E282" w:rsidR="002F7EE2" w:rsidDel="0062600B" w:rsidRDefault="0062600B" w:rsidP="002F7EE2">
      <w:pPr>
        <w:rPr>
          <w:del w:id="14" w:author="HU LOC 1" w:date="2025-07-31T11:46:00Z" w16du:dateUtc="2025-07-31T09:46:00Z"/>
          <w:szCs w:val="22"/>
        </w:rPr>
      </w:pPr>
      <w:ins w:id="15" w:author="HU LOC 1" w:date="2025-07-31T11:46:00Z" w16du:dateUtc="2025-07-31T09:46:00Z">
        <w:del w:id="16" w:author="Author" w:date="2025-07-22T11:04:00Z" w16du:dateUtc="2025-07-22T15:04:00Z">
          <w:r w:rsidRPr="00544FF8" w:rsidDel="00255D73">
            <w:rPr>
              <w:szCs w:val="22"/>
            </w:rPr>
            <w:delText>The Netherlands</w:delText>
          </w:r>
        </w:del>
        <w:r>
          <w:rPr>
            <w:szCs w:val="22"/>
          </w:rPr>
          <w:t>Belgium</w:t>
        </w:r>
      </w:ins>
      <w:del w:id="17" w:author="HU LOC 1" w:date="2025-07-31T11:46:00Z" w16du:dateUtc="2025-07-31T09:46:00Z">
        <w:r w:rsidR="002F7EE2" w:rsidRPr="005F0E63" w:rsidDel="0062600B">
          <w:delText>Janssen Biologics B.V.</w:delText>
        </w:r>
      </w:del>
    </w:p>
    <w:p w14:paraId="6FBBBDA6" w14:textId="77777777" w:rsidR="0062600B" w:rsidRPr="005F0E63" w:rsidRDefault="0062600B" w:rsidP="0062600B">
      <w:pPr>
        <w:keepNext/>
        <w:keepLines/>
        <w:rPr>
          <w:ins w:id="18" w:author="HU LOC 1" w:date="2025-07-31T11:46:00Z" w16du:dateUtc="2025-07-31T09:46:00Z"/>
        </w:rPr>
      </w:pPr>
    </w:p>
    <w:p w14:paraId="5D72D754" w14:textId="177229EA" w:rsidR="002F7EE2" w:rsidRPr="005F0E63" w:rsidDel="0062600B" w:rsidRDefault="002F7EE2" w:rsidP="00164BC2">
      <w:pPr>
        <w:keepNext/>
        <w:keepLines/>
        <w:rPr>
          <w:del w:id="19" w:author="HU LOC 1" w:date="2025-07-31T11:46:00Z" w16du:dateUtc="2025-07-31T09:46:00Z"/>
        </w:rPr>
      </w:pPr>
      <w:del w:id="20" w:author="HU LOC 1" w:date="2025-07-31T11:46:00Z" w16du:dateUtc="2025-07-31T09:46:00Z">
        <w:r w:rsidRPr="005F0E63" w:rsidDel="0062600B">
          <w:delText>Einsteinweg 101</w:delText>
        </w:r>
      </w:del>
    </w:p>
    <w:p w14:paraId="19BBA522" w14:textId="5DB4A679" w:rsidR="002F7EE2" w:rsidRPr="005F0E63" w:rsidDel="0062600B" w:rsidRDefault="002F7EE2" w:rsidP="00164BC2">
      <w:pPr>
        <w:keepNext/>
        <w:keepLines/>
        <w:rPr>
          <w:del w:id="21" w:author="HU LOC 1" w:date="2025-07-31T11:46:00Z" w16du:dateUtc="2025-07-31T09:46:00Z"/>
        </w:rPr>
      </w:pPr>
      <w:del w:id="22" w:author="HU LOC 1" w:date="2025-07-31T11:46:00Z" w16du:dateUtc="2025-07-31T09:46:00Z">
        <w:r w:rsidRPr="005F0E63" w:rsidDel="0062600B">
          <w:delText>2333 CB Leiden</w:delText>
        </w:r>
      </w:del>
    </w:p>
    <w:p w14:paraId="4EBAC73E" w14:textId="5A5DA56B" w:rsidR="002F7EE2" w:rsidRPr="005F0E63" w:rsidDel="0062600B" w:rsidRDefault="002F7EE2" w:rsidP="002F7EE2">
      <w:pPr>
        <w:rPr>
          <w:del w:id="23" w:author="HU LOC 1" w:date="2025-07-31T11:46:00Z" w16du:dateUtc="2025-07-31T09:46:00Z"/>
        </w:rPr>
      </w:pPr>
      <w:del w:id="24" w:author="HU LOC 1" w:date="2025-07-31T11:46:00Z" w16du:dateUtc="2025-07-31T09:46:00Z">
        <w:r w:rsidRPr="005F0E63" w:rsidDel="0062600B">
          <w:delText>Hollandia</w:delText>
        </w:r>
      </w:del>
    </w:p>
    <w:p w14:paraId="6E7A70B5" w14:textId="77777777" w:rsidR="002F7EE2" w:rsidRPr="005F0E63" w:rsidRDefault="002F7EE2" w:rsidP="002F7EE2"/>
    <w:p w14:paraId="6A42D220" w14:textId="77777777" w:rsidR="002F7EE2" w:rsidRPr="005F0E63" w:rsidRDefault="002F7EE2" w:rsidP="002F7EE2"/>
    <w:p w14:paraId="208417ED" w14:textId="77777777" w:rsidR="002F7EE2" w:rsidRPr="005F0E63" w:rsidRDefault="002F7EE2" w:rsidP="00D64BE5">
      <w:pPr>
        <w:keepNext/>
        <w:keepLines/>
        <w:tabs>
          <w:tab w:val="clear" w:pos="567"/>
        </w:tabs>
        <w:ind w:left="567" w:hanging="567"/>
        <w:outlineLvl w:val="1"/>
        <w:rPr>
          <w:b/>
        </w:rPr>
      </w:pPr>
      <w:r w:rsidRPr="005F0E63">
        <w:rPr>
          <w:b/>
        </w:rPr>
        <w:t>8.</w:t>
      </w:r>
      <w:r w:rsidRPr="005F0E63">
        <w:rPr>
          <w:b/>
        </w:rPr>
        <w:tab/>
        <w:t>A FORGALOMBA HOZATALI ENGEDÉLY SZÁMA(I)</w:t>
      </w:r>
    </w:p>
    <w:p w14:paraId="0696B412" w14:textId="77777777" w:rsidR="002F7EE2" w:rsidRPr="005F0E63" w:rsidRDefault="002F7EE2" w:rsidP="002F7EE2">
      <w:pPr>
        <w:keepNext/>
        <w:keepLines/>
      </w:pPr>
    </w:p>
    <w:p w14:paraId="5E86C944" w14:textId="77777777" w:rsidR="002F7EE2" w:rsidRPr="005F0E63" w:rsidRDefault="002F7EE2" w:rsidP="00A40172">
      <w:r w:rsidRPr="005F0E63">
        <w:t>EU/1/09/546/</w:t>
      </w:r>
      <w:r w:rsidR="008F4FA7" w:rsidRPr="005F0E63">
        <w:t>009</w:t>
      </w:r>
      <w:r w:rsidR="001C046E" w:rsidRPr="005F0E63">
        <w:t xml:space="preserve"> </w:t>
      </w:r>
      <w:r w:rsidRPr="005F0E63">
        <w:t>1 db előretöltött injekciós toll</w:t>
      </w:r>
    </w:p>
    <w:p w14:paraId="73E40E6A" w14:textId="77777777" w:rsidR="00E72626" w:rsidRPr="005F0E63" w:rsidRDefault="00E72626" w:rsidP="00A40172"/>
    <w:p w14:paraId="0F09FB1C" w14:textId="77777777" w:rsidR="002F7EE2" w:rsidRPr="005F0E63" w:rsidRDefault="002F7EE2" w:rsidP="002F7EE2"/>
    <w:p w14:paraId="0CF32BBB" w14:textId="77777777" w:rsidR="002F7EE2" w:rsidRPr="005F0E63" w:rsidRDefault="002F7EE2" w:rsidP="00D64BE5">
      <w:pPr>
        <w:keepNext/>
        <w:keepLines/>
        <w:tabs>
          <w:tab w:val="clear" w:pos="567"/>
        </w:tabs>
        <w:ind w:left="567" w:hanging="567"/>
        <w:outlineLvl w:val="1"/>
        <w:rPr>
          <w:b/>
        </w:rPr>
      </w:pPr>
      <w:r w:rsidRPr="005F0E63">
        <w:rPr>
          <w:b/>
        </w:rPr>
        <w:t>9.</w:t>
      </w:r>
      <w:r w:rsidRPr="005F0E63">
        <w:rPr>
          <w:b/>
        </w:rPr>
        <w:tab/>
        <w:t>A FORGALOMBA HOZATALI ENGEDÉLY ELSŐ KIADÁSÁNAK/MEGÚJÍTÁSÁNAK DÁTUMA</w:t>
      </w:r>
    </w:p>
    <w:p w14:paraId="67E14E24" w14:textId="77777777" w:rsidR="002F7EE2" w:rsidRPr="005F0E63" w:rsidRDefault="002F7EE2" w:rsidP="002F7EE2">
      <w:pPr>
        <w:keepNext/>
        <w:keepLines/>
      </w:pPr>
    </w:p>
    <w:p w14:paraId="497FB789" w14:textId="77777777" w:rsidR="002F7EE2" w:rsidRPr="005F0E63" w:rsidRDefault="002F7EE2" w:rsidP="002F7EE2">
      <w:r w:rsidRPr="005F0E63">
        <w:t>A forgalomba hozatali engedély első kiadásának dátuma: 2009. október 1.</w:t>
      </w:r>
    </w:p>
    <w:p w14:paraId="43B0D14B" w14:textId="77777777" w:rsidR="002F7EE2" w:rsidRPr="005F0E63" w:rsidRDefault="002F7EE2" w:rsidP="002F7EE2">
      <w:r w:rsidRPr="005F0E63">
        <w:t>A forgalomba hozatali engedély legutóbbi megújításának dátuma: 2014. június 19.</w:t>
      </w:r>
    </w:p>
    <w:p w14:paraId="715A11DF" w14:textId="77777777" w:rsidR="002F7EE2" w:rsidRPr="005F0E63" w:rsidRDefault="002F7EE2" w:rsidP="002F7EE2"/>
    <w:p w14:paraId="276C79DF" w14:textId="77777777" w:rsidR="002F7EE2" w:rsidRPr="005F0E63" w:rsidRDefault="002F7EE2" w:rsidP="002F7EE2"/>
    <w:p w14:paraId="078C1C2F" w14:textId="77777777" w:rsidR="002F7EE2" w:rsidRPr="005F0E63" w:rsidRDefault="002F7EE2" w:rsidP="00D64BE5">
      <w:pPr>
        <w:keepNext/>
        <w:tabs>
          <w:tab w:val="clear" w:pos="567"/>
        </w:tabs>
        <w:ind w:left="567" w:hanging="567"/>
        <w:outlineLvl w:val="1"/>
        <w:rPr>
          <w:b/>
          <w:bCs/>
        </w:rPr>
      </w:pPr>
      <w:r w:rsidRPr="005F0E63">
        <w:rPr>
          <w:b/>
          <w:bCs/>
        </w:rPr>
        <w:t>10.</w:t>
      </w:r>
      <w:r w:rsidRPr="005F0E63">
        <w:rPr>
          <w:b/>
          <w:bCs/>
        </w:rPr>
        <w:tab/>
        <w:t>A SZÖVEG ELLENŐRZÉSÉNEK DÁTUMA</w:t>
      </w:r>
    </w:p>
    <w:p w14:paraId="2521E515" w14:textId="77777777" w:rsidR="002F7EE2" w:rsidRPr="005F0E63" w:rsidRDefault="002F7EE2" w:rsidP="002F7EE2">
      <w:pPr>
        <w:keepNext/>
      </w:pPr>
    </w:p>
    <w:p w14:paraId="205E1E56" w14:textId="77777777" w:rsidR="0072327D" w:rsidRDefault="0072327D" w:rsidP="00164BC2"/>
    <w:p w14:paraId="55BE9C90" w14:textId="77777777" w:rsidR="00D81E11" w:rsidRPr="005F0E63" w:rsidRDefault="00D81E11" w:rsidP="00164BC2"/>
    <w:p w14:paraId="0C89198E" w14:textId="01AE8C71" w:rsidR="002F7EE2" w:rsidRPr="005F0E63" w:rsidRDefault="002F7EE2" w:rsidP="002F7EE2">
      <w:r w:rsidRPr="005F0E63">
        <w:t>A gyógyszerről részletes információ az Európai Gyógyszerügynökség internetes honlapján (</w:t>
      </w:r>
      <w:ins w:id="25" w:author="HU LOC 1" w:date="2025-07-31T11:47:00Z" w16du:dateUtc="2025-07-31T09:47:00Z">
        <w:r w:rsidR="0062600B" w:rsidRPr="00B51AE0">
          <w:t>https://www.ema.europa.eu</w:t>
        </w:r>
      </w:ins>
      <w:del w:id="26" w:author="HU LOC 1" w:date="2025-07-31T11:47:00Z" w16du:dateUtc="2025-07-31T09:47:00Z">
        <w:r w:rsidDel="0062600B">
          <w:fldChar w:fldCharType="begin"/>
        </w:r>
        <w:r w:rsidDel="0062600B">
          <w:delInstrText>HYPERLINK "http://www.ema.europa.eu"</w:delInstrText>
        </w:r>
        <w:r w:rsidDel="0062600B">
          <w:fldChar w:fldCharType="separate"/>
        </w:r>
        <w:r w:rsidRPr="005F0E63" w:rsidDel="0062600B">
          <w:rPr>
            <w:rStyle w:val="Hyperlink"/>
          </w:rPr>
          <w:delText>http://www.ema.europa.eu</w:delText>
        </w:r>
        <w:r w:rsidDel="0062600B">
          <w:fldChar w:fldCharType="end"/>
        </w:r>
      </w:del>
      <w:r w:rsidRPr="005F0E63">
        <w:t>) található.</w:t>
      </w:r>
    </w:p>
    <w:bookmarkEnd w:id="0"/>
    <w:p w14:paraId="02A61CE1" w14:textId="77777777" w:rsidR="00A1466A" w:rsidRPr="005F0E63" w:rsidRDefault="002F7EE2" w:rsidP="00D64BE5">
      <w:pPr>
        <w:keepNext/>
        <w:tabs>
          <w:tab w:val="clear" w:pos="567"/>
        </w:tabs>
        <w:ind w:left="567" w:hanging="567"/>
        <w:outlineLvl w:val="1"/>
        <w:rPr>
          <w:b/>
          <w:bCs/>
        </w:rPr>
      </w:pPr>
      <w:r w:rsidRPr="005F0E63">
        <w:rPr>
          <w:b/>
          <w:bCs/>
        </w:rPr>
        <w:br w:type="page"/>
      </w:r>
      <w:bookmarkEnd w:id="1"/>
      <w:r w:rsidR="00A1466A" w:rsidRPr="005F0E63">
        <w:rPr>
          <w:b/>
          <w:bCs/>
        </w:rPr>
        <w:lastRenderedPageBreak/>
        <w:t>1.</w:t>
      </w:r>
      <w:r w:rsidR="00A1466A" w:rsidRPr="005F0E63">
        <w:rPr>
          <w:b/>
          <w:bCs/>
        </w:rPr>
        <w:tab/>
        <w:t>A GYÓGYSZER NEVE</w:t>
      </w:r>
    </w:p>
    <w:p w14:paraId="39AE915F" w14:textId="77777777" w:rsidR="00A1466A" w:rsidRPr="005F0E63" w:rsidRDefault="00A1466A" w:rsidP="00D11474">
      <w:pPr>
        <w:keepNext/>
        <w:keepLines/>
      </w:pPr>
    </w:p>
    <w:p w14:paraId="790BB4BD" w14:textId="77777777" w:rsidR="00A1466A" w:rsidRPr="005F0E63" w:rsidRDefault="00A1466A" w:rsidP="0037085B">
      <w:r w:rsidRPr="005F0E63">
        <w:t>Simponi 5</w:t>
      </w:r>
      <w:r w:rsidR="004D7EA8" w:rsidRPr="005F0E63">
        <w:t>0 mg</w:t>
      </w:r>
      <w:r w:rsidRPr="005F0E63">
        <w:t xml:space="preserve"> oldatos injekció előretöltött injekciós tollban.</w:t>
      </w:r>
    </w:p>
    <w:p w14:paraId="5121B597" w14:textId="77777777" w:rsidR="00A1466A" w:rsidRPr="005F0E63" w:rsidRDefault="00EA460C" w:rsidP="0037085B">
      <w:r w:rsidRPr="005F0E63">
        <w:t>Simponi 50 mg oldatos injekció előretöltött fecskendőben.</w:t>
      </w:r>
    </w:p>
    <w:p w14:paraId="1540304F" w14:textId="77777777" w:rsidR="00A1466A" w:rsidRPr="005F0E63" w:rsidRDefault="00A1466A" w:rsidP="00D11474"/>
    <w:p w14:paraId="5A8A00FE" w14:textId="77777777" w:rsidR="006F311F" w:rsidRPr="005F0E63" w:rsidRDefault="006F311F" w:rsidP="00D11474"/>
    <w:p w14:paraId="7B54F63F" w14:textId="77777777" w:rsidR="00A1466A" w:rsidRPr="005F0E63" w:rsidRDefault="00A1466A" w:rsidP="00D64BE5">
      <w:pPr>
        <w:keepNext/>
        <w:keepLines/>
        <w:tabs>
          <w:tab w:val="clear" w:pos="567"/>
        </w:tabs>
        <w:ind w:left="567" w:hanging="567"/>
        <w:outlineLvl w:val="1"/>
        <w:rPr>
          <w:b/>
        </w:rPr>
      </w:pPr>
      <w:r w:rsidRPr="005F0E63">
        <w:rPr>
          <w:b/>
        </w:rPr>
        <w:t>2.</w:t>
      </w:r>
      <w:r w:rsidRPr="005F0E63">
        <w:rPr>
          <w:b/>
        </w:rPr>
        <w:tab/>
        <w:t>MINŐSÉGI ÉS MENNYISÉGI ÖSSZETÉTEL</w:t>
      </w:r>
    </w:p>
    <w:p w14:paraId="0577D743" w14:textId="77777777" w:rsidR="00A1466A" w:rsidRPr="005F0E63" w:rsidRDefault="00A1466A" w:rsidP="00D11474">
      <w:pPr>
        <w:keepNext/>
        <w:keepLines/>
      </w:pPr>
    </w:p>
    <w:p w14:paraId="6189C8EE" w14:textId="77777777" w:rsidR="00EA460C" w:rsidRPr="005F0E63" w:rsidRDefault="00EA460C" w:rsidP="00D64BE5">
      <w:pPr>
        <w:keepNext/>
        <w:keepLines/>
        <w:rPr>
          <w:u w:val="single"/>
        </w:rPr>
      </w:pPr>
      <w:r w:rsidRPr="005F0E63">
        <w:rPr>
          <w:u w:val="single"/>
        </w:rPr>
        <w:t>Simponi 50 mg oldatos injekció előretöltött injekciós tollban</w:t>
      </w:r>
    </w:p>
    <w:p w14:paraId="7DEE3703" w14:textId="77777777" w:rsidR="00A1466A" w:rsidRPr="005F0E63" w:rsidRDefault="00A1466A" w:rsidP="00D64BE5">
      <w:r w:rsidRPr="005F0E63">
        <w:t>Egy 0,5 ml</w:t>
      </w:r>
      <w:r w:rsidR="004D7EA8" w:rsidRPr="005F0E63">
        <w:noBreakHyphen/>
      </w:r>
      <w:r w:rsidRPr="005F0E63">
        <w:t>es előretöltött injekciós toll 5</w:t>
      </w:r>
      <w:r w:rsidR="004D7EA8" w:rsidRPr="005F0E63">
        <w:t>0 mg</w:t>
      </w:r>
      <w:r w:rsidRPr="005F0E63">
        <w:t xml:space="preserve"> golimumabot</w:t>
      </w:r>
      <w:r w:rsidR="00C9019F" w:rsidRPr="005F0E63">
        <w:t>*</w:t>
      </w:r>
      <w:r w:rsidRPr="005F0E63">
        <w:t xml:space="preserve"> tartalmaz.</w:t>
      </w:r>
    </w:p>
    <w:p w14:paraId="36C16527" w14:textId="77777777" w:rsidR="00A1466A" w:rsidRPr="005F0E63" w:rsidRDefault="00A1466A" w:rsidP="00D64BE5"/>
    <w:p w14:paraId="345254C6" w14:textId="77777777" w:rsidR="00EA460C" w:rsidRPr="005F0E63" w:rsidRDefault="00EA460C" w:rsidP="00D64BE5">
      <w:pPr>
        <w:keepNext/>
        <w:keepLines/>
        <w:rPr>
          <w:u w:val="single"/>
        </w:rPr>
      </w:pPr>
      <w:r w:rsidRPr="005F0E63">
        <w:rPr>
          <w:u w:val="single"/>
        </w:rPr>
        <w:t>Simponi 50 mg oldatos injekció előretöltött fecskendőben</w:t>
      </w:r>
    </w:p>
    <w:p w14:paraId="558AEDF8" w14:textId="77777777" w:rsidR="00EA460C" w:rsidRPr="005F0E63" w:rsidRDefault="00EA460C" w:rsidP="00D64BE5">
      <w:r w:rsidRPr="005F0E63">
        <w:t>Egy 0,5 ml</w:t>
      </w:r>
      <w:r w:rsidRPr="005F0E63">
        <w:noBreakHyphen/>
        <w:t>es előretöltött fecskendő 50 mg golimumabot* tartalmaz.</w:t>
      </w:r>
    </w:p>
    <w:p w14:paraId="4DD82C38" w14:textId="77777777" w:rsidR="00EA460C" w:rsidRPr="005F0E63" w:rsidRDefault="00EA460C" w:rsidP="00D64BE5"/>
    <w:p w14:paraId="7925341C" w14:textId="77777777" w:rsidR="009206DE" w:rsidRPr="005F0E63" w:rsidRDefault="00C9019F" w:rsidP="00D64BE5">
      <w:pPr>
        <w:ind w:left="567" w:hanging="567"/>
      </w:pPr>
      <w:r w:rsidRPr="005F0E63">
        <w:t>*</w:t>
      </w:r>
      <w:r w:rsidR="006046C9">
        <w:tab/>
      </w:r>
      <w:r w:rsidR="00A1466A" w:rsidRPr="005F0E63">
        <w:t>Humán IgG1</w:t>
      </w:r>
      <w:r w:rsidR="00A1466A" w:rsidRPr="005F0E63">
        <w:rPr>
          <w:szCs w:val="22"/>
        </w:rPr>
        <w:sym w:font="Symbol" w:char="F06B"/>
      </w:r>
      <w:r w:rsidR="00A1466A" w:rsidRPr="005F0E63">
        <w:t xml:space="preserve"> monoklonális antitest, amelyet murin hibridoma sejtvonallal állítanak elő, rekombináns DNS technológiával.</w:t>
      </w:r>
    </w:p>
    <w:p w14:paraId="234D1939" w14:textId="77777777" w:rsidR="00A1466A" w:rsidRPr="005F0E63" w:rsidRDefault="00A1466A" w:rsidP="00D64BE5"/>
    <w:p w14:paraId="5FCD6DB5" w14:textId="77777777" w:rsidR="009206DE" w:rsidRPr="005F0E63" w:rsidRDefault="00A1466A" w:rsidP="00D64BE5">
      <w:pPr>
        <w:keepNext/>
        <w:rPr>
          <w:u w:val="single"/>
        </w:rPr>
      </w:pPr>
      <w:r w:rsidRPr="005F0E63">
        <w:rPr>
          <w:u w:val="single"/>
        </w:rPr>
        <w:t>Ismert hatású segédanyag</w:t>
      </w:r>
    </w:p>
    <w:p w14:paraId="66F695F6" w14:textId="77777777" w:rsidR="009206DE" w:rsidRPr="005F0E63" w:rsidRDefault="00A1466A" w:rsidP="00D64BE5">
      <w:r w:rsidRPr="005F0E63">
        <w:t>Minden egyes előretöltött injekciós toll 20,5 mg szorbitot tartalmaz 5</w:t>
      </w:r>
      <w:r w:rsidR="004D7EA8" w:rsidRPr="005F0E63">
        <w:t>0 mg</w:t>
      </w:r>
      <w:r w:rsidR="004D7EA8" w:rsidRPr="005F0E63">
        <w:noBreakHyphen/>
      </w:r>
      <w:r w:rsidRPr="005F0E63">
        <w:t>os adagonként.</w:t>
      </w:r>
    </w:p>
    <w:p w14:paraId="1CE3FD13" w14:textId="77777777" w:rsidR="00EA460C" w:rsidRPr="005F0E63" w:rsidRDefault="00EA460C" w:rsidP="00D64BE5">
      <w:r w:rsidRPr="005F0E63">
        <w:t>Minden egyes előretöltött fecskendő 20,5 mg szorbitot tartalmaz 50 mg</w:t>
      </w:r>
      <w:r w:rsidRPr="005F0E63">
        <w:noBreakHyphen/>
        <w:t>os adagonként.</w:t>
      </w:r>
    </w:p>
    <w:p w14:paraId="71707B4B" w14:textId="77777777" w:rsidR="00A1466A" w:rsidRPr="005F0E63" w:rsidRDefault="00A1466A" w:rsidP="00D64BE5"/>
    <w:p w14:paraId="0336F1B3" w14:textId="77777777" w:rsidR="00A1466A" w:rsidRPr="005F0E63" w:rsidRDefault="00A1466A" w:rsidP="00D64BE5">
      <w:r w:rsidRPr="005F0E63">
        <w:t>A segédanyagok teljes listáját lásd a 6.</w:t>
      </w:r>
      <w:r w:rsidR="006260AA" w:rsidRPr="005F0E63">
        <w:t>1 </w:t>
      </w:r>
      <w:r w:rsidRPr="005F0E63">
        <w:t>pontban.</w:t>
      </w:r>
    </w:p>
    <w:p w14:paraId="6DE30078" w14:textId="77777777" w:rsidR="00A1466A" w:rsidRPr="005F0E63" w:rsidRDefault="00A1466A" w:rsidP="00D64BE5"/>
    <w:p w14:paraId="3895EE63" w14:textId="77777777" w:rsidR="00A1466A" w:rsidRPr="005F0E63" w:rsidRDefault="00A1466A" w:rsidP="00D64BE5"/>
    <w:p w14:paraId="6AE72102" w14:textId="77777777" w:rsidR="00A1466A" w:rsidRPr="005F0E63" w:rsidRDefault="00A1466A" w:rsidP="00D64BE5">
      <w:pPr>
        <w:keepNext/>
        <w:keepLines/>
        <w:tabs>
          <w:tab w:val="clear" w:pos="567"/>
        </w:tabs>
        <w:ind w:left="567" w:hanging="567"/>
        <w:outlineLvl w:val="1"/>
        <w:rPr>
          <w:b/>
        </w:rPr>
      </w:pPr>
      <w:r w:rsidRPr="005F0E63">
        <w:rPr>
          <w:b/>
        </w:rPr>
        <w:t>3.</w:t>
      </w:r>
      <w:r w:rsidRPr="005F0E63">
        <w:rPr>
          <w:b/>
        </w:rPr>
        <w:tab/>
        <w:t>GYÓGYSZERFORMA</w:t>
      </w:r>
    </w:p>
    <w:p w14:paraId="3FEA29C9" w14:textId="77777777" w:rsidR="00A1466A" w:rsidRPr="005F0E63" w:rsidRDefault="00A1466A" w:rsidP="00D11474">
      <w:pPr>
        <w:keepNext/>
        <w:keepLines/>
      </w:pPr>
    </w:p>
    <w:p w14:paraId="1551D8C4" w14:textId="77777777" w:rsidR="00A1466A" w:rsidRPr="005F0E63" w:rsidRDefault="00A1466A" w:rsidP="0037085B">
      <w:r w:rsidRPr="005F0E63">
        <w:t>Oldatos injekció előretöltött injekciós tollban (injekció), SmartJect</w:t>
      </w:r>
    </w:p>
    <w:p w14:paraId="7FF59B62" w14:textId="77777777" w:rsidR="00A1466A" w:rsidRPr="005F0E63" w:rsidRDefault="00A1466A" w:rsidP="00D11474"/>
    <w:p w14:paraId="0C570A0C" w14:textId="77777777" w:rsidR="00EA460C" w:rsidRPr="005F0E63" w:rsidRDefault="00EA460C" w:rsidP="00D11474">
      <w:r w:rsidRPr="005F0E63">
        <w:t>Oldatos injekció előretöltött fecskendőben (injekció)</w:t>
      </w:r>
    </w:p>
    <w:p w14:paraId="02292330" w14:textId="77777777" w:rsidR="00EA460C" w:rsidRPr="005F0E63" w:rsidRDefault="00EA460C" w:rsidP="00D11474"/>
    <w:p w14:paraId="7F379E15" w14:textId="77777777" w:rsidR="00A1466A" w:rsidRPr="005F0E63" w:rsidRDefault="00A1466A" w:rsidP="00D64BE5">
      <w:r w:rsidRPr="005F0E63">
        <w:t>Az oldat átlátszó</w:t>
      </w:r>
      <w:r w:rsidR="00002319" w:rsidRPr="005F0E63">
        <w:noBreakHyphen/>
      </w:r>
      <w:r w:rsidRPr="005F0E63">
        <w:t>enyhén opaleszkáló, színtelen</w:t>
      </w:r>
      <w:r w:rsidR="00002319" w:rsidRPr="005F0E63">
        <w:noBreakHyphen/>
      </w:r>
      <w:r w:rsidRPr="005F0E63">
        <w:t>halványsárga színű.</w:t>
      </w:r>
    </w:p>
    <w:p w14:paraId="13B88DEF" w14:textId="77777777" w:rsidR="00A1466A" w:rsidRPr="005F0E63" w:rsidRDefault="00A1466A" w:rsidP="00D11474"/>
    <w:p w14:paraId="2A29CF6F" w14:textId="77777777" w:rsidR="00A1466A" w:rsidRPr="005F0E63" w:rsidRDefault="00A1466A" w:rsidP="00D11474"/>
    <w:p w14:paraId="2107A55A" w14:textId="77777777" w:rsidR="00A1466A" w:rsidRPr="005F0E63" w:rsidRDefault="00A1466A" w:rsidP="00D64BE5">
      <w:pPr>
        <w:keepNext/>
        <w:tabs>
          <w:tab w:val="clear" w:pos="567"/>
        </w:tabs>
        <w:ind w:left="567" w:hanging="567"/>
        <w:outlineLvl w:val="1"/>
        <w:rPr>
          <w:b/>
          <w:bCs/>
        </w:rPr>
      </w:pPr>
      <w:r w:rsidRPr="005F0E63">
        <w:rPr>
          <w:b/>
          <w:bCs/>
        </w:rPr>
        <w:t>4.</w:t>
      </w:r>
      <w:r w:rsidRPr="005F0E63">
        <w:rPr>
          <w:b/>
          <w:bCs/>
        </w:rPr>
        <w:tab/>
        <w:t>KLINIKAI JELLEMZŐK</w:t>
      </w:r>
    </w:p>
    <w:p w14:paraId="3D5F20DF" w14:textId="77777777" w:rsidR="00A1466A" w:rsidRPr="005F0E63" w:rsidRDefault="00A1466A" w:rsidP="00D11474">
      <w:pPr>
        <w:keepNext/>
        <w:keepLines/>
      </w:pPr>
    </w:p>
    <w:p w14:paraId="057CE72D" w14:textId="77777777" w:rsidR="00A1466A" w:rsidRPr="005F0E63" w:rsidRDefault="00A1466A" w:rsidP="00D64BE5">
      <w:pPr>
        <w:keepNext/>
        <w:tabs>
          <w:tab w:val="clear" w:pos="567"/>
        </w:tabs>
        <w:ind w:left="567" w:hanging="567"/>
        <w:outlineLvl w:val="2"/>
        <w:rPr>
          <w:b/>
          <w:bCs/>
        </w:rPr>
      </w:pPr>
      <w:r w:rsidRPr="005F0E63">
        <w:rPr>
          <w:b/>
          <w:bCs/>
        </w:rPr>
        <w:t>4.1</w:t>
      </w:r>
      <w:r w:rsidRPr="005F0E63">
        <w:rPr>
          <w:b/>
          <w:bCs/>
        </w:rPr>
        <w:tab/>
        <w:t>Terápiás javallatok</w:t>
      </w:r>
    </w:p>
    <w:p w14:paraId="23BD6CDC" w14:textId="77777777" w:rsidR="00A1466A" w:rsidRPr="005F0E63" w:rsidRDefault="00A1466A" w:rsidP="00D11474">
      <w:pPr>
        <w:keepNext/>
        <w:keepLines/>
      </w:pPr>
    </w:p>
    <w:p w14:paraId="350600A6" w14:textId="77777777" w:rsidR="00A1466A" w:rsidRPr="005F0E63" w:rsidRDefault="00A1466A" w:rsidP="00D64BE5">
      <w:pPr>
        <w:keepNext/>
        <w:keepLines/>
        <w:rPr>
          <w:u w:val="single"/>
        </w:rPr>
      </w:pPr>
      <w:r w:rsidRPr="005F0E63">
        <w:rPr>
          <w:u w:val="single"/>
        </w:rPr>
        <w:t>Rheumatoid arthritis (RA)</w:t>
      </w:r>
    </w:p>
    <w:p w14:paraId="4253BA25" w14:textId="77777777" w:rsidR="009206DE" w:rsidRPr="005F0E63" w:rsidRDefault="00A1466A" w:rsidP="00D64BE5">
      <w:r w:rsidRPr="005F0E63">
        <w:t xml:space="preserve">A Simponi, metotrexáttal </w:t>
      </w:r>
      <w:r w:rsidR="00C9019F" w:rsidRPr="005F0E63">
        <w:t xml:space="preserve">(MTX) </w:t>
      </w:r>
      <w:r w:rsidRPr="005F0E63">
        <w:t>kombinálva javall</w:t>
      </w:r>
      <w:r w:rsidR="00F9187D" w:rsidRPr="005F0E63">
        <w:t>ot</w:t>
      </w:r>
      <w:r w:rsidRPr="005F0E63">
        <w:t>t:</w:t>
      </w:r>
    </w:p>
    <w:p w14:paraId="2118EF1E" w14:textId="77777777" w:rsidR="00A1466A" w:rsidRPr="005F0E63" w:rsidRDefault="00A1466A" w:rsidP="00D64BE5">
      <w:pPr>
        <w:numPr>
          <w:ilvl w:val="0"/>
          <w:numId w:val="45"/>
        </w:numPr>
        <w:tabs>
          <w:tab w:val="left" w:pos="567"/>
        </w:tabs>
        <w:suppressAutoHyphens w:val="0"/>
      </w:pPr>
      <w:r w:rsidRPr="005F0E63">
        <w:t>a közepesen súlyos ill. súlyos aktív rheumatoid arthritis kezelésére felnőtteknél, abban az esetben, ha a betegség lefolyását módosító rheuma</w:t>
      </w:r>
      <w:r w:rsidR="004D7EA8" w:rsidRPr="005F0E63">
        <w:noBreakHyphen/>
      </w:r>
      <w:r w:rsidR="004009E0" w:rsidRPr="005F0E63">
        <w:t xml:space="preserve">elleni </w:t>
      </w:r>
      <w:r w:rsidRPr="005F0E63">
        <w:t>gyógyszerekkel (disease</w:t>
      </w:r>
      <w:r w:rsidR="004D7EA8" w:rsidRPr="005F0E63">
        <w:noBreakHyphen/>
      </w:r>
      <w:r w:rsidRPr="005F0E63">
        <w:t>modifying antirheumatic drugs, DMARD), beleértve a metotrexátot is, végzett kezelésre adott válasz nem volt megfelelő.</w:t>
      </w:r>
    </w:p>
    <w:p w14:paraId="549A04EC" w14:textId="77777777" w:rsidR="00A1466A" w:rsidRPr="005F0E63" w:rsidRDefault="00A1466A" w:rsidP="00D64BE5">
      <w:pPr>
        <w:numPr>
          <w:ilvl w:val="0"/>
          <w:numId w:val="45"/>
        </w:numPr>
        <w:tabs>
          <w:tab w:val="left" w:pos="567"/>
        </w:tabs>
        <w:suppressAutoHyphens w:val="0"/>
      </w:pPr>
      <w:r w:rsidRPr="005F0E63">
        <w:t>a súlyos, aktív, progresszív rheumatoid arthritis kezelésére, korábban metotrexáttal nem kezelt felnőtteknél.</w:t>
      </w:r>
    </w:p>
    <w:p w14:paraId="33BBC653" w14:textId="77777777" w:rsidR="00A1466A" w:rsidRPr="005F0E63" w:rsidRDefault="00A1466A" w:rsidP="00D64BE5">
      <w:pPr>
        <w:rPr>
          <w:szCs w:val="22"/>
        </w:rPr>
      </w:pPr>
    </w:p>
    <w:p w14:paraId="45B429E8" w14:textId="77777777" w:rsidR="00A1466A" w:rsidRPr="005F0E63" w:rsidRDefault="00A1466A" w:rsidP="00D64BE5">
      <w:pPr>
        <w:rPr>
          <w:szCs w:val="22"/>
        </w:rPr>
      </w:pPr>
      <w:r w:rsidRPr="005F0E63">
        <w:rPr>
          <w:szCs w:val="22"/>
        </w:rPr>
        <w:t>A Simponi metotrexáttal kombinációban történő alkalmazásáról bebizonyosodott, hogy röntgenfelvétellel mérhetően csökkenti az ízületi károsodás progressziójának sebességét, és javítja a fizikális funkciót.</w:t>
      </w:r>
    </w:p>
    <w:p w14:paraId="2BB87543" w14:textId="77777777" w:rsidR="00A1466A" w:rsidRPr="005F0E63" w:rsidRDefault="00A1466A" w:rsidP="00D64BE5"/>
    <w:p w14:paraId="5E7745DB" w14:textId="77777777" w:rsidR="000E6E8D" w:rsidRPr="005F0E63" w:rsidRDefault="000E6E8D" w:rsidP="00D64BE5">
      <w:pPr>
        <w:keepNext/>
        <w:rPr>
          <w:snapToGrid w:val="0"/>
          <w:szCs w:val="22"/>
          <w:u w:val="single"/>
        </w:rPr>
      </w:pPr>
      <w:r w:rsidRPr="005F0E63">
        <w:rPr>
          <w:szCs w:val="22"/>
          <w:u w:val="single"/>
        </w:rPr>
        <w:t>Juvenilis idiop</w:t>
      </w:r>
      <w:r w:rsidR="00831BD0" w:rsidRPr="005F0E63">
        <w:rPr>
          <w:szCs w:val="22"/>
          <w:u w:val="single"/>
        </w:rPr>
        <w:t>athiás</w:t>
      </w:r>
      <w:r w:rsidRPr="005F0E63">
        <w:rPr>
          <w:szCs w:val="22"/>
          <w:u w:val="single"/>
        </w:rPr>
        <w:t xml:space="preserve"> art</w:t>
      </w:r>
      <w:r w:rsidR="00831BD0" w:rsidRPr="005F0E63">
        <w:rPr>
          <w:szCs w:val="22"/>
          <w:u w:val="single"/>
        </w:rPr>
        <w:t>h</w:t>
      </w:r>
      <w:r w:rsidRPr="005F0E63">
        <w:rPr>
          <w:szCs w:val="22"/>
          <w:u w:val="single"/>
        </w:rPr>
        <w:t>ritis</w:t>
      </w:r>
    </w:p>
    <w:p w14:paraId="20BFDD71" w14:textId="77777777" w:rsidR="000E6E8D" w:rsidRPr="005F0E63" w:rsidRDefault="000E6E8D" w:rsidP="00D64BE5">
      <w:pPr>
        <w:keepNext/>
        <w:rPr>
          <w:i/>
          <w:iCs/>
          <w:snapToGrid w:val="0"/>
          <w:szCs w:val="22"/>
        </w:rPr>
      </w:pPr>
      <w:r w:rsidRPr="005F0E63">
        <w:rPr>
          <w:i/>
          <w:iCs/>
          <w:szCs w:val="22"/>
        </w:rPr>
        <w:t>Pol</w:t>
      </w:r>
      <w:r w:rsidR="008271B5" w:rsidRPr="005F0E63">
        <w:rPr>
          <w:i/>
          <w:iCs/>
          <w:szCs w:val="22"/>
        </w:rPr>
        <w:t>y</w:t>
      </w:r>
      <w:r w:rsidRPr="005F0E63">
        <w:rPr>
          <w:i/>
          <w:iCs/>
          <w:szCs w:val="22"/>
        </w:rPr>
        <w:t>arti</w:t>
      </w:r>
      <w:r w:rsidR="00831BD0" w:rsidRPr="005F0E63">
        <w:rPr>
          <w:i/>
          <w:iCs/>
          <w:szCs w:val="22"/>
        </w:rPr>
        <w:t>cularis</w:t>
      </w:r>
      <w:r w:rsidRPr="005F0E63">
        <w:rPr>
          <w:i/>
          <w:iCs/>
          <w:szCs w:val="22"/>
        </w:rPr>
        <w:t xml:space="preserve"> juvenilis idiop</w:t>
      </w:r>
      <w:r w:rsidR="00831BD0" w:rsidRPr="005F0E63">
        <w:rPr>
          <w:i/>
          <w:iCs/>
          <w:szCs w:val="22"/>
        </w:rPr>
        <w:t>athiás</w:t>
      </w:r>
      <w:r w:rsidRPr="005F0E63">
        <w:rPr>
          <w:i/>
          <w:iCs/>
          <w:szCs w:val="22"/>
        </w:rPr>
        <w:t xml:space="preserve"> arthritis (pJIA)</w:t>
      </w:r>
    </w:p>
    <w:p w14:paraId="7B9F0DB1" w14:textId="77777777" w:rsidR="000E6E8D" w:rsidRPr="005F0E63" w:rsidRDefault="000E6E8D" w:rsidP="00D64BE5">
      <w:pPr>
        <w:rPr>
          <w:szCs w:val="22"/>
        </w:rPr>
      </w:pPr>
      <w:r w:rsidRPr="005F0E63">
        <w:rPr>
          <w:szCs w:val="22"/>
        </w:rPr>
        <w:t xml:space="preserve">A Simponi </w:t>
      </w:r>
      <w:r w:rsidR="003805E9" w:rsidRPr="005F0E63">
        <w:rPr>
          <w:szCs w:val="22"/>
        </w:rPr>
        <w:t>MTX</w:t>
      </w:r>
      <w:r w:rsidR="003805E9" w:rsidRPr="005F0E63">
        <w:rPr>
          <w:szCs w:val="22"/>
        </w:rPr>
        <w:noBreakHyphen/>
      </w:r>
      <w:r w:rsidR="00831BD0" w:rsidRPr="005F0E63">
        <w:rPr>
          <w:szCs w:val="22"/>
        </w:rPr>
        <w:t>tal</w:t>
      </w:r>
      <w:r w:rsidR="003805E9" w:rsidRPr="005F0E63">
        <w:rPr>
          <w:szCs w:val="22"/>
        </w:rPr>
        <w:t xml:space="preserve"> kombinálva a </w:t>
      </w:r>
      <w:r w:rsidR="003805E9" w:rsidRPr="005F0E63">
        <w:t>pol</w:t>
      </w:r>
      <w:r w:rsidR="008271B5" w:rsidRPr="005F0E63">
        <w:t>y</w:t>
      </w:r>
      <w:r w:rsidR="003805E9" w:rsidRPr="005F0E63">
        <w:t>arti</w:t>
      </w:r>
      <w:r w:rsidR="00831BD0" w:rsidRPr="005F0E63">
        <w:t>cularis</w:t>
      </w:r>
      <w:r w:rsidR="003805E9" w:rsidRPr="005F0E63">
        <w:t xml:space="preserve"> juvenilis idiop</w:t>
      </w:r>
      <w:r w:rsidR="00831BD0" w:rsidRPr="005F0E63">
        <w:t>athi</w:t>
      </w:r>
      <w:r w:rsidR="003805E9" w:rsidRPr="005F0E63">
        <w:t xml:space="preserve">ás arthritis kezelésére </w:t>
      </w:r>
      <w:r w:rsidR="00831BD0" w:rsidRPr="005F0E63">
        <w:rPr>
          <w:szCs w:val="22"/>
        </w:rPr>
        <w:t>javallott</w:t>
      </w:r>
      <w:r w:rsidR="00831BD0" w:rsidRPr="005F0E63">
        <w:t xml:space="preserve"> a korábbi MTX</w:t>
      </w:r>
      <w:r w:rsidR="00984042" w:rsidRPr="005F0E63">
        <w:t>-</w:t>
      </w:r>
      <w:r w:rsidR="00831BD0" w:rsidRPr="005F0E63">
        <w:t xml:space="preserve">kezelésre nem megfelelően reagáló, </w:t>
      </w:r>
      <w:r w:rsidR="00DB0B7E" w:rsidRPr="005F0E63">
        <w:t xml:space="preserve">2 éves és idősebb </w:t>
      </w:r>
      <w:r w:rsidR="003805E9" w:rsidRPr="005F0E63">
        <w:t>gyermekeknél.</w:t>
      </w:r>
    </w:p>
    <w:p w14:paraId="1FDD30BF" w14:textId="77777777" w:rsidR="000E6E8D" w:rsidRPr="005F0E63" w:rsidRDefault="000E6E8D" w:rsidP="00D64BE5">
      <w:pPr>
        <w:rPr>
          <w:szCs w:val="22"/>
        </w:rPr>
      </w:pPr>
    </w:p>
    <w:p w14:paraId="03A3C32B" w14:textId="77777777" w:rsidR="00A1466A" w:rsidRPr="005F0E63" w:rsidRDefault="00A1466A" w:rsidP="00D64BE5">
      <w:pPr>
        <w:keepNext/>
        <w:rPr>
          <w:u w:val="single"/>
        </w:rPr>
      </w:pPr>
      <w:r w:rsidRPr="005F0E63">
        <w:rPr>
          <w:u w:val="single"/>
        </w:rPr>
        <w:lastRenderedPageBreak/>
        <w:t>Arthritis psoriatica (APs)</w:t>
      </w:r>
    </w:p>
    <w:p w14:paraId="3C82E971" w14:textId="77777777" w:rsidR="009206DE" w:rsidRPr="005F0E63" w:rsidRDefault="001B5D43" w:rsidP="00D64BE5">
      <w:r w:rsidRPr="005F0E63">
        <w:t>A Simponi m</w:t>
      </w:r>
      <w:r w:rsidR="00A1466A" w:rsidRPr="005F0E63">
        <w:t>onoterápiában vagy metotrexáttal kombinálva az aktív és progresszív arthritis psoriatica kezelésére javall</w:t>
      </w:r>
      <w:r w:rsidR="00F9187D" w:rsidRPr="005F0E63">
        <w:t>ot</w:t>
      </w:r>
      <w:r w:rsidR="00A1466A" w:rsidRPr="005F0E63">
        <w:t>t felnőtteknél, ha az előzetesen alkalmazott</w:t>
      </w:r>
      <w:r w:rsidR="00A60343" w:rsidRPr="005F0E63">
        <w:t>,</w:t>
      </w:r>
      <w:r w:rsidR="00C9019F" w:rsidRPr="005F0E63">
        <w:t xml:space="preserve"> a betegség lefolyását módosító rheuma</w:t>
      </w:r>
      <w:r w:rsidR="004D7EA8" w:rsidRPr="005F0E63">
        <w:noBreakHyphen/>
      </w:r>
      <w:r w:rsidR="004009E0" w:rsidRPr="005F0E63">
        <w:t xml:space="preserve">elleni </w:t>
      </w:r>
      <w:r w:rsidR="00A1466A" w:rsidRPr="005F0E63">
        <w:t xml:space="preserve">gyógyszerek </w:t>
      </w:r>
      <w:r w:rsidR="00C9019F" w:rsidRPr="005F0E63">
        <w:t>(disease</w:t>
      </w:r>
      <w:r w:rsidR="004D7EA8" w:rsidRPr="005F0E63">
        <w:noBreakHyphen/>
      </w:r>
      <w:r w:rsidR="00C9019F" w:rsidRPr="005F0E63">
        <w:t xml:space="preserve">modifying antirheumatic drugs, DMARD) </w:t>
      </w:r>
      <w:r w:rsidR="00A1466A" w:rsidRPr="005F0E63">
        <w:t>hatása nem volt megfelelő. Kimutatták, hogy a Simponi csökkenti a perifériás ízületi károsodás progressziójának sebességét, amint az a szimmetrikus polyarticularis altípusban szenvedő betegeknél röntgenfelvétellel mérhető volt (lásd 5.</w:t>
      </w:r>
      <w:r w:rsidR="006260AA" w:rsidRPr="005F0E63">
        <w:t>1 </w:t>
      </w:r>
      <w:r w:rsidR="00A1466A" w:rsidRPr="005F0E63">
        <w:t xml:space="preserve">pont), és </w:t>
      </w:r>
      <w:r w:rsidRPr="005F0E63">
        <w:t xml:space="preserve">javítja </w:t>
      </w:r>
      <w:r w:rsidR="00A1466A" w:rsidRPr="005F0E63">
        <w:t>a fizikális funkciót.</w:t>
      </w:r>
    </w:p>
    <w:p w14:paraId="05425CF6" w14:textId="77777777" w:rsidR="00A1466A" w:rsidRPr="005F0E63" w:rsidRDefault="00A1466A" w:rsidP="00D64BE5"/>
    <w:p w14:paraId="5DF4F2BA" w14:textId="77777777" w:rsidR="008A1F87" w:rsidRPr="005F0E63" w:rsidRDefault="008A1F87" w:rsidP="00D64BE5">
      <w:pPr>
        <w:keepNext/>
        <w:rPr>
          <w:snapToGrid w:val="0"/>
          <w:szCs w:val="22"/>
        </w:rPr>
      </w:pPr>
      <w:bookmarkStart w:id="27" w:name="OLE_LINK1"/>
      <w:bookmarkStart w:id="28" w:name="OLE_LINK2"/>
      <w:r w:rsidRPr="005F0E63">
        <w:rPr>
          <w:snapToGrid w:val="0"/>
          <w:szCs w:val="22"/>
          <w:u w:val="single"/>
        </w:rPr>
        <w:t>Axiális spondyloarthritis</w:t>
      </w:r>
    </w:p>
    <w:p w14:paraId="1910AD9A" w14:textId="77777777" w:rsidR="00A1466A" w:rsidRPr="005F0E63" w:rsidRDefault="00A1466A" w:rsidP="00D64BE5">
      <w:pPr>
        <w:keepNext/>
        <w:rPr>
          <w:i/>
        </w:rPr>
      </w:pPr>
      <w:r w:rsidRPr="005F0E63">
        <w:rPr>
          <w:i/>
        </w:rPr>
        <w:t xml:space="preserve">Spondylitis </w:t>
      </w:r>
      <w:bookmarkEnd w:id="27"/>
      <w:bookmarkEnd w:id="28"/>
      <w:r w:rsidRPr="005F0E63">
        <w:rPr>
          <w:i/>
        </w:rPr>
        <w:t>ankylopoetica (SA)</w:t>
      </w:r>
    </w:p>
    <w:p w14:paraId="2FE0B33B" w14:textId="77777777" w:rsidR="00A1466A" w:rsidRPr="005F0E63" w:rsidRDefault="00A1466A" w:rsidP="00D64BE5">
      <w:r w:rsidRPr="005F0E63">
        <w:t>A Simponi olyan súlyos, aktív spondylitis ankylopoeticában szenvedő felnőttek kezelésére javall</w:t>
      </w:r>
      <w:r w:rsidR="00AB232F" w:rsidRPr="005F0E63">
        <w:t>ot</w:t>
      </w:r>
      <w:r w:rsidRPr="005F0E63">
        <w:t>t, akik nem reagáltak megfelelően a hagyományos kezelésre.</w:t>
      </w:r>
    </w:p>
    <w:p w14:paraId="5A48A072" w14:textId="77777777" w:rsidR="008D3307" w:rsidRPr="005F0E63" w:rsidRDefault="008D3307" w:rsidP="00D64BE5">
      <w:pPr>
        <w:rPr>
          <w:szCs w:val="22"/>
          <w:u w:val="single"/>
        </w:rPr>
      </w:pPr>
    </w:p>
    <w:p w14:paraId="2F40103A" w14:textId="77777777" w:rsidR="008A1F87" w:rsidRPr="005F0E63" w:rsidRDefault="00644DE7" w:rsidP="00D64BE5">
      <w:pPr>
        <w:keepNext/>
        <w:keepLines/>
        <w:rPr>
          <w:i/>
          <w:snapToGrid w:val="0"/>
          <w:szCs w:val="22"/>
        </w:rPr>
      </w:pPr>
      <w:r w:rsidRPr="005F0E63">
        <w:rPr>
          <w:i/>
          <w:snapToGrid w:val="0"/>
          <w:szCs w:val="22"/>
        </w:rPr>
        <w:t>Nem</w:t>
      </w:r>
      <w:r w:rsidR="001C6021" w:rsidRPr="005F0E63">
        <w:rPr>
          <w:i/>
          <w:snapToGrid w:val="0"/>
          <w:szCs w:val="22"/>
        </w:rPr>
        <w:t xml:space="preserve"> </w:t>
      </w:r>
      <w:r w:rsidRPr="005F0E63">
        <w:rPr>
          <w:i/>
          <w:snapToGrid w:val="0"/>
          <w:szCs w:val="22"/>
        </w:rPr>
        <w:t>radiológiai axiáli</w:t>
      </w:r>
      <w:r w:rsidR="00723211" w:rsidRPr="005F0E63">
        <w:rPr>
          <w:i/>
          <w:snapToGrid w:val="0"/>
          <w:szCs w:val="22"/>
        </w:rPr>
        <w:t>s</w:t>
      </w:r>
      <w:r w:rsidRPr="005F0E63">
        <w:rPr>
          <w:i/>
          <w:snapToGrid w:val="0"/>
          <w:szCs w:val="22"/>
        </w:rPr>
        <w:t xml:space="preserve"> </w:t>
      </w:r>
      <w:r w:rsidR="008A1F87" w:rsidRPr="005F0E63">
        <w:rPr>
          <w:i/>
          <w:snapToGrid w:val="0"/>
          <w:szCs w:val="22"/>
        </w:rPr>
        <w:t>spondyloarthritis (nr</w:t>
      </w:r>
      <w:r w:rsidR="008A1F87" w:rsidRPr="005F0E63">
        <w:rPr>
          <w:i/>
          <w:snapToGrid w:val="0"/>
          <w:szCs w:val="22"/>
        </w:rPr>
        <w:noBreakHyphen/>
      </w:r>
      <w:r w:rsidR="002F3DFD" w:rsidRPr="005F0E63">
        <w:rPr>
          <w:i/>
          <w:snapToGrid w:val="0"/>
          <w:szCs w:val="22"/>
        </w:rPr>
        <w:t>axiális S</w:t>
      </w:r>
      <w:r w:rsidR="00F9187D" w:rsidRPr="005F0E63">
        <w:rPr>
          <w:i/>
          <w:snapToGrid w:val="0"/>
          <w:szCs w:val="22"/>
        </w:rPr>
        <w:t>p</w:t>
      </w:r>
      <w:r w:rsidR="008A1F87" w:rsidRPr="005F0E63">
        <w:rPr>
          <w:i/>
          <w:snapToGrid w:val="0"/>
          <w:szCs w:val="22"/>
        </w:rPr>
        <w:t>A)</w:t>
      </w:r>
    </w:p>
    <w:p w14:paraId="47BB609B" w14:textId="77777777" w:rsidR="008A1F87" w:rsidRPr="005F0E63" w:rsidRDefault="00723211" w:rsidP="00D64BE5">
      <w:r w:rsidRPr="005F0E63">
        <w:t xml:space="preserve">A Simponi a gyulladás objektív </w:t>
      </w:r>
      <w:r w:rsidR="004262B1" w:rsidRPr="005F0E63">
        <w:t>jel</w:t>
      </w:r>
      <w:r w:rsidRPr="005F0E63">
        <w:t xml:space="preserve">eit mutató </w:t>
      </w:r>
      <w:r w:rsidR="00C42B38" w:rsidRPr="005F0E63">
        <w:t xml:space="preserve">– melyet </w:t>
      </w:r>
      <w:r w:rsidRPr="005F0E63">
        <w:t>emelkedett C</w:t>
      </w:r>
      <w:r w:rsidRPr="005F0E63">
        <w:noBreakHyphen/>
        <w:t>reaktív protein szint (CRP)</w:t>
      </w:r>
      <w:r w:rsidR="00C42B38" w:rsidRPr="005F0E63">
        <w:t xml:space="preserve"> és/vagy MRI vizsgálati eredmény igazol</w:t>
      </w:r>
      <w:r w:rsidRPr="005F0E63">
        <w:t xml:space="preserve"> </w:t>
      </w:r>
      <w:r w:rsidR="004262B1" w:rsidRPr="005F0E63">
        <w:t>–</w:t>
      </w:r>
      <w:r w:rsidRPr="005F0E63">
        <w:t xml:space="preserve"> súlyos, aktív</w:t>
      </w:r>
      <w:r w:rsidR="00617F67" w:rsidRPr="005F0E63">
        <w:t>,</w:t>
      </w:r>
      <w:r w:rsidRPr="005F0E63">
        <w:t xml:space="preserve"> </w:t>
      </w:r>
      <w:r w:rsidRPr="005F0E63">
        <w:rPr>
          <w:snapToGrid w:val="0"/>
          <w:szCs w:val="22"/>
        </w:rPr>
        <w:t>nem</w:t>
      </w:r>
      <w:r w:rsidR="001C6021" w:rsidRPr="005F0E63">
        <w:rPr>
          <w:snapToGrid w:val="0"/>
          <w:szCs w:val="22"/>
        </w:rPr>
        <w:t xml:space="preserve"> </w:t>
      </w:r>
      <w:r w:rsidRPr="005F0E63">
        <w:rPr>
          <w:snapToGrid w:val="0"/>
          <w:szCs w:val="22"/>
        </w:rPr>
        <w:t>radiológiai axiális spondyloarthritis</w:t>
      </w:r>
      <w:r w:rsidRPr="005F0E63">
        <w:rPr>
          <w:i/>
          <w:snapToGrid w:val="0"/>
          <w:szCs w:val="22"/>
        </w:rPr>
        <w:t xml:space="preserve"> </w:t>
      </w:r>
      <w:r w:rsidRPr="005F0E63">
        <w:t>kezelésére javall</w:t>
      </w:r>
      <w:r w:rsidR="00AB232F" w:rsidRPr="005F0E63">
        <w:t>ot</w:t>
      </w:r>
      <w:r w:rsidRPr="005F0E63">
        <w:t xml:space="preserve">t felnőtteknél, </w:t>
      </w:r>
      <w:r w:rsidR="00617F67" w:rsidRPr="005F0E63">
        <w:t>amennyiben</w:t>
      </w:r>
      <w:r w:rsidRPr="005F0E63">
        <w:t xml:space="preserve"> az előzetesen alkalmazott</w:t>
      </w:r>
      <w:r w:rsidR="00617F67" w:rsidRPr="005F0E63">
        <w:t xml:space="preserve"> nem</w:t>
      </w:r>
      <w:r w:rsidR="004262B1" w:rsidRPr="005F0E63">
        <w:t>-</w:t>
      </w:r>
      <w:r w:rsidR="00617F67" w:rsidRPr="005F0E63">
        <w:t xml:space="preserve">szteroid gyulladásgátló </w:t>
      </w:r>
      <w:r w:rsidR="004262B1" w:rsidRPr="005F0E63">
        <w:t>gyógy</w:t>
      </w:r>
      <w:r w:rsidR="00286AA9" w:rsidRPr="005F0E63">
        <w:t xml:space="preserve">szerrel </w:t>
      </w:r>
      <w:r w:rsidRPr="005F0E63">
        <w:t>(</w:t>
      </w:r>
      <w:r w:rsidR="00617F67" w:rsidRPr="005F0E63">
        <w:t>NSAID</w:t>
      </w:r>
      <w:r w:rsidRPr="005F0E63">
        <w:t>)</w:t>
      </w:r>
      <w:r w:rsidR="00286AA9" w:rsidRPr="005F0E63">
        <w:t xml:space="preserve"> történt kezelés</w:t>
      </w:r>
      <w:r w:rsidRPr="005F0E63">
        <w:t xml:space="preserve"> hatása nem volt megfelelő</w:t>
      </w:r>
      <w:r w:rsidR="00617F67" w:rsidRPr="005F0E63">
        <w:t>, vagy</w:t>
      </w:r>
      <w:r w:rsidR="00C42B38" w:rsidRPr="005F0E63">
        <w:t xml:space="preserve"> NSAID</w:t>
      </w:r>
      <w:r w:rsidR="00617F67" w:rsidRPr="005F0E63">
        <w:t xml:space="preserve"> intolerancia áll fenn</w:t>
      </w:r>
      <w:r w:rsidRPr="005F0E63">
        <w:t>.</w:t>
      </w:r>
    </w:p>
    <w:p w14:paraId="7A75E47C" w14:textId="77777777" w:rsidR="00723211" w:rsidRPr="005F0E63" w:rsidRDefault="00723211" w:rsidP="00D64BE5">
      <w:pPr>
        <w:rPr>
          <w:szCs w:val="22"/>
          <w:u w:val="single"/>
        </w:rPr>
      </w:pPr>
    </w:p>
    <w:p w14:paraId="17CB6282" w14:textId="77777777" w:rsidR="008D3307" w:rsidRPr="005F0E63" w:rsidRDefault="008D3307" w:rsidP="00D64BE5">
      <w:pPr>
        <w:keepNext/>
        <w:rPr>
          <w:szCs w:val="22"/>
          <w:u w:val="single"/>
        </w:rPr>
      </w:pPr>
      <w:r w:rsidRPr="005F0E63">
        <w:rPr>
          <w:szCs w:val="22"/>
          <w:u w:val="single"/>
        </w:rPr>
        <w:t>Colitis ulcerosa (CU)</w:t>
      </w:r>
    </w:p>
    <w:p w14:paraId="708ED9A2" w14:textId="77777777" w:rsidR="008D3307" w:rsidRPr="005F0E63" w:rsidRDefault="008D3307" w:rsidP="00D64BE5">
      <w:r w:rsidRPr="005F0E63">
        <w:rPr>
          <w:szCs w:val="22"/>
        </w:rPr>
        <w:t xml:space="preserve">A Simponi </w:t>
      </w:r>
      <w:r w:rsidRPr="005F0E63">
        <w:t xml:space="preserve">közepesen súlyos ill. súlyos colitis ulcerosa kezelésére </w:t>
      </w:r>
      <w:r w:rsidR="00AB698A" w:rsidRPr="005F0E63">
        <w:t>javall</w:t>
      </w:r>
      <w:r w:rsidR="00AB232F" w:rsidRPr="005F0E63">
        <w:t>ot</w:t>
      </w:r>
      <w:r w:rsidR="00AB698A" w:rsidRPr="005F0E63">
        <w:t xml:space="preserve">t </w:t>
      </w:r>
      <w:r w:rsidR="00A9475D" w:rsidRPr="005F0E63">
        <w:t xml:space="preserve">olyan </w:t>
      </w:r>
      <w:r w:rsidRPr="005F0E63">
        <w:t>felnőtteknél,</w:t>
      </w:r>
      <w:r w:rsidR="00A9475D" w:rsidRPr="005F0E63">
        <w:t xml:space="preserve"> akik nem reagáltak megfelelően a hagyományos kezelésre, beleértve a kortikoszteroidokkal és 6</w:t>
      </w:r>
      <w:r w:rsidR="004D7EA8" w:rsidRPr="005F0E63">
        <w:noBreakHyphen/>
      </w:r>
      <w:r w:rsidR="00A9475D" w:rsidRPr="005F0E63">
        <w:t>merkaptopurinnal (6</w:t>
      </w:r>
      <w:r w:rsidR="004D7EA8" w:rsidRPr="005F0E63">
        <w:noBreakHyphen/>
      </w:r>
      <w:r w:rsidR="00A9475D" w:rsidRPr="005F0E63">
        <w:t>MP) vagy azatioprinnel (AZA) végzett</w:t>
      </w:r>
      <w:r w:rsidRPr="005F0E63">
        <w:t xml:space="preserve"> </w:t>
      </w:r>
      <w:r w:rsidR="00A9475D" w:rsidRPr="005F0E63">
        <w:t>kezelést</w:t>
      </w:r>
      <w:r w:rsidR="00AB698A" w:rsidRPr="005F0E63">
        <w:t xml:space="preserve"> is</w:t>
      </w:r>
      <w:r w:rsidR="00A9475D" w:rsidRPr="005F0E63">
        <w:t xml:space="preserve">, vagy </w:t>
      </w:r>
      <w:r w:rsidR="00AB698A" w:rsidRPr="005F0E63">
        <w:t xml:space="preserve">ezeket a kezeléseket </w:t>
      </w:r>
      <w:r w:rsidR="00A9475D" w:rsidRPr="005F0E63">
        <w:t>nem tolerál</w:t>
      </w:r>
      <w:r w:rsidR="0028028F" w:rsidRPr="005F0E63">
        <w:t>j</w:t>
      </w:r>
      <w:r w:rsidR="00A9475D" w:rsidRPr="005F0E63">
        <w:t xml:space="preserve">ák, illetve </w:t>
      </w:r>
      <w:r w:rsidR="001B5D43" w:rsidRPr="005F0E63">
        <w:t>e</w:t>
      </w:r>
      <w:r w:rsidR="00AB698A" w:rsidRPr="005F0E63">
        <w:t>z</w:t>
      </w:r>
      <w:r w:rsidR="001B5D43" w:rsidRPr="005F0E63">
        <w:t>e</w:t>
      </w:r>
      <w:r w:rsidR="00AB698A" w:rsidRPr="005F0E63">
        <w:t>kk</w:t>
      </w:r>
      <w:r w:rsidR="001B5D43" w:rsidRPr="005F0E63">
        <w:t>e</w:t>
      </w:r>
      <w:r w:rsidR="00AB698A" w:rsidRPr="005F0E63">
        <w:t xml:space="preserve">l </w:t>
      </w:r>
      <w:r w:rsidR="00A9475D" w:rsidRPr="005F0E63">
        <w:t xml:space="preserve">szemben </w:t>
      </w:r>
      <w:r w:rsidR="00AB698A" w:rsidRPr="005F0E63">
        <w:t xml:space="preserve">orvosi </w:t>
      </w:r>
      <w:r w:rsidR="00A9475D" w:rsidRPr="005F0E63">
        <w:t>kon</w:t>
      </w:r>
      <w:r w:rsidR="001B5D43" w:rsidRPr="005F0E63">
        <w:t>t</w:t>
      </w:r>
      <w:r w:rsidR="00A9475D" w:rsidRPr="005F0E63">
        <w:t>raindikáció áll fenn.</w:t>
      </w:r>
    </w:p>
    <w:p w14:paraId="334015D6" w14:textId="77777777" w:rsidR="00436AD8" w:rsidRPr="005F0E63" w:rsidRDefault="00436AD8" w:rsidP="00D64BE5"/>
    <w:p w14:paraId="3C92817E" w14:textId="77777777" w:rsidR="00A1466A" w:rsidRPr="005F0E63" w:rsidRDefault="00A1466A" w:rsidP="00D64BE5">
      <w:pPr>
        <w:keepNext/>
        <w:tabs>
          <w:tab w:val="clear" w:pos="567"/>
        </w:tabs>
        <w:ind w:left="567" w:hanging="567"/>
        <w:outlineLvl w:val="2"/>
        <w:rPr>
          <w:b/>
          <w:bCs/>
        </w:rPr>
      </w:pPr>
      <w:r w:rsidRPr="005F0E63">
        <w:rPr>
          <w:b/>
          <w:bCs/>
        </w:rPr>
        <w:t>4.2</w:t>
      </w:r>
      <w:r w:rsidRPr="005F0E63">
        <w:rPr>
          <w:b/>
          <w:bCs/>
        </w:rPr>
        <w:tab/>
        <w:t>Adagolás és alkalmazás</w:t>
      </w:r>
    </w:p>
    <w:p w14:paraId="5B7E94F1" w14:textId="77777777" w:rsidR="00A1466A" w:rsidRPr="005F0E63" w:rsidRDefault="00A1466A" w:rsidP="00D11474">
      <w:pPr>
        <w:keepNext/>
        <w:keepLines/>
      </w:pPr>
    </w:p>
    <w:p w14:paraId="2224B70C" w14:textId="77777777" w:rsidR="00A1466A" w:rsidRPr="005F0E63" w:rsidRDefault="00A1466A" w:rsidP="005F7455">
      <w:r w:rsidRPr="005F0E63">
        <w:t xml:space="preserve">A kezelést csak a rheumatoid arthritis, </w:t>
      </w:r>
      <w:r w:rsidR="003805E9" w:rsidRPr="005F0E63">
        <w:t>a pol</w:t>
      </w:r>
      <w:r w:rsidR="008271B5" w:rsidRPr="005F0E63">
        <w:t>y</w:t>
      </w:r>
      <w:r w:rsidR="003805E9" w:rsidRPr="005F0E63">
        <w:t>arti</w:t>
      </w:r>
      <w:r w:rsidR="00831BD0" w:rsidRPr="005F0E63">
        <w:t>cular</w:t>
      </w:r>
      <w:r w:rsidR="003805E9" w:rsidRPr="005F0E63">
        <w:t>is juvenilis idiop</w:t>
      </w:r>
      <w:r w:rsidR="00831BD0" w:rsidRPr="005F0E63">
        <w:t>athi</w:t>
      </w:r>
      <w:r w:rsidR="003805E9" w:rsidRPr="005F0E63">
        <w:t xml:space="preserve">ás arthritis, </w:t>
      </w:r>
      <w:r w:rsidRPr="005F0E63">
        <w:t>az arthritis psoriatica</w:t>
      </w:r>
      <w:r w:rsidR="00A9475D" w:rsidRPr="005F0E63">
        <w:t>,</w:t>
      </w:r>
      <w:r w:rsidRPr="005F0E63">
        <w:t xml:space="preserve"> a spondylitis ankylopoetica</w:t>
      </w:r>
      <w:r w:rsidR="00461539" w:rsidRPr="005F0E63">
        <w:t xml:space="preserve">, </w:t>
      </w:r>
      <w:r w:rsidR="00D02228" w:rsidRPr="005F0E63">
        <w:t xml:space="preserve">a </w:t>
      </w:r>
      <w:r w:rsidR="00461539" w:rsidRPr="005F0E63">
        <w:t>n</w:t>
      </w:r>
      <w:r w:rsidR="00461539" w:rsidRPr="005F0E63">
        <w:rPr>
          <w:snapToGrid w:val="0"/>
          <w:szCs w:val="22"/>
        </w:rPr>
        <w:t>em</w:t>
      </w:r>
      <w:r w:rsidR="00D91602" w:rsidRPr="005F0E63">
        <w:rPr>
          <w:snapToGrid w:val="0"/>
          <w:szCs w:val="22"/>
        </w:rPr>
        <w:t xml:space="preserve"> </w:t>
      </w:r>
      <w:r w:rsidR="00461539" w:rsidRPr="005F0E63">
        <w:rPr>
          <w:snapToGrid w:val="0"/>
          <w:szCs w:val="22"/>
        </w:rPr>
        <w:t>radiológiai axiális spondyloarthritis</w:t>
      </w:r>
      <w:r w:rsidR="00A9475D" w:rsidRPr="005F0E63">
        <w:t xml:space="preserve"> vagy a colitis ulcerosa</w:t>
      </w:r>
      <w:r w:rsidRPr="005F0E63">
        <w:t xml:space="preserve"> diagnosztizálásában és kezelésében jártas szakorvos kezdeményezheti és felügyelheti. A Simponi</w:t>
      </w:r>
      <w:r w:rsidR="00304489" w:rsidRPr="005F0E63">
        <w:noBreakHyphen/>
      </w:r>
      <w:r w:rsidRPr="005F0E63">
        <w:t xml:space="preserve">val kezelt betegeknek egy </w:t>
      </w:r>
      <w:r w:rsidR="0035686C" w:rsidRPr="005F0E63">
        <w:t>Beteg</w:t>
      </w:r>
      <w:r w:rsidR="00BA5BD7" w:rsidRPr="005F0E63">
        <w:t xml:space="preserve">emlékeztető </w:t>
      </w:r>
      <w:r w:rsidRPr="005F0E63">
        <w:t xml:space="preserve">kártyát kell </w:t>
      </w:r>
      <w:r w:rsidR="001B5D43" w:rsidRPr="005F0E63">
        <w:t>átadni</w:t>
      </w:r>
      <w:r w:rsidRPr="005F0E63">
        <w:t>.</w:t>
      </w:r>
    </w:p>
    <w:p w14:paraId="758F047F" w14:textId="77777777" w:rsidR="00A1466A" w:rsidRPr="005F0E63" w:rsidRDefault="00A1466A" w:rsidP="00D11474"/>
    <w:p w14:paraId="0AAC84BC" w14:textId="77777777" w:rsidR="00A1466A" w:rsidRPr="005F0E63" w:rsidRDefault="00A1466A" w:rsidP="00D64BE5">
      <w:pPr>
        <w:keepNext/>
        <w:rPr>
          <w:u w:val="single"/>
        </w:rPr>
      </w:pPr>
      <w:r w:rsidRPr="005F0E63">
        <w:rPr>
          <w:u w:val="single"/>
        </w:rPr>
        <w:t>Adagolás</w:t>
      </w:r>
    </w:p>
    <w:p w14:paraId="176CD8DF" w14:textId="77777777" w:rsidR="00A1466A" w:rsidRPr="005F0E63" w:rsidRDefault="00A1466A" w:rsidP="00D64BE5">
      <w:pPr>
        <w:keepNext/>
        <w:rPr>
          <w:u w:val="single"/>
        </w:rPr>
      </w:pPr>
    </w:p>
    <w:p w14:paraId="45C89BCF" w14:textId="77777777" w:rsidR="00100DBE" w:rsidRPr="005F0E63" w:rsidRDefault="00100DBE" w:rsidP="00D64BE5">
      <w:pPr>
        <w:keepNext/>
        <w:rPr>
          <w:i/>
        </w:rPr>
      </w:pPr>
      <w:r w:rsidRPr="005F0E63">
        <w:rPr>
          <w:i/>
        </w:rPr>
        <w:t>Rheumatoid arthritis</w:t>
      </w:r>
    </w:p>
    <w:p w14:paraId="3C0E21E7" w14:textId="77777777" w:rsidR="00A1466A" w:rsidRPr="005F0E63" w:rsidRDefault="00A1466A" w:rsidP="00D64BE5">
      <w:r w:rsidRPr="005F0E63">
        <w:t>Az 5</w:t>
      </w:r>
      <w:r w:rsidR="004D7EA8" w:rsidRPr="005F0E63">
        <w:t>0 mg</w:t>
      </w:r>
      <w:r w:rsidRPr="005F0E63">
        <w:t xml:space="preserve"> Simponi havi egy alkalommal, a hónapnak ugyanazon a napján kerül beadásra.</w:t>
      </w:r>
    </w:p>
    <w:p w14:paraId="05375C42" w14:textId="77777777" w:rsidR="00A1466A" w:rsidRPr="005F0E63" w:rsidRDefault="00A1466A" w:rsidP="00D64BE5">
      <w:r w:rsidRPr="005F0E63">
        <w:t>A Simponi</w:t>
      </w:r>
      <w:r w:rsidR="008B1624" w:rsidRPr="005F0E63">
        <w:noBreakHyphen/>
      </w:r>
      <w:r w:rsidRPr="005F0E63">
        <w:t>t metotrexáttal együtt kell beadni.</w:t>
      </w:r>
    </w:p>
    <w:p w14:paraId="37DB1270" w14:textId="77777777" w:rsidR="00A1466A" w:rsidRPr="005F0E63" w:rsidRDefault="00A1466A" w:rsidP="00D64BE5"/>
    <w:p w14:paraId="6A5F30F2" w14:textId="77777777" w:rsidR="00100DBE" w:rsidRPr="005F0E63" w:rsidRDefault="002F3DFD" w:rsidP="00D64BE5">
      <w:pPr>
        <w:keepNext/>
        <w:rPr>
          <w:i/>
        </w:rPr>
      </w:pPr>
      <w:r w:rsidRPr="005F0E63">
        <w:rPr>
          <w:i/>
        </w:rPr>
        <w:t>Arthritis psoriatica, s</w:t>
      </w:r>
      <w:r w:rsidR="00100DBE" w:rsidRPr="005F0E63">
        <w:rPr>
          <w:i/>
        </w:rPr>
        <w:t>pondylitis ankylopoetica</w:t>
      </w:r>
      <w:r w:rsidRPr="005F0E63">
        <w:rPr>
          <w:i/>
        </w:rPr>
        <w:t>, n</w:t>
      </w:r>
      <w:r w:rsidRPr="005F0E63">
        <w:rPr>
          <w:i/>
          <w:snapToGrid w:val="0"/>
          <w:szCs w:val="22"/>
        </w:rPr>
        <w:t>em</w:t>
      </w:r>
      <w:r w:rsidR="001C6021" w:rsidRPr="005F0E63">
        <w:rPr>
          <w:i/>
          <w:snapToGrid w:val="0"/>
          <w:szCs w:val="22"/>
        </w:rPr>
        <w:t xml:space="preserve"> </w:t>
      </w:r>
      <w:r w:rsidRPr="005F0E63">
        <w:rPr>
          <w:i/>
          <w:snapToGrid w:val="0"/>
          <w:szCs w:val="22"/>
        </w:rPr>
        <w:t>radiológiai axiális spondyloarthritis</w:t>
      </w:r>
    </w:p>
    <w:p w14:paraId="60E5A115" w14:textId="77777777" w:rsidR="00A1466A" w:rsidRPr="005F0E63" w:rsidRDefault="00A1466A" w:rsidP="00D64BE5">
      <w:r w:rsidRPr="005F0E63">
        <w:t>Az 5</w:t>
      </w:r>
      <w:r w:rsidR="004D7EA8" w:rsidRPr="005F0E63">
        <w:t>0 mg</w:t>
      </w:r>
      <w:r w:rsidRPr="005F0E63">
        <w:t xml:space="preserve"> Simponi havi egy alkalommal, a hónapnak ugyanazon a napján kerül beadásra.</w:t>
      </w:r>
    </w:p>
    <w:p w14:paraId="6461956B" w14:textId="77777777" w:rsidR="00A1466A" w:rsidRPr="005F0E63" w:rsidRDefault="00A1466A" w:rsidP="00D64BE5"/>
    <w:p w14:paraId="0EAE0E34" w14:textId="77777777" w:rsidR="00A1466A" w:rsidRPr="005F0E63" w:rsidRDefault="00100DBE" w:rsidP="00D64BE5">
      <w:r w:rsidRPr="005F0E63">
        <w:t>A fenti indikációk mindegyikére vonatkozóan, a</w:t>
      </w:r>
      <w:r w:rsidR="00A1466A" w:rsidRPr="005F0E63">
        <w:t xml:space="preserve"> rendelkezésre álló adatok </w:t>
      </w:r>
      <w:r w:rsidR="00C61C3D" w:rsidRPr="005F0E63">
        <w:t xml:space="preserve">arra </w:t>
      </w:r>
      <w:r w:rsidR="004B003F" w:rsidRPr="005F0E63">
        <w:t>utalnak</w:t>
      </w:r>
      <w:r w:rsidR="00A1466A" w:rsidRPr="005F0E63">
        <w:t>, hogy a klinikai válasz rendszerint a kezelés 12</w:t>
      </w:r>
      <w:r w:rsidR="00C61C3D" w:rsidRPr="005F0E63">
        <w:t>.</w:t>
      </w:r>
      <w:r w:rsidR="004D7EA8" w:rsidRPr="005F0E63">
        <w:noBreakHyphen/>
      </w:r>
      <w:r w:rsidR="00C649EA" w:rsidRPr="005F0E63">
        <w:t>14. </w:t>
      </w:r>
      <w:r w:rsidR="00A1466A" w:rsidRPr="005F0E63">
        <w:t>hetén belül (3</w:t>
      </w:r>
      <w:r w:rsidR="004D7EA8" w:rsidRPr="005F0E63">
        <w:noBreakHyphen/>
      </w:r>
      <w:r w:rsidR="006260AA" w:rsidRPr="005F0E63">
        <w:t>4 </w:t>
      </w:r>
      <w:r w:rsidR="00A1466A" w:rsidRPr="005F0E63">
        <w:t xml:space="preserve">dózis után) jelentkezik. A kezelés folytatását át kell gondolni azoknál a betegeknél, </w:t>
      </w:r>
      <w:r w:rsidR="009D79E5" w:rsidRPr="005F0E63">
        <w:t>akiknél ezen időszak alatt nem mutatkozik semmilyen terápiás előny.</w:t>
      </w:r>
    </w:p>
    <w:p w14:paraId="46639CAF" w14:textId="77777777" w:rsidR="00A1466A" w:rsidRPr="005F0E63" w:rsidRDefault="00A1466A" w:rsidP="00D64BE5"/>
    <w:p w14:paraId="767EBD76" w14:textId="77777777" w:rsidR="00100DBE" w:rsidRPr="005F0E63" w:rsidRDefault="00100DBE" w:rsidP="00D64BE5">
      <w:pPr>
        <w:keepNext/>
      </w:pPr>
      <w:r w:rsidRPr="005F0E63">
        <w:t>100 kg</w:t>
      </w:r>
      <w:r w:rsidRPr="005F0E63">
        <w:noBreakHyphen/>
        <w:t>ot meghaladó test</w:t>
      </w:r>
      <w:r w:rsidR="00672953" w:rsidRPr="005F0E63">
        <w:t>tömegű</w:t>
      </w:r>
      <w:r w:rsidRPr="005F0E63">
        <w:t xml:space="preserve"> betegek</w:t>
      </w:r>
    </w:p>
    <w:p w14:paraId="77375A8A" w14:textId="77777777" w:rsidR="00A1466A" w:rsidRPr="005F0E63" w:rsidRDefault="00100DBE" w:rsidP="00D64BE5">
      <w:r w:rsidRPr="005F0E63">
        <w:t>A fenti indikációk mindegyikére vonatkozóan, a</w:t>
      </w:r>
      <w:r w:rsidR="00A1466A" w:rsidRPr="005F0E63">
        <w:t>zoknál a 10</w:t>
      </w:r>
      <w:r w:rsidR="004D7EA8" w:rsidRPr="005F0E63">
        <w:t>0 kg</w:t>
      </w:r>
      <w:r w:rsidR="004D7EA8" w:rsidRPr="005F0E63">
        <w:noBreakHyphen/>
      </w:r>
      <w:r w:rsidR="00A1466A" w:rsidRPr="005F0E63">
        <w:t>ot meghaladó test</w:t>
      </w:r>
      <w:r w:rsidR="00672953" w:rsidRPr="005F0E63">
        <w:t>tömegű</w:t>
      </w:r>
      <w:r w:rsidR="006A1D2E" w:rsidRPr="005F0E63">
        <w:t>, RA</w:t>
      </w:r>
      <w:r w:rsidR="004D7EA8" w:rsidRPr="005F0E63">
        <w:noBreakHyphen/>
      </w:r>
      <w:r w:rsidR="006A1D2E" w:rsidRPr="005F0E63">
        <w:t>ban, APs</w:t>
      </w:r>
      <w:r w:rsidR="004D7EA8" w:rsidRPr="005F0E63">
        <w:noBreakHyphen/>
      </w:r>
      <w:r w:rsidR="006A1D2E" w:rsidRPr="005F0E63">
        <w:t>ben</w:t>
      </w:r>
      <w:r w:rsidR="002F3DFD" w:rsidRPr="005F0E63">
        <w:t>,</w:t>
      </w:r>
      <w:r w:rsidR="006A1D2E" w:rsidRPr="005F0E63">
        <w:t xml:space="preserve"> SA</w:t>
      </w:r>
      <w:r w:rsidR="004D7EA8" w:rsidRPr="005F0E63">
        <w:noBreakHyphen/>
      </w:r>
      <w:r w:rsidR="006A1D2E" w:rsidRPr="005F0E63">
        <w:t>ban</w:t>
      </w:r>
      <w:r w:rsidR="002F3DFD" w:rsidRPr="005F0E63">
        <w:t xml:space="preserve"> vagy </w:t>
      </w:r>
      <w:r w:rsidR="002F3DFD" w:rsidRPr="005F0E63">
        <w:rPr>
          <w:snapToGrid w:val="0"/>
          <w:szCs w:val="22"/>
        </w:rPr>
        <w:t>nr</w:t>
      </w:r>
      <w:r w:rsidR="002F3DFD" w:rsidRPr="005F0E63">
        <w:rPr>
          <w:snapToGrid w:val="0"/>
          <w:szCs w:val="22"/>
        </w:rPr>
        <w:noBreakHyphen/>
        <w:t>axiális S</w:t>
      </w:r>
      <w:r w:rsidR="00F9187D" w:rsidRPr="005F0E63">
        <w:rPr>
          <w:snapToGrid w:val="0"/>
          <w:szCs w:val="22"/>
        </w:rPr>
        <w:t>p</w:t>
      </w:r>
      <w:r w:rsidR="002F3DFD" w:rsidRPr="005F0E63">
        <w:rPr>
          <w:snapToGrid w:val="0"/>
          <w:szCs w:val="22"/>
        </w:rPr>
        <w:t>A</w:t>
      </w:r>
      <w:r w:rsidR="002F3DFD" w:rsidRPr="005F0E63">
        <w:rPr>
          <w:snapToGrid w:val="0"/>
          <w:szCs w:val="22"/>
        </w:rPr>
        <w:noBreakHyphen/>
        <w:t>ban</w:t>
      </w:r>
      <w:r w:rsidR="006A1D2E" w:rsidRPr="005F0E63">
        <w:t xml:space="preserve"> szenvedő</w:t>
      </w:r>
      <w:r w:rsidR="00A1466A" w:rsidRPr="005F0E63">
        <w:t xml:space="preserve"> betegeknél, akiknél a 3</w:t>
      </w:r>
      <w:r w:rsidR="004D7EA8" w:rsidRPr="005F0E63">
        <w:noBreakHyphen/>
      </w:r>
      <w:r w:rsidR="00A1466A" w:rsidRPr="005F0E63">
        <w:t>4 adag beadását követően nem jelentkezik megfelelő klinikai válasz, mérlegelni lehet a golimumab dózisának havi egyszeri 10</w:t>
      </w:r>
      <w:r w:rsidR="004D7EA8" w:rsidRPr="005F0E63">
        <w:t>0 mg</w:t>
      </w:r>
      <w:r w:rsidR="004D7EA8" w:rsidRPr="005F0E63">
        <w:noBreakHyphen/>
      </w:r>
      <w:r w:rsidR="00A1466A" w:rsidRPr="005F0E63">
        <w:t xml:space="preserve">ra történő növelését, számolva azzal, hogy bizonyos súlyos, gyógyszer okozta mellékhatások kialakulásának </w:t>
      </w:r>
      <w:r w:rsidR="00D0267B" w:rsidRPr="005F0E63">
        <w:t>kockázata</w:t>
      </w:r>
      <w:r w:rsidR="00A1466A" w:rsidRPr="005F0E63">
        <w:t xml:space="preserve"> nagyobb a 10</w:t>
      </w:r>
      <w:r w:rsidR="004D7EA8" w:rsidRPr="005F0E63">
        <w:t>0 mg</w:t>
      </w:r>
      <w:r w:rsidR="004D7EA8" w:rsidRPr="005F0E63">
        <w:noBreakHyphen/>
      </w:r>
      <w:r w:rsidR="00A1466A" w:rsidRPr="005F0E63">
        <w:t>os adag, mint az 5</w:t>
      </w:r>
      <w:r w:rsidR="004D7EA8" w:rsidRPr="005F0E63">
        <w:t>0 mg</w:t>
      </w:r>
      <w:r w:rsidR="004D7EA8" w:rsidRPr="005F0E63">
        <w:noBreakHyphen/>
      </w:r>
      <w:r w:rsidR="00A1466A" w:rsidRPr="005F0E63">
        <w:t>os adag alkalmazása esetén (lásd 4.8 pont). A kezelés folytatását át kell gondolni azoknál a betegeknél, akiknél további három</w:t>
      </w:r>
      <w:r w:rsidR="004D7EA8" w:rsidRPr="005F0E63">
        <w:noBreakHyphen/>
      </w:r>
      <w:r w:rsidR="00A1466A" w:rsidRPr="005F0E63">
        <w:t>négy 10</w:t>
      </w:r>
      <w:r w:rsidR="004D7EA8" w:rsidRPr="005F0E63">
        <w:t>0 mg</w:t>
      </w:r>
      <w:r w:rsidR="004D7EA8" w:rsidRPr="005F0E63">
        <w:noBreakHyphen/>
      </w:r>
      <w:r w:rsidR="00A1466A" w:rsidRPr="005F0E63">
        <w:t>os adag beadását követően sem mutatkozik semmilyen terápiás előny.</w:t>
      </w:r>
    </w:p>
    <w:p w14:paraId="219957F2" w14:textId="77777777" w:rsidR="008A5091" w:rsidRPr="005F0E63" w:rsidRDefault="008A5091" w:rsidP="00D64BE5">
      <w:pPr>
        <w:rPr>
          <w:szCs w:val="22"/>
        </w:rPr>
      </w:pPr>
    </w:p>
    <w:p w14:paraId="12CFA37A" w14:textId="77777777" w:rsidR="00100DBE" w:rsidRPr="005F0E63" w:rsidRDefault="00100DBE" w:rsidP="00D64BE5">
      <w:pPr>
        <w:keepNext/>
        <w:rPr>
          <w:i/>
          <w:szCs w:val="22"/>
        </w:rPr>
      </w:pPr>
      <w:r w:rsidRPr="005F0E63">
        <w:rPr>
          <w:i/>
          <w:szCs w:val="22"/>
        </w:rPr>
        <w:lastRenderedPageBreak/>
        <w:t>Colitis ulcerosa</w:t>
      </w:r>
    </w:p>
    <w:p w14:paraId="42BF3A84" w14:textId="77777777" w:rsidR="00100DBE" w:rsidRPr="005F0E63" w:rsidRDefault="00100DBE" w:rsidP="00D64BE5">
      <w:pPr>
        <w:keepNext/>
        <w:rPr>
          <w:szCs w:val="22"/>
        </w:rPr>
      </w:pPr>
      <w:r w:rsidRPr="005F0E63">
        <w:rPr>
          <w:szCs w:val="22"/>
        </w:rPr>
        <w:t>80 kg</w:t>
      </w:r>
      <w:r w:rsidRPr="005F0E63">
        <w:rPr>
          <w:szCs w:val="22"/>
        </w:rPr>
        <w:noBreakHyphen/>
        <w:t>nál kisebb test</w:t>
      </w:r>
      <w:r w:rsidR="00672953" w:rsidRPr="005F0E63">
        <w:rPr>
          <w:szCs w:val="22"/>
        </w:rPr>
        <w:t>tömegű</w:t>
      </w:r>
      <w:r w:rsidRPr="005F0E63">
        <w:rPr>
          <w:szCs w:val="22"/>
        </w:rPr>
        <w:t xml:space="preserve"> betegek</w:t>
      </w:r>
    </w:p>
    <w:p w14:paraId="3D34A076" w14:textId="77777777" w:rsidR="008A5091" w:rsidRPr="005F0E63" w:rsidRDefault="008A5091" w:rsidP="00D64BE5">
      <w:pPr>
        <w:rPr>
          <w:szCs w:val="22"/>
        </w:rPr>
      </w:pPr>
      <w:r w:rsidRPr="005F0E63">
        <w:rPr>
          <w:szCs w:val="22"/>
        </w:rPr>
        <w:t>A Simponi kezdő adagja 20</w:t>
      </w:r>
      <w:r w:rsidR="004D7EA8" w:rsidRPr="005F0E63">
        <w:rPr>
          <w:szCs w:val="22"/>
        </w:rPr>
        <w:t>0 mg</w:t>
      </w:r>
      <w:r w:rsidRPr="005F0E63">
        <w:t xml:space="preserve">, melyet a </w:t>
      </w:r>
      <w:r w:rsidR="007024F9" w:rsidRPr="005F0E63">
        <w:t>2. hét</w:t>
      </w:r>
      <w:r w:rsidRPr="005F0E63">
        <w:t>en 10</w:t>
      </w:r>
      <w:r w:rsidR="004D7EA8" w:rsidRPr="005F0E63">
        <w:t>0 mg</w:t>
      </w:r>
      <w:r w:rsidR="001F6EE1" w:rsidRPr="005F0E63">
        <w:t xml:space="preserve"> követ</w:t>
      </w:r>
      <w:r w:rsidR="00F76E66" w:rsidRPr="005F0E63">
        <w:t>. A</w:t>
      </w:r>
      <w:r w:rsidR="00160F19" w:rsidRPr="005F0E63">
        <w:t xml:space="preserve"> megfelelően reagáló betegeknél 50 mg</w:t>
      </w:r>
      <w:r w:rsidR="00160F19" w:rsidRPr="005F0E63">
        <w:noBreakHyphen/>
        <w:t>ot kell alkalmazni a 6. héten</w:t>
      </w:r>
      <w:r w:rsidRPr="005F0E63">
        <w:t xml:space="preserve">, majd minden </w:t>
      </w:r>
      <w:r w:rsidR="00160F19" w:rsidRPr="005F0E63">
        <w:t xml:space="preserve">ezt követő </w:t>
      </w:r>
      <w:r w:rsidR="007024F9" w:rsidRPr="005F0E63">
        <w:t>4. hét</w:t>
      </w:r>
      <w:r w:rsidRPr="005F0E63">
        <w:t>en</w:t>
      </w:r>
      <w:r w:rsidR="00160F19" w:rsidRPr="005F0E63">
        <w:t>. A nem megfelelően reagáló betegek</w:t>
      </w:r>
      <w:r w:rsidR="001F6EE1" w:rsidRPr="005F0E63">
        <w:t>nél</w:t>
      </w:r>
      <w:r w:rsidR="00160F19" w:rsidRPr="005F0E63">
        <w:t xml:space="preserve"> kedvező hatás</w:t>
      </w:r>
      <w:r w:rsidR="001F6EE1" w:rsidRPr="005F0E63">
        <w:t>ú</w:t>
      </w:r>
      <w:r w:rsidR="00160F19" w:rsidRPr="005F0E63">
        <w:t xml:space="preserve"> lehet, ha továbbra is 100 mg</w:t>
      </w:r>
      <w:r w:rsidR="00160F19" w:rsidRPr="005F0E63">
        <w:noBreakHyphen/>
        <w:t>ot kapnak a 6.</w:t>
      </w:r>
      <w:r w:rsidR="00CE6289" w:rsidRPr="005F0E63">
        <w:t> </w:t>
      </w:r>
      <w:r w:rsidR="00160F19" w:rsidRPr="005F0E63">
        <w:t>héten, majd minden ezt követő 4. héten</w:t>
      </w:r>
      <w:r w:rsidR="00AB698A" w:rsidRPr="005F0E63">
        <w:t xml:space="preserve"> </w:t>
      </w:r>
      <w:r w:rsidRPr="005F0E63">
        <w:t>(lásd</w:t>
      </w:r>
      <w:r w:rsidR="00242BA1" w:rsidRPr="005F0E63">
        <w:t xml:space="preserve"> </w:t>
      </w:r>
      <w:r w:rsidRPr="005F0E63">
        <w:t>5.1 pont).</w:t>
      </w:r>
    </w:p>
    <w:p w14:paraId="26FCA5C9" w14:textId="77777777" w:rsidR="008A5091" w:rsidRPr="005F0E63" w:rsidRDefault="008A5091" w:rsidP="00D64BE5">
      <w:pPr>
        <w:rPr>
          <w:i/>
        </w:rPr>
      </w:pPr>
    </w:p>
    <w:p w14:paraId="4570DE78" w14:textId="77777777" w:rsidR="00100DBE" w:rsidRPr="005F0E63" w:rsidRDefault="00100DBE" w:rsidP="00D64BE5">
      <w:pPr>
        <w:keepNext/>
      </w:pPr>
      <w:r w:rsidRPr="005F0E63">
        <w:t>80 kg vagy ennél nagyobb test</w:t>
      </w:r>
      <w:r w:rsidR="00672953" w:rsidRPr="005F0E63">
        <w:t>tömegű</w:t>
      </w:r>
      <w:r w:rsidRPr="005F0E63">
        <w:t xml:space="preserve"> betegek</w:t>
      </w:r>
    </w:p>
    <w:p w14:paraId="16138241" w14:textId="77777777" w:rsidR="008A5091" w:rsidRPr="005F0E63" w:rsidRDefault="008A5091" w:rsidP="00D64BE5">
      <w:pPr>
        <w:rPr>
          <w:szCs w:val="22"/>
        </w:rPr>
      </w:pPr>
      <w:r w:rsidRPr="005F0E63">
        <w:rPr>
          <w:szCs w:val="22"/>
        </w:rPr>
        <w:t>A Simponi kezdő adagja 20</w:t>
      </w:r>
      <w:r w:rsidR="004D7EA8" w:rsidRPr="005F0E63">
        <w:rPr>
          <w:szCs w:val="22"/>
        </w:rPr>
        <w:t>0 mg</w:t>
      </w:r>
      <w:r w:rsidRPr="005F0E63">
        <w:t xml:space="preserve">, melyet a </w:t>
      </w:r>
      <w:r w:rsidR="007024F9" w:rsidRPr="005F0E63">
        <w:t>2. hét</w:t>
      </w:r>
      <w:r w:rsidR="004D7EA8" w:rsidRPr="005F0E63">
        <w:t>en</w:t>
      </w:r>
      <w:r w:rsidRPr="005F0E63">
        <w:t xml:space="preserve"> 10</w:t>
      </w:r>
      <w:r w:rsidR="004D7EA8" w:rsidRPr="005F0E63">
        <w:t>0 mg</w:t>
      </w:r>
      <w:r w:rsidRPr="005F0E63">
        <w:t xml:space="preserve">, majd ezután minden </w:t>
      </w:r>
      <w:r w:rsidR="007024F9" w:rsidRPr="005F0E63">
        <w:t>4. hét</w:t>
      </w:r>
      <w:r w:rsidR="004D7EA8" w:rsidRPr="005F0E63">
        <w:t>en</w:t>
      </w:r>
      <w:r w:rsidRPr="005F0E63">
        <w:t xml:space="preserve"> 10</w:t>
      </w:r>
      <w:r w:rsidR="004D7EA8" w:rsidRPr="005F0E63">
        <w:t>0 mg</w:t>
      </w:r>
      <w:r w:rsidRPr="005F0E63">
        <w:t xml:space="preserve"> </w:t>
      </w:r>
      <w:r w:rsidR="00AB698A" w:rsidRPr="005F0E63">
        <w:t xml:space="preserve">követ </w:t>
      </w:r>
      <w:r w:rsidRPr="005F0E63">
        <w:t>(lásd</w:t>
      </w:r>
      <w:r w:rsidR="00242BA1" w:rsidRPr="005F0E63">
        <w:t xml:space="preserve"> </w:t>
      </w:r>
      <w:r w:rsidRPr="005F0E63">
        <w:t>5.1 pont).</w:t>
      </w:r>
    </w:p>
    <w:p w14:paraId="0578B73B" w14:textId="77777777" w:rsidR="008A5091" w:rsidRPr="005F0E63" w:rsidRDefault="008A5091" w:rsidP="00D64BE5">
      <w:pPr>
        <w:rPr>
          <w:szCs w:val="22"/>
          <w:u w:val="single"/>
        </w:rPr>
      </w:pPr>
    </w:p>
    <w:p w14:paraId="031A0E15" w14:textId="77777777" w:rsidR="008A5091" w:rsidRPr="005F0E63" w:rsidRDefault="008A5091" w:rsidP="00D64BE5">
      <w:r w:rsidRPr="005F0E63">
        <w:t>A fenntartó kezelés során</w:t>
      </w:r>
      <w:r w:rsidR="006F7902" w:rsidRPr="005F0E63">
        <w:t xml:space="preserve"> a kortikoszteroidok fokozatosan leépíthetőek a klinikai gyakorlati útmutatóknak megfelelően.</w:t>
      </w:r>
    </w:p>
    <w:p w14:paraId="199ADF39" w14:textId="77777777" w:rsidR="008A5091" w:rsidRPr="005F0E63" w:rsidRDefault="008A5091" w:rsidP="00D64BE5">
      <w:pPr>
        <w:numPr>
          <w:ilvl w:val="12"/>
          <w:numId w:val="0"/>
        </w:numPr>
      </w:pPr>
    </w:p>
    <w:p w14:paraId="65724BE6" w14:textId="77777777" w:rsidR="008A5091" w:rsidRPr="005F0E63" w:rsidRDefault="006F7902" w:rsidP="00D64BE5">
      <w:pPr>
        <w:numPr>
          <w:ilvl w:val="12"/>
          <w:numId w:val="0"/>
        </w:numPr>
      </w:pPr>
      <w:r w:rsidRPr="005F0E63">
        <w:t xml:space="preserve">A rendelkezésre álló adatok arra </w:t>
      </w:r>
      <w:r w:rsidR="004B003F" w:rsidRPr="005F0E63">
        <w:t>utalnak</w:t>
      </w:r>
      <w:r w:rsidRPr="005F0E63">
        <w:t xml:space="preserve">, hogy a klinikai válasz </w:t>
      </w:r>
      <w:r w:rsidR="003F24BA" w:rsidRPr="005F0E63">
        <w:t>rendszerint</w:t>
      </w:r>
      <w:r w:rsidRPr="005F0E63">
        <w:t xml:space="preserve"> a</w:t>
      </w:r>
      <w:r w:rsidR="003F24BA" w:rsidRPr="005F0E63">
        <w:t xml:space="preserve"> kezelés</w:t>
      </w:r>
      <w:r w:rsidRPr="005F0E63">
        <w:t xml:space="preserve"> 12</w:t>
      </w:r>
      <w:r w:rsidR="004B003F" w:rsidRPr="005F0E63">
        <w:t>.</w:t>
      </w:r>
      <w:r w:rsidR="004D7EA8" w:rsidRPr="005F0E63">
        <w:noBreakHyphen/>
      </w:r>
      <w:r w:rsidRPr="005F0E63">
        <w:t>14. </w:t>
      </w:r>
      <w:r w:rsidR="003F24BA" w:rsidRPr="005F0E63">
        <w:t>hetén belül jelentkezik</w:t>
      </w:r>
      <w:r w:rsidRPr="005F0E63">
        <w:t xml:space="preserve"> (4 </w:t>
      </w:r>
      <w:r w:rsidR="003F24BA" w:rsidRPr="005F0E63">
        <w:t>dózis után</w:t>
      </w:r>
      <w:r w:rsidRPr="005F0E63">
        <w:t>). A kezelés folytatását át kell gondolni azon betegek esetében, akiknél ez idő alatt nem mutatkozik a kezelés hatására javulás.</w:t>
      </w:r>
    </w:p>
    <w:p w14:paraId="6CD69E41" w14:textId="77777777" w:rsidR="00A1466A" w:rsidRPr="005F0E63" w:rsidRDefault="00A1466A" w:rsidP="00D64BE5"/>
    <w:p w14:paraId="00820C71" w14:textId="77777777" w:rsidR="00100DBE" w:rsidRPr="005F0E63" w:rsidRDefault="00015889" w:rsidP="00D64BE5">
      <w:pPr>
        <w:keepNext/>
        <w:rPr>
          <w:u w:val="single"/>
        </w:rPr>
      </w:pPr>
      <w:r w:rsidRPr="005F0E63">
        <w:rPr>
          <w:u w:val="single"/>
        </w:rPr>
        <w:t>Kihagyott adag</w:t>
      </w:r>
    </w:p>
    <w:p w14:paraId="18240306" w14:textId="77777777" w:rsidR="009206DE" w:rsidRPr="005F0E63" w:rsidRDefault="00A1466A" w:rsidP="00D64BE5">
      <w:r w:rsidRPr="005F0E63">
        <w:t>Ha a beteg elfelejti beadni a Simponi</w:t>
      </w:r>
      <w:r w:rsidR="008B1624" w:rsidRPr="005F0E63">
        <w:noBreakHyphen/>
      </w:r>
      <w:r w:rsidRPr="005F0E63">
        <w:t>t a tervezett napon, az elfelejtett adagot be kell adni, amint a betegnek eszébe jut. A betegnek el kell mondani, hogy nem alkalmazhat kétszeres adagot a kihagyott adag pótlására.</w:t>
      </w:r>
    </w:p>
    <w:p w14:paraId="3894CAF5" w14:textId="77777777" w:rsidR="00A1466A" w:rsidRPr="005F0E63" w:rsidRDefault="00A1466A" w:rsidP="00D64BE5"/>
    <w:p w14:paraId="3F3AECD0" w14:textId="77777777" w:rsidR="00A1466A" w:rsidRPr="005F0E63" w:rsidRDefault="00A1466A" w:rsidP="00D64BE5">
      <w:r w:rsidRPr="005F0E63">
        <w:t>A következő adagot az alábbi útmutatás alapján kell beadni:</w:t>
      </w:r>
    </w:p>
    <w:p w14:paraId="529BB497" w14:textId="77777777" w:rsidR="00A1466A" w:rsidRPr="005F0E63" w:rsidRDefault="00A1466A" w:rsidP="00D64BE5">
      <w:pPr>
        <w:numPr>
          <w:ilvl w:val="0"/>
          <w:numId w:val="45"/>
        </w:numPr>
        <w:tabs>
          <w:tab w:val="left" w:pos="567"/>
        </w:tabs>
        <w:suppressAutoHyphens w:val="0"/>
      </w:pPr>
      <w:r w:rsidRPr="005F0E63">
        <w:t>ha a késés</w:t>
      </w:r>
      <w:r w:rsidR="002133D9" w:rsidRPr="005F0E63">
        <w:t xml:space="preserve"> kevesebb</w:t>
      </w:r>
      <w:r w:rsidR="00002319" w:rsidRPr="005F0E63">
        <w:t xml:space="preserve"> mint</w:t>
      </w:r>
      <w:r w:rsidRPr="005F0E63">
        <w:t xml:space="preserve"> két h</w:t>
      </w:r>
      <w:r w:rsidR="00002319" w:rsidRPr="005F0E63">
        <w:t>ét</w:t>
      </w:r>
      <w:r w:rsidRPr="005F0E63">
        <w:t>, a beteg adja be magának az elfelejtett adagját, és tartsa magát az eredeti beadási tervhez.</w:t>
      </w:r>
    </w:p>
    <w:p w14:paraId="3A6BD435" w14:textId="77777777" w:rsidR="00C012D0" w:rsidRPr="005F0E63" w:rsidRDefault="00A1466A" w:rsidP="00D64BE5">
      <w:pPr>
        <w:numPr>
          <w:ilvl w:val="0"/>
          <w:numId w:val="45"/>
        </w:numPr>
        <w:tabs>
          <w:tab w:val="left" w:pos="567"/>
        </w:tabs>
        <w:suppressAutoHyphens w:val="0"/>
      </w:pPr>
      <w:r w:rsidRPr="005F0E63">
        <w:t>ha a késés meghaladja a két hetet, a beteg adja be magának az elfelejtett adagját, és az injekció beadásának időpontj</w:t>
      </w:r>
      <w:r w:rsidR="005A4D5B" w:rsidRPr="005F0E63">
        <w:t xml:space="preserve">ához </w:t>
      </w:r>
      <w:r w:rsidR="0028028F" w:rsidRPr="005F0E63">
        <w:t xml:space="preserve">kell </w:t>
      </w:r>
      <w:r w:rsidR="005A4D5B" w:rsidRPr="005F0E63">
        <w:t>igazíta</w:t>
      </w:r>
      <w:r w:rsidR="0028028F" w:rsidRPr="005F0E63">
        <w:t>ni</w:t>
      </w:r>
      <w:r w:rsidR="005A4D5B" w:rsidRPr="005F0E63">
        <w:t xml:space="preserve"> az új beadási tervet</w:t>
      </w:r>
      <w:r w:rsidRPr="005F0E63">
        <w:t>.</w:t>
      </w:r>
    </w:p>
    <w:p w14:paraId="55B8B671" w14:textId="77777777" w:rsidR="00C012D0" w:rsidRPr="005F0E63" w:rsidRDefault="00C012D0" w:rsidP="00D64BE5"/>
    <w:p w14:paraId="2A3BE7F1" w14:textId="77777777" w:rsidR="00100DBE" w:rsidRPr="005F0E63" w:rsidRDefault="00100DBE" w:rsidP="00D64BE5">
      <w:pPr>
        <w:keepNext/>
        <w:rPr>
          <w:u w:val="single"/>
        </w:rPr>
      </w:pPr>
      <w:r w:rsidRPr="005F0E63">
        <w:rPr>
          <w:u w:val="single"/>
        </w:rPr>
        <w:t>Különleges betegcsoportok</w:t>
      </w:r>
    </w:p>
    <w:p w14:paraId="573DC8B0" w14:textId="77777777" w:rsidR="00100DBE" w:rsidRPr="005F0E63" w:rsidRDefault="00100DBE" w:rsidP="00D64BE5">
      <w:pPr>
        <w:keepNext/>
      </w:pPr>
      <w:r w:rsidRPr="005F0E63">
        <w:rPr>
          <w:i/>
        </w:rPr>
        <w:t>Idős</w:t>
      </w:r>
      <w:r w:rsidR="00E85875" w:rsidRPr="005F0E63">
        <w:rPr>
          <w:i/>
        </w:rPr>
        <w:t>e</w:t>
      </w:r>
      <w:r w:rsidRPr="005F0E63">
        <w:rPr>
          <w:i/>
        </w:rPr>
        <w:t>k</w:t>
      </w:r>
      <w:r w:rsidRPr="005F0E63">
        <w:t xml:space="preserve"> (</w:t>
      </w:r>
      <w:r w:rsidRPr="005F0E63">
        <w:rPr>
          <w:szCs w:val="22"/>
        </w:rPr>
        <w:t>≥</w:t>
      </w:r>
      <w:r w:rsidRPr="005F0E63">
        <w:t> 65 év)</w:t>
      </w:r>
    </w:p>
    <w:p w14:paraId="7848F45B" w14:textId="77777777" w:rsidR="00A1466A" w:rsidRPr="005F0E63" w:rsidRDefault="00A1466A" w:rsidP="00D64BE5">
      <w:r w:rsidRPr="005F0E63">
        <w:t>Idős</w:t>
      </w:r>
      <w:r w:rsidR="00E85875" w:rsidRPr="005F0E63">
        <w:t>eknél</w:t>
      </w:r>
      <w:r w:rsidRPr="005F0E63">
        <w:t xml:space="preserve"> dózismódosítás nem szükséges.</w:t>
      </w:r>
    </w:p>
    <w:p w14:paraId="21D340E5" w14:textId="77777777" w:rsidR="00A1466A" w:rsidRPr="005F0E63" w:rsidRDefault="00A1466A" w:rsidP="00D64BE5"/>
    <w:p w14:paraId="406D5228" w14:textId="77777777" w:rsidR="00100DBE" w:rsidRPr="005F0E63" w:rsidRDefault="006C09D7" w:rsidP="00D64BE5">
      <w:pPr>
        <w:keepNext/>
        <w:tabs>
          <w:tab w:val="left" w:pos="8016"/>
        </w:tabs>
        <w:rPr>
          <w:i/>
        </w:rPr>
      </w:pPr>
      <w:r w:rsidRPr="005F0E63">
        <w:rPr>
          <w:i/>
        </w:rPr>
        <w:t>V</w:t>
      </w:r>
      <w:r w:rsidR="00100DBE" w:rsidRPr="005F0E63">
        <w:rPr>
          <w:i/>
        </w:rPr>
        <w:t>ese- és máj</w:t>
      </w:r>
      <w:r w:rsidRPr="005F0E63">
        <w:rPr>
          <w:i/>
        </w:rPr>
        <w:t>károsodás</w:t>
      </w:r>
    </w:p>
    <w:p w14:paraId="3CF58E84" w14:textId="77777777" w:rsidR="00A1466A" w:rsidRPr="005F0E63" w:rsidRDefault="00A1466A" w:rsidP="00D64BE5">
      <w:r w:rsidRPr="005F0E63">
        <w:t>A Simponi</w:t>
      </w:r>
      <w:r w:rsidR="008B1624" w:rsidRPr="005F0E63">
        <w:noBreakHyphen/>
      </w:r>
      <w:r w:rsidRPr="005F0E63">
        <w:t>t nem vizsgálták ezekben a betegpopulációkban. Adagolásra vonatkozó ajánlás nem adható.</w:t>
      </w:r>
    </w:p>
    <w:p w14:paraId="33692A75" w14:textId="77777777" w:rsidR="00A1466A" w:rsidRPr="005F0E63" w:rsidRDefault="00A1466A" w:rsidP="00D64BE5"/>
    <w:p w14:paraId="648E8F70" w14:textId="77777777" w:rsidR="00100DBE" w:rsidRPr="005F0E63" w:rsidRDefault="00100DBE" w:rsidP="00D64BE5">
      <w:pPr>
        <w:keepNext/>
        <w:rPr>
          <w:i/>
        </w:rPr>
      </w:pPr>
      <w:r w:rsidRPr="005F0E63">
        <w:rPr>
          <w:i/>
        </w:rPr>
        <w:t>Gyermekek</w:t>
      </w:r>
      <w:r w:rsidR="00002319" w:rsidRPr="005F0E63">
        <w:rPr>
          <w:i/>
        </w:rPr>
        <w:t xml:space="preserve"> és serdülők</w:t>
      </w:r>
    </w:p>
    <w:p w14:paraId="4C2199B9" w14:textId="77777777" w:rsidR="00A1466A" w:rsidRPr="005F0E63" w:rsidRDefault="00A1466A" w:rsidP="00D64BE5">
      <w:r w:rsidRPr="005F0E63">
        <w:t>A Simponi biztonságosságát és a hatásosságát 18</w:t>
      </w:r>
      <w:r w:rsidR="007024F9" w:rsidRPr="005F0E63">
        <w:t> évesnél</w:t>
      </w:r>
      <w:r w:rsidR="0033366B" w:rsidRPr="005F0E63">
        <w:t xml:space="preserve"> fiatalabb</w:t>
      </w:r>
      <w:r w:rsidRPr="005F0E63">
        <w:t xml:space="preserve"> betegek esetében nem igazolták</w:t>
      </w:r>
      <w:r w:rsidR="00FF398C" w:rsidRPr="005F0E63">
        <w:t xml:space="preserve"> a pJIA</w:t>
      </w:r>
      <w:r w:rsidR="008C3F34" w:rsidRPr="005F0E63">
        <w:noBreakHyphen/>
      </w:r>
      <w:r w:rsidR="00FF398C" w:rsidRPr="005F0E63">
        <w:t>t</w:t>
      </w:r>
      <w:r w:rsidR="00D0267B" w:rsidRPr="005F0E63">
        <w:t>ő</w:t>
      </w:r>
      <w:r w:rsidR="00FF398C" w:rsidRPr="005F0E63">
        <w:t>l eltérő indikációkra</w:t>
      </w:r>
      <w:r w:rsidR="002B0192" w:rsidRPr="005F0E63">
        <w:t xml:space="preserve"> vonatkozóan</w:t>
      </w:r>
      <w:r w:rsidRPr="005F0E63">
        <w:t>.</w:t>
      </w:r>
    </w:p>
    <w:p w14:paraId="40132679" w14:textId="77777777" w:rsidR="00A1466A" w:rsidRPr="005F0E63" w:rsidRDefault="00A1466A" w:rsidP="00D64BE5"/>
    <w:p w14:paraId="39B7C8BF" w14:textId="77777777" w:rsidR="00FF398C" w:rsidRPr="005F0E63" w:rsidRDefault="00FF398C" w:rsidP="00D64BE5">
      <w:pPr>
        <w:keepNext/>
        <w:autoSpaceDE w:val="0"/>
        <w:autoSpaceDN w:val="0"/>
        <w:adjustRightInd w:val="0"/>
        <w:rPr>
          <w:i/>
          <w:iCs/>
          <w:szCs w:val="22"/>
        </w:rPr>
      </w:pPr>
      <w:r w:rsidRPr="005F0E63">
        <w:rPr>
          <w:i/>
          <w:iCs/>
          <w:szCs w:val="22"/>
        </w:rPr>
        <w:t>Pol</w:t>
      </w:r>
      <w:r w:rsidR="008271B5" w:rsidRPr="005F0E63">
        <w:rPr>
          <w:i/>
          <w:iCs/>
          <w:szCs w:val="22"/>
        </w:rPr>
        <w:t>y</w:t>
      </w:r>
      <w:r w:rsidRPr="005F0E63">
        <w:rPr>
          <w:i/>
          <w:iCs/>
          <w:szCs w:val="22"/>
        </w:rPr>
        <w:t>arti</w:t>
      </w:r>
      <w:r w:rsidR="002B0192" w:rsidRPr="005F0E63">
        <w:rPr>
          <w:i/>
          <w:iCs/>
          <w:szCs w:val="22"/>
        </w:rPr>
        <w:t>c</w:t>
      </w:r>
      <w:r w:rsidRPr="005F0E63">
        <w:rPr>
          <w:i/>
          <w:iCs/>
          <w:szCs w:val="22"/>
        </w:rPr>
        <w:t>ul</w:t>
      </w:r>
      <w:r w:rsidR="002B0192" w:rsidRPr="005F0E63">
        <w:rPr>
          <w:i/>
          <w:iCs/>
          <w:szCs w:val="22"/>
        </w:rPr>
        <w:t>a</w:t>
      </w:r>
      <w:r w:rsidRPr="005F0E63">
        <w:rPr>
          <w:i/>
          <w:iCs/>
          <w:szCs w:val="22"/>
        </w:rPr>
        <w:t>ris juvenilis idiop</w:t>
      </w:r>
      <w:r w:rsidR="002B0192" w:rsidRPr="005F0E63">
        <w:rPr>
          <w:i/>
          <w:iCs/>
          <w:szCs w:val="22"/>
        </w:rPr>
        <w:t>athi</w:t>
      </w:r>
      <w:r w:rsidRPr="005F0E63">
        <w:rPr>
          <w:i/>
          <w:iCs/>
          <w:szCs w:val="22"/>
        </w:rPr>
        <w:t>ás arthritis</w:t>
      </w:r>
    </w:p>
    <w:p w14:paraId="5A9D2A97" w14:textId="77777777" w:rsidR="00FF398C" w:rsidRPr="005F0E63" w:rsidRDefault="00FF398C" w:rsidP="00D64BE5">
      <w:r w:rsidRPr="005F0E63">
        <w:t>Az 50 mg Simponi havi egy alkalommal, a hónap ugyanazon napján kerül beadásra</w:t>
      </w:r>
      <w:r w:rsidR="008C3F34" w:rsidRPr="005F0E63">
        <w:t>,</w:t>
      </w:r>
      <w:r w:rsidRPr="005F0E63">
        <w:t xml:space="preserve"> legalább 40 kg tes</w:t>
      </w:r>
      <w:r w:rsidR="00FF2934" w:rsidRPr="005F0E63">
        <w:t>t</w:t>
      </w:r>
      <w:r w:rsidRPr="005F0E63">
        <w:t>tömegű gyermekeknek.</w:t>
      </w:r>
      <w:r w:rsidR="0045504C" w:rsidRPr="005F0E63">
        <w:t xml:space="preserve"> </w:t>
      </w:r>
      <w:r w:rsidR="00B9283B" w:rsidRPr="005F0E63">
        <w:t>A p</w:t>
      </w:r>
      <w:r w:rsidR="0045504C" w:rsidRPr="005F0E63">
        <w:rPr>
          <w:iCs/>
          <w:szCs w:val="22"/>
        </w:rPr>
        <w:t>olyarticularis juvenilis idiopathiás arthritisban szenvedő, 40 kg</w:t>
      </w:r>
      <w:r w:rsidR="00060892" w:rsidRPr="005F0E63">
        <w:rPr>
          <w:iCs/>
          <w:szCs w:val="22"/>
        </w:rPr>
        <w:noBreakHyphen/>
      </w:r>
      <w:r w:rsidR="0045504C" w:rsidRPr="005F0E63">
        <w:rPr>
          <w:iCs/>
          <w:szCs w:val="22"/>
        </w:rPr>
        <w:t>nál alacsonyabb testtömegű gyermekek részére</w:t>
      </w:r>
      <w:r w:rsidR="0045504C" w:rsidRPr="005F0E63">
        <w:t xml:space="preserve"> </w:t>
      </w:r>
      <w:r w:rsidR="00B9283B" w:rsidRPr="005F0E63">
        <w:t>ren</w:t>
      </w:r>
      <w:r w:rsidR="0045504C" w:rsidRPr="005F0E63">
        <w:t>delkezésre áll egy 45 m</w:t>
      </w:r>
      <w:r w:rsidR="00CF6AC4" w:rsidRPr="005F0E63">
        <w:t>g</w:t>
      </w:r>
      <w:r w:rsidR="0045504C" w:rsidRPr="005F0E63">
        <w:t>/0,45 ml</w:t>
      </w:r>
      <w:r w:rsidR="00B9283B" w:rsidRPr="005F0E63">
        <w:noBreakHyphen/>
        <w:t>es</w:t>
      </w:r>
      <w:r w:rsidR="0045504C" w:rsidRPr="005F0E63">
        <w:t xml:space="preserve"> előretöltöt</w:t>
      </w:r>
      <w:r w:rsidR="00B9283B" w:rsidRPr="005F0E63">
        <w:t>t</w:t>
      </w:r>
      <w:r w:rsidR="0045504C" w:rsidRPr="005F0E63">
        <w:t xml:space="preserve"> injekciós toll</w:t>
      </w:r>
      <w:r w:rsidR="00B9283B" w:rsidRPr="005F0E63">
        <w:t xml:space="preserve"> is</w:t>
      </w:r>
      <w:r w:rsidR="0045504C" w:rsidRPr="005F0E63">
        <w:t>.</w:t>
      </w:r>
    </w:p>
    <w:p w14:paraId="5A77CF93" w14:textId="77777777" w:rsidR="00FF398C" w:rsidRPr="005F0E63" w:rsidRDefault="00FF398C" w:rsidP="00D64BE5"/>
    <w:p w14:paraId="416329BF" w14:textId="77777777" w:rsidR="00FF398C" w:rsidRPr="005F0E63" w:rsidRDefault="00FF398C" w:rsidP="00D64BE5">
      <w:pPr>
        <w:numPr>
          <w:ilvl w:val="12"/>
          <w:numId w:val="0"/>
        </w:numPr>
      </w:pPr>
      <w:r w:rsidRPr="005F0E63">
        <w:t xml:space="preserve">A rendelkezésre álló adatok arra </w:t>
      </w:r>
      <w:r w:rsidR="000835CD" w:rsidRPr="005F0E63">
        <w:t>utalnak</w:t>
      </w:r>
      <w:r w:rsidRPr="005F0E63">
        <w:t xml:space="preserve">, hogy a </w:t>
      </w:r>
      <w:r w:rsidR="00C61C3D" w:rsidRPr="005F0E63">
        <w:t>klinikai válasz rendszerint a kezelés 12</w:t>
      </w:r>
      <w:r w:rsidR="00C649EA" w:rsidRPr="005F0E63">
        <w:t>.</w:t>
      </w:r>
      <w:r w:rsidR="00C61C3D" w:rsidRPr="005F0E63">
        <w:noBreakHyphen/>
        <w:t>14</w:t>
      </w:r>
      <w:r w:rsidR="00C649EA" w:rsidRPr="005F0E63">
        <w:t>. </w:t>
      </w:r>
      <w:r w:rsidR="00C61C3D" w:rsidRPr="005F0E63">
        <w:t>hetén belül (3</w:t>
      </w:r>
      <w:r w:rsidR="00C61C3D" w:rsidRPr="005F0E63">
        <w:noBreakHyphen/>
        <w:t>4 dózis után) jelentkezik</w:t>
      </w:r>
      <w:r w:rsidRPr="005F0E63">
        <w:t>. A kezelés folytatását át kell gondolni azo</w:t>
      </w:r>
      <w:r w:rsidR="00D91602" w:rsidRPr="005F0E63">
        <w:t>knál a</w:t>
      </w:r>
      <w:r w:rsidRPr="005F0E63">
        <w:t xml:space="preserve"> </w:t>
      </w:r>
      <w:r w:rsidR="00A762C0" w:rsidRPr="005F0E63">
        <w:t>gyermekek</w:t>
      </w:r>
      <w:r w:rsidR="00D91602" w:rsidRPr="005F0E63">
        <w:t>nél</w:t>
      </w:r>
      <w:r w:rsidRPr="005F0E63">
        <w:t>, akiknél ez idő alatt nem mutatkozik a kezelés hatására javulás.</w:t>
      </w:r>
    </w:p>
    <w:p w14:paraId="14455B15" w14:textId="77777777" w:rsidR="00FF398C" w:rsidRPr="005F0E63" w:rsidRDefault="00FF398C" w:rsidP="00D64BE5"/>
    <w:p w14:paraId="43C3EE2D" w14:textId="77777777" w:rsidR="00A1466A" w:rsidRPr="005F0E63" w:rsidRDefault="00A1466A" w:rsidP="00D64BE5">
      <w:pPr>
        <w:keepNext/>
        <w:rPr>
          <w:u w:val="single"/>
        </w:rPr>
      </w:pPr>
      <w:r w:rsidRPr="005F0E63">
        <w:rPr>
          <w:u w:val="single"/>
        </w:rPr>
        <w:t>Az alkalmazás módja</w:t>
      </w:r>
    </w:p>
    <w:p w14:paraId="4E94FB01" w14:textId="77777777" w:rsidR="00100DBE" w:rsidRPr="005F0E63" w:rsidRDefault="00100DBE" w:rsidP="00D64BE5">
      <w:pPr>
        <w:rPr>
          <w:szCs w:val="22"/>
        </w:rPr>
      </w:pPr>
      <w:r w:rsidRPr="005F0E63">
        <w:rPr>
          <w:szCs w:val="22"/>
        </w:rPr>
        <w:t>A Simponi subcutan alkalmazandó</w:t>
      </w:r>
      <w:r w:rsidRPr="005F0E63">
        <w:t>. A subcutan injekciós technika megfelelő gyakorlását követően a beteg beadhatja magának a</w:t>
      </w:r>
      <w:r w:rsidR="00B9283B" w:rsidRPr="005F0E63">
        <w:t>z</w:t>
      </w:r>
      <w:r w:rsidRPr="005F0E63">
        <w:t xml:space="preserve"> injekciót, ha azt a kezelőorvos helyénvalónak tartja, szükség esetén orvosi ellenőrzés mellett. A betegnek meg kell mondani, hogy a csomagolásban található betegtájékoztatóban szereplő részletes </w:t>
      </w:r>
      <w:r w:rsidR="00B9283B" w:rsidRPr="005F0E63">
        <w:t>használati</w:t>
      </w:r>
      <w:r w:rsidRPr="005F0E63">
        <w:t xml:space="preserve"> útmutatónak megfelelően a Simponi teljes mennyiségét adja be. </w:t>
      </w:r>
      <w:r w:rsidRPr="005F0E63">
        <w:rPr>
          <w:szCs w:val="22"/>
        </w:rPr>
        <w:t>Amennyiben több injekció szükséges, az injekciókat más-más testtájba kell beadni.</w:t>
      </w:r>
    </w:p>
    <w:p w14:paraId="446E3A38" w14:textId="77777777" w:rsidR="00745FC2" w:rsidRPr="005F0E63" w:rsidRDefault="00745FC2" w:rsidP="00D64BE5"/>
    <w:p w14:paraId="53BC3C8D" w14:textId="77777777" w:rsidR="00A1466A" w:rsidRPr="005F0E63" w:rsidRDefault="00745FC2" w:rsidP="00D64BE5">
      <w:r w:rsidRPr="005F0E63">
        <w:t>A beadásra vonatkozó utasításokat lásd a 6.6 pontban.</w:t>
      </w:r>
    </w:p>
    <w:p w14:paraId="776BCEA0" w14:textId="77777777" w:rsidR="00745FC2" w:rsidRPr="005F0E63" w:rsidRDefault="00745FC2" w:rsidP="00D64BE5"/>
    <w:p w14:paraId="7DE2D56B" w14:textId="77777777" w:rsidR="00A1466A" w:rsidRPr="005F0E63" w:rsidRDefault="00A1466A" w:rsidP="00D64BE5">
      <w:pPr>
        <w:keepNext/>
        <w:tabs>
          <w:tab w:val="clear" w:pos="567"/>
        </w:tabs>
        <w:ind w:left="567" w:hanging="567"/>
        <w:outlineLvl w:val="2"/>
        <w:rPr>
          <w:b/>
          <w:bCs/>
        </w:rPr>
      </w:pPr>
      <w:r w:rsidRPr="005F0E63">
        <w:rPr>
          <w:b/>
          <w:bCs/>
        </w:rPr>
        <w:t>4.3</w:t>
      </w:r>
      <w:r w:rsidRPr="005F0E63">
        <w:rPr>
          <w:b/>
          <w:bCs/>
        </w:rPr>
        <w:tab/>
        <w:t>Ellenjavallatok</w:t>
      </w:r>
    </w:p>
    <w:p w14:paraId="02226F79" w14:textId="77777777" w:rsidR="00A1466A" w:rsidRPr="005F0E63" w:rsidRDefault="00A1466A" w:rsidP="00D11474">
      <w:pPr>
        <w:keepNext/>
        <w:keepLines/>
      </w:pPr>
    </w:p>
    <w:p w14:paraId="7E1B2356" w14:textId="77777777" w:rsidR="00A1466A" w:rsidRPr="005F0E63" w:rsidRDefault="00A1466A" w:rsidP="00D64BE5">
      <w:r w:rsidRPr="005F0E63">
        <w:t>A készítmény hatóanyagával vagy a 6.</w:t>
      </w:r>
      <w:r w:rsidR="006260AA" w:rsidRPr="005F0E63">
        <w:t>1 </w:t>
      </w:r>
      <w:r w:rsidRPr="005F0E63">
        <w:t>pontban felsorolt bármely segédanyagával szembeni túlérzékenység.</w:t>
      </w:r>
    </w:p>
    <w:p w14:paraId="722784CA" w14:textId="77777777" w:rsidR="00A1466A" w:rsidRPr="005F0E63" w:rsidRDefault="00A1466A" w:rsidP="00D64BE5"/>
    <w:p w14:paraId="711E3589" w14:textId="77777777" w:rsidR="00A1466A" w:rsidRPr="005F0E63" w:rsidRDefault="00A1466A" w:rsidP="00D64BE5">
      <w:r w:rsidRPr="005F0E63">
        <w:t>Aktív tuberkulózis (tbc) vagy egyéb súlyos infekció, így pl. szepszis és opportunista fertőzések (lásd 4.</w:t>
      </w:r>
      <w:r w:rsidR="006260AA" w:rsidRPr="005F0E63">
        <w:t>4 </w:t>
      </w:r>
      <w:r w:rsidRPr="005F0E63">
        <w:t>pont).</w:t>
      </w:r>
    </w:p>
    <w:p w14:paraId="2EF8C839" w14:textId="77777777" w:rsidR="00A1466A" w:rsidRPr="005F0E63" w:rsidRDefault="00A1466A" w:rsidP="00D64BE5"/>
    <w:p w14:paraId="19260B80" w14:textId="77777777" w:rsidR="00A1466A" w:rsidRPr="005F0E63" w:rsidRDefault="00A1466A" w:rsidP="00D64BE5">
      <w:r w:rsidRPr="005F0E63">
        <w:t>Közepesen súlyos vagy súlyos szívelégtelenség (NYHA III/IV stádium) (lásd 4.</w:t>
      </w:r>
      <w:r w:rsidR="006260AA" w:rsidRPr="005F0E63">
        <w:t>4 </w:t>
      </w:r>
      <w:r w:rsidRPr="005F0E63">
        <w:t>pont).</w:t>
      </w:r>
    </w:p>
    <w:p w14:paraId="6393EA57" w14:textId="77777777" w:rsidR="00A1466A" w:rsidRPr="005F0E63" w:rsidRDefault="00A1466A" w:rsidP="00D64BE5"/>
    <w:p w14:paraId="3C91F854" w14:textId="77777777" w:rsidR="00A1466A" w:rsidRPr="005F0E63" w:rsidRDefault="00A1466A" w:rsidP="00D64BE5">
      <w:pPr>
        <w:keepNext/>
        <w:keepLines/>
        <w:tabs>
          <w:tab w:val="clear" w:pos="567"/>
        </w:tabs>
        <w:ind w:left="567" w:hanging="567"/>
        <w:outlineLvl w:val="2"/>
        <w:rPr>
          <w:b/>
        </w:rPr>
      </w:pPr>
      <w:r w:rsidRPr="005F0E63">
        <w:rPr>
          <w:b/>
        </w:rPr>
        <w:t>4.4</w:t>
      </w:r>
      <w:r w:rsidRPr="005F0E63">
        <w:rPr>
          <w:b/>
        </w:rPr>
        <w:tab/>
        <w:t>Különleges figyelmeztetések és az alkalmazással kapcsolatos óvintézkedések</w:t>
      </w:r>
    </w:p>
    <w:p w14:paraId="46F0777F" w14:textId="77777777" w:rsidR="00A1466A" w:rsidRPr="005F0E63" w:rsidRDefault="00A1466A" w:rsidP="00D11474">
      <w:pPr>
        <w:keepNext/>
        <w:keepLines/>
      </w:pPr>
    </w:p>
    <w:p w14:paraId="122519D5" w14:textId="77777777" w:rsidR="00B9283B" w:rsidRPr="005F0E63" w:rsidRDefault="00B9283B" w:rsidP="00B9283B">
      <w:pPr>
        <w:keepNext/>
        <w:rPr>
          <w:szCs w:val="22"/>
        </w:rPr>
      </w:pPr>
      <w:r w:rsidRPr="005F0E63">
        <w:rPr>
          <w:szCs w:val="22"/>
          <w:u w:val="single"/>
        </w:rPr>
        <w:t>Nyomonkövethetőség</w:t>
      </w:r>
    </w:p>
    <w:p w14:paraId="345CB9ED" w14:textId="38E65674" w:rsidR="00B9283B" w:rsidRPr="005F0E63" w:rsidRDefault="00B9283B" w:rsidP="00B9283B">
      <w:r w:rsidRPr="005F0E63">
        <w:rPr>
          <w:szCs w:val="22"/>
        </w:rPr>
        <w:t xml:space="preserve">A biológiai készítmények </w:t>
      </w:r>
      <w:r w:rsidR="00823B5D">
        <w:t>könnyebb nyomonkövethetősége érdekében az alkalmazott készítmény nevét és gyártási tételszámát egyértelműen kell dokumentálni</w:t>
      </w:r>
      <w:r w:rsidRPr="005F0E63">
        <w:rPr>
          <w:szCs w:val="22"/>
        </w:rPr>
        <w:t>.</w:t>
      </w:r>
    </w:p>
    <w:p w14:paraId="64557FC1" w14:textId="77777777" w:rsidR="00B9283B" w:rsidRPr="005F0E63" w:rsidRDefault="00B9283B" w:rsidP="0037085B"/>
    <w:p w14:paraId="3F12F3F8" w14:textId="77777777" w:rsidR="00A1466A" w:rsidRPr="005F0E63" w:rsidRDefault="00A1466A" w:rsidP="00D64BE5">
      <w:pPr>
        <w:keepNext/>
        <w:keepLines/>
        <w:rPr>
          <w:u w:val="single"/>
        </w:rPr>
      </w:pPr>
      <w:r w:rsidRPr="005F0E63">
        <w:rPr>
          <w:u w:val="single"/>
        </w:rPr>
        <w:t>Infekciók</w:t>
      </w:r>
    </w:p>
    <w:p w14:paraId="5526374D" w14:textId="77777777" w:rsidR="00A1466A" w:rsidRPr="005F0E63" w:rsidRDefault="00A1466A" w:rsidP="00D64BE5">
      <w:r w:rsidRPr="005F0E63">
        <w:t xml:space="preserve">A betegeknél a </w:t>
      </w:r>
      <w:r w:rsidR="00B9283B" w:rsidRPr="005F0E63">
        <w:t>golimumab</w:t>
      </w:r>
      <w:r w:rsidR="004D7EA8" w:rsidRPr="005F0E63">
        <w:noBreakHyphen/>
      </w:r>
      <w:r w:rsidRPr="005F0E63">
        <w:t xml:space="preserve">kezelés megkezdése előtt, a kezelés alatt és a kezelés befejezése után gondosan figyelni kell az infekciókra, beleértve a tuberculosist is. Mivel a golimumab eliminációja akár 5 hónapot is igénybe vehet, az ellenőrzést ebben az időszakban is folytatni kell. Amennyiben a betegnél súlyos infekció vagy szepszis alakul ki, a </w:t>
      </w:r>
      <w:r w:rsidR="00060892" w:rsidRPr="005F0E63">
        <w:t>golimumab</w:t>
      </w:r>
      <w:r w:rsidR="004D7EA8" w:rsidRPr="005F0E63">
        <w:noBreakHyphen/>
      </w:r>
      <w:r w:rsidRPr="005F0E63">
        <w:t>kezelést tilos tovább folytatni (lásd 4.3 pont).</w:t>
      </w:r>
    </w:p>
    <w:p w14:paraId="36246661" w14:textId="77777777" w:rsidR="00A1466A" w:rsidRPr="005F0E63" w:rsidRDefault="00A1466A" w:rsidP="00D64BE5"/>
    <w:p w14:paraId="2D78762D" w14:textId="77777777" w:rsidR="009206DE" w:rsidRPr="005F0E63" w:rsidRDefault="00A1466A" w:rsidP="00D64BE5">
      <w:r w:rsidRPr="005F0E63">
        <w:t xml:space="preserve">A </w:t>
      </w:r>
      <w:r w:rsidR="00B9283B" w:rsidRPr="005F0E63">
        <w:t>golimumab</w:t>
      </w:r>
      <w:r w:rsidRPr="005F0E63">
        <w:t xml:space="preserve"> nem adható klinikailag jelentős, aktív fertőzésben szenvedő betegeknek. A </w:t>
      </w:r>
      <w:r w:rsidR="009A6EB2" w:rsidRPr="005F0E63">
        <w:t>golimumab</w:t>
      </w:r>
      <w:r w:rsidRPr="005F0E63">
        <w:t xml:space="preserve"> alkalmazását alaposan mérlegelni kell olyan betegeknél, akik krónikus fertőzésben szenvednek vagy kórtörténetükben rekurrens fertőzés szerepel. A betegeket </w:t>
      </w:r>
      <w:r w:rsidR="00C9019F" w:rsidRPr="005F0E63">
        <w:t xml:space="preserve">szükség szerint </w:t>
      </w:r>
      <w:r w:rsidRPr="005F0E63">
        <w:t>fel kell világosítani a fertőzések potenciális rizikófaktorairól, hogy amennyire lehetséges elkerülhessék azokat.</w:t>
      </w:r>
    </w:p>
    <w:p w14:paraId="015A5526" w14:textId="77777777" w:rsidR="00A1466A" w:rsidRPr="005F0E63" w:rsidRDefault="00A1466A" w:rsidP="00D64BE5"/>
    <w:p w14:paraId="01813A25" w14:textId="77777777" w:rsidR="00A1466A" w:rsidRPr="005F0E63" w:rsidRDefault="00A1466A" w:rsidP="00D64BE5">
      <w:r w:rsidRPr="005F0E63">
        <w:t>A TNF</w:t>
      </w:r>
      <w:r w:rsidR="004D7EA8" w:rsidRPr="005F0E63">
        <w:noBreakHyphen/>
      </w:r>
      <w:r w:rsidRPr="005F0E63">
        <w:t>blokkolót kapó betegek fogékonyabbak a súlyos fertőzésekre.</w:t>
      </w:r>
    </w:p>
    <w:p w14:paraId="55A05EC7" w14:textId="77777777" w:rsidR="00EA0A4F" w:rsidRPr="005F0E63" w:rsidRDefault="009A6EB2" w:rsidP="00D64BE5">
      <w:r w:rsidRPr="005F0E63">
        <w:t>A golimu</w:t>
      </w:r>
      <w:r w:rsidR="00060892" w:rsidRPr="005F0E63">
        <w:t>ma</w:t>
      </w:r>
      <w:r w:rsidRPr="005F0E63">
        <w:t>bbal</w:t>
      </w:r>
      <w:r w:rsidR="00A1466A" w:rsidRPr="005F0E63">
        <w:t xml:space="preserve"> kezelt betegeknél bakteriális (beleértve a szepszist és a pneumoniát is), mycobacterialis (beleértve a tbc</w:t>
      </w:r>
      <w:r w:rsidR="004D7EA8" w:rsidRPr="005F0E63">
        <w:noBreakHyphen/>
      </w:r>
      <w:r w:rsidR="00A1466A" w:rsidRPr="005F0E63">
        <w:t>t is), invazív gomba</w:t>
      </w:r>
      <w:r w:rsidR="004D7EA8" w:rsidRPr="005F0E63">
        <w:noBreakHyphen/>
      </w:r>
      <w:r w:rsidR="00A1466A" w:rsidRPr="005F0E63">
        <w:t xml:space="preserve"> és opportunista fertőzéseket, köztük halálos kimenetelűeket is jelentettek. A súlyos fertőzések közül némelyik olyan betegeknél fordult elő, akik egyidejűleg immunszuppresszív kezelésben részesültek, ami az alapbetegségük mellett fertőzésekre hajlamosíthat. Azok a betegek, akiknél a </w:t>
      </w:r>
      <w:r w:rsidR="00DC0E97" w:rsidRPr="005F0E63">
        <w:t>golimumab</w:t>
      </w:r>
      <w:r w:rsidR="004D7EA8" w:rsidRPr="005F0E63">
        <w:noBreakHyphen/>
      </w:r>
      <w:r w:rsidR="00A1466A" w:rsidRPr="005F0E63">
        <w:t xml:space="preserve">kezelés alatt friss infekciót észlelnek, szoros megfigyelést és teljeskörű kivizsgálást igényelnek. Amennyiben egy betegnél új, súlyos infekció vagy szepszis fejlődik ki, a </w:t>
      </w:r>
      <w:r w:rsidR="00DC0E97" w:rsidRPr="005F0E63">
        <w:t>golimumab</w:t>
      </w:r>
      <w:r w:rsidR="00A1466A" w:rsidRPr="005F0E63">
        <w:t xml:space="preserve"> adását meg kell szakítani, és a fertőzés gyógyulásáig megfelelő antimikróbás vagy </w:t>
      </w:r>
      <w:r w:rsidR="004009E0" w:rsidRPr="005F0E63">
        <w:t>gomba</w:t>
      </w:r>
      <w:r w:rsidR="004D7EA8" w:rsidRPr="005F0E63">
        <w:noBreakHyphen/>
      </w:r>
      <w:r w:rsidR="004009E0" w:rsidRPr="005F0E63">
        <w:t xml:space="preserve">elleni </w:t>
      </w:r>
      <w:r w:rsidR="00A1466A" w:rsidRPr="005F0E63">
        <w:t xml:space="preserve">kezelést kell </w:t>
      </w:r>
      <w:r w:rsidR="00A717F2" w:rsidRPr="005F0E63">
        <w:t>alkalmazni</w:t>
      </w:r>
      <w:r w:rsidR="00A1466A" w:rsidRPr="005F0E63">
        <w:t>.</w:t>
      </w:r>
    </w:p>
    <w:p w14:paraId="0460EC9F" w14:textId="77777777" w:rsidR="00EA0A4F" w:rsidRPr="005F0E63" w:rsidRDefault="00EA0A4F" w:rsidP="00D64BE5"/>
    <w:p w14:paraId="15623F58" w14:textId="77777777" w:rsidR="00DD0829" w:rsidRPr="005F0E63" w:rsidRDefault="00A1466A" w:rsidP="00D64BE5">
      <w:r w:rsidRPr="005F0E63">
        <w:t xml:space="preserve">Amennyiben a beteg olyan területen </w:t>
      </w:r>
      <w:r w:rsidR="00002319" w:rsidRPr="005F0E63">
        <w:t>tartózkodott</w:t>
      </w:r>
      <w:r w:rsidRPr="005F0E63">
        <w:t xml:space="preserve"> vagy </w:t>
      </w:r>
      <w:r w:rsidR="00002319" w:rsidRPr="005F0E63">
        <w:t xml:space="preserve">olyan területre </w:t>
      </w:r>
      <w:r w:rsidRPr="005F0E63">
        <w:t>utaz</w:t>
      </w:r>
      <w:r w:rsidR="00002319" w:rsidRPr="005F0E63">
        <w:t>ott</w:t>
      </w:r>
      <w:r w:rsidRPr="005F0E63">
        <w:t xml:space="preserve">, ahol az invazív gombafertőzések, mint pl. histoplasmosis, coccidioidomycosis vagy blastomycosis endémiásak, a </w:t>
      </w:r>
      <w:r w:rsidR="00DC0E97" w:rsidRPr="005F0E63">
        <w:t>golimumab</w:t>
      </w:r>
      <w:r w:rsidR="004D7EA8" w:rsidRPr="005F0E63">
        <w:noBreakHyphen/>
      </w:r>
      <w:r w:rsidRPr="005F0E63">
        <w:t xml:space="preserve">kezelés megkezdése előtt a </w:t>
      </w:r>
      <w:r w:rsidR="00DC0E97" w:rsidRPr="005F0E63">
        <w:t>golimumab</w:t>
      </w:r>
      <w:r w:rsidR="004D7EA8" w:rsidRPr="005F0E63">
        <w:noBreakHyphen/>
      </w:r>
      <w:r w:rsidRPr="005F0E63">
        <w:t>terápia előnyeit és kockázatait alaposan mérlegelni kell.</w:t>
      </w:r>
      <w:r w:rsidR="009D5E46" w:rsidRPr="005F0E63">
        <w:rPr>
          <w:snapToGrid w:val="0"/>
        </w:rPr>
        <w:t xml:space="preserve"> </w:t>
      </w:r>
      <w:r w:rsidR="004750E0" w:rsidRPr="005F0E63">
        <w:rPr>
          <w:snapToGrid w:val="0"/>
        </w:rPr>
        <w:t>Ha a</w:t>
      </w:r>
      <w:r w:rsidR="00DD0829" w:rsidRPr="005F0E63">
        <w:rPr>
          <w:snapToGrid w:val="0"/>
        </w:rPr>
        <w:t xml:space="preserve"> </w:t>
      </w:r>
      <w:r w:rsidR="00DC0E97" w:rsidRPr="005F0E63">
        <w:rPr>
          <w:snapToGrid w:val="0"/>
        </w:rPr>
        <w:t>golimumabbal</w:t>
      </w:r>
      <w:r w:rsidR="00DD0829" w:rsidRPr="005F0E63">
        <w:rPr>
          <w:snapToGrid w:val="0"/>
        </w:rPr>
        <w:t xml:space="preserve"> kezelt</w:t>
      </w:r>
      <w:r w:rsidR="000C6932" w:rsidRPr="005F0E63">
        <w:rPr>
          <w:snapToGrid w:val="0"/>
        </w:rPr>
        <w:t>,</w:t>
      </w:r>
      <w:r w:rsidR="00DD0829" w:rsidRPr="005F0E63">
        <w:rPr>
          <w:snapToGrid w:val="0"/>
        </w:rPr>
        <w:t xml:space="preserve"> </w:t>
      </w:r>
      <w:r w:rsidR="000C6932" w:rsidRPr="005F0E63">
        <w:rPr>
          <w:snapToGrid w:val="0"/>
        </w:rPr>
        <w:t>kockázatnak ki</w:t>
      </w:r>
      <w:r w:rsidR="00DD0829" w:rsidRPr="005F0E63">
        <w:rPr>
          <w:snapToGrid w:val="0"/>
        </w:rPr>
        <w:t xml:space="preserve">tett betegeknél </w:t>
      </w:r>
      <w:r w:rsidR="004750E0" w:rsidRPr="005F0E63">
        <w:rPr>
          <w:snapToGrid w:val="0"/>
        </w:rPr>
        <w:t xml:space="preserve">súlyos szisztémás megbetegedés jelentkezik, </w:t>
      </w:r>
      <w:r w:rsidR="00DD0829" w:rsidRPr="005F0E63">
        <w:rPr>
          <w:snapToGrid w:val="0"/>
        </w:rPr>
        <w:t>in</w:t>
      </w:r>
      <w:r w:rsidR="00122933" w:rsidRPr="005F0E63">
        <w:rPr>
          <w:snapToGrid w:val="0"/>
        </w:rPr>
        <w:t>va</w:t>
      </w:r>
      <w:r w:rsidR="00DD0829" w:rsidRPr="005F0E63">
        <w:rPr>
          <w:snapToGrid w:val="0"/>
        </w:rPr>
        <w:t>zív gombás fertőzés</w:t>
      </w:r>
      <w:r w:rsidR="004750E0" w:rsidRPr="005F0E63">
        <w:rPr>
          <w:snapToGrid w:val="0"/>
        </w:rPr>
        <w:t xml:space="preserve">re kell gyanakodni. </w:t>
      </w:r>
      <w:r w:rsidR="00143F7B" w:rsidRPr="005F0E63">
        <w:rPr>
          <w:snapToGrid w:val="0"/>
        </w:rPr>
        <w:t>Ha lehetséges, ezeknél a betegeknél az invazív gomb</w:t>
      </w:r>
      <w:r w:rsidR="004750E0" w:rsidRPr="005F0E63">
        <w:rPr>
          <w:snapToGrid w:val="0"/>
        </w:rPr>
        <w:t>ás fertőzések</w:t>
      </w:r>
      <w:r w:rsidR="000C6932" w:rsidRPr="005F0E63">
        <w:rPr>
          <w:snapToGrid w:val="0"/>
        </w:rPr>
        <w:t xml:space="preserve"> kezelésé</w:t>
      </w:r>
      <w:r w:rsidR="004750E0" w:rsidRPr="005F0E63">
        <w:rPr>
          <w:snapToGrid w:val="0"/>
        </w:rPr>
        <w:t>ben jártas szakorvossal konzultálva</w:t>
      </w:r>
      <w:r w:rsidR="00143F7B" w:rsidRPr="005F0E63">
        <w:rPr>
          <w:snapToGrid w:val="0"/>
        </w:rPr>
        <w:t xml:space="preserve"> kell felállítani a diagnózist és </w:t>
      </w:r>
      <w:r w:rsidR="00D4692C" w:rsidRPr="005F0E63">
        <w:rPr>
          <w:snapToGrid w:val="0"/>
        </w:rPr>
        <w:t xml:space="preserve">az </w:t>
      </w:r>
      <w:r w:rsidR="00143F7B" w:rsidRPr="005F0E63">
        <w:rPr>
          <w:snapToGrid w:val="0"/>
        </w:rPr>
        <w:t>empirikus gombaellenes kezelést alkalmazni.</w:t>
      </w:r>
    </w:p>
    <w:p w14:paraId="7524D38E" w14:textId="77777777" w:rsidR="00A1466A" w:rsidRPr="005F0E63" w:rsidRDefault="00A1466A" w:rsidP="00D64BE5"/>
    <w:p w14:paraId="20D4DE75" w14:textId="77777777" w:rsidR="00100DBE" w:rsidRPr="00164BC2" w:rsidRDefault="00100DBE" w:rsidP="00D64BE5">
      <w:pPr>
        <w:keepNext/>
        <w:keepLines/>
        <w:rPr>
          <w:iCs/>
          <w:u w:val="single"/>
        </w:rPr>
      </w:pPr>
      <w:r w:rsidRPr="00164BC2">
        <w:rPr>
          <w:iCs/>
          <w:u w:val="single"/>
        </w:rPr>
        <w:t>Tuberculosis</w:t>
      </w:r>
    </w:p>
    <w:p w14:paraId="2166E953" w14:textId="77777777" w:rsidR="009206DE" w:rsidRPr="005F0E63" w:rsidRDefault="00390062" w:rsidP="00D64BE5">
      <w:r w:rsidRPr="005F0E63">
        <w:t>A golimumabbal</w:t>
      </w:r>
      <w:r w:rsidR="00A1466A" w:rsidRPr="005F0E63">
        <w:t xml:space="preserve"> kezelt betegeknél tuberculosisról számoltak be. Meg kell jegyezni, hogy ezeknek a beszámolóknak a többségében a tuberculosis extrapulmonális volt, ami lokális vagy disszeminált betegség formájában jelentkezett.</w:t>
      </w:r>
    </w:p>
    <w:p w14:paraId="0411DF2F" w14:textId="77777777" w:rsidR="00A1466A" w:rsidRPr="005F0E63" w:rsidRDefault="00A1466A" w:rsidP="00D64BE5"/>
    <w:p w14:paraId="3CABD33C" w14:textId="77777777" w:rsidR="00A1466A" w:rsidRPr="005F0E63" w:rsidRDefault="00A1466A" w:rsidP="00D64BE5">
      <w:r w:rsidRPr="005F0E63">
        <w:t xml:space="preserve">A </w:t>
      </w:r>
      <w:r w:rsidR="00390062" w:rsidRPr="005F0E63">
        <w:t>golimumab</w:t>
      </w:r>
      <w:r w:rsidR="004D7EA8" w:rsidRPr="005F0E63">
        <w:noBreakHyphen/>
      </w:r>
      <w:r w:rsidRPr="005F0E63">
        <w:t>kezelés megkezdése előtt minden betegnél vizsgálni kell mind az aktív, mind az inaktív („látens”) tuberculosis meglétét. A kivizsgálásnak arra vonatkozó részletes anamnézist is kell tartalmaznia, hogy a beteg személyes kórtörténetében szerepel</w:t>
      </w:r>
      <w:r w:rsidR="004D7EA8" w:rsidRPr="005F0E63">
        <w:noBreakHyphen/>
      </w:r>
      <w:r w:rsidRPr="005F0E63">
        <w:t xml:space="preserve">e tuberculosis, illetve arra, hogy </w:t>
      </w:r>
      <w:r w:rsidRPr="005F0E63">
        <w:lastRenderedPageBreak/>
        <w:t>korábban kerülhetett</w:t>
      </w:r>
      <w:r w:rsidR="004D7EA8" w:rsidRPr="005F0E63">
        <w:noBreakHyphen/>
      </w:r>
      <w:r w:rsidRPr="005F0E63">
        <w:t>e kapcsolatba tuberculosissal,</w:t>
      </w:r>
      <w:r w:rsidR="005B2A21" w:rsidRPr="005F0E63">
        <w:t xml:space="preserve"> valamint részesült</w:t>
      </w:r>
      <w:r w:rsidR="004D7EA8" w:rsidRPr="005F0E63">
        <w:noBreakHyphen/>
      </w:r>
      <w:r w:rsidR="005B2A21" w:rsidRPr="005F0E63">
        <w:t>e korábban és/vagy részesül</w:t>
      </w:r>
      <w:r w:rsidR="004D7EA8" w:rsidRPr="005F0E63">
        <w:noBreakHyphen/>
      </w:r>
      <w:r w:rsidR="005B2A21" w:rsidRPr="005F0E63">
        <w:t xml:space="preserve">e </w:t>
      </w:r>
      <w:r w:rsidR="00965A30" w:rsidRPr="005F0E63">
        <w:t>jelenleg</w:t>
      </w:r>
      <w:r w:rsidR="005B2A21" w:rsidRPr="005F0E63">
        <w:t xml:space="preserve"> immunszuppresszív terápiában. </w:t>
      </w:r>
      <w:r w:rsidRPr="005F0E63">
        <w:t xml:space="preserve">Minden betegnél megfelelő szűrővizsgálatok, mint a tuberculin bőrteszt vagy vérvizsgálat és mellkasröntgen elvégzése szükséges (a helyi ajánlások alkalmazhatók). Javasolt, hogy ezeknek a vizsgálatoknak az elvégzése kerüljön feltüntetésre a </w:t>
      </w:r>
      <w:r w:rsidR="001525E1" w:rsidRPr="005F0E63">
        <w:t>Beteg</w:t>
      </w:r>
      <w:r w:rsidR="00BA5BD7" w:rsidRPr="005F0E63">
        <w:t xml:space="preserve">emlékeztető </w:t>
      </w:r>
      <w:r w:rsidRPr="005F0E63">
        <w:t>kártyán. A felírást végző orvosoknak nem szabad elfeledkezniük az ál</w:t>
      </w:r>
      <w:r w:rsidR="004D7EA8" w:rsidRPr="005F0E63">
        <w:noBreakHyphen/>
      </w:r>
      <w:r w:rsidRPr="005F0E63">
        <w:t>negatív tuberculin bőrteszt</w:t>
      </w:r>
      <w:r w:rsidR="004D7EA8" w:rsidRPr="005F0E63">
        <w:noBreakHyphen/>
      </w:r>
      <w:r w:rsidRPr="005F0E63">
        <w:t>eredmények lehetséges kockázatáról, különösen a súlyos betegségben szenvedő vagy immunhiányos betegek esetén.</w:t>
      </w:r>
    </w:p>
    <w:p w14:paraId="26D37160" w14:textId="77777777" w:rsidR="00A1466A" w:rsidRPr="005F0E63" w:rsidRDefault="00A1466A" w:rsidP="00D64BE5"/>
    <w:p w14:paraId="18B13BC8" w14:textId="77777777" w:rsidR="00A1466A" w:rsidRPr="005F0E63" w:rsidRDefault="00A1466A" w:rsidP="00D64BE5">
      <w:r w:rsidRPr="005F0E63">
        <w:t xml:space="preserve">Aktív tuberculosis diagnosztizálása esetén a </w:t>
      </w:r>
      <w:r w:rsidR="00390062" w:rsidRPr="005F0E63">
        <w:t>golimumab</w:t>
      </w:r>
      <w:r w:rsidR="004D7EA8" w:rsidRPr="005F0E63">
        <w:noBreakHyphen/>
      </w:r>
      <w:r w:rsidRPr="005F0E63">
        <w:t>kezelést tilos elkezdeni (lásd 4.</w:t>
      </w:r>
      <w:r w:rsidR="006260AA" w:rsidRPr="005F0E63">
        <w:t>3 </w:t>
      </w:r>
      <w:r w:rsidRPr="005F0E63">
        <w:t>pont)!</w:t>
      </w:r>
    </w:p>
    <w:p w14:paraId="624F1B35" w14:textId="77777777" w:rsidR="00A1466A" w:rsidRPr="005F0E63" w:rsidRDefault="00A1466A" w:rsidP="00D64BE5"/>
    <w:p w14:paraId="0FD398E6" w14:textId="77777777" w:rsidR="00A1466A" w:rsidRPr="005F0E63" w:rsidRDefault="00A1466A" w:rsidP="00D64BE5">
      <w:r w:rsidRPr="005F0E63">
        <w:t xml:space="preserve">Amennyiben látens tuberculosis gyanúja merül fel, a tuberculosis kezelésében jártas szakorvossal kell konzultálni. Az alább leírt esetek mindegyikében igen körültekintően kell mérlegelni a </w:t>
      </w:r>
      <w:r w:rsidR="00390062" w:rsidRPr="005F0E63">
        <w:t>golimumab</w:t>
      </w:r>
      <w:r w:rsidR="004D7EA8" w:rsidRPr="005F0E63">
        <w:noBreakHyphen/>
      </w:r>
      <w:r w:rsidRPr="005F0E63">
        <w:t>terápia előny/kockázat arányát.</w:t>
      </w:r>
    </w:p>
    <w:p w14:paraId="439D5E76" w14:textId="77777777" w:rsidR="00A1466A" w:rsidRPr="005F0E63" w:rsidRDefault="00A1466A" w:rsidP="00D64BE5"/>
    <w:p w14:paraId="073DA379" w14:textId="77777777" w:rsidR="009206DE" w:rsidRPr="005F0E63" w:rsidRDefault="00A1466A" w:rsidP="00D64BE5">
      <w:r w:rsidRPr="005F0E63">
        <w:t xml:space="preserve">Inaktív („látens”) tuberculosis diagnosztizálása esetén a </w:t>
      </w:r>
      <w:r w:rsidR="00390062" w:rsidRPr="005F0E63">
        <w:t>golimumab</w:t>
      </w:r>
      <w:r w:rsidR="004D7EA8" w:rsidRPr="005F0E63">
        <w:noBreakHyphen/>
      </w:r>
      <w:r w:rsidRPr="005F0E63">
        <w:t>kezelés megkezdése előtt a látens tuberculosis kezelését a helyi ajánlások alapján a megfelelő tuberculosis</w:t>
      </w:r>
      <w:r w:rsidR="004D7EA8" w:rsidRPr="005F0E63">
        <w:noBreakHyphen/>
      </w:r>
      <w:r w:rsidR="004009E0" w:rsidRPr="005F0E63">
        <w:t xml:space="preserve">elleni </w:t>
      </w:r>
      <w:r w:rsidRPr="005F0E63">
        <w:t>terápiával el kell kezdeni.</w:t>
      </w:r>
    </w:p>
    <w:p w14:paraId="62B4FAD3" w14:textId="77777777" w:rsidR="00A1466A" w:rsidRPr="005F0E63" w:rsidRDefault="00A1466A" w:rsidP="00D64BE5"/>
    <w:p w14:paraId="54074E63" w14:textId="77777777" w:rsidR="009206DE" w:rsidRPr="005F0E63" w:rsidRDefault="00A1466A" w:rsidP="00D64BE5">
      <w:r w:rsidRPr="005F0E63">
        <w:t xml:space="preserve">Azoknál a betegeknél, akiknél a tuberculosisnak egyszerre több vagy jelentős rizikófaktora van jelen, és a látens tuberculosis teszt negatívnak bizonyul, a </w:t>
      </w:r>
      <w:r w:rsidR="00390062" w:rsidRPr="005F0E63">
        <w:t>golimumab</w:t>
      </w:r>
      <w:r w:rsidR="004D7EA8" w:rsidRPr="005F0E63">
        <w:noBreakHyphen/>
      </w:r>
      <w:r w:rsidRPr="005F0E63">
        <w:t>kezelés megkezdése előtt meg kell fontolni az antituberculotikus terápiát. A tuberculosis</w:t>
      </w:r>
      <w:r w:rsidR="004D7EA8" w:rsidRPr="005F0E63">
        <w:noBreakHyphen/>
      </w:r>
      <w:r w:rsidR="004009E0" w:rsidRPr="005F0E63">
        <w:t xml:space="preserve">elleni </w:t>
      </w:r>
      <w:r w:rsidRPr="005F0E63">
        <w:t xml:space="preserve">kezelés alkalmazása azoknál a betegeknél is </w:t>
      </w:r>
      <w:r w:rsidR="00C9019F" w:rsidRPr="005F0E63">
        <w:t>megfontolandó</w:t>
      </w:r>
      <w:r w:rsidRPr="005F0E63">
        <w:t xml:space="preserve"> a </w:t>
      </w:r>
      <w:r w:rsidR="00390062" w:rsidRPr="005F0E63">
        <w:t>golimumab</w:t>
      </w:r>
      <w:r w:rsidRPr="005F0E63">
        <w:t xml:space="preserve"> adásának elkezdése előtt, akiknek a korábbi anamnézisében látens vagy aktív tuberculosis szerepel, és akiknél nem igazolható, hogy a megfelelő kezelést teljes egészében megkapták.</w:t>
      </w:r>
    </w:p>
    <w:p w14:paraId="37570EB9" w14:textId="77777777" w:rsidR="00AA7977" w:rsidRPr="005F0E63" w:rsidRDefault="00AA7977" w:rsidP="00D64BE5"/>
    <w:p w14:paraId="21DC921F" w14:textId="77777777" w:rsidR="00AA7977" w:rsidRPr="005F0E63" w:rsidRDefault="00390062" w:rsidP="00D64BE5">
      <w:r w:rsidRPr="005F0E63">
        <w:t>A golimumabbal</w:t>
      </w:r>
      <w:r w:rsidR="00DE55FB" w:rsidRPr="005F0E63">
        <w:t xml:space="preserve"> kezelt betegeknél </w:t>
      </w:r>
      <w:r w:rsidR="00AA7977" w:rsidRPr="005F0E63">
        <w:t>aktív tuberculosisos esetek</w:t>
      </w:r>
      <w:r w:rsidR="00DE55FB" w:rsidRPr="005F0E63">
        <w:t>ről számoltak be a látens tuberc</w:t>
      </w:r>
      <w:r w:rsidR="00002319" w:rsidRPr="005F0E63">
        <w:t>u</w:t>
      </w:r>
      <w:r w:rsidR="00DE55FB" w:rsidRPr="005F0E63">
        <w:t>losis</w:t>
      </w:r>
      <w:r w:rsidR="004D7EA8" w:rsidRPr="005F0E63">
        <w:noBreakHyphen/>
      </w:r>
      <w:r w:rsidR="00DE55FB" w:rsidRPr="005F0E63">
        <w:t xml:space="preserve">elleni kezelés ideje alatt és a kezelés befejezését követően. A </w:t>
      </w:r>
      <w:r w:rsidRPr="005F0E63">
        <w:t>golimumab</w:t>
      </w:r>
      <w:r w:rsidR="004D7EA8" w:rsidRPr="005F0E63">
        <w:noBreakHyphen/>
      </w:r>
      <w:r w:rsidR="00DE55FB" w:rsidRPr="005F0E63">
        <w:t>kezelésben részesülő betegek</w:t>
      </w:r>
      <w:r w:rsidR="00D41007" w:rsidRPr="005F0E63">
        <w:t xml:space="preserve">nél </w:t>
      </w:r>
      <w:r w:rsidR="00002319" w:rsidRPr="005F0E63">
        <w:t>szorosan monitorozni</w:t>
      </w:r>
      <w:r w:rsidR="00D41007" w:rsidRPr="005F0E63">
        <w:t xml:space="preserve"> kell</w:t>
      </w:r>
      <w:r w:rsidR="00DE55FB" w:rsidRPr="005F0E63">
        <w:t xml:space="preserve"> az aktív tuberc</w:t>
      </w:r>
      <w:r w:rsidR="00002319" w:rsidRPr="005F0E63">
        <w:t>u</w:t>
      </w:r>
      <w:r w:rsidR="00DE55FB" w:rsidRPr="005F0E63">
        <w:t>losis</w:t>
      </w:r>
      <w:r w:rsidR="004F20FA" w:rsidRPr="005F0E63">
        <w:t>ra utaló</w:t>
      </w:r>
      <w:r w:rsidR="00DE55FB" w:rsidRPr="005F0E63">
        <w:t xml:space="preserve"> </w:t>
      </w:r>
      <w:r w:rsidR="000C6932" w:rsidRPr="005F0E63">
        <w:t>jeleke</w:t>
      </w:r>
      <w:r w:rsidR="00D41007" w:rsidRPr="005F0E63">
        <w:t>t</w:t>
      </w:r>
      <w:r w:rsidR="00DE55FB" w:rsidRPr="005F0E63">
        <w:t xml:space="preserve"> és tünete</w:t>
      </w:r>
      <w:r w:rsidR="004F20FA" w:rsidRPr="005F0E63">
        <w:t>k</w:t>
      </w:r>
      <w:r w:rsidR="00D41007" w:rsidRPr="005F0E63">
        <w:t>et,</w:t>
      </w:r>
      <w:r w:rsidR="008154A1" w:rsidRPr="005F0E63">
        <w:t xml:space="preserve"> </w:t>
      </w:r>
      <w:r w:rsidR="00DE55FB" w:rsidRPr="005F0E63">
        <w:t>beleértve az olyan betegeket</w:t>
      </w:r>
      <w:r w:rsidR="0013306F" w:rsidRPr="005F0E63">
        <w:t xml:space="preserve"> is</w:t>
      </w:r>
      <w:r w:rsidR="00DE55FB" w:rsidRPr="005F0E63">
        <w:t>, akiknél a látens tuberc</w:t>
      </w:r>
      <w:r w:rsidR="00002319" w:rsidRPr="005F0E63">
        <w:t>u</w:t>
      </w:r>
      <w:r w:rsidR="00DE55FB" w:rsidRPr="005F0E63">
        <w:t>losis teszt negatívnak bizonyult, akik látens tuberc</w:t>
      </w:r>
      <w:r w:rsidR="00002319" w:rsidRPr="005F0E63">
        <w:t>u</w:t>
      </w:r>
      <w:r w:rsidR="00DE55FB" w:rsidRPr="005F0E63">
        <w:t>losis</w:t>
      </w:r>
      <w:r w:rsidR="004D7EA8" w:rsidRPr="005F0E63">
        <w:noBreakHyphen/>
      </w:r>
      <w:r w:rsidR="00DE55FB" w:rsidRPr="005F0E63">
        <w:t>elleni kezelést kapnak</w:t>
      </w:r>
      <w:r w:rsidR="00834AEA" w:rsidRPr="005F0E63">
        <w:t>,</w:t>
      </w:r>
      <w:r w:rsidR="00DE55FB" w:rsidRPr="005F0E63">
        <w:t xml:space="preserve"> </w:t>
      </w:r>
      <w:r w:rsidR="005B2A21" w:rsidRPr="005F0E63">
        <w:t xml:space="preserve">vagy </w:t>
      </w:r>
      <w:r w:rsidR="00DE55FB" w:rsidRPr="005F0E63">
        <w:t xml:space="preserve">akik korábban </w:t>
      </w:r>
      <w:r w:rsidR="0083246E" w:rsidRPr="005F0E63">
        <w:t>tuberculosis</w:t>
      </w:r>
      <w:r w:rsidR="004D7EA8" w:rsidRPr="005F0E63">
        <w:noBreakHyphen/>
      </w:r>
      <w:r w:rsidR="0083246E" w:rsidRPr="005F0E63">
        <w:t>ellen</w:t>
      </w:r>
      <w:r w:rsidR="002601F6" w:rsidRPr="005F0E63">
        <w:t>i</w:t>
      </w:r>
      <w:r w:rsidR="0083246E" w:rsidRPr="005F0E63">
        <w:t xml:space="preserve"> </w:t>
      </w:r>
      <w:r w:rsidR="00DE55FB" w:rsidRPr="005F0E63">
        <w:t>kezelésben részesült</w:t>
      </w:r>
      <w:r w:rsidR="007F1309" w:rsidRPr="005F0E63">
        <w:t>ek</w:t>
      </w:r>
      <w:r w:rsidR="00DE55FB" w:rsidRPr="005F0E63">
        <w:t>.</w:t>
      </w:r>
    </w:p>
    <w:p w14:paraId="25DE6A9B" w14:textId="77777777" w:rsidR="00A1466A" w:rsidRPr="005F0E63" w:rsidRDefault="00A1466A" w:rsidP="00D64BE5"/>
    <w:p w14:paraId="60AC90C0" w14:textId="77777777" w:rsidR="00A1466A" w:rsidRPr="005F0E63" w:rsidRDefault="00A1466A" w:rsidP="00D64BE5">
      <w:r w:rsidRPr="005F0E63">
        <w:t xml:space="preserve">Minden betegnek tudtára kell adni, hogy amennyiben a </w:t>
      </w:r>
      <w:r w:rsidR="00390062" w:rsidRPr="005F0E63">
        <w:t>golimumab</w:t>
      </w:r>
      <w:r w:rsidR="004D7EA8" w:rsidRPr="005F0E63">
        <w:noBreakHyphen/>
      </w:r>
      <w:r w:rsidRPr="005F0E63">
        <w:t xml:space="preserve">kezelés során vagy a kezelés után tuberculosisra utaló </w:t>
      </w:r>
      <w:r w:rsidR="000C6932" w:rsidRPr="005F0E63">
        <w:t>jelek</w:t>
      </w:r>
      <w:r w:rsidRPr="005F0E63">
        <w:t xml:space="preserve">/tünetek (pl. tartós köhögés, </w:t>
      </w:r>
      <w:r w:rsidR="00C9019F" w:rsidRPr="005F0E63">
        <w:t>sorvadás</w:t>
      </w:r>
      <w:r w:rsidRPr="005F0E63">
        <w:t>/fogyás, hőemelkedés) jelentkeznek, orvoshoz kell fordulnia.</w:t>
      </w:r>
    </w:p>
    <w:p w14:paraId="573A0AC9" w14:textId="77777777" w:rsidR="00A1466A" w:rsidRPr="005F0E63" w:rsidRDefault="00A1466A" w:rsidP="00D64BE5"/>
    <w:p w14:paraId="68BCB694" w14:textId="77777777" w:rsidR="00100DBE" w:rsidRPr="005F0E63" w:rsidRDefault="00100DBE" w:rsidP="00D64BE5">
      <w:pPr>
        <w:keepNext/>
        <w:rPr>
          <w:u w:val="single"/>
        </w:rPr>
      </w:pPr>
      <w:r w:rsidRPr="005F0E63">
        <w:rPr>
          <w:u w:val="single"/>
        </w:rPr>
        <w:t>A hepatitis B</w:t>
      </w:r>
      <w:r w:rsidR="00E73DB3" w:rsidRPr="005F0E63">
        <w:rPr>
          <w:u w:val="single"/>
        </w:rPr>
        <w:t>-</w:t>
      </w:r>
      <w:r w:rsidRPr="005F0E63">
        <w:rPr>
          <w:u w:val="single"/>
        </w:rPr>
        <w:t>vírus reaktiválódása</w:t>
      </w:r>
    </w:p>
    <w:p w14:paraId="2AB54BBF" w14:textId="77777777" w:rsidR="009206DE" w:rsidRPr="005F0E63" w:rsidRDefault="00A1466A" w:rsidP="00D64BE5">
      <w:r w:rsidRPr="005F0E63">
        <w:t>A hepatitis B</w:t>
      </w:r>
      <w:r w:rsidR="00E73DB3" w:rsidRPr="005F0E63">
        <w:t>-</w:t>
      </w:r>
      <w:r w:rsidRPr="005F0E63">
        <w:t>vírust (HBV) krónikusan hordozó (azaz surface</w:t>
      </w:r>
      <w:r w:rsidR="004D7EA8" w:rsidRPr="005F0E63">
        <w:noBreakHyphen/>
      </w:r>
      <w:r w:rsidRPr="005F0E63">
        <w:t>antigén pozitív), TNF</w:t>
      </w:r>
      <w:r w:rsidR="004D7EA8" w:rsidRPr="005F0E63">
        <w:noBreakHyphen/>
      </w:r>
      <w:r w:rsidRPr="005F0E63">
        <w:t xml:space="preserve">antagonistákat, köztük </w:t>
      </w:r>
      <w:r w:rsidR="00390062" w:rsidRPr="005F0E63">
        <w:t>golimumabo</w:t>
      </w:r>
      <w:r w:rsidRPr="005F0E63">
        <w:t>t kapó betegeknél előfordult a vírus reaktiválódása. Néhány eset halállal végződött.</w:t>
      </w:r>
    </w:p>
    <w:p w14:paraId="08279B28" w14:textId="77777777" w:rsidR="00A1466A" w:rsidRPr="005F0E63" w:rsidRDefault="00A1466A" w:rsidP="00D64BE5"/>
    <w:p w14:paraId="72780CEB" w14:textId="77777777" w:rsidR="00A1466A" w:rsidRPr="005F0E63" w:rsidRDefault="00A1466A" w:rsidP="00D64BE5">
      <w:r w:rsidRPr="005F0E63">
        <w:rPr>
          <w:snapToGrid w:val="0"/>
        </w:rPr>
        <w:t xml:space="preserve">A betegeknél a </w:t>
      </w:r>
      <w:r w:rsidR="00EF08F2" w:rsidRPr="005F0E63">
        <w:rPr>
          <w:snapToGrid w:val="0"/>
        </w:rPr>
        <w:t>golimumab</w:t>
      </w:r>
      <w:r w:rsidR="004D7EA8" w:rsidRPr="005F0E63">
        <w:rPr>
          <w:snapToGrid w:val="0"/>
        </w:rPr>
        <w:noBreakHyphen/>
      </w:r>
      <w:r w:rsidRPr="005F0E63">
        <w:rPr>
          <w:snapToGrid w:val="0"/>
        </w:rPr>
        <w:t>kezelés megkezdése előtt vizsgálni kell a HBV</w:t>
      </w:r>
      <w:r w:rsidR="004D7EA8" w:rsidRPr="005F0E63">
        <w:rPr>
          <w:snapToGrid w:val="0"/>
        </w:rPr>
        <w:noBreakHyphen/>
      </w:r>
      <w:r w:rsidRPr="005F0E63">
        <w:rPr>
          <w:snapToGrid w:val="0"/>
        </w:rPr>
        <w:t>fertőzés meglétét. HBV fertőzöttnek bizonyult betegek esetében tanácsos a B vírushepatitis kezelésében gyakorlott szakorvossal konzultálni.</w:t>
      </w:r>
    </w:p>
    <w:p w14:paraId="029486D7" w14:textId="77777777" w:rsidR="00A1466A" w:rsidRPr="005F0E63" w:rsidRDefault="00A1466A" w:rsidP="00D64BE5"/>
    <w:p w14:paraId="17059623" w14:textId="77777777" w:rsidR="00A1466A" w:rsidRPr="005F0E63" w:rsidRDefault="00A1466A" w:rsidP="00D64BE5">
      <w:r w:rsidRPr="005F0E63">
        <w:t xml:space="preserve">A </w:t>
      </w:r>
      <w:r w:rsidR="00EF08F2" w:rsidRPr="005F0E63">
        <w:t>golimumab</w:t>
      </w:r>
      <w:r w:rsidR="004D7EA8" w:rsidRPr="005F0E63">
        <w:noBreakHyphen/>
      </w:r>
      <w:r w:rsidRPr="005F0E63">
        <w:t>kezelést igénylő, hepatitis B</w:t>
      </w:r>
      <w:r w:rsidR="00E73DB3" w:rsidRPr="005F0E63">
        <w:t>-</w:t>
      </w:r>
      <w:r w:rsidRPr="005F0E63">
        <w:t xml:space="preserve">vírust hordozó betegeknél a kezelés alatt, valamint a kezelés befejezése után több hónapig </w:t>
      </w:r>
      <w:r w:rsidR="00002319" w:rsidRPr="005F0E63">
        <w:t>szorosan monitorozni</w:t>
      </w:r>
      <w:r w:rsidRPr="005F0E63">
        <w:t xml:space="preserve"> kell az aktív hepatitis B</w:t>
      </w:r>
      <w:r w:rsidR="00E73DB3" w:rsidRPr="005F0E63">
        <w:t>-</w:t>
      </w:r>
      <w:r w:rsidRPr="005F0E63">
        <w:t xml:space="preserve">vírus fertőzés okozta </w:t>
      </w:r>
      <w:r w:rsidR="000C6932" w:rsidRPr="005F0E63">
        <w:t>jelek</w:t>
      </w:r>
      <w:r w:rsidRPr="005F0E63">
        <w:t xml:space="preserve"> és tünetek megjelenésé</w:t>
      </w:r>
      <w:r w:rsidR="00002319" w:rsidRPr="005F0E63">
        <w:t>t</w:t>
      </w:r>
      <w:r w:rsidRPr="005F0E63">
        <w:t>. Nem állnak rendelkezésre megfelelő adatok a HBV</w:t>
      </w:r>
      <w:r w:rsidR="004D7EA8" w:rsidRPr="005F0E63">
        <w:noBreakHyphen/>
      </w:r>
      <w:r w:rsidRPr="005F0E63">
        <w:t>hordozó betegeknek a HBV reaktiválódásának megelőzése céljából a TNF</w:t>
      </w:r>
      <w:r w:rsidR="004D7EA8" w:rsidRPr="005F0E63">
        <w:noBreakHyphen/>
      </w:r>
      <w:r w:rsidRPr="005F0E63">
        <w:t>antagonista</w:t>
      </w:r>
      <w:r w:rsidR="004D7EA8" w:rsidRPr="005F0E63">
        <w:noBreakHyphen/>
      </w:r>
      <w:r w:rsidRPr="005F0E63">
        <w:t xml:space="preserve">kezeléssel egyidejűleg alkalmazott antivirális terápiájával kapcsolatban. </w:t>
      </w:r>
      <w:r w:rsidR="00CD05A3" w:rsidRPr="005F0E63">
        <w:t xml:space="preserve">Azoknál a betegeknél, akiknél a HBV reaktiválódik, a </w:t>
      </w:r>
      <w:r w:rsidR="00EF08F2" w:rsidRPr="005F0E63">
        <w:t>golimumab</w:t>
      </w:r>
      <w:r w:rsidR="004D7EA8" w:rsidRPr="005F0E63">
        <w:noBreakHyphen/>
      </w:r>
      <w:r w:rsidR="00CD05A3" w:rsidRPr="005F0E63">
        <w:t>kezelést meg kell szakítani, és a hatékony antivirális terápia mellett megfelelő szupportív kezelést kell kezdeni.</w:t>
      </w:r>
    </w:p>
    <w:p w14:paraId="4C5D80C0" w14:textId="77777777" w:rsidR="00A1466A" w:rsidRPr="005F0E63" w:rsidRDefault="00A1466A" w:rsidP="00D64BE5"/>
    <w:p w14:paraId="3A2133E5" w14:textId="77777777" w:rsidR="00A1466A" w:rsidRPr="005F0E63" w:rsidRDefault="00A1466A" w:rsidP="00D64BE5">
      <w:pPr>
        <w:keepNext/>
        <w:keepLines/>
        <w:rPr>
          <w:u w:val="single"/>
        </w:rPr>
      </w:pPr>
      <w:r w:rsidRPr="005F0E63">
        <w:rPr>
          <w:u w:val="single"/>
        </w:rPr>
        <w:t>Rosszindulatú daganatok és lymphoproliferatív betegségek</w:t>
      </w:r>
    </w:p>
    <w:p w14:paraId="26D0B27B" w14:textId="77777777" w:rsidR="009206DE" w:rsidRPr="005F0E63" w:rsidRDefault="00A1466A" w:rsidP="00D64BE5">
      <w:r w:rsidRPr="005F0E63">
        <w:t xml:space="preserve">A </w:t>
      </w:r>
      <w:r w:rsidR="00DA5C16" w:rsidRPr="005F0E63">
        <w:t>TNF-gátló-kezelés</w:t>
      </w:r>
      <w:r w:rsidRPr="005F0E63">
        <w:t xml:space="preserve"> lehetséges szerepe a rosszindulatú dagan</w:t>
      </w:r>
      <w:r w:rsidR="00276FF2" w:rsidRPr="005F0E63">
        <w:t>a</w:t>
      </w:r>
      <w:r w:rsidRPr="005F0E63">
        <w:t>tok kialakulásában nem ismert. Jelenlegi ismereteink alapján a TNF</w:t>
      </w:r>
      <w:r w:rsidR="004D7EA8" w:rsidRPr="005F0E63">
        <w:noBreakHyphen/>
      </w:r>
      <w:r w:rsidRPr="005F0E63">
        <w:t xml:space="preserve">antagonistákkal kezelt betegeknél a lymphomák, leukaemia vagy egyéb malignitások kifejlődésének lehetséges kockázata nem zárható ki. A </w:t>
      </w:r>
      <w:r w:rsidR="00DA5C16" w:rsidRPr="005F0E63">
        <w:t>TNF-gátló-kezelés</w:t>
      </w:r>
      <w:r w:rsidRPr="005F0E63">
        <w:t xml:space="preserve"> </w:t>
      </w:r>
      <w:r w:rsidRPr="005F0E63">
        <w:lastRenderedPageBreak/>
        <w:t>elkezdését gondosan mérlegelni kell azoknál a betegeknél, akiknek kórelőzményében rosszindulatú daganat szerepel, illetve megfontolandó a kezelés folytatása, ha a betegnél malignitás alakult ki.</w:t>
      </w:r>
    </w:p>
    <w:p w14:paraId="2F5BEDCE" w14:textId="77777777" w:rsidR="00A1466A" w:rsidRPr="005F0E63" w:rsidRDefault="00A1466A" w:rsidP="00D64BE5">
      <w:pPr>
        <w:rPr>
          <w:bCs/>
          <w:i/>
          <w:szCs w:val="26"/>
        </w:rPr>
      </w:pPr>
    </w:p>
    <w:p w14:paraId="74BEB87F" w14:textId="77777777" w:rsidR="00100DBE" w:rsidRPr="005F0E63" w:rsidRDefault="00100DBE" w:rsidP="00D64BE5">
      <w:pPr>
        <w:keepNext/>
        <w:keepLines/>
        <w:rPr>
          <w:i/>
          <w:iCs/>
        </w:rPr>
      </w:pPr>
      <w:r w:rsidRPr="005F0E63">
        <w:rPr>
          <w:i/>
          <w:iCs/>
        </w:rPr>
        <w:t>Gyermek</w:t>
      </w:r>
      <w:r w:rsidR="00002319" w:rsidRPr="005F0E63">
        <w:rPr>
          <w:i/>
          <w:iCs/>
        </w:rPr>
        <w:noBreakHyphen/>
        <w:t xml:space="preserve"> és serdülő</w:t>
      </w:r>
      <w:r w:rsidRPr="005F0E63">
        <w:rPr>
          <w:i/>
          <w:iCs/>
        </w:rPr>
        <w:t>kori rosszindulatú daganatok</w:t>
      </w:r>
    </w:p>
    <w:p w14:paraId="53B8D6F9" w14:textId="77777777" w:rsidR="00A1466A" w:rsidRPr="005F0E63" w:rsidRDefault="00A1466A" w:rsidP="00D64BE5">
      <w:pPr>
        <w:rPr>
          <w:bCs/>
          <w:szCs w:val="26"/>
        </w:rPr>
      </w:pPr>
      <w:r w:rsidRPr="005F0E63">
        <w:t>Forgalomba hozatalt követően a TNF</w:t>
      </w:r>
      <w:r w:rsidR="004D7EA8" w:rsidRPr="005F0E63">
        <w:noBreakHyphen/>
      </w:r>
      <w:r w:rsidRPr="005F0E63">
        <w:t xml:space="preserve">antagonistákkal kezelt gyermekeknél, serdülőknél és fiatal felnőtteknél </w:t>
      </w:r>
      <w:r w:rsidRPr="005F0E63">
        <w:rPr>
          <w:bCs/>
          <w:iCs/>
        </w:rPr>
        <w:t>(2</w:t>
      </w:r>
      <w:r w:rsidR="006260AA" w:rsidRPr="005F0E63">
        <w:rPr>
          <w:bCs/>
          <w:iCs/>
        </w:rPr>
        <w:t>2 </w:t>
      </w:r>
      <w:r w:rsidRPr="005F0E63">
        <w:rPr>
          <w:bCs/>
          <w:iCs/>
        </w:rPr>
        <w:t>éves korig)</w:t>
      </w:r>
      <w:r w:rsidRPr="005F0E63">
        <w:t xml:space="preserve"> olykor halálos kimenetelű rosszindulatú daganatokat jelentettek</w:t>
      </w:r>
      <w:r w:rsidRPr="005F0E63">
        <w:rPr>
          <w:bCs/>
          <w:iCs/>
        </w:rPr>
        <w:t xml:space="preserve"> (a kezelés elkezdése ≤</w:t>
      </w:r>
      <w:r w:rsidR="00E31C3E" w:rsidRPr="005F0E63">
        <w:rPr>
          <w:bCs/>
          <w:iCs/>
        </w:rPr>
        <w:t> </w:t>
      </w:r>
      <w:r w:rsidRPr="005F0E63">
        <w:rPr>
          <w:bCs/>
          <w:iCs/>
        </w:rPr>
        <w:t>1</w:t>
      </w:r>
      <w:r w:rsidR="006260AA" w:rsidRPr="005F0E63">
        <w:rPr>
          <w:bCs/>
          <w:iCs/>
        </w:rPr>
        <w:t>8 </w:t>
      </w:r>
      <w:r w:rsidRPr="005F0E63">
        <w:rPr>
          <w:bCs/>
          <w:iCs/>
        </w:rPr>
        <w:t>éves kor).</w:t>
      </w:r>
      <w:r w:rsidRPr="005F0E63">
        <w:t xml:space="preserve"> Az esetek hozzávetőleg fele lymphoma volt. A többi eset különféle rosszindulatú daganat volt, beleértve az általában immunszuppresszióval együttjáró, ritka típusú rosszindulatú daganatokat is. A TNF</w:t>
      </w:r>
      <w:r w:rsidR="004D7EA8" w:rsidRPr="005F0E63">
        <w:noBreakHyphen/>
      </w:r>
      <w:r w:rsidRPr="005F0E63">
        <w:t xml:space="preserve">antagonistákkal kezelt gyermekeknél és serdülőknél nem zárható ki a rosszindulatú daganatok kialakulásának </w:t>
      </w:r>
      <w:r w:rsidR="000C6932" w:rsidRPr="005F0E63">
        <w:t>kockázata</w:t>
      </w:r>
      <w:r w:rsidRPr="005F0E63">
        <w:t>.</w:t>
      </w:r>
    </w:p>
    <w:p w14:paraId="751BEB97" w14:textId="77777777" w:rsidR="00A1466A" w:rsidRPr="005F0E63" w:rsidRDefault="00A1466A" w:rsidP="00D64BE5"/>
    <w:p w14:paraId="4B29F797" w14:textId="77777777" w:rsidR="00100DBE" w:rsidRPr="005F0E63" w:rsidRDefault="00100DBE" w:rsidP="00D64BE5">
      <w:pPr>
        <w:keepNext/>
        <w:keepLines/>
        <w:rPr>
          <w:i/>
          <w:iCs/>
        </w:rPr>
      </w:pPr>
      <w:r w:rsidRPr="005F0E63">
        <w:rPr>
          <w:i/>
          <w:iCs/>
        </w:rPr>
        <w:t>Lymphoma és leukaemia</w:t>
      </w:r>
    </w:p>
    <w:p w14:paraId="240C3FE3" w14:textId="77777777" w:rsidR="00A1466A" w:rsidRPr="005F0E63" w:rsidRDefault="00A1466A" w:rsidP="00D64BE5">
      <w:r w:rsidRPr="005F0E63">
        <w:t>Az összes TNF</w:t>
      </w:r>
      <w:r w:rsidR="004D7EA8" w:rsidRPr="005F0E63">
        <w:noBreakHyphen/>
      </w:r>
      <w:r w:rsidRPr="005F0E63">
        <w:t xml:space="preserve">gátlóval (beleértve a </w:t>
      </w:r>
      <w:r w:rsidR="00EF08F2" w:rsidRPr="005F0E63">
        <w:t>golimumabo</w:t>
      </w:r>
      <w:r w:rsidRPr="005F0E63">
        <w:t xml:space="preserve">t is) végzett klinikai vizsgálatok </w:t>
      </w:r>
      <w:r w:rsidR="00C9019F" w:rsidRPr="005F0E63">
        <w:t xml:space="preserve">kontrollos részei </w:t>
      </w:r>
      <w:r w:rsidRPr="005F0E63">
        <w:t>során a TNF</w:t>
      </w:r>
      <w:r w:rsidR="004D7EA8" w:rsidRPr="005F0E63">
        <w:noBreakHyphen/>
      </w:r>
      <w:r w:rsidRPr="005F0E63">
        <w:t>gátlót kapott betegek körében nagyobb számban észleltek lymphomát, mint a kontrollcsoport betegeinél. A Simponi</w:t>
      </w:r>
      <w:r w:rsidR="00304489" w:rsidRPr="005F0E63">
        <w:noBreakHyphen/>
      </w:r>
      <w:r w:rsidRPr="005F0E63">
        <w:t xml:space="preserve">val </w:t>
      </w:r>
      <w:r w:rsidR="009B3977" w:rsidRPr="005F0E63">
        <w:t>RA</w:t>
      </w:r>
      <w:r w:rsidR="004D7EA8" w:rsidRPr="005F0E63">
        <w:noBreakHyphen/>
      </w:r>
      <w:r w:rsidR="009B3977" w:rsidRPr="005F0E63">
        <w:t>ban, APs</w:t>
      </w:r>
      <w:r w:rsidR="004D7EA8" w:rsidRPr="005F0E63">
        <w:noBreakHyphen/>
      </w:r>
      <w:r w:rsidR="009B3977" w:rsidRPr="005F0E63">
        <w:t>ben és SA</w:t>
      </w:r>
      <w:r w:rsidR="004D7EA8" w:rsidRPr="005F0E63">
        <w:noBreakHyphen/>
      </w:r>
      <w:r w:rsidR="009B3977" w:rsidRPr="005F0E63">
        <w:t xml:space="preserve">ban </w:t>
      </w:r>
      <w:r w:rsidRPr="005F0E63">
        <w:t>végzett II.b és III.</w:t>
      </w:r>
      <w:r w:rsidR="00FF03B8" w:rsidRPr="005F0E63">
        <w:t> </w:t>
      </w:r>
      <w:r w:rsidRPr="005F0E63">
        <w:t>fázis</w:t>
      </w:r>
      <w:r w:rsidR="00FF03B8" w:rsidRPr="005F0E63">
        <w:t>ú</w:t>
      </w:r>
      <w:r w:rsidRPr="005F0E63">
        <w:t xml:space="preserve"> klinikai vizsgálatok során a </w:t>
      </w:r>
      <w:r w:rsidR="00EF08F2" w:rsidRPr="005F0E63">
        <w:t>golimumabbal</w:t>
      </w:r>
      <w:r w:rsidRPr="005F0E63">
        <w:t xml:space="preserve"> kezelt betegek között a lymphoma incidenciája meghaladta az átlagpopulációban várható értéket. </w:t>
      </w:r>
      <w:r w:rsidR="00143F7B" w:rsidRPr="005F0E63">
        <w:t xml:space="preserve">A </w:t>
      </w:r>
      <w:r w:rsidR="00EF08F2" w:rsidRPr="005F0E63">
        <w:t>golimumabbal</w:t>
      </w:r>
      <w:r w:rsidRPr="005F0E63">
        <w:t xml:space="preserve"> kezelt betegeknél leukaemiás eseteket jelentettek. A hosszú ideje fennálló, magas aktivitású gyulladásos betegségben szenvedő rheumatoid arthritises betegek esetében a lymphoma, illetve a leukaemia kialakulásának kockázata alapvetően fokozott, ami bonyolítja a kockázat megbecslését.</w:t>
      </w:r>
    </w:p>
    <w:p w14:paraId="04FBADC0" w14:textId="77777777" w:rsidR="00407614" w:rsidRPr="005F0E63" w:rsidRDefault="00407614" w:rsidP="00D64BE5"/>
    <w:p w14:paraId="464560C3" w14:textId="77777777" w:rsidR="00407614" w:rsidRPr="005F0E63" w:rsidRDefault="00723E86" w:rsidP="00D64BE5">
      <w:r w:rsidRPr="005F0E63">
        <w:t>A forgalomba hozatalt követően ritkán hepatosplenicus T</w:t>
      </w:r>
      <w:r w:rsidR="004D7EA8" w:rsidRPr="005F0E63">
        <w:noBreakHyphen/>
      </w:r>
      <w:r w:rsidRPr="005F0E63">
        <w:t>sejtes lymphomás (HSTCL) eseteket jelentettek egyéb</w:t>
      </w:r>
      <w:r w:rsidR="00E070E9" w:rsidRPr="005F0E63">
        <w:t xml:space="preserve"> </w:t>
      </w:r>
      <w:r w:rsidR="00407614" w:rsidRPr="005F0E63">
        <w:t>TNF</w:t>
      </w:r>
      <w:r w:rsidR="004D7EA8" w:rsidRPr="005F0E63">
        <w:noBreakHyphen/>
      </w:r>
      <w:r w:rsidRPr="005F0E63">
        <w:t>gátló szerekkel kezelt betegeknél</w:t>
      </w:r>
      <w:r w:rsidR="00407614" w:rsidRPr="005F0E63">
        <w:t xml:space="preserve"> (</w:t>
      </w:r>
      <w:r w:rsidRPr="005F0E63">
        <w:t xml:space="preserve">lásd </w:t>
      </w:r>
      <w:r w:rsidR="00407614" w:rsidRPr="005F0E63">
        <w:t>4.8</w:t>
      </w:r>
      <w:r w:rsidRPr="005F0E63">
        <w:t> pont</w:t>
      </w:r>
      <w:r w:rsidR="00407614" w:rsidRPr="005F0E63">
        <w:t xml:space="preserve">). </w:t>
      </w:r>
      <w:r w:rsidRPr="005F0E63">
        <w:t>A</w:t>
      </w:r>
      <w:r w:rsidR="00407614" w:rsidRPr="005F0E63">
        <w:t xml:space="preserve"> T</w:t>
      </w:r>
      <w:r w:rsidR="004D7EA8" w:rsidRPr="005F0E63">
        <w:noBreakHyphen/>
      </w:r>
      <w:r w:rsidRPr="005F0E63">
        <w:t>sejtes</w:t>
      </w:r>
      <w:r w:rsidR="00407614" w:rsidRPr="005F0E63">
        <w:t xml:space="preserve"> lymphoma </w:t>
      </w:r>
      <w:r w:rsidRPr="005F0E63">
        <w:t>ezen ritka típusa nagyon agresszív lefolyású és általában halálos kimenetelű</w:t>
      </w:r>
      <w:r w:rsidR="00407614" w:rsidRPr="005F0E63">
        <w:t xml:space="preserve">. </w:t>
      </w:r>
      <w:r w:rsidRPr="005F0E63">
        <w:t>Ezen esetek túlnyomó többsége serdülők</w:t>
      </w:r>
      <w:r w:rsidR="00235188" w:rsidRPr="005F0E63">
        <w:t>orú</w:t>
      </w:r>
      <w:r w:rsidRPr="005F0E63">
        <w:t xml:space="preserve"> és fiatal férfiaknál fordult elő, </w:t>
      </w:r>
      <w:r w:rsidR="00864E98" w:rsidRPr="005F0E63">
        <w:t xml:space="preserve">akik </w:t>
      </w:r>
      <w:r w:rsidRPr="005F0E63">
        <w:t>majdnem mind</w:t>
      </w:r>
      <w:r w:rsidR="00EB4AAB" w:rsidRPr="005F0E63">
        <w:t>en</w:t>
      </w:r>
      <w:r w:rsidRPr="005F0E63">
        <w:t xml:space="preserve"> esetben a gyulladásos bélbetegségre egyidejűleg azatioprin</w:t>
      </w:r>
      <w:r w:rsidR="00407614" w:rsidRPr="005F0E63">
        <w:t xml:space="preserve"> (AZA) </w:t>
      </w:r>
      <w:r w:rsidRPr="005F0E63">
        <w:t>vagy 6</w:t>
      </w:r>
      <w:r w:rsidR="004D7EA8" w:rsidRPr="005F0E63">
        <w:noBreakHyphen/>
      </w:r>
      <w:r w:rsidRPr="005F0E63">
        <w:t>mer</w:t>
      </w:r>
      <w:r w:rsidR="00C06736" w:rsidRPr="005F0E63">
        <w:t>k</w:t>
      </w:r>
      <w:r w:rsidRPr="005F0E63">
        <w:t>aptopurin</w:t>
      </w:r>
      <w:r w:rsidR="00407614" w:rsidRPr="005F0E63">
        <w:t xml:space="preserve"> (6–MP) </w:t>
      </w:r>
      <w:r w:rsidRPr="005F0E63">
        <w:t>kezelés</w:t>
      </w:r>
      <w:r w:rsidR="00864E98" w:rsidRPr="005F0E63">
        <w:t>t is kaptak</w:t>
      </w:r>
      <w:r w:rsidR="00407614" w:rsidRPr="005F0E63">
        <w:t xml:space="preserve">. </w:t>
      </w:r>
      <w:r w:rsidR="00864E98" w:rsidRPr="005F0E63">
        <w:t xml:space="preserve">Az </w:t>
      </w:r>
      <w:r w:rsidR="00407614" w:rsidRPr="005F0E63">
        <w:t xml:space="preserve">AZA </w:t>
      </w:r>
      <w:r w:rsidR="00864E98" w:rsidRPr="005F0E63">
        <w:t>vagy</w:t>
      </w:r>
      <w:r w:rsidR="00407614" w:rsidRPr="005F0E63">
        <w:t xml:space="preserve"> 6</w:t>
      </w:r>
      <w:r w:rsidR="004D7EA8" w:rsidRPr="005F0E63">
        <w:noBreakHyphen/>
      </w:r>
      <w:r w:rsidR="00407614" w:rsidRPr="005F0E63">
        <w:t xml:space="preserve">MP </w:t>
      </w:r>
      <w:r w:rsidR="00864E98" w:rsidRPr="005F0E63">
        <w:t xml:space="preserve">és a </w:t>
      </w:r>
      <w:r w:rsidR="00EF08F2" w:rsidRPr="005F0E63">
        <w:t>golimumab</w:t>
      </w:r>
      <w:r w:rsidR="00407614" w:rsidRPr="005F0E63">
        <w:t xml:space="preserve"> </w:t>
      </w:r>
      <w:r w:rsidR="00864E98" w:rsidRPr="005F0E63">
        <w:t xml:space="preserve">kombinációjának potenciális </w:t>
      </w:r>
      <w:r w:rsidR="000C6932" w:rsidRPr="005F0E63">
        <w:t>kockázata</w:t>
      </w:r>
      <w:r w:rsidR="00864E98" w:rsidRPr="005F0E63">
        <w:t xml:space="preserve"> megfontolást igényel</w:t>
      </w:r>
      <w:r w:rsidR="00407614" w:rsidRPr="005F0E63">
        <w:t>. A hepatosplenic</w:t>
      </w:r>
      <w:r w:rsidR="00864E98" w:rsidRPr="005F0E63">
        <w:t>us</w:t>
      </w:r>
      <w:r w:rsidR="00407614" w:rsidRPr="005F0E63">
        <w:t xml:space="preserve"> T</w:t>
      </w:r>
      <w:r w:rsidR="004D7EA8" w:rsidRPr="005F0E63">
        <w:noBreakHyphen/>
      </w:r>
      <w:r w:rsidR="00864E98" w:rsidRPr="005F0E63">
        <w:t>sejtes</w:t>
      </w:r>
      <w:r w:rsidR="00407614" w:rsidRPr="005F0E63">
        <w:t xml:space="preserve"> lymphoma</w:t>
      </w:r>
      <w:r w:rsidR="00864E98" w:rsidRPr="005F0E63">
        <w:t xml:space="preserve"> kialakulásának kockázata </w:t>
      </w:r>
      <w:r w:rsidR="00407614" w:rsidRPr="005F0E63">
        <w:t>TNF</w:t>
      </w:r>
      <w:r w:rsidR="004D7EA8" w:rsidRPr="005F0E63">
        <w:noBreakHyphen/>
      </w:r>
      <w:r w:rsidR="00864E98" w:rsidRPr="005F0E63">
        <w:t>gátlókkal kezelt betegek esetében nem zárható ki</w:t>
      </w:r>
      <w:r w:rsidR="00407614" w:rsidRPr="005F0E63">
        <w:t>.</w:t>
      </w:r>
    </w:p>
    <w:p w14:paraId="6E9DF3A7" w14:textId="77777777" w:rsidR="00A1466A" w:rsidRPr="005F0E63" w:rsidRDefault="00A1466A" w:rsidP="00D64BE5"/>
    <w:p w14:paraId="3C992D34" w14:textId="77777777" w:rsidR="00100DBE" w:rsidRPr="005F0E63" w:rsidRDefault="00100DBE" w:rsidP="00D64BE5">
      <w:pPr>
        <w:keepNext/>
        <w:keepLines/>
        <w:rPr>
          <w:i/>
          <w:iCs/>
        </w:rPr>
      </w:pPr>
      <w:r w:rsidRPr="005F0E63">
        <w:rPr>
          <w:i/>
          <w:iCs/>
        </w:rPr>
        <w:t>Lymphomán kívüli malignitások</w:t>
      </w:r>
    </w:p>
    <w:p w14:paraId="5B67EE25" w14:textId="77777777" w:rsidR="009206DE" w:rsidRPr="005F0E63" w:rsidRDefault="00A1466A" w:rsidP="00D64BE5">
      <w:r w:rsidRPr="005F0E63">
        <w:t>A</w:t>
      </w:r>
      <w:r w:rsidR="00B75BF8" w:rsidRPr="005F0E63">
        <w:t>z</w:t>
      </w:r>
      <w:r w:rsidRPr="005F0E63">
        <w:t xml:space="preserve"> RA</w:t>
      </w:r>
      <w:r w:rsidR="004D7EA8" w:rsidRPr="005F0E63">
        <w:noBreakHyphen/>
      </w:r>
      <w:r w:rsidRPr="005F0E63">
        <w:t>b</w:t>
      </w:r>
      <w:r w:rsidR="00B75BF8" w:rsidRPr="005F0E63">
        <w:t>a</w:t>
      </w:r>
      <w:r w:rsidRPr="005F0E63">
        <w:t>n, APs</w:t>
      </w:r>
      <w:r w:rsidR="004D7EA8" w:rsidRPr="005F0E63">
        <w:noBreakHyphen/>
      </w:r>
      <w:r w:rsidRPr="005F0E63">
        <w:t>b</w:t>
      </w:r>
      <w:r w:rsidR="00043364" w:rsidRPr="005F0E63">
        <w:t>e</w:t>
      </w:r>
      <w:r w:rsidRPr="005F0E63">
        <w:t>n</w:t>
      </w:r>
      <w:r w:rsidR="00C76E94" w:rsidRPr="005F0E63">
        <w:t xml:space="preserve">, </w:t>
      </w:r>
      <w:r w:rsidRPr="005F0E63">
        <w:t>SA</w:t>
      </w:r>
      <w:r w:rsidR="004D7EA8" w:rsidRPr="005F0E63">
        <w:noBreakHyphen/>
      </w:r>
      <w:r w:rsidRPr="005F0E63">
        <w:t>ban</w:t>
      </w:r>
      <w:r w:rsidR="00C76E94" w:rsidRPr="005F0E63">
        <w:t xml:space="preserve"> és CU</w:t>
      </w:r>
      <w:r w:rsidR="004D7EA8" w:rsidRPr="005F0E63">
        <w:noBreakHyphen/>
      </w:r>
      <w:r w:rsidR="00C76E94" w:rsidRPr="005F0E63">
        <w:t>ban</w:t>
      </w:r>
      <w:r w:rsidRPr="005F0E63">
        <w:t xml:space="preserve"> alkalmazott Simponi</w:t>
      </w:r>
      <w:r w:rsidR="00304489" w:rsidRPr="005F0E63">
        <w:noBreakHyphen/>
      </w:r>
      <w:r w:rsidRPr="005F0E63">
        <w:t>val kapcsolatos II.b és III. fázis</w:t>
      </w:r>
      <w:r w:rsidR="00F85C3D" w:rsidRPr="005F0E63">
        <w:t>ú</w:t>
      </w:r>
      <w:r w:rsidRPr="005F0E63">
        <w:t xml:space="preserve"> klinikai vizsgálatok kontrollos részeiben a nem lymphomás malignitások (a nem melanomás bőrrák kivételével) incidenciája a </w:t>
      </w:r>
      <w:r w:rsidR="00EF08F2" w:rsidRPr="005F0E63">
        <w:t>golimumab</w:t>
      </w:r>
      <w:r w:rsidR="004D7EA8" w:rsidRPr="005F0E63">
        <w:noBreakHyphen/>
      </w:r>
      <w:r w:rsidRPr="005F0E63">
        <w:t xml:space="preserve"> és a kontrollcsoportban hasonló volt.</w:t>
      </w:r>
    </w:p>
    <w:p w14:paraId="3D27DB81" w14:textId="77777777" w:rsidR="00093521" w:rsidRPr="005F0E63" w:rsidRDefault="00093521" w:rsidP="00D64BE5">
      <w:pPr>
        <w:rPr>
          <w:bCs/>
          <w:szCs w:val="26"/>
        </w:rPr>
      </w:pPr>
    </w:p>
    <w:p w14:paraId="3D1CCA71" w14:textId="77777777" w:rsidR="00100DBE" w:rsidRPr="005F0E63" w:rsidRDefault="00100DBE" w:rsidP="00D64BE5">
      <w:pPr>
        <w:keepNext/>
        <w:rPr>
          <w:bCs/>
          <w:i/>
          <w:szCs w:val="26"/>
        </w:rPr>
      </w:pPr>
      <w:r w:rsidRPr="005F0E63">
        <w:rPr>
          <w:bCs/>
          <w:i/>
          <w:szCs w:val="26"/>
        </w:rPr>
        <w:t>Vastagbél dysplasia/carcinoma</w:t>
      </w:r>
    </w:p>
    <w:p w14:paraId="148F1E14" w14:textId="77777777" w:rsidR="00093521" w:rsidRPr="005F0E63" w:rsidRDefault="001D7904" w:rsidP="00D64BE5">
      <w:pPr>
        <w:tabs>
          <w:tab w:val="clear" w:pos="567"/>
        </w:tabs>
        <w:autoSpaceDE w:val="0"/>
        <w:autoSpaceDN w:val="0"/>
        <w:adjustRightInd w:val="0"/>
        <w:rPr>
          <w:bCs/>
          <w:szCs w:val="22"/>
        </w:rPr>
      </w:pPr>
      <w:r w:rsidRPr="005F0E63">
        <w:rPr>
          <w:bCs/>
          <w:szCs w:val="22"/>
        </w:rPr>
        <w:t>Nem ismert, hogy a</w:t>
      </w:r>
      <w:r w:rsidR="00093521" w:rsidRPr="005F0E63">
        <w:rPr>
          <w:bCs/>
          <w:szCs w:val="22"/>
        </w:rPr>
        <w:t xml:space="preserve"> golimumab</w:t>
      </w:r>
      <w:r w:rsidR="004D7EA8" w:rsidRPr="005F0E63">
        <w:rPr>
          <w:bCs/>
          <w:szCs w:val="22"/>
        </w:rPr>
        <w:noBreakHyphen/>
      </w:r>
      <w:r w:rsidRPr="005F0E63">
        <w:rPr>
          <w:bCs/>
          <w:szCs w:val="22"/>
        </w:rPr>
        <w:t>kezelés</w:t>
      </w:r>
      <w:r w:rsidR="00CE566D" w:rsidRPr="005F0E63">
        <w:rPr>
          <w:bCs/>
          <w:szCs w:val="22"/>
        </w:rPr>
        <w:t xml:space="preserve"> </w:t>
      </w:r>
      <w:r w:rsidRPr="005F0E63">
        <w:rPr>
          <w:bCs/>
          <w:szCs w:val="22"/>
        </w:rPr>
        <w:t>befolyásolja</w:t>
      </w:r>
      <w:r w:rsidR="004D7EA8" w:rsidRPr="005F0E63">
        <w:rPr>
          <w:bCs/>
          <w:szCs w:val="22"/>
        </w:rPr>
        <w:noBreakHyphen/>
      </w:r>
      <w:r w:rsidRPr="005F0E63">
        <w:rPr>
          <w:bCs/>
          <w:szCs w:val="22"/>
        </w:rPr>
        <w:t>e a vastagbél dys</w:t>
      </w:r>
      <w:r w:rsidR="00CE566D" w:rsidRPr="005F0E63">
        <w:rPr>
          <w:bCs/>
          <w:szCs w:val="22"/>
        </w:rPr>
        <w:t>p</w:t>
      </w:r>
      <w:r w:rsidRPr="005F0E63">
        <w:rPr>
          <w:bCs/>
          <w:szCs w:val="22"/>
        </w:rPr>
        <w:t>lasia, vagy ca</w:t>
      </w:r>
      <w:r w:rsidR="008848B1" w:rsidRPr="005F0E63">
        <w:rPr>
          <w:bCs/>
          <w:szCs w:val="22"/>
        </w:rPr>
        <w:t xml:space="preserve">rcinoma kialakulásának </w:t>
      </w:r>
      <w:r w:rsidR="000C6932" w:rsidRPr="005F0E63">
        <w:rPr>
          <w:bCs/>
          <w:szCs w:val="22"/>
        </w:rPr>
        <w:t>kockázatá</w:t>
      </w:r>
      <w:r w:rsidR="008848B1" w:rsidRPr="005F0E63">
        <w:rPr>
          <w:bCs/>
          <w:szCs w:val="22"/>
        </w:rPr>
        <w:t>t.</w:t>
      </w:r>
      <w:r w:rsidR="00093521" w:rsidRPr="005F0E63">
        <w:rPr>
          <w:bCs/>
          <w:szCs w:val="22"/>
        </w:rPr>
        <w:t xml:space="preserve"> </w:t>
      </w:r>
      <w:r w:rsidR="008848B1" w:rsidRPr="005F0E63">
        <w:rPr>
          <w:bCs/>
          <w:szCs w:val="22"/>
        </w:rPr>
        <w:t>Minden olyan beteg</w:t>
      </w:r>
      <w:r w:rsidR="00CE566D" w:rsidRPr="005F0E63">
        <w:rPr>
          <w:bCs/>
          <w:szCs w:val="22"/>
        </w:rPr>
        <w:t>nél</w:t>
      </w:r>
      <w:r w:rsidR="00635DF6" w:rsidRPr="005F0E63">
        <w:rPr>
          <w:bCs/>
          <w:szCs w:val="22"/>
        </w:rPr>
        <w:t xml:space="preserve">, akinél fokozott </w:t>
      </w:r>
      <w:r w:rsidR="008848B1" w:rsidRPr="005F0E63">
        <w:rPr>
          <w:bCs/>
          <w:szCs w:val="22"/>
        </w:rPr>
        <w:t xml:space="preserve">a vastagbél dysplasia vagy carcinoma kialakulásának </w:t>
      </w:r>
      <w:r w:rsidR="000C6932" w:rsidRPr="005F0E63">
        <w:rPr>
          <w:bCs/>
          <w:szCs w:val="22"/>
        </w:rPr>
        <w:t>kockázata</w:t>
      </w:r>
      <w:r w:rsidR="008848B1" w:rsidRPr="005F0E63">
        <w:rPr>
          <w:bCs/>
          <w:szCs w:val="22"/>
        </w:rPr>
        <w:t xml:space="preserve"> (pl. régóta fennáló colitis ulcerosa, vagy primer sclerotizáló cholangitis)</w:t>
      </w:r>
      <w:r w:rsidR="00CE566D" w:rsidRPr="005F0E63">
        <w:rPr>
          <w:bCs/>
          <w:szCs w:val="22"/>
        </w:rPr>
        <w:t>,</w:t>
      </w:r>
      <w:r w:rsidR="008848B1" w:rsidRPr="005F0E63">
        <w:rPr>
          <w:bCs/>
          <w:szCs w:val="22"/>
        </w:rPr>
        <w:t xml:space="preserve"> </w:t>
      </w:r>
      <w:r w:rsidR="00635DF6" w:rsidRPr="005F0E63">
        <w:rPr>
          <w:bCs/>
          <w:szCs w:val="22"/>
        </w:rPr>
        <w:t>vagy akinek</w:t>
      </w:r>
      <w:r w:rsidR="008848B1" w:rsidRPr="005F0E63">
        <w:rPr>
          <w:bCs/>
          <w:szCs w:val="22"/>
        </w:rPr>
        <w:t xml:space="preserve"> kórtörténetében vastagbél dys</w:t>
      </w:r>
      <w:r w:rsidR="00CE566D" w:rsidRPr="005F0E63">
        <w:rPr>
          <w:bCs/>
          <w:szCs w:val="22"/>
        </w:rPr>
        <w:t>p</w:t>
      </w:r>
      <w:r w:rsidR="008848B1" w:rsidRPr="005F0E63">
        <w:rPr>
          <w:bCs/>
          <w:szCs w:val="22"/>
        </w:rPr>
        <w:t>lasia, vagy carcinoma szerepel, rendszeres időközönként sz</w:t>
      </w:r>
      <w:r w:rsidR="00635DF6" w:rsidRPr="005F0E63">
        <w:rPr>
          <w:bCs/>
          <w:szCs w:val="22"/>
        </w:rPr>
        <w:t xml:space="preserve">űrővizsgálatokat kell végezni a </w:t>
      </w:r>
      <w:r w:rsidR="008848B1" w:rsidRPr="005F0E63">
        <w:rPr>
          <w:bCs/>
          <w:szCs w:val="22"/>
        </w:rPr>
        <w:t xml:space="preserve">kezelés megkezdése előtt valamint </w:t>
      </w:r>
      <w:r w:rsidR="00CE566D" w:rsidRPr="005F0E63">
        <w:rPr>
          <w:bCs/>
          <w:szCs w:val="22"/>
        </w:rPr>
        <w:t>a betegség fennállásának</w:t>
      </w:r>
      <w:r w:rsidR="008848B1" w:rsidRPr="005F0E63">
        <w:rPr>
          <w:bCs/>
          <w:szCs w:val="22"/>
        </w:rPr>
        <w:t xml:space="preserve"> ideje alatt.</w:t>
      </w:r>
      <w:r w:rsidR="00CE566D" w:rsidRPr="005F0E63">
        <w:rPr>
          <w:bCs/>
          <w:szCs w:val="22"/>
        </w:rPr>
        <w:t xml:space="preserve"> Ennek a </w:t>
      </w:r>
      <w:r w:rsidR="00635DF6" w:rsidRPr="005F0E63">
        <w:rPr>
          <w:bCs/>
          <w:szCs w:val="22"/>
        </w:rPr>
        <w:t>szűrővizsgálatnak</w:t>
      </w:r>
      <w:r w:rsidR="00CE566D" w:rsidRPr="005F0E63">
        <w:rPr>
          <w:bCs/>
          <w:szCs w:val="22"/>
        </w:rPr>
        <w:t xml:space="preserve"> tartalmaznia kell a colonoscopiát és a biopsiákat, a helyi ajánlásoknak megfelelően</w:t>
      </w:r>
      <w:r w:rsidR="00EB4AAB" w:rsidRPr="005F0E63">
        <w:rPr>
          <w:bCs/>
          <w:szCs w:val="22"/>
        </w:rPr>
        <w:t>.</w:t>
      </w:r>
      <w:r w:rsidR="00093521" w:rsidRPr="005F0E63">
        <w:rPr>
          <w:bCs/>
          <w:szCs w:val="22"/>
        </w:rPr>
        <w:t xml:space="preserve"> </w:t>
      </w:r>
      <w:r w:rsidR="00395A53" w:rsidRPr="005F0E63">
        <w:rPr>
          <w:bCs/>
          <w:szCs w:val="22"/>
        </w:rPr>
        <w:t>Azoknál</w:t>
      </w:r>
      <w:r w:rsidR="00635DF6" w:rsidRPr="005F0E63">
        <w:rPr>
          <w:bCs/>
          <w:szCs w:val="22"/>
        </w:rPr>
        <w:t xml:space="preserve"> </w:t>
      </w:r>
      <w:r w:rsidR="00395A53" w:rsidRPr="005F0E63">
        <w:rPr>
          <w:bCs/>
          <w:szCs w:val="22"/>
        </w:rPr>
        <w:t>a</w:t>
      </w:r>
      <w:r w:rsidR="00635DF6" w:rsidRPr="005F0E63">
        <w:rPr>
          <w:bCs/>
          <w:szCs w:val="22"/>
        </w:rPr>
        <w:t xml:space="preserve"> </w:t>
      </w:r>
      <w:r w:rsidR="00EF08F2" w:rsidRPr="005F0E63">
        <w:rPr>
          <w:bCs/>
          <w:szCs w:val="22"/>
        </w:rPr>
        <w:t>golimumabbal</w:t>
      </w:r>
      <w:r w:rsidR="00635DF6" w:rsidRPr="005F0E63">
        <w:rPr>
          <w:bCs/>
          <w:szCs w:val="22"/>
        </w:rPr>
        <w:t xml:space="preserve"> kezelt</w:t>
      </w:r>
      <w:r w:rsidR="00395A53" w:rsidRPr="005F0E63">
        <w:rPr>
          <w:bCs/>
          <w:szCs w:val="22"/>
        </w:rPr>
        <w:t xml:space="preserve"> </w:t>
      </w:r>
      <w:r w:rsidR="00635DF6" w:rsidRPr="005F0E63">
        <w:rPr>
          <w:bCs/>
          <w:szCs w:val="22"/>
        </w:rPr>
        <w:t>betegeknél, akiknél újonnan diagnosztizálnak displasiát, az egyén szempontjából alaposan újra kell gondolni az előnyöket és a kockázatokat és át kell gondolni azt, hogy a te</w:t>
      </w:r>
      <w:r w:rsidR="004104EC" w:rsidRPr="005F0E63">
        <w:rPr>
          <w:bCs/>
          <w:szCs w:val="22"/>
        </w:rPr>
        <w:t>r</w:t>
      </w:r>
      <w:r w:rsidR="00635DF6" w:rsidRPr="005F0E63">
        <w:rPr>
          <w:bCs/>
          <w:szCs w:val="22"/>
        </w:rPr>
        <w:t>ápia folytatható</w:t>
      </w:r>
      <w:r w:rsidR="004D7EA8" w:rsidRPr="005F0E63">
        <w:rPr>
          <w:bCs/>
          <w:szCs w:val="22"/>
        </w:rPr>
        <w:noBreakHyphen/>
      </w:r>
      <w:r w:rsidR="00635DF6" w:rsidRPr="005F0E63">
        <w:rPr>
          <w:bCs/>
          <w:szCs w:val="22"/>
        </w:rPr>
        <w:t>e.</w:t>
      </w:r>
    </w:p>
    <w:p w14:paraId="5181B49D" w14:textId="77777777" w:rsidR="00A1466A" w:rsidRPr="005F0E63" w:rsidRDefault="00A1466A" w:rsidP="00D64BE5"/>
    <w:p w14:paraId="77FAD295" w14:textId="77777777" w:rsidR="009206DE" w:rsidRPr="005F0E63" w:rsidRDefault="00A1466A" w:rsidP="00D64BE5">
      <w:r w:rsidRPr="005F0E63">
        <w:t xml:space="preserve">A </w:t>
      </w:r>
      <w:r w:rsidR="00EF08F2" w:rsidRPr="005F0E63">
        <w:t>golimumab</w:t>
      </w:r>
      <w:r w:rsidRPr="005F0E63">
        <w:t xml:space="preserve"> alkalmazását súlyos, perzisztáló asztmában szenvedő betegek körében tanulmányozó feltáró klinikai vizsgálatban a </w:t>
      </w:r>
      <w:r w:rsidR="00EF08F2" w:rsidRPr="005F0E63">
        <w:t>golimumabbal</w:t>
      </w:r>
      <w:r w:rsidRPr="005F0E63">
        <w:t xml:space="preserve"> kezelt betegek között több malignitást jelentettek, mint a kontrollcsoportban (lásd 4.</w:t>
      </w:r>
      <w:r w:rsidR="006260AA" w:rsidRPr="005F0E63">
        <w:t>8 </w:t>
      </w:r>
      <w:r w:rsidRPr="005F0E63">
        <w:t>pont). Ennek az eredménynek a jelentősége nem ismert.</w:t>
      </w:r>
    </w:p>
    <w:p w14:paraId="6C6D9F61" w14:textId="77777777" w:rsidR="00A1466A" w:rsidRPr="005F0E63" w:rsidRDefault="00A1466A" w:rsidP="00D64BE5"/>
    <w:p w14:paraId="448832D1" w14:textId="77777777" w:rsidR="009206DE" w:rsidRPr="005F0E63" w:rsidRDefault="00A1466A" w:rsidP="00D64BE5">
      <w:r w:rsidRPr="005F0E63">
        <w:t>Az infliximabot, egy másik TNF</w:t>
      </w:r>
      <w:r w:rsidR="004D7EA8" w:rsidRPr="005F0E63">
        <w:noBreakHyphen/>
      </w:r>
      <w:r w:rsidR="004009E0" w:rsidRPr="005F0E63">
        <w:t xml:space="preserve">elleni </w:t>
      </w:r>
      <w:r w:rsidRPr="005F0E63">
        <w:t>szer alkalmazását közepesen súlyos ill. súlyos krónikus obstruktív tüdőbetegségben (COPD</w:t>
      </w:r>
      <w:r w:rsidR="004D7EA8" w:rsidRPr="005F0E63">
        <w:noBreakHyphen/>
      </w:r>
      <w:r w:rsidRPr="005F0E63">
        <w:t>ben) értékelő feltáró klinikai vizsgálatban, az infliximabbal kezelt betegek körében több malignitásról számoltak be, mint a kontrollcsoportban, elsősorban a tüdőben ill. a fej</w:t>
      </w:r>
      <w:r w:rsidR="004D7EA8" w:rsidRPr="005F0E63">
        <w:noBreakHyphen/>
      </w:r>
      <w:r w:rsidRPr="005F0E63">
        <w:t>nyaki régióban. Valamennyi beteg kórtörténetében erős dohányzás szerepelt. Így a TNF</w:t>
      </w:r>
      <w:r w:rsidR="004D7EA8" w:rsidRPr="005F0E63">
        <w:noBreakHyphen/>
      </w:r>
      <w:r w:rsidR="004009E0" w:rsidRPr="005F0E63">
        <w:t xml:space="preserve">elleni </w:t>
      </w:r>
      <w:r w:rsidRPr="005F0E63">
        <w:t>szerek bármelyikének alkalmazása körültekintést igényel COPD</w:t>
      </w:r>
      <w:r w:rsidR="004D7EA8" w:rsidRPr="005F0E63">
        <w:noBreakHyphen/>
      </w:r>
      <w:r w:rsidRPr="005F0E63">
        <w:t>s, valamint a malignitások szempontjából az erős dohányzás miatt magasabb kockázatú betegek esetén.</w:t>
      </w:r>
    </w:p>
    <w:p w14:paraId="38124907" w14:textId="77777777" w:rsidR="00A1466A" w:rsidRPr="005F0E63" w:rsidRDefault="00A1466A" w:rsidP="00D64BE5"/>
    <w:p w14:paraId="308867DD" w14:textId="77777777" w:rsidR="00100DBE" w:rsidRPr="005F0E63" w:rsidRDefault="00100DBE" w:rsidP="00D64BE5">
      <w:pPr>
        <w:keepNext/>
        <w:keepLines/>
        <w:rPr>
          <w:i/>
        </w:rPr>
      </w:pPr>
      <w:r w:rsidRPr="005F0E63">
        <w:rPr>
          <w:i/>
        </w:rPr>
        <w:lastRenderedPageBreak/>
        <w:t>Bőrrákok</w:t>
      </w:r>
    </w:p>
    <w:p w14:paraId="7C054659" w14:textId="77777777" w:rsidR="005F4DF8" w:rsidRPr="005F0E63" w:rsidRDefault="005F4DF8" w:rsidP="00D64BE5">
      <w:r w:rsidRPr="005F0E63">
        <w:t xml:space="preserve">Melanomát </w:t>
      </w:r>
      <w:r w:rsidR="006C5867" w:rsidRPr="005F0E63">
        <w:t>és Merkel</w:t>
      </w:r>
      <w:r w:rsidR="006C5867" w:rsidRPr="005F0E63">
        <w:noBreakHyphen/>
        <w:t xml:space="preserve">sejtes carcinomát </w:t>
      </w:r>
      <w:r w:rsidRPr="005F0E63">
        <w:t>jelentettek a TNF</w:t>
      </w:r>
      <w:r w:rsidR="004D7EA8" w:rsidRPr="005F0E63">
        <w:noBreakHyphen/>
      </w:r>
      <w:r w:rsidR="00604E09" w:rsidRPr="005F0E63">
        <w:t>gátló</w:t>
      </w:r>
      <w:r w:rsidRPr="005F0E63">
        <w:t xml:space="preserve"> </w:t>
      </w:r>
      <w:r w:rsidR="00604E09" w:rsidRPr="005F0E63">
        <w:t>szerekkel</w:t>
      </w:r>
      <w:r w:rsidRPr="005F0E63">
        <w:t xml:space="preserve"> kezelt betegeknél, beleértve a </w:t>
      </w:r>
      <w:r w:rsidR="00EF08F2" w:rsidRPr="005F0E63">
        <w:t>golimumabot</w:t>
      </w:r>
      <w:r w:rsidRPr="005F0E63">
        <w:t xml:space="preserve"> is</w:t>
      </w:r>
      <w:r w:rsidR="00F8654C" w:rsidRPr="005F0E63">
        <w:t xml:space="preserve"> </w:t>
      </w:r>
      <w:r w:rsidR="009C6D0F" w:rsidRPr="005F0E63">
        <w:t xml:space="preserve">(lásd 4.8 pont). </w:t>
      </w:r>
      <w:r w:rsidR="009C6D0F" w:rsidRPr="005F0E63">
        <w:rPr>
          <w:snapToGrid w:val="0"/>
        </w:rPr>
        <w:t xml:space="preserve">Időszakos bőrvizsgálat </w:t>
      </w:r>
      <w:r w:rsidR="005D04E0" w:rsidRPr="005F0E63">
        <w:rPr>
          <w:snapToGrid w:val="0"/>
        </w:rPr>
        <w:t>javasolt</w:t>
      </w:r>
      <w:r w:rsidR="009C6D0F" w:rsidRPr="005F0E63">
        <w:rPr>
          <w:snapToGrid w:val="0"/>
        </w:rPr>
        <w:t xml:space="preserve">, különösen </w:t>
      </w:r>
      <w:r w:rsidR="005D04E0" w:rsidRPr="005F0E63">
        <w:rPr>
          <w:snapToGrid w:val="0"/>
        </w:rPr>
        <w:t>a bőrrák kockázati tényezőivel rendelkező betegeknél</w:t>
      </w:r>
      <w:r w:rsidR="009C6D0F" w:rsidRPr="005F0E63">
        <w:rPr>
          <w:snapToGrid w:val="0"/>
        </w:rPr>
        <w:t>.</w:t>
      </w:r>
    </w:p>
    <w:p w14:paraId="7168C5F5" w14:textId="77777777" w:rsidR="009C6D0F" w:rsidRPr="005F0E63" w:rsidRDefault="009C6D0F" w:rsidP="00D64BE5">
      <w:pPr>
        <w:rPr>
          <w:u w:val="single"/>
        </w:rPr>
      </w:pPr>
    </w:p>
    <w:p w14:paraId="5B7F2B22" w14:textId="77777777" w:rsidR="00A1466A" w:rsidRPr="005F0E63" w:rsidRDefault="00A1466A" w:rsidP="00D64BE5">
      <w:pPr>
        <w:keepNext/>
        <w:keepLines/>
        <w:rPr>
          <w:u w:val="single"/>
        </w:rPr>
      </w:pPr>
      <w:r w:rsidRPr="005F0E63">
        <w:rPr>
          <w:u w:val="single"/>
        </w:rPr>
        <w:t>Pangásos szívelégtelenség</w:t>
      </w:r>
    </w:p>
    <w:p w14:paraId="38A69D2E" w14:textId="77777777" w:rsidR="009206DE" w:rsidRPr="005F0E63" w:rsidRDefault="00A1466A" w:rsidP="00D64BE5">
      <w:r w:rsidRPr="005F0E63">
        <w:t>A TNF</w:t>
      </w:r>
      <w:r w:rsidR="004D7EA8" w:rsidRPr="005F0E63">
        <w:noBreakHyphen/>
      </w:r>
      <w:r w:rsidRPr="005F0E63">
        <w:t xml:space="preserve">gátlókkal, köztük a </w:t>
      </w:r>
      <w:r w:rsidR="00EF08F2" w:rsidRPr="005F0E63">
        <w:t>golimumabbal</w:t>
      </w:r>
      <w:r w:rsidRPr="005F0E63">
        <w:t xml:space="preserve"> kapcsolatban is a pangásos szívelégtelenség súlyosbodásáról és újonnan kialakuló pangásos szívelégtelenségről számoltak be.</w:t>
      </w:r>
      <w:r w:rsidR="008A72D0" w:rsidRPr="005F0E63">
        <w:t xml:space="preserve"> Néhány eset </w:t>
      </w:r>
      <w:r w:rsidR="001E06EF" w:rsidRPr="005F0E63">
        <w:t>halálos</w:t>
      </w:r>
      <w:r w:rsidR="008A72D0" w:rsidRPr="005F0E63">
        <w:t xml:space="preserve"> kimenetelű volt.</w:t>
      </w:r>
      <w:r w:rsidRPr="005F0E63">
        <w:t xml:space="preserve"> Egy másik TNF</w:t>
      </w:r>
      <w:r w:rsidR="004D7EA8" w:rsidRPr="005F0E63">
        <w:noBreakHyphen/>
      </w:r>
      <w:r w:rsidRPr="005F0E63">
        <w:t xml:space="preserve">antagonistával végzett klinikai vizsgálatban a pangásos szívelégtelenség romlását és a pangásos szívelégtelenség következtében kialakuló mortalitás növekedését figyelték meg. A </w:t>
      </w:r>
      <w:r w:rsidR="00EF08F2" w:rsidRPr="005F0E63">
        <w:t>golimumabot</w:t>
      </w:r>
      <w:r w:rsidRPr="005F0E63">
        <w:t xml:space="preserve"> nem vizsgálták pangásos szívelégtelenségben szenvedő betegek körében. A </w:t>
      </w:r>
      <w:r w:rsidR="00EF08F2" w:rsidRPr="005F0E63">
        <w:t>golimumabot</w:t>
      </w:r>
      <w:r w:rsidRPr="005F0E63">
        <w:t xml:space="preserve"> körültekintően kell alkalmazni az enyhe szívelégtelenségben szenvedő betegeknél (NYHA I/II</w:t>
      </w:r>
      <w:r w:rsidR="000C6932" w:rsidRPr="005F0E63">
        <w:t>. stádium</w:t>
      </w:r>
      <w:r w:rsidRPr="005F0E63">
        <w:t xml:space="preserve">). A betegeket gondosan </w:t>
      </w:r>
      <w:r w:rsidR="00195E36" w:rsidRPr="005F0E63">
        <w:t>monitorozni</w:t>
      </w:r>
      <w:r w:rsidRPr="005F0E63">
        <w:t xml:space="preserve"> kell, és a </w:t>
      </w:r>
      <w:r w:rsidR="00214E1A" w:rsidRPr="005F0E63">
        <w:t>golimumab</w:t>
      </w:r>
      <w:r w:rsidRPr="005F0E63">
        <w:t xml:space="preserve"> adását abba kell hagyni azoknál a betegeknél, akiknél a szívelégtelenség új tünetei jelennek meg vagy a tünetek rosszabbodnak (lásd 4.</w:t>
      </w:r>
      <w:r w:rsidR="006260AA" w:rsidRPr="005F0E63">
        <w:t>3 </w:t>
      </w:r>
      <w:r w:rsidRPr="005F0E63">
        <w:t>pont).</w:t>
      </w:r>
    </w:p>
    <w:p w14:paraId="6AE8C1C7" w14:textId="77777777" w:rsidR="00A1466A" w:rsidRPr="005F0E63" w:rsidRDefault="00A1466A" w:rsidP="00D64BE5"/>
    <w:p w14:paraId="7E5EE7D9" w14:textId="77777777" w:rsidR="00A1466A" w:rsidRPr="005F0E63" w:rsidRDefault="00A1466A" w:rsidP="00D64BE5">
      <w:pPr>
        <w:keepNext/>
        <w:keepLines/>
        <w:rPr>
          <w:u w:val="single"/>
        </w:rPr>
      </w:pPr>
      <w:r w:rsidRPr="005F0E63">
        <w:rPr>
          <w:u w:val="single"/>
        </w:rPr>
        <w:t>Neurológiai események</w:t>
      </w:r>
    </w:p>
    <w:p w14:paraId="19F17A14" w14:textId="77777777" w:rsidR="00A1466A" w:rsidRPr="005F0E63" w:rsidRDefault="00A1466A" w:rsidP="00D64BE5">
      <w:r w:rsidRPr="005F0E63">
        <w:t>A TNF</w:t>
      </w:r>
      <w:r w:rsidR="004D7EA8" w:rsidRPr="005F0E63">
        <w:noBreakHyphen/>
      </w:r>
      <w:r w:rsidRPr="005F0E63">
        <w:t xml:space="preserve">gátló szerek, köztük a </w:t>
      </w:r>
      <w:r w:rsidR="00214E1A" w:rsidRPr="005F0E63">
        <w:t>golimumab</w:t>
      </w:r>
      <w:r w:rsidRPr="005F0E63">
        <w:t xml:space="preserve"> alkalmazása is esetenként a központi idegrendszeri demyelinisatiós kórképek (beleértve a sclerosis multiplexet és a perifériás demyelinisatiós kórképeket is) klinikai tüneteinek és/vagy radiológiai jeleinek kialakulásával vagy exacerbációjával </w:t>
      </w:r>
      <w:r w:rsidR="00264EA6" w:rsidRPr="005F0E63">
        <w:t>volt</w:t>
      </w:r>
      <w:r w:rsidRPr="005F0E63">
        <w:t xml:space="preserve"> összefüggésbe</w:t>
      </w:r>
      <w:r w:rsidR="00264EA6" w:rsidRPr="005F0E63">
        <w:t>n</w:t>
      </w:r>
      <w:r w:rsidRPr="005F0E63">
        <w:t xml:space="preserve">. Már meglévő vagy nemrégiben kezdődött demyelinisatiós kórképben szenvedő betegeknél a </w:t>
      </w:r>
      <w:r w:rsidR="00214E1A" w:rsidRPr="005F0E63">
        <w:t>golimumab</w:t>
      </w:r>
      <w:r w:rsidR="004D7EA8" w:rsidRPr="005F0E63">
        <w:noBreakHyphen/>
      </w:r>
      <w:r w:rsidRPr="005F0E63">
        <w:t>kezelés elkezdése előtt gondosan mérlegelni kell az anti</w:t>
      </w:r>
      <w:r w:rsidR="004D7EA8" w:rsidRPr="005F0E63">
        <w:noBreakHyphen/>
      </w:r>
      <w:r w:rsidRPr="005F0E63">
        <w:t>TNF</w:t>
      </w:r>
      <w:r w:rsidR="004D7EA8" w:rsidRPr="005F0E63">
        <w:noBreakHyphen/>
      </w:r>
      <w:r w:rsidRPr="005F0E63">
        <w:t>kezelés előnyeit és kockázatait.</w:t>
      </w:r>
      <w:r w:rsidR="00B008E8" w:rsidRPr="005F0E63">
        <w:t xml:space="preserve"> </w:t>
      </w:r>
      <w:r w:rsidRPr="005F0E63">
        <w:t xml:space="preserve">Amennyiben ezek a kórképek kialakulnak, mérlegelni kell a </w:t>
      </w:r>
      <w:r w:rsidR="00214E1A" w:rsidRPr="005F0E63">
        <w:t>golimumab</w:t>
      </w:r>
      <w:r w:rsidR="004D7EA8" w:rsidRPr="005F0E63">
        <w:noBreakHyphen/>
      </w:r>
      <w:r w:rsidRPr="005F0E63">
        <w:t>kezelés leállítását (lásd 4.8 pont).</w:t>
      </w:r>
    </w:p>
    <w:p w14:paraId="5FE509AF" w14:textId="77777777" w:rsidR="00A1466A" w:rsidRPr="005F0E63" w:rsidRDefault="00A1466A" w:rsidP="00D64BE5"/>
    <w:p w14:paraId="70B17628" w14:textId="77777777" w:rsidR="00A1466A" w:rsidRPr="005F0E63" w:rsidRDefault="00A1466A" w:rsidP="00D64BE5">
      <w:pPr>
        <w:keepNext/>
        <w:keepLines/>
        <w:rPr>
          <w:u w:val="single"/>
        </w:rPr>
      </w:pPr>
      <w:r w:rsidRPr="005F0E63">
        <w:rPr>
          <w:u w:val="single"/>
        </w:rPr>
        <w:t>Sebészeti beavatkozások</w:t>
      </w:r>
    </w:p>
    <w:p w14:paraId="630ED8D6" w14:textId="77777777" w:rsidR="00A1466A" w:rsidRPr="005F0E63" w:rsidRDefault="00A1466A" w:rsidP="00D64BE5">
      <w:r w:rsidRPr="005F0E63">
        <w:t xml:space="preserve">Csak korlátozott tapasztalat áll rendelkezésre a </w:t>
      </w:r>
      <w:r w:rsidR="00214E1A" w:rsidRPr="005F0E63">
        <w:t>golimumab</w:t>
      </w:r>
      <w:r w:rsidR="004D7EA8" w:rsidRPr="005F0E63">
        <w:noBreakHyphen/>
      </w:r>
      <w:r w:rsidRPr="005F0E63">
        <w:t xml:space="preserve">kezelés biztonságosságával kapcsolatban a sebészeti beavatkozáson, köztük az arthroplasztikán átesett betegek körében. A sebészeti beavatkozás tervezésekor figyelembe kell venni a hosszú felezési dőt. A </w:t>
      </w:r>
      <w:r w:rsidR="00214E1A" w:rsidRPr="005F0E63">
        <w:t>golimumab</w:t>
      </w:r>
      <w:r w:rsidR="004D7EA8" w:rsidRPr="005F0E63">
        <w:noBreakHyphen/>
      </w:r>
      <w:r w:rsidRPr="005F0E63">
        <w:t>kezelés alatt sebészeti beavatkozást igénylő betegnél figyelni kell a fertőzések kialakulására, és meg kell tenni a megfelelő intézkedéseket.</w:t>
      </w:r>
    </w:p>
    <w:p w14:paraId="4BA170C5" w14:textId="77777777" w:rsidR="00A1466A" w:rsidRPr="005F0E63" w:rsidRDefault="00A1466A" w:rsidP="00D64BE5"/>
    <w:p w14:paraId="0B70060B" w14:textId="77777777" w:rsidR="00A1466A" w:rsidRPr="005F0E63" w:rsidRDefault="00A1466A" w:rsidP="00D64BE5">
      <w:pPr>
        <w:keepNext/>
        <w:keepLines/>
        <w:rPr>
          <w:u w:val="single"/>
        </w:rPr>
      </w:pPr>
      <w:r w:rsidRPr="005F0E63">
        <w:rPr>
          <w:u w:val="single"/>
        </w:rPr>
        <w:t>Immunszuppresszió</w:t>
      </w:r>
    </w:p>
    <w:p w14:paraId="63A48A9E" w14:textId="77777777" w:rsidR="009206DE" w:rsidRPr="005F0E63" w:rsidRDefault="00A1466A" w:rsidP="00D64BE5">
      <w:r w:rsidRPr="005F0E63">
        <w:t>TNF</w:t>
      </w:r>
      <w:r w:rsidR="004D7EA8" w:rsidRPr="005F0E63">
        <w:noBreakHyphen/>
      </w:r>
      <w:r w:rsidRPr="005F0E63">
        <w:t xml:space="preserve">antagonista szerek, így </w:t>
      </w:r>
      <w:r w:rsidR="00214E1A" w:rsidRPr="005F0E63">
        <w:t>a golimumab</w:t>
      </w:r>
      <w:r w:rsidRPr="005F0E63">
        <w:t xml:space="preserve"> esetén is fennáll a lehetősége annak, hogy a TNF, a gyulladást közvetítő, illetve a cellularis immunválaszt moduláló szerepe miatt, hatással van a gazdaszervezet fertőzésekkel és malignus betegségekkel szembeni védekezőképességére.</w:t>
      </w:r>
    </w:p>
    <w:p w14:paraId="3A66B933" w14:textId="77777777" w:rsidR="00A1466A" w:rsidRPr="005F0E63" w:rsidRDefault="00A1466A" w:rsidP="00D64BE5"/>
    <w:p w14:paraId="11DB9F4A" w14:textId="77777777" w:rsidR="00A1466A" w:rsidRPr="005F0E63" w:rsidRDefault="00A1466A" w:rsidP="00D64BE5">
      <w:pPr>
        <w:keepNext/>
        <w:keepLines/>
        <w:rPr>
          <w:u w:val="single"/>
        </w:rPr>
      </w:pPr>
      <w:r w:rsidRPr="005F0E63">
        <w:rPr>
          <w:u w:val="single"/>
        </w:rPr>
        <w:t>Autoimmun folyamatok</w:t>
      </w:r>
    </w:p>
    <w:p w14:paraId="317A917B" w14:textId="77777777" w:rsidR="00A1466A" w:rsidRPr="005F0E63" w:rsidRDefault="00A1466A" w:rsidP="00D64BE5">
      <w:r w:rsidRPr="005F0E63">
        <w:t>Az anti</w:t>
      </w:r>
      <w:r w:rsidR="004D7EA8" w:rsidRPr="005F0E63">
        <w:noBreakHyphen/>
      </w:r>
      <w:r w:rsidRPr="005F0E63">
        <w:t>TNF</w:t>
      </w:r>
      <w:r w:rsidR="004D7EA8" w:rsidRPr="005F0E63">
        <w:noBreakHyphen/>
      </w:r>
      <w:r w:rsidRPr="005F0E63">
        <w:t>kezelés miatt kialakuló relatív TNF</w:t>
      </w:r>
      <w:r w:rsidRPr="005F0E63">
        <w:rPr>
          <w:szCs w:val="22"/>
          <w:vertAlign w:val="subscript"/>
        </w:rPr>
        <w:sym w:font="Symbol" w:char="F061"/>
      </w:r>
      <w:r w:rsidR="004D7EA8" w:rsidRPr="005F0E63">
        <w:noBreakHyphen/>
      </w:r>
      <w:r w:rsidRPr="005F0E63">
        <w:t xml:space="preserve">hiány autoimmun folyamat beindulását okozhatja. Amennyiben a </w:t>
      </w:r>
      <w:r w:rsidR="00214E1A" w:rsidRPr="005F0E63">
        <w:t>golimumab</w:t>
      </w:r>
      <w:r w:rsidR="004D7EA8" w:rsidRPr="005F0E63">
        <w:noBreakHyphen/>
      </w:r>
      <w:r w:rsidRPr="005F0E63">
        <w:t>kezelést követően a betegnél lupus</w:t>
      </w:r>
      <w:r w:rsidR="004D7EA8" w:rsidRPr="005F0E63">
        <w:noBreakHyphen/>
      </w:r>
      <w:r w:rsidRPr="005F0E63">
        <w:t>szerű szindrómára utaló tünetek alakulnak ki, és a két szálú DNS</w:t>
      </w:r>
      <w:r w:rsidR="004D7EA8" w:rsidRPr="005F0E63">
        <w:noBreakHyphen/>
      </w:r>
      <w:r w:rsidRPr="005F0E63">
        <w:t xml:space="preserve">elleni antitestekre pozitív lesz, a </w:t>
      </w:r>
      <w:r w:rsidR="00214E1A" w:rsidRPr="005F0E63">
        <w:t>golimumab</w:t>
      </w:r>
      <w:r w:rsidR="004D7EA8" w:rsidRPr="005F0E63">
        <w:noBreakHyphen/>
      </w:r>
      <w:r w:rsidRPr="005F0E63">
        <w:t>kezelést abba kell hagyni (lásd 4.8 pont).</w:t>
      </w:r>
    </w:p>
    <w:p w14:paraId="462BECFB" w14:textId="77777777" w:rsidR="00A1466A" w:rsidRPr="005F0E63" w:rsidRDefault="00A1466A" w:rsidP="00D64BE5">
      <w:pPr>
        <w:rPr>
          <w:bCs/>
          <w:szCs w:val="26"/>
        </w:rPr>
      </w:pPr>
    </w:p>
    <w:p w14:paraId="1E2F3619" w14:textId="77777777" w:rsidR="00A1466A" w:rsidRPr="005F0E63" w:rsidRDefault="00A1466A" w:rsidP="00D64BE5">
      <w:pPr>
        <w:keepNext/>
        <w:keepLines/>
        <w:rPr>
          <w:bCs/>
          <w:szCs w:val="26"/>
          <w:u w:val="single"/>
        </w:rPr>
      </w:pPr>
      <w:r w:rsidRPr="005F0E63">
        <w:rPr>
          <w:bCs/>
          <w:szCs w:val="26"/>
          <w:u w:val="single"/>
        </w:rPr>
        <w:t>Hematológiai reakciók</w:t>
      </w:r>
    </w:p>
    <w:p w14:paraId="143B198D" w14:textId="77777777" w:rsidR="00A1466A" w:rsidRPr="005F0E63" w:rsidRDefault="000B2B2D" w:rsidP="00D64BE5">
      <w:pPr>
        <w:rPr>
          <w:szCs w:val="22"/>
        </w:rPr>
      </w:pPr>
      <w:r w:rsidRPr="005F0E63">
        <w:rPr>
          <w:bCs/>
          <w:szCs w:val="22"/>
        </w:rPr>
        <w:t>A</w:t>
      </w:r>
      <w:r w:rsidR="00A1466A" w:rsidRPr="005F0E63">
        <w:rPr>
          <w:bCs/>
          <w:szCs w:val="22"/>
        </w:rPr>
        <w:t xml:space="preserve"> TNF</w:t>
      </w:r>
      <w:r w:rsidR="004D7EA8" w:rsidRPr="005F0E63">
        <w:rPr>
          <w:bCs/>
          <w:szCs w:val="22"/>
        </w:rPr>
        <w:noBreakHyphen/>
      </w:r>
      <w:r w:rsidR="00A1466A" w:rsidRPr="005F0E63">
        <w:t>antagonistá</w:t>
      </w:r>
      <w:r w:rsidRPr="005F0E63">
        <w:t>ka</w:t>
      </w:r>
      <w:r w:rsidR="00A1466A" w:rsidRPr="005F0E63">
        <w:t>t</w:t>
      </w:r>
      <w:r w:rsidR="00A1466A" w:rsidRPr="005F0E63">
        <w:rPr>
          <w:bCs/>
          <w:szCs w:val="22"/>
        </w:rPr>
        <w:t xml:space="preserve"> </w:t>
      </w:r>
      <w:r w:rsidRPr="005F0E63">
        <w:rPr>
          <w:bCs/>
          <w:szCs w:val="22"/>
        </w:rPr>
        <w:t xml:space="preserve">– beleértve a </w:t>
      </w:r>
      <w:r w:rsidR="00214E1A" w:rsidRPr="005F0E63">
        <w:rPr>
          <w:bCs/>
          <w:szCs w:val="22"/>
        </w:rPr>
        <w:t>golimumabot</w:t>
      </w:r>
      <w:r w:rsidRPr="005F0E63">
        <w:rPr>
          <w:bCs/>
          <w:szCs w:val="22"/>
        </w:rPr>
        <w:t xml:space="preserve"> is – </w:t>
      </w:r>
      <w:r w:rsidR="00A1466A" w:rsidRPr="005F0E63">
        <w:rPr>
          <w:bCs/>
          <w:szCs w:val="22"/>
        </w:rPr>
        <w:t xml:space="preserve">kapó betegek körében beszámoltak pancytopeniáról, leukopeniáról, neutropeniáról, </w:t>
      </w:r>
      <w:r w:rsidRPr="005F0E63">
        <w:rPr>
          <w:bCs/>
          <w:szCs w:val="22"/>
        </w:rPr>
        <w:t xml:space="preserve">agranulocytosisról, </w:t>
      </w:r>
      <w:r w:rsidR="00A1466A" w:rsidRPr="005F0E63">
        <w:rPr>
          <w:bCs/>
          <w:szCs w:val="22"/>
        </w:rPr>
        <w:t>aplasticus anaemiáról</w:t>
      </w:r>
      <w:r w:rsidR="00A1466A" w:rsidRPr="005F0E63">
        <w:rPr>
          <w:szCs w:val="22"/>
        </w:rPr>
        <w:t xml:space="preserve"> és </w:t>
      </w:r>
      <w:r w:rsidR="00A1466A" w:rsidRPr="005F0E63">
        <w:rPr>
          <w:bCs/>
          <w:szCs w:val="22"/>
        </w:rPr>
        <w:t xml:space="preserve">thrombocytopeniáról. </w:t>
      </w:r>
      <w:r w:rsidR="00A1466A" w:rsidRPr="005F0E63">
        <w:rPr>
          <w:szCs w:val="22"/>
        </w:rPr>
        <w:t xml:space="preserve">Minden beteget tájékoztatni kell, hogy azonnal forduljon orvoshoz, amennyiben vér dyscrasiára utaló </w:t>
      </w:r>
      <w:r w:rsidR="00C9019F" w:rsidRPr="005F0E63">
        <w:rPr>
          <w:szCs w:val="22"/>
        </w:rPr>
        <w:t>panaszokat</w:t>
      </w:r>
      <w:r w:rsidR="00A1466A" w:rsidRPr="005F0E63">
        <w:rPr>
          <w:szCs w:val="22"/>
        </w:rPr>
        <w:t xml:space="preserve"> és tüneteket észlel (pl. tartós láz, bevérzések, vérzés, sápadtság). A </w:t>
      </w:r>
      <w:r w:rsidR="00214E1A" w:rsidRPr="005F0E63">
        <w:rPr>
          <w:szCs w:val="22"/>
        </w:rPr>
        <w:t>golimumab</w:t>
      </w:r>
      <w:r w:rsidR="004D7EA8" w:rsidRPr="005F0E63">
        <w:rPr>
          <w:szCs w:val="22"/>
        </w:rPr>
        <w:noBreakHyphen/>
      </w:r>
      <w:r w:rsidR="00A1466A" w:rsidRPr="005F0E63">
        <w:rPr>
          <w:szCs w:val="22"/>
        </w:rPr>
        <w:t>kezelés leállítását megerősített, jelentős haematológiai eltérést mutató betegeknél meg kell fontolni.</w:t>
      </w:r>
    </w:p>
    <w:p w14:paraId="3A50001A" w14:textId="77777777" w:rsidR="00A1466A" w:rsidRPr="005F0E63" w:rsidRDefault="00A1466A" w:rsidP="00D64BE5">
      <w:pPr>
        <w:rPr>
          <w:u w:val="single"/>
        </w:rPr>
      </w:pPr>
    </w:p>
    <w:p w14:paraId="2A20C308" w14:textId="77777777" w:rsidR="00A1466A" w:rsidRPr="005F0E63" w:rsidRDefault="00A1466A" w:rsidP="00D64BE5">
      <w:pPr>
        <w:keepNext/>
        <w:keepLines/>
        <w:rPr>
          <w:u w:val="single"/>
        </w:rPr>
      </w:pPr>
      <w:r w:rsidRPr="005F0E63">
        <w:rPr>
          <w:u w:val="single"/>
        </w:rPr>
        <w:t>TNF</w:t>
      </w:r>
      <w:r w:rsidR="004D7EA8" w:rsidRPr="005F0E63">
        <w:rPr>
          <w:u w:val="single"/>
        </w:rPr>
        <w:noBreakHyphen/>
      </w:r>
      <w:r w:rsidRPr="005F0E63">
        <w:rPr>
          <w:u w:val="single"/>
        </w:rPr>
        <w:t>antagonisták és anakinra egyidejű alkalmazása</w:t>
      </w:r>
    </w:p>
    <w:p w14:paraId="45E6DEBA" w14:textId="77777777" w:rsidR="009206DE" w:rsidRPr="005F0E63" w:rsidRDefault="00A1466A" w:rsidP="00D64BE5">
      <w:r w:rsidRPr="005F0E63">
        <w:t>Anakinra és egy másik TNF</w:t>
      </w:r>
      <w:r w:rsidR="004D7EA8" w:rsidRPr="005F0E63">
        <w:noBreakHyphen/>
      </w:r>
      <w:r w:rsidRPr="005F0E63">
        <w:t>gátló szer, az etanercept egyidejű alkalmazásakor, klinikai vizsgálatokban, súlyos fertőzéseket és neutropeniát észleltek, a kedvező klinikai hatás további növekedése nélkül. Az emellett a kombináció mellett jelentkező nemkívánatos események természetéből következően hasonló toxicitás várható az anakinra és más TNF</w:t>
      </w:r>
      <w:r w:rsidR="004D7EA8" w:rsidRPr="005F0E63">
        <w:noBreakHyphen/>
      </w:r>
      <w:r w:rsidRPr="005F0E63">
        <w:t xml:space="preserve">gátló szer együttes adásakor is. A </w:t>
      </w:r>
      <w:r w:rsidR="00214E1A" w:rsidRPr="005F0E63">
        <w:t>golimumab</w:t>
      </w:r>
      <w:r w:rsidRPr="005F0E63">
        <w:t xml:space="preserve"> és az anakinra kombinálása nem ajánlott.</w:t>
      </w:r>
    </w:p>
    <w:p w14:paraId="44FB50B9" w14:textId="77777777" w:rsidR="00A1466A" w:rsidRPr="005F0E63" w:rsidRDefault="00A1466A" w:rsidP="00D64BE5"/>
    <w:p w14:paraId="7854AA29" w14:textId="77777777" w:rsidR="00A1466A" w:rsidRPr="005F0E63" w:rsidRDefault="00A1466A" w:rsidP="00D64BE5">
      <w:pPr>
        <w:keepNext/>
        <w:keepLines/>
        <w:rPr>
          <w:u w:val="single"/>
        </w:rPr>
      </w:pPr>
      <w:r w:rsidRPr="005F0E63">
        <w:rPr>
          <w:u w:val="single"/>
        </w:rPr>
        <w:t>TNF</w:t>
      </w:r>
      <w:r w:rsidR="004D7EA8" w:rsidRPr="005F0E63">
        <w:rPr>
          <w:u w:val="single"/>
        </w:rPr>
        <w:noBreakHyphen/>
      </w:r>
      <w:r w:rsidRPr="005F0E63">
        <w:rPr>
          <w:u w:val="single"/>
        </w:rPr>
        <w:t>antagonisták és abatacept egyidejű alkalmazása</w:t>
      </w:r>
    </w:p>
    <w:p w14:paraId="6310E8BE" w14:textId="77777777" w:rsidR="00A1466A" w:rsidRPr="005F0E63" w:rsidRDefault="00A1466A" w:rsidP="00D64BE5">
      <w:r w:rsidRPr="005F0E63">
        <w:t>Klinikai vizsgálatokban a TNF</w:t>
      </w:r>
      <w:r w:rsidR="004D7EA8" w:rsidRPr="005F0E63">
        <w:noBreakHyphen/>
      </w:r>
      <w:r w:rsidRPr="005F0E63">
        <w:t>gátlók és az abatacept egyidejű alkalmazása a TNF</w:t>
      </w:r>
      <w:r w:rsidR="004D7EA8" w:rsidRPr="005F0E63">
        <w:noBreakHyphen/>
      </w:r>
      <w:r w:rsidRPr="005F0E63">
        <w:t xml:space="preserve">antagonistákkal végzett monoterápiákhoz képest a fertőzések, köztük a súlyos fertőzések fokozott kockázatával járt, a klinikai előny további növekedése nélkül. A </w:t>
      </w:r>
      <w:r w:rsidR="00214E1A" w:rsidRPr="005F0E63">
        <w:t>golimumab</w:t>
      </w:r>
      <w:r w:rsidRPr="005F0E63">
        <w:t xml:space="preserve"> és az abatacept kombinálása nem ajánlott.</w:t>
      </w:r>
    </w:p>
    <w:p w14:paraId="1ABDB8FC" w14:textId="77777777" w:rsidR="00604E09" w:rsidRPr="005F0E63" w:rsidRDefault="00604E09" w:rsidP="00D64BE5"/>
    <w:p w14:paraId="7B6E6DF7" w14:textId="77777777" w:rsidR="00604E09" w:rsidRPr="005F0E63" w:rsidRDefault="00604E09" w:rsidP="00D64BE5">
      <w:pPr>
        <w:keepNext/>
        <w:keepLines/>
        <w:rPr>
          <w:u w:val="single"/>
        </w:rPr>
      </w:pPr>
      <w:r w:rsidRPr="005F0E63">
        <w:rPr>
          <w:u w:val="single"/>
        </w:rPr>
        <w:t>Egyidejű alkalmazás egyéb biológiai terápiákkal</w:t>
      </w:r>
    </w:p>
    <w:p w14:paraId="567D9570" w14:textId="77777777" w:rsidR="00604E09" w:rsidRPr="005F0E63" w:rsidRDefault="00604E09" w:rsidP="00D64BE5">
      <w:pPr>
        <w:rPr>
          <w:u w:val="single"/>
        </w:rPr>
      </w:pPr>
      <w:r w:rsidRPr="005F0E63">
        <w:t>N</w:t>
      </w:r>
      <w:r w:rsidR="00BC5CCA" w:rsidRPr="005F0E63">
        <w:t>em áll rendelkezésre</w:t>
      </w:r>
      <w:r w:rsidRPr="005F0E63">
        <w:t xml:space="preserve"> elegendő információ a </w:t>
      </w:r>
      <w:r w:rsidR="00214E1A" w:rsidRPr="005F0E63">
        <w:t>golimumab</w:t>
      </w:r>
      <w:r w:rsidRPr="005F0E63">
        <w:t xml:space="preserve"> </w:t>
      </w:r>
      <w:r w:rsidR="00BC5CCA" w:rsidRPr="005F0E63">
        <w:t>és olyan</w:t>
      </w:r>
      <w:r w:rsidR="00D473CF" w:rsidRPr="005F0E63">
        <w:t>,</w:t>
      </w:r>
      <w:r w:rsidR="00BC5CCA" w:rsidRPr="005F0E63">
        <w:t xml:space="preserve"> </w:t>
      </w:r>
      <w:r w:rsidRPr="005F0E63">
        <w:t>egyéb biológiai terápiá</w:t>
      </w:r>
      <w:r w:rsidR="00BC5CCA" w:rsidRPr="005F0E63">
        <w:t>k</w:t>
      </w:r>
      <w:r w:rsidRPr="005F0E63">
        <w:t xml:space="preserve"> egy</w:t>
      </w:r>
      <w:r w:rsidR="00BC5CCA" w:rsidRPr="005F0E63">
        <w:t>idejű</w:t>
      </w:r>
      <w:r w:rsidRPr="005F0E63">
        <w:t xml:space="preserve"> alkalmazására vonatkozó</w:t>
      </w:r>
      <w:r w:rsidR="00D473CF" w:rsidRPr="005F0E63">
        <w:t>an</w:t>
      </w:r>
      <w:r w:rsidR="00BC5CCA" w:rsidRPr="005F0E63">
        <w:t>, melyeket ugyanazo</w:t>
      </w:r>
      <w:r w:rsidR="00D473CF" w:rsidRPr="005F0E63">
        <w:t>knak a</w:t>
      </w:r>
      <w:r w:rsidR="00BC5CCA" w:rsidRPr="005F0E63">
        <w:t xml:space="preserve"> </w:t>
      </w:r>
      <w:r w:rsidR="00D473CF" w:rsidRPr="005F0E63">
        <w:t>betegségeknek a</w:t>
      </w:r>
      <w:r w:rsidR="00BC5CCA" w:rsidRPr="005F0E63">
        <w:t xml:space="preserve"> kezelésére alkalmaz</w:t>
      </w:r>
      <w:r w:rsidR="00D473CF" w:rsidRPr="005F0E63">
        <w:t>nak</w:t>
      </w:r>
      <w:r w:rsidRPr="005F0E63">
        <w:t xml:space="preserve">, mint a </w:t>
      </w:r>
      <w:r w:rsidR="00A8299F" w:rsidRPr="005F0E63">
        <w:t>golimumabot</w:t>
      </w:r>
      <w:r w:rsidRPr="005F0E63">
        <w:t xml:space="preserve">. A </w:t>
      </w:r>
      <w:r w:rsidR="00214E1A" w:rsidRPr="005F0E63">
        <w:t>golimumab</w:t>
      </w:r>
      <w:r w:rsidRPr="005F0E63">
        <w:t xml:space="preserve"> és ezen biológiai terápiák egy</w:t>
      </w:r>
      <w:r w:rsidR="00BC5CCA" w:rsidRPr="005F0E63">
        <w:t>idejű</w:t>
      </w:r>
      <w:r w:rsidRPr="005F0E63">
        <w:t xml:space="preserve"> alkalmazása a fertőzés fokozott kockázatának lehetősége és egyéb lehetséges farmakológiai kölcsönhatások miatt</w:t>
      </w:r>
      <w:r w:rsidR="00D473CF" w:rsidRPr="005F0E63">
        <w:t xml:space="preserve"> nem javasolt</w:t>
      </w:r>
      <w:r w:rsidRPr="005F0E63">
        <w:t>.</w:t>
      </w:r>
    </w:p>
    <w:p w14:paraId="2ADADB81" w14:textId="77777777" w:rsidR="00A1466A" w:rsidRPr="005F0E63" w:rsidRDefault="00A1466A" w:rsidP="00D64BE5">
      <w:pPr>
        <w:rPr>
          <w:u w:val="single"/>
        </w:rPr>
      </w:pPr>
    </w:p>
    <w:p w14:paraId="2923BA55" w14:textId="77777777" w:rsidR="00A1466A" w:rsidRPr="005F0E63" w:rsidRDefault="00A1466A" w:rsidP="00D64BE5">
      <w:pPr>
        <w:keepNext/>
        <w:keepLines/>
        <w:rPr>
          <w:u w:val="single"/>
        </w:rPr>
      </w:pPr>
      <w:r w:rsidRPr="005F0E63">
        <w:rPr>
          <w:u w:val="single"/>
        </w:rPr>
        <w:t>Váltás biológiai DMARD</w:t>
      </w:r>
      <w:r w:rsidR="004D7EA8" w:rsidRPr="005F0E63">
        <w:rPr>
          <w:u w:val="single"/>
        </w:rPr>
        <w:noBreakHyphen/>
      </w:r>
      <w:r w:rsidRPr="005F0E63">
        <w:rPr>
          <w:u w:val="single"/>
        </w:rPr>
        <w:t>ok között</w:t>
      </w:r>
    </w:p>
    <w:p w14:paraId="5AB019E1" w14:textId="77777777" w:rsidR="00A1466A" w:rsidRPr="005F0E63" w:rsidRDefault="00FB69A7" w:rsidP="00D64BE5">
      <w:r w:rsidRPr="005F0E63">
        <w:rPr>
          <w:szCs w:val="22"/>
        </w:rPr>
        <w:t>Elővigyázatosság szükséges,</w:t>
      </w:r>
      <w:r w:rsidR="00604E09" w:rsidRPr="005F0E63">
        <w:rPr>
          <w:szCs w:val="22"/>
        </w:rPr>
        <w:t xml:space="preserve"> és a betegek</w:t>
      </w:r>
      <w:r w:rsidRPr="005F0E63">
        <w:rPr>
          <w:szCs w:val="22"/>
        </w:rPr>
        <w:t>et</w:t>
      </w:r>
      <w:r w:rsidR="00604E09" w:rsidRPr="005F0E63">
        <w:rPr>
          <w:szCs w:val="22"/>
        </w:rPr>
        <w:t xml:space="preserve"> foly</w:t>
      </w:r>
      <w:r w:rsidRPr="005F0E63">
        <w:rPr>
          <w:szCs w:val="22"/>
        </w:rPr>
        <w:t>amatosan monitorozni</w:t>
      </w:r>
      <w:r w:rsidR="00604E09" w:rsidRPr="005F0E63">
        <w:rPr>
          <w:szCs w:val="22"/>
        </w:rPr>
        <w:t xml:space="preserve"> kell </w:t>
      </w:r>
      <w:r w:rsidR="00604E09" w:rsidRPr="005F0E63">
        <w:t>a</w:t>
      </w:r>
      <w:r w:rsidR="00A1466A" w:rsidRPr="005F0E63">
        <w:t>z egyik biológiai terápiáról a másikra való áttérés esetén</w:t>
      </w:r>
      <w:r w:rsidR="00DC2484" w:rsidRPr="005F0E63">
        <w:t>,</w:t>
      </w:r>
      <w:r w:rsidR="00A1466A" w:rsidRPr="005F0E63">
        <w:t xml:space="preserve"> </w:t>
      </w:r>
      <w:r w:rsidR="00DC2484" w:rsidRPr="005F0E63">
        <w:rPr>
          <w:szCs w:val="22"/>
        </w:rPr>
        <w:t>mivel az egymást átfedő biológiai aktivitás tovább fokozhatja a mellékhatások</w:t>
      </w:r>
      <w:r w:rsidR="001F3822" w:rsidRPr="005F0E63">
        <w:rPr>
          <w:szCs w:val="22"/>
        </w:rPr>
        <w:t>, beleértve a fertőzés</w:t>
      </w:r>
      <w:r w:rsidR="00DC2484" w:rsidRPr="005F0E63">
        <w:rPr>
          <w:szCs w:val="22"/>
        </w:rPr>
        <w:t xml:space="preserve"> kockázatát is</w:t>
      </w:r>
      <w:r w:rsidR="00A1466A" w:rsidRPr="005F0E63">
        <w:t>.</w:t>
      </w:r>
    </w:p>
    <w:p w14:paraId="30DDC620" w14:textId="77777777" w:rsidR="00A1466A" w:rsidRPr="005F0E63" w:rsidRDefault="00A1466A" w:rsidP="00D64BE5"/>
    <w:p w14:paraId="470676FE" w14:textId="77777777" w:rsidR="00A1466A" w:rsidRPr="005F0E63" w:rsidRDefault="00A1466A" w:rsidP="00D64BE5">
      <w:pPr>
        <w:keepNext/>
        <w:keepLines/>
        <w:rPr>
          <w:u w:val="single"/>
        </w:rPr>
      </w:pPr>
      <w:r w:rsidRPr="005F0E63">
        <w:rPr>
          <w:u w:val="single"/>
        </w:rPr>
        <w:t>Védőoltások</w:t>
      </w:r>
      <w:r w:rsidR="002E6A62" w:rsidRPr="005F0E63">
        <w:rPr>
          <w:u w:val="single"/>
        </w:rPr>
        <w:t>/terápiás alkalmazású fertőző ágensek</w:t>
      </w:r>
    </w:p>
    <w:p w14:paraId="5E0FBF0B" w14:textId="77777777" w:rsidR="002E6A62" w:rsidRPr="005F0E63" w:rsidRDefault="00A1466A" w:rsidP="00D64BE5">
      <w:pPr>
        <w:rPr>
          <w:snapToGrid w:val="0"/>
        </w:rPr>
      </w:pPr>
      <w:r w:rsidRPr="005F0E63">
        <w:t xml:space="preserve">A </w:t>
      </w:r>
      <w:r w:rsidR="00A8299F" w:rsidRPr="005F0E63">
        <w:t>golimumabbal</w:t>
      </w:r>
      <w:r w:rsidRPr="005F0E63">
        <w:t xml:space="preserve"> kezelt betegek kaphatnak védőoltásokat, kivéve az </w:t>
      </w:r>
      <w:r w:rsidR="0053446E" w:rsidRPr="005F0E63">
        <w:t xml:space="preserve">élő kórokozót tartalmazó </w:t>
      </w:r>
      <w:r w:rsidRPr="005F0E63">
        <w:t xml:space="preserve">vakcinákat (lásd 4.5 és 4.6 pont). </w:t>
      </w:r>
      <w:r w:rsidR="002E6A62" w:rsidRPr="005F0E63">
        <w:t xml:space="preserve">A </w:t>
      </w:r>
      <w:r w:rsidR="00DA5C16" w:rsidRPr="005F0E63">
        <w:t>TNF-gátló-kezelés</w:t>
      </w:r>
      <w:r w:rsidR="002E6A62" w:rsidRPr="005F0E63">
        <w:t>ben részesülő betegek élő</w:t>
      </w:r>
      <w:r w:rsidR="004D028F" w:rsidRPr="005F0E63">
        <w:t xml:space="preserve"> kórokozót tartalmazó</w:t>
      </w:r>
      <w:r w:rsidR="002E6A62" w:rsidRPr="005F0E63">
        <w:t xml:space="preserve"> vakcinával történő oltása következtében kialakuló</w:t>
      </w:r>
      <w:r w:rsidR="002E6A62" w:rsidRPr="005F0E63">
        <w:rPr>
          <w:snapToGrid w:val="0"/>
        </w:rPr>
        <w:t xml:space="preserve"> oltási reakcióval kapcsolatosan, illetve az élő </w:t>
      </w:r>
      <w:r w:rsidR="004D028F" w:rsidRPr="005F0E63">
        <w:rPr>
          <w:snapToGrid w:val="0"/>
        </w:rPr>
        <w:t xml:space="preserve">kórokozót tartalmazó </w:t>
      </w:r>
      <w:r w:rsidR="002E6A62" w:rsidRPr="005F0E63">
        <w:rPr>
          <w:snapToGrid w:val="0"/>
        </w:rPr>
        <w:t>vakciná</w:t>
      </w:r>
      <w:r w:rsidR="004D028F" w:rsidRPr="005F0E63">
        <w:rPr>
          <w:snapToGrid w:val="0"/>
        </w:rPr>
        <w:t>k</w:t>
      </w:r>
      <w:r w:rsidR="002E6A62" w:rsidRPr="005F0E63">
        <w:rPr>
          <w:snapToGrid w:val="0"/>
        </w:rPr>
        <w:t>k</w:t>
      </w:r>
      <w:r w:rsidR="004D028F" w:rsidRPr="005F0E63">
        <w:rPr>
          <w:snapToGrid w:val="0"/>
        </w:rPr>
        <w:t>al</w:t>
      </w:r>
      <w:r w:rsidR="002E6A62" w:rsidRPr="005F0E63">
        <w:rPr>
          <w:snapToGrid w:val="0"/>
        </w:rPr>
        <w:t xml:space="preserve"> másodlagos</w:t>
      </w:r>
      <w:r w:rsidR="004D028F" w:rsidRPr="005F0E63">
        <w:rPr>
          <w:snapToGrid w:val="0"/>
        </w:rPr>
        <w:t>an átvitt</w:t>
      </w:r>
      <w:r w:rsidR="002E6A62" w:rsidRPr="005F0E63">
        <w:rPr>
          <w:snapToGrid w:val="0"/>
        </w:rPr>
        <w:t xml:space="preserve"> fertőzés</w:t>
      </w:r>
      <w:r w:rsidR="004D028F" w:rsidRPr="005F0E63">
        <w:rPr>
          <w:snapToGrid w:val="0"/>
        </w:rPr>
        <w:t>ekkel kapcsolatosan</w:t>
      </w:r>
      <w:r w:rsidR="002E6A62" w:rsidRPr="005F0E63">
        <w:rPr>
          <w:snapToGrid w:val="0"/>
        </w:rPr>
        <w:t xml:space="preserve"> korlátozott mennyiségű adat áll rendelkezésre. Az </w:t>
      </w:r>
      <w:r w:rsidR="0053446E" w:rsidRPr="005F0E63">
        <w:t>élő kórokozót tartalmazó</w:t>
      </w:r>
      <w:r w:rsidR="002E6A62" w:rsidRPr="005F0E63">
        <w:rPr>
          <w:snapToGrid w:val="0"/>
        </w:rPr>
        <w:t xml:space="preserve"> vakcinák alkalmazása klinikailag manifesztálódó fertőzések kialakulásához vezethet, a disszeminált fertőzéseket is beleértve.</w:t>
      </w:r>
    </w:p>
    <w:p w14:paraId="1D2101DC" w14:textId="77777777" w:rsidR="002E6A62" w:rsidRPr="005F0E63" w:rsidRDefault="002E6A62" w:rsidP="00D64BE5"/>
    <w:p w14:paraId="165107E0" w14:textId="77777777" w:rsidR="002E6A62" w:rsidRPr="005F0E63" w:rsidRDefault="002E6A62" w:rsidP="00D64BE5">
      <w:pPr>
        <w:rPr>
          <w:snapToGrid w:val="0"/>
        </w:rPr>
      </w:pPr>
      <w:r w:rsidRPr="005F0E63">
        <w:rPr>
          <w:snapToGrid w:val="0"/>
        </w:rPr>
        <w:t>A terápiás alkalmazású fertőző ágensek egyéb alkalmazása, mint pl. az élő, gyengített baktériumok (pl.</w:t>
      </w:r>
      <w:r w:rsidR="00817510" w:rsidRPr="005F0E63">
        <w:rPr>
          <w:snapToGrid w:val="0"/>
        </w:rPr>
        <w:t> </w:t>
      </w:r>
      <w:r w:rsidRPr="005F0E63">
        <w:rPr>
          <w:snapToGrid w:val="0"/>
        </w:rPr>
        <w:t>hólyagtumorok esetén alkalmazott intravesicalis BCG</w:t>
      </w:r>
      <w:r w:rsidR="004D7EA8" w:rsidRPr="005F0E63">
        <w:rPr>
          <w:snapToGrid w:val="0"/>
        </w:rPr>
        <w:noBreakHyphen/>
      </w:r>
      <w:r w:rsidRPr="005F0E63">
        <w:rPr>
          <w:snapToGrid w:val="0"/>
        </w:rPr>
        <w:t xml:space="preserve">kezelés), klinikailag manifesztálódó fertőzések kialakulásához vezethet, a disszeminált fertőzéseket is beleértve. Terápiás alkalmazású fertőző ágensek alkalmazása </w:t>
      </w:r>
      <w:r w:rsidR="00A8299F" w:rsidRPr="005F0E63">
        <w:rPr>
          <w:snapToGrid w:val="0"/>
        </w:rPr>
        <w:t>golimumab</w:t>
      </w:r>
      <w:r w:rsidR="004D7EA8" w:rsidRPr="005F0E63">
        <w:rPr>
          <w:snapToGrid w:val="0"/>
        </w:rPr>
        <w:noBreakHyphen/>
      </w:r>
      <w:r w:rsidRPr="005F0E63">
        <w:rPr>
          <w:snapToGrid w:val="0"/>
        </w:rPr>
        <w:t>kezeléssel egyidejűleg nem javasolt.</w:t>
      </w:r>
    </w:p>
    <w:p w14:paraId="3DA7E3A2" w14:textId="77777777" w:rsidR="00A1466A" w:rsidRPr="005F0E63" w:rsidRDefault="00A1466A" w:rsidP="00D64BE5"/>
    <w:p w14:paraId="6CD48DB9" w14:textId="77777777" w:rsidR="00A1466A" w:rsidRPr="005F0E63" w:rsidRDefault="00A1466A" w:rsidP="00D64BE5">
      <w:pPr>
        <w:keepNext/>
        <w:keepLines/>
        <w:rPr>
          <w:u w:val="single"/>
        </w:rPr>
      </w:pPr>
      <w:r w:rsidRPr="005F0E63">
        <w:rPr>
          <w:u w:val="single"/>
        </w:rPr>
        <w:t>Allergiás reakciók</w:t>
      </w:r>
    </w:p>
    <w:p w14:paraId="314DE42D" w14:textId="77777777" w:rsidR="00A1466A" w:rsidRPr="005F0E63" w:rsidRDefault="00A1466A" w:rsidP="00D64BE5">
      <w:r w:rsidRPr="005F0E63">
        <w:t xml:space="preserve">A forgalomba hozatalt követő alkalmazás során a </w:t>
      </w:r>
      <w:r w:rsidR="00A8299F" w:rsidRPr="005F0E63">
        <w:t>golimumab</w:t>
      </w:r>
      <w:r w:rsidRPr="005F0E63">
        <w:t xml:space="preserve"> beadása után jelentkező, súlyos szisztémás túlérzékenységi reakciókat jelentettek (az anaphylaxiás reakciót is beleértve). Némely esetben ezek a reakciók a </w:t>
      </w:r>
      <w:r w:rsidR="00A8299F" w:rsidRPr="005F0E63">
        <w:t>golimumab</w:t>
      </w:r>
      <w:r w:rsidRPr="005F0E63">
        <w:t xml:space="preserve"> első beadását követően jelentkeztek. Amennyiben anaphylaxiás reakció vagy más, súlyos allergiás reakció alakul ki, a </w:t>
      </w:r>
      <w:r w:rsidR="00A8299F" w:rsidRPr="005F0E63">
        <w:t>golimumab</w:t>
      </w:r>
      <w:r w:rsidRPr="005F0E63">
        <w:t xml:space="preserve"> adását azonnal be kell fejezni, és megfelelő kezelést kell kezdeni.</w:t>
      </w:r>
    </w:p>
    <w:p w14:paraId="14375077" w14:textId="77777777" w:rsidR="00A1466A" w:rsidRPr="005F0E63" w:rsidRDefault="00A1466A" w:rsidP="00D64BE5"/>
    <w:p w14:paraId="2916AEF6" w14:textId="77777777" w:rsidR="00100DBE" w:rsidRPr="005F0E63" w:rsidRDefault="00100DBE" w:rsidP="00D64BE5">
      <w:pPr>
        <w:keepNext/>
        <w:keepLines/>
        <w:rPr>
          <w:i/>
          <w:iCs/>
        </w:rPr>
      </w:pPr>
      <w:r w:rsidRPr="005F0E63">
        <w:rPr>
          <w:i/>
          <w:iCs/>
        </w:rPr>
        <w:t>Latex-szenzitivitás</w:t>
      </w:r>
    </w:p>
    <w:p w14:paraId="6642E304" w14:textId="77777777" w:rsidR="00A1466A" w:rsidRPr="005F0E63" w:rsidRDefault="00A1466A" w:rsidP="00D64BE5">
      <w:r w:rsidRPr="005F0E63">
        <w:t xml:space="preserve">Az előretöltött injekciós </w:t>
      </w:r>
      <w:r w:rsidR="00C9019F" w:rsidRPr="005F0E63">
        <w:t>tollon</w:t>
      </w:r>
      <w:r w:rsidRPr="005F0E63">
        <w:t xml:space="preserve"> </w:t>
      </w:r>
      <w:r w:rsidR="00EA460C" w:rsidRPr="005F0E63">
        <w:t xml:space="preserve">vagy </w:t>
      </w:r>
      <w:r w:rsidR="008627C0" w:rsidRPr="005F0E63">
        <w:t xml:space="preserve">az </w:t>
      </w:r>
      <w:r w:rsidR="00EA460C" w:rsidRPr="005F0E63">
        <w:t xml:space="preserve">előretöltött fecskendőn </w:t>
      </w:r>
      <w:r w:rsidRPr="005F0E63">
        <w:t xml:space="preserve">levő </w:t>
      </w:r>
      <w:r w:rsidR="00C9019F" w:rsidRPr="005F0E63">
        <w:t xml:space="preserve">tűvédő </w:t>
      </w:r>
      <w:r w:rsidRPr="005F0E63">
        <w:t>kupak latexet tartalmazó száraz, természetes gumiból készült, ami a latexre érzékeny egyéneknél allergiás reakciót válthat ki.</w:t>
      </w:r>
    </w:p>
    <w:p w14:paraId="2F0BED84" w14:textId="77777777" w:rsidR="00A1466A" w:rsidRPr="005F0E63" w:rsidRDefault="00A1466A" w:rsidP="00D64BE5"/>
    <w:p w14:paraId="77A3AB5B" w14:textId="77777777" w:rsidR="00A1466A" w:rsidRPr="005F0E63" w:rsidRDefault="00A1466A" w:rsidP="00D64BE5">
      <w:pPr>
        <w:keepNext/>
        <w:keepLines/>
        <w:rPr>
          <w:u w:val="single"/>
        </w:rPr>
      </w:pPr>
      <w:r w:rsidRPr="005F0E63">
        <w:rPr>
          <w:u w:val="single"/>
        </w:rPr>
        <w:t>Különleges betegcsoportok</w:t>
      </w:r>
    </w:p>
    <w:p w14:paraId="5CF1AA0F" w14:textId="77777777" w:rsidR="00A1466A" w:rsidRPr="005F0E63" w:rsidRDefault="00A1466A" w:rsidP="00D64BE5">
      <w:pPr>
        <w:keepNext/>
        <w:keepLines/>
      </w:pPr>
    </w:p>
    <w:p w14:paraId="3E15DFC9" w14:textId="77777777" w:rsidR="00100DBE" w:rsidRPr="005F0E63" w:rsidRDefault="00100DBE" w:rsidP="00D64BE5">
      <w:pPr>
        <w:keepNext/>
        <w:keepLines/>
        <w:rPr>
          <w:i/>
          <w:iCs/>
        </w:rPr>
      </w:pPr>
      <w:r w:rsidRPr="005F0E63">
        <w:rPr>
          <w:i/>
          <w:iCs/>
        </w:rPr>
        <w:t>Idős</w:t>
      </w:r>
      <w:r w:rsidR="00091998" w:rsidRPr="005F0E63">
        <w:rPr>
          <w:i/>
          <w:iCs/>
        </w:rPr>
        <w:t>ek</w:t>
      </w:r>
      <w:r w:rsidRPr="005F0E63">
        <w:rPr>
          <w:i/>
          <w:iCs/>
        </w:rPr>
        <w:t xml:space="preserve"> (</w:t>
      </w:r>
      <w:r w:rsidRPr="005F0E63">
        <w:rPr>
          <w:i/>
          <w:iCs/>
          <w:szCs w:val="22"/>
        </w:rPr>
        <w:t>≥</w:t>
      </w:r>
      <w:r w:rsidRPr="005F0E63">
        <w:rPr>
          <w:i/>
          <w:iCs/>
        </w:rPr>
        <w:t> 65 év)</w:t>
      </w:r>
    </w:p>
    <w:p w14:paraId="6836EFCB" w14:textId="77777777" w:rsidR="00A1466A" w:rsidRPr="005F0E63" w:rsidRDefault="004B1B1D" w:rsidP="00D64BE5">
      <w:r w:rsidRPr="005F0E63">
        <w:t xml:space="preserve">Az </w:t>
      </w:r>
      <w:r w:rsidR="00A1466A" w:rsidRPr="005F0E63">
        <w:t>RA</w:t>
      </w:r>
      <w:r w:rsidR="004D7EA8" w:rsidRPr="005F0E63">
        <w:noBreakHyphen/>
      </w:r>
      <w:r w:rsidR="00A1466A" w:rsidRPr="005F0E63">
        <w:t>b</w:t>
      </w:r>
      <w:r w:rsidR="00B75BF8" w:rsidRPr="005F0E63">
        <w:t>a</w:t>
      </w:r>
      <w:r w:rsidR="00A1466A" w:rsidRPr="005F0E63">
        <w:t>n, APs</w:t>
      </w:r>
      <w:r w:rsidR="004D7EA8" w:rsidRPr="005F0E63">
        <w:noBreakHyphen/>
      </w:r>
      <w:r w:rsidR="00A1466A" w:rsidRPr="005F0E63">
        <w:t>b</w:t>
      </w:r>
      <w:r w:rsidR="00043364" w:rsidRPr="005F0E63">
        <w:t>e</w:t>
      </w:r>
      <w:r w:rsidR="00A1466A" w:rsidRPr="005F0E63">
        <w:t>n</w:t>
      </w:r>
      <w:r w:rsidR="00121F42" w:rsidRPr="005F0E63">
        <w:t>,</w:t>
      </w:r>
      <w:r w:rsidR="00A1466A" w:rsidRPr="005F0E63">
        <w:t xml:space="preserve"> SA</w:t>
      </w:r>
      <w:r w:rsidR="004D7EA8" w:rsidRPr="005F0E63">
        <w:noBreakHyphen/>
      </w:r>
      <w:r w:rsidR="00A1466A" w:rsidRPr="005F0E63">
        <w:t xml:space="preserve">ban </w:t>
      </w:r>
      <w:r w:rsidR="00121F42" w:rsidRPr="005F0E63">
        <w:t>és CU</w:t>
      </w:r>
      <w:r w:rsidR="004D7EA8" w:rsidRPr="005F0E63">
        <w:noBreakHyphen/>
      </w:r>
      <w:r w:rsidR="00121F42" w:rsidRPr="005F0E63">
        <w:t xml:space="preserve">ban </w:t>
      </w:r>
      <w:r w:rsidR="00A1466A" w:rsidRPr="005F0E63">
        <w:t>végzett III.</w:t>
      </w:r>
      <w:r w:rsidR="00FF03B8" w:rsidRPr="005F0E63">
        <w:t> </w:t>
      </w:r>
      <w:r w:rsidR="00A1466A" w:rsidRPr="005F0E63">
        <w:t>fázis</w:t>
      </w:r>
      <w:r w:rsidR="00FF03B8" w:rsidRPr="005F0E63">
        <w:t>ú</w:t>
      </w:r>
      <w:r w:rsidR="00A1466A" w:rsidRPr="005F0E63">
        <w:t xml:space="preserve"> vizsgálatokban, a fiatalabb betegekhez képest, a </w:t>
      </w:r>
      <w:r w:rsidR="00A8299F" w:rsidRPr="005F0E63">
        <w:t>golimumabot</w:t>
      </w:r>
      <w:r w:rsidR="00A1466A" w:rsidRPr="005F0E63">
        <w:t xml:space="preserve"> kapó 65 éves vagy idősebb betegek körében összességében nem figyeltek meg különbséget a nemkívánatos események, a súlyos nemkívánatos események és a súlyos infekciók tekintetében. Mégis, az időse</w:t>
      </w:r>
      <w:r w:rsidR="00282282" w:rsidRPr="005F0E63">
        <w:t>k</w:t>
      </w:r>
      <w:r w:rsidR="00A1466A" w:rsidRPr="005F0E63">
        <w:t xml:space="preserve"> kezelését körültekintően kell végezni, kiemelt figyelmet fordítva a fertőzések előfordulására.</w:t>
      </w:r>
      <w:r w:rsidR="001F4900" w:rsidRPr="005F0E63">
        <w:rPr>
          <w:szCs w:val="22"/>
        </w:rPr>
        <w:t xml:space="preserve"> 45 éves, illetve ennél idősebb betegek nem vettek részt az nr</w:t>
      </w:r>
      <w:r w:rsidR="001F4900" w:rsidRPr="005F0E63">
        <w:rPr>
          <w:szCs w:val="22"/>
        </w:rPr>
        <w:noBreakHyphen/>
        <w:t>axiális S</w:t>
      </w:r>
      <w:r w:rsidR="00F9187D" w:rsidRPr="005F0E63">
        <w:rPr>
          <w:szCs w:val="22"/>
        </w:rPr>
        <w:t>p</w:t>
      </w:r>
      <w:r w:rsidR="001F4900" w:rsidRPr="005F0E63">
        <w:rPr>
          <w:szCs w:val="22"/>
        </w:rPr>
        <w:t>A vizsgálatban.</w:t>
      </w:r>
    </w:p>
    <w:p w14:paraId="1E9A2D6B" w14:textId="77777777" w:rsidR="00A1466A" w:rsidRPr="005F0E63" w:rsidRDefault="00A1466A" w:rsidP="00D64BE5"/>
    <w:p w14:paraId="1BCD2037" w14:textId="77777777" w:rsidR="00100DBE" w:rsidRPr="005F0E63" w:rsidRDefault="006C09D7" w:rsidP="00D64BE5">
      <w:pPr>
        <w:keepNext/>
        <w:keepLines/>
        <w:rPr>
          <w:i/>
          <w:iCs/>
        </w:rPr>
      </w:pPr>
      <w:r w:rsidRPr="005F0E63">
        <w:rPr>
          <w:i/>
          <w:iCs/>
        </w:rPr>
        <w:t>V</w:t>
      </w:r>
      <w:r w:rsidR="00100DBE" w:rsidRPr="005F0E63">
        <w:rPr>
          <w:i/>
          <w:iCs/>
        </w:rPr>
        <w:t>ese- és máj</w:t>
      </w:r>
      <w:r w:rsidRPr="005F0E63">
        <w:rPr>
          <w:i/>
          <w:iCs/>
        </w:rPr>
        <w:t>károsodás</w:t>
      </w:r>
    </w:p>
    <w:p w14:paraId="27599641" w14:textId="77777777" w:rsidR="00A1466A" w:rsidRPr="005F0E63" w:rsidRDefault="006C09D7" w:rsidP="00D64BE5">
      <w:r w:rsidRPr="005F0E63">
        <w:t>V</w:t>
      </w:r>
      <w:r w:rsidR="00A1466A" w:rsidRPr="005F0E63">
        <w:t>ese</w:t>
      </w:r>
      <w:r w:rsidR="004D7EA8" w:rsidRPr="005F0E63">
        <w:noBreakHyphen/>
      </w:r>
      <w:r w:rsidR="00A1466A" w:rsidRPr="005F0E63">
        <w:t xml:space="preserve"> vagy máj</w:t>
      </w:r>
      <w:r w:rsidRPr="005F0E63">
        <w:t>károsodásban szenvedő</w:t>
      </w:r>
      <w:r w:rsidR="00A1466A" w:rsidRPr="005F0E63">
        <w:t xml:space="preserve"> betegek körében nem végeztek specifikus vizsgálatokat a </w:t>
      </w:r>
      <w:r w:rsidR="00A8299F" w:rsidRPr="005F0E63">
        <w:t>golimumabbal</w:t>
      </w:r>
      <w:r w:rsidR="00A1466A" w:rsidRPr="005F0E63">
        <w:t xml:space="preserve">. </w:t>
      </w:r>
      <w:r w:rsidR="00B875E0" w:rsidRPr="005F0E63">
        <w:t>M</w:t>
      </w:r>
      <w:r w:rsidR="00A1466A" w:rsidRPr="005F0E63">
        <w:t>áj</w:t>
      </w:r>
      <w:r w:rsidR="00B875E0" w:rsidRPr="005F0E63">
        <w:t>károsodásban szenvedő</w:t>
      </w:r>
      <w:r w:rsidR="00A1466A" w:rsidRPr="005F0E63">
        <w:t xml:space="preserve"> betegeknek a </w:t>
      </w:r>
      <w:r w:rsidR="00635690" w:rsidRPr="005F0E63">
        <w:t>golimumabot</w:t>
      </w:r>
      <w:r w:rsidR="00A1466A" w:rsidRPr="005F0E63">
        <w:t xml:space="preserve"> óvatosan kell adni (lásd 4.</w:t>
      </w:r>
      <w:r w:rsidR="006260AA" w:rsidRPr="005F0E63">
        <w:t>2 </w:t>
      </w:r>
      <w:r w:rsidR="00A1466A" w:rsidRPr="005F0E63">
        <w:t>pont).</w:t>
      </w:r>
    </w:p>
    <w:p w14:paraId="32E5FEE6" w14:textId="77777777" w:rsidR="00A762C0" w:rsidRPr="005F0E63" w:rsidRDefault="00A762C0" w:rsidP="00D64BE5">
      <w:pPr>
        <w:rPr>
          <w:i/>
          <w:iCs/>
          <w:szCs w:val="22"/>
        </w:rPr>
      </w:pPr>
    </w:p>
    <w:p w14:paraId="3C709BBD" w14:textId="77777777" w:rsidR="00A762C0" w:rsidRPr="005F0E63" w:rsidRDefault="00A762C0" w:rsidP="00D64BE5">
      <w:pPr>
        <w:keepNext/>
        <w:rPr>
          <w:i/>
          <w:iCs/>
          <w:szCs w:val="22"/>
        </w:rPr>
      </w:pPr>
      <w:r w:rsidRPr="005F0E63">
        <w:rPr>
          <w:i/>
          <w:iCs/>
          <w:szCs w:val="22"/>
        </w:rPr>
        <w:lastRenderedPageBreak/>
        <w:t>Gyermek</w:t>
      </w:r>
      <w:r w:rsidR="00E23EC0" w:rsidRPr="005F0E63">
        <w:rPr>
          <w:i/>
          <w:iCs/>
          <w:szCs w:val="22"/>
        </w:rPr>
        <w:t>ek és serdülők</w:t>
      </w:r>
    </w:p>
    <w:p w14:paraId="471387DD" w14:textId="77777777" w:rsidR="00A762C0" w:rsidRPr="005F0E63" w:rsidRDefault="00A762C0" w:rsidP="00D64BE5">
      <w:pPr>
        <w:keepNext/>
        <w:autoSpaceDE w:val="0"/>
        <w:autoSpaceDN w:val="0"/>
        <w:adjustRightInd w:val="0"/>
        <w:rPr>
          <w:szCs w:val="22"/>
          <w:u w:val="single"/>
        </w:rPr>
      </w:pPr>
      <w:r w:rsidRPr="005F0E63">
        <w:rPr>
          <w:szCs w:val="22"/>
          <w:u w:val="single"/>
        </w:rPr>
        <w:t>Védőoltások</w:t>
      </w:r>
    </w:p>
    <w:p w14:paraId="534FF9D5" w14:textId="77777777" w:rsidR="00A762C0" w:rsidRPr="005F0E63" w:rsidRDefault="00340610" w:rsidP="00D64BE5">
      <w:pPr>
        <w:autoSpaceDE w:val="0"/>
        <w:autoSpaceDN w:val="0"/>
        <w:adjustRightInd w:val="0"/>
        <w:rPr>
          <w:szCs w:val="22"/>
        </w:rPr>
      </w:pPr>
      <w:r w:rsidRPr="005F0E63">
        <w:rPr>
          <w:szCs w:val="22"/>
        </w:rPr>
        <w:t>Javasolt, hogy a</w:t>
      </w:r>
      <w:r w:rsidR="00E23EC0" w:rsidRPr="005F0E63">
        <w:rPr>
          <w:szCs w:val="22"/>
        </w:rPr>
        <w:t xml:space="preserve">mennyiben lehetséges, a </w:t>
      </w:r>
      <w:r w:rsidR="00635690" w:rsidRPr="005F0E63">
        <w:rPr>
          <w:szCs w:val="22"/>
        </w:rPr>
        <w:t>golimumab</w:t>
      </w:r>
      <w:r w:rsidR="00E23EC0" w:rsidRPr="005F0E63">
        <w:rPr>
          <w:szCs w:val="22"/>
        </w:rPr>
        <w:noBreakHyphen/>
      </w:r>
      <w:r w:rsidR="00A762C0" w:rsidRPr="005F0E63">
        <w:rPr>
          <w:szCs w:val="22"/>
        </w:rPr>
        <w:t xml:space="preserve">kezelés megkezdése előtt a gyermekgyógyászati betegek </w:t>
      </w:r>
      <w:r w:rsidR="001F36C3" w:rsidRPr="005F0E63">
        <w:rPr>
          <w:szCs w:val="22"/>
        </w:rPr>
        <w:t xml:space="preserve">a hatályos védőoltási irányelveknek megfelelően </w:t>
      </w:r>
      <w:r w:rsidRPr="005F0E63">
        <w:rPr>
          <w:szCs w:val="22"/>
        </w:rPr>
        <w:t>megkapjanak minden védőoltást</w:t>
      </w:r>
      <w:r w:rsidR="00A8299F" w:rsidRPr="005F0E63">
        <w:rPr>
          <w:szCs w:val="22"/>
        </w:rPr>
        <w:t xml:space="preserve"> (lásd fent a </w:t>
      </w:r>
      <w:r w:rsidR="00A8299F" w:rsidRPr="005F0E63">
        <w:t>Védőoltások/terápiás alkalmazású fertőző ágensek részt</w:t>
      </w:r>
      <w:r w:rsidRPr="005F0E63">
        <w:rPr>
          <w:szCs w:val="22"/>
        </w:rPr>
        <w:t>.</w:t>
      </w:r>
    </w:p>
    <w:p w14:paraId="3E304455" w14:textId="77777777" w:rsidR="00A1466A" w:rsidRPr="005F0E63" w:rsidRDefault="00A1466A" w:rsidP="00D64BE5"/>
    <w:p w14:paraId="5CBA568E" w14:textId="77777777" w:rsidR="00A1466A" w:rsidRPr="005F0E63" w:rsidRDefault="00A1466A" w:rsidP="00D64BE5">
      <w:pPr>
        <w:keepNext/>
        <w:rPr>
          <w:u w:val="single"/>
        </w:rPr>
      </w:pPr>
      <w:r w:rsidRPr="005F0E63">
        <w:rPr>
          <w:u w:val="single"/>
        </w:rPr>
        <w:t>Segédanyagok</w:t>
      </w:r>
    </w:p>
    <w:p w14:paraId="73977214" w14:textId="77777777" w:rsidR="00A1466A" w:rsidRPr="005F0E63" w:rsidRDefault="00A1466A" w:rsidP="00D64BE5">
      <w:r w:rsidRPr="005F0E63">
        <w:t xml:space="preserve">A Simponi szorbitot (E420) tartalmaz. </w:t>
      </w:r>
      <w:r w:rsidR="000E6145" w:rsidRPr="005F0E63">
        <w:t>Ritkán előforduló, örökletes fruktóz intoleranciában szenvedő betegeknél az egyidejűleg alkalmazott szorbit (vagy fruktóz) tartalmú készítmények vagy a szorbit (vagy fruktóz) táplálékkal történő bevitelének additív hatását figyelembe kell venni (lásd 2. pont).</w:t>
      </w:r>
    </w:p>
    <w:p w14:paraId="14006A12" w14:textId="77777777" w:rsidR="0033366B" w:rsidRPr="005F0E63" w:rsidRDefault="0033366B" w:rsidP="00D64BE5"/>
    <w:p w14:paraId="6EF1F14E" w14:textId="77777777" w:rsidR="0033366B" w:rsidRPr="005F0E63" w:rsidRDefault="0033366B" w:rsidP="00D64BE5">
      <w:pPr>
        <w:keepNext/>
        <w:rPr>
          <w:bCs/>
          <w:szCs w:val="22"/>
          <w:u w:val="single"/>
        </w:rPr>
      </w:pPr>
      <w:r w:rsidRPr="005F0E63">
        <w:rPr>
          <w:bCs/>
          <w:szCs w:val="22"/>
          <w:u w:val="single"/>
        </w:rPr>
        <w:t>Lehetséges gyógyszerelési hibák</w:t>
      </w:r>
    </w:p>
    <w:p w14:paraId="52C32316" w14:textId="77777777" w:rsidR="0033366B" w:rsidRPr="005F0E63" w:rsidRDefault="0033366B" w:rsidP="00D64BE5">
      <w:pPr>
        <w:rPr>
          <w:szCs w:val="22"/>
        </w:rPr>
      </w:pPr>
      <w:r w:rsidRPr="005F0E63">
        <w:rPr>
          <w:bCs/>
          <w:szCs w:val="22"/>
        </w:rPr>
        <w:t>A Simponi 5</w:t>
      </w:r>
      <w:r w:rsidR="004D7EA8" w:rsidRPr="005F0E63">
        <w:rPr>
          <w:bCs/>
          <w:szCs w:val="22"/>
        </w:rPr>
        <w:t>0 mg</w:t>
      </w:r>
      <w:r w:rsidR="004D7EA8" w:rsidRPr="005F0E63">
        <w:rPr>
          <w:bCs/>
          <w:szCs w:val="22"/>
        </w:rPr>
        <w:noBreakHyphen/>
      </w:r>
      <w:r w:rsidRPr="005F0E63">
        <w:rPr>
          <w:bCs/>
          <w:szCs w:val="22"/>
        </w:rPr>
        <w:t>os és 10</w:t>
      </w:r>
      <w:r w:rsidR="004D7EA8" w:rsidRPr="005F0E63">
        <w:rPr>
          <w:bCs/>
          <w:szCs w:val="22"/>
        </w:rPr>
        <w:t>0 mg</w:t>
      </w:r>
      <w:r w:rsidR="004D7EA8" w:rsidRPr="005F0E63">
        <w:rPr>
          <w:bCs/>
          <w:szCs w:val="22"/>
        </w:rPr>
        <w:noBreakHyphen/>
      </w:r>
      <w:r w:rsidRPr="005F0E63">
        <w:rPr>
          <w:bCs/>
          <w:szCs w:val="22"/>
        </w:rPr>
        <w:t>os hatáserősségben került törzskönyvezésre, subcutan alkalmazásra. Fontos, hogy a megfelelő hatáserősséget a megfelelő adagban alkalmazzák, amint azt az adagolás bekezdés előírja (lásd 4.2 pont). Ügyelni kell arra, hogy a megfelelő hatáserősséget alkalmazzák annak biztosítása érdekében, hogy a beteg se túl kicsi, se túl nagy adagot ne kapjon.</w:t>
      </w:r>
    </w:p>
    <w:p w14:paraId="2325F69C" w14:textId="77777777" w:rsidR="00A1466A" w:rsidRPr="005F0E63" w:rsidRDefault="00A1466A" w:rsidP="00D64BE5"/>
    <w:p w14:paraId="02727C91" w14:textId="77777777" w:rsidR="00A1466A" w:rsidRPr="005F0E63" w:rsidRDefault="00A1466A" w:rsidP="00D64BE5">
      <w:pPr>
        <w:keepNext/>
        <w:keepLines/>
        <w:tabs>
          <w:tab w:val="clear" w:pos="567"/>
        </w:tabs>
        <w:ind w:left="567" w:hanging="567"/>
        <w:outlineLvl w:val="2"/>
        <w:rPr>
          <w:b/>
        </w:rPr>
      </w:pPr>
      <w:r w:rsidRPr="005F0E63">
        <w:rPr>
          <w:b/>
        </w:rPr>
        <w:t>4.5</w:t>
      </w:r>
      <w:r w:rsidRPr="005F0E63">
        <w:rPr>
          <w:b/>
        </w:rPr>
        <w:tab/>
        <w:t>Gyógyszerkölcsönhatások és egyéb interakciók</w:t>
      </w:r>
    </w:p>
    <w:p w14:paraId="7D217B7F" w14:textId="77777777" w:rsidR="00A1466A" w:rsidRPr="005F0E63" w:rsidRDefault="00A1466A" w:rsidP="00D11474">
      <w:pPr>
        <w:keepNext/>
        <w:keepLines/>
      </w:pPr>
    </w:p>
    <w:p w14:paraId="088BB985" w14:textId="77777777" w:rsidR="00A1466A" w:rsidRPr="005F0E63" w:rsidRDefault="00A1466A" w:rsidP="00EF5749">
      <w:r w:rsidRPr="005F0E63">
        <w:t>Interakciós vizsgálatokat nem végeztek.</w:t>
      </w:r>
    </w:p>
    <w:p w14:paraId="7358C99A" w14:textId="77777777" w:rsidR="00A1466A" w:rsidRPr="005F0E63" w:rsidRDefault="00A1466A" w:rsidP="00EF5749"/>
    <w:p w14:paraId="303B122E" w14:textId="77777777" w:rsidR="009206DE" w:rsidRPr="005F0E63" w:rsidRDefault="00A1466A" w:rsidP="00EF5749">
      <w:pPr>
        <w:keepNext/>
        <w:rPr>
          <w:u w:val="single"/>
        </w:rPr>
      </w:pPr>
      <w:r w:rsidRPr="005F0E63">
        <w:rPr>
          <w:u w:val="single"/>
        </w:rPr>
        <w:t xml:space="preserve">Egyidejű alkalmazás </w:t>
      </w:r>
      <w:r w:rsidR="00DC2484" w:rsidRPr="005F0E63">
        <w:rPr>
          <w:u w:val="single"/>
        </w:rPr>
        <w:t>egyéb biológiai terápiákkal</w:t>
      </w:r>
    </w:p>
    <w:p w14:paraId="653544A7" w14:textId="77777777" w:rsidR="00A1466A" w:rsidRPr="005F0E63" w:rsidRDefault="00A632BA" w:rsidP="00EF5749">
      <w:r w:rsidRPr="005F0E63">
        <w:t>Nem javasolt a</w:t>
      </w:r>
      <w:r w:rsidR="00A1466A" w:rsidRPr="005F0E63">
        <w:t xml:space="preserve"> </w:t>
      </w:r>
      <w:r w:rsidR="000E6145" w:rsidRPr="005F0E63">
        <w:t>golimumab</w:t>
      </w:r>
      <w:r w:rsidR="00A1466A" w:rsidRPr="005F0E63">
        <w:t xml:space="preserve"> </w:t>
      </w:r>
      <w:r w:rsidR="00FB69A7" w:rsidRPr="005F0E63">
        <w:t xml:space="preserve">és </w:t>
      </w:r>
      <w:r w:rsidR="00DC2484" w:rsidRPr="005F0E63">
        <w:t>egyéb</w:t>
      </w:r>
      <w:r w:rsidR="00FB69A7" w:rsidRPr="005F0E63">
        <w:t>,</w:t>
      </w:r>
      <w:r w:rsidR="00500293" w:rsidRPr="005F0E63">
        <w:t xml:space="preserve"> </w:t>
      </w:r>
      <w:r w:rsidRPr="005F0E63">
        <w:t xml:space="preserve">olyan </w:t>
      </w:r>
      <w:r w:rsidR="00500293" w:rsidRPr="005F0E63">
        <w:t>biológiai terápiák</w:t>
      </w:r>
      <w:r w:rsidRPr="005F0E63">
        <w:t xml:space="preserve"> </w:t>
      </w:r>
      <w:r w:rsidR="00091998" w:rsidRPr="005F0E63">
        <w:t>–</w:t>
      </w:r>
      <w:r w:rsidRPr="005F0E63">
        <w:t xml:space="preserve"> </w:t>
      </w:r>
      <w:r w:rsidR="00500293" w:rsidRPr="005F0E63">
        <w:t xml:space="preserve">beleértve </w:t>
      </w:r>
      <w:r w:rsidR="00A1466A" w:rsidRPr="005F0E63">
        <w:t>az anakinr</w:t>
      </w:r>
      <w:r w:rsidR="00500293" w:rsidRPr="005F0E63">
        <w:t>át</w:t>
      </w:r>
      <w:r w:rsidR="00A1466A" w:rsidRPr="005F0E63">
        <w:t xml:space="preserve"> </w:t>
      </w:r>
      <w:r w:rsidR="00500293" w:rsidRPr="005F0E63">
        <w:t>és</w:t>
      </w:r>
      <w:r w:rsidR="00A1466A" w:rsidRPr="005F0E63">
        <w:t xml:space="preserve"> </w:t>
      </w:r>
      <w:r w:rsidRPr="005F0E63">
        <w:t xml:space="preserve">az </w:t>
      </w:r>
      <w:r w:rsidR="00A1466A" w:rsidRPr="005F0E63">
        <w:t>abatacept</w:t>
      </w:r>
      <w:r w:rsidR="00500293" w:rsidRPr="005F0E63">
        <w:t>et</w:t>
      </w:r>
      <w:r w:rsidRPr="005F0E63">
        <w:t xml:space="preserve"> </w:t>
      </w:r>
      <w:r w:rsidR="00FB69A7" w:rsidRPr="005F0E63">
        <w:t>is</w:t>
      </w:r>
      <w:r w:rsidR="00091998" w:rsidRPr="005F0E63">
        <w:t xml:space="preserve"> – </w:t>
      </w:r>
      <w:r w:rsidRPr="005F0E63">
        <w:t>együ</w:t>
      </w:r>
      <w:r w:rsidR="001F3822" w:rsidRPr="005F0E63">
        <w:t>t</w:t>
      </w:r>
      <w:r w:rsidRPr="005F0E63">
        <w:t>tes alkalmazása</w:t>
      </w:r>
      <w:r w:rsidR="00500293" w:rsidRPr="005F0E63">
        <w:t xml:space="preserve">, </w:t>
      </w:r>
      <w:r w:rsidRPr="005F0E63">
        <w:t>melyeket ugyanaz</w:t>
      </w:r>
      <w:r w:rsidR="00FB69A7" w:rsidRPr="005F0E63">
        <w:t>oknak a betegségeknek a</w:t>
      </w:r>
      <w:r w:rsidRPr="005F0E63">
        <w:t xml:space="preserve"> kezelésére alkalmaz</w:t>
      </w:r>
      <w:r w:rsidR="00FB69A7" w:rsidRPr="005F0E63">
        <w:t>na</w:t>
      </w:r>
      <w:r w:rsidRPr="005F0E63">
        <w:t xml:space="preserve">k, </w:t>
      </w:r>
      <w:r w:rsidR="00500293" w:rsidRPr="005F0E63">
        <w:t xml:space="preserve">mint a </w:t>
      </w:r>
      <w:r w:rsidR="000E6145" w:rsidRPr="005F0E63">
        <w:t>golimumabo</w:t>
      </w:r>
      <w:r w:rsidRPr="005F0E63">
        <w:t>t</w:t>
      </w:r>
      <w:r w:rsidR="00A1466A" w:rsidRPr="005F0E63">
        <w:t xml:space="preserve"> (lásd 4.</w:t>
      </w:r>
      <w:r w:rsidR="006260AA" w:rsidRPr="005F0E63">
        <w:t>4 </w:t>
      </w:r>
      <w:r w:rsidR="00A1466A" w:rsidRPr="005F0E63">
        <w:t>pont).</w:t>
      </w:r>
    </w:p>
    <w:p w14:paraId="4797A19F" w14:textId="77777777" w:rsidR="00A1466A" w:rsidRPr="005F0E63" w:rsidRDefault="00A1466A" w:rsidP="00EF5749"/>
    <w:p w14:paraId="1F201A45" w14:textId="77777777" w:rsidR="00100DBE" w:rsidRPr="005F0E63" w:rsidRDefault="00100DBE" w:rsidP="00EF5749">
      <w:pPr>
        <w:keepNext/>
        <w:keepLines/>
        <w:rPr>
          <w:u w:val="single"/>
        </w:rPr>
      </w:pPr>
      <w:r w:rsidRPr="005F0E63">
        <w:rPr>
          <w:u w:val="single"/>
        </w:rPr>
        <w:t>Élő kórokozót tartalmazó vakcinák</w:t>
      </w:r>
      <w:r w:rsidRPr="005F0E63">
        <w:rPr>
          <w:szCs w:val="22"/>
          <w:u w:val="single"/>
        </w:rPr>
        <w:t>/</w:t>
      </w:r>
      <w:r w:rsidRPr="005F0E63">
        <w:rPr>
          <w:snapToGrid w:val="0"/>
          <w:u w:val="single"/>
        </w:rPr>
        <w:t>terápiás alkalmazású fertőző ágensek</w:t>
      </w:r>
    </w:p>
    <w:p w14:paraId="2D9C83D0" w14:textId="77777777" w:rsidR="00A1466A" w:rsidRPr="005F0E63" w:rsidRDefault="000E6145" w:rsidP="00EF5749">
      <w:r w:rsidRPr="005F0E63">
        <w:t>A golimumabbal</w:t>
      </w:r>
      <w:r w:rsidR="00A1466A" w:rsidRPr="005F0E63">
        <w:t xml:space="preserve"> egyidejűleg nem adhatók élő </w:t>
      </w:r>
      <w:r w:rsidR="0053446E" w:rsidRPr="005F0E63">
        <w:t xml:space="preserve">kórokozót tartalmazó </w:t>
      </w:r>
      <w:r w:rsidR="00A1466A" w:rsidRPr="005F0E63">
        <w:t>vakcinák (lásd 4.4 és 4.6 pont).</w:t>
      </w:r>
    </w:p>
    <w:p w14:paraId="6879859F" w14:textId="77777777" w:rsidR="007E38B2" w:rsidRPr="005F0E63" w:rsidRDefault="007E38B2" w:rsidP="00EF5749">
      <w:pPr>
        <w:rPr>
          <w:szCs w:val="22"/>
        </w:rPr>
      </w:pPr>
    </w:p>
    <w:p w14:paraId="19081468" w14:textId="77777777" w:rsidR="001E3E47" w:rsidRPr="005F0E63" w:rsidRDefault="001E3E47" w:rsidP="00EF5749">
      <w:pPr>
        <w:rPr>
          <w:snapToGrid w:val="0"/>
        </w:rPr>
      </w:pPr>
      <w:r w:rsidRPr="005F0E63">
        <w:rPr>
          <w:snapToGrid w:val="0"/>
        </w:rPr>
        <w:t xml:space="preserve">Terápiás alkalmazású fertőző ágensek alkalmazása </w:t>
      </w:r>
      <w:r w:rsidR="000E6145" w:rsidRPr="005F0E63">
        <w:rPr>
          <w:snapToGrid w:val="0"/>
        </w:rPr>
        <w:t>golimumab</w:t>
      </w:r>
      <w:r w:rsidR="004D7EA8" w:rsidRPr="005F0E63">
        <w:rPr>
          <w:snapToGrid w:val="0"/>
        </w:rPr>
        <w:noBreakHyphen/>
      </w:r>
      <w:r w:rsidRPr="005F0E63">
        <w:rPr>
          <w:snapToGrid w:val="0"/>
        </w:rPr>
        <w:t>kezeléssel egyidejűleg nem javasolt (lásd 4.4 pont).</w:t>
      </w:r>
    </w:p>
    <w:p w14:paraId="6603A5FB" w14:textId="77777777" w:rsidR="007E38B2" w:rsidRPr="005F0E63" w:rsidRDefault="007E38B2" w:rsidP="00EF5749"/>
    <w:p w14:paraId="350383F9" w14:textId="77777777" w:rsidR="00A1466A" w:rsidRPr="005F0E63" w:rsidRDefault="00A1466A" w:rsidP="00EF5749">
      <w:pPr>
        <w:keepNext/>
        <w:keepLines/>
        <w:rPr>
          <w:u w:val="single"/>
        </w:rPr>
      </w:pPr>
      <w:r w:rsidRPr="005F0E63">
        <w:rPr>
          <w:u w:val="single"/>
        </w:rPr>
        <w:t>Metotrexát</w:t>
      </w:r>
    </w:p>
    <w:p w14:paraId="62EAAF9C" w14:textId="77777777" w:rsidR="00A1466A" w:rsidRPr="005F0E63" w:rsidRDefault="00A1466A" w:rsidP="00EF5749">
      <w:r w:rsidRPr="005F0E63">
        <w:t>Habár a</w:t>
      </w:r>
      <w:r w:rsidR="00B75BF8" w:rsidRPr="005F0E63">
        <w:t>z RA</w:t>
      </w:r>
      <w:r w:rsidR="004D7EA8" w:rsidRPr="005F0E63">
        <w:noBreakHyphen/>
      </w:r>
      <w:r w:rsidR="00B75BF8" w:rsidRPr="005F0E63">
        <w:t>ba</w:t>
      </w:r>
      <w:r w:rsidRPr="005F0E63">
        <w:t>n, APs</w:t>
      </w:r>
      <w:r w:rsidR="004D7EA8" w:rsidRPr="005F0E63">
        <w:noBreakHyphen/>
      </w:r>
      <w:r w:rsidRPr="005F0E63">
        <w:t>b</w:t>
      </w:r>
      <w:r w:rsidR="00B75BF8" w:rsidRPr="005F0E63">
        <w:t>e</w:t>
      </w:r>
      <w:r w:rsidRPr="005F0E63">
        <w:t>n vagy SA</w:t>
      </w:r>
      <w:r w:rsidR="004D7EA8" w:rsidRPr="005F0E63">
        <w:noBreakHyphen/>
      </w:r>
      <w:r w:rsidRPr="005F0E63">
        <w:t>ban szenvedő betegeknél az egyidejű metotrexát</w:t>
      </w:r>
      <w:r w:rsidR="004D7EA8" w:rsidRPr="005F0E63">
        <w:noBreakHyphen/>
      </w:r>
      <w:r w:rsidRPr="005F0E63">
        <w:t xml:space="preserve">kezelés a </w:t>
      </w:r>
      <w:r w:rsidR="004635CE" w:rsidRPr="005F0E63">
        <w:t>golimumab</w:t>
      </w:r>
      <w:r w:rsidRPr="005F0E63">
        <w:t xml:space="preserve"> magasabb dinamikus egyensúlyi állapotú m</w:t>
      </w:r>
      <w:r w:rsidR="00856789" w:rsidRPr="005F0E63">
        <w:t>élyponti</w:t>
      </w:r>
      <w:r w:rsidRPr="005F0E63">
        <w:t xml:space="preserve"> koncentrációit eredményezte, az adatok nem utalnak arra, hogy akár a </w:t>
      </w:r>
      <w:r w:rsidR="004635CE" w:rsidRPr="005F0E63">
        <w:t>golimumab</w:t>
      </w:r>
      <w:r w:rsidRPr="005F0E63">
        <w:t>, akár a metotrexát adagjának megváltoztatására lenne szükség (lásd 5.</w:t>
      </w:r>
      <w:r w:rsidR="006260AA" w:rsidRPr="005F0E63">
        <w:t>2 </w:t>
      </w:r>
      <w:r w:rsidRPr="005F0E63">
        <w:t>pont).</w:t>
      </w:r>
    </w:p>
    <w:p w14:paraId="605FF0CD" w14:textId="77777777" w:rsidR="00A1466A" w:rsidRPr="005F0E63" w:rsidRDefault="00A1466A" w:rsidP="00EF5749"/>
    <w:p w14:paraId="5BA5CF59" w14:textId="77777777" w:rsidR="00A1466A" w:rsidRPr="005F0E63" w:rsidRDefault="00A1466A" w:rsidP="00D64BE5">
      <w:pPr>
        <w:keepNext/>
        <w:keepLines/>
        <w:tabs>
          <w:tab w:val="clear" w:pos="567"/>
        </w:tabs>
        <w:ind w:left="567" w:hanging="567"/>
        <w:outlineLvl w:val="2"/>
        <w:rPr>
          <w:b/>
        </w:rPr>
      </w:pPr>
      <w:r w:rsidRPr="005F0E63">
        <w:rPr>
          <w:b/>
        </w:rPr>
        <w:t>4.6</w:t>
      </w:r>
      <w:r w:rsidRPr="005F0E63">
        <w:rPr>
          <w:b/>
        </w:rPr>
        <w:tab/>
        <w:t>Termékenység, terhesség és szoptatás</w:t>
      </w:r>
    </w:p>
    <w:p w14:paraId="0310723C" w14:textId="77777777" w:rsidR="00A1466A" w:rsidRPr="005F0E63" w:rsidRDefault="00A1466A" w:rsidP="00D11474">
      <w:pPr>
        <w:keepNext/>
        <w:keepLines/>
      </w:pPr>
    </w:p>
    <w:p w14:paraId="28FB26AA" w14:textId="77777777" w:rsidR="009206DE" w:rsidRPr="005F0E63" w:rsidRDefault="00A1466A" w:rsidP="00EF5749">
      <w:pPr>
        <w:keepNext/>
        <w:keepLines/>
        <w:rPr>
          <w:szCs w:val="22"/>
          <w:u w:val="single"/>
        </w:rPr>
      </w:pPr>
      <w:r w:rsidRPr="005F0E63">
        <w:rPr>
          <w:szCs w:val="22"/>
          <w:u w:val="single"/>
        </w:rPr>
        <w:t>Fogamzóképes nők</w:t>
      </w:r>
    </w:p>
    <w:p w14:paraId="46070A72" w14:textId="77777777" w:rsidR="00A1466A" w:rsidRPr="005F0E63" w:rsidRDefault="00A1466A" w:rsidP="00EF5749">
      <w:r w:rsidRPr="005F0E63">
        <w:t>Fogamzóképes nőknek a teherbeesés megelőzése érdekében hatékony fogamzásgátlást kell alkalmazniuk, és azt az utolsó golimumab adag alkalmazásától számítva még legalább 6 hónapig folyamatosan alkalmazniuk kell.</w:t>
      </w:r>
    </w:p>
    <w:p w14:paraId="17289B39" w14:textId="77777777" w:rsidR="00A1466A" w:rsidRPr="005F0E63" w:rsidRDefault="00A1466A" w:rsidP="00EF5749"/>
    <w:p w14:paraId="0BD78B17" w14:textId="77777777" w:rsidR="00A1466A" w:rsidRPr="005F0E63" w:rsidRDefault="00A1466A" w:rsidP="00EF5749">
      <w:pPr>
        <w:keepNext/>
        <w:keepLines/>
        <w:rPr>
          <w:u w:val="single"/>
        </w:rPr>
      </w:pPr>
      <w:r w:rsidRPr="005F0E63">
        <w:rPr>
          <w:u w:val="single"/>
        </w:rPr>
        <w:t>Terhesség</w:t>
      </w:r>
    </w:p>
    <w:p w14:paraId="1D482D5A" w14:textId="1D63723A" w:rsidR="009D0BFC" w:rsidRDefault="002247AA" w:rsidP="009D0BFC">
      <w:bookmarkStart w:id="29" w:name="_Hlk135899674"/>
      <w:r w:rsidRPr="000131A9">
        <w:rPr>
          <w:szCs w:val="22"/>
        </w:rPr>
        <w:t xml:space="preserve">Mérsékelt </w:t>
      </w:r>
      <w:r w:rsidRPr="000131A9">
        <w:rPr>
          <w:snapToGrid w:val="0"/>
          <w:szCs w:val="22"/>
        </w:rPr>
        <w:t>(hozzávetőlegesen 400) az olyan, golimumab</w:t>
      </w:r>
      <w:r w:rsidRPr="000131A9">
        <w:rPr>
          <w:snapToGrid w:val="0"/>
          <w:szCs w:val="22"/>
        </w:rPr>
        <w:noBreakHyphen/>
        <w:t>hatásnak kitett terhességek száma, amelyek esetében az adatgyűjtés prospektív módon történt és ismert kimenetelű élveszületéssel végződtek – beleértve 220 terhességet is, amelyeknél az első trimeszter alatt fordult elő az expozíció</w:t>
      </w:r>
      <w:r w:rsidRPr="000131A9">
        <w:t>.</w:t>
      </w:r>
      <w:bookmarkEnd w:id="29"/>
      <w:r w:rsidR="009D0BFC" w:rsidRPr="000131A9">
        <w:rPr>
          <w:snapToGrid w:val="0"/>
        </w:rPr>
        <w:t xml:space="preserve"> Egy Észak-</w:t>
      </w:r>
      <w:r w:rsidR="009D0BFC">
        <w:rPr>
          <w:snapToGrid w:val="0"/>
        </w:rPr>
        <w:t>Európában, 131 terhesség (</w:t>
      </w:r>
      <w:r w:rsidR="009D0BFC" w:rsidRPr="000131A9">
        <w:rPr>
          <w:snapToGrid w:val="0"/>
        </w:rPr>
        <w:t xml:space="preserve">és </w:t>
      </w:r>
      <w:r w:rsidR="009D0BFC">
        <w:rPr>
          <w:snapToGrid w:val="0"/>
        </w:rPr>
        <w:t xml:space="preserve">134 csecsemő) bevonásával végzett, populációalapú vizsgálatban az </w:t>
      </w:r>
      <w:r w:rsidR="009D0BFC" w:rsidRPr="005E7278">
        <w:rPr>
          <w:i/>
          <w:iCs/>
          <w:snapToGrid w:val="0"/>
        </w:rPr>
        <w:t>in utero</w:t>
      </w:r>
      <w:r w:rsidR="009D0BFC">
        <w:rPr>
          <w:snapToGrid w:val="0"/>
        </w:rPr>
        <w:t xml:space="preserve"> Simponi</w:t>
      </w:r>
      <w:r w:rsidR="009D0BFC" w:rsidRPr="000131A9">
        <w:rPr>
          <w:snapToGrid w:val="0"/>
        </w:rPr>
        <w:t>-expozíciót követően</w:t>
      </w:r>
      <w:r w:rsidR="009D0BFC">
        <w:rPr>
          <w:snapToGrid w:val="0"/>
        </w:rPr>
        <w:t xml:space="preserve"> 134/6 (4,5%) esetben fordultak elő jelentős veleszületett rendellenességek, míg </w:t>
      </w:r>
      <w:r w:rsidR="009D0BFC" w:rsidRPr="000131A9">
        <w:rPr>
          <w:snapToGrid w:val="0"/>
        </w:rPr>
        <w:t xml:space="preserve">a </w:t>
      </w:r>
      <w:r w:rsidR="00AA35B3" w:rsidRPr="000131A9">
        <w:rPr>
          <w:snapToGrid w:val="0"/>
        </w:rPr>
        <w:t xml:space="preserve">szisztémás, </w:t>
      </w:r>
      <w:r w:rsidR="009D0BFC" w:rsidRPr="000131A9">
        <w:rPr>
          <w:snapToGrid w:val="0"/>
        </w:rPr>
        <w:t xml:space="preserve">nem biológiai terápia esetében 10823/599 (5,5%) eset fordult elő a vizsgálat általános populációjában előforduló 4,6%-hoz képest. A zavaró tényezők hatásainak kiszűrésével készített korrigált esélyhányados a </w:t>
      </w:r>
      <w:r w:rsidR="009D0BFC">
        <w:t>Simponi vs. a nem biológiai terápia</w:t>
      </w:r>
      <w:r w:rsidR="009D0BFC" w:rsidRPr="000131A9">
        <w:rPr>
          <w:snapToGrid w:val="0"/>
        </w:rPr>
        <w:t xml:space="preserve"> esetében </w:t>
      </w:r>
      <w:r w:rsidR="009D0BFC">
        <w:t>0,79 (95%</w:t>
      </w:r>
      <w:r w:rsidR="009D0BFC">
        <w:noBreakHyphen/>
        <w:t>os CI 0,35 – 1,81) volt, a Simponi vs. az általános populáció esetében pedig 0,95 (95%-os CI 0,42 – 2,16) volt.</w:t>
      </w:r>
    </w:p>
    <w:p w14:paraId="374C5B40" w14:textId="77777777" w:rsidR="009D0BFC" w:rsidRPr="007C1D83" w:rsidRDefault="009D0BFC" w:rsidP="009D0BFC"/>
    <w:p w14:paraId="66FF995D" w14:textId="239C824F" w:rsidR="00A1466A" w:rsidRPr="005F0E63" w:rsidRDefault="00A1466A" w:rsidP="00EF5749">
      <w:r w:rsidRPr="005F0E63">
        <w:lastRenderedPageBreak/>
        <w:t>A TNF</w:t>
      </w:r>
      <w:r w:rsidR="004D7EA8" w:rsidRPr="005F0E63">
        <w:noBreakHyphen/>
      </w:r>
      <w:r w:rsidRPr="005F0E63">
        <w:t xml:space="preserve">gátló hatása miatt a terhesség alatt adott golimumab befolyásolhatja az újszülöttben kialakuló normális immunválaszt. Az állatkísérletek nem utalnak a terhességet, az embrionális/magzati fejlődést, szülést vagy a szülés utáni fejlődést közvetlenül vagy közvetett módon károsan befolyásoló hatásra (lásd 5.3 pont). </w:t>
      </w:r>
      <w:r w:rsidR="009D0BFC">
        <w:t>A rendelkezésre álló klinikai tapasztalatok korlátozottak</w:t>
      </w:r>
      <w:r w:rsidRPr="005F0E63">
        <w:t xml:space="preserve">. A golimumab csak akkor </w:t>
      </w:r>
      <w:r w:rsidR="009D0BFC">
        <w:t>alkalmazható</w:t>
      </w:r>
      <w:r w:rsidRPr="005F0E63">
        <w:t xml:space="preserve"> terhes</w:t>
      </w:r>
      <w:r w:rsidR="009D0BFC">
        <w:t>ség alatt</w:t>
      </w:r>
      <w:r w:rsidRPr="005F0E63">
        <w:t>, ha ez egyértelműen szükséges.</w:t>
      </w:r>
    </w:p>
    <w:p w14:paraId="76AB84D6" w14:textId="77777777" w:rsidR="00A1466A" w:rsidRPr="005F0E63" w:rsidRDefault="00A1466A" w:rsidP="00EF5749"/>
    <w:p w14:paraId="2D13EFD8" w14:textId="77777777" w:rsidR="00A1466A" w:rsidRPr="005F0E63" w:rsidRDefault="00A1466A" w:rsidP="00EF5749">
      <w:r w:rsidRPr="005F0E63">
        <w:t>A golimumab átjut a placentán. A terhesség alatt TNF</w:t>
      </w:r>
      <w:r w:rsidR="004D7EA8" w:rsidRPr="005F0E63">
        <w:noBreakHyphen/>
      </w:r>
      <w:r w:rsidRPr="005F0E63">
        <w:t xml:space="preserve">gátló monoklonális antitesttel kezelt anyák csecsemőinek a szérumában az antitest 6 hónapig kimutatható volt. Következésképp, ezeknél a csecsemőknél nagyobb lehet a fertőzés kockázata. Az </w:t>
      </w:r>
      <w:r w:rsidRPr="005F0E63">
        <w:rPr>
          <w:i/>
        </w:rPr>
        <w:t>in</w:t>
      </w:r>
      <w:r w:rsidR="00CF786D" w:rsidRPr="005F0E63">
        <w:rPr>
          <w:i/>
        </w:rPr>
        <w:t> </w:t>
      </w:r>
      <w:r w:rsidRPr="005F0E63">
        <w:rPr>
          <w:i/>
        </w:rPr>
        <w:t>utero</w:t>
      </w:r>
      <w:r w:rsidRPr="005F0E63">
        <w:t xml:space="preserve"> golimumab</w:t>
      </w:r>
      <w:r w:rsidR="004D7EA8" w:rsidRPr="005F0E63">
        <w:noBreakHyphen/>
      </w:r>
      <w:r w:rsidRPr="005F0E63">
        <w:t xml:space="preserve">expozíción átesett csecsemőknek az anya terhessége alatt kapott utolsó golimumab injekciójától számított 6 hónapon belül élő </w:t>
      </w:r>
      <w:r w:rsidR="004D028F" w:rsidRPr="005F0E63">
        <w:t xml:space="preserve">kórokozót tartalmazó </w:t>
      </w:r>
      <w:r w:rsidRPr="005F0E63">
        <w:t>vakcina beadása nem ajánlott (lásd 4.4 és 4.5 pont).</w:t>
      </w:r>
    </w:p>
    <w:p w14:paraId="70E4ECBC" w14:textId="77777777" w:rsidR="00A1466A" w:rsidRPr="005F0E63" w:rsidRDefault="00A1466A" w:rsidP="00EF5749"/>
    <w:p w14:paraId="195ADC24" w14:textId="77777777" w:rsidR="00A1466A" w:rsidRPr="005F0E63" w:rsidRDefault="00A1466A" w:rsidP="00EF5749">
      <w:pPr>
        <w:keepNext/>
        <w:keepLines/>
        <w:rPr>
          <w:u w:val="single"/>
        </w:rPr>
      </w:pPr>
      <w:r w:rsidRPr="005F0E63">
        <w:rPr>
          <w:u w:val="single"/>
        </w:rPr>
        <w:t>Szoptatás</w:t>
      </w:r>
    </w:p>
    <w:p w14:paraId="4DBBFDA9" w14:textId="77777777" w:rsidR="00A1466A" w:rsidRPr="005F0E63" w:rsidRDefault="00A1466A" w:rsidP="00EF5749">
      <w:r w:rsidRPr="005F0E63">
        <w:t>Nem ismeretes, hogy a golimumab kiválasztódik</w:t>
      </w:r>
      <w:r w:rsidR="004D7EA8" w:rsidRPr="005F0E63">
        <w:noBreakHyphen/>
      </w:r>
      <w:r w:rsidRPr="005F0E63">
        <w:t>e az emberi anyatejbe, vagy lenyelés után felszívódik</w:t>
      </w:r>
      <w:r w:rsidR="004D7EA8" w:rsidRPr="005F0E63">
        <w:noBreakHyphen/>
      </w:r>
      <w:r w:rsidRPr="005F0E63">
        <w:t>e szisztémásan. Kimutatták, hogy a golimumab majmoknál átjut az anyatejbe, és mivel a humán immunglobulinok kiválasztódnak az anyatejbe, az anyának a golimumab</w:t>
      </w:r>
      <w:r w:rsidR="004D7EA8" w:rsidRPr="005F0E63">
        <w:noBreakHyphen/>
      </w:r>
      <w:r w:rsidRPr="005F0E63">
        <w:t>kezelés alatt és az utolsó adag alkalmazásától számítva még legalább 6 hónapig nem szabad szoptatnia.</w:t>
      </w:r>
    </w:p>
    <w:p w14:paraId="3FFF1928" w14:textId="77777777" w:rsidR="00A1466A" w:rsidRPr="005F0E63" w:rsidRDefault="00A1466A" w:rsidP="00EF5749"/>
    <w:p w14:paraId="3874E86D" w14:textId="77777777" w:rsidR="00A1466A" w:rsidRPr="005F0E63" w:rsidRDefault="00A1466A" w:rsidP="00EF5749">
      <w:pPr>
        <w:keepNext/>
        <w:keepLines/>
        <w:rPr>
          <w:u w:val="single"/>
        </w:rPr>
      </w:pPr>
      <w:r w:rsidRPr="005F0E63">
        <w:rPr>
          <w:u w:val="single"/>
        </w:rPr>
        <w:t>Termékenység</w:t>
      </w:r>
    </w:p>
    <w:p w14:paraId="78056FB7" w14:textId="77777777" w:rsidR="00A1466A" w:rsidRPr="005F0E63" w:rsidRDefault="00A1466A" w:rsidP="00EF5749">
      <w:pPr>
        <w:rPr>
          <w:bCs/>
          <w:iCs/>
          <w:szCs w:val="22"/>
        </w:rPr>
      </w:pPr>
      <w:r w:rsidRPr="005F0E63">
        <w:t>A golimumabbal nem végeztek termékenységet vizsgáló állatkísérleteket. Egy egerekkel végzett</w:t>
      </w:r>
      <w:r w:rsidRPr="005F0E63">
        <w:rPr>
          <w:bCs/>
          <w:iCs/>
          <w:szCs w:val="22"/>
        </w:rPr>
        <w:t xml:space="preserve"> fertilitási vizsgálat, melyben az egér TNF</w:t>
      </w:r>
      <w:r w:rsidR="00811A0B" w:rsidRPr="005F0E63">
        <w:noBreakHyphen/>
      </w:r>
      <w:r w:rsidR="00E00AA8" w:rsidRPr="005F0E63">
        <w:rPr>
          <w:bCs/>
          <w:iCs/>
          <w:szCs w:val="22"/>
        </w:rPr>
        <w:t>alfa</w:t>
      </w:r>
      <w:r w:rsidRPr="005F0E63">
        <w:rPr>
          <w:bCs/>
          <w:iCs/>
          <w:szCs w:val="22"/>
        </w:rPr>
        <w:t xml:space="preserve"> funkcionális aktivitását szelektíven gátló, analóg antitestet alkalmaztak, nem jelzett a termékenységre gyakorolt jelentős hatást (lásd 5.</w:t>
      </w:r>
      <w:r w:rsidR="006260AA" w:rsidRPr="005F0E63">
        <w:rPr>
          <w:bCs/>
          <w:iCs/>
          <w:szCs w:val="22"/>
        </w:rPr>
        <w:t>3 </w:t>
      </w:r>
      <w:r w:rsidRPr="005F0E63">
        <w:rPr>
          <w:bCs/>
          <w:iCs/>
          <w:szCs w:val="22"/>
        </w:rPr>
        <w:t>pont).</w:t>
      </w:r>
    </w:p>
    <w:p w14:paraId="039BC2AF" w14:textId="77777777" w:rsidR="00A1466A" w:rsidRPr="005F0E63" w:rsidRDefault="00A1466A" w:rsidP="00EF5749"/>
    <w:p w14:paraId="09886927" w14:textId="77777777" w:rsidR="00A1466A" w:rsidRPr="005F0E63" w:rsidRDefault="00A1466A" w:rsidP="00D64BE5">
      <w:pPr>
        <w:keepNext/>
        <w:tabs>
          <w:tab w:val="clear" w:pos="567"/>
        </w:tabs>
        <w:ind w:left="567" w:hanging="567"/>
        <w:outlineLvl w:val="2"/>
        <w:rPr>
          <w:b/>
          <w:bCs/>
        </w:rPr>
      </w:pPr>
      <w:r w:rsidRPr="005F0E63">
        <w:rPr>
          <w:b/>
          <w:bCs/>
        </w:rPr>
        <w:t>4.7</w:t>
      </w:r>
      <w:r w:rsidRPr="005F0E63">
        <w:rPr>
          <w:b/>
          <w:bCs/>
        </w:rPr>
        <w:tab/>
        <w:t xml:space="preserve">A készítmény hatásai a gépjárművezetéshez és </w:t>
      </w:r>
      <w:r w:rsidR="00937060" w:rsidRPr="005F0E63">
        <w:rPr>
          <w:b/>
          <w:bCs/>
        </w:rPr>
        <w:t xml:space="preserve">a </w:t>
      </w:r>
      <w:r w:rsidRPr="005F0E63">
        <w:rPr>
          <w:b/>
          <w:bCs/>
        </w:rPr>
        <w:t>gépek kezeléséhez szükséges képességekre</w:t>
      </w:r>
    </w:p>
    <w:p w14:paraId="5136ABC6" w14:textId="77777777" w:rsidR="00A1466A" w:rsidRPr="005F0E63" w:rsidRDefault="00A1466A" w:rsidP="00D11474">
      <w:pPr>
        <w:keepNext/>
        <w:keepLines/>
      </w:pPr>
    </w:p>
    <w:p w14:paraId="3968A405" w14:textId="77777777" w:rsidR="00A1466A" w:rsidRPr="005F0E63" w:rsidRDefault="00A1466A" w:rsidP="006D1206">
      <w:r w:rsidRPr="005F0E63">
        <w:t xml:space="preserve">A Simponi kismértékben befolyásolja a gépjárművezetéshez és </w:t>
      </w:r>
      <w:r w:rsidR="003A1A68" w:rsidRPr="005F0E63">
        <w:t xml:space="preserve">a </w:t>
      </w:r>
      <w:r w:rsidRPr="005F0E63">
        <w:t xml:space="preserve">gépek kezeléséhez szükséges képességeket. A Simponi alkalmazása után </w:t>
      </w:r>
      <w:r w:rsidR="00635690" w:rsidRPr="005F0E63">
        <w:t xml:space="preserve">azonban </w:t>
      </w:r>
      <w:r w:rsidRPr="005F0E63">
        <w:t xml:space="preserve">szédülés </w:t>
      </w:r>
      <w:r w:rsidR="00EA77AD" w:rsidRPr="005F0E63">
        <w:t>jelentkezhet</w:t>
      </w:r>
      <w:r w:rsidRPr="005F0E63">
        <w:t xml:space="preserve"> (lásd 4.</w:t>
      </w:r>
      <w:r w:rsidR="006260AA" w:rsidRPr="005F0E63">
        <w:t>8 </w:t>
      </w:r>
      <w:r w:rsidRPr="005F0E63">
        <w:t>pont)</w:t>
      </w:r>
      <w:r w:rsidR="002819CD" w:rsidRPr="005F0E63">
        <w:t>.</w:t>
      </w:r>
    </w:p>
    <w:p w14:paraId="7E692C87" w14:textId="77777777" w:rsidR="00A1466A" w:rsidRPr="005F0E63" w:rsidRDefault="00A1466A" w:rsidP="00D11474"/>
    <w:p w14:paraId="23DE39A5" w14:textId="77777777" w:rsidR="00A1466A" w:rsidRPr="005F0E63" w:rsidRDefault="00A1466A" w:rsidP="00D64BE5">
      <w:pPr>
        <w:keepNext/>
        <w:keepLines/>
        <w:tabs>
          <w:tab w:val="clear" w:pos="567"/>
        </w:tabs>
        <w:ind w:left="567" w:hanging="567"/>
        <w:outlineLvl w:val="2"/>
        <w:rPr>
          <w:b/>
        </w:rPr>
      </w:pPr>
      <w:r w:rsidRPr="005F0E63">
        <w:rPr>
          <w:b/>
        </w:rPr>
        <w:t>4.8</w:t>
      </w:r>
      <w:r w:rsidRPr="005F0E63">
        <w:rPr>
          <w:b/>
        </w:rPr>
        <w:tab/>
        <w:t>Nemkívánatos hatások, mellékhatások</w:t>
      </w:r>
    </w:p>
    <w:p w14:paraId="1F56397F" w14:textId="77777777" w:rsidR="00A1466A" w:rsidRPr="005F0E63" w:rsidRDefault="00A1466A" w:rsidP="00D11474">
      <w:pPr>
        <w:keepNext/>
        <w:keepLines/>
      </w:pPr>
    </w:p>
    <w:p w14:paraId="49E88CB6" w14:textId="77777777" w:rsidR="00A1466A" w:rsidRPr="005F0E63" w:rsidRDefault="00A1466A" w:rsidP="00D11474">
      <w:pPr>
        <w:keepNext/>
        <w:keepLines/>
        <w:rPr>
          <w:u w:val="single"/>
        </w:rPr>
      </w:pPr>
      <w:r w:rsidRPr="005F0E63">
        <w:rPr>
          <w:u w:val="single"/>
        </w:rPr>
        <w:t>A biztonságossági profil összefoglalása</w:t>
      </w:r>
    </w:p>
    <w:p w14:paraId="796AF835" w14:textId="77777777" w:rsidR="009206DE" w:rsidRPr="005F0E63" w:rsidRDefault="001D7904" w:rsidP="006D1206">
      <w:pPr>
        <w:rPr>
          <w:szCs w:val="22"/>
        </w:rPr>
      </w:pPr>
      <w:r w:rsidRPr="005F0E63">
        <w:rPr>
          <w:szCs w:val="22"/>
        </w:rPr>
        <w:t>Az RA</w:t>
      </w:r>
      <w:r w:rsidR="004D7EA8" w:rsidRPr="005F0E63">
        <w:rPr>
          <w:szCs w:val="22"/>
        </w:rPr>
        <w:noBreakHyphen/>
      </w:r>
      <w:r w:rsidRPr="005F0E63">
        <w:rPr>
          <w:szCs w:val="22"/>
        </w:rPr>
        <w:t>ban, APs</w:t>
      </w:r>
      <w:r w:rsidR="004D7EA8" w:rsidRPr="005F0E63">
        <w:rPr>
          <w:szCs w:val="22"/>
        </w:rPr>
        <w:noBreakHyphen/>
      </w:r>
      <w:r w:rsidRPr="005F0E63">
        <w:rPr>
          <w:szCs w:val="22"/>
        </w:rPr>
        <w:t>ben, SA</w:t>
      </w:r>
      <w:r w:rsidR="004D7EA8" w:rsidRPr="005F0E63">
        <w:rPr>
          <w:szCs w:val="22"/>
        </w:rPr>
        <w:noBreakHyphen/>
      </w:r>
      <w:r w:rsidRPr="005F0E63">
        <w:rPr>
          <w:szCs w:val="22"/>
        </w:rPr>
        <w:t>ban</w:t>
      </w:r>
      <w:r w:rsidR="006E614C" w:rsidRPr="005F0E63">
        <w:t>, nr</w:t>
      </w:r>
      <w:r w:rsidR="006E614C" w:rsidRPr="005F0E63">
        <w:noBreakHyphen/>
        <w:t>axiális S</w:t>
      </w:r>
      <w:r w:rsidR="00F9187D" w:rsidRPr="005F0E63">
        <w:t>p</w:t>
      </w:r>
      <w:r w:rsidR="006E614C" w:rsidRPr="005F0E63">
        <w:t>A</w:t>
      </w:r>
      <w:r w:rsidR="006E614C" w:rsidRPr="005F0E63">
        <w:noBreakHyphen/>
        <w:t>ban</w:t>
      </w:r>
      <w:r w:rsidRPr="005F0E63">
        <w:rPr>
          <w:szCs w:val="22"/>
        </w:rPr>
        <w:t xml:space="preserve"> és CU</w:t>
      </w:r>
      <w:r w:rsidR="004D7EA8" w:rsidRPr="005F0E63">
        <w:rPr>
          <w:szCs w:val="22"/>
        </w:rPr>
        <w:noBreakHyphen/>
      </w:r>
      <w:r w:rsidRPr="005F0E63">
        <w:rPr>
          <w:szCs w:val="22"/>
        </w:rPr>
        <w:t xml:space="preserve">ban végzett </w:t>
      </w:r>
      <w:r w:rsidR="000C6932" w:rsidRPr="005F0E63">
        <w:rPr>
          <w:szCs w:val="22"/>
        </w:rPr>
        <w:t>kulcsfontosságú (</w:t>
      </w:r>
      <w:r w:rsidR="00235188" w:rsidRPr="005F0E63">
        <w:rPr>
          <w:szCs w:val="22"/>
        </w:rPr>
        <w:t>pivotális</w:t>
      </w:r>
      <w:r w:rsidR="000C6932" w:rsidRPr="005F0E63">
        <w:rPr>
          <w:szCs w:val="22"/>
        </w:rPr>
        <w:t>)</w:t>
      </w:r>
      <w:r w:rsidRPr="005F0E63">
        <w:rPr>
          <w:szCs w:val="22"/>
        </w:rPr>
        <w:t xml:space="preserve"> vizsgálatok</w:t>
      </w:r>
      <w:r w:rsidR="00A1466A" w:rsidRPr="005F0E63">
        <w:rPr>
          <w:szCs w:val="22"/>
        </w:rPr>
        <w:t xml:space="preserve"> kontrollos</w:t>
      </w:r>
      <w:r w:rsidRPr="005F0E63">
        <w:rPr>
          <w:szCs w:val="22"/>
        </w:rPr>
        <w:t xml:space="preserve"> szakasza során a</w:t>
      </w:r>
      <w:r w:rsidR="00A1466A" w:rsidRPr="005F0E63">
        <w:rPr>
          <w:szCs w:val="22"/>
        </w:rPr>
        <w:t xml:space="preserve"> jelentett leggyakoribb, gyógyszer okozta mellékhatás a felső légúti fertőzés volt, ami a golimumabbal kezelt betegeknél </w:t>
      </w:r>
      <w:r w:rsidRPr="005F0E63">
        <w:rPr>
          <w:szCs w:val="22"/>
        </w:rPr>
        <w:t>12,6</w:t>
      </w:r>
      <w:r w:rsidR="00A1466A" w:rsidRPr="005F0E63">
        <w:rPr>
          <w:szCs w:val="22"/>
        </w:rPr>
        <w:t>%</w:t>
      </w:r>
      <w:r w:rsidR="004D7EA8" w:rsidRPr="005F0E63">
        <w:rPr>
          <w:szCs w:val="22"/>
        </w:rPr>
        <w:noBreakHyphen/>
      </w:r>
      <w:r w:rsidR="00A1466A" w:rsidRPr="005F0E63">
        <w:rPr>
          <w:szCs w:val="22"/>
        </w:rPr>
        <w:t xml:space="preserve">os gyakorisággal, míg a kontrollcsoportnál </w:t>
      </w:r>
      <w:r w:rsidRPr="005F0E63">
        <w:rPr>
          <w:szCs w:val="22"/>
        </w:rPr>
        <w:t>1</w:t>
      </w:r>
      <w:r w:rsidR="006E614C" w:rsidRPr="005F0E63">
        <w:rPr>
          <w:szCs w:val="22"/>
        </w:rPr>
        <w:t>1</w:t>
      </w:r>
      <w:r w:rsidRPr="005F0E63">
        <w:rPr>
          <w:szCs w:val="22"/>
        </w:rPr>
        <w:t>,</w:t>
      </w:r>
      <w:r w:rsidR="006E614C" w:rsidRPr="005F0E63">
        <w:rPr>
          <w:szCs w:val="22"/>
        </w:rPr>
        <w:t>0</w:t>
      </w:r>
      <w:r w:rsidR="00A1466A" w:rsidRPr="005F0E63">
        <w:rPr>
          <w:szCs w:val="22"/>
        </w:rPr>
        <w:t>%</w:t>
      </w:r>
      <w:r w:rsidR="004D7EA8" w:rsidRPr="005F0E63">
        <w:rPr>
          <w:szCs w:val="22"/>
        </w:rPr>
        <w:noBreakHyphen/>
      </w:r>
      <w:r w:rsidR="00A1466A" w:rsidRPr="005F0E63">
        <w:rPr>
          <w:szCs w:val="22"/>
        </w:rPr>
        <w:t xml:space="preserve">os gyakorisággal jelentkezett. A </w:t>
      </w:r>
      <w:r w:rsidRPr="005F0E63">
        <w:rPr>
          <w:szCs w:val="22"/>
        </w:rPr>
        <w:t xml:space="preserve">golimumabbal </w:t>
      </w:r>
      <w:r w:rsidR="00002319" w:rsidRPr="005F0E63">
        <w:rPr>
          <w:szCs w:val="22"/>
        </w:rPr>
        <w:t>összefüggésben</w:t>
      </w:r>
      <w:r w:rsidR="00A1466A" w:rsidRPr="005F0E63">
        <w:rPr>
          <w:szCs w:val="22"/>
        </w:rPr>
        <w:t xml:space="preserve"> jelentett legsúlyosabb mellékhatások között szerepelnek a súlyos fertőzések (beleértve a szepszist, a tüdőgyulladást, a tbc</w:t>
      </w:r>
      <w:r w:rsidR="004D7EA8" w:rsidRPr="005F0E63">
        <w:rPr>
          <w:szCs w:val="22"/>
        </w:rPr>
        <w:noBreakHyphen/>
      </w:r>
      <w:r w:rsidR="00A1466A" w:rsidRPr="005F0E63">
        <w:rPr>
          <w:szCs w:val="22"/>
        </w:rPr>
        <w:t>t, az invazív gombás és opportunista fertőzéseket)</w:t>
      </w:r>
      <w:r w:rsidR="0032310F" w:rsidRPr="005F0E63">
        <w:rPr>
          <w:szCs w:val="22"/>
        </w:rPr>
        <w:t>,</w:t>
      </w:r>
      <w:r w:rsidR="00A1466A" w:rsidRPr="005F0E63">
        <w:rPr>
          <w:szCs w:val="22"/>
        </w:rPr>
        <w:t xml:space="preserve"> a demyelinizációs betegségek, </w:t>
      </w:r>
      <w:r w:rsidR="005E64CE" w:rsidRPr="005F0E63">
        <w:rPr>
          <w:szCs w:val="22"/>
        </w:rPr>
        <w:t xml:space="preserve">a </w:t>
      </w:r>
      <w:r w:rsidR="00A1466A" w:rsidRPr="005F0E63">
        <w:rPr>
          <w:szCs w:val="22"/>
        </w:rPr>
        <w:t>HBV reaktivációja, a pangásos szívelégtelenség, az autoimmun kórképek (lupus</w:t>
      </w:r>
      <w:r w:rsidR="004D7EA8" w:rsidRPr="005F0E63">
        <w:rPr>
          <w:szCs w:val="22"/>
        </w:rPr>
        <w:noBreakHyphen/>
      </w:r>
      <w:r w:rsidR="00A1466A" w:rsidRPr="005F0E63">
        <w:rPr>
          <w:szCs w:val="22"/>
        </w:rPr>
        <w:t>szerű szindróma)</w:t>
      </w:r>
      <w:r w:rsidR="008A72D0" w:rsidRPr="005F0E63">
        <w:rPr>
          <w:szCs w:val="22"/>
        </w:rPr>
        <w:t>,</w:t>
      </w:r>
      <w:r w:rsidR="00A1466A" w:rsidRPr="005F0E63">
        <w:rPr>
          <w:szCs w:val="22"/>
        </w:rPr>
        <w:t xml:space="preserve"> a haematológiai reakciók</w:t>
      </w:r>
      <w:r w:rsidR="008A72D0" w:rsidRPr="005F0E63">
        <w:rPr>
          <w:szCs w:val="22"/>
        </w:rPr>
        <w:t>, a súlyos szisztémás túlérzékenység (beleértve az</w:t>
      </w:r>
      <w:r w:rsidR="008A72D0" w:rsidRPr="005F0E63">
        <w:t xml:space="preserve"> anaphylaxiás reakciót is</w:t>
      </w:r>
      <w:r w:rsidR="00CC6CF7" w:rsidRPr="005F0E63">
        <w:t>)</w:t>
      </w:r>
      <w:r w:rsidR="005E64CE" w:rsidRPr="005F0E63">
        <w:t>, a vasculitis,</w:t>
      </w:r>
      <w:r w:rsidR="00CC6CF7" w:rsidRPr="005F0E63">
        <w:t xml:space="preserve"> </w:t>
      </w:r>
      <w:r w:rsidR="005E64CE" w:rsidRPr="005F0E63">
        <w:t xml:space="preserve">a </w:t>
      </w:r>
      <w:r w:rsidR="00CC6CF7" w:rsidRPr="005F0E63">
        <w:t>lymphoma</w:t>
      </w:r>
      <w:r w:rsidR="005E64CE" w:rsidRPr="005F0E63">
        <w:t xml:space="preserve"> és a leukaemia</w:t>
      </w:r>
      <w:r w:rsidR="00A1466A" w:rsidRPr="005F0E63">
        <w:rPr>
          <w:szCs w:val="22"/>
        </w:rPr>
        <w:t xml:space="preserve"> (lásd 4.</w:t>
      </w:r>
      <w:r w:rsidR="006260AA" w:rsidRPr="005F0E63">
        <w:rPr>
          <w:szCs w:val="22"/>
        </w:rPr>
        <w:t>4 </w:t>
      </w:r>
      <w:r w:rsidR="00A1466A" w:rsidRPr="005F0E63">
        <w:rPr>
          <w:szCs w:val="22"/>
        </w:rPr>
        <w:t>pont).</w:t>
      </w:r>
    </w:p>
    <w:p w14:paraId="17C0FE25" w14:textId="77777777" w:rsidR="00A1466A" w:rsidRPr="005F0E63" w:rsidRDefault="00A1466A" w:rsidP="00D11474"/>
    <w:p w14:paraId="61E292B4" w14:textId="77777777" w:rsidR="00A1466A" w:rsidRPr="005F0E63" w:rsidRDefault="00A1466A" w:rsidP="00D11474">
      <w:pPr>
        <w:keepNext/>
        <w:keepLines/>
        <w:rPr>
          <w:u w:val="single"/>
        </w:rPr>
      </w:pPr>
      <w:r w:rsidRPr="005F0E63">
        <w:rPr>
          <w:u w:val="single"/>
        </w:rPr>
        <w:t>A mellékhatások táblázatos felsorolása</w:t>
      </w:r>
    </w:p>
    <w:p w14:paraId="4C22E53F" w14:textId="77777777" w:rsidR="00A1466A" w:rsidRPr="005F0E63" w:rsidRDefault="00A1466A" w:rsidP="006D1206">
      <w:r w:rsidRPr="005F0E63">
        <w:t>Az 1.</w:t>
      </w:r>
      <w:r w:rsidR="007024F9" w:rsidRPr="005F0E63">
        <w:t> </w:t>
      </w:r>
      <w:r w:rsidRPr="005F0E63">
        <w:t>táblázat a golimumabbal végzett klinikai vizsgálatokban és a forgalomba hozatalt követő, világszerte történő alkalmazás kapcsán jelentett mellékhatásokat foglalja össze. A gyógyszermellékhatások a feltüntetett szervrendszerenkénti csoportokon belül az alábbi megegyezés szerinti gyakorisági kategóriáknak megfelelően kerülnek felsorolásra: nagyon gyakori (≥ 1/10); gyakori (≥ 1/100</w:t>
      </w:r>
      <w:r w:rsidR="00091998" w:rsidRPr="005F0E63">
        <w:t xml:space="preserve"> – </w:t>
      </w:r>
      <w:r w:rsidRPr="005F0E63">
        <w:t>&lt; 1/10); nem gyakori (≥ 1/1000</w:t>
      </w:r>
      <w:r w:rsidR="00091998" w:rsidRPr="005F0E63">
        <w:t xml:space="preserve"> – </w:t>
      </w:r>
      <w:r w:rsidRPr="005F0E63">
        <w:t>&lt; 1/100); ritka (≥ 1/10 000</w:t>
      </w:r>
      <w:r w:rsidR="00091998" w:rsidRPr="005F0E63">
        <w:t xml:space="preserve"> – </w:t>
      </w:r>
      <w:r w:rsidRPr="005F0E63">
        <w:t>&lt; 1/1000); nagyon ritka (&lt; 1/10 000)</w:t>
      </w:r>
      <w:r w:rsidR="00200284" w:rsidRPr="005F0E63">
        <w:rPr>
          <w:szCs w:val="22"/>
        </w:rPr>
        <w:t>, n</w:t>
      </w:r>
      <w:r w:rsidRPr="005F0E63">
        <w:rPr>
          <w:szCs w:val="22"/>
        </w:rPr>
        <w:t>em ismert (a rendelkezésre álló adatokból nem állapítható meg).</w:t>
      </w:r>
      <w:r w:rsidR="00100DBE" w:rsidRPr="005F0E63">
        <w:rPr>
          <w:szCs w:val="22"/>
        </w:rPr>
        <w:t xml:space="preserve"> Az egyes gyakorisági kategóriákon belül a mellékhatások csökkenő súlyosság szerint kerülnek megadásra.</w:t>
      </w:r>
    </w:p>
    <w:p w14:paraId="71C18444" w14:textId="77777777" w:rsidR="00672953" w:rsidRPr="005F0E63" w:rsidRDefault="00672953" w:rsidP="0037085B"/>
    <w:p w14:paraId="27FC1180" w14:textId="77777777" w:rsidR="00A1466A" w:rsidRPr="005F0E63" w:rsidRDefault="00A1466A" w:rsidP="0064754B">
      <w:pPr>
        <w:keepNext/>
        <w:tabs>
          <w:tab w:val="clear" w:pos="567"/>
        </w:tabs>
        <w:jc w:val="center"/>
        <w:rPr>
          <w:b/>
        </w:rPr>
      </w:pPr>
      <w:r w:rsidRPr="005F0E63">
        <w:rPr>
          <w:b/>
        </w:rPr>
        <w:lastRenderedPageBreak/>
        <w:t>1</w:t>
      </w:r>
      <w:r w:rsidR="004A0608" w:rsidRPr="005F0E63">
        <w:rPr>
          <w:b/>
        </w:rPr>
        <w:t>.</w:t>
      </w:r>
      <w:r w:rsidR="007024F9" w:rsidRPr="005F0E63">
        <w:rPr>
          <w:b/>
        </w:rPr>
        <w:t> </w:t>
      </w:r>
      <w:r w:rsidRPr="005F0E63">
        <w:rPr>
          <w:b/>
        </w:rPr>
        <w:t>táblázat</w:t>
      </w:r>
    </w:p>
    <w:p w14:paraId="0C382B74" w14:textId="77777777" w:rsidR="00A1466A" w:rsidRPr="005F0E63" w:rsidRDefault="00A1466A" w:rsidP="0064754B">
      <w:pPr>
        <w:keepNext/>
        <w:tabs>
          <w:tab w:val="clear" w:pos="567"/>
        </w:tabs>
        <w:jc w:val="center"/>
        <w:rPr>
          <w:b/>
        </w:rPr>
      </w:pPr>
      <w:r w:rsidRPr="005F0E63">
        <w:rPr>
          <w:b/>
        </w:rPr>
        <w:t>A mellékhatások táblázatos felsorolása</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36"/>
        <w:gridCol w:w="8"/>
        <w:gridCol w:w="5728"/>
      </w:tblGrid>
      <w:tr w:rsidR="0009594C" w:rsidRPr="005F0E63" w14:paraId="544DE389" w14:textId="77777777" w:rsidTr="007C1D83">
        <w:trPr>
          <w:cantSplit/>
          <w:trHeight w:val="174"/>
          <w:jc w:val="center"/>
        </w:trPr>
        <w:tc>
          <w:tcPr>
            <w:tcW w:w="1839" w:type="pct"/>
            <w:tcBorders>
              <w:top w:val="single" w:sz="4" w:space="0" w:color="auto"/>
              <w:bottom w:val="nil"/>
              <w:right w:val="nil"/>
            </w:tcBorders>
          </w:tcPr>
          <w:p w14:paraId="61E7AD59" w14:textId="77777777" w:rsidR="0009594C" w:rsidRPr="005F0E63" w:rsidRDefault="0009594C" w:rsidP="00951FD6">
            <w:pPr>
              <w:keepNext/>
              <w:keepLines/>
            </w:pPr>
            <w:r w:rsidRPr="005F0E63">
              <w:t>Fertőző betegségek és parazitafertőzések</w:t>
            </w:r>
          </w:p>
        </w:tc>
        <w:tc>
          <w:tcPr>
            <w:tcW w:w="3161" w:type="pct"/>
            <w:gridSpan w:val="2"/>
            <w:tcBorders>
              <w:top w:val="single" w:sz="4" w:space="0" w:color="auto"/>
              <w:left w:val="nil"/>
              <w:bottom w:val="nil"/>
            </w:tcBorders>
          </w:tcPr>
          <w:p w14:paraId="0FF20F9E" w14:textId="77777777" w:rsidR="0009594C" w:rsidRPr="005F0E63" w:rsidRDefault="0009594C" w:rsidP="00951FD6">
            <w:pPr>
              <w:keepNext/>
              <w:keepLines/>
              <w:rPr>
                <w:color w:val="000000"/>
              </w:rPr>
            </w:pPr>
          </w:p>
        </w:tc>
      </w:tr>
      <w:tr w:rsidR="0009594C" w:rsidRPr="005F0E63" w14:paraId="1C26D95B" w14:textId="77777777" w:rsidTr="007C1D83">
        <w:trPr>
          <w:cantSplit/>
          <w:trHeight w:val="205"/>
          <w:jc w:val="center"/>
        </w:trPr>
        <w:tc>
          <w:tcPr>
            <w:tcW w:w="1839" w:type="pct"/>
            <w:tcBorders>
              <w:top w:val="nil"/>
              <w:bottom w:val="single" w:sz="4" w:space="0" w:color="auto"/>
              <w:right w:val="nil"/>
            </w:tcBorders>
          </w:tcPr>
          <w:p w14:paraId="4B1ECF04" w14:textId="77777777" w:rsidR="0009594C" w:rsidRPr="005F0E63" w:rsidRDefault="0009594C" w:rsidP="005242CA">
            <w:pPr>
              <w:keepNext/>
              <w:keepLines/>
            </w:pPr>
            <w:r w:rsidRPr="005F0E63">
              <w:t xml:space="preserve">Nagyon gyakori: </w:t>
            </w:r>
          </w:p>
        </w:tc>
        <w:tc>
          <w:tcPr>
            <w:tcW w:w="3161" w:type="pct"/>
            <w:gridSpan w:val="2"/>
            <w:tcBorders>
              <w:top w:val="nil"/>
              <w:left w:val="nil"/>
              <w:bottom w:val="single" w:sz="4" w:space="0" w:color="auto"/>
            </w:tcBorders>
          </w:tcPr>
          <w:p w14:paraId="77F8BAE5" w14:textId="77777777" w:rsidR="0009594C" w:rsidRPr="005F0E63" w:rsidRDefault="0009594C" w:rsidP="005242CA">
            <w:pPr>
              <w:keepNext/>
              <w:keepLines/>
            </w:pPr>
            <w:r w:rsidRPr="005F0E63">
              <w:t>Felső légúti infekciók (nasopharyngitis, pharyngitis, laryngitis és rhinitis)</w:t>
            </w:r>
          </w:p>
        </w:tc>
      </w:tr>
      <w:tr w:rsidR="0009594C" w:rsidRPr="005F0E63" w14:paraId="212A034C" w14:textId="77777777" w:rsidTr="007C1D83">
        <w:trPr>
          <w:cantSplit/>
          <w:trHeight w:val="205"/>
          <w:jc w:val="center"/>
        </w:trPr>
        <w:tc>
          <w:tcPr>
            <w:tcW w:w="1839" w:type="pct"/>
            <w:tcBorders>
              <w:top w:val="single" w:sz="4" w:space="0" w:color="auto"/>
              <w:bottom w:val="nil"/>
              <w:right w:val="nil"/>
            </w:tcBorders>
          </w:tcPr>
          <w:p w14:paraId="196D3CC5" w14:textId="77777777" w:rsidR="0009594C" w:rsidRPr="005F0E63" w:rsidRDefault="0009594C" w:rsidP="005242CA">
            <w:pPr>
              <w:keepNext/>
              <w:keepLines/>
            </w:pPr>
            <w:r w:rsidRPr="005F0E63">
              <w:t>Gyakori:</w:t>
            </w:r>
          </w:p>
        </w:tc>
        <w:tc>
          <w:tcPr>
            <w:tcW w:w="3161" w:type="pct"/>
            <w:gridSpan w:val="2"/>
            <w:tcBorders>
              <w:top w:val="single" w:sz="4" w:space="0" w:color="auto"/>
              <w:left w:val="nil"/>
              <w:bottom w:val="nil"/>
            </w:tcBorders>
          </w:tcPr>
          <w:p w14:paraId="0EC11AB3" w14:textId="77777777" w:rsidR="0009594C" w:rsidRPr="005F0E63" w:rsidRDefault="0009594C" w:rsidP="005242CA">
            <w:pPr>
              <w:keepNext/>
              <w:keepLines/>
            </w:pPr>
            <w:r w:rsidRPr="005F0E63">
              <w:t>Bakteriális fertőzés</w:t>
            </w:r>
            <w:r w:rsidR="00AB2B19" w:rsidRPr="005F0E63">
              <w:t>ek</w:t>
            </w:r>
            <w:r w:rsidRPr="005F0E63">
              <w:t xml:space="preserve"> (</w:t>
            </w:r>
            <w:r w:rsidR="00522922" w:rsidRPr="005F0E63">
              <w:t>például</w:t>
            </w:r>
            <w:r w:rsidRPr="005F0E63">
              <w:t xml:space="preserve"> cellulitis), </w:t>
            </w:r>
            <w:r w:rsidRPr="005F0E63">
              <w:rPr>
                <w:szCs w:val="22"/>
              </w:rPr>
              <w:t>alsó légúti fertőzés (</w:t>
            </w:r>
            <w:r w:rsidR="00522922" w:rsidRPr="005F0E63">
              <w:rPr>
                <w:szCs w:val="22"/>
              </w:rPr>
              <w:t>például</w:t>
            </w:r>
            <w:r w:rsidRPr="005F0E63">
              <w:rPr>
                <w:szCs w:val="22"/>
              </w:rPr>
              <w:t xml:space="preserve"> pneumonia), </w:t>
            </w:r>
            <w:r w:rsidRPr="005F0E63">
              <w:t>vírusfertőzés</w:t>
            </w:r>
            <w:r w:rsidR="007E628E" w:rsidRPr="005F0E63">
              <w:t>ek</w:t>
            </w:r>
            <w:r w:rsidRPr="005F0E63">
              <w:t>, (</w:t>
            </w:r>
            <w:r w:rsidR="00522922" w:rsidRPr="005F0E63">
              <w:t>például</w:t>
            </w:r>
            <w:r w:rsidRPr="005F0E63">
              <w:t xml:space="preserve"> influenza és herpes), bronchitis, sinusitis, felületes gombafertőzések</w:t>
            </w:r>
            <w:r w:rsidRPr="005F0E63">
              <w:rPr>
                <w:szCs w:val="22"/>
              </w:rPr>
              <w:t>, abscessus</w:t>
            </w:r>
          </w:p>
        </w:tc>
      </w:tr>
      <w:tr w:rsidR="0009594C" w:rsidRPr="005F0E63" w14:paraId="7F63FB51" w14:textId="77777777" w:rsidTr="0002715B">
        <w:trPr>
          <w:cantSplit/>
          <w:trHeight w:val="205"/>
          <w:jc w:val="center"/>
        </w:trPr>
        <w:tc>
          <w:tcPr>
            <w:tcW w:w="1839" w:type="pct"/>
            <w:tcBorders>
              <w:top w:val="nil"/>
              <w:bottom w:val="nil"/>
              <w:right w:val="nil"/>
            </w:tcBorders>
          </w:tcPr>
          <w:p w14:paraId="63CD2BE9" w14:textId="77777777" w:rsidR="0009594C" w:rsidRPr="005F0E63" w:rsidRDefault="0009594C" w:rsidP="005242CA">
            <w:pPr>
              <w:keepNext/>
              <w:keepLines/>
            </w:pPr>
            <w:r w:rsidRPr="005F0E63">
              <w:t>Nem gyakori:</w:t>
            </w:r>
          </w:p>
        </w:tc>
        <w:tc>
          <w:tcPr>
            <w:tcW w:w="3161" w:type="pct"/>
            <w:gridSpan w:val="2"/>
            <w:tcBorders>
              <w:top w:val="nil"/>
              <w:left w:val="nil"/>
              <w:bottom w:val="nil"/>
            </w:tcBorders>
          </w:tcPr>
          <w:p w14:paraId="511A776A" w14:textId="77777777" w:rsidR="0009594C" w:rsidRPr="005F0E63" w:rsidRDefault="0009594C" w:rsidP="005242CA">
            <w:pPr>
              <w:keepNext/>
              <w:keepLines/>
              <w:rPr>
                <w:color w:val="000000"/>
              </w:rPr>
            </w:pPr>
            <w:r w:rsidRPr="005F0E63">
              <w:t xml:space="preserve">Szepszis, beleértve a szeptikus sokkot, pyelonephritis </w:t>
            </w:r>
          </w:p>
        </w:tc>
      </w:tr>
      <w:tr w:rsidR="0009594C" w:rsidRPr="005F0E63" w14:paraId="258912F5" w14:textId="77777777" w:rsidTr="0002715B">
        <w:trPr>
          <w:cantSplit/>
          <w:trHeight w:val="205"/>
          <w:jc w:val="center"/>
        </w:trPr>
        <w:tc>
          <w:tcPr>
            <w:tcW w:w="1839" w:type="pct"/>
            <w:tcBorders>
              <w:top w:val="nil"/>
              <w:bottom w:val="single" w:sz="4" w:space="0" w:color="auto"/>
              <w:right w:val="nil"/>
            </w:tcBorders>
          </w:tcPr>
          <w:p w14:paraId="39AD3C26" w14:textId="77777777" w:rsidR="0009594C" w:rsidRPr="005F0E63" w:rsidRDefault="0009594C" w:rsidP="005242CA">
            <w:pPr>
              <w:keepNext/>
              <w:keepLines/>
            </w:pPr>
            <w:r w:rsidRPr="005F0E63">
              <w:t>Ritka:</w:t>
            </w:r>
          </w:p>
        </w:tc>
        <w:tc>
          <w:tcPr>
            <w:tcW w:w="3161" w:type="pct"/>
            <w:gridSpan w:val="2"/>
            <w:tcBorders>
              <w:top w:val="nil"/>
              <w:left w:val="nil"/>
              <w:bottom w:val="single" w:sz="4" w:space="0" w:color="auto"/>
            </w:tcBorders>
          </w:tcPr>
          <w:p w14:paraId="45E96308" w14:textId="77777777" w:rsidR="0009594C" w:rsidRPr="005F0E63" w:rsidRDefault="0008453E" w:rsidP="005242CA">
            <w:pPr>
              <w:keepNext/>
              <w:keepLines/>
            </w:pPr>
            <w:r w:rsidRPr="005F0E63">
              <w:t>T</w:t>
            </w:r>
            <w:r w:rsidR="0009594C" w:rsidRPr="005F0E63">
              <w:t>uberculosis,</w:t>
            </w:r>
            <w:r w:rsidRPr="005F0E63">
              <w:t xml:space="preserve"> opportunista fertőzések (</w:t>
            </w:r>
            <w:r w:rsidR="00522922" w:rsidRPr="005F0E63">
              <w:t>például</w:t>
            </w:r>
            <w:r w:rsidRPr="005F0E63">
              <w:t xml:space="preserve"> invazív gombafertőzések </w:t>
            </w:r>
            <w:r w:rsidRPr="005F0E63">
              <w:rPr>
                <w:szCs w:val="22"/>
              </w:rPr>
              <w:sym w:font="Symbol" w:char="F05B"/>
            </w:r>
            <w:r w:rsidRPr="005F0E63">
              <w:t>histoplasmosis, coccidioidomycosis, pneumocytosis</w:t>
            </w:r>
            <w:r w:rsidRPr="005F0E63">
              <w:rPr>
                <w:szCs w:val="22"/>
              </w:rPr>
              <w:sym w:font="Symbol" w:char="F05D"/>
            </w:r>
            <w:r w:rsidRPr="005F0E63">
              <w:t>, bakteriális, atípusos mycobacteriális</w:t>
            </w:r>
            <w:r w:rsidR="007E628E" w:rsidRPr="005F0E63">
              <w:t xml:space="preserve"> fertőzés</w:t>
            </w:r>
            <w:r w:rsidRPr="005F0E63">
              <w:t xml:space="preserve"> és protozoon</w:t>
            </w:r>
            <w:r w:rsidR="00387D89" w:rsidRPr="005F0E63">
              <w:t xml:space="preserve"> fertőzés</w:t>
            </w:r>
            <w:r w:rsidRPr="005F0E63">
              <w:t>), hepatitis B reaktiváció, bakteriális arthritis, infektív bursitis</w:t>
            </w:r>
          </w:p>
        </w:tc>
      </w:tr>
      <w:tr w:rsidR="0009594C" w:rsidRPr="005F0E63" w14:paraId="44B81F7E" w14:textId="77777777" w:rsidTr="0002715B">
        <w:trPr>
          <w:cantSplit/>
          <w:trHeight w:val="174"/>
          <w:jc w:val="center"/>
        </w:trPr>
        <w:tc>
          <w:tcPr>
            <w:tcW w:w="1839" w:type="pct"/>
            <w:tcBorders>
              <w:top w:val="single" w:sz="4" w:space="0" w:color="auto"/>
              <w:bottom w:val="nil"/>
              <w:right w:val="nil"/>
            </w:tcBorders>
          </w:tcPr>
          <w:p w14:paraId="16A90DCF" w14:textId="77777777" w:rsidR="0009594C" w:rsidRPr="005F0E63" w:rsidRDefault="0009594C" w:rsidP="004F1460">
            <w:pPr>
              <w:keepNext/>
              <w:keepLines/>
            </w:pPr>
            <w:r w:rsidRPr="005F0E63">
              <w:t>Jó</w:t>
            </w:r>
            <w:r w:rsidRPr="005F0E63">
              <w:noBreakHyphen/>
              <w:t>, rosszindulatú és nem meghatározott daganatok</w:t>
            </w:r>
          </w:p>
        </w:tc>
        <w:tc>
          <w:tcPr>
            <w:tcW w:w="3161" w:type="pct"/>
            <w:gridSpan w:val="2"/>
            <w:tcBorders>
              <w:top w:val="single" w:sz="4" w:space="0" w:color="auto"/>
              <w:left w:val="nil"/>
              <w:bottom w:val="nil"/>
            </w:tcBorders>
          </w:tcPr>
          <w:p w14:paraId="6E8378A4" w14:textId="77777777" w:rsidR="0009594C" w:rsidRPr="005F0E63" w:rsidRDefault="0009594C" w:rsidP="004F1460">
            <w:pPr>
              <w:keepNext/>
              <w:keepLines/>
            </w:pPr>
          </w:p>
        </w:tc>
      </w:tr>
      <w:tr w:rsidR="0009594C" w:rsidRPr="005F0E63" w14:paraId="57355F24" w14:textId="77777777" w:rsidTr="0002715B">
        <w:trPr>
          <w:cantSplit/>
          <w:trHeight w:val="174"/>
          <w:jc w:val="center"/>
        </w:trPr>
        <w:tc>
          <w:tcPr>
            <w:tcW w:w="1839" w:type="pct"/>
            <w:tcBorders>
              <w:top w:val="nil"/>
              <w:bottom w:val="nil"/>
              <w:right w:val="nil"/>
            </w:tcBorders>
          </w:tcPr>
          <w:p w14:paraId="669CFE9C" w14:textId="77777777" w:rsidR="0009594C" w:rsidRPr="005F0E63" w:rsidRDefault="0009594C" w:rsidP="0037085B">
            <w:pPr>
              <w:jc w:val="right"/>
            </w:pPr>
            <w:r w:rsidRPr="005F0E63">
              <w:t>Nem gyakori:</w:t>
            </w:r>
          </w:p>
        </w:tc>
        <w:tc>
          <w:tcPr>
            <w:tcW w:w="3161" w:type="pct"/>
            <w:gridSpan w:val="2"/>
            <w:tcBorders>
              <w:top w:val="nil"/>
              <w:left w:val="nil"/>
              <w:bottom w:val="nil"/>
            </w:tcBorders>
          </w:tcPr>
          <w:p w14:paraId="2FE09EB5" w14:textId="77777777" w:rsidR="0009594C" w:rsidRPr="005F0E63" w:rsidRDefault="0009594C" w:rsidP="0037085B">
            <w:r w:rsidRPr="005F0E63">
              <w:t>Neoplasmák (</w:t>
            </w:r>
            <w:r w:rsidR="00522922" w:rsidRPr="005F0E63">
              <w:t>például</w:t>
            </w:r>
            <w:r w:rsidRPr="005F0E63">
              <w:t xml:space="preserve"> bőrrák, squamosus sejtes carcinoma és melanocytás naevus)</w:t>
            </w:r>
          </w:p>
        </w:tc>
      </w:tr>
      <w:tr w:rsidR="0009594C" w:rsidRPr="005F0E63" w14:paraId="1364F85B" w14:textId="77777777" w:rsidTr="0002715B">
        <w:trPr>
          <w:cantSplit/>
          <w:trHeight w:val="174"/>
          <w:jc w:val="center"/>
        </w:trPr>
        <w:tc>
          <w:tcPr>
            <w:tcW w:w="1839" w:type="pct"/>
            <w:tcBorders>
              <w:top w:val="nil"/>
              <w:bottom w:val="nil"/>
              <w:right w:val="nil"/>
            </w:tcBorders>
          </w:tcPr>
          <w:p w14:paraId="358FDCAB" w14:textId="77777777" w:rsidR="0009594C" w:rsidRPr="005F0E63" w:rsidRDefault="0009594C" w:rsidP="0037085B">
            <w:pPr>
              <w:jc w:val="right"/>
            </w:pPr>
            <w:r w:rsidRPr="005F0E63">
              <w:t>Ritka:</w:t>
            </w:r>
          </w:p>
        </w:tc>
        <w:tc>
          <w:tcPr>
            <w:tcW w:w="3161" w:type="pct"/>
            <w:gridSpan w:val="2"/>
            <w:tcBorders>
              <w:top w:val="nil"/>
              <w:left w:val="nil"/>
              <w:bottom w:val="nil"/>
            </w:tcBorders>
          </w:tcPr>
          <w:p w14:paraId="6B1157DF" w14:textId="77777777" w:rsidR="0009594C" w:rsidRPr="005F0E63" w:rsidRDefault="0009594C" w:rsidP="0037085B">
            <w:r w:rsidRPr="005F0E63">
              <w:t>Lymphoma, leukaemia, melanoma</w:t>
            </w:r>
            <w:r w:rsidR="006C5867" w:rsidRPr="005F0E63">
              <w:t>, Merkel</w:t>
            </w:r>
            <w:r w:rsidR="006C5867" w:rsidRPr="005F0E63">
              <w:noBreakHyphen/>
              <w:t>sejtes carcinoma</w:t>
            </w:r>
          </w:p>
        </w:tc>
      </w:tr>
      <w:tr w:rsidR="0009594C" w:rsidRPr="005F0E63" w14:paraId="51BD30F1" w14:textId="77777777" w:rsidTr="0002715B">
        <w:trPr>
          <w:cantSplit/>
          <w:trHeight w:val="174"/>
          <w:jc w:val="center"/>
        </w:trPr>
        <w:tc>
          <w:tcPr>
            <w:tcW w:w="1839" w:type="pct"/>
            <w:tcBorders>
              <w:top w:val="nil"/>
              <w:bottom w:val="nil"/>
              <w:right w:val="nil"/>
            </w:tcBorders>
          </w:tcPr>
          <w:p w14:paraId="239875BB" w14:textId="77777777" w:rsidR="0009594C" w:rsidRPr="005F0E63" w:rsidRDefault="0009594C" w:rsidP="0037085B">
            <w:pPr>
              <w:jc w:val="right"/>
            </w:pPr>
            <w:r w:rsidRPr="005F0E63">
              <w:t>Nem ismert:</w:t>
            </w:r>
          </w:p>
        </w:tc>
        <w:tc>
          <w:tcPr>
            <w:tcW w:w="3161" w:type="pct"/>
            <w:gridSpan w:val="2"/>
            <w:tcBorders>
              <w:top w:val="nil"/>
              <w:left w:val="nil"/>
              <w:bottom w:val="nil"/>
            </w:tcBorders>
          </w:tcPr>
          <w:p w14:paraId="2AE94307" w14:textId="77777777" w:rsidR="0009594C" w:rsidRPr="005F0E63" w:rsidRDefault="006C5867" w:rsidP="0037085B">
            <w:r w:rsidRPr="005F0E63">
              <w:rPr>
                <w:szCs w:val="22"/>
              </w:rPr>
              <w:t>H</w:t>
            </w:r>
            <w:r w:rsidR="0009594C" w:rsidRPr="005F0E63">
              <w:rPr>
                <w:szCs w:val="22"/>
              </w:rPr>
              <w:t>epatosplenicus T</w:t>
            </w:r>
            <w:r w:rsidR="0009594C" w:rsidRPr="005F0E63">
              <w:rPr>
                <w:szCs w:val="22"/>
              </w:rPr>
              <w:noBreakHyphen/>
              <w:t>sejtes lymphoma*</w:t>
            </w:r>
            <w:r w:rsidR="008152DF">
              <w:rPr>
                <w:szCs w:val="22"/>
              </w:rPr>
              <w:t>, Kaposi-sarcoma</w:t>
            </w:r>
          </w:p>
        </w:tc>
      </w:tr>
      <w:tr w:rsidR="0009594C" w:rsidRPr="005F0E63" w14:paraId="531DFCDB" w14:textId="77777777" w:rsidTr="0002715B">
        <w:trPr>
          <w:cantSplit/>
          <w:trHeight w:val="174"/>
          <w:jc w:val="center"/>
        </w:trPr>
        <w:tc>
          <w:tcPr>
            <w:tcW w:w="1839" w:type="pct"/>
            <w:tcBorders>
              <w:top w:val="single" w:sz="4" w:space="0" w:color="auto"/>
              <w:bottom w:val="nil"/>
              <w:right w:val="nil"/>
            </w:tcBorders>
          </w:tcPr>
          <w:p w14:paraId="620B7FBD" w14:textId="77777777" w:rsidR="0009594C" w:rsidRPr="005F0E63" w:rsidRDefault="0009594C" w:rsidP="004F1460">
            <w:pPr>
              <w:keepNext/>
              <w:keepLines/>
            </w:pPr>
            <w:r w:rsidRPr="005F0E63">
              <w:t>Vérképzőszervi és nyirokrendszeri betegségek és tünetek</w:t>
            </w:r>
          </w:p>
        </w:tc>
        <w:tc>
          <w:tcPr>
            <w:tcW w:w="3161" w:type="pct"/>
            <w:gridSpan w:val="2"/>
            <w:tcBorders>
              <w:top w:val="single" w:sz="4" w:space="0" w:color="auto"/>
              <w:left w:val="nil"/>
              <w:bottom w:val="nil"/>
            </w:tcBorders>
          </w:tcPr>
          <w:p w14:paraId="6E306EF7" w14:textId="77777777" w:rsidR="0009594C" w:rsidRPr="005F0E63" w:rsidRDefault="0009594C" w:rsidP="004F1460">
            <w:pPr>
              <w:keepNext/>
              <w:keepLines/>
              <w:rPr>
                <w:color w:val="000000"/>
              </w:rPr>
            </w:pPr>
          </w:p>
        </w:tc>
      </w:tr>
      <w:tr w:rsidR="0009594C" w:rsidRPr="005F0E63" w14:paraId="722FE0F4" w14:textId="77777777" w:rsidTr="0002715B">
        <w:trPr>
          <w:cantSplit/>
          <w:trHeight w:val="174"/>
          <w:jc w:val="center"/>
        </w:trPr>
        <w:tc>
          <w:tcPr>
            <w:tcW w:w="1839" w:type="pct"/>
            <w:tcBorders>
              <w:top w:val="nil"/>
              <w:bottom w:val="nil"/>
              <w:right w:val="nil"/>
            </w:tcBorders>
            <w:vAlign w:val="center"/>
          </w:tcPr>
          <w:p w14:paraId="407A329A" w14:textId="77777777" w:rsidR="0009594C" w:rsidRPr="005F0E63" w:rsidRDefault="0009594C" w:rsidP="0037085B">
            <w:pPr>
              <w:jc w:val="right"/>
            </w:pPr>
            <w:r w:rsidRPr="005F0E63">
              <w:t>Gyakori:</w:t>
            </w:r>
          </w:p>
        </w:tc>
        <w:tc>
          <w:tcPr>
            <w:tcW w:w="3161" w:type="pct"/>
            <w:gridSpan w:val="2"/>
            <w:tcBorders>
              <w:top w:val="nil"/>
              <w:left w:val="nil"/>
              <w:bottom w:val="nil"/>
            </w:tcBorders>
          </w:tcPr>
          <w:p w14:paraId="2AF41E01" w14:textId="77777777" w:rsidR="0009594C" w:rsidRPr="005F0E63" w:rsidRDefault="00BA359E" w:rsidP="0037085B">
            <w:r w:rsidRPr="005F0E63">
              <w:rPr>
                <w:szCs w:val="22"/>
              </w:rPr>
              <w:t>Leukopenia (beleértve a neutropeniát is), anaemia</w:t>
            </w:r>
          </w:p>
        </w:tc>
      </w:tr>
      <w:tr w:rsidR="0009594C" w:rsidRPr="005F0E63" w14:paraId="42F36C6C" w14:textId="77777777" w:rsidTr="0002715B">
        <w:trPr>
          <w:cantSplit/>
          <w:trHeight w:val="174"/>
          <w:jc w:val="center"/>
        </w:trPr>
        <w:tc>
          <w:tcPr>
            <w:tcW w:w="1839" w:type="pct"/>
            <w:tcBorders>
              <w:top w:val="nil"/>
              <w:bottom w:val="nil"/>
              <w:right w:val="nil"/>
            </w:tcBorders>
            <w:vAlign w:val="center"/>
          </w:tcPr>
          <w:p w14:paraId="31D5F39E" w14:textId="77777777" w:rsidR="0009594C" w:rsidRPr="005F0E63" w:rsidRDefault="0009594C" w:rsidP="0037085B">
            <w:pPr>
              <w:jc w:val="right"/>
            </w:pPr>
            <w:r w:rsidRPr="005F0E63">
              <w:t>Nem gyakori:</w:t>
            </w:r>
          </w:p>
        </w:tc>
        <w:tc>
          <w:tcPr>
            <w:tcW w:w="3161" w:type="pct"/>
            <w:gridSpan w:val="2"/>
            <w:tcBorders>
              <w:top w:val="nil"/>
              <w:left w:val="nil"/>
              <w:bottom w:val="nil"/>
            </w:tcBorders>
          </w:tcPr>
          <w:p w14:paraId="77EFBB5A" w14:textId="77777777" w:rsidR="0009594C" w:rsidRPr="005F0E63" w:rsidRDefault="00BA359E" w:rsidP="0037085B">
            <w:pPr>
              <w:rPr>
                <w:color w:val="000000"/>
              </w:rPr>
            </w:pPr>
            <w:r w:rsidRPr="005F0E63">
              <w:t>T</w:t>
            </w:r>
            <w:r w:rsidR="0009594C" w:rsidRPr="005F0E63">
              <w:t>hrombocytopenia, pancytopenia</w:t>
            </w:r>
          </w:p>
        </w:tc>
      </w:tr>
      <w:tr w:rsidR="0009594C" w:rsidRPr="005F0E63" w14:paraId="7B6F0C4A" w14:textId="77777777" w:rsidTr="0002715B">
        <w:trPr>
          <w:cantSplit/>
          <w:trHeight w:val="174"/>
          <w:jc w:val="center"/>
        </w:trPr>
        <w:tc>
          <w:tcPr>
            <w:tcW w:w="1839" w:type="pct"/>
            <w:tcBorders>
              <w:top w:val="nil"/>
              <w:bottom w:val="single" w:sz="4" w:space="0" w:color="auto"/>
              <w:right w:val="nil"/>
            </w:tcBorders>
            <w:vAlign w:val="center"/>
          </w:tcPr>
          <w:p w14:paraId="0F934779" w14:textId="77777777" w:rsidR="0009594C" w:rsidRPr="005F0E63" w:rsidRDefault="0009594C" w:rsidP="0037085B">
            <w:pPr>
              <w:jc w:val="right"/>
            </w:pPr>
            <w:r w:rsidRPr="005F0E63">
              <w:t>Ritka:</w:t>
            </w:r>
          </w:p>
        </w:tc>
        <w:tc>
          <w:tcPr>
            <w:tcW w:w="3161" w:type="pct"/>
            <w:gridSpan w:val="2"/>
            <w:tcBorders>
              <w:top w:val="nil"/>
              <w:left w:val="nil"/>
              <w:bottom w:val="single" w:sz="4" w:space="0" w:color="auto"/>
            </w:tcBorders>
          </w:tcPr>
          <w:p w14:paraId="2029B770" w14:textId="77777777" w:rsidR="0009594C" w:rsidRPr="005F0E63" w:rsidRDefault="0009594C" w:rsidP="0037085B">
            <w:pPr>
              <w:rPr>
                <w:color w:val="000000"/>
              </w:rPr>
            </w:pPr>
            <w:r w:rsidRPr="005F0E63">
              <w:t>Aplasticus anaemia</w:t>
            </w:r>
            <w:r w:rsidR="00BA359E" w:rsidRPr="005F0E63">
              <w:t xml:space="preserve">, </w:t>
            </w:r>
            <w:r w:rsidR="00467473" w:rsidRPr="005F0E63">
              <w:rPr>
                <w:szCs w:val="22"/>
              </w:rPr>
              <w:t>agranulocytosis</w:t>
            </w:r>
          </w:p>
        </w:tc>
      </w:tr>
      <w:tr w:rsidR="0009594C" w:rsidRPr="005F0E63" w14:paraId="421F38AD" w14:textId="77777777" w:rsidTr="0002715B">
        <w:trPr>
          <w:cantSplit/>
          <w:trHeight w:val="174"/>
          <w:jc w:val="center"/>
        </w:trPr>
        <w:tc>
          <w:tcPr>
            <w:tcW w:w="1839" w:type="pct"/>
            <w:tcBorders>
              <w:top w:val="single" w:sz="4" w:space="0" w:color="auto"/>
              <w:bottom w:val="nil"/>
              <w:right w:val="nil"/>
            </w:tcBorders>
          </w:tcPr>
          <w:p w14:paraId="6E377375" w14:textId="77777777" w:rsidR="0009594C" w:rsidRPr="005F0E63" w:rsidRDefault="0009594C">
            <w:pPr>
              <w:keepNext/>
              <w:keepLines/>
            </w:pPr>
            <w:r w:rsidRPr="005F0E63">
              <w:t>Immunrendszeri betegségek és tünetek</w:t>
            </w:r>
          </w:p>
        </w:tc>
        <w:tc>
          <w:tcPr>
            <w:tcW w:w="3161" w:type="pct"/>
            <w:gridSpan w:val="2"/>
            <w:tcBorders>
              <w:top w:val="single" w:sz="4" w:space="0" w:color="auto"/>
              <w:left w:val="nil"/>
              <w:bottom w:val="nil"/>
            </w:tcBorders>
          </w:tcPr>
          <w:p w14:paraId="60554404" w14:textId="77777777" w:rsidR="0009594C" w:rsidRPr="005F0E63" w:rsidRDefault="0009594C">
            <w:pPr>
              <w:keepNext/>
              <w:keepLines/>
              <w:rPr>
                <w:color w:val="000000"/>
              </w:rPr>
            </w:pPr>
          </w:p>
        </w:tc>
      </w:tr>
      <w:tr w:rsidR="0009594C" w:rsidRPr="005F0E63" w14:paraId="5B75471B" w14:textId="77777777" w:rsidTr="0002715B">
        <w:trPr>
          <w:cantSplit/>
          <w:trHeight w:val="174"/>
          <w:jc w:val="center"/>
        </w:trPr>
        <w:tc>
          <w:tcPr>
            <w:tcW w:w="1839" w:type="pct"/>
            <w:tcBorders>
              <w:top w:val="nil"/>
              <w:bottom w:val="nil"/>
              <w:right w:val="nil"/>
            </w:tcBorders>
          </w:tcPr>
          <w:p w14:paraId="42CE1BEA" w14:textId="77777777" w:rsidR="0009594C" w:rsidRPr="005F0E63" w:rsidRDefault="0009594C" w:rsidP="00164BC2">
            <w:pPr>
              <w:keepNext/>
              <w:keepLines/>
              <w:jc w:val="right"/>
            </w:pPr>
            <w:r w:rsidRPr="005F0E63">
              <w:t>Gyakori:</w:t>
            </w:r>
          </w:p>
        </w:tc>
        <w:tc>
          <w:tcPr>
            <w:tcW w:w="3161" w:type="pct"/>
            <w:gridSpan w:val="2"/>
            <w:tcBorders>
              <w:top w:val="nil"/>
              <w:left w:val="nil"/>
              <w:bottom w:val="nil"/>
            </w:tcBorders>
          </w:tcPr>
          <w:p w14:paraId="7811BC64" w14:textId="77777777" w:rsidR="0009594C" w:rsidRPr="005F0E63" w:rsidRDefault="0009594C" w:rsidP="00164BC2">
            <w:pPr>
              <w:keepNext/>
              <w:keepLines/>
              <w:rPr>
                <w:color w:val="000000"/>
              </w:rPr>
            </w:pPr>
            <w:r w:rsidRPr="005F0E63">
              <w:t>Allergiás reakciók (bronchospasmus, hypersensitivitás, urticaria), autoantitest pozitivitás</w:t>
            </w:r>
          </w:p>
        </w:tc>
      </w:tr>
      <w:tr w:rsidR="0009594C" w:rsidRPr="005F0E63" w14:paraId="298FF268" w14:textId="77777777" w:rsidTr="0002715B">
        <w:trPr>
          <w:cantSplit/>
          <w:trHeight w:val="174"/>
          <w:jc w:val="center"/>
        </w:trPr>
        <w:tc>
          <w:tcPr>
            <w:tcW w:w="1839" w:type="pct"/>
            <w:tcBorders>
              <w:top w:val="nil"/>
              <w:bottom w:val="single" w:sz="4" w:space="0" w:color="auto"/>
              <w:right w:val="nil"/>
            </w:tcBorders>
          </w:tcPr>
          <w:p w14:paraId="3D35BD89" w14:textId="77777777" w:rsidR="0009594C" w:rsidRPr="005F0E63" w:rsidRDefault="0009594C" w:rsidP="00164BC2">
            <w:pPr>
              <w:keepNext/>
              <w:keepLines/>
              <w:jc w:val="right"/>
            </w:pPr>
            <w:r w:rsidRPr="005F0E63">
              <w:t>Ritka:</w:t>
            </w:r>
          </w:p>
        </w:tc>
        <w:tc>
          <w:tcPr>
            <w:tcW w:w="3161" w:type="pct"/>
            <w:gridSpan w:val="2"/>
            <w:tcBorders>
              <w:top w:val="nil"/>
              <w:left w:val="nil"/>
              <w:bottom w:val="single" w:sz="4" w:space="0" w:color="auto"/>
            </w:tcBorders>
          </w:tcPr>
          <w:p w14:paraId="51B50BBB" w14:textId="77777777" w:rsidR="0009594C" w:rsidRPr="005F0E63" w:rsidRDefault="0009594C" w:rsidP="00164BC2">
            <w:pPr>
              <w:keepNext/>
              <w:keepLines/>
            </w:pPr>
            <w:r w:rsidRPr="005F0E63">
              <w:t>Súlyos szisztémás túlérzékenységi reakciók (beleértve az anaphylaxiás reakciót is), vasculitis (szisztémás), sarcoidosis</w:t>
            </w:r>
          </w:p>
        </w:tc>
      </w:tr>
      <w:tr w:rsidR="0009594C" w:rsidRPr="005F0E63" w14:paraId="51535A97" w14:textId="77777777" w:rsidTr="0002715B">
        <w:trPr>
          <w:cantSplit/>
          <w:trHeight w:val="174"/>
          <w:jc w:val="center"/>
        </w:trPr>
        <w:tc>
          <w:tcPr>
            <w:tcW w:w="1839" w:type="pct"/>
            <w:tcBorders>
              <w:top w:val="single" w:sz="4" w:space="0" w:color="auto"/>
              <w:bottom w:val="nil"/>
              <w:right w:val="nil"/>
            </w:tcBorders>
          </w:tcPr>
          <w:p w14:paraId="125341B9" w14:textId="77777777" w:rsidR="0009594C" w:rsidRPr="005F0E63" w:rsidRDefault="0009594C" w:rsidP="00D11474">
            <w:pPr>
              <w:keepNext/>
              <w:keepLines/>
            </w:pPr>
            <w:r w:rsidRPr="005F0E63">
              <w:t>Endokrin betegségek és tünetek</w:t>
            </w:r>
          </w:p>
        </w:tc>
        <w:tc>
          <w:tcPr>
            <w:tcW w:w="3161" w:type="pct"/>
            <w:gridSpan w:val="2"/>
            <w:tcBorders>
              <w:top w:val="single" w:sz="4" w:space="0" w:color="auto"/>
              <w:left w:val="nil"/>
              <w:bottom w:val="nil"/>
            </w:tcBorders>
          </w:tcPr>
          <w:p w14:paraId="1F0D03B1" w14:textId="77777777" w:rsidR="0009594C" w:rsidRPr="005F0E63" w:rsidRDefault="0009594C" w:rsidP="00D11474">
            <w:pPr>
              <w:keepNext/>
              <w:keepLines/>
              <w:rPr>
                <w:color w:val="000000"/>
              </w:rPr>
            </w:pPr>
          </w:p>
        </w:tc>
      </w:tr>
      <w:tr w:rsidR="0009594C" w:rsidRPr="005F0E63" w14:paraId="1BFB520D" w14:textId="77777777" w:rsidTr="0002715B">
        <w:trPr>
          <w:cantSplit/>
          <w:trHeight w:val="174"/>
          <w:jc w:val="center"/>
        </w:trPr>
        <w:tc>
          <w:tcPr>
            <w:tcW w:w="1839" w:type="pct"/>
            <w:tcBorders>
              <w:top w:val="nil"/>
              <w:bottom w:val="single" w:sz="4" w:space="0" w:color="auto"/>
              <w:right w:val="nil"/>
            </w:tcBorders>
          </w:tcPr>
          <w:p w14:paraId="05C74307" w14:textId="77777777" w:rsidR="0009594C" w:rsidRPr="005F0E63" w:rsidRDefault="0009594C" w:rsidP="0037085B">
            <w:pPr>
              <w:jc w:val="right"/>
            </w:pPr>
            <w:r w:rsidRPr="005F0E63">
              <w:t>Nem gyakori:</w:t>
            </w:r>
          </w:p>
        </w:tc>
        <w:tc>
          <w:tcPr>
            <w:tcW w:w="3161" w:type="pct"/>
            <w:gridSpan w:val="2"/>
            <w:tcBorders>
              <w:top w:val="nil"/>
              <w:left w:val="nil"/>
              <w:bottom w:val="single" w:sz="4" w:space="0" w:color="auto"/>
            </w:tcBorders>
          </w:tcPr>
          <w:p w14:paraId="486313CC" w14:textId="77777777" w:rsidR="0009594C" w:rsidRPr="005F0E63" w:rsidRDefault="0009594C" w:rsidP="0037085B">
            <w:r w:rsidRPr="005F0E63">
              <w:t>Pajzsmirigy rendellenesség (</w:t>
            </w:r>
            <w:r w:rsidR="00522922" w:rsidRPr="005F0E63">
              <w:t>például</w:t>
            </w:r>
            <w:r w:rsidRPr="005F0E63">
              <w:t xml:space="preserve"> hypothyreosis, hyperthyreosis és golyva)</w:t>
            </w:r>
          </w:p>
        </w:tc>
      </w:tr>
      <w:tr w:rsidR="0009594C" w:rsidRPr="005F0E63" w14:paraId="5598EFE9" w14:textId="77777777" w:rsidTr="0002715B">
        <w:trPr>
          <w:cantSplit/>
          <w:trHeight w:val="174"/>
          <w:jc w:val="center"/>
        </w:trPr>
        <w:tc>
          <w:tcPr>
            <w:tcW w:w="1839" w:type="pct"/>
            <w:tcBorders>
              <w:top w:val="nil"/>
              <w:bottom w:val="nil"/>
              <w:right w:val="nil"/>
            </w:tcBorders>
          </w:tcPr>
          <w:p w14:paraId="13878781" w14:textId="77777777" w:rsidR="0009594C" w:rsidRPr="005F0E63" w:rsidRDefault="0009594C" w:rsidP="00D11474">
            <w:pPr>
              <w:keepNext/>
              <w:keepLines/>
            </w:pPr>
            <w:r w:rsidRPr="005F0E63">
              <w:t>Anyagcsere</w:t>
            </w:r>
            <w:r w:rsidRPr="005F0E63">
              <w:noBreakHyphen/>
              <w:t xml:space="preserve"> és táplálkozási betegségek és tünetek</w:t>
            </w:r>
          </w:p>
        </w:tc>
        <w:tc>
          <w:tcPr>
            <w:tcW w:w="3161" w:type="pct"/>
            <w:gridSpan w:val="2"/>
            <w:tcBorders>
              <w:top w:val="nil"/>
              <w:left w:val="nil"/>
              <w:bottom w:val="nil"/>
            </w:tcBorders>
          </w:tcPr>
          <w:p w14:paraId="51661DFA" w14:textId="77777777" w:rsidR="0009594C" w:rsidRPr="005F0E63" w:rsidRDefault="0009594C" w:rsidP="00D11474">
            <w:pPr>
              <w:keepNext/>
              <w:keepLines/>
              <w:rPr>
                <w:color w:val="000000"/>
              </w:rPr>
            </w:pPr>
          </w:p>
        </w:tc>
      </w:tr>
      <w:tr w:rsidR="0009594C" w:rsidRPr="005F0E63" w14:paraId="12099020" w14:textId="77777777" w:rsidTr="0002715B">
        <w:trPr>
          <w:cantSplit/>
          <w:trHeight w:val="174"/>
          <w:jc w:val="center"/>
        </w:trPr>
        <w:tc>
          <w:tcPr>
            <w:tcW w:w="1839" w:type="pct"/>
            <w:tcBorders>
              <w:top w:val="nil"/>
              <w:bottom w:val="single" w:sz="4" w:space="0" w:color="auto"/>
              <w:right w:val="nil"/>
            </w:tcBorders>
          </w:tcPr>
          <w:p w14:paraId="6738B3A8" w14:textId="77777777" w:rsidR="0009594C" w:rsidRPr="005F0E63" w:rsidRDefault="0009594C" w:rsidP="0037085B">
            <w:pPr>
              <w:jc w:val="right"/>
            </w:pPr>
            <w:r w:rsidRPr="005F0E63">
              <w:t>Nem gyakori:</w:t>
            </w:r>
          </w:p>
        </w:tc>
        <w:tc>
          <w:tcPr>
            <w:tcW w:w="3161" w:type="pct"/>
            <w:gridSpan w:val="2"/>
            <w:tcBorders>
              <w:top w:val="nil"/>
              <w:left w:val="nil"/>
              <w:bottom w:val="single" w:sz="4" w:space="0" w:color="auto"/>
            </w:tcBorders>
          </w:tcPr>
          <w:p w14:paraId="05511119" w14:textId="77777777" w:rsidR="0009594C" w:rsidRPr="005F0E63" w:rsidRDefault="0009594C" w:rsidP="0037085B">
            <w:r w:rsidRPr="005F0E63">
              <w:t>Emelkedett vércukorszint, emelkedett lipidszint</w:t>
            </w:r>
          </w:p>
        </w:tc>
      </w:tr>
      <w:tr w:rsidR="0009594C" w:rsidRPr="005F0E63" w14:paraId="447987A0" w14:textId="77777777" w:rsidTr="0002715B">
        <w:trPr>
          <w:cantSplit/>
          <w:trHeight w:val="174"/>
          <w:jc w:val="center"/>
        </w:trPr>
        <w:tc>
          <w:tcPr>
            <w:tcW w:w="1839" w:type="pct"/>
            <w:tcBorders>
              <w:top w:val="nil"/>
              <w:bottom w:val="nil"/>
              <w:right w:val="nil"/>
            </w:tcBorders>
          </w:tcPr>
          <w:p w14:paraId="13EADD44" w14:textId="77777777" w:rsidR="0009594C" w:rsidRPr="005F0E63" w:rsidRDefault="0009594C" w:rsidP="00D11474">
            <w:pPr>
              <w:keepNext/>
              <w:keepLines/>
            </w:pPr>
            <w:r w:rsidRPr="005F0E63">
              <w:t>Pszichiátriai kórképek</w:t>
            </w:r>
          </w:p>
        </w:tc>
        <w:tc>
          <w:tcPr>
            <w:tcW w:w="3161" w:type="pct"/>
            <w:gridSpan w:val="2"/>
            <w:tcBorders>
              <w:top w:val="nil"/>
              <w:left w:val="nil"/>
              <w:bottom w:val="nil"/>
            </w:tcBorders>
          </w:tcPr>
          <w:p w14:paraId="343731AD" w14:textId="77777777" w:rsidR="0009594C" w:rsidRPr="005F0E63" w:rsidRDefault="0009594C" w:rsidP="00D11474">
            <w:pPr>
              <w:keepNext/>
              <w:keepLines/>
              <w:rPr>
                <w:color w:val="000000"/>
              </w:rPr>
            </w:pPr>
          </w:p>
        </w:tc>
      </w:tr>
      <w:tr w:rsidR="0009594C" w:rsidRPr="005F0E63" w14:paraId="0F002D65" w14:textId="77777777" w:rsidTr="0002715B">
        <w:trPr>
          <w:cantSplit/>
          <w:trHeight w:val="174"/>
          <w:jc w:val="center"/>
        </w:trPr>
        <w:tc>
          <w:tcPr>
            <w:tcW w:w="1839" w:type="pct"/>
            <w:tcBorders>
              <w:top w:val="nil"/>
              <w:bottom w:val="single" w:sz="4" w:space="0" w:color="auto"/>
              <w:right w:val="nil"/>
            </w:tcBorders>
          </w:tcPr>
          <w:p w14:paraId="0554CD6F" w14:textId="77777777" w:rsidR="0009594C" w:rsidRPr="005F0E63" w:rsidRDefault="0009594C" w:rsidP="0037085B">
            <w:pPr>
              <w:jc w:val="right"/>
            </w:pPr>
            <w:r w:rsidRPr="005F0E63">
              <w:t>Gyakori:</w:t>
            </w:r>
          </w:p>
        </w:tc>
        <w:tc>
          <w:tcPr>
            <w:tcW w:w="3161" w:type="pct"/>
            <w:gridSpan w:val="2"/>
            <w:tcBorders>
              <w:top w:val="nil"/>
              <w:left w:val="nil"/>
              <w:bottom w:val="single" w:sz="4" w:space="0" w:color="auto"/>
            </w:tcBorders>
          </w:tcPr>
          <w:p w14:paraId="2159D9AB" w14:textId="77777777" w:rsidR="0009594C" w:rsidRPr="005F0E63" w:rsidRDefault="0009594C" w:rsidP="0037085B">
            <w:pPr>
              <w:rPr>
                <w:color w:val="000000"/>
              </w:rPr>
            </w:pPr>
            <w:r w:rsidRPr="005F0E63">
              <w:t>Depresszió, álmatlanság</w:t>
            </w:r>
          </w:p>
        </w:tc>
      </w:tr>
      <w:tr w:rsidR="0009594C" w:rsidRPr="005F0E63" w14:paraId="36149B91" w14:textId="77777777" w:rsidTr="0002715B">
        <w:trPr>
          <w:cantSplit/>
          <w:trHeight w:val="174"/>
          <w:jc w:val="center"/>
        </w:trPr>
        <w:tc>
          <w:tcPr>
            <w:tcW w:w="1839" w:type="pct"/>
            <w:tcBorders>
              <w:top w:val="single" w:sz="4" w:space="0" w:color="auto"/>
              <w:bottom w:val="nil"/>
              <w:right w:val="nil"/>
            </w:tcBorders>
          </w:tcPr>
          <w:p w14:paraId="14DA3EFB" w14:textId="77777777" w:rsidR="0009594C" w:rsidRPr="005F0E63" w:rsidRDefault="0009594C" w:rsidP="004F1460">
            <w:pPr>
              <w:keepNext/>
              <w:keepLines/>
              <w:rPr>
                <w:color w:val="000000"/>
              </w:rPr>
            </w:pPr>
            <w:r w:rsidRPr="005F0E63">
              <w:t>Idegrendszeri betegségek és tünetek</w:t>
            </w:r>
          </w:p>
        </w:tc>
        <w:tc>
          <w:tcPr>
            <w:tcW w:w="3161" w:type="pct"/>
            <w:gridSpan w:val="2"/>
            <w:tcBorders>
              <w:top w:val="single" w:sz="4" w:space="0" w:color="auto"/>
              <w:left w:val="nil"/>
              <w:bottom w:val="nil"/>
            </w:tcBorders>
          </w:tcPr>
          <w:p w14:paraId="13AEDB02" w14:textId="77777777" w:rsidR="0009594C" w:rsidRPr="005F0E63" w:rsidRDefault="0009594C" w:rsidP="004F1460">
            <w:pPr>
              <w:keepNext/>
              <w:keepLines/>
              <w:rPr>
                <w:color w:val="000000"/>
              </w:rPr>
            </w:pPr>
          </w:p>
        </w:tc>
      </w:tr>
      <w:tr w:rsidR="0009594C" w:rsidRPr="005F0E63" w14:paraId="0C805913" w14:textId="77777777" w:rsidTr="00F55621">
        <w:trPr>
          <w:cantSplit/>
          <w:trHeight w:val="174"/>
          <w:jc w:val="center"/>
        </w:trPr>
        <w:tc>
          <w:tcPr>
            <w:tcW w:w="1839" w:type="pct"/>
            <w:tcBorders>
              <w:top w:val="nil"/>
              <w:bottom w:val="nil"/>
              <w:right w:val="nil"/>
            </w:tcBorders>
          </w:tcPr>
          <w:p w14:paraId="4FA0DA39" w14:textId="77777777" w:rsidR="0009594C" w:rsidRPr="005F0E63" w:rsidRDefault="0009594C" w:rsidP="0037085B">
            <w:pPr>
              <w:jc w:val="right"/>
            </w:pPr>
            <w:r w:rsidRPr="005F0E63">
              <w:t>Gyakori:</w:t>
            </w:r>
          </w:p>
        </w:tc>
        <w:tc>
          <w:tcPr>
            <w:tcW w:w="3161" w:type="pct"/>
            <w:gridSpan w:val="2"/>
            <w:tcBorders>
              <w:top w:val="nil"/>
              <w:left w:val="nil"/>
              <w:bottom w:val="nil"/>
            </w:tcBorders>
          </w:tcPr>
          <w:p w14:paraId="68E0A0A9" w14:textId="77777777" w:rsidR="0009594C" w:rsidRPr="005F0E63" w:rsidRDefault="0009594C" w:rsidP="0037085B">
            <w:r w:rsidRPr="005F0E63">
              <w:t>Szédülés, fejfájás, paraesthesia</w:t>
            </w:r>
          </w:p>
        </w:tc>
      </w:tr>
      <w:tr w:rsidR="0009594C" w:rsidRPr="005F0E63" w14:paraId="52931DCF" w14:textId="77777777" w:rsidTr="00F55621">
        <w:trPr>
          <w:cantSplit/>
          <w:trHeight w:val="174"/>
          <w:jc w:val="center"/>
        </w:trPr>
        <w:tc>
          <w:tcPr>
            <w:tcW w:w="1839" w:type="pct"/>
            <w:tcBorders>
              <w:top w:val="nil"/>
              <w:bottom w:val="nil"/>
              <w:right w:val="nil"/>
            </w:tcBorders>
          </w:tcPr>
          <w:p w14:paraId="32E5F409" w14:textId="77777777" w:rsidR="0009594C" w:rsidRPr="005F0E63" w:rsidRDefault="0009594C" w:rsidP="0037085B">
            <w:pPr>
              <w:jc w:val="right"/>
            </w:pPr>
            <w:r w:rsidRPr="005F0E63">
              <w:t>Nem gyakori:</w:t>
            </w:r>
          </w:p>
        </w:tc>
        <w:tc>
          <w:tcPr>
            <w:tcW w:w="3161" w:type="pct"/>
            <w:gridSpan w:val="2"/>
            <w:tcBorders>
              <w:top w:val="nil"/>
              <w:left w:val="nil"/>
              <w:bottom w:val="nil"/>
            </w:tcBorders>
          </w:tcPr>
          <w:p w14:paraId="3ACFD7B5" w14:textId="77777777" w:rsidR="0009594C" w:rsidRPr="005F0E63" w:rsidRDefault="0009594C" w:rsidP="0037085B">
            <w:r w:rsidRPr="005F0E63">
              <w:t>Egyensúlyzavarok</w:t>
            </w:r>
          </w:p>
        </w:tc>
      </w:tr>
      <w:tr w:rsidR="0009594C" w:rsidRPr="005F0E63" w14:paraId="0A15EB83" w14:textId="77777777" w:rsidTr="00F55621">
        <w:trPr>
          <w:cantSplit/>
          <w:trHeight w:val="174"/>
          <w:jc w:val="center"/>
        </w:trPr>
        <w:tc>
          <w:tcPr>
            <w:tcW w:w="1839" w:type="pct"/>
            <w:tcBorders>
              <w:top w:val="nil"/>
              <w:bottom w:val="single" w:sz="4" w:space="0" w:color="auto"/>
              <w:right w:val="nil"/>
            </w:tcBorders>
          </w:tcPr>
          <w:p w14:paraId="70EB6CFB" w14:textId="77777777" w:rsidR="0009594C" w:rsidRPr="005F0E63" w:rsidRDefault="0009594C" w:rsidP="0037085B">
            <w:pPr>
              <w:jc w:val="right"/>
            </w:pPr>
            <w:r w:rsidRPr="005F0E63">
              <w:t>Ritka:</w:t>
            </w:r>
          </w:p>
        </w:tc>
        <w:tc>
          <w:tcPr>
            <w:tcW w:w="3161" w:type="pct"/>
            <w:gridSpan w:val="2"/>
            <w:tcBorders>
              <w:top w:val="nil"/>
              <w:left w:val="nil"/>
              <w:bottom w:val="single" w:sz="4" w:space="0" w:color="auto"/>
            </w:tcBorders>
          </w:tcPr>
          <w:p w14:paraId="12C0D0C6" w14:textId="77777777" w:rsidR="0009594C" w:rsidRPr="005F0E63" w:rsidRDefault="0009594C" w:rsidP="0037085B">
            <w:r w:rsidRPr="005F0E63">
              <w:t>Demyelinisatiós kórképek (centrális és perifériás), dysgeusia</w:t>
            </w:r>
          </w:p>
        </w:tc>
      </w:tr>
      <w:tr w:rsidR="0009594C" w:rsidRPr="005F0E63" w14:paraId="32DBDE17" w14:textId="77777777" w:rsidTr="0002715B">
        <w:trPr>
          <w:cantSplit/>
          <w:trHeight w:val="174"/>
          <w:jc w:val="center"/>
        </w:trPr>
        <w:tc>
          <w:tcPr>
            <w:tcW w:w="1839" w:type="pct"/>
            <w:tcBorders>
              <w:top w:val="nil"/>
              <w:bottom w:val="nil"/>
              <w:right w:val="nil"/>
            </w:tcBorders>
          </w:tcPr>
          <w:p w14:paraId="05F8C12F" w14:textId="77777777" w:rsidR="0009594C" w:rsidRPr="005F0E63" w:rsidRDefault="0009594C" w:rsidP="006D1206">
            <w:pPr>
              <w:keepNext/>
              <w:rPr>
                <w:color w:val="000000"/>
              </w:rPr>
            </w:pPr>
            <w:r w:rsidRPr="005F0E63">
              <w:t>Szembetegségek és szemészeti tünetek</w:t>
            </w:r>
          </w:p>
        </w:tc>
        <w:tc>
          <w:tcPr>
            <w:tcW w:w="3161" w:type="pct"/>
            <w:gridSpan w:val="2"/>
            <w:tcBorders>
              <w:top w:val="nil"/>
              <w:left w:val="nil"/>
              <w:bottom w:val="nil"/>
            </w:tcBorders>
          </w:tcPr>
          <w:p w14:paraId="3317CB37" w14:textId="77777777" w:rsidR="0009594C" w:rsidRPr="005F0E63" w:rsidRDefault="0009594C" w:rsidP="006D1206">
            <w:pPr>
              <w:keepNext/>
              <w:rPr>
                <w:color w:val="000000"/>
              </w:rPr>
            </w:pPr>
          </w:p>
        </w:tc>
      </w:tr>
      <w:tr w:rsidR="0009594C" w:rsidRPr="005F0E63" w14:paraId="3B4CE15F" w14:textId="77777777" w:rsidTr="0002715B">
        <w:trPr>
          <w:cantSplit/>
          <w:trHeight w:val="174"/>
          <w:jc w:val="center"/>
        </w:trPr>
        <w:tc>
          <w:tcPr>
            <w:tcW w:w="1839" w:type="pct"/>
            <w:tcBorders>
              <w:top w:val="nil"/>
              <w:bottom w:val="single" w:sz="4" w:space="0" w:color="auto"/>
              <w:right w:val="nil"/>
            </w:tcBorders>
          </w:tcPr>
          <w:p w14:paraId="37E3DB6B" w14:textId="77777777" w:rsidR="0009594C" w:rsidRPr="005F0E63" w:rsidRDefault="0009594C" w:rsidP="0037085B">
            <w:pPr>
              <w:jc w:val="right"/>
            </w:pPr>
            <w:r w:rsidRPr="005F0E63">
              <w:t>Nem gyakori:</w:t>
            </w:r>
          </w:p>
        </w:tc>
        <w:tc>
          <w:tcPr>
            <w:tcW w:w="3161" w:type="pct"/>
            <w:gridSpan w:val="2"/>
            <w:tcBorders>
              <w:top w:val="nil"/>
              <w:left w:val="nil"/>
              <w:bottom w:val="single" w:sz="4" w:space="0" w:color="auto"/>
            </w:tcBorders>
          </w:tcPr>
          <w:p w14:paraId="3B656127" w14:textId="77777777" w:rsidR="0009594C" w:rsidRPr="005F0E63" w:rsidRDefault="0009594C" w:rsidP="0037085B">
            <w:r w:rsidRPr="005F0E63">
              <w:t>Látászavarok (</w:t>
            </w:r>
            <w:r w:rsidR="00522922" w:rsidRPr="005F0E63">
              <w:t>például</w:t>
            </w:r>
            <w:r w:rsidRPr="005F0E63">
              <w:t xml:space="preserve"> homályos látás és látásélesség csökkenés), conjunctivitis, </w:t>
            </w:r>
            <w:r w:rsidR="00856789" w:rsidRPr="005F0E63">
              <w:t xml:space="preserve">allergiás </w:t>
            </w:r>
            <w:r w:rsidRPr="005F0E63">
              <w:t>szem</w:t>
            </w:r>
            <w:r w:rsidR="00856789" w:rsidRPr="005F0E63">
              <w:t>tünetek</w:t>
            </w:r>
            <w:r w:rsidRPr="005F0E63">
              <w:t xml:space="preserve"> (</w:t>
            </w:r>
            <w:r w:rsidR="00522922" w:rsidRPr="005F0E63">
              <w:t>például</w:t>
            </w:r>
            <w:r w:rsidRPr="005F0E63">
              <w:t xml:space="preserve"> pruritus és irritáció)</w:t>
            </w:r>
          </w:p>
        </w:tc>
      </w:tr>
      <w:tr w:rsidR="0009594C" w:rsidRPr="005F0E63" w14:paraId="57CC71BC" w14:textId="77777777" w:rsidTr="0002715B">
        <w:trPr>
          <w:cantSplit/>
          <w:trHeight w:val="174"/>
          <w:jc w:val="center"/>
        </w:trPr>
        <w:tc>
          <w:tcPr>
            <w:tcW w:w="1839" w:type="pct"/>
            <w:tcBorders>
              <w:top w:val="nil"/>
              <w:bottom w:val="nil"/>
              <w:right w:val="nil"/>
            </w:tcBorders>
          </w:tcPr>
          <w:p w14:paraId="0F6EC8F0" w14:textId="77777777" w:rsidR="0009594C" w:rsidRPr="005F0E63" w:rsidRDefault="0009594C" w:rsidP="004F1460">
            <w:pPr>
              <w:keepNext/>
              <w:keepLines/>
              <w:rPr>
                <w:color w:val="000000"/>
              </w:rPr>
            </w:pPr>
            <w:r w:rsidRPr="005F0E63">
              <w:t>Szívbetegségek és a szívvel kapcsolatos tünetek</w:t>
            </w:r>
          </w:p>
        </w:tc>
        <w:tc>
          <w:tcPr>
            <w:tcW w:w="3161" w:type="pct"/>
            <w:gridSpan w:val="2"/>
            <w:tcBorders>
              <w:top w:val="nil"/>
              <w:left w:val="nil"/>
              <w:bottom w:val="nil"/>
            </w:tcBorders>
          </w:tcPr>
          <w:p w14:paraId="281F6758" w14:textId="77777777" w:rsidR="0009594C" w:rsidRPr="005F0E63" w:rsidRDefault="0009594C" w:rsidP="004F1460">
            <w:pPr>
              <w:keepNext/>
              <w:keepLines/>
              <w:rPr>
                <w:color w:val="000000"/>
              </w:rPr>
            </w:pPr>
          </w:p>
        </w:tc>
      </w:tr>
      <w:tr w:rsidR="0009594C" w:rsidRPr="005F0E63" w14:paraId="3BD16355" w14:textId="77777777" w:rsidTr="0002715B">
        <w:trPr>
          <w:cantSplit/>
          <w:trHeight w:val="174"/>
          <w:jc w:val="center"/>
        </w:trPr>
        <w:tc>
          <w:tcPr>
            <w:tcW w:w="1839" w:type="pct"/>
            <w:tcBorders>
              <w:top w:val="nil"/>
              <w:bottom w:val="nil"/>
              <w:right w:val="nil"/>
            </w:tcBorders>
          </w:tcPr>
          <w:p w14:paraId="5934202C" w14:textId="77777777" w:rsidR="0009594C" w:rsidRPr="005F0E63" w:rsidRDefault="0009594C" w:rsidP="0037085B">
            <w:pPr>
              <w:jc w:val="right"/>
            </w:pPr>
            <w:r w:rsidRPr="005F0E63">
              <w:t>Nem gyakori:</w:t>
            </w:r>
          </w:p>
        </w:tc>
        <w:tc>
          <w:tcPr>
            <w:tcW w:w="3161" w:type="pct"/>
            <w:gridSpan w:val="2"/>
            <w:tcBorders>
              <w:top w:val="nil"/>
              <w:left w:val="nil"/>
              <w:bottom w:val="nil"/>
            </w:tcBorders>
          </w:tcPr>
          <w:p w14:paraId="3FC320E2" w14:textId="77777777" w:rsidR="0009594C" w:rsidRPr="005F0E63" w:rsidRDefault="0009594C" w:rsidP="0037085B">
            <w:r w:rsidRPr="005F0E63">
              <w:t>Arrhythmia, ischaemiás koszorúér</w:t>
            </w:r>
            <w:r w:rsidR="00D74A33" w:rsidRPr="005F0E63">
              <w:noBreakHyphen/>
              <w:t>beteg</w:t>
            </w:r>
            <w:r w:rsidRPr="005F0E63">
              <w:t>ség</w:t>
            </w:r>
          </w:p>
        </w:tc>
      </w:tr>
      <w:tr w:rsidR="0009594C" w:rsidRPr="005F0E63" w14:paraId="4AEADA34" w14:textId="77777777" w:rsidTr="0002715B">
        <w:trPr>
          <w:cantSplit/>
          <w:trHeight w:val="174"/>
          <w:jc w:val="center"/>
        </w:trPr>
        <w:tc>
          <w:tcPr>
            <w:tcW w:w="1839" w:type="pct"/>
            <w:tcBorders>
              <w:top w:val="nil"/>
              <w:bottom w:val="single" w:sz="4" w:space="0" w:color="auto"/>
              <w:right w:val="nil"/>
            </w:tcBorders>
          </w:tcPr>
          <w:p w14:paraId="6ADC7690" w14:textId="77777777" w:rsidR="0009594C" w:rsidRPr="005F0E63" w:rsidRDefault="0009594C" w:rsidP="0037085B">
            <w:pPr>
              <w:jc w:val="right"/>
            </w:pPr>
            <w:r w:rsidRPr="005F0E63">
              <w:t>Ritka:</w:t>
            </w:r>
          </w:p>
        </w:tc>
        <w:tc>
          <w:tcPr>
            <w:tcW w:w="3161" w:type="pct"/>
            <w:gridSpan w:val="2"/>
            <w:tcBorders>
              <w:top w:val="nil"/>
              <w:left w:val="nil"/>
              <w:bottom w:val="single" w:sz="4" w:space="0" w:color="auto"/>
            </w:tcBorders>
          </w:tcPr>
          <w:p w14:paraId="26BD657B" w14:textId="77777777" w:rsidR="0009594C" w:rsidRPr="005F0E63" w:rsidRDefault="0009594C" w:rsidP="0037085B">
            <w:pPr>
              <w:rPr>
                <w:color w:val="000000"/>
              </w:rPr>
            </w:pPr>
            <w:r w:rsidRPr="005F0E63">
              <w:t>Pangásos szívelégtelenség (újonnan kezdődő, vagy rosszabbodó)</w:t>
            </w:r>
          </w:p>
        </w:tc>
      </w:tr>
      <w:tr w:rsidR="0009594C" w:rsidRPr="005F0E63" w14:paraId="6E8BD675" w14:textId="77777777" w:rsidTr="0002715B">
        <w:trPr>
          <w:cantSplit/>
          <w:trHeight w:val="174"/>
          <w:jc w:val="center"/>
        </w:trPr>
        <w:tc>
          <w:tcPr>
            <w:tcW w:w="1839" w:type="pct"/>
            <w:tcBorders>
              <w:top w:val="single" w:sz="4" w:space="0" w:color="auto"/>
              <w:bottom w:val="nil"/>
              <w:right w:val="nil"/>
            </w:tcBorders>
          </w:tcPr>
          <w:p w14:paraId="2EC1D169" w14:textId="77777777" w:rsidR="0009594C" w:rsidRPr="005F0E63" w:rsidRDefault="0009594C" w:rsidP="004F1460">
            <w:pPr>
              <w:keepNext/>
              <w:keepLines/>
              <w:rPr>
                <w:color w:val="000000"/>
              </w:rPr>
            </w:pPr>
            <w:r w:rsidRPr="005F0E63">
              <w:lastRenderedPageBreak/>
              <w:t>Érbetegségek és tünetek</w:t>
            </w:r>
          </w:p>
        </w:tc>
        <w:tc>
          <w:tcPr>
            <w:tcW w:w="3161" w:type="pct"/>
            <w:gridSpan w:val="2"/>
            <w:tcBorders>
              <w:top w:val="single" w:sz="4" w:space="0" w:color="auto"/>
              <w:left w:val="nil"/>
              <w:bottom w:val="nil"/>
            </w:tcBorders>
          </w:tcPr>
          <w:p w14:paraId="5C8B7EC9" w14:textId="77777777" w:rsidR="0009594C" w:rsidRPr="005F0E63" w:rsidRDefault="0009594C" w:rsidP="004F1460">
            <w:pPr>
              <w:keepNext/>
              <w:keepLines/>
              <w:rPr>
                <w:color w:val="000000"/>
              </w:rPr>
            </w:pPr>
          </w:p>
        </w:tc>
      </w:tr>
      <w:tr w:rsidR="0009594C" w:rsidRPr="005F0E63" w14:paraId="5A4165A3" w14:textId="77777777" w:rsidTr="0002715B">
        <w:trPr>
          <w:cantSplit/>
          <w:trHeight w:val="174"/>
          <w:jc w:val="center"/>
        </w:trPr>
        <w:tc>
          <w:tcPr>
            <w:tcW w:w="1839" w:type="pct"/>
            <w:tcBorders>
              <w:top w:val="nil"/>
              <w:bottom w:val="nil"/>
              <w:right w:val="nil"/>
            </w:tcBorders>
          </w:tcPr>
          <w:p w14:paraId="05AF46DC" w14:textId="77777777" w:rsidR="0009594C" w:rsidRPr="005F0E63" w:rsidRDefault="0009594C" w:rsidP="0037085B">
            <w:pPr>
              <w:jc w:val="right"/>
            </w:pPr>
            <w:r w:rsidRPr="005F0E63">
              <w:t>Gyakori:</w:t>
            </w:r>
          </w:p>
        </w:tc>
        <w:tc>
          <w:tcPr>
            <w:tcW w:w="3161" w:type="pct"/>
            <w:gridSpan w:val="2"/>
            <w:tcBorders>
              <w:top w:val="nil"/>
              <w:left w:val="nil"/>
              <w:bottom w:val="nil"/>
            </w:tcBorders>
          </w:tcPr>
          <w:p w14:paraId="303E1F3E" w14:textId="77777777" w:rsidR="0009594C" w:rsidRPr="005F0E63" w:rsidRDefault="0009594C" w:rsidP="0037085B">
            <w:r w:rsidRPr="005F0E63">
              <w:t>Hypertensio</w:t>
            </w:r>
          </w:p>
        </w:tc>
      </w:tr>
      <w:tr w:rsidR="0009594C" w:rsidRPr="005F0E63" w14:paraId="7400B3C0" w14:textId="77777777" w:rsidTr="0002715B">
        <w:trPr>
          <w:cantSplit/>
          <w:trHeight w:val="174"/>
          <w:jc w:val="center"/>
        </w:trPr>
        <w:tc>
          <w:tcPr>
            <w:tcW w:w="1839" w:type="pct"/>
            <w:tcBorders>
              <w:top w:val="nil"/>
              <w:bottom w:val="nil"/>
              <w:right w:val="nil"/>
            </w:tcBorders>
          </w:tcPr>
          <w:p w14:paraId="19E50F6F" w14:textId="77777777" w:rsidR="0009594C" w:rsidRPr="005F0E63" w:rsidRDefault="0009594C" w:rsidP="0037085B">
            <w:pPr>
              <w:jc w:val="right"/>
            </w:pPr>
            <w:r w:rsidRPr="005F0E63">
              <w:t>Nem gyakori:</w:t>
            </w:r>
          </w:p>
        </w:tc>
        <w:tc>
          <w:tcPr>
            <w:tcW w:w="3161" w:type="pct"/>
            <w:gridSpan w:val="2"/>
            <w:tcBorders>
              <w:top w:val="nil"/>
              <w:left w:val="nil"/>
              <w:bottom w:val="nil"/>
            </w:tcBorders>
          </w:tcPr>
          <w:p w14:paraId="038DDA6A" w14:textId="77777777" w:rsidR="0009594C" w:rsidRPr="005F0E63" w:rsidRDefault="0009594C" w:rsidP="0037085B">
            <w:r w:rsidRPr="005F0E63">
              <w:t>Thrombosis (</w:t>
            </w:r>
            <w:r w:rsidR="00522922" w:rsidRPr="005F0E63">
              <w:t>például</w:t>
            </w:r>
            <w:r w:rsidRPr="005F0E63">
              <w:t xml:space="preserve"> mélyvénás és aorta), kipirulás</w:t>
            </w:r>
          </w:p>
        </w:tc>
      </w:tr>
      <w:tr w:rsidR="0009594C" w:rsidRPr="005F0E63" w14:paraId="60A56CC6" w14:textId="77777777" w:rsidTr="0002715B">
        <w:trPr>
          <w:cantSplit/>
          <w:trHeight w:val="174"/>
          <w:jc w:val="center"/>
        </w:trPr>
        <w:tc>
          <w:tcPr>
            <w:tcW w:w="1839" w:type="pct"/>
            <w:tcBorders>
              <w:top w:val="nil"/>
              <w:bottom w:val="single" w:sz="4" w:space="0" w:color="auto"/>
              <w:right w:val="nil"/>
            </w:tcBorders>
          </w:tcPr>
          <w:p w14:paraId="59FCC323" w14:textId="77777777" w:rsidR="0009594C" w:rsidRPr="005F0E63" w:rsidRDefault="0009594C" w:rsidP="0037085B">
            <w:pPr>
              <w:jc w:val="right"/>
            </w:pPr>
            <w:r w:rsidRPr="005F0E63">
              <w:t>Ritka:</w:t>
            </w:r>
          </w:p>
        </w:tc>
        <w:tc>
          <w:tcPr>
            <w:tcW w:w="3161" w:type="pct"/>
            <w:gridSpan w:val="2"/>
            <w:tcBorders>
              <w:top w:val="nil"/>
              <w:left w:val="nil"/>
              <w:bottom w:val="single" w:sz="4" w:space="0" w:color="auto"/>
            </w:tcBorders>
          </w:tcPr>
          <w:p w14:paraId="50D6EF41" w14:textId="77777777" w:rsidR="0009594C" w:rsidRPr="005F0E63" w:rsidRDefault="0009594C" w:rsidP="0037085B">
            <w:pPr>
              <w:rPr>
                <w:color w:val="000000"/>
              </w:rPr>
            </w:pPr>
            <w:r w:rsidRPr="005F0E63">
              <w:t>Raynaud</w:t>
            </w:r>
            <w:r w:rsidRPr="005F0E63">
              <w:noBreakHyphen/>
              <w:t>jelenség</w:t>
            </w:r>
          </w:p>
        </w:tc>
      </w:tr>
      <w:tr w:rsidR="0009594C" w:rsidRPr="005F0E63" w14:paraId="086CA628" w14:textId="77777777" w:rsidTr="0002715B">
        <w:trPr>
          <w:cantSplit/>
          <w:trHeight w:val="174"/>
          <w:jc w:val="center"/>
        </w:trPr>
        <w:tc>
          <w:tcPr>
            <w:tcW w:w="1839" w:type="pct"/>
            <w:tcBorders>
              <w:top w:val="single" w:sz="4" w:space="0" w:color="auto"/>
              <w:bottom w:val="nil"/>
              <w:right w:val="nil"/>
            </w:tcBorders>
          </w:tcPr>
          <w:p w14:paraId="454AD1CE" w14:textId="77777777" w:rsidR="0009594C" w:rsidRPr="005F0E63" w:rsidRDefault="0009594C" w:rsidP="004F1460">
            <w:pPr>
              <w:keepNext/>
              <w:keepLines/>
            </w:pPr>
            <w:r w:rsidRPr="005F0E63">
              <w:t>Légzőrendszeri, mellkasi és mediastinalis betegségek és tünetek</w:t>
            </w:r>
          </w:p>
        </w:tc>
        <w:tc>
          <w:tcPr>
            <w:tcW w:w="3161" w:type="pct"/>
            <w:gridSpan w:val="2"/>
            <w:tcBorders>
              <w:top w:val="single" w:sz="4" w:space="0" w:color="auto"/>
              <w:left w:val="nil"/>
              <w:bottom w:val="nil"/>
            </w:tcBorders>
          </w:tcPr>
          <w:p w14:paraId="625F9890" w14:textId="77777777" w:rsidR="0009594C" w:rsidRPr="005F0E63" w:rsidRDefault="0009594C" w:rsidP="004F1460">
            <w:pPr>
              <w:keepNext/>
              <w:keepLines/>
            </w:pPr>
          </w:p>
        </w:tc>
      </w:tr>
      <w:tr w:rsidR="0009594C" w:rsidRPr="005F0E63" w14:paraId="283FF25D" w14:textId="77777777" w:rsidTr="0002715B">
        <w:trPr>
          <w:cantSplit/>
          <w:trHeight w:val="174"/>
          <w:jc w:val="center"/>
        </w:trPr>
        <w:tc>
          <w:tcPr>
            <w:tcW w:w="1839" w:type="pct"/>
            <w:tcBorders>
              <w:top w:val="nil"/>
              <w:bottom w:val="nil"/>
              <w:right w:val="nil"/>
            </w:tcBorders>
          </w:tcPr>
          <w:p w14:paraId="4B2EF7D7" w14:textId="77777777" w:rsidR="0009594C" w:rsidRPr="005F0E63" w:rsidRDefault="0009594C" w:rsidP="0037085B">
            <w:pPr>
              <w:jc w:val="right"/>
            </w:pPr>
            <w:r w:rsidRPr="005F0E63">
              <w:t>Gyakori:</w:t>
            </w:r>
          </w:p>
        </w:tc>
        <w:tc>
          <w:tcPr>
            <w:tcW w:w="3161" w:type="pct"/>
            <w:gridSpan w:val="2"/>
            <w:tcBorders>
              <w:top w:val="nil"/>
              <w:left w:val="nil"/>
              <w:bottom w:val="nil"/>
            </w:tcBorders>
          </w:tcPr>
          <w:p w14:paraId="63E6CC7E" w14:textId="77777777" w:rsidR="0009594C" w:rsidRPr="005F0E63" w:rsidRDefault="0009594C" w:rsidP="0037085B">
            <w:r w:rsidRPr="005F0E63">
              <w:t>Asthma és a kapcsolódó tünetek (</w:t>
            </w:r>
            <w:r w:rsidR="00522922" w:rsidRPr="005F0E63">
              <w:t>például</w:t>
            </w:r>
            <w:r w:rsidRPr="005F0E63">
              <w:t xml:space="preserve"> </w:t>
            </w:r>
            <w:r w:rsidR="00D74A33" w:rsidRPr="005F0E63">
              <w:t>sípoló légzés</w:t>
            </w:r>
            <w:r w:rsidRPr="005F0E63">
              <w:t xml:space="preserve"> és bronchialis hyperactivitás)</w:t>
            </w:r>
          </w:p>
        </w:tc>
      </w:tr>
      <w:tr w:rsidR="0009594C" w:rsidRPr="005F0E63" w14:paraId="2BB1F20E" w14:textId="77777777" w:rsidTr="0002715B">
        <w:trPr>
          <w:cantSplit/>
          <w:trHeight w:val="174"/>
          <w:jc w:val="center"/>
        </w:trPr>
        <w:tc>
          <w:tcPr>
            <w:tcW w:w="1839" w:type="pct"/>
            <w:tcBorders>
              <w:top w:val="nil"/>
              <w:bottom w:val="nil"/>
              <w:right w:val="nil"/>
            </w:tcBorders>
          </w:tcPr>
          <w:p w14:paraId="3841A58A" w14:textId="77777777" w:rsidR="0009594C" w:rsidRPr="005F0E63" w:rsidRDefault="0009594C" w:rsidP="0037085B">
            <w:pPr>
              <w:jc w:val="right"/>
            </w:pPr>
            <w:r w:rsidRPr="005F0E63">
              <w:t>Nem gyakori:</w:t>
            </w:r>
          </w:p>
        </w:tc>
        <w:tc>
          <w:tcPr>
            <w:tcW w:w="3161" w:type="pct"/>
            <w:gridSpan w:val="2"/>
            <w:tcBorders>
              <w:top w:val="nil"/>
              <w:left w:val="nil"/>
              <w:bottom w:val="nil"/>
            </w:tcBorders>
          </w:tcPr>
          <w:p w14:paraId="49786B1C" w14:textId="77777777" w:rsidR="0009594C" w:rsidRPr="005F0E63" w:rsidRDefault="0009594C" w:rsidP="0037085B">
            <w:r w:rsidRPr="005F0E63">
              <w:t>Interstitialis tüdőbetegség</w:t>
            </w:r>
          </w:p>
        </w:tc>
      </w:tr>
      <w:tr w:rsidR="0009594C" w:rsidRPr="005F0E63" w14:paraId="3DBF9DB8" w14:textId="77777777" w:rsidTr="0002715B">
        <w:trPr>
          <w:cantSplit/>
          <w:trHeight w:val="174"/>
          <w:jc w:val="center"/>
        </w:trPr>
        <w:tc>
          <w:tcPr>
            <w:tcW w:w="1839" w:type="pct"/>
            <w:tcBorders>
              <w:top w:val="single" w:sz="4" w:space="0" w:color="auto"/>
              <w:bottom w:val="nil"/>
              <w:right w:val="nil"/>
            </w:tcBorders>
          </w:tcPr>
          <w:p w14:paraId="649FD79A" w14:textId="77777777" w:rsidR="0009594C" w:rsidRPr="005F0E63" w:rsidRDefault="0009594C" w:rsidP="004F1460">
            <w:pPr>
              <w:keepNext/>
              <w:keepLines/>
              <w:rPr>
                <w:color w:val="000000"/>
              </w:rPr>
            </w:pPr>
            <w:r w:rsidRPr="005F0E63">
              <w:t>Emésztőrendszeri betegségek és tünetek</w:t>
            </w:r>
          </w:p>
        </w:tc>
        <w:tc>
          <w:tcPr>
            <w:tcW w:w="3161" w:type="pct"/>
            <w:gridSpan w:val="2"/>
            <w:tcBorders>
              <w:top w:val="single" w:sz="4" w:space="0" w:color="auto"/>
              <w:left w:val="nil"/>
              <w:bottom w:val="nil"/>
            </w:tcBorders>
          </w:tcPr>
          <w:p w14:paraId="631F2AF3" w14:textId="77777777" w:rsidR="0009594C" w:rsidRPr="005F0E63" w:rsidRDefault="0009594C" w:rsidP="004F1460">
            <w:pPr>
              <w:keepNext/>
              <w:keepLines/>
              <w:rPr>
                <w:color w:val="000000"/>
              </w:rPr>
            </w:pPr>
          </w:p>
        </w:tc>
      </w:tr>
      <w:tr w:rsidR="0009594C" w:rsidRPr="005F0E63" w14:paraId="2D52FA0F" w14:textId="77777777" w:rsidTr="0002715B">
        <w:trPr>
          <w:cantSplit/>
          <w:trHeight w:val="174"/>
          <w:jc w:val="center"/>
        </w:trPr>
        <w:tc>
          <w:tcPr>
            <w:tcW w:w="1839" w:type="pct"/>
            <w:tcBorders>
              <w:top w:val="nil"/>
              <w:bottom w:val="nil"/>
              <w:right w:val="nil"/>
            </w:tcBorders>
          </w:tcPr>
          <w:p w14:paraId="7B1275D4" w14:textId="77777777" w:rsidR="0009594C" w:rsidRPr="005F0E63" w:rsidRDefault="0009594C" w:rsidP="0037085B">
            <w:pPr>
              <w:jc w:val="right"/>
            </w:pPr>
            <w:r w:rsidRPr="005F0E63">
              <w:t>Gyakori:</w:t>
            </w:r>
          </w:p>
        </w:tc>
        <w:tc>
          <w:tcPr>
            <w:tcW w:w="3161" w:type="pct"/>
            <w:gridSpan w:val="2"/>
            <w:tcBorders>
              <w:top w:val="nil"/>
              <w:left w:val="nil"/>
              <w:bottom w:val="nil"/>
            </w:tcBorders>
          </w:tcPr>
          <w:p w14:paraId="0E3F4BFE" w14:textId="77777777" w:rsidR="0009594C" w:rsidRPr="005F0E63" w:rsidRDefault="0009594C" w:rsidP="0037085B">
            <w:pPr>
              <w:rPr>
                <w:color w:val="000000"/>
              </w:rPr>
            </w:pPr>
            <w:r w:rsidRPr="005F0E63">
              <w:t>Dyspepsia, gastrointestinalis és abdominalis fájdalom, hányinger, gastrointestinalis gyulladásos megbetegedések (</w:t>
            </w:r>
            <w:r w:rsidR="00522922" w:rsidRPr="005F0E63">
              <w:t>például</w:t>
            </w:r>
            <w:r w:rsidRPr="005F0E63">
              <w:t xml:space="preserve"> gastritis és colitis), stomatitis</w:t>
            </w:r>
          </w:p>
        </w:tc>
      </w:tr>
      <w:tr w:rsidR="0009594C" w:rsidRPr="005F0E63" w14:paraId="589DF1D4" w14:textId="77777777" w:rsidTr="0002715B">
        <w:trPr>
          <w:cantSplit/>
          <w:trHeight w:val="174"/>
          <w:jc w:val="center"/>
        </w:trPr>
        <w:tc>
          <w:tcPr>
            <w:tcW w:w="1839" w:type="pct"/>
            <w:tcBorders>
              <w:top w:val="nil"/>
              <w:bottom w:val="single" w:sz="4" w:space="0" w:color="auto"/>
              <w:right w:val="nil"/>
            </w:tcBorders>
          </w:tcPr>
          <w:p w14:paraId="634FE06C" w14:textId="77777777" w:rsidR="0009594C" w:rsidRPr="005F0E63" w:rsidRDefault="0009594C" w:rsidP="0037085B">
            <w:pPr>
              <w:jc w:val="right"/>
            </w:pPr>
            <w:r w:rsidRPr="005F0E63">
              <w:t>Nem gyakori:</w:t>
            </w:r>
          </w:p>
        </w:tc>
        <w:tc>
          <w:tcPr>
            <w:tcW w:w="3161" w:type="pct"/>
            <w:gridSpan w:val="2"/>
            <w:tcBorders>
              <w:top w:val="nil"/>
              <w:left w:val="nil"/>
              <w:bottom w:val="single" w:sz="4" w:space="0" w:color="auto"/>
            </w:tcBorders>
          </w:tcPr>
          <w:p w14:paraId="0A617A4F" w14:textId="77777777" w:rsidR="0009594C" w:rsidRPr="005F0E63" w:rsidRDefault="0009594C" w:rsidP="0037085B">
            <w:r w:rsidRPr="005F0E63">
              <w:t>Constipatio, gastrooesophagealis reflux betegség</w:t>
            </w:r>
          </w:p>
        </w:tc>
      </w:tr>
      <w:tr w:rsidR="0009594C" w:rsidRPr="005F0E63" w14:paraId="33833B14" w14:textId="77777777" w:rsidTr="0002715B">
        <w:trPr>
          <w:cantSplit/>
          <w:trHeight w:val="174"/>
          <w:jc w:val="center"/>
        </w:trPr>
        <w:tc>
          <w:tcPr>
            <w:tcW w:w="1839" w:type="pct"/>
            <w:tcBorders>
              <w:top w:val="single" w:sz="4" w:space="0" w:color="auto"/>
              <w:bottom w:val="nil"/>
              <w:right w:val="nil"/>
            </w:tcBorders>
          </w:tcPr>
          <w:p w14:paraId="3E5336A5" w14:textId="77777777" w:rsidR="0009594C" w:rsidRPr="005F0E63" w:rsidRDefault="0009594C" w:rsidP="004F1460">
            <w:pPr>
              <w:keepNext/>
              <w:keepLines/>
              <w:rPr>
                <w:color w:val="000000"/>
              </w:rPr>
            </w:pPr>
            <w:r w:rsidRPr="005F0E63">
              <w:t>Máj</w:t>
            </w:r>
            <w:r w:rsidRPr="005F0E63">
              <w:noBreakHyphen/>
              <w:t xml:space="preserve"> és epebetegségek, illetve tünetek </w:t>
            </w:r>
          </w:p>
        </w:tc>
        <w:tc>
          <w:tcPr>
            <w:tcW w:w="3161" w:type="pct"/>
            <w:gridSpan w:val="2"/>
            <w:tcBorders>
              <w:top w:val="single" w:sz="4" w:space="0" w:color="auto"/>
              <w:left w:val="nil"/>
              <w:bottom w:val="nil"/>
            </w:tcBorders>
          </w:tcPr>
          <w:p w14:paraId="19642F9C" w14:textId="77777777" w:rsidR="0009594C" w:rsidRPr="005F0E63" w:rsidRDefault="0009594C" w:rsidP="004F1460">
            <w:pPr>
              <w:keepNext/>
              <w:keepLines/>
              <w:rPr>
                <w:color w:val="000000"/>
              </w:rPr>
            </w:pPr>
          </w:p>
        </w:tc>
      </w:tr>
      <w:tr w:rsidR="0009594C" w:rsidRPr="005F0E63" w14:paraId="47F00547" w14:textId="77777777" w:rsidTr="0002715B">
        <w:trPr>
          <w:cantSplit/>
          <w:trHeight w:val="174"/>
          <w:jc w:val="center"/>
        </w:trPr>
        <w:tc>
          <w:tcPr>
            <w:tcW w:w="1839" w:type="pct"/>
            <w:tcBorders>
              <w:top w:val="nil"/>
              <w:bottom w:val="nil"/>
              <w:right w:val="nil"/>
            </w:tcBorders>
          </w:tcPr>
          <w:p w14:paraId="4C7E4C13" w14:textId="77777777" w:rsidR="0009594C" w:rsidRPr="005F0E63" w:rsidRDefault="0009594C" w:rsidP="0037085B">
            <w:pPr>
              <w:jc w:val="right"/>
            </w:pPr>
            <w:r w:rsidRPr="005F0E63">
              <w:t>Gyakori:</w:t>
            </w:r>
          </w:p>
        </w:tc>
        <w:tc>
          <w:tcPr>
            <w:tcW w:w="3161" w:type="pct"/>
            <w:gridSpan w:val="2"/>
            <w:tcBorders>
              <w:top w:val="nil"/>
              <w:left w:val="nil"/>
              <w:bottom w:val="nil"/>
            </w:tcBorders>
          </w:tcPr>
          <w:p w14:paraId="24395EA1" w14:textId="77777777" w:rsidR="0009594C" w:rsidRPr="005F0E63" w:rsidRDefault="0009594C" w:rsidP="0037085B">
            <w:r w:rsidRPr="005F0E63">
              <w:t>Az alanin</w:t>
            </w:r>
            <w:r w:rsidRPr="005F0E63">
              <w:noBreakHyphen/>
              <w:t>aminotranszferáz</w:t>
            </w:r>
            <w:r w:rsidRPr="005F0E63">
              <w:noBreakHyphen/>
              <w:t xml:space="preserve"> és az aszpartát</w:t>
            </w:r>
            <w:r w:rsidRPr="005F0E63">
              <w:noBreakHyphen/>
              <w:t>aminotranszferáz</w:t>
            </w:r>
            <w:r w:rsidRPr="005F0E63">
              <w:noBreakHyphen/>
              <w:t>szintek emelkedése</w:t>
            </w:r>
          </w:p>
        </w:tc>
      </w:tr>
      <w:tr w:rsidR="0009594C" w:rsidRPr="005F0E63" w14:paraId="45BE640B" w14:textId="77777777" w:rsidTr="0002715B">
        <w:trPr>
          <w:cantSplit/>
          <w:trHeight w:val="174"/>
          <w:jc w:val="center"/>
        </w:trPr>
        <w:tc>
          <w:tcPr>
            <w:tcW w:w="1839" w:type="pct"/>
            <w:tcBorders>
              <w:top w:val="nil"/>
              <w:bottom w:val="nil"/>
              <w:right w:val="nil"/>
            </w:tcBorders>
          </w:tcPr>
          <w:p w14:paraId="5E0756DF" w14:textId="77777777" w:rsidR="0009594C" w:rsidRPr="005F0E63" w:rsidRDefault="0009594C" w:rsidP="0037085B">
            <w:pPr>
              <w:jc w:val="right"/>
            </w:pPr>
            <w:r w:rsidRPr="005F0E63">
              <w:t>Nem gyakori:</w:t>
            </w:r>
          </w:p>
        </w:tc>
        <w:tc>
          <w:tcPr>
            <w:tcW w:w="3161" w:type="pct"/>
            <w:gridSpan w:val="2"/>
            <w:tcBorders>
              <w:top w:val="nil"/>
              <w:left w:val="nil"/>
              <w:bottom w:val="nil"/>
            </w:tcBorders>
          </w:tcPr>
          <w:p w14:paraId="5A9CA04C" w14:textId="77777777" w:rsidR="0009594C" w:rsidRPr="005F0E63" w:rsidRDefault="0009594C" w:rsidP="0037085B">
            <w:pPr>
              <w:rPr>
                <w:color w:val="000000"/>
              </w:rPr>
            </w:pPr>
            <w:r w:rsidRPr="005F0E63">
              <w:t>Cholelithiasis, máj rendellenességek</w:t>
            </w:r>
          </w:p>
        </w:tc>
      </w:tr>
      <w:tr w:rsidR="0009594C" w:rsidRPr="005F0E63" w14:paraId="77EB78B0" w14:textId="77777777" w:rsidTr="0002715B">
        <w:trPr>
          <w:cantSplit/>
          <w:trHeight w:val="174"/>
          <w:jc w:val="center"/>
        </w:trPr>
        <w:tc>
          <w:tcPr>
            <w:tcW w:w="1839" w:type="pct"/>
            <w:tcBorders>
              <w:top w:val="single" w:sz="4" w:space="0" w:color="auto"/>
              <w:bottom w:val="nil"/>
              <w:right w:val="nil"/>
            </w:tcBorders>
          </w:tcPr>
          <w:p w14:paraId="3410CB12" w14:textId="77777777" w:rsidR="0009594C" w:rsidRPr="005F0E63" w:rsidRDefault="0009594C" w:rsidP="004F1460">
            <w:pPr>
              <w:keepNext/>
              <w:keepLines/>
              <w:rPr>
                <w:color w:val="000000"/>
              </w:rPr>
            </w:pPr>
            <w:r w:rsidRPr="005F0E63">
              <w:t>A bőr és a bőr alatti szövet betegségei és tünetei</w:t>
            </w:r>
          </w:p>
        </w:tc>
        <w:tc>
          <w:tcPr>
            <w:tcW w:w="3161" w:type="pct"/>
            <w:gridSpan w:val="2"/>
            <w:tcBorders>
              <w:top w:val="single" w:sz="4" w:space="0" w:color="auto"/>
              <w:left w:val="nil"/>
              <w:bottom w:val="nil"/>
            </w:tcBorders>
          </w:tcPr>
          <w:p w14:paraId="034B398D" w14:textId="77777777" w:rsidR="0009594C" w:rsidRPr="005F0E63" w:rsidRDefault="0009594C" w:rsidP="004F1460">
            <w:pPr>
              <w:keepNext/>
              <w:keepLines/>
              <w:rPr>
                <w:color w:val="000000"/>
              </w:rPr>
            </w:pPr>
          </w:p>
        </w:tc>
      </w:tr>
      <w:tr w:rsidR="0009594C" w:rsidRPr="005F0E63" w14:paraId="2AAB1E5E" w14:textId="77777777" w:rsidTr="0002715B">
        <w:trPr>
          <w:cantSplit/>
          <w:trHeight w:val="174"/>
          <w:jc w:val="center"/>
        </w:trPr>
        <w:tc>
          <w:tcPr>
            <w:tcW w:w="1839" w:type="pct"/>
            <w:tcBorders>
              <w:top w:val="nil"/>
              <w:bottom w:val="nil"/>
              <w:right w:val="nil"/>
            </w:tcBorders>
          </w:tcPr>
          <w:p w14:paraId="1F81E710" w14:textId="77777777" w:rsidR="0009594C" w:rsidRPr="005F0E63" w:rsidRDefault="0009594C" w:rsidP="0037085B">
            <w:pPr>
              <w:jc w:val="right"/>
            </w:pPr>
            <w:r w:rsidRPr="005F0E63">
              <w:t>Gyakori:</w:t>
            </w:r>
          </w:p>
        </w:tc>
        <w:tc>
          <w:tcPr>
            <w:tcW w:w="3161" w:type="pct"/>
            <w:gridSpan w:val="2"/>
            <w:tcBorders>
              <w:top w:val="nil"/>
              <w:left w:val="nil"/>
              <w:bottom w:val="nil"/>
            </w:tcBorders>
          </w:tcPr>
          <w:p w14:paraId="558A033D" w14:textId="77777777" w:rsidR="0009594C" w:rsidRPr="005F0E63" w:rsidRDefault="0009594C" w:rsidP="0037085B">
            <w:r w:rsidRPr="005F0E63">
              <w:t>Pruritus, kiütés, alopecia, dermatitis</w:t>
            </w:r>
          </w:p>
        </w:tc>
      </w:tr>
      <w:tr w:rsidR="0009594C" w:rsidRPr="005F0E63" w14:paraId="3F2FCDF3" w14:textId="77777777" w:rsidTr="0002715B">
        <w:trPr>
          <w:cantSplit/>
          <w:trHeight w:val="174"/>
          <w:jc w:val="center"/>
        </w:trPr>
        <w:tc>
          <w:tcPr>
            <w:tcW w:w="1839" w:type="pct"/>
            <w:tcBorders>
              <w:top w:val="nil"/>
              <w:bottom w:val="nil"/>
              <w:right w:val="nil"/>
            </w:tcBorders>
          </w:tcPr>
          <w:p w14:paraId="01B8C283" w14:textId="77777777" w:rsidR="0009594C" w:rsidRPr="005F0E63" w:rsidRDefault="0009594C" w:rsidP="0037085B">
            <w:pPr>
              <w:jc w:val="right"/>
            </w:pPr>
            <w:r w:rsidRPr="005F0E63">
              <w:t>Nem gyakori:</w:t>
            </w:r>
          </w:p>
        </w:tc>
        <w:tc>
          <w:tcPr>
            <w:tcW w:w="3161" w:type="pct"/>
            <w:gridSpan w:val="2"/>
            <w:tcBorders>
              <w:top w:val="nil"/>
              <w:left w:val="nil"/>
              <w:bottom w:val="nil"/>
            </w:tcBorders>
          </w:tcPr>
          <w:p w14:paraId="280ABE35" w14:textId="77777777" w:rsidR="0009594C" w:rsidRPr="005F0E63" w:rsidRDefault="000171ED" w:rsidP="0037085B">
            <w:r w:rsidRPr="005F0E63">
              <w:rPr>
                <w:szCs w:val="22"/>
              </w:rPr>
              <w:t>Bullosus bőrreakciók, p</w:t>
            </w:r>
            <w:r w:rsidR="0009594C" w:rsidRPr="005F0E63">
              <w:t>soriasis (újonnan kezdődő psoriasis vagy a már fennálló psoriasis rosszabbodása, palmaris/plantaris és pustulás), urticaria</w:t>
            </w:r>
          </w:p>
        </w:tc>
      </w:tr>
      <w:tr w:rsidR="0009594C" w:rsidRPr="005F0E63" w14:paraId="182AE4FD" w14:textId="77777777" w:rsidTr="00164BC2">
        <w:trPr>
          <w:cantSplit/>
          <w:trHeight w:val="174"/>
          <w:jc w:val="center"/>
        </w:trPr>
        <w:tc>
          <w:tcPr>
            <w:tcW w:w="1839" w:type="pct"/>
            <w:tcBorders>
              <w:top w:val="nil"/>
              <w:bottom w:val="nil"/>
              <w:right w:val="nil"/>
            </w:tcBorders>
          </w:tcPr>
          <w:p w14:paraId="27FCB3D4" w14:textId="77777777" w:rsidR="0009594C" w:rsidRPr="005F0E63" w:rsidRDefault="0009594C" w:rsidP="0037085B">
            <w:pPr>
              <w:jc w:val="right"/>
            </w:pPr>
            <w:r w:rsidRPr="005F0E63">
              <w:t>Ritka:</w:t>
            </w:r>
          </w:p>
        </w:tc>
        <w:tc>
          <w:tcPr>
            <w:tcW w:w="3161" w:type="pct"/>
            <w:gridSpan w:val="2"/>
            <w:tcBorders>
              <w:top w:val="nil"/>
              <w:left w:val="nil"/>
              <w:bottom w:val="nil"/>
            </w:tcBorders>
          </w:tcPr>
          <w:p w14:paraId="248B899C" w14:textId="77777777" w:rsidR="0009594C" w:rsidRPr="005F0E63" w:rsidRDefault="00B51D26" w:rsidP="0037085B">
            <w:r w:rsidRPr="005F0E63">
              <w:t>Lichenoid reakciók, a</w:t>
            </w:r>
            <w:r w:rsidR="0009594C" w:rsidRPr="005F0E63">
              <w:t xml:space="preserve"> bőr hámlása, vasculitis (cutan)</w:t>
            </w:r>
          </w:p>
        </w:tc>
      </w:tr>
      <w:tr w:rsidR="006046C9" w:rsidRPr="005F0E63" w14:paraId="1414A962" w14:textId="77777777" w:rsidTr="00164BC2">
        <w:trPr>
          <w:cantSplit/>
          <w:trHeight w:val="174"/>
          <w:jc w:val="center"/>
        </w:trPr>
        <w:tc>
          <w:tcPr>
            <w:tcW w:w="1839" w:type="pct"/>
            <w:tcBorders>
              <w:top w:val="nil"/>
              <w:bottom w:val="single" w:sz="4" w:space="0" w:color="auto"/>
              <w:right w:val="nil"/>
            </w:tcBorders>
          </w:tcPr>
          <w:p w14:paraId="409F840B" w14:textId="77777777" w:rsidR="006046C9" w:rsidRPr="005F0E63" w:rsidRDefault="006046C9" w:rsidP="0037085B">
            <w:pPr>
              <w:jc w:val="right"/>
            </w:pPr>
            <w:r>
              <w:t>Nem ismert:</w:t>
            </w:r>
          </w:p>
        </w:tc>
        <w:tc>
          <w:tcPr>
            <w:tcW w:w="3161" w:type="pct"/>
            <w:gridSpan w:val="2"/>
            <w:tcBorders>
              <w:top w:val="nil"/>
              <w:left w:val="nil"/>
              <w:bottom w:val="single" w:sz="4" w:space="0" w:color="auto"/>
            </w:tcBorders>
          </w:tcPr>
          <w:p w14:paraId="4299746F" w14:textId="77777777" w:rsidR="006046C9" w:rsidRPr="005F0E63" w:rsidRDefault="006046C9" w:rsidP="0037085B">
            <w:r>
              <w:t xml:space="preserve">A </w:t>
            </w:r>
            <w:r>
              <w:rPr>
                <w:szCs w:val="22"/>
              </w:rPr>
              <w:t>dermatomyositis tüneteinek súlyosbodása</w:t>
            </w:r>
          </w:p>
        </w:tc>
      </w:tr>
      <w:tr w:rsidR="0009594C" w:rsidRPr="005F0E63" w14:paraId="67FDB55C" w14:textId="77777777" w:rsidTr="00164BC2">
        <w:trPr>
          <w:cantSplit/>
          <w:trHeight w:val="174"/>
          <w:jc w:val="center"/>
        </w:trPr>
        <w:tc>
          <w:tcPr>
            <w:tcW w:w="1839" w:type="pct"/>
            <w:tcBorders>
              <w:top w:val="single" w:sz="4" w:space="0" w:color="auto"/>
              <w:bottom w:val="nil"/>
              <w:right w:val="nil"/>
            </w:tcBorders>
          </w:tcPr>
          <w:p w14:paraId="77B2CD05" w14:textId="77777777" w:rsidR="0009594C" w:rsidRPr="005F0E63" w:rsidRDefault="0009594C" w:rsidP="006D1206">
            <w:pPr>
              <w:keepNext/>
            </w:pPr>
            <w:r w:rsidRPr="005F0E63">
              <w:t>A csont</w:t>
            </w:r>
            <w:r w:rsidRPr="005F0E63">
              <w:noBreakHyphen/>
              <w:t xml:space="preserve"> és izomrendszer, valamint a kötőszövet betegségei és tünetei</w:t>
            </w:r>
          </w:p>
        </w:tc>
        <w:tc>
          <w:tcPr>
            <w:tcW w:w="3161" w:type="pct"/>
            <w:gridSpan w:val="2"/>
            <w:tcBorders>
              <w:top w:val="single" w:sz="4" w:space="0" w:color="auto"/>
              <w:left w:val="nil"/>
              <w:bottom w:val="nil"/>
            </w:tcBorders>
          </w:tcPr>
          <w:p w14:paraId="21703067" w14:textId="77777777" w:rsidR="0009594C" w:rsidRPr="005F0E63" w:rsidRDefault="0009594C" w:rsidP="006D1206">
            <w:pPr>
              <w:keepNext/>
              <w:rPr>
                <w:color w:val="000000"/>
              </w:rPr>
            </w:pPr>
          </w:p>
        </w:tc>
      </w:tr>
      <w:tr w:rsidR="0009594C" w:rsidRPr="005F0E63" w14:paraId="34C31F59" w14:textId="77777777" w:rsidTr="0002715B">
        <w:trPr>
          <w:cantSplit/>
          <w:trHeight w:val="174"/>
          <w:jc w:val="center"/>
        </w:trPr>
        <w:tc>
          <w:tcPr>
            <w:tcW w:w="1839" w:type="pct"/>
            <w:tcBorders>
              <w:top w:val="nil"/>
              <w:bottom w:val="single" w:sz="4" w:space="0" w:color="auto"/>
              <w:right w:val="nil"/>
            </w:tcBorders>
          </w:tcPr>
          <w:p w14:paraId="0B237160" w14:textId="77777777" w:rsidR="0009594C" w:rsidRPr="005F0E63" w:rsidRDefault="0009594C" w:rsidP="0037085B">
            <w:pPr>
              <w:jc w:val="right"/>
              <w:rPr>
                <w:color w:val="000000"/>
              </w:rPr>
            </w:pPr>
            <w:r w:rsidRPr="005F0E63">
              <w:t>Ritka:</w:t>
            </w:r>
          </w:p>
        </w:tc>
        <w:tc>
          <w:tcPr>
            <w:tcW w:w="3161" w:type="pct"/>
            <w:gridSpan w:val="2"/>
            <w:tcBorders>
              <w:top w:val="nil"/>
              <w:left w:val="nil"/>
              <w:bottom w:val="single" w:sz="4" w:space="0" w:color="auto"/>
            </w:tcBorders>
          </w:tcPr>
          <w:p w14:paraId="69C13961" w14:textId="77777777" w:rsidR="0009594C" w:rsidRPr="005F0E63" w:rsidRDefault="0009594C" w:rsidP="0037085B">
            <w:r w:rsidRPr="005F0E63">
              <w:t>Lupus</w:t>
            </w:r>
            <w:r w:rsidRPr="005F0E63">
              <w:noBreakHyphen/>
              <w:t>szerű szindróma</w:t>
            </w:r>
          </w:p>
        </w:tc>
      </w:tr>
      <w:tr w:rsidR="0009594C" w:rsidRPr="005F0E63" w14:paraId="5132B7A9" w14:textId="77777777" w:rsidTr="0002715B">
        <w:trPr>
          <w:cantSplit/>
          <w:trHeight w:val="174"/>
          <w:jc w:val="center"/>
        </w:trPr>
        <w:tc>
          <w:tcPr>
            <w:tcW w:w="1839" w:type="pct"/>
            <w:tcBorders>
              <w:top w:val="nil"/>
              <w:bottom w:val="nil"/>
              <w:right w:val="nil"/>
            </w:tcBorders>
          </w:tcPr>
          <w:p w14:paraId="3C965C65" w14:textId="77777777" w:rsidR="0009594C" w:rsidRPr="005F0E63" w:rsidRDefault="0009594C" w:rsidP="006D1206">
            <w:pPr>
              <w:keepNext/>
            </w:pPr>
            <w:r w:rsidRPr="005F0E63">
              <w:t>Vese</w:t>
            </w:r>
            <w:r w:rsidRPr="005F0E63">
              <w:noBreakHyphen/>
              <w:t xml:space="preserve"> és húgyúti betegségek és tünetek</w:t>
            </w:r>
          </w:p>
        </w:tc>
        <w:tc>
          <w:tcPr>
            <w:tcW w:w="3161" w:type="pct"/>
            <w:gridSpan w:val="2"/>
            <w:tcBorders>
              <w:top w:val="nil"/>
              <w:left w:val="nil"/>
              <w:bottom w:val="nil"/>
            </w:tcBorders>
          </w:tcPr>
          <w:p w14:paraId="6F6357F8" w14:textId="77777777" w:rsidR="0009594C" w:rsidRPr="005F0E63" w:rsidRDefault="0009594C" w:rsidP="006D1206">
            <w:pPr>
              <w:keepNext/>
              <w:rPr>
                <w:color w:val="000000"/>
              </w:rPr>
            </w:pPr>
          </w:p>
        </w:tc>
      </w:tr>
      <w:tr w:rsidR="0009594C" w:rsidRPr="005F0E63" w14:paraId="59F7DB12" w14:textId="77777777" w:rsidTr="0002715B">
        <w:trPr>
          <w:cantSplit/>
          <w:trHeight w:val="174"/>
          <w:jc w:val="center"/>
        </w:trPr>
        <w:tc>
          <w:tcPr>
            <w:tcW w:w="1839" w:type="pct"/>
            <w:tcBorders>
              <w:top w:val="nil"/>
              <w:bottom w:val="nil"/>
              <w:right w:val="nil"/>
            </w:tcBorders>
          </w:tcPr>
          <w:p w14:paraId="21BC9DE5" w14:textId="77777777" w:rsidR="0009594C" w:rsidRPr="005F0E63" w:rsidRDefault="0009594C" w:rsidP="0037085B">
            <w:pPr>
              <w:jc w:val="right"/>
            </w:pPr>
            <w:r w:rsidRPr="005F0E63">
              <w:t>Ritka:</w:t>
            </w:r>
          </w:p>
        </w:tc>
        <w:tc>
          <w:tcPr>
            <w:tcW w:w="3161" w:type="pct"/>
            <w:gridSpan w:val="2"/>
            <w:tcBorders>
              <w:top w:val="nil"/>
              <w:left w:val="nil"/>
              <w:bottom w:val="nil"/>
            </w:tcBorders>
          </w:tcPr>
          <w:p w14:paraId="5C022950" w14:textId="77777777" w:rsidR="0009594C" w:rsidRPr="005F0E63" w:rsidRDefault="0009594C" w:rsidP="0037085B">
            <w:r w:rsidRPr="005F0E63">
              <w:t xml:space="preserve">Húgyhólyag rendellenességek, vese rendellenességek </w:t>
            </w:r>
          </w:p>
        </w:tc>
      </w:tr>
      <w:tr w:rsidR="0009594C" w:rsidRPr="005F0E63" w14:paraId="3237B377" w14:textId="77777777" w:rsidTr="0002715B">
        <w:trPr>
          <w:cantSplit/>
          <w:trHeight w:val="174"/>
          <w:jc w:val="center"/>
        </w:trPr>
        <w:tc>
          <w:tcPr>
            <w:tcW w:w="1839" w:type="pct"/>
            <w:tcBorders>
              <w:top w:val="single" w:sz="4" w:space="0" w:color="auto"/>
              <w:bottom w:val="nil"/>
              <w:right w:val="nil"/>
            </w:tcBorders>
          </w:tcPr>
          <w:p w14:paraId="149C28CB" w14:textId="77777777" w:rsidR="0009594C" w:rsidRPr="005F0E63" w:rsidRDefault="0009594C" w:rsidP="00D11474">
            <w:pPr>
              <w:keepNext/>
              <w:keepLines/>
            </w:pPr>
            <w:r w:rsidRPr="005F0E63">
              <w:t>A nemi szervekkel és az emlőkkel kapcsolatos betegségek és tünetek</w:t>
            </w:r>
          </w:p>
        </w:tc>
        <w:tc>
          <w:tcPr>
            <w:tcW w:w="3161" w:type="pct"/>
            <w:gridSpan w:val="2"/>
            <w:tcBorders>
              <w:top w:val="single" w:sz="4" w:space="0" w:color="auto"/>
              <w:left w:val="nil"/>
              <w:bottom w:val="nil"/>
            </w:tcBorders>
          </w:tcPr>
          <w:p w14:paraId="45D5B2C3" w14:textId="77777777" w:rsidR="0009594C" w:rsidRPr="005F0E63" w:rsidRDefault="0009594C" w:rsidP="00D11474">
            <w:pPr>
              <w:keepNext/>
              <w:keepLines/>
              <w:rPr>
                <w:color w:val="000000"/>
              </w:rPr>
            </w:pPr>
          </w:p>
        </w:tc>
      </w:tr>
      <w:tr w:rsidR="0009594C" w:rsidRPr="005F0E63" w14:paraId="726B520E" w14:textId="77777777" w:rsidTr="0002715B">
        <w:trPr>
          <w:cantSplit/>
          <w:trHeight w:val="174"/>
          <w:jc w:val="center"/>
        </w:trPr>
        <w:tc>
          <w:tcPr>
            <w:tcW w:w="1839" w:type="pct"/>
            <w:tcBorders>
              <w:top w:val="nil"/>
              <w:bottom w:val="single" w:sz="4" w:space="0" w:color="auto"/>
              <w:right w:val="nil"/>
            </w:tcBorders>
          </w:tcPr>
          <w:p w14:paraId="1DECA0CB" w14:textId="77777777" w:rsidR="0009594C" w:rsidRPr="005F0E63" w:rsidRDefault="0009594C" w:rsidP="0037085B">
            <w:pPr>
              <w:jc w:val="right"/>
            </w:pPr>
            <w:r w:rsidRPr="005F0E63">
              <w:t>Nem gyakori:</w:t>
            </w:r>
          </w:p>
        </w:tc>
        <w:tc>
          <w:tcPr>
            <w:tcW w:w="3161" w:type="pct"/>
            <w:gridSpan w:val="2"/>
            <w:tcBorders>
              <w:top w:val="nil"/>
              <w:left w:val="nil"/>
              <w:bottom w:val="single" w:sz="4" w:space="0" w:color="auto"/>
            </w:tcBorders>
          </w:tcPr>
          <w:p w14:paraId="19E146F1" w14:textId="77777777" w:rsidR="0009594C" w:rsidRPr="005F0E63" w:rsidRDefault="0009594C" w:rsidP="0037085B">
            <w:r w:rsidRPr="005F0E63">
              <w:t>Emlő rendellenességek, menstruációs rendellenességek</w:t>
            </w:r>
          </w:p>
        </w:tc>
      </w:tr>
      <w:tr w:rsidR="0009594C" w:rsidRPr="005F0E63" w14:paraId="67FF823D" w14:textId="77777777" w:rsidTr="0002715B">
        <w:trPr>
          <w:cantSplit/>
          <w:trHeight w:val="174"/>
          <w:jc w:val="center"/>
        </w:trPr>
        <w:tc>
          <w:tcPr>
            <w:tcW w:w="1839" w:type="pct"/>
            <w:tcBorders>
              <w:top w:val="single" w:sz="4" w:space="0" w:color="auto"/>
              <w:bottom w:val="nil"/>
              <w:right w:val="nil"/>
            </w:tcBorders>
          </w:tcPr>
          <w:p w14:paraId="1A37E05E" w14:textId="77777777" w:rsidR="0009594C" w:rsidRPr="005F0E63" w:rsidRDefault="0009594C" w:rsidP="004F1460">
            <w:pPr>
              <w:keepNext/>
              <w:keepLines/>
            </w:pPr>
            <w:r w:rsidRPr="005F0E63">
              <w:t>Általános tünetek, az alkalmazás helyén fellépő reakciók</w:t>
            </w:r>
          </w:p>
        </w:tc>
        <w:tc>
          <w:tcPr>
            <w:tcW w:w="3161" w:type="pct"/>
            <w:gridSpan w:val="2"/>
            <w:tcBorders>
              <w:top w:val="single" w:sz="4" w:space="0" w:color="auto"/>
              <w:left w:val="nil"/>
              <w:bottom w:val="nil"/>
            </w:tcBorders>
          </w:tcPr>
          <w:p w14:paraId="6CA74499" w14:textId="77777777" w:rsidR="0009594C" w:rsidRPr="005F0E63" w:rsidRDefault="0009594C" w:rsidP="004F1460">
            <w:pPr>
              <w:keepNext/>
              <w:keepLines/>
              <w:rPr>
                <w:color w:val="000000"/>
              </w:rPr>
            </w:pPr>
          </w:p>
        </w:tc>
      </w:tr>
      <w:tr w:rsidR="0009594C" w:rsidRPr="00DE7EBE" w14:paraId="49485AF1" w14:textId="77777777" w:rsidTr="0002715B">
        <w:trPr>
          <w:cantSplit/>
          <w:trHeight w:val="174"/>
          <w:jc w:val="center"/>
        </w:trPr>
        <w:tc>
          <w:tcPr>
            <w:tcW w:w="1839" w:type="pct"/>
            <w:tcBorders>
              <w:top w:val="nil"/>
              <w:bottom w:val="nil"/>
              <w:right w:val="nil"/>
            </w:tcBorders>
          </w:tcPr>
          <w:p w14:paraId="50344449" w14:textId="77777777" w:rsidR="0009594C" w:rsidRPr="00DE7EBE" w:rsidRDefault="0009594C" w:rsidP="0037085B">
            <w:pPr>
              <w:suppressAutoHyphens w:val="0"/>
              <w:jc w:val="right"/>
              <w:rPr>
                <w:szCs w:val="22"/>
              </w:rPr>
            </w:pPr>
            <w:r w:rsidRPr="00DE7EBE">
              <w:rPr>
                <w:szCs w:val="22"/>
              </w:rPr>
              <w:t>Gyakori:</w:t>
            </w:r>
          </w:p>
        </w:tc>
        <w:tc>
          <w:tcPr>
            <w:tcW w:w="3161" w:type="pct"/>
            <w:gridSpan w:val="2"/>
            <w:tcBorders>
              <w:top w:val="nil"/>
              <w:left w:val="nil"/>
              <w:bottom w:val="nil"/>
            </w:tcBorders>
          </w:tcPr>
          <w:p w14:paraId="002C9477" w14:textId="77777777" w:rsidR="0009594C" w:rsidRPr="00DE7EBE" w:rsidRDefault="0009594C" w:rsidP="0037085B">
            <w:pPr>
              <w:suppressAutoHyphens w:val="0"/>
              <w:rPr>
                <w:szCs w:val="22"/>
              </w:rPr>
            </w:pPr>
            <w:r w:rsidRPr="00DE7EBE">
              <w:rPr>
                <w:szCs w:val="22"/>
              </w:rPr>
              <w:t>Láz, asthenia, az injekció beadási helyén jelentkező reakciók (</w:t>
            </w:r>
            <w:r w:rsidR="00522922" w:rsidRPr="00DE7EBE">
              <w:rPr>
                <w:szCs w:val="22"/>
              </w:rPr>
              <w:t>például</w:t>
            </w:r>
            <w:r w:rsidRPr="00DE7EBE">
              <w:rPr>
                <w:szCs w:val="22"/>
              </w:rPr>
              <w:t xml:space="preserve"> a beadás helyén kialakuló erythema, urticaria, induratio, fájdalom, véraláfutás, viszketés, irritáció és paraesthesia), mellkasi dis</w:t>
            </w:r>
            <w:r w:rsidR="00856789" w:rsidRPr="00DE7EBE">
              <w:rPr>
                <w:szCs w:val="22"/>
              </w:rPr>
              <w:t>zk</w:t>
            </w:r>
            <w:r w:rsidRPr="00DE7EBE">
              <w:rPr>
                <w:szCs w:val="22"/>
              </w:rPr>
              <w:t>omfort</w:t>
            </w:r>
            <w:r w:rsidR="00856789" w:rsidRPr="00DE7EBE">
              <w:rPr>
                <w:szCs w:val="22"/>
              </w:rPr>
              <w:t>érzés</w:t>
            </w:r>
            <w:r w:rsidRPr="00DE7EBE">
              <w:rPr>
                <w:szCs w:val="22"/>
              </w:rPr>
              <w:t xml:space="preserve"> </w:t>
            </w:r>
          </w:p>
        </w:tc>
      </w:tr>
      <w:tr w:rsidR="0009594C" w:rsidRPr="005F0E63" w14:paraId="6A7E90E7" w14:textId="77777777" w:rsidTr="0002715B">
        <w:trPr>
          <w:cantSplit/>
          <w:trHeight w:val="174"/>
          <w:jc w:val="center"/>
        </w:trPr>
        <w:tc>
          <w:tcPr>
            <w:tcW w:w="1843" w:type="pct"/>
            <w:gridSpan w:val="2"/>
            <w:tcBorders>
              <w:top w:val="nil"/>
              <w:left w:val="single" w:sz="4" w:space="0" w:color="auto"/>
              <w:bottom w:val="single" w:sz="4" w:space="0" w:color="auto"/>
              <w:right w:val="nil"/>
            </w:tcBorders>
          </w:tcPr>
          <w:p w14:paraId="77D5B4DA" w14:textId="77777777" w:rsidR="0009594C" w:rsidRPr="005F0E63" w:rsidRDefault="0009594C" w:rsidP="0037085B">
            <w:pPr>
              <w:jc w:val="right"/>
              <w:rPr>
                <w:szCs w:val="22"/>
              </w:rPr>
            </w:pPr>
            <w:r w:rsidRPr="005F0E63">
              <w:rPr>
                <w:szCs w:val="22"/>
              </w:rPr>
              <w:t>Ritka:</w:t>
            </w:r>
          </w:p>
        </w:tc>
        <w:tc>
          <w:tcPr>
            <w:tcW w:w="3157" w:type="pct"/>
            <w:tcBorders>
              <w:top w:val="nil"/>
              <w:left w:val="nil"/>
              <w:bottom w:val="single" w:sz="4" w:space="0" w:color="auto"/>
              <w:right w:val="single" w:sz="4" w:space="0" w:color="auto"/>
            </w:tcBorders>
          </w:tcPr>
          <w:p w14:paraId="5C880D99" w14:textId="77777777" w:rsidR="0009594C" w:rsidRPr="005F0E63" w:rsidRDefault="0009594C" w:rsidP="0037085B">
            <w:pPr>
              <w:rPr>
                <w:szCs w:val="22"/>
              </w:rPr>
            </w:pPr>
            <w:r w:rsidRPr="005F0E63">
              <w:t>Elégtelen gyógyulás</w:t>
            </w:r>
          </w:p>
        </w:tc>
      </w:tr>
      <w:tr w:rsidR="0009594C" w:rsidRPr="005F0E63" w14:paraId="7D930A51" w14:textId="77777777" w:rsidTr="0002715B">
        <w:trPr>
          <w:cantSplit/>
          <w:trHeight w:val="174"/>
          <w:jc w:val="center"/>
        </w:trPr>
        <w:tc>
          <w:tcPr>
            <w:tcW w:w="1839" w:type="pct"/>
            <w:tcBorders>
              <w:top w:val="single" w:sz="4" w:space="0" w:color="auto"/>
              <w:bottom w:val="nil"/>
              <w:right w:val="nil"/>
            </w:tcBorders>
          </w:tcPr>
          <w:p w14:paraId="1489E475" w14:textId="77777777" w:rsidR="0009594C" w:rsidRPr="005F0E63" w:rsidRDefault="0009594C" w:rsidP="006D1206">
            <w:pPr>
              <w:keepNext/>
            </w:pPr>
            <w:r w:rsidRPr="005F0E63">
              <w:t>Sérülés, mérgezés és a beavatkozással kapcsolatos szövődmények</w:t>
            </w:r>
          </w:p>
        </w:tc>
        <w:tc>
          <w:tcPr>
            <w:tcW w:w="3161" w:type="pct"/>
            <w:gridSpan w:val="2"/>
            <w:tcBorders>
              <w:top w:val="single" w:sz="4" w:space="0" w:color="auto"/>
              <w:left w:val="nil"/>
              <w:bottom w:val="nil"/>
            </w:tcBorders>
          </w:tcPr>
          <w:p w14:paraId="090E1D9F" w14:textId="77777777" w:rsidR="0009594C" w:rsidRPr="005F0E63" w:rsidRDefault="0009594C" w:rsidP="006D1206">
            <w:pPr>
              <w:keepNext/>
              <w:rPr>
                <w:color w:val="000000"/>
              </w:rPr>
            </w:pPr>
          </w:p>
        </w:tc>
      </w:tr>
      <w:tr w:rsidR="0009594C" w:rsidRPr="005F0E63" w14:paraId="687954A4" w14:textId="77777777" w:rsidTr="0002715B">
        <w:trPr>
          <w:cantSplit/>
          <w:trHeight w:val="174"/>
          <w:jc w:val="center"/>
        </w:trPr>
        <w:tc>
          <w:tcPr>
            <w:tcW w:w="1839" w:type="pct"/>
            <w:tcBorders>
              <w:top w:val="nil"/>
              <w:bottom w:val="single" w:sz="4" w:space="0" w:color="auto"/>
              <w:right w:val="nil"/>
            </w:tcBorders>
          </w:tcPr>
          <w:p w14:paraId="0CFFB00D" w14:textId="77777777" w:rsidR="0009594C" w:rsidRPr="005F0E63" w:rsidRDefault="0009594C" w:rsidP="0037085B">
            <w:pPr>
              <w:jc w:val="right"/>
            </w:pPr>
            <w:r w:rsidRPr="005F0E63">
              <w:t>Gyakori:</w:t>
            </w:r>
          </w:p>
        </w:tc>
        <w:tc>
          <w:tcPr>
            <w:tcW w:w="3161" w:type="pct"/>
            <w:gridSpan w:val="2"/>
            <w:tcBorders>
              <w:top w:val="nil"/>
              <w:left w:val="nil"/>
              <w:bottom w:val="single" w:sz="4" w:space="0" w:color="auto"/>
            </w:tcBorders>
          </w:tcPr>
          <w:p w14:paraId="4811A87B" w14:textId="77777777" w:rsidR="0009594C" w:rsidRPr="005F0E63" w:rsidRDefault="0009594C" w:rsidP="0037085B">
            <w:r w:rsidRPr="005F0E63">
              <w:t>Csonttörések</w:t>
            </w:r>
          </w:p>
        </w:tc>
      </w:tr>
      <w:tr w:rsidR="0009594C" w:rsidRPr="005F0E63" w14:paraId="50A27412" w14:textId="77777777" w:rsidTr="0002715B">
        <w:trPr>
          <w:cantSplit/>
          <w:trHeight w:val="174"/>
          <w:jc w:val="center"/>
        </w:trPr>
        <w:tc>
          <w:tcPr>
            <w:tcW w:w="5000" w:type="pct"/>
            <w:gridSpan w:val="3"/>
            <w:tcBorders>
              <w:top w:val="single" w:sz="4" w:space="0" w:color="auto"/>
              <w:left w:val="nil"/>
              <w:bottom w:val="nil"/>
              <w:right w:val="nil"/>
            </w:tcBorders>
          </w:tcPr>
          <w:p w14:paraId="11B10F3E" w14:textId="77777777" w:rsidR="0009594C" w:rsidRPr="005F0E63" w:rsidRDefault="0009594C" w:rsidP="00D11474">
            <w:pPr>
              <w:tabs>
                <w:tab w:val="clear" w:pos="567"/>
                <w:tab w:val="left" w:pos="284"/>
              </w:tabs>
              <w:ind w:left="284" w:hanging="284"/>
              <w:rPr>
                <w:color w:val="000000"/>
                <w:sz w:val="18"/>
                <w:szCs w:val="18"/>
              </w:rPr>
            </w:pPr>
            <w:r w:rsidRPr="005F0E63">
              <w:rPr>
                <w:sz w:val="18"/>
                <w:szCs w:val="18"/>
              </w:rPr>
              <w:t>*</w:t>
            </w:r>
            <w:r w:rsidRPr="005F0E63">
              <w:rPr>
                <w:sz w:val="18"/>
                <w:szCs w:val="18"/>
              </w:rPr>
              <w:tab/>
              <w:t>Egyéb TNF</w:t>
            </w:r>
            <w:r w:rsidRPr="005F0E63">
              <w:rPr>
                <w:sz w:val="18"/>
                <w:szCs w:val="18"/>
              </w:rPr>
              <w:noBreakHyphen/>
              <w:t>gátló szerekkel megfigyelték.</w:t>
            </w:r>
          </w:p>
        </w:tc>
      </w:tr>
    </w:tbl>
    <w:p w14:paraId="034BB960" w14:textId="77777777" w:rsidR="00A1466A" w:rsidRPr="005F0E63" w:rsidRDefault="00A1466A" w:rsidP="00D11474"/>
    <w:p w14:paraId="0B133B65" w14:textId="77777777" w:rsidR="00914E91" w:rsidRPr="005F0E63" w:rsidRDefault="00914E91" w:rsidP="006B7B41">
      <w:r w:rsidRPr="005F0E63">
        <w:t xml:space="preserve">Ebben a pontban a követés medián időtartama (hozzávetőlegesen 4 év) </w:t>
      </w:r>
      <w:r w:rsidR="001020A3" w:rsidRPr="005F0E63">
        <w:t>a golimumab valamennyi alkalmazásánál</w:t>
      </w:r>
      <w:r w:rsidR="00A9132B" w:rsidRPr="005F0E63">
        <w:t xml:space="preserve"> jellemző</w:t>
      </w:r>
      <w:r w:rsidR="008627C0" w:rsidRPr="005F0E63">
        <w:t xml:space="preserve">. Adagfüggő </w:t>
      </w:r>
      <w:r w:rsidR="001020A3" w:rsidRPr="005F0E63">
        <w:t>golimumab alkalmazás</w:t>
      </w:r>
      <w:r w:rsidR="00947243" w:rsidRPr="005F0E63">
        <w:t xml:space="preserve"> esetén</w:t>
      </w:r>
      <w:r w:rsidR="001020A3" w:rsidRPr="005F0E63">
        <w:t xml:space="preserve"> a </w:t>
      </w:r>
      <w:r w:rsidR="00DC348B" w:rsidRPr="005F0E63">
        <w:t>követés medián időtartama változ</w:t>
      </w:r>
      <w:r w:rsidR="001020A3" w:rsidRPr="005F0E63">
        <w:t>ó</w:t>
      </w:r>
      <w:r w:rsidR="00DC348B" w:rsidRPr="005F0E63">
        <w:t xml:space="preserve"> </w:t>
      </w:r>
      <w:r w:rsidR="001020A3" w:rsidRPr="005F0E63">
        <w:t>(hozzávetőlegesen 2 év az 50 mg</w:t>
      </w:r>
      <w:r w:rsidR="001020A3" w:rsidRPr="005F0E63">
        <w:noBreakHyphen/>
        <w:t>os adagnál, hozzávetőlegesen 3 év a 100 mg-os adagnál), mivel</w:t>
      </w:r>
      <w:r w:rsidR="00DC348B" w:rsidRPr="005F0E63">
        <w:t xml:space="preserve"> előfordulhat, hogy a betegek</w:t>
      </w:r>
      <w:r w:rsidR="00B50A37" w:rsidRPr="005F0E63">
        <w:t>et</w:t>
      </w:r>
      <w:r w:rsidR="00DC348B" w:rsidRPr="005F0E63">
        <w:t xml:space="preserve"> másik adagolásra </w:t>
      </w:r>
      <w:r w:rsidR="00B50A37" w:rsidRPr="005F0E63">
        <w:t>állították</w:t>
      </w:r>
      <w:r w:rsidR="00DC348B" w:rsidRPr="005F0E63">
        <w:t xml:space="preserve"> át.</w:t>
      </w:r>
    </w:p>
    <w:p w14:paraId="7BDA48EA" w14:textId="77777777" w:rsidR="006B7B41" w:rsidRPr="005F0E63" w:rsidRDefault="006B7B41" w:rsidP="00D11474"/>
    <w:p w14:paraId="002C24D3" w14:textId="77777777" w:rsidR="00A1466A" w:rsidRPr="005F0E63" w:rsidRDefault="00334301" w:rsidP="00EF5749">
      <w:pPr>
        <w:keepNext/>
        <w:keepLines/>
        <w:rPr>
          <w:szCs w:val="22"/>
          <w:u w:val="single"/>
        </w:rPr>
      </w:pPr>
      <w:r w:rsidRPr="005F0E63">
        <w:rPr>
          <w:szCs w:val="22"/>
          <w:u w:val="single"/>
        </w:rPr>
        <w:lastRenderedPageBreak/>
        <w:t>Kiv</w:t>
      </w:r>
      <w:r w:rsidR="00C9019F" w:rsidRPr="005F0E63">
        <w:rPr>
          <w:szCs w:val="22"/>
          <w:u w:val="single"/>
        </w:rPr>
        <w:t>ál</w:t>
      </w:r>
      <w:r w:rsidRPr="005F0E63">
        <w:rPr>
          <w:szCs w:val="22"/>
          <w:u w:val="single"/>
        </w:rPr>
        <w:t>aszto</w:t>
      </w:r>
      <w:r w:rsidR="00C9019F" w:rsidRPr="005F0E63">
        <w:rPr>
          <w:szCs w:val="22"/>
          <w:u w:val="single"/>
        </w:rPr>
        <w:t>tt</w:t>
      </w:r>
      <w:r w:rsidR="00A1466A" w:rsidRPr="005F0E63">
        <w:rPr>
          <w:szCs w:val="22"/>
          <w:u w:val="single"/>
        </w:rPr>
        <w:t xml:space="preserve"> </w:t>
      </w:r>
      <w:r w:rsidRPr="005F0E63">
        <w:rPr>
          <w:szCs w:val="22"/>
          <w:u w:val="single"/>
        </w:rPr>
        <w:t>mellékhatások</w:t>
      </w:r>
      <w:r w:rsidR="00A1466A" w:rsidRPr="005F0E63">
        <w:rPr>
          <w:szCs w:val="22"/>
          <w:u w:val="single"/>
        </w:rPr>
        <w:t xml:space="preserve"> leírása</w:t>
      </w:r>
    </w:p>
    <w:p w14:paraId="388D6588" w14:textId="77777777" w:rsidR="00A1466A" w:rsidRPr="005F0E63" w:rsidRDefault="00A1466A" w:rsidP="00EF5749">
      <w:pPr>
        <w:keepNext/>
        <w:keepLines/>
        <w:rPr>
          <w:u w:val="single"/>
        </w:rPr>
      </w:pPr>
    </w:p>
    <w:p w14:paraId="237CD2B3" w14:textId="77777777" w:rsidR="00100DBE" w:rsidRPr="005F0E63" w:rsidRDefault="00100DBE" w:rsidP="00EF5749">
      <w:pPr>
        <w:keepNext/>
        <w:keepLines/>
        <w:rPr>
          <w:i/>
        </w:rPr>
      </w:pPr>
      <w:r w:rsidRPr="005F0E63">
        <w:rPr>
          <w:i/>
        </w:rPr>
        <w:t>Infekciók</w:t>
      </w:r>
    </w:p>
    <w:p w14:paraId="06ABD90C" w14:textId="77777777" w:rsidR="00A1466A" w:rsidRPr="005F0E63" w:rsidRDefault="00FF03A4" w:rsidP="00EF5749">
      <w:r w:rsidRPr="005F0E63">
        <w:rPr>
          <w:szCs w:val="22"/>
        </w:rPr>
        <w:t xml:space="preserve">A </w:t>
      </w:r>
      <w:r w:rsidR="00235188" w:rsidRPr="005F0E63">
        <w:rPr>
          <w:szCs w:val="22"/>
        </w:rPr>
        <w:t>pivotális</w:t>
      </w:r>
      <w:r w:rsidRPr="005F0E63">
        <w:rPr>
          <w:szCs w:val="22"/>
        </w:rPr>
        <w:t xml:space="preserve"> vizsgálatok kontrollos szakasza során </w:t>
      </w:r>
      <w:r w:rsidR="00A1466A" w:rsidRPr="005F0E63">
        <w:t xml:space="preserve">a leggyakoribb mellékhatás a felső légúti fertőzés volt, ami a golimumabbal kezelt betegek </w:t>
      </w:r>
      <w:r w:rsidRPr="005F0E63">
        <w:t>12,6</w:t>
      </w:r>
      <w:r w:rsidR="00A1466A" w:rsidRPr="005F0E63">
        <w:t>%</w:t>
      </w:r>
      <w:r w:rsidR="004D7EA8" w:rsidRPr="005F0E63">
        <w:noBreakHyphen/>
      </w:r>
      <w:r w:rsidR="00A1466A" w:rsidRPr="005F0E63">
        <w:t xml:space="preserve">ánál fordult elő (a 100 betegévre számított incidencia: </w:t>
      </w:r>
      <w:r w:rsidRPr="005F0E63">
        <w:t>60,</w:t>
      </w:r>
      <w:r w:rsidR="002664FA" w:rsidRPr="005F0E63">
        <w:t>8</w:t>
      </w:r>
      <w:r w:rsidR="00A1466A" w:rsidRPr="005F0E63">
        <w:t>; 95%</w:t>
      </w:r>
      <w:r w:rsidR="004D7EA8" w:rsidRPr="005F0E63">
        <w:noBreakHyphen/>
      </w:r>
      <w:r w:rsidR="00A1466A" w:rsidRPr="005F0E63">
        <w:t xml:space="preserve">os CI: </w:t>
      </w:r>
      <w:r w:rsidR="002664FA" w:rsidRPr="005F0E63">
        <w:rPr>
          <w:szCs w:val="22"/>
        </w:rPr>
        <w:t>55,0; 67,1</w:t>
      </w:r>
      <w:r w:rsidR="00A1466A" w:rsidRPr="005F0E63">
        <w:t xml:space="preserve">), szemben a kontroll betegek </w:t>
      </w:r>
      <w:r w:rsidR="002664FA" w:rsidRPr="005F0E63">
        <w:t>11</w:t>
      </w:r>
      <w:r w:rsidRPr="005F0E63">
        <w:t>,</w:t>
      </w:r>
      <w:r w:rsidR="002664FA" w:rsidRPr="005F0E63">
        <w:t>0</w:t>
      </w:r>
      <w:r w:rsidR="00A1466A" w:rsidRPr="005F0E63">
        <w:t>%</w:t>
      </w:r>
      <w:r w:rsidR="004D7EA8" w:rsidRPr="005F0E63">
        <w:noBreakHyphen/>
      </w:r>
      <w:r w:rsidR="00A1466A" w:rsidRPr="005F0E63">
        <w:t xml:space="preserve">ával (a 100 betegévre számított incidencia: </w:t>
      </w:r>
      <w:r w:rsidR="002664FA" w:rsidRPr="005F0E63">
        <w:rPr>
          <w:szCs w:val="22"/>
        </w:rPr>
        <w:t>54,5</w:t>
      </w:r>
      <w:r w:rsidR="00A1466A" w:rsidRPr="005F0E63">
        <w:t>; 95%</w:t>
      </w:r>
      <w:r w:rsidR="004D7EA8" w:rsidRPr="005F0E63">
        <w:noBreakHyphen/>
      </w:r>
      <w:r w:rsidR="00A1466A" w:rsidRPr="005F0E63">
        <w:t xml:space="preserve">os CI: </w:t>
      </w:r>
      <w:r w:rsidR="002664FA" w:rsidRPr="005F0E63">
        <w:rPr>
          <w:szCs w:val="22"/>
        </w:rPr>
        <w:t>46,1; 64,0</w:t>
      </w:r>
      <w:r w:rsidR="00A1466A" w:rsidRPr="005F0E63">
        <w:t xml:space="preserve">). A vizsgálatok kontrollos és nem kontrollos részében, melyek követési időtartamának medián értéke hozzávetőleg </w:t>
      </w:r>
      <w:r w:rsidR="00DC348B" w:rsidRPr="005F0E63">
        <w:t>4</w:t>
      </w:r>
      <w:r w:rsidR="007024F9" w:rsidRPr="005F0E63">
        <w:t> év</w:t>
      </w:r>
      <w:r w:rsidR="00A1466A" w:rsidRPr="005F0E63">
        <w:t xml:space="preserve"> volt, a felső légúti fertőzések 100 betegévre számított incidenciá</w:t>
      </w:r>
      <w:r w:rsidR="0009594C" w:rsidRPr="005F0E63">
        <w:t xml:space="preserve">ja </w:t>
      </w:r>
      <w:r w:rsidR="00DC348B" w:rsidRPr="005F0E63">
        <w:rPr>
          <w:szCs w:val="22"/>
        </w:rPr>
        <w:t>34,9</w:t>
      </w:r>
      <w:r w:rsidR="0009594C" w:rsidRPr="005F0E63">
        <w:t> esemény volt (95%</w:t>
      </w:r>
      <w:r w:rsidR="0009594C" w:rsidRPr="005F0E63">
        <w:noBreakHyphen/>
        <w:t xml:space="preserve">os CI: </w:t>
      </w:r>
      <w:r w:rsidR="00DC348B" w:rsidRPr="005F0E63">
        <w:rPr>
          <w:szCs w:val="22"/>
        </w:rPr>
        <w:t>33,8</w:t>
      </w:r>
      <w:r w:rsidR="002664FA" w:rsidRPr="005F0E63">
        <w:rPr>
          <w:szCs w:val="22"/>
        </w:rPr>
        <w:t xml:space="preserve">; </w:t>
      </w:r>
      <w:r w:rsidR="00DC348B" w:rsidRPr="005F0E63">
        <w:rPr>
          <w:szCs w:val="22"/>
        </w:rPr>
        <w:t>36,0</w:t>
      </w:r>
      <w:r w:rsidR="0009594C" w:rsidRPr="005F0E63">
        <w:t>) a</w:t>
      </w:r>
      <w:r w:rsidR="00A1466A" w:rsidRPr="005F0E63">
        <w:t xml:space="preserve"> golimumabbal kezelt betegek körében.</w:t>
      </w:r>
    </w:p>
    <w:p w14:paraId="09B267CC" w14:textId="77777777" w:rsidR="00A1466A" w:rsidRPr="005F0E63" w:rsidRDefault="00A1466A" w:rsidP="00EF5749"/>
    <w:p w14:paraId="1C44A6B2" w14:textId="77777777" w:rsidR="00A1466A" w:rsidRPr="005F0E63" w:rsidRDefault="00FF03A4" w:rsidP="00EF5749">
      <w:r w:rsidRPr="005F0E63">
        <w:rPr>
          <w:szCs w:val="22"/>
        </w:rPr>
        <w:t xml:space="preserve">A </w:t>
      </w:r>
      <w:r w:rsidR="00235188" w:rsidRPr="005F0E63">
        <w:rPr>
          <w:szCs w:val="22"/>
        </w:rPr>
        <w:t>pivotális</w:t>
      </w:r>
      <w:r w:rsidRPr="005F0E63">
        <w:rPr>
          <w:szCs w:val="22"/>
        </w:rPr>
        <w:t xml:space="preserve"> vizsgálatok kontrollos szakasza során</w:t>
      </w:r>
      <w:r w:rsidR="00A1466A" w:rsidRPr="005F0E63">
        <w:t xml:space="preserve"> infekciók a golimumabbal kezelt betegek </w:t>
      </w:r>
      <w:r w:rsidR="002664FA" w:rsidRPr="005F0E63">
        <w:rPr>
          <w:szCs w:val="22"/>
        </w:rPr>
        <w:t>23,0</w:t>
      </w:r>
      <w:r w:rsidR="00A1466A" w:rsidRPr="005F0E63">
        <w:t>%</w:t>
      </w:r>
      <w:r w:rsidR="004D7EA8" w:rsidRPr="005F0E63">
        <w:noBreakHyphen/>
      </w:r>
      <w:r w:rsidR="00A1466A" w:rsidRPr="005F0E63">
        <w:t>ánál fordultak elő (a 100 betegévre számított incidencia:</w:t>
      </w:r>
      <w:r w:rsidR="002664FA" w:rsidRPr="005F0E63">
        <w:rPr>
          <w:szCs w:val="22"/>
        </w:rPr>
        <w:t xml:space="preserve"> 132,0; 95% CI: 123,3; 141,1</w:t>
      </w:r>
      <w:r w:rsidR="00A1466A" w:rsidRPr="005F0E63">
        <w:t xml:space="preserve">), szemben a kontroll betegek </w:t>
      </w:r>
      <w:r w:rsidR="002664FA" w:rsidRPr="005F0E63">
        <w:rPr>
          <w:szCs w:val="22"/>
        </w:rPr>
        <w:t>20,2</w:t>
      </w:r>
      <w:r w:rsidR="00A1466A" w:rsidRPr="005F0E63">
        <w:t>%</w:t>
      </w:r>
      <w:r w:rsidR="004D7EA8" w:rsidRPr="005F0E63">
        <w:noBreakHyphen/>
      </w:r>
      <w:r w:rsidR="00A1466A" w:rsidRPr="005F0E63">
        <w:t xml:space="preserve">ával (a 100 betegévre számított incidencia: </w:t>
      </w:r>
      <w:r w:rsidR="002664FA" w:rsidRPr="005F0E63">
        <w:rPr>
          <w:szCs w:val="22"/>
        </w:rPr>
        <w:t>122,3; 95% CI: 109,5; 136,2)</w:t>
      </w:r>
      <w:r w:rsidR="00A1466A" w:rsidRPr="005F0E63">
        <w:t xml:space="preserve">. A vizsgálatok kontrollos és nem kontrollos részében, melyek követési időtartamának medián értéke hozzávetőleg </w:t>
      </w:r>
      <w:r w:rsidR="00DC348B" w:rsidRPr="005F0E63">
        <w:t>4</w:t>
      </w:r>
      <w:r w:rsidR="007024F9" w:rsidRPr="005F0E63">
        <w:t> év</w:t>
      </w:r>
      <w:r w:rsidR="00A1466A" w:rsidRPr="005F0E63">
        <w:t xml:space="preserve"> volt, a fertőzések 100 betegévre számított incidenciája </w:t>
      </w:r>
      <w:r w:rsidR="00DC348B" w:rsidRPr="005F0E63">
        <w:t>81,1</w:t>
      </w:r>
      <w:r w:rsidR="00A1466A" w:rsidRPr="005F0E63">
        <w:t xml:space="preserve"> esemény volt (95%</w:t>
      </w:r>
      <w:r w:rsidR="004D7EA8" w:rsidRPr="005F0E63">
        <w:noBreakHyphen/>
      </w:r>
      <w:r w:rsidR="00A1466A" w:rsidRPr="005F0E63">
        <w:t xml:space="preserve">os CI: </w:t>
      </w:r>
      <w:r w:rsidR="00DC348B" w:rsidRPr="005F0E63">
        <w:t>79,5</w:t>
      </w:r>
      <w:r w:rsidR="00AD7580" w:rsidRPr="005F0E63">
        <w:t xml:space="preserve">; </w:t>
      </w:r>
      <w:r w:rsidR="00DC348B" w:rsidRPr="005F0E63">
        <w:t>82,8</w:t>
      </w:r>
      <w:r w:rsidR="00AD7580" w:rsidRPr="005F0E63">
        <w:t>)</w:t>
      </w:r>
      <w:r w:rsidR="00A1466A" w:rsidRPr="005F0E63">
        <w:t xml:space="preserve"> a golimumabbal kezelt betegek körében.</w:t>
      </w:r>
    </w:p>
    <w:p w14:paraId="10BBCD3D" w14:textId="77777777" w:rsidR="00A1466A" w:rsidRPr="005F0E63" w:rsidRDefault="00A1466A" w:rsidP="00EF5749"/>
    <w:p w14:paraId="0FBD5715" w14:textId="77777777" w:rsidR="00A1466A" w:rsidRPr="005F0E63" w:rsidRDefault="00A1466A" w:rsidP="00EF5749">
      <w:pPr>
        <w:rPr>
          <w:szCs w:val="22"/>
        </w:rPr>
      </w:pPr>
      <w:r w:rsidRPr="005F0E63">
        <w:t>A</w:t>
      </w:r>
      <w:r w:rsidR="00B75BF8" w:rsidRPr="005F0E63">
        <w:t>z</w:t>
      </w:r>
      <w:r w:rsidRPr="005F0E63">
        <w:t xml:space="preserve"> RA</w:t>
      </w:r>
      <w:r w:rsidR="004D7EA8" w:rsidRPr="005F0E63">
        <w:noBreakHyphen/>
      </w:r>
      <w:r w:rsidRPr="005F0E63">
        <w:t>b</w:t>
      </w:r>
      <w:r w:rsidR="00B75BF8" w:rsidRPr="005F0E63">
        <w:t>a</w:t>
      </w:r>
      <w:r w:rsidRPr="005F0E63">
        <w:t>n, APs</w:t>
      </w:r>
      <w:r w:rsidR="004D7EA8" w:rsidRPr="005F0E63">
        <w:noBreakHyphen/>
      </w:r>
      <w:r w:rsidRPr="005F0E63">
        <w:t>b</w:t>
      </w:r>
      <w:r w:rsidR="00B75BF8" w:rsidRPr="005F0E63">
        <w:t>e</w:t>
      </w:r>
      <w:r w:rsidRPr="005F0E63">
        <w:t>n</w:t>
      </w:r>
      <w:r w:rsidR="002664FA" w:rsidRPr="005F0E63">
        <w:t>,</w:t>
      </w:r>
      <w:r w:rsidRPr="005F0E63">
        <w:t xml:space="preserve"> SA</w:t>
      </w:r>
      <w:r w:rsidR="004D7EA8" w:rsidRPr="005F0E63">
        <w:noBreakHyphen/>
      </w:r>
      <w:r w:rsidRPr="005F0E63">
        <w:t>ban</w:t>
      </w:r>
      <w:r w:rsidR="002664FA" w:rsidRPr="005F0E63">
        <w:t xml:space="preserve"> illetve </w:t>
      </w:r>
      <w:r w:rsidR="002664FA" w:rsidRPr="005F0E63">
        <w:rPr>
          <w:szCs w:val="22"/>
        </w:rPr>
        <w:t>nr</w:t>
      </w:r>
      <w:r w:rsidR="002664FA" w:rsidRPr="005F0E63">
        <w:rPr>
          <w:szCs w:val="22"/>
        </w:rPr>
        <w:noBreakHyphen/>
        <w:t>axiális S</w:t>
      </w:r>
      <w:r w:rsidR="00F9187D" w:rsidRPr="005F0E63">
        <w:rPr>
          <w:szCs w:val="22"/>
        </w:rPr>
        <w:t>p</w:t>
      </w:r>
      <w:r w:rsidR="002664FA" w:rsidRPr="005F0E63">
        <w:rPr>
          <w:szCs w:val="22"/>
        </w:rPr>
        <w:t>A</w:t>
      </w:r>
      <w:r w:rsidR="002664FA" w:rsidRPr="005F0E63">
        <w:rPr>
          <w:szCs w:val="22"/>
        </w:rPr>
        <w:noBreakHyphen/>
        <w:t>ban</w:t>
      </w:r>
      <w:r w:rsidRPr="005F0E63">
        <w:t xml:space="preserve"> szenvedő betegek körében végzett </w:t>
      </w:r>
      <w:r w:rsidR="00ED294B" w:rsidRPr="005F0E63">
        <w:t xml:space="preserve">vizsgálatok </w:t>
      </w:r>
      <w:r w:rsidRPr="005F0E63">
        <w:t xml:space="preserve">kontrollos </w:t>
      </w:r>
      <w:r w:rsidR="00ED294B" w:rsidRPr="005F0E63">
        <w:t xml:space="preserve">szakaszában </w:t>
      </w:r>
      <w:r w:rsidRPr="005F0E63">
        <w:t>súlyos fertőzések a golimumabbal kezelt betegek 1,</w:t>
      </w:r>
      <w:r w:rsidR="002664FA" w:rsidRPr="005F0E63">
        <w:t>2</w:t>
      </w:r>
      <w:r w:rsidRPr="005F0E63">
        <w:t>%</w:t>
      </w:r>
      <w:r w:rsidR="004D7EA8" w:rsidRPr="005F0E63">
        <w:noBreakHyphen/>
      </w:r>
      <w:r w:rsidRPr="005F0E63">
        <w:t>ánál, valamint a kontroll</w:t>
      </w:r>
      <w:r w:rsidR="004D7EA8" w:rsidRPr="005F0E63">
        <w:noBreakHyphen/>
      </w:r>
      <w:r w:rsidRPr="005F0E63">
        <w:t>kezelésben részesülő betegek 1,</w:t>
      </w:r>
      <w:r w:rsidR="002664FA" w:rsidRPr="005F0E63">
        <w:t>2</w:t>
      </w:r>
      <w:r w:rsidRPr="005F0E63">
        <w:t>%</w:t>
      </w:r>
      <w:r w:rsidR="004D7EA8" w:rsidRPr="005F0E63">
        <w:noBreakHyphen/>
      </w:r>
      <w:r w:rsidRPr="005F0E63">
        <w:t xml:space="preserve">ánál fordultak elő. A súlyos fertőzések 100 követési betegévre számított incidenciája </w:t>
      </w:r>
      <w:r w:rsidR="0026483A" w:rsidRPr="005F0E63">
        <w:t>az RA, APs</w:t>
      </w:r>
      <w:r w:rsidR="002664FA" w:rsidRPr="005F0E63">
        <w:t>,</w:t>
      </w:r>
      <w:r w:rsidR="00DD6693" w:rsidRPr="005F0E63">
        <w:t xml:space="preserve"> </w:t>
      </w:r>
      <w:r w:rsidR="0026483A" w:rsidRPr="005F0E63">
        <w:t xml:space="preserve">SA </w:t>
      </w:r>
      <w:r w:rsidR="00DD6693" w:rsidRPr="005F0E63">
        <w:t xml:space="preserve">és </w:t>
      </w:r>
      <w:r w:rsidR="00DD6693" w:rsidRPr="005F0E63">
        <w:rPr>
          <w:szCs w:val="22"/>
        </w:rPr>
        <w:t>nr</w:t>
      </w:r>
      <w:r w:rsidR="00DD6693" w:rsidRPr="005F0E63">
        <w:rPr>
          <w:szCs w:val="22"/>
        </w:rPr>
        <w:noBreakHyphen/>
        <w:t>axiális S</w:t>
      </w:r>
      <w:r w:rsidR="00F9187D" w:rsidRPr="005F0E63">
        <w:rPr>
          <w:szCs w:val="22"/>
        </w:rPr>
        <w:t>p</w:t>
      </w:r>
      <w:r w:rsidR="00DD6693" w:rsidRPr="005F0E63">
        <w:rPr>
          <w:szCs w:val="22"/>
        </w:rPr>
        <w:t>A</w:t>
      </w:r>
      <w:r w:rsidR="00DD6693" w:rsidRPr="005F0E63">
        <w:t xml:space="preserve"> </w:t>
      </w:r>
      <w:r w:rsidR="0026483A" w:rsidRPr="005F0E63">
        <w:t>vizsgálatok kontrollos szakaszában</w:t>
      </w:r>
      <w:r w:rsidR="000A33F8" w:rsidRPr="005F0E63">
        <w:t xml:space="preserve"> </w:t>
      </w:r>
      <w:r w:rsidRPr="005F0E63">
        <w:t>7,</w:t>
      </w:r>
      <w:r w:rsidR="00DD6693" w:rsidRPr="005F0E63">
        <w:t>3</w:t>
      </w:r>
      <w:r w:rsidR="006260AA" w:rsidRPr="005F0E63">
        <w:t> </w:t>
      </w:r>
      <w:r w:rsidRPr="005F0E63">
        <w:t>volt (95%</w:t>
      </w:r>
      <w:r w:rsidR="004D7EA8" w:rsidRPr="005F0E63">
        <w:noBreakHyphen/>
      </w:r>
      <w:r w:rsidRPr="005F0E63">
        <w:t>os CI: 4,6; 11,1) a 10</w:t>
      </w:r>
      <w:r w:rsidR="004D7EA8" w:rsidRPr="005F0E63">
        <w:t>0 mg</w:t>
      </w:r>
      <w:r w:rsidRPr="005F0E63">
        <w:t xml:space="preserve"> golimumab</w:t>
      </w:r>
      <w:r w:rsidR="00856789" w:rsidRPr="005F0E63">
        <w:t xml:space="preserve">bal kezelt </w:t>
      </w:r>
      <w:r w:rsidRPr="005F0E63">
        <w:t xml:space="preserve">csoportnál, </w:t>
      </w:r>
      <w:r w:rsidR="009878D1" w:rsidRPr="005F0E63">
        <w:t>2,9</w:t>
      </w:r>
      <w:r w:rsidRPr="005F0E63">
        <w:t xml:space="preserve"> (95%</w:t>
      </w:r>
      <w:r w:rsidR="004D7EA8" w:rsidRPr="005F0E63">
        <w:noBreakHyphen/>
      </w:r>
      <w:r w:rsidRPr="005F0E63">
        <w:t>os CI: 1,</w:t>
      </w:r>
      <w:r w:rsidR="009878D1" w:rsidRPr="005F0E63">
        <w:t>2</w:t>
      </w:r>
      <w:r w:rsidRPr="005F0E63">
        <w:t>; 6,</w:t>
      </w:r>
      <w:r w:rsidR="009878D1" w:rsidRPr="005F0E63">
        <w:t>0</w:t>
      </w:r>
      <w:r w:rsidRPr="005F0E63">
        <w:t>) az 5</w:t>
      </w:r>
      <w:r w:rsidR="004D7EA8" w:rsidRPr="005F0E63">
        <w:t>0 mg</w:t>
      </w:r>
      <w:r w:rsidRPr="005F0E63">
        <w:t xml:space="preserve"> golimumab</w:t>
      </w:r>
      <w:r w:rsidR="004D7EA8" w:rsidRPr="005F0E63">
        <w:noBreakHyphen/>
      </w:r>
      <w:r w:rsidRPr="005F0E63">
        <w:t xml:space="preserve">csoportnál és </w:t>
      </w:r>
      <w:r w:rsidR="009878D1" w:rsidRPr="005F0E63">
        <w:t>3,6</w:t>
      </w:r>
      <w:r w:rsidRPr="005F0E63">
        <w:t xml:space="preserve"> (95%</w:t>
      </w:r>
      <w:r w:rsidR="004D7EA8" w:rsidRPr="005F0E63">
        <w:noBreakHyphen/>
      </w:r>
      <w:r w:rsidRPr="005F0E63">
        <w:t>os CI: 1,</w:t>
      </w:r>
      <w:r w:rsidR="009878D1" w:rsidRPr="005F0E63">
        <w:t>5</w:t>
      </w:r>
      <w:r w:rsidRPr="005F0E63">
        <w:t xml:space="preserve">; </w:t>
      </w:r>
      <w:r w:rsidR="009878D1" w:rsidRPr="005F0E63">
        <w:t>7,0</w:t>
      </w:r>
      <w:r w:rsidRPr="005F0E63">
        <w:t xml:space="preserve">) a placebocsoportnál. </w:t>
      </w:r>
      <w:r w:rsidR="000A33F8" w:rsidRPr="005F0E63">
        <w:rPr>
          <w:szCs w:val="22"/>
        </w:rPr>
        <w:t xml:space="preserve">A CU </w:t>
      </w:r>
      <w:r w:rsidR="000A33F8" w:rsidRPr="005F0E63">
        <w:t>vizsgálatok golimumab indukciós kontrollos szakaszában</w:t>
      </w:r>
      <w:r w:rsidR="000A33F8" w:rsidRPr="005F0E63">
        <w:rPr>
          <w:szCs w:val="22"/>
        </w:rPr>
        <w:t xml:space="preserve"> a súlyos fertőzések a golimumabbal kezelt betegek 0,8%</w:t>
      </w:r>
      <w:r w:rsidR="004D7EA8" w:rsidRPr="005F0E63">
        <w:rPr>
          <w:szCs w:val="22"/>
        </w:rPr>
        <w:noBreakHyphen/>
      </w:r>
      <w:r w:rsidR="000A33F8" w:rsidRPr="005F0E63">
        <w:rPr>
          <w:szCs w:val="22"/>
        </w:rPr>
        <w:t>ánál fordultak elő a kontrol</w:t>
      </w:r>
      <w:r w:rsidR="00A23939" w:rsidRPr="005F0E63">
        <w:rPr>
          <w:szCs w:val="22"/>
        </w:rPr>
        <w:t>l</w:t>
      </w:r>
      <w:r w:rsidR="004D7EA8" w:rsidRPr="005F0E63">
        <w:rPr>
          <w:szCs w:val="22"/>
        </w:rPr>
        <w:noBreakHyphen/>
      </w:r>
      <w:r w:rsidR="000A33F8" w:rsidRPr="005F0E63">
        <w:rPr>
          <w:szCs w:val="22"/>
        </w:rPr>
        <w:t>kezelési csoport 1,5%</w:t>
      </w:r>
      <w:r w:rsidR="004D7EA8" w:rsidRPr="005F0E63">
        <w:rPr>
          <w:szCs w:val="22"/>
        </w:rPr>
        <w:noBreakHyphen/>
      </w:r>
      <w:r w:rsidR="000A33F8" w:rsidRPr="005F0E63">
        <w:rPr>
          <w:szCs w:val="22"/>
        </w:rPr>
        <w:t xml:space="preserve">ához képest. </w:t>
      </w:r>
      <w:r w:rsidRPr="005F0E63">
        <w:t>A golimumabbal kezelt betegek körében megfigyelt súlyos fertőzések közé tartoznak a tuberculosis, a bakteriális fertőzések, beleértve a szepszist és a pneumoniát, az invazív gombafertőzések és más opportunista fertőzések. E fertőzések közül néhány halálos kimenetelű volt.</w:t>
      </w:r>
      <w:r w:rsidR="00603F22" w:rsidRPr="005F0E63">
        <w:t xml:space="preserve"> </w:t>
      </w:r>
      <w:r w:rsidRPr="005F0E63">
        <w:t xml:space="preserve">A </w:t>
      </w:r>
      <w:r w:rsidR="00235188" w:rsidRPr="005F0E63">
        <w:t>pivotális</w:t>
      </w:r>
      <w:r w:rsidRPr="005F0E63">
        <w:t xml:space="preserve"> vizsgálatok kontrollos és nem kontrollos részében, melyek követési idejének medián értéke </w:t>
      </w:r>
      <w:r w:rsidR="00DC348B" w:rsidRPr="005F0E63">
        <w:t>legfeljebb 3</w:t>
      </w:r>
      <w:r w:rsidR="007024F9" w:rsidRPr="005F0E63">
        <w:t> év</w:t>
      </w:r>
      <w:r w:rsidRPr="005F0E63">
        <w:t xml:space="preserve"> volt, a súlyos fertőzések, köztük az opportunista fertőzések és a tbc magasabb incidenciáját figyelték meg a 10</w:t>
      </w:r>
      <w:r w:rsidR="004D7EA8" w:rsidRPr="005F0E63">
        <w:t>0 mg</w:t>
      </w:r>
      <w:r w:rsidRPr="005F0E63">
        <w:t xml:space="preserve"> golimumabbal kezelt csoportban, mint az 5</w:t>
      </w:r>
      <w:r w:rsidR="004D7EA8" w:rsidRPr="005F0E63">
        <w:t>0 mg</w:t>
      </w:r>
      <w:r w:rsidRPr="005F0E63">
        <w:t xml:space="preserve"> golimumabbal kezelt csoportban. </w:t>
      </w:r>
      <w:r w:rsidR="00AD7580" w:rsidRPr="005F0E63">
        <w:t xml:space="preserve">A súlyos fertőzések 100 betegévre számított incidenciája </w:t>
      </w:r>
      <w:r w:rsidR="00DC348B" w:rsidRPr="005F0E63">
        <w:t>4,1</w:t>
      </w:r>
      <w:r w:rsidR="00AD7580" w:rsidRPr="005F0E63" w:rsidDel="00A5264B">
        <w:t xml:space="preserve"> </w:t>
      </w:r>
      <w:r w:rsidR="00AD7580" w:rsidRPr="005F0E63">
        <w:t>volt (95%</w:t>
      </w:r>
      <w:r w:rsidR="00AD7580" w:rsidRPr="005F0E63">
        <w:noBreakHyphen/>
        <w:t xml:space="preserve">os CI: </w:t>
      </w:r>
      <w:r w:rsidR="00DC348B" w:rsidRPr="005F0E63">
        <w:t>3,6</w:t>
      </w:r>
      <w:r w:rsidR="00AD7580" w:rsidRPr="005F0E63">
        <w:t xml:space="preserve">; </w:t>
      </w:r>
      <w:r w:rsidR="00DC348B" w:rsidRPr="005F0E63">
        <w:t>4,5</w:t>
      </w:r>
      <w:r w:rsidR="00901466" w:rsidRPr="005F0E63">
        <w:t xml:space="preserve"> </w:t>
      </w:r>
      <w:r w:rsidR="00AD7580" w:rsidRPr="005F0E63">
        <w:t xml:space="preserve">) a 100 mg golimumabbal kezelt betegek és </w:t>
      </w:r>
      <w:r w:rsidR="00B8575D" w:rsidRPr="005F0E63">
        <w:t>2,5</w:t>
      </w:r>
      <w:r w:rsidR="00AD7580" w:rsidRPr="005F0E63">
        <w:t xml:space="preserve"> (95%</w:t>
      </w:r>
      <w:r w:rsidR="00AD7580" w:rsidRPr="005F0E63">
        <w:noBreakHyphen/>
        <w:t xml:space="preserve">os CI: </w:t>
      </w:r>
      <w:r w:rsidR="00901466" w:rsidRPr="005F0E63">
        <w:t>2,</w:t>
      </w:r>
      <w:r w:rsidR="00B8575D" w:rsidRPr="005F0E63">
        <w:t>0</w:t>
      </w:r>
      <w:r w:rsidR="00AD7580" w:rsidRPr="005F0E63">
        <w:t xml:space="preserve">; </w:t>
      </w:r>
      <w:r w:rsidR="00B8575D" w:rsidRPr="005F0E63">
        <w:t>3,1</w:t>
      </w:r>
      <w:r w:rsidR="00AD7580" w:rsidRPr="005F0E63">
        <w:t>) az 50 mg golimumabbal kezelt betegek körében.</w:t>
      </w:r>
    </w:p>
    <w:p w14:paraId="6DC283C3" w14:textId="77777777" w:rsidR="00A1466A" w:rsidRPr="005F0E63" w:rsidRDefault="00A1466A" w:rsidP="00EF5749"/>
    <w:p w14:paraId="5A45C673" w14:textId="77777777" w:rsidR="00A1466A" w:rsidRPr="005F0E63" w:rsidRDefault="00100DBE" w:rsidP="00EF5749">
      <w:pPr>
        <w:keepNext/>
        <w:keepLines/>
        <w:rPr>
          <w:i/>
        </w:rPr>
      </w:pPr>
      <w:r w:rsidRPr="005F0E63">
        <w:rPr>
          <w:i/>
        </w:rPr>
        <w:t>Rosszindulatú daganatok</w:t>
      </w:r>
    </w:p>
    <w:p w14:paraId="41DB184C" w14:textId="77777777" w:rsidR="00A1466A" w:rsidRPr="005F0E63" w:rsidRDefault="00A1466A" w:rsidP="00EF5749">
      <w:pPr>
        <w:keepNext/>
        <w:keepLines/>
        <w:rPr>
          <w:i/>
          <w:iCs/>
          <w:u w:val="single"/>
        </w:rPr>
      </w:pPr>
      <w:r w:rsidRPr="005F0E63">
        <w:rPr>
          <w:i/>
          <w:iCs/>
          <w:u w:val="single"/>
        </w:rPr>
        <w:t>Lymphoma</w:t>
      </w:r>
    </w:p>
    <w:p w14:paraId="0D3FF261" w14:textId="77777777" w:rsidR="00A1466A" w:rsidRPr="005F0E63" w:rsidRDefault="00A23939" w:rsidP="00EF5749">
      <w:r w:rsidRPr="005F0E63">
        <w:t xml:space="preserve">A golimumabbal </w:t>
      </w:r>
      <w:r w:rsidR="00A1466A" w:rsidRPr="005F0E63">
        <w:t xml:space="preserve">kezelt betegek között a </w:t>
      </w:r>
      <w:r w:rsidR="00235188" w:rsidRPr="005F0E63">
        <w:t>pivotális</w:t>
      </w:r>
      <w:r w:rsidR="00A1466A" w:rsidRPr="005F0E63">
        <w:t xml:space="preserve"> vizsgálatok </w:t>
      </w:r>
      <w:r w:rsidRPr="005F0E63">
        <w:t>során</w:t>
      </w:r>
      <w:r w:rsidR="00A1466A" w:rsidRPr="005F0E63">
        <w:t xml:space="preserve"> a lymphoma incidenciája magasabbnak bizonyult, mint az az átlagpopulációban várható. Ezeknek a vizsgálatoknak a kontrollos és nem kontrollos részében, melyek követési idejének medián értéke </w:t>
      </w:r>
      <w:r w:rsidR="00B8575D" w:rsidRPr="005F0E63">
        <w:t>legfeljebb 3</w:t>
      </w:r>
      <w:r w:rsidR="007024F9" w:rsidRPr="005F0E63">
        <w:t> év</w:t>
      </w:r>
      <w:r w:rsidR="00A1466A" w:rsidRPr="005F0E63">
        <w:t xml:space="preserve"> volt, a lymphoma magasabb incidenciáját figyelték meg a 10</w:t>
      </w:r>
      <w:r w:rsidR="004D7EA8" w:rsidRPr="005F0E63">
        <w:t>0 mg</w:t>
      </w:r>
      <w:r w:rsidR="00A1466A" w:rsidRPr="005F0E63">
        <w:t xml:space="preserve"> golimumabbal kezelt betegeknél, mint az 5</w:t>
      </w:r>
      <w:r w:rsidR="004D7EA8" w:rsidRPr="005F0E63">
        <w:t>0 mg</w:t>
      </w:r>
      <w:r w:rsidR="00A1466A" w:rsidRPr="005F0E63">
        <w:t xml:space="preserve"> golimumabbal kezelt betegeknél.</w:t>
      </w:r>
      <w:r w:rsidR="00AD7580" w:rsidRPr="005F0E63">
        <w:t xml:space="preserve"> Lymphomát </w:t>
      </w:r>
      <w:r w:rsidR="00B8575D" w:rsidRPr="005F0E63">
        <w:t>11</w:t>
      </w:r>
      <w:r w:rsidR="00AD7580" w:rsidRPr="005F0E63">
        <w:t xml:space="preserve"> betegnél diagnosztizáltak (egyet az 50 mg golimumabbal kezelt csoportban és </w:t>
      </w:r>
      <w:r w:rsidR="00B8575D" w:rsidRPr="005F0E63">
        <w:t>10</w:t>
      </w:r>
      <w:r w:rsidR="00AD7580" w:rsidRPr="005F0E63">
        <w:noBreakHyphen/>
      </w:r>
      <w:r w:rsidR="00B8575D" w:rsidRPr="005F0E63">
        <w:t>e</w:t>
      </w:r>
      <w:r w:rsidR="00AD7580" w:rsidRPr="005F0E63">
        <w:t>t a 100 mg golimumabbal kezelt csoportban), ami alapján a 100 követési betegévre eső incidencia (95%</w:t>
      </w:r>
      <w:r w:rsidR="00AD7580" w:rsidRPr="005F0E63">
        <w:noBreakHyphen/>
        <w:t xml:space="preserve">os CI) 0,03 esemény (0,00; </w:t>
      </w:r>
      <w:r w:rsidR="00B8575D" w:rsidRPr="005F0E63">
        <w:t>0,15</w:t>
      </w:r>
      <w:r w:rsidR="00AD7580" w:rsidRPr="005F0E63">
        <w:t xml:space="preserve">) és </w:t>
      </w:r>
      <w:r w:rsidR="00B8575D" w:rsidRPr="005F0E63">
        <w:t>0,13</w:t>
      </w:r>
      <w:r w:rsidR="00AD7580" w:rsidRPr="005F0E63">
        <w:t> esemény (</w:t>
      </w:r>
      <w:r w:rsidR="00B8575D" w:rsidRPr="005F0E63">
        <w:t>0,06</w:t>
      </w:r>
      <w:r w:rsidR="00AD7580" w:rsidRPr="005F0E63">
        <w:t>; 0,24) sorrendben a 50 mg</w:t>
      </w:r>
      <w:r w:rsidR="00AD7580" w:rsidRPr="005F0E63">
        <w:noBreakHyphen/>
        <w:t>os és az 100 mg</w:t>
      </w:r>
      <w:r w:rsidR="00AD7580" w:rsidRPr="005F0E63">
        <w:noBreakHyphen/>
        <w:t>os golimumab</w:t>
      </w:r>
      <w:r w:rsidR="00AD7580" w:rsidRPr="005F0E63">
        <w:noBreakHyphen/>
        <w:t xml:space="preserve">csoportban, és 0,00 esemény (0,00; </w:t>
      </w:r>
      <w:r w:rsidR="00B8575D" w:rsidRPr="005F0E63">
        <w:t>0,57</w:t>
      </w:r>
      <w:r w:rsidR="00AD7580" w:rsidRPr="005F0E63">
        <w:t>) a placebocsoportban.</w:t>
      </w:r>
      <w:r w:rsidR="00603F22" w:rsidRPr="005F0E63">
        <w:t xml:space="preserve"> </w:t>
      </w:r>
      <w:r w:rsidR="00A1466A" w:rsidRPr="005F0E63">
        <w:t>A lymphomák nagy része a GO</w:t>
      </w:r>
      <w:r w:rsidR="004D7EA8" w:rsidRPr="005F0E63">
        <w:noBreakHyphen/>
      </w:r>
      <w:r w:rsidR="00A1466A" w:rsidRPr="005F0E63">
        <w:t xml:space="preserve">AFTER vizsgálatban fordult elő, amelybe korábban </w:t>
      </w:r>
      <w:r w:rsidR="00DA5C16" w:rsidRPr="005F0E63">
        <w:t>TNF-gátló-kezelés</w:t>
      </w:r>
      <w:r w:rsidR="00A1466A" w:rsidRPr="005F0E63">
        <w:t xml:space="preserve">ben részesült, hosszabb kórlefolyású és kezelésre kevésbé reagáló betegeket választottak be </w:t>
      </w:r>
      <w:r w:rsidRPr="005F0E63">
        <w:t>(l</w:t>
      </w:r>
      <w:r w:rsidR="00A1466A" w:rsidRPr="005F0E63">
        <w:t>ásd</w:t>
      </w:r>
      <w:r w:rsidR="00A1466A" w:rsidRPr="005F0E63">
        <w:rPr>
          <w:szCs w:val="22"/>
        </w:rPr>
        <w:t xml:space="preserve"> 4.4 pont</w:t>
      </w:r>
      <w:r w:rsidRPr="005F0E63">
        <w:rPr>
          <w:szCs w:val="22"/>
        </w:rPr>
        <w:t>)</w:t>
      </w:r>
      <w:r w:rsidR="00A1466A" w:rsidRPr="005F0E63">
        <w:t>.</w:t>
      </w:r>
    </w:p>
    <w:p w14:paraId="694233C0" w14:textId="77777777" w:rsidR="00A1466A" w:rsidRPr="005F0E63" w:rsidRDefault="00A1466A" w:rsidP="00EF5749"/>
    <w:p w14:paraId="2BC835A7" w14:textId="77777777" w:rsidR="009206DE" w:rsidRPr="005F0E63" w:rsidRDefault="00A1466A" w:rsidP="00EF5749">
      <w:pPr>
        <w:keepNext/>
        <w:keepLines/>
        <w:rPr>
          <w:i/>
          <w:iCs/>
          <w:u w:val="single"/>
        </w:rPr>
      </w:pPr>
      <w:r w:rsidRPr="005F0E63">
        <w:rPr>
          <w:i/>
          <w:iCs/>
          <w:u w:val="single"/>
        </w:rPr>
        <w:t>Lymphomán kívüli malignitások</w:t>
      </w:r>
    </w:p>
    <w:p w14:paraId="3ABF0689" w14:textId="77777777" w:rsidR="00A1466A" w:rsidRPr="005F0E63" w:rsidRDefault="00A1466A" w:rsidP="00EF5749">
      <w:r w:rsidRPr="005F0E63">
        <w:t xml:space="preserve">A </w:t>
      </w:r>
      <w:r w:rsidR="00235188" w:rsidRPr="005F0E63">
        <w:t>pivotális</w:t>
      </w:r>
      <w:r w:rsidR="00484D2F" w:rsidRPr="005F0E63">
        <w:t xml:space="preserve"> </w:t>
      </w:r>
      <w:r w:rsidRPr="005F0E63">
        <w:t xml:space="preserve">vizsgálatok kontrollos részei és a hozzávetőleg </w:t>
      </w:r>
      <w:r w:rsidR="00B8575D" w:rsidRPr="005F0E63">
        <w:t>4</w:t>
      </w:r>
      <w:r w:rsidR="007024F9" w:rsidRPr="005F0E63">
        <w:t> év</w:t>
      </w:r>
      <w:r w:rsidRPr="005F0E63">
        <w:t>ig tartó követés alatt a nem lymphomás malignitások incidenciája (a nem melanom</w:t>
      </w:r>
      <w:r w:rsidR="00856789" w:rsidRPr="005F0E63">
        <w:t>a típusú</w:t>
      </w:r>
      <w:r w:rsidRPr="005F0E63">
        <w:t xml:space="preserve"> bőrrák kivételével) hasonlónak bizonyult a </w:t>
      </w:r>
      <w:r w:rsidR="000B5DD2" w:rsidRPr="005F0E63">
        <w:t>golimumab</w:t>
      </w:r>
      <w:r w:rsidR="004D7EA8" w:rsidRPr="005F0E63">
        <w:noBreakHyphen/>
      </w:r>
      <w:r w:rsidRPr="005F0E63">
        <w:t xml:space="preserve"> és a kontrollcsoportban.</w:t>
      </w:r>
      <w:r w:rsidR="00454E8E" w:rsidRPr="005F0E63">
        <w:t xml:space="preserve"> </w:t>
      </w:r>
      <w:r w:rsidR="000B5DD2" w:rsidRPr="005F0E63">
        <w:t>A nem lymphomás malignitások (kivéve a nem melanóm</w:t>
      </w:r>
      <w:r w:rsidR="00856789" w:rsidRPr="005F0E63">
        <w:t>a típusú</w:t>
      </w:r>
      <w:r w:rsidR="000B5DD2" w:rsidRPr="005F0E63">
        <w:t xml:space="preserve"> bőrrákot) incidenciája a hozzávetőleg </w:t>
      </w:r>
      <w:r w:rsidR="00B8575D" w:rsidRPr="005F0E63">
        <w:t>4</w:t>
      </w:r>
      <w:r w:rsidR="007024F9" w:rsidRPr="005F0E63">
        <w:t> év</w:t>
      </w:r>
      <w:r w:rsidR="000B5DD2" w:rsidRPr="005F0E63">
        <w:t>ig tartó követés során hasonló volt az átlag populációban tapasztalhatóhoz.</w:t>
      </w:r>
    </w:p>
    <w:p w14:paraId="4D6A7875" w14:textId="77777777" w:rsidR="00A1466A" w:rsidRPr="005F0E63" w:rsidRDefault="00A1466A" w:rsidP="00EF5749"/>
    <w:p w14:paraId="089BED4F" w14:textId="77777777" w:rsidR="009206DE" w:rsidRPr="005F0E63" w:rsidRDefault="00AD7580" w:rsidP="00EF5749">
      <w:r w:rsidRPr="005F0E63">
        <w:rPr>
          <w:szCs w:val="22"/>
        </w:rPr>
        <w:lastRenderedPageBreak/>
        <w:t xml:space="preserve">A </w:t>
      </w:r>
      <w:r w:rsidR="00235188" w:rsidRPr="005F0E63">
        <w:rPr>
          <w:szCs w:val="22"/>
        </w:rPr>
        <w:t>pivotális</w:t>
      </w:r>
      <w:r w:rsidRPr="005F0E63">
        <w:rPr>
          <w:szCs w:val="22"/>
        </w:rPr>
        <w:t xml:space="preserve"> vizsgálatok kontrollos és nem kontrollos szakasza során</w:t>
      </w:r>
      <w:r w:rsidRPr="005F0E63">
        <w:t xml:space="preserve"> melyeknél a követés </w:t>
      </w:r>
      <w:r w:rsidR="00522922" w:rsidRPr="005F0E63">
        <w:t xml:space="preserve">medián időtartama </w:t>
      </w:r>
      <w:r w:rsidR="00B8575D" w:rsidRPr="005F0E63">
        <w:t>legfeljebb 3</w:t>
      </w:r>
      <w:r w:rsidRPr="005F0E63">
        <w:t> év</w:t>
      </w:r>
      <w:r w:rsidR="00522922" w:rsidRPr="005F0E63">
        <w:t xml:space="preserve"> volt</w:t>
      </w:r>
      <w:r w:rsidRPr="005F0E63">
        <w:t>, a nem melanom</w:t>
      </w:r>
      <w:r w:rsidR="00A318EC" w:rsidRPr="005F0E63">
        <w:t>a típusú</w:t>
      </w:r>
      <w:r w:rsidRPr="005F0E63">
        <w:t xml:space="preserve"> bőrrákot 5 placebóval kezelt, 10 50 mg golimumabbal és </w:t>
      </w:r>
      <w:r w:rsidR="00BE4163" w:rsidRPr="005F0E63">
        <w:t>31</w:t>
      </w:r>
      <w:r w:rsidRPr="005F0E63">
        <w:t> 100 mg golimumabbal kezelt betegnél diagnosztizáltak, ami alapján a 100 követési betegévre eső incidencia (95%</w:t>
      </w:r>
      <w:r w:rsidRPr="005F0E63">
        <w:noBreakHyphen/>
        <w:t xml:space="preserve">os CI) </w:t>
      </w:r>
      <w:r w:rsidR="001B08C5" w:rsidRPr="005F0E63">
        <w:rPr>
          <w:bCs/>
          <w:szCs w:val="22"/>
        </w:rPr>
        <w:t>0,36</w:t>
      </w:r>
      <w:r w:rsidR="00CF223E" w:rsidRPr="005F0E63">
        <w:rPr>
          <w:bCs/>
          <w:szCs w:val="22"/>
        </w:rPr>
        <w:t xml:space="preserve"> (</w:t>
      </w:r>
      <w:r w:rsidR="001B08C5" w:rsidRPr="005F0E63">
        <w:rPr>
          <w:bCs/>
          <w:szCs w:val="22"/>
        </w:rPr>
        <w:t>0,26</w:t>
      </w:r>
      <w:r w:rsidR="00CF223E" w:rsidRPr="005F0E63">
        <w:rPr>
          <w:bCs/>
          <w:szCs w:val="22"/>
        </w:rPr>
        <w:t xml:space="preserve">; </w:t>
      </w:r>
      <w:r w:rsidR="001B08C5" w:rsidRPr="005F0E63">
        <w:rPr>
          <w:bCs/>
          <w:szCs w:val="22"/>
        </w:rPr>
        <w:t>0,49</w:t>
      </w:r>
      <w:r w:rsidR="00CF223E" w:rsidRPr="005F0E63">
        <w:rPr>
          <w:bCs/>
          <w:szCs w:val="22"/>
        </w:rPr>
        <w:t>)</w:t>
      </w:r>
      <w:r w:rsidR="00CF223E" w:rsidRPr="005F0E63" w:rsidDel="00CF223E">
        <w:t xml:space="preserve"> </w:t>
      </w:r>
      <w:r w:rsidRPr="005F0E63">
        <w:t xml:space="preserve">a golimumab esetén összesítve és </w:t>
      </w:r>
      <w:r w:rsidR="001B08C5" w:rsidRPr="005F0E63">
        <w:rPr>
          <w:bCs/>
          <w:szCs w:val="22"/>
        </w:rPr>
        <w:t>0,87</w:t>
      </w:r>
      <w:r w:rsidR="00CF223E" w:rsidRPr="005F0E63">
        <w:rPr>
          <w:bCs/>
          <w:szCs w:val="22"/>
        </w:rPr>
        <w:t xml:space="preserve"> (</w:t>
      </w:r>
      <w:r w:rsidR="001B08C5" w:rsidRPr="005F0E63">
        <w:rPr>
          <w:bCs/>
          <w:szCs w:val="22"/>
        </w:rPr>
        <w:t>0,28</w:t>
      </w:r>
      <w:r w:rsidR="00CF223E" w:rsidRPr="005F0E63">
        <w:rPr>
          <w:bCs/>
          <w:szCs w:val="22"/>
        </w:rPr>
        <w:t xml:space="preserve">; </w:t>
      </w:r>
      <w:r w:rsidR="001B08C5" w:rsidRPr="005F0E63">
        <w:rPr>
          <w:bCs/>
          <w:szCs w:val="22"/>
        </w:rPr>
        <w:t>2,04</w:t>
      </w:r>
      <w:r w:rsidR="00CF223E" w:rsidRPr="005F0E63">
        <w:rPr>
          <w:bCs/>
          <w:szCs w:val="22"/>
        </w:rPr>
        <w:t>)</w:t>
      </w:r>
      <w:r w:rsidRPr="005F0E63">
        <w:t xml:space="preserve"> a placebocsoportban.</w:t>
      </w:r>
    </w:p>
    <w:p w14:paraId="60EBAA24" w14:textId="77777777" w:rsidR="00A1466A" w:rsidRPr="005F0E63" w:rsidRDefault="00A1466A" w:rsidP="00EF5749"/>
    <w:p w14:paraId="4BEB1AFE" w14:textId="77777777" w:rsidR="00A1466A" w:rsidRPr="005F0E63" w:rsidRDefault="00AD7580" w:rsidP="00EF5749">
      <w:r w:rsidRPr="005F0E63">
        <w:rPr>
          <w:szCs w:val="22"/>
        </w:rPr>
        <w:t xml:space="preserve">A </w:t>
      </w:r>
      <w:r w:rsidR="00235188" w:rsidRPr="005F0E63">
        <w:rPr>
          <w:szCs w:val="22"/>
        </w:rPr>
        <w:t>pivotális</w:t>
      </w:r>
      <w:r w:rsidRPr="005F0E63">
        <w:rPr>
          <w:szCs w:val="22"/>
        </w:rPr>
        <w:t xml:space="preserve"> vizsgálatok kontrollos és nem kontrollos szakasza során,</w:t>
      </w:r>
      <w:r w:rsidRPr="005F0E63">
        <w:t xml:space="preserve"> melyeknél a követés </w:t>
      </w:r>
      <w:r w:rsidR="00522922" w:rsidRPr="005F0E63">
        <w:t xml:space="preserve">medián időtartama </w:t>
      </w:r>
      <w:r w:rsidR="00AA203B" w:rsidRPr="005F0E63">
        <w:t>legfeljebb 3</w:t>
      </w:r>
      <w:r w:rsidRPr="005F0E63">
        <w:t> év</w:t>
      </w:r>
      <w:r w:rsidR="00522922" w:rsidRPr="005F0E63">
        <w:t xml:space="preserve"> volt</w:t>
      </w:r>
      <w:r w:rsidRPr="005F0E63">
        <w:t xml:space="preserve">, </w:t>
      </w:r>
      <w:r w:rsidR="00CF223E" w:rsidRPr="005F0E63">
        <w:t xml:space="preserve">a melanomán, </w:t>
      </w:r>
      <w:r w:rsidRPr="005F0E63">
        <w:t>a nem melanom</w:t>
      </w:r>
      <w:r w:rsidR="00A318EC" w:rsidRPr="005F0E63">
        <w:t>a típsusú</w:t>
      </w:r>
      <w:r w:rsidRPr="005F0E63">
        <w:t xml:space="preserve"> bőrrákon és lymphomán kív</w:t>
      </w:r>
      <w:r w:rsidR="000702CE" w:rsidRPr="005F0E63">
        <w:t>ü</w:t>
      </w:r>
      <w:r w:rsidRPr="005F0E63">
        <w:t>li malignitást 5 placebóval kezelt,</w:t>
      </w:r>
      <w:r w:rsidR="00CF223E" w:rsidRPr="005F0E63">
        <w:t xml:space="preserve"> </w:t>
      </w:r>
      <w:r w:rsidR="00AA203B" w:rsidRPr="005F0E63">
        <w:t>21</w:t>
      </w:r>
      <w:r w:rsidRPr="005F0E63">
        <w:t xml:space="preserve"> 50 mg golimumabbal és </w:t>
      </w:r>
      <w:r w:rsidR="00AA203B" w:rsidRPr="005F0E63">
        <w:t>34 </w:t>
      </w:r>
      <w:r w:rsidRPr="005F0E63">
        <w:t>100 mg golimumabbal kezelt betegnél diagnosztizáltak, ami alapján a 100 követési betegévre eső incidencia (95%</w:t>
      </w:r>
      <w:r w:rsidRPr="005F0E63">
        <w:noBreakHyphen/>
        <w:t>os CI)</w:t>
      </w:r>
      <w:r w:rsidR="00CF223E" w:rsidRPr="005F0E63">
        <w:rPr>
          <w:bCs/>
          <w:szCs w:val="22"/>
        </w:rPr>
        <w:t xml:space="preserve"> </w:t>
      </w:r>
      <w:r w:rsidR="00AA203B" w:rsidRPr="005F0E63">
        <w:rPr>
          <w:bCs/>
          <w:szCs w:val="22"/>
        </w:rPr>
        <w:t>0,48</w:t>
      </w:r>
      <w:r w:rsidR="00CF223E" w:rsidRPr="005F0E63">
        <w:rPr>
          <w:bCs/>
          <w:szCs w:val="22"/>
        </w:rPr>
        <w:t xml:space="preserve"> (</w:t>
      </w:r>
      <w:r w:rsidR="00AA203B" w:rsidRPr="005F0E63">
        <w:rPr>
          <w:bCs/>
          <w:szCs w:val="22"/>
        </w:rPr>
        <w:t>0,36</w:t>
      </w:r>
      <w:r w:rsidR="00CF223E" w:rsidRPr="005F0E63">
        <w:rPr>
          <w:bCs/>
          <w:szCs w:val="22"/>
        </w:rPr>
        <w:t xml:space="preserve">; </w:t>
      </w:r>
      <w:r w:rsidR="00AA203B" w:rsidRPr="005F0E63">
        <w:rPr>
          <w:bCs/>
          <w:szCs w:val="22"/>
        </w:rPr>
        <w:t>0,62</w:t>
      </w:r>
      <w:r w:rsidR="00CF223E" w:rsidRPr="005F0E63">
        <w:rPr>
          <w:bCs/>
          <w:szCs w:val="22"/>
        </w:rPr>
        <w:t>)</w:t>
      </w:r>
      <w:r w:rsidRPr="005F0E63">
        <w:t xml:space="preserve"> a golimumab esetén összesítve és</w:t>
      </w:r>
      <w:r w:rsidR="00CF223E" w:rsidRPr="005F0E63">
        <w:rPr>
          <w:bCs/>
          <w:szCs w:val="22"/>
        </w:rPr>
        <w:t xml:space="preserve"> </w:t>
      </w:r>
      <w:r w:rsidR="00AA203B" w:rsidRPr="005F0E63">
        <w:rPr>
          <w:bCs/>
          <w:szCs w:val="22"/>
        </w:rPr>
        <w:t>0,87</w:t>
      </w:r>
      <w:r w:rsidR="00CF223E" w:rsidRPr="005F0E63">
        <w:rPr>
          <w:bCs/>
          <w:szCs w:val="22"/>
        </w:rPr>
        <w:t xml:space="preserve"> (</w:t>
      </w:r>
      <w:r w:rsidR="00AA203B" w:rsidRPr="005F0E63">
        <w:rPr>
          <w:bCs/>
          <w:szCs w:val="22"/>
        </w:rPr>
        <w:t>0,28</w:t>
      </w:r>
      <w:r w:rsidR="00CF223E" w:rsidRPr="005F0E63">
        <w:rPr>
          <w:bCs/>
          <w:szCs w:val="22"/>
        </w:rPr>
        <w:t xml:space="preserve">; </w:t>
      </w:r>
      <w:r w:rsidR="00AA203B" w:rsidRPr="005F0E63">
        <w:rPr>
          <w:bCs/>
          <w:szCs w:val="22"/>
        </w:rPr>
        <w:t>2,04</w:t>
      </w:r>
      <w:r w:rsidR="00CF223E" w:rsidRPr="005F0E63">
        <w:rPr>
          <w:bCs/>
          <w:szCs w:val="22"/>
        </w:rPr>
        <w:t>)</w:t>
      </w:r>
      <w:r w:rsidRPr="005F0E63">
        <w:t xml:space="preserve"> a placebocsoportban. (lásd 4.4 pont).</w:t>
      </w:r>
    </w:p>
    <w:p w14:paraId="15775C0A" w14:textId="77777777" w:rsidR="00A1466A" w:rsidRPr="005F0E63" w:rsidRDefault="00A1466A" w:rsidP="00EF5749"/>
    <w:p w14:paraId="1F12B657" w14:textId="77777777" w:rsidR="00A1466A" w:rsidRPr="005F0E63" w:rsidRDefault="00A1466A" w:rsidP="00EF5749">
      <w:pPr>
        <w:keepNext/>
        <w:keepLines/>
        <w:rPr>
          <w:i/>
          <w:iCs/>
          <w:u w:val="single"/>
        </w:rPr>
      </w:pPr>
      <w:r w:rsidRPr="005F0E63">
        <w:rPr>
          <w:i/>
          <w:iCs/>
          <w:u w:val="single"/>
        </w:rPr>
        <w:t>Az ast</w:t>
      </w:r>
      <w:r w:rsidR="00970F36" w:rsidRPr="005F0E63">
        <w:rPr>
          <w:i/>
          <w:iCs/>
          <w:u w:val="single"/>
        </w:rPr>
        <w:t>h</w:t>
      </w:r>
      <w:r w:rsidRPr="005F0E63">
        <w:rPr>
          <w:i/>
          <w:iCs/>
          <w:u w:val="single"/>
        </w:rPr>
        <w:t>más betegeknél végzett klinikai vizsgálatokban jelentett esetek</w:t>
      </w:r>
    </w:p>
    <w:p w14:paraId="2BE9DEC1" w14:textId="77777777" w:rsidR="00A1466A" w:rsidRPr="005F0E63" w:rsidRDefault="00A1466A" w:rsidP="00EF5749">
      <w:r w:rsidRPr="005F0E63">
        <w:t>Egy feltáró klinikai vizsgálatban a súlyos, perzisztáló ast</w:t>
      </w:r>
      <w:r w:rsidR="00970F36" w:rsidRPr="005F0E63">
        <w:t>h</w:t>
      </w:r>
      <w:r w:rsidRPr="005F0E63">
        <w:t xml:space="preserve">más betegek a </w:t>
      </w:r>
      <w:r w:rsidR="007024F9" w:rsidRPr="005F0E63">
        <w:t>0. hét</w:t>
      </w:r>
      <w:r w:rsidR="004D7EA8" w:rsidRPr="005F0E63">
        <w:t>en</w:t>
      </w:r>
      <w:r w:rsidRPr="005F0E63">
        <w:t xml:space="preserve"> egy telítő adag (a megállapított terápiás dózis 150%</w:t>
      </w:r>
      <w:r w:rsidR="004D7EA8" w:rsidRPr="005F0E63">
        <w:noBreakHyphen/>
      </w:r>
      <w:r w:rsidRPr="005F0E63">
        <w:t>a) golimumabot kaptak subcutan, amit 52 héten keresztül minden negyedik héten subcutan adott 20</w:t>
      </w:r>
      <w:r w:rsidR="004D7EA8" w:rsidRPr="005F0E63">
        <w:t>0 mg</w:t>
      </w:r>
      <w:r w:rsidRPr="005F0E63">
        <w:t>, 10</w:t>
      </w:r>
      <w:r w:rsidR="004D7EA8" w:rsidRPr="005F0E63">
        <w:t>0 mg</w:t>
      </w:r>
      <w:r w:rsidRPr="005F0E63">
        <w:t xml:space="preserve"> vagy 5</w:t>
      </w:r>
      <w:r w:rsidR="004D7EA8" w:rsidRPr="005F0E63">
        <w:t>0 mg</w:t>
      </w:r>
      <w:r w:rsidRPr="005F0E63">
        <w:t xml:space="preserve"> golimumab követett. A kombinált golimumab terápiás csoportban (n = 230) 8 rosszindulat</w:t>
      </w:r>
      <w:r w:rsidR="00672953" w:rsidRPr="005F0E63">
        <w:t>ú</w:t>
      </w:r>
      <w:r w:rsidRPr="005F0E63">
        <w:t xml:space="preserve"> daganat fordult elő, míg a placebocsoportban (n = 79) egy</w:t>
      </w:r>
      <w:r w:rsidR="00CF223E" w:rsidRPr="005F0E63">
        <w:t>et</w:t>
      </w:r>
      <w:r w:rsidRPr="005F0E63">
        <w:t xml:space="preserve"> sem</w:t>
      </w:r>
      <w:r w:rsidR="00CF223E" w:rsidRPr="005F0E63">
        <w:t xml:space="preserve"> jelentettek</w:t>
      </w:r>
      <w:r w:rsidRPr="005F0E63">
        <w:t>. Lymphomát 1 betegnél, nem melanomás bőrrákot 2 betegnél, más malignitást 5 betegnél jelentettek. A rosszindulatú daganatok egyik típusánál sem észleltek speci</w:t>
      </w:r>
      <w:r w:rsidR="00522922" w:rsidRPr="005F0E63">
        <w:t>fikus</w:t>
      </w:r>
      <w:r w:rsidRPr="005F0E63">
        <w:t xml:space="preserve"> halmozódást.</w:t>
      </w:r>
    </w:p>
    <w:p w14:paraId="46135FF7" w14:textId="77777777" w:rsidR="00A1466A" w:rsidRPr="005F0E63" w:rsidRDefault="00A1466A" w:rsidP="00EF5749"/>
    <w:p w14:paraId="70555601" w14:textId="77777777" w:rsidR="00A1466A" w:rsidRPr="005F0E63" w:rsidRDefault="00A1466A" w:rsidP="00EF5749">
      <w:r w:rsidRPr="005F0E63">
        <w:t>A vizsgálat placebokontrollos részében az összes rosszindulatú daganat 100 követési betegévre eső incidenciája (95%</w:t>
      </w:r>
      <w:r w:rsidR="004D7EA8" w:rsidRPr="005F0E63">
        <w:noBreakHyphen/>
      </w:r>
      <w:r w:rsidRPr="005F0E63">
        <w:t>os CI) 3,19 (1,38</w:t>
      </w:r>
      <w:r w:rsidR="00DD7CEB" w:rsidRPr="005F0E63">
        <w:t>;</w:t>
      </w:r>
      <w:r w:rsidRPr="005F0E63">
        <w:t xml:space="preserve"> 6,28) volt a golimumab</w:t>
      </w:r>
      <w:r w:rsidR="004D7EA8" w:rsidRPr="005F0E63">
        <w:noBreakHyphen/>
      </w:r>
      <w:r w:rsidRPr="005F0E63">
        <w:t>csoportban. Ebben a vizsgálatban a lymphoma 100 követési betegévre eső incidenciája (95%</w:t>
      </w:r>
      <w:r w:rsidR="004D7EA8" w:rsidRPr="005F0E63">
        <w:noBreakHyphen/>
      </w:r>
      <w:r w:rsidRPr="005F0E63">
        <w:t>os CI) a golimumabbal kezelt betegeknél 0,40 (0,01</w:t>
      </w:r>
      <w:r w:rsidR="00DD7CEB" w:rsidRPr="005F0E63">
        <w:t>;</w:t>
      </w:r>
      <w:r w:rsidRPr="005F0E63">
        <w:t xml:space="preserve"> 2,20), a nem melanomás bőrráké 0,79 (0,10</w:t>
      </w:r>
      <w:r w:rsidR="00DD7CEB" w:rsidRPr="005F0E63">
        <w:t>;</w:t>
      </w:r>
      <w:r w:rsidRPr="005F0E63">
        <w:t xml:space="preserve"> 2,86) és az egyéb malignitásoké 1,99 (0,64</w:t>
      </w:r>
      <w:r w:rsidR="00DD7CEB" w:rsidRPr="005F0E63">
        <w:t>;</w:t>
      </w:r>
      <w:r w:rsidRPr="005F0E63">
        <w:t xml:space="preserve"> 4,63) volt. A placebocsoportban ezen malignitások 100 követési betegévre eső incidenciája (95%</w:t>
      </w:r>
      <w:r w:rsidR="004D7EA8" w:rsidRPr="005F0E63">
        <w:noBreakHyphen/>
      </w:r>
      <w:r w:rsidRPr="005F0E63">
        <w:t>os CI) 0,00 volt (0,00</w:t>
      </w:r>
      <w:r w:rsidR="00DD7CEB" w:rsidRPr="005F0E63">
        <w:t>;</w:t>
      </w:r>
      <w:r w:rsidRPr="005F0E63">
        <w:t xml:space="preserve"> 2,94). Ennek az eredménynek a jelentősége nem ismert.</w:t>
      </w:r>
    </w:p>
    <w:p w14:paraId="14D144F3" w14:textId="77777777" w:rsidR="00100DBE" w:rsidRPr="005F0E63" w:rsidRDefault="00100DBE" w:rsidP="00EF5749"/>
    <w:p w14:paraId="3B4ED700" w14:textId="77777777" w:rsidR="00100DBE" w:rsidRPr="005F0E63" w:rsidRDefault="00100DBE" w:rsidP="00EF5749">
      <w:pPr>
        <w:keepNext/>
        <w:keepLines/>
        <w:rPr>
          <w:i/>
        </w:rPr>
      </w:pPr>
      <w:r w:rsidRPr="005F0E63">
        <w:rPr>
          <w:i/>
        </w:rPr>
        <w:t>Neurológiai események</w:t>
      </w:r>
    </w:p>
    <w:p w14:paraId="5A9AE1BB" w14:textId="77777777" w:rsidR="00A1466A" w:rsidRPr="005F0E63" w:rsidRDefault="00100DBE" w:rsidP="00EF5749">
      <w:r w:rsidRPr="005F0E63">
        <w:t xml:space="preserve">A </w:t>
      </w:r>
      <w:r w:rsidR="00235188" w:rsidRPr="005F0E63">
        <w:t>pivotális</w:t>
      </w:r>
      <w:r w:rsidRPr="005F0E63">
        <w:t xml:space="preserve"> vizsgálatok kontrollos és nem kontrollos részében, melyek követési idejének medián értéke </w:t>
      </w:r>
      <w:r w:rsidR="00AA203B" w:rsidRPr="005F0E63">
        <w:t>legfeljebb 3</w:t>
      </w:r>
      <w:r w:rsidR="006260AA" w:rsidRPr="005F0E63">
        <w:t> </w:t>
      </w:r>
      <w:r w:rsidR="00A1466A" w:rsidRPr="005F0E63">
        <w:t>év volt, a demyelinisatio magasabb incidenciáját figyelték meg a 10</w:t>
      </w:r>
      <w:r w:rsidR="004D7EA8" w:rsidRPr="005F0E63">
        <w:t>0 mg</w:t>
      </w:r>
      <w:r w:rsidR="00A1466A" w:rsidRPr="005F0E63">
        <w:t xml:space="preserve"> golimumabbal kezelt betegek csoportjában, mint az 5</w:t>
      </w:r>
      <w:r w:rsidR="004D7EA8" w:rsidRPr="005F0E63">
        <w:t>0 mg</w:t>
      </w:r>
      <w:r w:rsidR="00A1466A" w:rsidRPr="005F0E63">
        <w:t xml:space="preserve"> golimumabbal kezelt betegek csoportjában</w:t>
      </w:r>
      <w:r w:rsidR="004D3C73" w:rsidRPr="005F0E63">
        <w:t xml:space="preserve"> (l</w:t>
      </w:r>
      <w:r w:rsidR="00A1466A" w:rsidRPr="005F0E63">
        <w:t>ásd 4.4 pont</w:t>
      </w:r>
      <w:r w:rsidR="004D3C73" w:rsidRPr="005F0E63">
        <w:t>)</w:t>
      </w:r>
      <w:r w:rsidR="00A1466A" w:rsidRPr="005F0E63">
        <w:t>.</w:t>
      </w:r>
    </w:p>
    <w:p w14:paraId="02D2AEC2" w14:textId="77777777" w:rsidR="00A1466A" w:rsidRPr="005F0E63" w:rsidRDefault="00A1466A" w:rsidP="00EF5749"/>
    <w:p w14:paraId="67870A90" w14:textId="77777777" w:rsidR="00100DBE" w:rsidRPr="005F0E63" w:rsidRDefault="00100DBE" w:rsidP="00EF5749">
      <w:pPr>
        <w:keepNext/>
        <w:keepLines/>
        <w:rPr>
          <w:i/>
        </w:rPr>
      </w:pPr>
      <w:r w:rsidRPr="005F0E63">
        <w:rPr>
          <w:i/>
        </w:rPr>
        <w:t>Májenzim</w:t>
      </w:r>
      <w:r w:rsidR="00A318EC" w:rsidRPr="005F0E63">
        <w:rPr>
          <w:i/>
        </w:rPr>
        <w:t>szint</w:t>
      </w:r>
      <w:r w:rsidRPr="005F0E63">
        <w:rPr>
          <w:i/>
        </w:rPr>
        <w:t>-emelkedés</w:t>
      </w:r>
    </w:p>
    <w:p w14:paraId="42AD1819" w14:textId="77777777" w:rsidR="00332B36" w:rsidRPr="005F0E63" w:rsidRDefault="00A1466A" w:rsidP="00EF5749">
      <w:pPr>
        <w:rPr>
          <w:szCs w:val="22"/>
        </w:rPr>
      </w:pPr>
      <w:r w:rsidRPr="005F0E63">
        <w:t>A</w:t>
      </w:r>
      <w:r w:rsidR="00435B66" w:rsidRPr="005F0E63">
        <w:t>z</w:t>
      </w:r>
      <w:r w:rsidRPr="005F0E63">
        <w:t xml:space="preserve"> RA és APs</w:t>
      </w:r>
      <w:r w:rsidR="00454E8E" w:rsidRPr="005F0E63">
        <w:t xml:space="preserve"> </w:t>
      </w:r>
      <w:r w:rsidR="00235188" w:rsidRPr="005F0E63">
        <w:t>pivotális</w:t>
      </w:r>
      <w:r w:rsidRPr="005F0E63">
        <w:t xml:space="preserve"> vizsgálatok </w:t>
      </w:r>
      <w:r w:rsidR="00435B66" w:rsidRPr="005F0E63">
        <w:t>kontrollos szakasza</w:t>
      </w:r>
      <w:r w:rsidRPr="005F0E63">
        <w:t xml:space="preserve"> alatt a golimumabbal kezelt és a kontroll betegek hasonló hányadánál (a betegek 22,1</w:t>
      </w:r>
      <w:r w:rsidR="004D7EA8" w:rsidRPr="005F0E63">
        <w:noBreakHyphen/>
      </w:r>
      <w:r w:rsidRPr="005F0E63">
        <w:t>27,4%</w:t>
      </w:r>
      <w:r w:rsidR="004D7EA8" w:rsidRPr="005F0E63">
        <w:noBreakHyphen/>
      </w:r>
      <w:r w:rsidRPr="005F0E63">
        <w:t>ánál) jelentkezett az AL</w:t>
      </w:r>
      <w:r w:rsidR="00A318EC" w:rsidRPr="005F0E63">
        <w:t>A</w:t>
      </w:r>
      <w:r w:rsidRPr="005F0E63">
        <w:t>T enyhe emelkedése (a normálérték felső határát több mint 1</w:t>
      </w:r>
      <w:r w:rsidR="004D7EA8" w:rsidRPr="005F0E63">
        <w:noBreakHyphen/>
      </w:r>
      <w:r w:rsidRPr="005F0E63">
        <w:t>szeresen de kevesebb mint 3</w:t>
      </w:r>
      <w:r w:rsidR="004D7EA8" w:rsidRPr="005F0E63">
        <w:noBreakHyphen/>
      </w:r>
      <w:r w:rsidRPr="005F0E63">
        <w:t>szorosan meghaladó emelkedés). A</w:t>
      </w:r>
      <w:r w:rsidR="009454BB" w:rsidRPr="005F0E63">
        <w:t>z</w:t>
      </w:r>
      <w:r w:rsidRPr="005F0E63">
        <w:t xml:space="preserve"> SA</w:t>
      </w:r>
      <w:r w:rsidR="009454BB" w:rsidRPr="005F0E63">
        <w:t xml:space="preserve"> és az nr</w:t>
      </w:r>
      <w:r w:rsidR="009454BB" w:rsidRPr="005F0E63">
        <w:noBreakHyphen/>
        <w:t>axiális S</w:t>
      </w:r>
      <w:r w:rsidR="00F9187D" w:rsidRPr="005F0E63">
        <w:t>p</w:t>
      </w:r>
      <w:r w:rsidR="009454BB" w:rsidRPr="005F0E63">
        <w:t>A vizsgálat</w:t>
      </w:r>
      <w:r w:rsidRPr="005F0E63">
        <w:t>ban több golimumabbal kezelt betegnél észleltek kismértékű AL</w:t>
      </w:r>
      <w:r w:rsidR="00A318EC" w:rsidRPr="005F0E63">
        <w:t>A</w:t>
      </w:r>
      <w:r w:rsidRPr="005F0E63">
        <w:t>T</w:t>
      </w:r>
      <w:r w:rsidR="004D7EA8" w:rsidRPr="005F0E63">
        <w:noBreakHyphen/>
      </w:r>
      <w:r w:rsidRPr="005F0E63">
        <w:t>emelkedést (2</w:t>
      </w:r>
      <w:r w:rsidR="009454BB" w:rsidRPr="005F0E63">
        <w:t>6,9</w:t>
      </w:r>
      <w:r w:rsidRPr="005F0E63">
        <w:t>%), mint a kontrollcsoportban (</w:t>
      </w:r>
      <w:r w:rsidR="009454BB" w:rsidRPr="005F0E63">
        <w:t>10,6</w:t>
      </w:r>
      <w:r w:rsidRPr="005F0E63">
        <w:t xml:space="preserve">%). </w:t>
      </w:r>
      <w:r w:rsidR="00435B66" w:rsidRPr="005F0E63">
        <w:t xml:space="preserve">Az RA és APs </w:t>
      </w:r>
      <w:r w:rsidR="00235188" w:rsidRPr="005F0E63">
        <w:t>pivotális</w:t>
      </w:r>
      <w:r w:rsidR="00435B66" w:rsidRPr="005F0E63">
        <w:t xml:space="preserve"> vizsgálatok kontrollos és nem kontrollos szakasza alatt, melyek követésének mediánja hozzávetőleg </w:t>
      </w:r>
      <w:r w:rsidR="00AD7580" w:rsidRPr="005F0E63">
        <w:t>5</w:t>
      </w:r>
      <w:r w:rsidR="00435B66" w:rsidRPr="005F0E63">
        <w:t> év volt,</w:t>
      </w:r>
      <w:r w:rsidRPr="005F0E63">
        <w:t xml:space="preserve"> a kismértékű AL</w:t>
      </w:r>
      <w:r w:rsidR="00A318EC" w:rsidRPr="005F0E63">
        <w:t>A</w:t>
      </w:r>
      <w:r w:rsidRPr="005F0E63">
        <w:t>T</w:t>
      </w:r>
      <w:r w:rsidR="004D7EA8" w:rsidRPr="005F0E63">
        <w:noBreakHyphen/>
      </w:r>
      <w:r w:rsidRPr="005F0E63">
        <w:t xml:space="preserve">emelkedés incidenciája hasonló volt a golimumabbal kezelt </w:t>
      </w:r>
      <w:r w:rsidR="00A318EC" w:rsidRPr="005F0E63">
        <w:t xml:space="preserve">betegek </w:t>
      </w:r>
      <w:r w:rsidRPr="005F0E63">
        <w:t>és a kontroll</w:t>
      </w:r>
      <w:r w:rsidR="00A318EC" w:rsidRPr="005F0E63">
        <w:t>o</w:t>
      </w:r>
      <w:r w:rsidRPr="005F0E63">
        <w:t>k között a</w:t>
      </w:r>
      <w:r w:rsidR="001C57FF" w:rsidRPr="005F0E63">
        <w:t>z</w:t>
      </w:r>
      <w:r w:rsidRPr="005F0E63">
        <w:t xml:space="preserve"> RA és az APs vizsgálatokban. </w:t>
      </w:r>
      <w:r w:rsidR="00332B36" w:rsidRPr="005F0E63">
        <w:t>A</w:t>
      </w:r>
      <w:r w:rsidR="00577E4D" w:rsidRPr="005F0E63">
        <w:t xml:space="preserve"> CU</w:t>
      </w:r>
      <w:r w:rsidR="00332B36" w:rsidRPr="005F0E63">
        <w:t xml:space="preserve"> </w:t>
      </w:r>
      <w:r w:rsidR="00235188" w:rsidRPr="005F0E63">
        <w:t>pivotális</w:t>
      </w:r>
      <w:r w:rsidR="00332B36" w:rsidRPr="005F0E63">
        <w:t xml:space="preserve"> vizsgálatok</w:t>
      </w:r>
      <w:r w:rsidR="00577E4D" w:rsidRPr="005F0E63">
        <w:t xml:space="preserve"> golimumab indukciós</w:t>
      </w:r>
      <w:r w:rsidR="00A318EC" w:rsidRPr="005F0E63">
        <w:t>,</w:t>
      </w:r>
      <w:r w:rsidR="00332B36" w:rsidRPr="005F0E63">
        <w:t xml:space="preserve"> kontrollos szakasza alatt a golimumabbal kezelt és a kontroll betegek hasonló hányadánál </w:t>
      </w:r>
      <w:r w:rsidR="0048798D" w:rsidRPr="005F0E63">
        <w:t xml:space="preserve">(sorrendben </w:t>
      </w:r>
      <w:r w:rsidR="00332B36" w:rsidRPr="005F0E63">
        <w:t xml:space="preserve">a betegek </w:t>
      </w:r>
      <w:r w:rsidR="00577E4D" w:rsidRPr="005F0E63">
        <w:t>8,0%</w:t>
      </w:r>
      <w:r w:rsidR="004D7EA8" w:rsidRPr="005F0E63">
        <w:noBreakHyphen/>
      </w:r>
      <w:r w:rsidR="00577E4D" w:rsidRPr="005F0E63">
        <w:t>6,9</w:t>
      </w:r>
      <w:r w:rsidR="00332B36" w:rsidRPr="005F0E63">
        <w:t>%</w:t>
      </w:r>
      <w:r w:rsidR="004D7EA8" w:rsidRPr="005F0E63">
        <w:noBreakHyphen/>
      </w:r>
      <w:r w:rsidR="00332B36" w:rsidRPr="005F0E63">
        <w:t>ánál) jelentkezett az AL</w:t>
      </w:r>
      <w:r w:rsidR="00A318EC" w:rsidRPr="005F0E63">
        <w:t>A</w:t>
      </w:r>
      <w:r w:rsidR="00332B36" w:rsidRPr="005F0E63">
        <w:t>T enyhe emelkedése (a normálérték felső határát több mint 1</w:t>
      </w:r>
      <w:r w:rsidR="004D7EA8" w:rsidRPr="005F0E63">
        <w:noBreakHyphen/>
      </w:r>
      <w:r w:rsidR="00332B36" w:rsidRPr="005F0E63">
        <w:t>szeresen de kevesebb mint 3</w:t>
      </w:r>
      <w:r w:rsidR="004D7EA8" w:rsidRPr="005F0E63">
        <w:noBreakHyphen/>
      </w:r>
      <w:r w:rsidR="00332B36" w:rsidRPr="005F0E63">
        <w:t>szorosan meghaladó emelkedés).</w:t>
      </w:r>
      <w:r w:rsidR="000064D1" w:rsidRPr="005F0E63">
        <w:t xml:space="preserve"> A CU </w:t>
      </w:r>
      <w:r w:rsidR="00235188" w:rsidRPr="005F0E63">
        <w:t>pivotális</w:t>
      </w:r>
      <w:r w:rsidR="000064D1" w:rsidRPr="005F0E63">
        <w:t xml:space="preserve"> vizsgálatok kontrollos és nem kontrollos szakasza</w:t>
      </w:r>
      <w:r w:rsidR="00625F0B" w:rsidRPr="005F0E63">
        <w:t>i</w:t>
      </w:r>
      <w:r w:rsidR="000064D1" w:rsidRPr="005F0E63">
        <w:t xml:space="preserve"> alatt, melyek </w:t>
      </w:r>
      <w:r w:rsidR="00AA203B" w:rsidRPr="005F0E63">
        <w:t>medián</w:t>
      </w:r>
      <w:r w:rsidR="00625F0B" w:rsidRPr="005F0E63">
        <w:t xml:space="preserve"> </w:t>
      </w:r>
      <w:r w:rsidR="000064D1" w:rsidRPr="005F0E63">
        <w:t>követés</w:t>
      </w:r>
      <w:r w:rsidR="00625F0B" w:rsidRPr="005F0E63">
        <w:t>e</w:t>
      </w:r>
      <w:r w:rsidR="000064D1" w:rsidRPr="005F0E63">
        <w:t xml:space="preserve"> hozzávetőleg </w:t>
      </w:r>
      <w:r w:rsidR="00AA203B" w:rsidRPr="005F0E63">
        <w:t>2</w:t>
      </w:r>
      <w:r w:rsidR="000064D1" w:rsidRPr="005F0E63">
        <w:t> év volt</w:t>
      </w:r>
      <w:r w:rsidR="00454E8E" w:rsidRPr="005F0E63">
        <w:t>,</w:t>
      </w:r>
      <w:r w:rsidR="000064D1" w:rsidRPr="005F0E63">
        <w:t xml:space="preserve"> a kismértékű AL</w:t>
      </w:r>
      <w:r w:rsidR="00A318EC" w:rsidRPr="005F0E63">
        <w:t>A</w:t>
      </w:r>
      <w:r w:rsidR="000064D1" w:rsidRPr="005F0E63">
        <w:t>T</w:t>
      </w:r>
      <w:r w:rsidR="004D7EA8" w:rsidRPr="005F0E63">
        <w:noBreakHyphen/>
      </w:r>
      <w:r w:rsidR="000064D1" w:rsidRPr="005F0E63">
        <w:t>emelkedés</w:t>
      </w:r>
      <w:r w:rsidR="00AA203B" w:rsidRPr="005F0E63">
        <w:t>t mutató beteg</w:t>
      </w:r>
      <w:r w:rsidR="0019306C" w:rsidRPr="005F0E63">
        <w:t>e</w:t>
      </w:r>
      <w:r w:rsidR="00AA203B" w:rsidRPr="005F0E63">
        <w:t>k</w:t>
      </w:r>
      <w:r w:rsidR="000064D1" w:rsidRPr="005F0E63">
        <w:t xml:space="preserve"> </w:t>
      </w:r>
      <w:r w:rsidR="00AA203B" w:rsidRPr="005F0E63">
        <w:t xml:space="preserve">aránya </w:t>
      </w:r>
      <w:r w:rsidR="00AA203B" w:rsidRPr="005F0E63">
        <w:rPr>
          <w:szCs w:val="22"/>
        </w:rPr>
        <w:t>24,7</w:t>
      </w:r>
      <w:r w:rsidR="000064D1" w:rsidRPr="005F0E63">
        <w:rPr>
          <w:szCs w:val="22"/>
        </w:rPr>
        <w:t>% volt a golimumabbal kezelt betegek esetében a CU vizsgálat fenntartó szakasza során.</w:t>
      </w:r>
    </w:p>
    <w:p w14:paraId="05824323" w14:textId="77777777" w:rsidR="00A1466A" w:rsidRPr="005F0E63" w:rsidRDefault="00A1466A" w:rsidP="00EF5749"/>
    <w:p w14:paraId="71565733" w14:textId="77777777" w:rsidR="00A1466A" w:rsidRPr="005F0E63" w:rsidRDefault="00A1466A" w:rsidP="00EF5749">
      <w:r w:rsidRPr="005F0E63">
        <w:t>A</w:t>
      </w:r>
      <w:r w:rsidR="001C57FF" w:rsidRPr="005F0E63">
        <w:t>z</w:t>
      </w:r>
      <w:r w:rsidRPr="005F0E63">
        <w:t xml:space="preserve"> RA és az SA </w:t>
      </w:r>
      <w:r w:rsidR="00235188" w:rsidRPr="005F0E63">
        <w:t>pivotális</w:t>
      </w:r>
      <w:r w:rsidR="00ED7325" w:rsidRPr="005F0E63">
        <w:t xml:space="preserve"> vizsgálatok kontrollos szakasza alatt</w:t>
      </w:r>
      <w:r w:rsidR="00ED7325" w:rsidRPr="005F0E63" w:rsidDel="00ED7325">
        <w:t xml:space="preserve"> </w:t>
      </w:r>
      <w:r w:rsidRPr="005F0E63">
        <w:t>a normálérték felső határát legalább 5</w:t>
      </w:r>
      <w:r w:rsidR="004D7EA8" w:rsidRPr="005F0E63">
        <w:noBreakHyphen/>
      </w:r>
      <w:r w:rsidRPr="005F0E63">
        <w:t>szörösen meghaladó AL</w:t>
      </w:r>
      <w:r w:rsidR="00A318EC" w:rsidRPr="005F0E63">
        <w:t>A</w:t>
      </w:r>
      <w:r w:rsidRPr="005F0E63">
        <w:t>T</w:t>
      </w:r>
      <w:r w:rsidR="004D7EA8" w:rsidRPr="005F0E63">
        <w:noBreakHyphen/>
      </w:r>
      <w:r w:rsidRPr="005F0E63">
        <w:t>eleváció nem volt gyakori, és több golimumabbal kezelt betegnél fordult elő (0,4%</w:t>
      </w:r>
      <w:r w:rsidR="004D7EA8" w:rsidRPr="005F0E63">
        <w:noBreakHyphen/>
      </w:r>
      <w:r w:rsidRPr="005F0E63">
        <w:t>0,9%), mint kontroll betegnél (0,0%). Az APs populációban ezt a trendet nem észlelték.</w:t>
      </w:r>
      <w:r w:rsidR="00ED7325" w:rsidRPr="005F0E63">
        <w:t xml:space="preserve"> Az RA, APs és SA </w:t>
      </w:r>
      <w:r w:rsidR="00235188" w:rsidRPr="005F0E63">
        <w:t>pivotális</w:t>
      </w:r>
      <w:r w:rsidR="00ED7325" w:rsidRPr="005F0E63">
        <w:t xml:space="preserve"> vizsgálatok kontrollos és nem kontrollos szakasza alatt, melyek követésének mediánja hozzávetőleg </w:t>
      </w:r>
      <w:r w:rsidR="00AD7580" w:rsidRPr="005F0E63">
        <w:t>5</w:t>
      </w:r>
      <w:r w:rsidR="00ED7325" w:rsidRPr="005F0E63">
        <w:t xml:space="preserve"> év volt, </w:t>
      </w:r>
      <w:r w:rsidRPr="005F0E63">
        <w:t>a normálérték felső határát legalább 5</w:t>
      </w:r>
      <w:r w:rsidR="004D7EA8" w:rsidRPr="005F0E63">
        <w:noBreakHyphen/>
      </w:r>
      <w:r w:rsidRPr="005F0E63">
        <w:t>szörösen meghaladó AL</w:t>
      </w:r>
      <w:r w:rsidR="00A318EC" w:rsidRPr="005F0E63">
        <w:t>A</w:t>
      </w:r>
      <w:r w:rsidRPr="005F0E63">
        <w:t>T</w:t>
      </w:r>
      <w:r w:rsidR="004D7EA8" w:rsidRPr="005F0E63">
        <w:noBreakHyphen/>
      </w:r>
      <w:r w:rsidRPr="005F0E63">
        <w:t xml:space="preserve">eleváció incidenciája hasonlóan alakult a golimumabbal kezelt és a kontroll betegeknél. Ez az emelkedés általában nem járt tünetekkel, az eltérések pedig a golimumab adásának folytatásával vagy abbahagyásával, illetve az egyidejűleg adott gyógyszerek módosításával </w:t>
      </w:r>
      <w:r w:rsidRPr="005F0E63">
        <w:lastRenderedPageBreak/>
        <w:t>csökkentek, illetve megszűntek.</w:t>
      </w:r>
      <w:r w:rsidR="00AA203B" w:rsidRPr="005F0E63">
        <w:rPr>
          <w:szCs w:val="22"/>
        </w:rPr>
        <w:t xml:space="preserve"> A </w:t>
      </w:r>
      <w:r w:rsidR="00AA203B" w:rsidRPr="005F0E63">
        <w:t>nr</w:t>
      </w:r>
      <w:r w:rsidR="00AA203B" w:rsidRPr="005F0E63">
        <w:noBreakHyphen/>
        <w:t>axiális SpA vizsgálatok kontrollos és nem kontrollos szakaszai alatt</w:t>
      </w:r>
      <w:r w:rsidR="00A91F3B" w:rsidRPr="005F0E63">
        <w:t xml:space="preserve"> (legfeljebb 1 év) egyetlen esetet sem jelentettek.</w:t>
      </w:r>
      <w:r w:rsidR="004034E5" w:rsidRPr="005F0E63">
        <w:rPr>
          <w:szCs w:val="22"/>
        </w:rPr>
        <w:t xml:space="preserve"> </w:t>
      </w:r>
      <w:r w:rsidR="004034E5" w:rsidRPr="005F0E63">
        <w:t xml:space="preserve">A CU </w:t>
      </w:r>
      <w:r w:rsidR="00235188" w:rsidRPr="005F0E63">
        <w:t>pivotális</w:t>
      </w:r>
      <w:r w:rsidR="004034E5" w:rsidRPr="005F0E63">
        <w:t xml:space="preserve"> vizsgálatok golimumab indukciós kontrollos szakasza alatt a golimumabbal kezelt és a kontroll betegek hasonló hányadánál </w:t>
      </w:r>
      <w:r w:rsidR="0048798D" w:rsidRPr="005F0E63">
        <w:t xml:space="preserve">(sorrendben </w:t>
      </w:r>
      <w:r w:rsidR="004034E5" w:rsidRPr="005F0E63">
        <w:t>a betegek 0,3%</w:t>
      </w:r>
      <w:r w:rsidR="00C5116D" w:rsidRPr="005F0E63">
        <w:t xml:space="preserve"> és </w:t>
      </w:r>
      <w:r w:rsidR="004D7EA8" w:rsidRPr="005F0E63">
        <w:noBreakHyphen/>
      </w:r>
      <w:r w:rsidR="004034E5" w:rsidRPr="005F0E63">
        <w:t>1,0%</w:t>
      </w:r>
      <w:r w:rsidR="004D7EA8" w:rsidRPr="005F0E63">
        <w:noBreakHyphen/>
      </w:r>
      <w:r w:rsidR="004034E5" w:rsidRPr="005F0E63">
        <w:t>ánál) jelentkezett az AL</w:t>
      </w:r>
      <w:r w:rsidR="00A318EC" w:rsidRPr="005F0E63">
        <w:t>A</w:t>
      </w:r>
      <w:r w:rsidR="004034E5" w:rsidRPr="005F0E63">
        <w:t>T</w:t>
      </w:r>
      <w:r w:rsidR="004D7EA8" w:rsidRPr="005F0E63">
        <w:noBreakHyphen/>
      </w:r>
      <w:r w:rsidR="00C5116D" w:rsidRPr="005F0E63">
        <w:t>n</w:t>
      </w:r>
      <w:r w:rsidR="00A318EC" w:rsidRPr="005F0E63">
        <w:t>a</w:t>
      </w:r>
      <w:r w:rsidR="00C5116D" w:rsidRPr="005F0E63">
        <w:t>k</w:t>
      </w:r>
      <w:r w:rsidR="004034E5" w:rsidRPr="005F0E63">
        <w:t xml:space="preserve"> a normálérték felső határát ≥ 5</w:t>
      </w:r>
      <w:r w:rsidR="004D7EA8" w:rsidRPr="005F0E63">
        <w:noBreakHyphen/>
      </w:r>
      <w:r w:rsidR="004034E5" w:rsidRPr="005F0E63">
        <w:t>sz</w:t>
      </w:r>
      <w:r w:rsidR="00C5116D" w:rsidRPr="005F0E63">
        <w:t>ö</w:t>
      </w:r>
      <w:r w:rsidR="004034E5" w:rsidRPr="005F0E63">
        <w:t>r</w:t>
      </w:r>
      <w:r w:rsidR="00C5116D" w:rsidRPr="005F0E63">
        <w:t>ö</w:t>
      </w:r>
      <w:r w:rsidR="004034E5" w:rsidRPr="005F0E63">
        <w:t>sen meghaladó emelkedés</w:t>
      </w:r>
      <w:r w:rsidR="00C5116D" w:rsidRPr="005F0E63">
        <w:t>e</w:t>
      </w:r>
      <w:r w:rsidR="004034E5" w:rsidRPr="005F0E63">
        <w:t xml:space="preserve">. A CU </w:t>
      </w:r>
      <w:r w:rsidR="00235188" w:rsidRPr="005F0E63">
        <w:t>pivotális</w:t>
      </w:r>
      <w:r w:rsidR="004034E5" w:rsidRPr="005F0E63">
        <w:t xml:space="preserve"> vizsgálatok kontrollos és nem kontrollos szakaszai alatt, melyek </w:t>
      </w:r>
      <w:r w:rsidR="00947243" w:rsidRPr="005F0E63">
        <w:t>medián</w:t>
      </w:r>
      <w:r w:rsidR="004034E5" w:rsidRPr="005F0E63">
        <w:t xml:space="preserve"> követése hozzávetőleg </w:t>
      </w:r>
      <w:r w:rsidR="009C62A4" w:rsidRPr="005F0E63">
        <w:t>2</w:t>
      </w:r>
      <w:r w:rsidR="004034E5" w:rsidRPr="005F0E63">
        <w:t> év volt</w:t>
      </w:r>
      <w:r w:rsidR="00454E8E" w:rsidRPr="005F0E63">
        <w:t>,</w:t>
      </w:r>
      <w:r w:rsidR="004034E5" w:rsidRPr="005F0E63">
        <w:t xml:space="preserve"> a normálérték felső határát ≥ 5</w:t>
      </w:r>
      <w:r w:rsidR="004D7EA8" w:rsidRPr="005F0E63">
        <w:noBreakHyphen/>
      </w:r>
      <w:r w:rsidR="004034E5" w:rsidRPr="005F0E63">
        <w:t>sz</w:t>
      </w:r>
      <w:r w:rsidR="00672953" w:rsidRPr="005F0E63">
        <w:t>ö</w:t>
      </w:r>
      <w:r w:rsidR="004034E5" w:rsidRPr="005F0E63">
        <w:t>r</w:t>
      </w:r>
      <w:r w:rsidR="00672953" w:rsidRPr="005F0E63">
        <w:t>ö</w:t>
      </w:r>
      <w:r w:rsidR="004034E5" w:rsidRPr="005F0E63">
        <w:t>sen meghaladó AL</w:t>
      </w:r>
      <w:r w:rsidR="00A318EC" w:rsidRPr="005F0E63">
        <w:t>A</w:t>
      </w:r>
      <w:r w:rsidR="004034E5" w:rsidRPr="005F0E63">
        <w:t>T</w:t>
      </w:r>
      <w:r w:rsidR="004D7EA8" w:rsidRPr="005F0E63">
        <w:noBreakHyphen/>
      </w:r>
      <w:r w:rsidR="004034E5" w:rsidRPr="005F0E63">
        <w:t>emelkedés</w:t>
      </w:r>
      <w:r w:rsidR="00EF5DB1" w:rsidRPr="005F0E63">
        <w:t>t mutató betegek</w:t>
      </w:r>
      <w:r w:rsidR="004034E5" w:rsidRPr="005F0E63">
        <w:t xml:space="preserve"> </w:t>
      </w:r>
      <w:r w:rsidR="00EF5DB1" w:rsidRPr="005F0E63">
        <w:t>aránya</w:t>
      </w:r>
      <w:r w:rsidR="004034E5" w:rsidRPr="005F0E63">
        <w:t xml:space="preserve"> </w:t>
      </w:r>
      <w:r w:rsidR="00EF5DB1" w:rsidRPr="005F0E63">
        <w:rPr>
          <w:szCs w:val="22"/>
        </w:rPr>
        <w:t>0,8</w:t>
      </w:r>
      <w:r w:rsidR="004034E5" w:rsidRPr="005F0E63">
        <w:rPr>
          <w:szCs w:val="22"/>
        </w:rPr>
        <w:t>% volt a golimumabbal kezelt betegek esetében a CU vizsgálat fenntartó szakasza során.</w:t>
      </w:r>
    </w:p>
    <w:p w14:paraId="185C364B" w14:textId="77777777" w:rsidR="00A1466A" w:rsidRPr="005F0E63" w:rsidRDefault="00A1466A" w:rsidP="00EF5749"/>
    <w:p w14:paraId="249B8AFA" w14:textId="77777777" w:rsidR="00A1466A" w:rsidRPr="005F0E63" w:rsidRDefault="00A1466A" w:rsidP="00EF5749">
      <w:r w:rsidRPr="005F0E63">
        <w:t>A</w:t>
      </w:r>
      <w:r w:rsidR="004034E5" w:rsidRPr="005F0E63">
        <w:t>z</w:t>
      </w:r>
      <w:r w:rsidRPr="005F0E63">
        <w:t xml:space="preserve"> RA, APs</w:t>
      </w:r>
      <w:r w:rsidR="009454BB" w:rsidRPr="005F0E63">
        <w:t>,</w:t>
      </w:r>
      <w:r w:rsidRPr="005F0E63">
        <w:t xml:space="preserve"> SA </w:t>
      </w:r>
      <w:r w:rsidR="009454BB" w:rsidRPr="005F0E63">
        <w:t>és nr</w:t>
      </w:r>
      <w:r w:rsidR="009454BB" w:rsidRPr="005F0E63">
        <w:noBreakHyphen/>
        <w:t>axiális S</w:t>
      </w:r>
      <w:r w:rsidR="00F9187D" w:rsidRPr="005F0E63">
        <w:t>p</w:t>
      </w:r>
      <w:r w:rsidR="009454BB" w:rsidRPr="005F0E63">
        <w:t xml:space="preserve">A </w:t>
      </w:r>
      <w:r w:rsidR="00235188" w:rsidRPr="005F0E63">
        <w:t>pivotális</w:t>
      </w:r>
      <w:r w:rsidR="004034E5" w:rsidRPr="005F0E63">
        <w:t xml:space="preserve"> vizsgálatok </w:t>
      </w:r>
      <w:r w:rsidRPr="005F0E63">
        <w:t xml:space="preserve">során egy, már </w:t>
      </w:r>
      <w:r w:rsidR="00A318EC" w:rsidRPr="005F0E63">
        <w:t>fennálló</w:t>
      </w:r>
      <w:r w:rsidRPr="005F0E63">
        <w:t xml:space="preserve"> máj</w:t>
      </w:r>
      <w:r w:rsidR="00A318EC" w:rsidRPr="005F0E63">
        <w:t>működési zavarral élő</w:t>
      </w:r>
      <w:r w:rsidRPr="005F0E63">
        <w:t xml:space="preserve"> és más, a megítélést zavaró gyógyszerekkel, valamint golimumabbal kezelt betegnél alakult ki nem </w:t>
      </w:r>
      <w:r w:rsidR="004A0608" w:rsidRPr="005F0E63">
        <w:t>fertőz</w:t>
      </w:r>
      <w:r w:rsidR="00E522A1" w:rsidRPr="005F0E63">
        <w:t>éses eredetű</w:t>
      </w:r>
      <w:r w:rsidRPr="005F0E63">
        <w:t>, fatális kimenetelű, sárgasággal járó hepatiti</w:t>
      </w:r>
      <w:r w:rsidR="00DA4544" w:rsidRPr="005F0E63">
        <w:t>s</w:t>
      </w:r>
      <w:r w:rsidR="009454BB" w:rsidRPr="005F0E63">
        <w:t xml:space="preserve"> az RA vizsgálatban</w:t>
      </w:r>
      <w:r w:rsidRPr="005F0E63">
        <w:t>. A golimumab szerepe, mint a kialakuláshoz hozzájáruló, vagy azt súlyosbító faktor, nem zárható ki.</w:t>
      </w:r>
    </w:p>
    <w:p w14:paraId="7E2F6757" w14:textId="77777777" w:rsidR="00A1466A" w:rsidRPr="005F0E63" w:rsidRDefault="00A1466A" w:rsidP="00EF5749"/>
    <w:p w14:paraId="7B9C8297" w14:textId="77777777" w:rsidR="00100DBE" w:rsidRPr="005F0E63" w:rsidRDefault="00100DBE" w:rsidP="00EF5749">
      <w:pPr>
        <w:keepNext/>
        <w:keepLines/>
        <w:rPr>
          <w:i/>
        </w:rPr>
      </w:pPr>
      <w:r w:rsidRPr="005F0E63">
        <w:rPr>
          <w:i/>
        </w:rPr>
        <w:t>Az injekció beadása helyén fellépő reakciók</w:t>
      </w:r>
    </w:p>
    <w:p w14:paraId="3E4AE327" w14:textId="77777777" w:rsidR="00A1466A" w:rsidRPr="005F0E63" w:rsidRDefault="00A1466A" w:rsidP="00EF5749">
      <w:r w:rsidRPr="005F0E63">
        <w:t xml:space="preserve">A </w:t>
      </w:r>
      <w:r w:rsidR="00235188" w:rsidRPr="005F0E63">
        <w:t>pivotális</w:t>
      </w:r>
      <w:r w:rsidR="00081C87" w:rsidRPr="005F0E63">
        <w:t xml:space="preserve"> vizsgálatok</w:t>
      </w:r>
      <w:r w:rsidRPr="005F0E63">
        <w:t xml:space="preserve"> kontrollos </w:t>
      </w:r>
      <w:r w:rsidR="00081C87" w:rsidRPr="005F0E63">
        <w:t xml:space="preserve">szakasza </w:t>
      </w:r>
      <w:r w:rsidRPr="005F0E63">
        <w:t xml:space="preserve">alatt a golimumabbal kezelt betegek </w:t>
      </w:r>
      <w:r w:rsidR="00081C87" w:rsidRPr="005F0E63">
        <w:t>5,</w:t>
      </w:r>
      <w:r w:rsidR="009454BB" w:rsidRPr="005F0E63">
        <w:t>4</w:t>
      </w:r>
      <w:r w:rsidRPr="005F0E63">
        <w:t>%</w:t>
      </w:r>
      <w:r w:rsidR="004D7EA8" w:rsidRPr="005F0E63">
        <w:noBreakHyphen/>
      </w:r>
      <w:r w:rsidRPr="005F0E63">
        <w:t>ánál, míg a kontroll betegeknek 2,</w:t>
      </w:r>
      <w:r w:rsidR="00081C87" w:rsidRPr="005F0E63">
        <w:t>0</w:t>
      </w:r>
      <w:r w:rsidRPr="005F0E63">
        <w:t>%</w:t>
      </w:r>
      <w:r w:rsidR="004D7EA8" w:rsidRPr="005F0E63">
        <w:noBreakHyphen/>
      </w:r>
      <w:r w:rsidRPr="005F0E63">
        <w:t>ánál jelentkezett az injekció beadásának helyén reakció. A golimumab</w:t>
      </w:r>
      <w:r w:rsidR="004D7EA8" w:rsidRPr="005F0E63">
        <w:noBreakHyphen/>
      </w:r>
      <w:r w:rsidR="004009E0" w:rsidRPr="005F0E63">
        <w:t xml:space="preserve">elleni </w:t>
      </w:r>
      <w:r w:rsidRPr="005F0E63">
        <w:t xml:space="preserve">antitestek jelenléte növelheti az injekció beadásának helyén fellépő reakciók </w:t>
      </w:r>
      <w:r w:rsidR="00A318EC" w:rsidRPr="005F0E63">
        <w:t>kockázatát</w:t>
      </w:r>
      <w:r w:rsidRPr="005F0E63">
        <w:t xml:space="preserve">. Az injekció beadásának helyén fellépő reakciók többsége enyhe vagy közepesen súlyos volt, leggyakoribb megjelenési formája az injekció beadása helyén kialakuló erythema volt. Az injekció beadásának helyén fellépő reakciók általánosságban nem </w:t>
      </w:r>
      <w:r w:rsidR="00C9019F" w:rsidRPr="005F0E63">
        <w:t>tették</w:t>
      </w:r>
      <w:r w:rsidRPr="005F0E63">
        <w:t xml:space="preserve"> szükségessé a készítménnyel történő kezelés abbahagyását.</w:t>
      </w:r>
    </w:p>
    <w:p w14:paraId="59F9123A" w14:textId="77777777" w:rsidR="00A1466A" w:rsidRPr="005F0E63" w:rsidRDefault="00A1466A" w:rsidP="00EF5749"/>
    <w:p w14:paraId="433D2AB7" w14:textId="77777777" w:rsidR="00A1466A" w:rsidRPr="005F0E63" w:rsidRDefault="00A1466A" w:rsidP="00EF5749">
      <w:r w:rsidRPr="005F0E63">
        <w:t>A</w:t>
      </w:r>
      <w:r w:rsidR="001C57FF" w:rsidRPr="005F0E63">
        <w:t>z</w:t>
      </w:r>
      <w:r w:rsidRPr="005F0E63">
        <w:t xml:space="preserve"> RA, APs, SA</w:t>
      </w:r>
      <w:r w:rsidR="009454BB" w:rsidRPr="005F0E63">
        <w:t>, nr</w:t>
      </w:r>
      <w:r w:rsidR="009454BB" w:rsidRPr="005F0E63">
        <w:noBreakHyphen/>
        <w:t>axiális S</w:t>
      </w:r>
      <w:r w:rsidR="00F9187D" w:rsidRPr="005F0E63">
        <w:t>p</w:t>
      </w:r>
      <w:r w:rsidR="009454BB" w:rsidRPr="005F0E63">
        <w:t>A</w:t>
      </w:r>
      <w:r w:rsidRPr="005F0E63">
        <w:t xml:space="preserve"> és súlyos, perzisztáló asztma</w:t>
      </w:r>
      <w:r w:rsidR="00355633" w:rsidRPr="005F0E63">
        <w:t xml:space="preserve"> esetén végzett kontrollos II.b és</w:t>
      </w:r>
      <w:r w:rsidR="009454BB" w:rsidRPr="005F0E63">
        <w:t>/vagy</w:t>
      </w:r>
      <w:r w:rsidR="00355633" w:rsidRPr="005F0E63">
        <w:t xml:space="preserve"> III.</w:t>
      </w:r>
      <w:r w:rsidR="00FF03B8" w:rsidRPr="005F0E63">
        <w:t> </w:t>
      </w:r>
      <w:r w:rsidR="00355633" w:rsidRPr="005F0E63">
        <w:t>fázisú vizsgálatok és CU esetén végzett II./III.</w:t>
      </w:r>
      <w:r w:rsidR="00FF03B8" w:rsidRPr="005F0E63">
        <w:t> </w:t>
      </w:r>
      <w:r w:rsidR="00355633" w:rsidRPr="005F0E63">
        <w:t xml:space="preserve">fázisú vizsgálatok </w:t>
      </w:r>
      <w:r w:rsidRPr="005F0E63">
        <w:t>során egyetlen golimumabbal kezelt betegnél sem alakult ki anaphylaxiás reakció.</w:t>
      </w:r>
    </w:p>
    <w:p w14:paraId="1C9C7AAF" w14:textId="77777777" w:rsidR="00A1466A" w:rsidRPr="005F0E63" w:rsidRDefault="00A1466A" w:rsidP="00EF5749"/>
    <w:p w14:paraId="3A1B5B00" w14:textId="77777777" w:rsidR="00100DBE" w:rsidRPr="005F0E63" w:rsidRDefault="00100DBE" w:rsidP="00EF5749">
      <w:pPr>
        <w:keepNext/>
        <w:keepLines/>
        <w:rPr>
          <w:i/>
        </w:rPr>
      </w:pPr>
      <w:r w:rsidRPr="005F0E63">
        <w:rPr>
          <w:i/>
        </w:rPr>
        <w:t>Autoimmun antitestek</w:t>
      </w:r>
    </w:p>
    <w:p w14:paraId="467ED728" w14:textId="77777777" w:rsidR="00A1466A" w:rsidRPr="005F0E63" w:rsidRDefault="00A1466A" w:rsidP="00EF5749">
      <w:r w:rsidRPr="005F0E63">
        <w:t xml:space="preserve">A </w:t>
      </w:r>
      <w:r w:rsidR="00235188" w:rsidRPr="005F0E63">
        <w:t>pivotális</w:t>
      </w:r>
      <w:r w:rsidR="004C47D0" w:rsidRPr="005F0E63">
        <w:t xml:space="preserve"> vizsgálatok kontrollos és nem kontrollos szakasza során az</w:t>
      </w:r>
      <w:r w:rsidR="00454E8E" w:rsidRPr="005F0E63">
        <w:t xml:space="preserve"> </w:t>
      </w:r>
      <w:r w:rsidRPr="005F0E63">
        <w:t xml:space="preserve">1 évig tartó követés alatt a golimumabbal kezelt betegek </w:t>
      </w:r>
      <w:r w:rsidR="004C47D0" w:rsidRPr="005F0E63">
        <w:t>3,5</w:t>
      </w:r>
      <w:r w:rsidRPr="005F0E63">
        <w:t>%</w:t>
      </w:r>
      <w:r w:rsidR="004D7EA8" w:rsidRPr="005F0E63">
        <w:noBreakHyphen/>
      </w:r>
      <w:r w:rsidRPr="005F0E63">
        <w:t>ánál, míg a kontroll betegek 2,</w:t>
      </w:r>
      <w:r w:rsidR="004C47D0" w:rsidRPr="005F0E63">
        <w:t>3</w:t>
      </w:r>
      <w:r w:rsidRPr="005F0E63">
        <w:t>%</w:t>
      </w:r>
      <w:r w:rsidR="004D7EA8" w:rsidRPr="005F0E63">
        <w:noBreakHyphen/>
      </w:r>
      <w:r w:rsidRPr="005F0E63">
        <w:t>ánál jelentkezett újonnan ANA</w:t>
      </w:r>
      <w:r w:rsidR="004D7EA8" w:rsidRPr="005F0E63">
        <w:noBreakHyphen/>
      </w:r>
      <w:r w:rsidRPr="005F0E63">
        <w:t>pozitivitás (1:160</w:t>
      </w:r>
      <w:r w:rsidR="004D7EA8" w:rsidRPr="005F0E63">
        <w:noBreakHyphen/>
      </w:r>
      <w:r w:rsidRPr="005F0E63">
        <w:t>as vagy magasabb titernél). A vizsgálat megkezdésekor anti</w:t>
      </w:r>
      <w:r w:rsidR="004D7EA8" w:rsidRPr="005F0E63">
        <w:noBreakHyphen/>
      </w:r>
      <w:r w:rsidRPr="005F0E63">
        <w:t>dsDNS negatív betegeknél az anti</w:t>
      </w:r>
      <w:r w:rsidR="004D7EA8" w:rsidRPr="005F0E63">
        <w:noBreakHyphen/>
      </w:r>
      <w:r w:rsidRPr="005F0E63">
        <w:t xml:space="preserve">dsDNS antitestek gyakorisága az 1 éves kontroll vizsgálatkor </w:t>
      </w:r>
      <w:r w:rsidR="009B521F" w:rsidRPr="005F0E63">
        <w:t>1,1%</w:t>
      </w:r>
      <w:r w:rsidRPr="005F0E63">
        <w:t xml:space="preserve"> volt.</w:t>
      </w:r>
    </w:p>
    <w:p w14:paraId="0B10F04D" w14:textId="77777777" w:rsidR="00A1466A" w:rsidRPr="005F0E63" w:rsidRDefault="00A1466A" w:rsidP="00EF5749"/>
    <w:p w14:paraId="23DF7A7D" w14:textId="77777777" w:rsidR="00340610" w:rsidRPr="005F0E63" w:rsidRDefault="00340610" w:rsidP="00EF5749">
      <w:pPr>
        <w:keepNext/>
        <w:rPr>
          <w:i/>
          <w:szCs w:val="22"/>
        </w:rPr>
      </w:pPr>
      <w:r w:rsidRPr="005F0E63">
        <w:rPr>
          <w:i/>
          <w:szCs w:val="22"/>
        </w:rPr>
        <w:t>Gyermek</w:t>
      </w:r>
      <w:r w:rsidR="00E339A1" w:rsidRPr="005F0E63">
        <w:rPr>
          <w:i/>
          <w:szCs w:val="22"/>
        </w:rPr>
        <w:t>ek és serdülők</w:t>
      </w:r>
    </w:p>
    <w:p w14:paraId="4F6ACFF2" w14:textId="77777777" w:rsidR="00340610" w:rsidRPr="005F0E63" w:rsidRDefault="00340610" w:rsidP="00EF5749">
      <w:pPr>
        <w:keepNext/>
        <w:autoSpaceDE w:val="0"/>
        <w:autoSpaceDN w:val="0"/>
        <w:adjustRightInd w:val="0"/>
        <w:rPr>
          <w:i/>
          <w:iCs/>
          <w:szCs w:val="22"/>
        </w:rPr>
      </w:pPr>
      <w:r w:rsidRPr="005F0E63">
        <w:rPr>
          <w:i/>
          <w:iCs/>
          <w:szCs w:val="22"/>
        </w:rPr>
        <w:t>Pol</w:t>
      </w:r>
      <w:r w:rsidR="008271B5" w:rsidRPr="005F0E63">
        <w:rPr>
          <w:i/>
          <w:iCs/>
          <w:szCs w:val="22"/>
        </w:rPr>
        <w:t>y</w:t>
      </w:r>
      <w:r w:rsidRPr="005F0E63">
        <w:rPr>
          <w:i/>
          <w:iCs/>
          <w:szCs w:val="22"/>
        </w:rPr>
        <w:t>arti</w:t>
      </w:r>
      <w:r w:rsidR="007160BF" w:rsidRPr="005F0E63">
        <w:rPr>
          <w:i/>
          <w:iCs/>
          <w:szCs w:val="22"/>
        </w:rPr>
        <w:t>cularis</w:t>
      </w:r>
      <w:r w:rsidRPr="005F0E63">
        <w:rPr>
          <w:i/>
          <w:iCs/>
          <w:szCs w:val="22"/>
        </w:rPr>
        <w:t xml:space="preserve"> juvenilis idiop</w:t>
      </w:r>
      <w:r w:rsidR="007160BF" w:rsidRPr="005F0E63">
        <w:rPr>
          <w:i/>
          <w:iCs/>
          <w:szCs w:val="22"/>
        </w:rPr>
        <w:t>athi</w:t>
      </w:r>
      <w:r w:rsidRPr="005F0E63">
        <w:rPr>
          <w:i/>
          <w:iCs/>
          <w:szCs w:val="22"/>
        </w:rPr>
        <w:t>ás arthritis</w:t>
      </w:r>
    </w:p>
    <w:p w14:paraId="4FB85C24" w14:textId="77777777" w:rsidR="00340610" w:rsidRPr="005F0E63" w:rsidRDefault="00340610" w:rsidP="00EF5749">
      <w:pPr>
        <w:tabs>
          <w:tab w:val="clear" w:pos="567"/>
        </w:tabs>
        <w:autoSpaceDE w:val="0"/>
        <w:autoSpaceDN w:val="0"/>
        <w:adjustRightInd w:val="0"/>
      </w:pPr>
      <w:r w:rsidRPr="005F0E63">
        <w:t xml:space="preserve">A golimumab biztonságosságát </w:t>
      </w:r>
      <w:r w:rsidR="00B36FD3" w:rsidRPr="005F0E63">
        <w:t xml:space="preserve">egy </w:t>
      </w:r>
      <w:r w:rsidRPr="005F0E63">
        <w:t>173, 2</w:t>
      </w:r>
      <w:r w:rsidRPr="005F0E63">
        <w:noBreakHyphen/>
        <w:t>17 éves, pJIA</w:t>
      </w:r>
      <w:r w:rsidRPr="005F0E63">
        <w:noBreakHyphen/>
        <w:t xml:space="preserve">ban szenvedő beteg bevonásával végzett III. fázisú vizsgálatban értékelték. Az átlagos követési idő </w:t>
      </w:r>
      <w:r w:rsidR="00126AA4" w:rsidRPr="005F0E63">
        <w:t xml:space="preserve">hozzávetőlegesen </w:t>
      </w:r>
      <w:r w:rsidRPr="005F0E63">
        <w:t>két év volt. Ebben a vizsgálatban a jelentett nemkívánatos események típusa és gyakorisága általában hasonló volt a felnőtt</w:t>
      </w:r>
      <w:r w:rsidR="005D6487" w:rsidRPr="005F0E63">
        <w:t>ek bevon</w:t>
      </w:r>
      <w:r w:rsidRPr="005F0E63">
        <w:t>ásával végzett RA vizsgálat</w:t>
      </w:r>
      <w:r w:rsidR="00620278" w:rsidRPr="005F0E63">
        <w:t>ok</w:t>
      </w:r>
      <w:r w:rsidRPr="005F0E63">
        <w:t>ban</w:t>
      </w:r>
      <w:r w:rsidR="005D6487" w:rsidRPr="005F0E63">
        <w:t xml:space="preserve"> megfigyeltekéhez.</w:t>
      </w:r>
    </w:p>
    <w:p w14:paraId="6EB3BA20" w14:textId="77777777" w:rsidR="00340610" w:rsidRPr="005F0E63" w:rsidRDefault="00340610" w:rsidP="00EF5749"/>
    <w:p w14:paraId="7FF850C9" w14:textId="77777777" w:rsidR="004C47D0" w:rsidRPr="005F0E63" w:rsidRDefault="004C47D0" w:rsidP="00EF5749">
      <w:pPr>
        <w:keepNext/>
        <w:keepLines/>
        <w:rPr>
          <w:u w:val="single"/>
        </w:rPr>
      </w:pPr>
      <w:r w:rsidRPr="005F0E63">
        <w:rPr>
          <w:u w:val="single"/>
        </w:rPr>
        <w:t>Feltételezett mellékhatások bejelentése</w:t>
      </w:r>
    </w:p>
    <w:p w14:paraId="74403643" w14:textId="77777777" w:rsidR="00100DBE" w:rsidRPr="005F0E63" w:rsidRDefault="004C47D0" w:rsidP="00EF5749">
      <w:r w:rsidRPr="005F0E63">
        <w:t>A gyógyszer engedélyezését követően lényeges a feltételezett mellékhatások bejelentése, mert ez fontos eszköze annak, hogy a gyógyszer előny/kockázat profilját folyamatosan figyelemmel lehessen kísérni.</w:t>
      </w:r>
      <w:r w:rsidR="00603F22" w:rsidRPr="005F0E63">
        <w:t xml:space="preserve"> </w:t>
      </w:r>
      <w:r w:rsidRPr="005F0E63">
        <w:t xml:space="preserve">Az egészségügyi szakembereket kérjük, hogy jelentsék be a feltételezett mellékhatásokat a </w:t>
      </w:r>
      <w:r w:rsidR="00100DBE" w:rsidRPr="005F0E63">
        <w:t xml:space="preserve">hatóság részére az </w:t>
      </w:r>
      <w:hyperlink r:id="rId15" w:history="1">
        <w:r w:rsidR="00100DBE" w:rsidRPr="00A04089">
          <w:rPr>
            <w:rStyle w:val="Hyperlink"/>
            <w:highlight w:val="lightGray"/>
          </w:rPr>
          <w:t>V.</w:t>
        </w:r>
        <w:r w:rsidR="00BA5BD7" w:rsidRPr="00A04089">
          <w:rPr>
            <w:rStyle w:val="Hyperlink"/>
            <w:highlight w:val="lightGray"/>
          </w:rPr>
          <w:t> </w:t>
        </w:r>
        <w:r w:rsidR="00100DBE" w:rsidRPr="00A04089">
          <w:rPr>
            <w:rStyle w:val="Hyperlink"/>
            <w:highlight w:val="lightGray"/>
          </w:rPr>
          <w:t>függelékben</w:t>
        </w:r>
      </w:hyperlink>
      <w:r w:rsidR="00100DBE" w:rsidRPr="00225C2B">
        <w:rPr>
          <w:highlight w:val="lightGray"/>
        </w:rPr>
        <w:t xml:space="preserve"> található elérhetőségek valamelyikén keresztül</w:t>
      </w:r>
      <w:r w:rsidR="00100DBE" w:rsidRPr="005F0E63">
        <w:t>.</w:t>
      </w:r>
    </w:p>
    <w:p w14:paraId="5E6EA34C" w14:textId="77777777" w:rsidR="004C47D0" w:rsidRPr="005F0E63" w:rsidRDefault="004C47D0" w:rsidP="00EF5749"/>
    <w:p w14:paraId="557B774B" w14:textId="77777777" w:rsidR="00A1466A" w:rsidRPr="005F0E63" w:rsidRDefault="00A1466A" w:rsidP="00D64BE5">
      <w:pPr>
        <w:keepNext/>
        <w:keepLines/>
        <w:tabs>
          <w:tab w:val="clear" w:pos="567"/>
        </w:tabs>
        <w:ind w:left="567" w:hanging="567"/>
        <w:outlineLvl w:val="2"/>
        <w:rPr>
          <w:b/>
        </w:rPr>
      </w:pPr>
      <w:r w:rsidRPr="005F0E63">
        <w:rPr>
          <w:b/>
        </w:rPr>
        <w:t>4.9</w:t>
      </w:r>
      <w:r w:rsidRPr="005F0E63">
        <w:rPr>
          <w:b/>
        </w:rPr>
        <w:tab/>
        <w:t>Túladagolás</w:t>
      </w:r>
    </w:p>
    <w:p w14:paraId="7C9C6C88" w14:textId="77777777" w:rsidR="00A1466A" w:rsidRPr="005F0E63" w:rsidRDefault="00A1466A" w:rsidP="00D11474">
      <w:pPr>
        <w:keepNext/>
        <w:keepLines/>
      </w:pPr>
    </w:p>
    <w:p w14:paraId="17FC9A04" w14:textId="77777777" w:rsidR="00A1466A" w:rsidRPr="005F0E63" w:rsidRDefault="00A1466A" w:rsidP="006D1206">
      <w:r w:rsidRPr="005F0E63">
        <w:t>Egy klinikai vizsgálatban legfeljebb 1</w:t>
      </w:r>
      <w:r w:rsidR="004D7EA8" w:rsidRPr="005F0E63">
        <w:t>0 mg</w:t>
      </w:r>
      <w:r w:rsidRPr="005F0E63">
        <w:t>/</w:t>
      </w:r>
      <w:r w:rsidR="00672953" w:rsidRPr="005F0E63">
        <w:t>tt</w:t>
      </w:r>
      <w:r w:rsidRPr="005F0E63">
        <w:t>kg</w:t>
      </w:r>
      <w:r w:rsidR="004D7EA8" w:rsidRPr="005F0E63">
        <w:noBreakHyphen/>
      </w:r>
      <w:r w:rsidRPr="005F0E63">
        <w:t xml:space="preserve">ig terjedő egyszeri dózisokat adtak be intravénásan, dózis korlátozó toxicitás nélkül. Túladagolás esetén ajánlott a betegnél figyelni a </w:t>
      </w:r>
      <w:r w:rsidR="00A533AF" w:rsidRPr="005F0E63">
        <w:t>mellék</w:t>
      </w:r>
      <w:r w:rsidRPr="005F0E63">
        <w:t xml:space="preserve">hatások okozta minden </w:t>
      </w:r>
      <w:r w:rsidR="00A318EC" w:rsidRPr="005F0E63">
        <w:t>jelet</w:t>
      </w:r>
      <w:r w:rsidRPr="005F0E63">
        <w:t xml:space="preserve"> és tünetet, és azonnal megfelelő tüneti kezelést kell kezdeni.</w:t>
      </w:r>
    </w:p>
    <w:p w14:paraId="50AD41A0" w14:textId="77777777" w:rsidR="00A1466A" w:rsidRPr="005F0E63" w:rsidRDefault="00A1466A" w:rsidP="00D11474"/>
    <w:p w14:paraId="21BB7D7B" w14:textId="77777777" w:rsidR="00A1466A" w:rsidRPr="005F0E63" w:rsidRDefault="00A1466A" w:rsidP="00D11474"/>
    <w:p w14:paraId="30C98FCE" w14:textId="77777777" w:rsidR="00A1466A" w:rsidRPr="005F0E63" w:rsidRDefault="00A1466A" w:rsidP="00D64BE5">
      <w:pPr>
        <w:keepNext/>
        <w:keepLines/>
        <w:tabs>
          <w:tab w:val="clear" w:pos="567"/>
        </w:tabs>
        <w:ind w:left="567" w:hanging="567"/>
        <w:outlineLvl w:val="1"/>
        <w:rPr>
          <w:b/>
        </w:rPr>
      </w:pPr>
      <w:r w:rsidRPr="005F0E63">
        <w:rPr>
          <w:b/>
        </w:rPr>
        <w:lastRenderedPageBreak/>
        <w:t>5.</w:t>
      </w:r>
      <w:r w:rsidRPr="005F0E63">
        <w:rPr>
          <w:b/>
        </w:rPr>
        <w:tab/>
        <w:t>FARMAKOLÓGIAI TULAJDONSÁGOK</w:t>
      </w:r>
    </w:p>
    <w:p w14:paraId="3F9EAD8C" w14:textId="77777777" w:rsidR="00A1466A" w:rsidRPr="005F0E63" w:rsidRDefault="00A1466A" w:rsidP="00D11474">
      <w:pPr>
        <w:keepNext/>
        <w:keepLines/>
      </w:pPr>
    </w:p>
    <w:p w14:paraId="4574BA49" w14:textId="77777777" w:rsidR="00A1466A" w:rsidRPr="005F0E63" w:rsidRDefault="00A1466A" w:rsidP="00D64BE5">
      <w:pPr>
        <w:keepNext/>
        <w:keepLines/>
        <w:tabs>
          <w:tab w:val="clear" w:pos="567"/>
        </w:tabs>
        <w:ind w:left="567" w:hanging="567"/>
        <w:outlineLvl w:val="2"/>
        <w:rPr>
          <w:b/>
        </w:rPr>
      </w:pPr>
      <w:r w:rsidRPr="005F0E63">
        <w:rPr>
          <w:b/>
        </w:rPr>
        <w:t>5.1</w:t>
      </w:r>
      <w:r w:rsidRPr="005F0E63">
        <w:rPr>
          <w:b/>
        </w:rPr>
        <w:tab/>
        <w:t>Farmakodinámiás tulajdonságok</w:t>
      </w:r>
    </w:p>
    <w:p w14:paraId="2A1B67F9" w14:textId="77777777" w:rsidR="00A1466A" w:rsidRPr="005F0E63" w:rsidRDefault="00A1466A" w:rsidP="00D11474">
      <w:pPr>
        <w:keepNext/>
        <w:keepLines/>
      </w:pPr>
    </w:p>
    <w:p w14:paraId="7870930C" w14:textId="77777777" w:rsidR="00A1466A" w:rsidRPr="005F0E63" w:rsidRDefault="00A1466A" w:rsidP="006D1206">
      <w:r w:rsidRPr="005F0E63">
        <w:t xml:space="preserve">Farmakoterápiás csoport: </w:t>
      </w:r>
      <w:r w:rsidR="00CC4334" w:rsidRPr="005F0E63">
        <w:t>Immunszupresszánsok, t</w:t>
      </w:r>
      <w:r w:rsidRPr="005F0E63">
        <w:t>umor necrosis faktor alfa (TNF</w:t>
      </w:r>
      <w:r w:rsidR="004D7EA8" w:rsidRPr="005F0E63">
        <w:noBreakHyphen/>
      </w:r>
      <w:r w:rsidR="00811A0B" w:rsidRPr="005F0E63">
        <w:rPr>
          <w:szCs w:val="22"/>
        </w:rPr>
        <w:t>alfa</w:t>
      </w:r>
      <w:r w:rsidRPr="005F0E63">
        <w:t xml:space="preserve">) </w:t>
      </w:r>
      <w:r w:rsidR="00CC4334" w:rsidRPr="005F0E63">
        <w:t>gátlók</w:t>
      </w:r>
      <w:r w:rsidRPr="005F0E63">
        <w:t>, ATC kód: L04AB06</w:t>
      </w:r>
    </w:p>
    <w:p w14:paraId="11C61A2A" w14:textId="77777777" w:rsidR="00A1466A" w:rsidRPr="005F0E63" w:rsidRDefault="00A1466A" w:rsidP="00D11474"/>
    <w:p w14:paraId="77E678D3" w14:textId="77777777" w:rsidR="00A1466A" w:rsidRPr="005F0E63" w:rsidRDefault="00A1466A" w:rsidP="00EF5749">
      <w:pPr>
        <w:keepNext/>
        <w:tabs>
          <w:tab w:val="clear" w:pos="567"/>
        </w:tabs>
        <w:rPr>
          <w:u w:val="single"/>
        </w:rPr>
      </w:pPr>
      <w:r w:rsidRPr="005F0E63">
        <w:rPr>
          <w:u w:val="single"/>
        </w:rPr>
        <w:t>Hatásmechanizmus</w:t>
      </w:r>
    </w:p>
    <w:p w14:paraId="5FB62000" w14:textId="77777777" w:rsidR="009206DE" w:rsidRPr="005F0E63" w:rsidRDefault="00A1466A" w:rsidP="00EF5749">
      <w:r w:rsidRPr="005F0E63">
        <w:t>A golimumab egy humán monoklonális antitest, amely a humán TNF</w:t>
      </w:r>
      <w:r w:rsidR="004D7EA8" w:rsidRPr="005F0E63">
        <w:noBreakHyphen/>
      </w:r>
      <w:r w:rsidR="00811A0B" w:rsidRPr="005F0E63">
        <w:rPr>
          <w:szCs w:val="22"/>
        </w:rPr>
        <w:t>alfa</w:t>
      </w:r>
      <w:r w:rsidRPr="005F0E63">
        <w:t xml:space="preserve"> oldékony és transzmembrán bioaktív formájával is nagy affinitású, stabil komplexet képez, amivel megakadályozza a TNF</w:t>
      </w:r>
      <w:r w:rsidR="004D7EA8" w:rsidRPr="005F0E63">
        <w:noBreakHyphen/>
      </w:r>
      <w:r w:rsidR="00811A0B" w:rsidRPr="005F0E63">
        <w:rPr>
          <w:szCs w:val="22"/>
        </w:rPr>
        <w:t>alfa</w:t>
      </w:r>
      <w:r w:rsidRPr="005F0E63">
        <w:t xml:space="preserve"> saját receptorához való kötődését.</w:t>
      </w:r>
    </w:p>
    <w:p w14:paraId="68F688D3" w14:textId="77777777" w:rsidR="00A1466A" w:rsidRPr="005F0E63" w:rsidRDefault="00A1466A" w:rsidP="00EF5749"/>
    <w:p w14:paraId="54EBE4E9" w14:textId="77777777" w:rsidR="00A1466A" w:rsidRPr="005F0E63" w:rsidRDefault="00A1466A" w:rsidP="00EF5749">
      <w:pPr>
        <w:keepNext/>
        <w:keepLines/>
        <w:rPr>
          <w:iCs/>
          <w:u w:val="single"/>
        </w:rPr>
      </w:pPr>
      <w:r w:rsidRPr="005F0E63">
        <w:rPr>
          <w:iCs/>
          <w:u w:val="single"/>
        </w:rPr>
        <w:t>Farmakodinámiás hatások</w:t>
      </w:r>
    </w:p>
    <w:p w14:paraId="78B9ABD0" w14:textId="77777777" w:rsidR="009206DE" w:rsidRPr="005F0E63" w:rsidRDefault="00A1466A" w:rsidP="00EF5749">
      <w:r w:rsidRPr="005F0E63">
        <w:t>Kimutatták, hogy a humán TNF golimumabbal történő megkötése az E</w:t>
      </w:r>
      <w:r w:rsidR="004D7EA8" w:rsidRPr="005F0E63">
        <w:noBreakHyphen/>
      </w:r>
      <w:r w:rsidRPr="005F0E63">
        <w:t>szelektin adhéziós molekula, a vaszkuláris sejt adhéziós molekula (VCAM)</w:t>
      </w:r>
      <w:r w:rsidR="004D7EA8" w:rsidRPr="005F0E63">
        <w:noBreakHyphen/>
      </w:r>
      <w:r w:rsidRPr="005F0E63">
        <w:t>1 és az intercelluláris adhéziós molekula (ICAM)</w:t>
      </w:r>
      <w:r w:rsidR="004D7EA8" w:rsidRPr="005F0E63">
        <w:noBreakHyphen/>
      </w:r>
      <w:r w:rsidRPr="005F0E63">
        <w:t>1 TNF</w:t>
      </w:r>
      <w:r w:rsidR="004D7EA8" w:rsidRPr="005F0E63">
        <w:noBreakHyphen/>
      </w:r>
      <w:r w:rsidR="00A318EC" w:rsidRPr="005F0E63">
        <w:rPr>
          <w:szCs w:val="22"/>
        </w:rPr>
        <w:t>alfa</w:t>
      </w:r>
      <w:r w:rsidRPr="005F0E63">
        <w:t xml:space="preserve"> indukálta sejtfelszíni expresszióját semlegesíti a humán endothelsejteken. </w:t>
      </w:r>
      <w:r w:rsidRPr="005F0E63">
        <w:rPr>
          <w:i/>
          <w:iCs/>
        </w:rPr>
        <w:t>In vitro</w:t>
      </w:r>
      <w:r w:rsidRPr="005F0E63">
        <w:t xml:space="preserve"> a golimumab gátolta a humán endothelsejtek TNF</w:t>
      </w:r>
      <w:r w:rsidR="004D7EA8" w:rsidRPr="005F0E63">
        <w:noBreakHyphen/>
      </w:r>
      <w:r w:rsidRPr="005F0E63">
        <w:t>indukálta interleukin (IL)</w:t>
      </w:r>
      <w:r w:rsidR="004D7EA8" w:rsidRPr="005F0E63">
        <w:noBreakHyphen/>
      </w:r>
      <w:r w:rsidRPr="005F0E63">
        <w:t>6, IL</w:t>
      </w:r>
      <w:r w:rsidR="004D7EA8" w:rsidRPr="005F0E63">
        <w:noBreakHyphen/>
      </w:r>
      <w:r w:rsidRPr="005F0E63">
        <w:t>8 és granulocyta</w:t>
      </w:r>
      <w:r w:rsidR="004D7EA8" w:rsidRPr="005F0E63">
        <w:noBreakHyphen/>
      </w:r>
      <w:r w:rsidRPr="005F0E63">
        <w:t>macrophag kolónia stimuláló faktor (GM</w:t>
      </w:r>
      <w:r w:rsidR="004D7EA8" w:rsidRPr="005F0E63">
        <w:noBreakHyphen/>
      </w:r>
      <w:r w:rsidRPr="005F0E63">
        <w:t>CSF) szekrécióját is.</w:t>
      </w:r>
    </w:p>
    <w:p w14:paraId="06013D5B" w14:textId="77777777" w:rsidR="00A1466A" w:rsidRPr="005F0E63" w:rsidRDefault="00A1466A" w:rsidP="00EF5749"/>
    <w:p w14:paraId="789B8A05" w14:textId="77777777" w:rsidR="00A1466A" w:rsidRPr="005F0E63" w:rsidRDefault="00A1466A" w:rsidP="00EF5749">
      <w:r w:rsidRPr="005F0E63">
        <w:t>A placebocsoporthoz képest megfigyelték a C</w:t>
      </w:r>
      <w:r w:rsidR="004D7EA8" w:rsidRPr="005F0E63">
        <w:noBreakHyphen/>
      </w:r>
      <w:r w:rsidRPr="005F0E63">
        <w:t>reaktív protein (CRP) szintjeinek javulását, és a Simponi</w:t>
      </w:r>
      <w:r w:rsidR="004D7EA8" w:rsidRPr="005F0E63">
        <w:noBreakHyphen/>
      </w:r>
      <w:r w:rsidRPr="005F0E63">
        <w:t>kezelés a kiindulási értékhez viszonyítva jelentősen lecsökkentette a szérumban az IL</w:t>
      </w:r>
      <w:r w:rsidR="004D7EA8" w:rsidRPr="005F0E63">
        <w:noBreakHyphen/>
      </w:r>
      <w:r w:rsidRPr="005F0E63">
        <w:t>6, az ICAM</w:t>
      </w:r>
      <w:r w:rsidR="004D7EA8" w:rsidRPr="005F0E63">
        <w:noBreakHyphen/>
      </w:r>
      <w:r w:rsidRPr="005F0E63">
        <w:t>1, a mátrix</w:t>
      </w:r>
      <w:r w:rsidR="004D7EA8" w:rsidRPr="005F0E63">
        <w:noBreakHyphen/>
      </w:r>
      <w:r w:rsidRPr="005F0E63">
        <w:t>metalloproteináz (MMP)</w:t>
      </w:r>
      <w:r w:rsidR="004D7EA8" w:rsidRPr="005F0E63">
        <w:noBreakHyphen/>
      </w:r>
      <w:r w:rsidRPr="005F0E63">
        <w:t>3 és a vaszkuláris endotheliális növekedési faktor (VEGF) szintjét, a kontroll</w:t>
      </w:r>
      <w:r w:rsidR="004D7EA8" w:rsidRPr="005F0E63">
        <w:noBreakHyphen/>
      </w:r>
      <w:r w:rsidRPr="005F0E63">
        <w:t>kezeléshez képest. A TNF</w:t>
      </w:r>
      <w:r w:rsidR="004D7EA8" w:rsidRPr="005F0E63">
        <w:noBreakHyphen/>
      </w:r>
      <w:r w:rsidR="00811A0B" w:rsidRPr="005F0E63">
        <w:rPr>
          <w:szCs w:val="22"/>
        </w:rPr>
        <w:t>alfa</w:t>
      </w:r>
      <w:r w:rsidR="004D7EA8" w:rsidRPr="005F0E63">
        <w:noBreakHyphen/>
      </w:r>
      <w:r w:rsidRPr="005F0E63">
        <w:t>szintje csökkent továbbá a</w:t>
      </w:r>
      <w:r w:rsidR="003F4A52" w:rsidRPr="005F0E63">
        <w:t>z</w:t>
      </w:r>
      <w:r w:rsidRPr="005F0E63">
        <w:t xml:space="preserve"> RA</w:t>
      </w:r>
      <w:r w:rsidR="004D7EA8" w:rsidRPr="005F0E63">
        <w:noBreakHyphen/>
      </w:r>
      <w:r w:rsidRPr="005F0E63">
        <w:t>b</w:t>
      </w:r>
      <w:r w:rsidR="00603F22" w:rsidRPr="005F0E63">
        <w:t>a</w:t>
      </w:r>
      <w:r w:rsidRPr="005F0E63">
        <w:t>n és a SA</w:t>
      </w:r>
      <w:r w:rsidR="004D7EA8" w:rsidRPr="005F0E63">
        <w:noBreakHyphen/>
      </w:r>
      <w:r w:rsidRPr="005F0E63">
        <w:t>ban</w:t>
      </w:r>
      <w:r w:rsidR="00A60343" w:rsidRPr="005F0E63">
        <w:t>,</w:t>
      </w:r>
      <w:r w:rsidRPr="005F0E63">
        <w:t xml:space="preserve"> az IL</w:t>
      </w:r>
      <w:r w:rsidR="004D7EA8" w:rsidRPr="005F0E63">
        <w:noBreakHyphen/>
      </w:r>
      <w:r w:rsidRPr="005F0E63">
        <w:t>8 szintje pedig az APs</w:t>
      </w:r>
      <w:r w:rsidR="004D7EA8" w:rsidRPr="005F0E63">
        <w:noBreakHyphen/>
      </w:r>
      <w:r w:rsidRPr="005F0E63">
        <w:t>b</w:t>
      </w:r>
      <w:r w:rsidR="00603F22" w:rsidRPr="005F0E63">
        <w:t>e</w:t>
      </w:r>
      <w:r w:rsidRPr="005F0E63">
        <w:t>n szenvedő betegeknél.</w:t>
      </w:r>
      <w:r w:rsidR="00302C1A" w:rsidRPr="005F0E63">
        <w:t xml:space="preserve"> </w:t>
      </w:r>
      <w:r w:rsidRPr="005F0E63">
        <w:t xml:space="preserve">Ezek a változások már a Simponi adásának megkezdését követő első vizsgálatnál (a </w:t>
      </w:r>
      <w:r w:rsidR="007024F9" w:rsidRPr="005F0E63">
        <w:t>4. hét</w:t>
      </w:r>
      <w:r w:rsidR="004D7EA8" w:rsidRPr="005F0E63">
        <w:t>en</w:t>
      </w:r>
      <w:r w:rsidRPr="005F0E63">
        <w:t xml:space="preserve">) megfigyelhetők voltak, és általában </w:t>
      </w:r>
      <w:r w:rsidR="00C9019F" w:rsidRPr="005F0E63">
        <w:t xml:space="preserve">a </w:t>
      </w:r>
      <w:r w:rsidRPr="005F0E63">
        <w:t>2</w:t>
      </w:r>
      <w:r w:rsidR="007024F9" w:rsidRPr="005F0E63">
        <w:t>4. hét</w:t>
      </w:r>
      <w:r w:rsidR="00C9019F" w:rsidRPr="005F0E63">
        <w:t>ig</w:t>
      </w:r>
      <w:r w:rsidRPr="005F0E63">
        <w:t xml:space="preserve"> is fennmaradtak.</w:t>
      </w:r>
    </w:p>
    <w:p w14:paraId="020AEA57" w14:textId="77777777" w:rsidR="00A1466A" w:rsidRPr="005F0E63" w:rsidRDefault="00A1466A" w:rsidP="00EF5749"/>
    <w:p w14:paraId="77CCBD48" w14:textId="77777777" w:rsidR="00A1466A" w:rsidRPr="005F0E63" w:rsidRDefault="00A1466A" w:rsidP="00EF5749">
      <w:pPr>
        <w:keepNext/>
        <w:keepLines/>
        <w:tabs>
          <w:tab w:val="clear" w:pos="567"/>
        </w:tabs>
        <w:rPr>
          <w:u w:val="single"/>
        </w:rPr>
      </w:pPr>
      <w:r w:rsidRPr="005F0E63">
        <w:rPr>
          <w:u w:val="single"/>
        </w:rPr>
        <w:t xml:space="preserve">Klinikai </w:t>
      </w:r>
      <w:r w:rsidR="00513A98" w:rsidRPr="005F0E63">
        <w:rPr>
          <w:u w:val="single"/>
        </w:rPr>
        <w:t>hatásosság</w:t>
      </w:r>
    </w:p>
    <w:p w14:paraId="04865D69" w14:textId="77777777" w:rsidR="00A1466A" w:rsidRPr="005F0E63" w:rsidRDefault="00A1466A" w:rsidP="00EF5749">
      <w:pPr>
        <w:keepNext/>
        <w:keepLines/>
      </w:pPr>
    </w:p>
    <w:p w14:paraId="31BA3F11" w14:textId="77777777" w:rsidR="00100DBE" w:rsidRPr="005F0E63" w:rsidRDefault="00100DBE" w:rsidP="00EF5749">
      <w:pPr>
        <w:keepNext/>
        <w:keepLines/>
        <w:tabs>
          <w:tab w:val="clear" w:pos="567"/>
        </w:tabs>
        <w:rPr>
          <w:i/>
          <w:iCs/>
        </w:rPr>
      </w:pPr>
      <w:r w:rsidRPr="005F0E63">
        <w:rPr>
          <w:i/>
          <w:iCs/>
        </w:rPr>
        <w:t>Rheumatoid arthritis</w:t>
      </w:r>
    </w:p>
    <w:p w14:paraId="51123250" w14:textId="77777777" w:rsidR="009206DE" w:rsidRPr="005F0E63" w:rsidRDefault="00A1466A" w:rsidP="00EF5749">
      <w:pPr>
        <w:tabs>
          <w:tab w:val="clear" w:pos="567"/>
        </w:tabs>
      </w:pPr>
      <w:r w:rsidRPr="005F0E63">
        <w:t xml:space="preserve">A Simponi </w:t>
      </w:r>
      <w:r w:rsidR="00235188" w:rsidRPr="005F0E63">
        <w:t>hatásosságát</w:t>
      </w:r>
      <w:r w:rsidRPr="005F0E63">
        <w:t xml:space="preserve"> több mint 1500, olyan </w:t>
      </w:r>
      <w:r w:rsidR="00E31C3E" w:rsidRPr="005F0E63">
        <w:rPr>
          <w:szCs w:val="22"/>
        </w:rPr>
        <w:t>≥</w:t>
      </w:r>
      <w:r w:rsidRPr="005F0E63">
        <w:t> 18 éves beteg bevonásával végzett három multicentrikus, randomizált, kettősvak, placebokontrollos vizsgálat demonstrálta, amelyekben a résztvevők az Amerikai Rheumatológiai Kollégium (ACR) kritériumai szerint megállapított diagnózis alapján a szűrés előtt már legalább 3 hónapja közepesen súlyos vagy súlyos, aktív RA</w:t>
      </w:r>
      <w:r w:rsidR="004D7EA8" w:rsidRPr="005F0E63">
        <w:noBreakHyphen/>
      </w:r>
      <w:r w:rsidRPr="005F0E63">
        <w:t>b</w:t>
      </w:r>
      <w:r w:rsidR="00302C1A" w:rsidRPr="005F0E63">
        <w:t>a</w:t>
      </w:r>
      <w:r w:rsidRPr="005F0E63">
        <w:t>n szenvedtek. A betegeknek legalább 4 duzzadt és 4 nyomásérzékeny ízületük volt. A Simponi</w:t>
      </w:r>
      <w:r w:rsidR="008B1624" w:rsidRPr="005F0E63">
        <w:noBreakHyphen/>
      </w:r>
      <w:r w:rsidRPr="005F0E63">
        <w:t xml:space="preserve">t vagy a placebót minden </w:t>
      </w:r>
      <w:r w:rsidR="007024F9" w:rsidRPr="005F0E63">
        <w:t>4. hét</w:t>
      </w:r>
      <w:r w:rsidR="004D7EA8" w:rsidRPr="005F0E63">
        <w:t>en</w:t>
      </w:r>
      <w:r w:rsidRPr="005F0E63">
        <w:t xml:space="preserve"> subcutan </w:t>
      </w:r>
      <w:r w:rsidR="00DF4F59" w:rsidRPr="005F0E63">
        <w:t>adták be</w:t>
      </w:r>
      <w:r w:rsidRPr="005F0E63">
        <w:t>.</w:t>
      </w:r>
    </w:p>
    <w:p w14:paraId="4220F750" w14:textId="77777777" w:rsidR="00A1466A" w:rsidRPr="005F0E63" w:rsidRDefault="00A1466A" w:rsidP="00EF5749">
      <w:pPr>
        <w:tabs>
          <w:tab w:val="clear" w:pos="567"/>
        </w:tabs>
      </w:pPr>
    </w:p>
    <w:p w14:paraId="05BC8026" w14:textId="77777777" w:rsidR="00A1466A" w:rsidRPr="005F0E63" w:rsidRDefault="00A1466A" w:rsidP="00EF5749">
      <w:pPr>
        <w:tabs>
          <w:tab w:val="clear" w:pos="567"/>
        </w:tabs>
      </w:pPr>
      <w:r w:rsidRPr="005F0E63">
        <w:t>A GO</w:t>
      </w:r>
      <w:r w:rsidR="004D7EA8" w:rsidRPr="005F0E63">
        <w:noBreakHyphen/>
      </w:r>
      <w:r w:rsidRPr="005F0E63">
        <w:t>FORWARD vizsgálatban 444 olyan beteg vett részt, akiknek RA</w:t>
      </w:r>
      <w:r w:rsidR="004D7EA8" w:rsidRPr="005F0E63">
        <w:noBreakHyphen/>
      </w:r>
      <w:r w:rsidR="00302C1A" w:rsidRPr="005F0E63">
        <w:t>ja</w:t>
      </w:r>
      <w:r w:rsidRPr="005F0E63">
        <w:t xml:space="preserve"> aktív maradt a beállított, heti legalább 15 mg metotrexát ellenére, és korábban nem kezelték őket TNF</w:t>
      </w:r>
      <w:r w:rsidR="004D7EA8" w:rsidRPr="005F0E63">
        <w:noBreakHyphen/>
      </w:r>
      <w:r w:rsidR="004009E0" w:rsidRPr="005F0E63">
        <w:t xml:space="preserve">elleni </w:t>
      </w:r>
      <w:r w:rsidRPr="005F0E63">
        <w:t>szerrel. A betegek random módon kerültek az alábbi csoportokba: placebo + metotrexát, 5</w:t>
      </w:r>
      <w:r w:rsidR="004D7EA8" w:rsidRPr="005F0E63">
        <w:t>0 mg</w:t>
      </w:r>
      <w:r w:rsidRPr="005F0E63">
        <w:t xml:space="preserve"> Simponi + metotrexát, 10</w:t>
      </w:r>
      <w:r w:rsidR="004D7EA8" w:rsidRPr="005F0E63">
        <w:t>0 mg</w:t>
      </w:r>
      <w:r w:rsidRPr="005F0E63">
        <w:t xml:space="preserve"> Simponi + metotrexát vagy 10</w:t>
      </w:r>
      <w:r w:rsidR="004D7EA8" w:rsidRPr="005F0E63">
        <w:t>0 mg</w:t>
      </w:r>
      <w:r w:rsidRPr="005F0E63">
        <w:t xml:space="preserve"> Simponi + placebo. A placebót + metotrexátot kapó betegeket a 2</w:t>
      </w:r>
      <w:r w:rsidR="007024F9" w:rsidRPr="005F0E63">
        <w:t>4. hét</w:t>
      </w:r>
      <w:r w:rsidRPr="005F0E63">
        <w:t xml:space="preserve"> után Simponi 5</w:t>
      </w:r>
      <w:r w:rsidR="004D7EA8" w:rsidRPr="005F0E63">
        <w:t>0 mg</w:t>
      </w:r>
      <w:r w:rsidRPr="005F0E63">
        <w:t xml:space="preserve"> + metotrexát terápiára állították át. Az 5</w:t>
      </w:r>
      <w:r w:rsidR="007024F9" w:rsidRPr="005F0E63">
        <w:t>2. hét</w:t>
      </w:r>
      <w:r w:rsidR="004D7EA8" w:rsidRPr="005F0E63">
        <w:t>en</w:t>
      </w:r>
      <w:r w:rsidRPr="005F0E63">
        <w:t xml:space="preserve"> a betegek bekerültek a vizsgálat meghosszabbításaként folytatódó, hosszútávú, nyílt szakaszába.</w:t>
      </w:r>
    </w:p>
    <w:p w14:paraId="2B8CDB3E" w14:textId="77777777" w:rsidR="00A1466A" w:rsidRPr="005F0E63" w:rsidRDefault="00A1466A" w:rsidP="00EF5749">
      <w:pPr>
        <w:tabs>
          <w:tab w:val="clear" w:pos="567"/>
        </w:tabs>
      </w:pPr>
    </w:p>
    <w:p w14:paraId="55C39E28" w14:textId="77777777" w:rsidR="009206DE" w:rsidRPr="005F0E63" w:rsidRDefault="00A1466A" w:rsidP="00EF5749">
      <w:pPr>
        <w:tabs>
          <w:tab w:val="clear" w:pos="567"/>
        </w:tabs>
      </w:pPr>
      <w:r w:rsidRPr="005F0E63">
        <w:t>A GO</w:t>
      </w:r>
      <w:r w:rsidR="004D7EA8" w:rsidRPr="005F0E63">
        <w:noBreakHyphen/>
      </w:r>
      <w:r w:rsidRPr="005F0E63">
        <w:t>AFTER 445 olyan beteget vizsgált, akiket korábban az anti</w:t>
      </w:r>
      <w:r w:rsidR="004D7EA8" w:rsidRPr="005F0E63">
        <w:noBreakHyphen/>
      </w:r>
      <w:r w:rsidRPr="005F0E63">
        <w:t>TNF szerek, az adalimumab, az etanercept vagy az infliximab valamelyikével vagy többel is kezelték már. Random módon osztották őket a placebo</w:t>
      </w:r>
      <w:r w:rsidR="004D7EA8" w:rsidRPr="005F0E63">
        <w:noBreakHyphen/>
      </w:r>
      <w:r w:rsidRPr="005F0E63">
        <w:t>, az 5</w:t>
      </w:r>
      <w:r w:rsidR="004D7EA8" w:rsidRPr="005F0E63">
        <w:t>0 mg</w:t>
      </w:r>
      <w:r w:rsidR="004D7EA8" w:rsidRPr="005F0E63">
        <w:noBreakHyphen/>
      </w:r>
      <w:r w:rsidRPr="005F0E63">
        <w:t xml:space="preserve"> vagy a 10</w:t>
      </w:r>
      <w:r w:rsidR="004D7EA8" w:rsidRPr="005F0E63">
        <w:t>0 mg</w:t>
      </w:r>
      <w:r w:rsidRPr="005F0E63">
        <w:t xml:space="preserve"> Simponi</w:t>
      </w:r>
      <w:r w:rsidR="004D7EA8" w:rsidRPr="005F0E63">
        <w:noBreakHyphen/>
      </w:r>
      <w:r w:rsidRPr="005F0E63">
        <w:t>csoportba. A vizsgálat alatt a betegek folytathatták az egyidejű DMARD terápiát metotrexáttal, szulfaszalazinnal (SSZ) és/vagy hidroxiklorokinnal (HCQ). A korábbi TNF</w:t>
      </w:r>
      <w:r w:rsidR="004D7EA8" w:rsidRPr="005F0E63">
        <w:noBreakHyphen/>
      </w:r>
      <w:r w:rsidR="004009E0" w:rsidRPr="005F0E63">
        <w:t xml:space="preserve">elleni </w:t>
      </w:r>
      <w:r w:rsidRPr="005F0E63">
        <w:t>kezelés megszakításának megállapított okai a következők voltak: a hatásosság hiánya (58%), intolerancia (13%) és/vagy a biztonságosságon, illetve a hatásosságon kívüli okok (29%, elsősorban anyagi okok).</w:t>
      </w:r>
    </w:p>
    <w:p w14:paraId="4C974D0E" w14:textId="77777777" w:rsidR="00A1466A" w:rsidRPr="005F0E63" w:rsidRDefault="00A1466A" w:rsidP="00EF5749">
      <w:pPr>
        <w:tabs>
          <w:tab w:val="clear" w:pos="567"/>
        </w:tabs>
        <w:autoSpaceDE w:val="0"/>
        <w:autoSpaceDN w:val="0"/>
        <w:adjustRightInd w:val="0"/>
      </w:pPr>
    </w:p>
    <w:p w14:paraId="6373FAD5" w14:textId="77777777" w:rsidR="009206DE" w:rsidRPr="005F0E63" w:rsidRDefault="00A1466A" w:rsidP="00EF5749">
      <w:pPr>
        <w:tabs>
          <w:tab w:val="clear" w:pos="567"/>
        </w:tabs>
        <w:autoSpaceDE w:val="0"/>
        <w:autoSpaceDN w:val="0"/>
        <w:adjustRightInd w:val="0"/>
      </w:pPr>
      <w:r w:rsidRPr="005F0E63">
        <w:t>A GO</w:t>
      </w:r>
      <w:r w:rsidR="004D7EA8" w:rsidRPr="005F0E63">
        <w:noBreakHyphen/>
      </w:r>
      <w:r w:rsidRPr="005F0E63">
        <w:t>BEFORE vizsgálat 637, aktív RA</w:t>
      </w:r>
      <w:r w:rsidR="004D7EA8" w:rsidRPr="005F0E63">
        <w:noBreakHyphen/>
      </w:r>
      <w:r w:rsidR="004A0608" w:rsidRPr="005F0E63">
        <w:t>b</w:t>
      </w:r>
      <w:r w:rsidR="00302C1A" w:rsidRPr="005F0E63">
        <w:t>a</w:t>
      </w:r>
      <w:r w:rsidR="004A0608" w:rsidRPr="005F0E63">
        <w:t>n</w:t>
      </w:r>
      <w:r w:rsidRPr="005F0E63">
        <w:t xml:space="preserve"> szenvedő, korábban metotrexáttal nem kezelt beteg eredményét értékelte, akik korábban nem részesültek </w:t>
      </w:r>
      <w:r w:rsidR="00DA5C16" w:rsidRPr="005F0E63">
        <w:t>TNF-gátló-kezelés</w:t>
      </w:r>
      <w:r w:rsidRPr="005F0E63">
        <w:t>ben. A betegeket random módon placebo + MTX, 5</w:t>
      </w:r>
      <w:r w:rsidR="004D7EA8" w:rsidRPr="005F0E63">
        <w:t>0 mg</w:t>
      </w:r>
      <w:r w:rsidRPr="005F0E63">
        <w:t xml:space="preserve"> Simponi + MTX, 10</w:t>
      </w:r>
      <w:r w:rsidR="004D7EA8" w:rsidRPr="005F0E63">
        <w:t>0 mg</w:t>
      </w:r>
      <w:r w:rsidRPr="005F0E63">
        <w:t xml:space="preserve"> Simponi + MTX vagy 10</w:t>
      </w:r>
      <w:r w:rsidR="004D7EA8" w:rsidRPr="005F0E63">
        <w:t>0 mg</w:t>
      </w:r>
      <w:r w:rsidRPr="005F0E63">
        <w:t xml:space="preserve"> Simponi + placebo csoportba osztották be. Az 5</w:t>
      </w:r>
      <w:r w:rsidR="007024F9" w:rsidRPr="005F0E63">
        <w:t>2. hét</w:t>
      </w:r>
      <w:r w:rsidR="004D7EA8" w:rsidRPr="005F0E63">
        <w:t>en</w:t>
      </w:r>
      <w:r w:rsidRPr="005F0E63">
        <w:t xml:space="preserve"> a betegek bekerültek a vizsgálat meghosszabbításaként folytatódó, hosszútávú, nyílt szakaszába, melyben az eddig placebo + MTX</w:t>
      </w:r>
      <w:r w:rsidR="004D7EA8" w:rsidRPr="005F0E63">
        <w:noBreakHyphen/>
      </w:r>
      <w:r w:rsidRPr="005F0E63">
        <w:t xml:space="preserve">kezelést kapott betegek </w:t>
      </w:r>
      <w:r w:rsidRPr="005F0E63">
        <w:lastRenderedPageBreak/>
        <w:t>közül azoknál, akiknek legalább egy ízületük érzékeny vagy duzzadt volt, áttértek az 5</w:t>
      </w:r>
      <w:r w:rsidR="004D7EA8" w:rsidRPr="005F0E63">
        <w:t>0 mg</w:t>
      </w:r>
      <w:r w:rsidRPr="005F0E63">
        <w:t xml:space="preserve"> Simponi + MTX kezelésre.</w:t>
      </w:r>
    </w:p>
    <w:p w14:paraId="736ABB08" w14:textId="77777777" w:rsidR="00A1466A" w:rsidRPr="005F0E63" w:rsidRDefault="00A1466A" w:rsidP="00EF5749">
      <w:pPr>
        <w:tabs>
          <w:tab w:val="clear" w:pos="567"/>
        </w:tabs>
      </w:pPr>
    </w:p>
    <w:p w14:paraId="60961332" w14:textId="77777777" w:rsidR="009206DE" w:rsidRPr="005F0E63" w:rsidRDefault="00A1466A" w:rsidP="00EF5749">
      <w:pPr>
        <w:tabs>
          <w:tab w:val="clear" w:pos="567"/>
        </w:tabs>
      </w:pPr>
      <w:r w:rsidRPr="005F0E63">
        <w:t>A GO</w:t>
      </w:r>
      <w:r w:rsidR="004D7EA8" w:rsidRPr="005F0E63">
        <w:noBreakHyphen/>
      </w:r>
      <w:r w:rsidRPr="005F0E63">
        <w:t>FORWARD vizsgálatban a kiegészített elsődleges („co</w:t>
      </w:r>
      <w:r w:rsidR="004D7EA8" w:rsidRPr="005F0E63">
        <w:noBreakHyphen/>
      </w:r>
      <w:r w:rsidRPr="005F0E63">
        <w:t>primary”) végpontok a 1</w:t>
      </w:r>
      <w:r w:rsidR="007024F9" w:rsidRPr="005F0E63">
        <w:t>4. hét</w:t>
      </w:r>
      <w:r w:rsidRPr="005F0E63">
        <w:t>re az ACR 20 választ elérő betegek százalékaránya, valamint a 2</w:t>
      </w:r>
      <w:r w:rsidR="007024F9" w:rsidRPr="005F0E63">
        <w:t>4. hét</w:t>
      </w:r>
      <w:r w:rsidRPr="005F0E63">
        <w:t>re az egészségi állapotot értékelő kérdőív (Health Assessment Questionnaire – HAQ) alapján a kiindulási állapothoz viszonyított javulás voltak. A GO</w:t>
      </w:r>
      <w:r w:rsidR="004D7EA8" w:rsidRPr="005F0E63">
        <w:noBreakHyphen/>
      </w:r>
      <w:r w:rsidRPr="005F0E63">
        <w:t>AFTER vizsgálatban az elsődleges végpont a 1</w:t>
      </w:r>
      <w:r w:rsidR="007024F9" w:rsidRPr="005F0E63">
        <w:t>4. hét</w:t>
      </w:r>
      <w:r w:rsidRPr="005F0E63">
        <w:t>re az ACR 20 választ elérő betegek százalékaránya volt. A GO</w:t>
      </w:r>
      <w:r w:rsidR="004D7EA8" w:rsidRPr="005F0E63">
        <w:noBreakHyphen/>
      </w:r>
      <w:r w:rsidRPr="005F0E63">
        <w:t>BEFORE vizsgálatban a kiegészített elsődleges („co</w:t>
      </w:r>
      <w:r w:rsidR="004D7EA8" w:rsidRPr="005F0E63">
        <w:noBreakHyphen/>
      </w:r>
      <w:r w:rsidRPr="005F0E63">
        <w:t>primary”) végpontok a 2</w:t>
      </w:r>
      <w:r w:rsidR="007024F9" w:rsidRPr="005F0E63">
        <w:t>4. hét</w:t>
      </w:r>
      <w:r w:rsidRPr="005F0E63">
        <w:t>re az ACR 50 választ elérő betegek százalékaránya,</w:t>
      </w:r>
      <w:r w:rsidRPr="005F0E63">
        <w:rPr>
          <w:szCs w:val="22"/>
        </w:rPr>
        <w:t xml:space="preserve"> </w:t>
      </w:r>
      <w:r w:rsidRPr="005F0E63">
        <w:t>valamint az 5</w:t>
      </w:r>
      <w:r w:rsidR="007024F9" w:rsidRPr="005F0E63">
        <w:t>2. hét</w:t>
      </w:r>
      <w:r w:rsidRPr="005F0E63">
        <w:t>re</w:t>
      </w:r>
      <w:r w:rsidRPr="005F0E63">
        <w:rPr>
          <w:szCs w:val="22"/>
        </w:rPr>
        <w:t xml:space="preserve"> a </w:t>
      </w:r>
      <w:r w:rsidRPr="005F0E63">
        <w:rPr>
          <w:szCs w:val="24"/>
        </w:rPr>
        <w:t>van der Heijde által módosított Sharp</w:t>
      </w:r>
      <w:r w:rsidRPr="005F0E63">
        <w:t xml:space="preserve"> (vdH</w:t>
      </w:r>
      <w:r w:rsidR="004D7EA8" w:rsidRPr="005F0E63">
        <w:noBreakHyphen/>
      </w:r>
      <w:r w:rsidRPr="005F0E63">
        <w:t>S) pontszám alapján a kiindulási állapothoz viszonyított változás voltak. Az elsődleges végpont(ok) mellett értékelték továbbá a Simponi</w:t>
      </w:r>
      <w:r w:rsidR="004D7EA8" w:rsidRPr="005F0E63">
        <w:noBreakHyphen/>
      </w:r>
      <w:r w:rsidRPr="005F0E63">
        <w:t xml:space="preserve">kezelésnek az arthritis okozta </w:t>
      </w:r>
      <w:r w:rsidR="00A318EC" w:rsidRPr="005F0E63">
        <w:t>jelek</w:t>
      </w:r>
      <w:r w:rsidRPr="005F0E63">
        <w:t>r</w:t>
      </w:r>
      <w:r w:rsidR="00A318EC" w:rsidRPr="005F0E63">
        <w:t>e</w:t>
      </w:r>
      <w:r w:rsidRPr="005F0E63">
        <w:t xml:space="preserve"> és tünetekre, a </w:t>
      </w:r>
      <w:r w:rsidR="00FB4529" w:rsidRPr="005F0E63">
        <w:t xml:space="preserve">radiológiai válaszra, </w:t>
      </w:r>
      <w:r w:rsidR="009E34F4" w:rsidRPr="005F0E63">
        <w:t xml:space="preserve">a </w:t>
      </w:r>
      <w:r w:rsidRPr="005F0E63">
        <w:t>fizikális funkcióra és az egészséggel összefüggő életminőségre gyakorolt hatását.</w:t>
      </w:r>
    </w:p>
    <w:p w14:paraId="786B5794" w14:textId="77777777" w:rsidR="00A1466A" w:rsidRPr="005F0E63" w:rsidRDefault="00A1466A" w:rsidP="00EF5749">
      <w:pPr>
        <w:tabs>
          <w:tab w:val="clear" w:pos="567"/>
        </w:tabs>
      </w:pPr>
    </w:p>
    <w:p w14:paraId="490BB09E" w14:textId="77777777" w:rsidR="009206DE" w:rsidRPr="005F0E63" w:rsidRDefault="00A1466A" w:rsidP="00EF5749">
      <w:pPr>
        <w:tabs>
          <w:tab w:val="clear" w:pos="567"/>
        </w:tabs>
      </w:pPr>
      <w:r w:rsidRPr="005F0E63">
        <w:t xml:space="preserve">Általánosságban elmondható, hogy a </w:t>
      </w:r>
      <w:r w:rsidR="00235188" w:rsidRPr="005F0E63">
        <w:t>hatásosságban</w:t>
      </w:r>
      <w:r w:rsidRPr="005F0E63">
        <w:t xml:space="preserve"> nem találtak klinikailag számottevő különbséget a metotrexáttal együtt adott 5</w:t>
      </w:r>
      <w:r w:rsidR="004D7EA8" w:rsidRPr="005F0E63">
        <w:t>0 mg</w:t>
      </w:r>
      <w:r w:rsidR="004D7EA8" w:rsidRPr="005F0E63">
        <w:noBreakHyphen/>
      </w:r>
      <w:r w:rsidRPr="005F0E63">
        <w:t>os, illetve 10</w:t>
      </w:r>
      <w:r w:rsidR="004D7EA8" w:rsidRPr="005F0E63">
        <w:t>0 mg</w:t>
      </w:r>
      <w:r w:rsidR="004D7EA8" w:rsidRPr="005F0E63">
        <w:noBreakHyphen/>
      </w:r>
      <w:r w:rsidRPr="005F0E63">
        <w:t>os adagot tartalmazó Simponi adagolási sémák esetén</w:t>
      </w:r>
      <w:r w:rsidR="00AD7580" w:rsidRPr="005F0E63">
        <w:rPr>
          <w:szCs w:val="22"/>
        </w:rPr>
        <w:t xml:space="preserve"> a GO</w:t>
      </w:r>
      <w:r w:rsidR="00AD7580" w:rsidRPr="005F0E63">
        <w:rPr>
          <w:szCs w:val="22"/>
        </w:rPr>
        <w:noBreakHyphen/>
        <w:t>FORWARD és a GO</w:t>
      </w:r>
      <w:r w:rsidR="00AD7580" w:rsidRPr="005F0E63">
        <w:rPr>
          <w:szCs w:val="22"/>
        </w:rPr>
        <w:noBreakHyphen/>
        <w:t>BEFORE vizsgálatban a 104. hétig, valamint a GO</w:t>
      </w:r>
      <w:r w:rsidR="00AD7580" w:rsidRPr="005F0E63">
        <w:rPr>
          <w:szCs w:val="22"/>
        </w:rPr>
        <w:noBreakHyphen/>
        <w:t xml:space="preserve">AFTER vizsgálatban a 24. hétig. Mindegyik RA vizsgálatban, </w:t>
      </w:r>
      <w:r w:rsidR="00513A98" w:rsidRPr="005F0E63">
        <w:rPr>
          <w:szCs w:val="22"/>
        </w:rPr>
        <w:t xml:space="preserve">a vizsgálati elrendezéstől függően, </w:t>
      </w:r>
      <w:r w:rsidR="00AD7580" w:rsidRPr="005F0E63">
        <w:rPr>
          <w:szCs w:val="22"/>
        </w:rPr>
        <w:t xml:space="preserve">a vizsgálat hosszú távú </w:t>
      </w:r>
      <w:r w:rsidR="00BB7D67" w:rsidRPr="005F0E63">
        <w:rPr>
          <w:szCs w:val="22"/>
        </w:rPr>
        <w:t xml:space="preserve">kiterjesztése </w:t>
      </w:r>
      <w:r w:rsidR="00AD7580" w:rsidRPr="005F0E63">
        <w:rPr>
          <w:szCs w:val="22"/>
        </w:rPr>
        <w:t xml:space="preserve">során </w:t>
      </w:r>
      <w:r w:rsidR="00D74A33" w:rsidRPr="005F0E63">
        <w:rPr>
          <w:szCs w:val="22"/>
        </w:rPr>
        <w:t xml:space="preserve">a vizsgáló orvos megítélésétől függően </w:t>
      </w:r>
      <w:r w:rsidR="00AD7580" w:rsidRPr="005F0E63">
        <w:rPr>
          <w:szCs w:val="22"/>
        </w:rPr>
        <w:t>a betegek az 50 mg</w:t>
      </w:r>
      <w:r w:rsidR="00AD7580" w:rsidRPr="005F0E63">
        <w:rPr>
          <w:szCs w:val="22"/>
        </w:rPr>
        <w:noBreakHyphen/>
        <w:t>os vagy a 100 mg</w:t>
      </w:r>
      <w:r w:rsidR="00AD7580" w:rsidRPr="005F0E63">
        <w:rPr>
          <w:szCs w:val="22"/>
        </w:rPr>
        <w:noBreakHyphen/>
        <w:t>os Simponi adagra</w:t>
      </w:r>
      <w:r w:rsidR="00D74A33" w:rsidRPr="005F0E63">
        <w:rPr>
          <w:szCs w:val="22"/>
        </w:rPr>
        <w:t xml:space="preserve"> válthattak</w:t>
      </w:r>
      <w:r w:rsidR="00AD7580" w:rsidRPr="005F0E63">
        <w:t>.</w:t>
      </w:r>
    </w:p>
    <w:p w14:paraId="60836DF2" w14:textId="77777777" w:rsidR="00A1466A" w:rsidRPr="005F0E63" w:rsidRDefault="00A1466A" w:rsidP="00EF5749">
      <w:pPr>
        <w:tabs>
          <w:tab w:val="clear" w:pos="567"/>
        </w:tabs>
      </w:pPr>
    </w:p>
    <w:p w14:paraId="2D1DC0DF" w14:textId="77777777" w:rsidR="00A1466A" w:rsidRPr="005F0E63" w:rsidRDefault="00A318EC" w:rsidP="00EF5749">
      <w:pPr>
        <w:keepNext/>
        <w:keepLines/>
        <w:tabs>
          <w:tab w:val="clear" w:pos="567"/>
        </w:tabs>
        <w:rPr>
          <w:i/>
          <w:iCs/>
          <w:u w:val="single"/>
        </w:rPr>
      </w:pPr>
      <w:r w:rsidRPr="005F0E63">
        <w:rPr>
          <w:i/>
          <w:iCs/>
          <w:u w:val="single"/>
        </w:rPr>
        <w:t>Jele</w:t>
      </w:r>
      <w:r w:rsidR="00A1466A" w:rsidRPr="005F0E63">
        <w:rPr>
          <w:i/>
          <w:iCs/>
          <w:u w:val="single"/>
        </w:rPr>
        <w:t>k és tünetek</w:t>
      </w:r>
    </w:p>
    <w:p w14:paraId="697CEA53" w14:textId="77777777" w:rsidR="009206DE" w:rsidRPr="005F0E63" w:rsidRDefault="00A1466A" w:rsidP="00EF5749">
      <w:pPr>
        <w:tabs>
          <w:tab w:val="clear" w:pos="567"/>
        </w:tabs>
      </w:pPr>
      <w:r w:rsidRPr="005F0E63">
        <w:t>Az 5</w:t>
      </w:r>
      <w:r w:rsidR="004D7EA8" w:rsidRPr="005F0E63">
        <w:t>0 mg</w:t>
      </w:r>
      <w:r w:rsidR="004D7EA8" w:rsidRPr="005F0E63">
        <w:noBreakHyphen/>
      </w:r>
      <w:r w:rsidRPr="005F0E63">
        <w:t>os Simponi dózissal kapcsolatos legfontosabb, a 14.</w:t>
      </w:r>
      <w:r w:rsidR="00F65BEB" w:rsidRPr="005F0E63">
        <w:t>,</w:t>
      </w:r>
      <w:r w:rsidRPr="005F0E63">
        <w:t xml:space="preserve"> 24. </w:t>
      </w:r>
      <w:r w:rsidR="00F65BEB" w:rsidRPr="005F0E63">
        <w:t>és 5</w:t>
      </w:r>
      <w:r w:rsidR="007024F9" w:rsidRPr="005F0E63">
        <w:t>2. hét</w:t>
      </w:r>
      <w:r w:rsidR="004D7EA8" w:rsidRPr="005F0E63">
        <w:t>en</w:t>
      </w:r>
      <w:r w:rsidRPr="005F0E63">
        <w:t xml:space="preserve"> a GO</w:t>
      </w:r>
      <w:r w:rsidR="004D7EA8" w:rsidRPr="005F0E63">
        <w:noBreakHyphen/>
      </w:r>
      <w:r w:rsidRPr="005F0E63">
        <w:t>FORWARD, GO</w:t>
      </w:r>
      <w:r w:rsidR="004D7EA8" w:rsidRPr="005F0E63">
        <w:noBreakHyphen/>
      </w:r>
      <w:r w:rsidRPr="005F0E63">
        <w:t>AFTER és GO</w:t>
      </w:r>
      <w:r w:rsidR="004D7EA8" w:rsidRPr="005F0E63">
        <w:noBreakHyphen/>
      </w:r>
      <w:r w:rsidRPr="005F0E63">
        <w:t>BEFORE vizsgálatban mért ACR</w:t>
      </w:r>
      <w:r w:rsidR="004D7EA8" w:rsidRPr="005F0E63">
        <w:noBreakHyphen/>
      </w:r>
      <w:r w:rsidRPr="005F0E63">
        <w:t xml:space="preserve">eredményeket a 2. táblázat tünteti fel, és az alábbiakban kerül ismertetésre. Klinikai választ már a kezdő Simponi adag beadása utáni első kontroll vizsgálatnál (a </w:t>
      </w:r>
      <w:r w:rsidR="007024F9" w:rsidRPr="005F0E63">
        <w:t>4. hét</w:t>
      </w:r>
      <w:r w:rsidR="004D7EA8" w:rsidRPr="005F0E63">
        <w:t>en</w:t>
      </w:r>
      <w:r w:rsidRPr="005F0E63">
        <w:t>) megfigyeltek.</w:t>
      </w:r>
    </w:p>
    <w:p w14:paraId="78365EA5" w14:textId="77777777" w:rsidR="00A1466A" w:rsidRPr="005F0E63" w:rsidRDefault="00A1466A" w:rsidP="00EF5749">
      <w:pPr>
        <w:tabs>
          <w:tab w:val="clear" w:pos="567"/>
        </w:tabs>
      </w:pPr>
    </w:p>
    <w:p w14:paraId="58D9E0BE" w14:textId="77777777" w:rsidR="00A1466A" w:rsidRPr="005F0E63" w:rsidRDefault="00A1466A" w:rsidP="00EF5749">
      <w:pPr>
        <w:tabs>
          <w:tab w:val="clear" w:pos="567"/>
        </w:tabs>
      </w:pPr>
      <w:r w:rsidRPr="005F0E63">
        <w:t>A GO</w:t>
      </w:r>
      <w:r w:rsidR="004D7EA8" w:rsidRPr="005F0E63">
        <w:noBreakHyphen/>
      </w:r>
      <w:r w:rsidRPr="005F0E63">
        <w:t>FORWARD</w:t>
      </w:r>
      <w:r w:rsidR="004D7EA8" w:rsidRPr="005F0E63">
        <w:noBreakHyphen/>
      </w:r>
      <w:r w:rsidRPr="005F0E63">
        <w:t>ban a</w:t>
      </w:r>
      <w:r w:rsidRPr="005F0E63">
        <w:rPr>
          <w:szCs w:val="22"/>
        </w:rPr>
        <w:t>z 5</w:t>
      </w:r>
      <w:r w:rsidR="004D7EA8" w:rsidRPr="005F0E63">
        <w:rPr>
          <w:szCs w:val="22"/>
        </w:rPr>
        <w:t>0 mg</w:t>
      </w:r>
      <w:r w:rsidRPr="005F0E63">
        <w:rPr>
          <w:szCs w:val="22"/>
        </w:rPr>
        <w:t xml:space="preserve"> Simponi + metotrexátra randomizált 8</w:t>
      </w:r>
      <w:r w:rsidR="006260AA" w:rsidRPr="005F0E63">
        <w:rPr>
          <w:szCs w:val="22"/>
        </w:rPr>
        <w:t>9 </w:t>
      </w:r>
      <w:r w:rsidRPr="005F0E63">
        <w:rPr>
          <w:szCs w:val="22"/>
        </w:rPr>
        <w:t>betegből 4</w:t>
      </w:r>
      <w:r w:rsidR="006260AA" w:rsidRPr="005F0E63">
        <w:rPr>
          <w:szCs w:val="22"/>
        </w:rPr>
        <w:t>8 </w:t>
      </w:r>
      <w:r w:rsidRPr="005F0E63">
        <w:rPr>
          <w:szCs w:val="22"/>
        </w:rPr>
        <w:t>volt még ezen a kezelésen a 10</w:t>
      </w:r>
      <w:r w:rsidR="007024F9" w:rsidRPr="005F0E63">
        <w:rPr>
          <w:szCs w:val="22"/>
        </w:rPr>
        <w:t>4. hét</w:t>
      </w:r>
      <w:r w:rsidR="004D7EA8" w:rsidRPr="005F0E63">
        <w:rPr>
          <w:szCs w:val="22"/>
        </w:rPr>
        <w:t>en</w:t>
      </w:r>
      <w:r w:rsidRPr="005F0E63">
        <w:rPr>
          <w:szCs w:val="22"/>
        </w:rPr>
        <w:t>. Közülük sorrendben 40, 33 és 2</w:t>
      </w:r>
      <w:r w:rsidR="006260AA" w:rsidRPr="005F0E63">
        <w:rPr>
          <w:szCs w:val="22"/>
        </w:rPr>
        <w:t>4 </w:t>
      </w:r>
      <w:r w:rsidRPr="005F0E63">
        <w:rPr>
          <w:szCs w:val="22"/>
        </w:rPr>
        <w:t>beteg mutatott ACR 20/50/70 választ a 10</w:t>
      </w:r>
      <w:r w:rsidR="007024F9" w:rsidRPr="005F0E63">
        <w:rPr>
          <w:szCs w:val="22"/>
        </w:rPr>
        <w:t>4. hét</w:t>
      </w:r>
      <w:r w:rsidR="004D7EA8" w:rsidRPr="005F0E63">
        <w:rPr>
          <w:szCs w:val="22"/>
        </w:rPr>
        <w:t>en</w:t>
      </w:r>
      <w:r w:rsidRPr="005F0E63">
        <w:rPr>
          <w:szCs w:val="22"/>
        </w:rPr>
        <w:t>.</w:t>
      </w:r>
      <w:r w:rsidR="00AD7580" w:rsidRPr="005F0E63">
        <w:rPr>
          <w:szCs w:val="22"/>
        </w:rPr>
        <w:t xml:space="preserve"> A vizsgálatban bennmaradó és Simponi</w:t>
      </w:r>
      <w:r w:rsidR="00304489" w:rsidRPr="005F0E63">
        <w:rPr>
          <w:szCs w:val="22"/>
        </w:rPr>
        <w:noBreakHyphen/>
      </w:r>
      <w:r w:rsidR="00AD7580" w:rsidRPr="005F0E63">
        <w:rPr>
          <w:szCs w:val="22"/>
        </w:rPr>
        <w:t>val kezelt betegek</w:t>
      </w:r>
      <w:r w:rsidR="00FF5904" w:rsidRPr="005F0E63">
        <w:rPr>
          <w:szCs w:val="22"/>
        </w:rPr>
        <w:t>nél</w:t>
      </w:r>
      <w:r w:rsidR="00AD7580" w:rsidRPr="005F0E63">
        <w:rPr>
          <w:szCs w:val="22"/>
        </w:rPr>
        <w:t xml:space="preserve"> hasonló ACR 20/50/70 válaszarány volt megfigyelhető a 104. héttől a 256. hétig.</w:t>
      </w:r>
    </w:p>
    <w:p w14:paraId="398FBC27" w14:textId="77777777" w:rsidR="00A1466A" w:rsidRPr="005F0E63" w:rsidRDefault="00A1466A" w:rsidP="00EF5749">
      <w:pPr>
        <w:tabs>
          <w:tab w:val="clear" w:pos="567"/>
        </w:tabs>
      </w:pPr>
    </w:p>
    <w:p w14:paraId="5A3209EB" w14:textId="77777777" w:rsidR="009206DE" w:rsidRPr="005F0E63" w:rsidRDefault="00A1466A" w:rsidP="00EF5749">
      <w:pPr>
        <w:tabs>
          <w:tab w:val="clear" w:pos="567"/>
        </w:tabs>
      </w:pPr>
      <w:r w:rsidRPr="005F0E63">
        <w:t>A GO</w:t>
      </w:r>
      <w:r w:rsidR="004D7EA8" w:rsidRPr="005F0E63">
        <w:noBreakHyphen/>
      </w:r>
      <w:r w:rsidRPr="005F0E63">
        <w:t>AFTER</w:t>
      </w:r>
      <w:r w:rsidR="004D7EA8" w:rsidRPr="005F0E63">
        <w:noBreakHyphen/>
      </w:r>
      <w:r w:rsidRPr="005F0E63">
        <w:t>ben a Simponi</w:t>
      </w:r>
      <w:r w:rsidR="004D7EA8" w:rsidRPr="005F0E63">
        <w:noBreakHyphen/>
      </w:r>
      <w:r w:rsidRPr="005F0E63">
        <w:t>csoportban a betegek nagyobb arányban érték el az ACR 20 választ, mint a placebocsoportban, függetlenül attól, hogy milyen okból szakítottak meg egy vagy több korábbi anti</w:t>
      </w:r>
      <w:r w:rsidR="004D7EA8" w:rsidRPr="005F0E63">
        <w:noBreakHyphen/>
      </w:r>
      <w:r w:rsidRPr="005F0E63">
        <w:t>TNF</w:t>
      </w:r>
      <w:r w:rsidR="004D7EA8" w:rsidRPr="005F0E63">
        <w:noBreakHyphen/>
      </w:r>
      <w:r w:rsidRPr="005F0E63">
        <w:t>terápiát.</w:t>
      </w:r>
    </w:p>
    <w:p w14:paraId="4CB36FD6" w14:textId="77777777" w:rsidR="00A1466A" w:rsidRPr="005F0E63" w:rsidRDefault="00A1466A" w:rsidP="00EF5749">
      <w:pPr>
        <w:tabs>
          <w:tab w:val="clear" w:pos="567"/>
        </w:tabs>
      </w:pPr>
    </w:p>
    <w:p w14:paraId="1AD63B10" w14:textId="77777777" w:rsidR="00A1466A" w:rsidRPr="005F0E63" w:rsidRDefault="00C07F31" w:rsidP="00EF5749">
      <w:pPr>
        <w:keepNext/>
        <w:tabs>
          <w:tab w:val="clear" w:pos="567"/>
        </w:tabs>
        <w:jc w:val="center"/>
        <w:rPr>
          <w:b/>
        </w:rPr>
      </w:pPr>
      <w:r w:rsidRPr="005F0E63">
        <w:rPr>
          <w:b/>
        </w:rPr>
        <w:t>2. </w:t>
      </w:r>
      <w:r w:rsidR="00A1466A" w:rsidRPr="005F0E63">
        <w:rPr>
          <w:b/>
        </w:rPr>
        <w:t>táblázat</w:t>
      </w:r>
    </w:p>
    <w:p w14:paraId="27A491E2" w14:textId="77777777" w:rsidR="00A1466A" w:rsidRPr="005F0E63" w:rsidRDefault="00A1466A" w:rsidP="00EF5749">
      <w:pPr>
        <w:keepNext/>
        <w:tabs>
          <w:tab w:val="clear" w:pos="567"/>
        </w:tabs>
        <w:jc w:val="center"/>
        <w:rPr>
          <w:b/>
        </w:rPr>
      </w:pPr>
      <w:r w:rsidRPr="005F0E63">
        <w:rPr>
          <w:b/>
        </w:rPr>
        <w:t>A GO</w:t>
      </w:r>
      <w:r w:rsidR="004D7EA8" w:rsidRPr="005F0E63">
        <w:rPr>
          <w:b/>
        </w:rPr>
        <w:noBreakHyphen/>
      </w:r>
      <w:r w:rsidRPr="005F0E63">
        <w:rPr>
          <w:b/>
        </w:rPr>
        <w:t>FORWARD, a GO</w:t>
      </w:r>
      <w:r w:rsidR="004D7EA8" w:rsidRPr="005F0E63">
        <w:rPr>
          <w:b/>
        </w:rPr>
        <w:noBreakHyphen/>
      </w:r>
      <w:r w:rsidRPr="005F0E63">
        <w:rPr>
          <w:b/>
        </w:rPr>
        <w:t>AFTER és a GO</w:t>
      </w:r>
      <w:r w:rsidR="004D7EA8" w:rsidRPr="005F0E63">
        <w:rPr>
          <w:b/>
        </w:rPr>
        <w:noBreakHyphen/>
      </w:r>
      <w:r w:rsidRPr="005F0E63">
        <w:rPr>
          <w:b/>
        </w:rPr>
        <w:t>BEFORE kontrollos szakaszának legfontosabb hatásossági eredményei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165"/>
        <w:gridCol w:w="1076"/>
        <w:gridCol w:w="1528"/>
        <w:gridCol w:w="1076"/>
        <w:gridCol w:w="1531"/>
        <w:gridCol w:w="1076"/>
        <w:gridCol w:w="1620"/>
      </w:tblGrid>
      <w:tr w:rsidR="00A1466A" w:rsidRPr="005F0E63" w14:paraId="7E1BD3BB" w14:textId="77777777" w:rsidTr="009F1837">
        <w:trPr>
          <w:cantSplit/>
          <w:jc w:val="center"/>
        </w:trPr>
        <w:tc>
          <w:tcPr>
            <w:tcW w:w="649" w:type="pct"/>
            <w:tcBorders>
              <w:bottom w:val="nil"/>
            </w:tcBorders>
          </w:tcPr>
          <w:p w14:paraId="6F7D4000" w14:textId="77777777" w:rsidR="00A1466A" w:rsidRPr="005F0E63" w:rsidRDefault="00A1466A" w:rsidP="00EF5749">
            <w:pPr>
              <w:keepNext/>
              <w:jc w:val="center"/>
              <w:rPr>
                <w:szCs w:val="22"/>
              </w:rPr>
            </w:pPr>
          </w:p>
        </w:tc>
        <w:tc>
          <w:tcPr>
            <w:tcW w:w="1400" w:type="pct"/>
            <w:gridSpan w:val="2"/>
          </w:tcPr>
          <w:p w14:paraId="330D22FB" w14:textId="77777777" w:rsidR="00A1466A" w:rsidRPr="005F0E63" w:rsidRDefault="00A1466A" w:rsidP="00EF5749">
            <w:pPr>
              <w:keepNext/>
              <w:jc w:val="center"/>
            </w:pPr>
            <w:r w:rsidRPr="005F0E63">
              <w:t>GO</w:t>
            </w:r>
            <w:r w:rsidR="004D7EA8" w:rsidRPr="005F0E63">
              <w:noBreakHyphen/>
            </w:r>
            <w:r w:rsidRPr="005F0E63">
              <w:t>FORWARD</w:t>
            </w:r>
          </w:p>
          <w:p w14:paraId="1A03CF14" w14:textId="77777777" w:rsidR="00A1466A" w:rsidRPr="005F0E63" w:rsidRDefault="00A1466A" w:rsidP="00EF5749">
            <w:pPr>
              <w:keepNext/>
              <w:jc w:val="center"/>
              <w:rPr>
                <w:szCs w:val="22"/>
              </w:rPr>
            </w:pPr>
            <w:r w:rsidRPr="005F0E63">
              <w:t>Aktív RA a MTX ellenére</w:t>
            </w:r>
          </w:p>
        </w:tc>
        <w:tc>
          <w:tcPr>
            <w:tcW w:w="1451" w:type="pct"/>
            <w:gridSpan w:val="2"/>
          </w:tcPr>
          <w:p w14:paraId="1F2BE837" w14:textId="77777777" w:rsidR="00A1466A" w:rsidRPr="005F0E63" w:rsidRDefault="00A1466A" w:rsidP="00EF5749">
            <w:pPr>
              <w:keepNext/>
              <w:jc w:val="center"/>
            </w:pPr>
            <w:r w:rsidRPr="005F0E63">
              <w:t>GO</w:t>
            </w:r>
            <w:r w:rsidR="004D7EA8" w:rsidRPr="005F0E63">
              <w:noBreakHyphen/>
            </w:r>
            <w:r w:rsidRPr="005F0E63">
              <w:t>AFTER</w:t>
            </w:r>
          </w:p>
          <w:p w14:paraId="7278576D" w14:textId="77777777" w:rsidR="00A1466A" w:rsidRPr="005F0E63" w:rsidRDefault="00A1466A" w:rsidP="00EF5749">
            <w:pPr>
              <w:keepNext/>
              <w:jc w:val="center"/>
              <w:rPr>
                <w:szCs w:val="22"/>
              </w:rPr>
            </w:pPr>
            <w:r w:rsidRPr="005F0E63">
              <w:t>Aktív RA, amit korábban egy vagy több anti</w:t>
            </w:r>
            <w:r w:rsidR="004D7EA8" w:rsidRPr="005F0E63">
              <w:noBreakHyphen/>
            </w:r>
            <w:r w:rsidRPr="005F0E63">
              <w:t>TNF</w:t>
            </w:r>
            <w:r w:rsidR="004D7EA8" w:rsidRPr="005F0E63">
              <w:noBreakHyphen/>
            </w:r>
            <w:r w:rsidRPr="005F0E63">
              <w:t>szerrel kezeltek</w:t>
            </w:r>
          </w:p>
        </w:tc>
        <w:tc>
          <w:tcPr>
            <w:tcW w:w="1500" w:type="pct"/>
            <w:gridSpan w:val="2"/>
          </w:tcPr>
          <w:p w14:paraId="0DBEDB73" w14:textId="77777777" w:rsidR="00A1466A" w:rsidRPr="005F0E63" w:rsidRDefault="00A1466A" w:rsidP="00EF5749">
            <w:pPr>
              <w:keepNext/>
              <w:jc w:val="center"/>
              <w:rPr>
                <w:szCs w:val="22"/>
              </w:rPr>
            </w:pPr>
            <w:r w:rsidRPr="005F0E63">
              <w:rPr>
                <w:szCs w:val="22"/>
              </w:rPr>
              <w:t>GO</w:t>
            </w:r>
            <w:r w:rsidR="004D7EA8" w:rsidRPr="005F0E63">
              <w:rPr>
                <w:szCs w:val="22"/>
              </w:rPr>
              <w:noBreakHyphen/>
            </w:r>
            <w:r w:rsidRPr="005F0E63">
              <w:rPr>
                <w:szCs w:val="22"/>
              </w:rPr>
              <w:t>BEFORE</w:t>
            </w:r>
          </w:p>
          <w:p w14:paraId="6DF57F26" w14:textId="77777777" w:rsidR="00A1466A" w:rsidRPr="005F0E63" w:rsidRDefault="00A1466A" w:rsidP="00EF5749">
            <w:pPr>
              <w:keepNext/>
              <w:jc w:val="center"/>
              <w:rPr>
                <w:szCs w:val="22"/>
              </w:rPr>
            </w:pPr>
            <w:r w:rsidRPr="005F0E63">
              <w:rPr>
                <w:szCs w:val="22"/>
              </w:rPr>
              <w:t xml:space="preserve">Aktív RA, amit </w:t>
            </w:r>
            <w:r w:rsidRPr="005F0E63">
              <w:t>MTX</w:t>
            </w:r>
            <w:r w:rsidR="004D7EA8" w:rsidRPr="005F0E63">
              <w:noBreakHyphen/>
            </w:r>
            <w:r w:rsidR="00A318EC" w:rsidRPr="005F0E63">
              <w:t>ta</w:t>
            </w:r>
            <w:r w:rsidRPr="005F0E63">
              <w:t>l korábban nem kezeltek</w:t>
            </w:r>
          </w:p>
        </w:tc>
      </w:tr>
      <w:tr w:rsidR="00A1466A" w:rsidRPr="005F0E63" w14:paraId="40D75798" w14:textId="77777777" w:rsidTr="009F1837">
        <w:trPr>
          <w:cantSplit/>
          <w:jc w:val="center"/>
        </w:trPr>
        <w:tc>
          <w:tcPr>
            <w:tcW w:w="649" w:type="pct"/>
            <w:tcBorders>
              <w:top w:val="nil"/>
            </w:tcBorders>
            <w:vAlign w:val="bottom"/>
          </w:tcPr>
          <w:p w14:paraId="0C96A1C0" w14:textId="77777777" w:rsidR="00A1466A" w:rsidRPr="005F0E63" w:rsidRDefault="00A1466A" w:rsidP="00EF5749">
            <w:pPr>
              <w:keepNext/>
              <w:rPr>
                <w:szCs w:val="22"/>
              </w:rPr>
            </w:pPr>
          </w:p>
        </w:tc>
        <w:tc>
          <w:tcPr>
            <w:tcW w:w="600" w:type="pct"/>
            <w:vAlign w:val="bottom"/>
          </w:tcPr>
          <w:p w14:paraId="09C7FD1F" w14:textId="77777777" w:rsidR="00A1466A" w:rsidRPr="005F0E63" w:rsidRDefault="00A1466A" w:rsidP="00EF5749">
            <w:pPr>
              <w:keepNext/>
              <w:jc w:val="center"/>
              <w:rPr>
                <w:szCs w:val="22"/>
              </w:rPr>
            </w:pPr>
            <w:r w:rsidRPr="005F0E63">
              <w:rPr>
                <w:szCs w:val="22"/>
              </w:rPr>
              <w:t>Placebo</w:t>
            </w:r>
          </w:p>
          <w:p w14:paraId="584654D8" w14:textId="77777777" w:rsidR="00A1466A" w:rsidRPr="005F0E63" w:rsidRDefault="00A1466A" w:rsidP="00EF5749">
            <w:pPr>
              <w:keepNext/>
              <w:jc w:val="center"/>
              <w:rPr>
                <w:szCs w:val="22"/>
              </w:rPr>
            </w:pPr>
            <w:r w:rsidRPr="005F0E63">
              <w:rPr>
                <w:szCs w:val="22"/>
              </w:rPr>
              <w:t>+</w:t>
            </w:r>
          </w:p>
          <w:p w14:paraId="1D31C05B" w14:textId="77777777" w:rsidR="00A1466A" w:rsidRPr="005F0E63" w:rsidRDefault="00A1466A" w:rsidP="00EF5749">
            <w:pPr>
              <w:keepNext/>
              <w:jc w:val="center"/>
              <w:rPr>
                <w:szCs w:val="22"/>
              </w:rPr>
            </w:pPr>
            <w:r w:rsidRPr="005F0E63">
              <w:rPr>
                <w:szCs w:val="22"/>
              </w:rPr>
              <w:t>MTX</w:t>
            </w:r>
          </w:p>
        </w:tc>
        <w:tc>
          <w:tcPr>
            <w:tcW w:w="800" w:type="pct"/>
            <w:vAlign w:val="bottom"/>
          </w:tcPr>
          <w:p w14:paraId="18AD2D64" w14:textId="77777777" w:rsidR="00A1466A" w:rsidRPr="005F0E63" w:rsidRDefault="00A1466A" w:rsidP="00EF5749">
            <w:pPr>
              <w:keepNext/>
              <w:jc w:val="center"/>
              <w:rPr>
                <w:szCs w:val="22"/>
              </w:rPr>
            </w:pPr>
            <w:r w:rsidRPr="005F0E63">
              <w:rPr>
                <w:szCs w:val="22"/>
              </w:rPr>
              <w:t>Simponi</w:t>
            </w:r>
          </w:p>
          <w:p w14:paraId="46B30FFF" w14:textId="77777777" w:rsidR="00A1466A" w:rsidRPr="005F0E63" w:rsidRDefault="00A1466A" w:rsidP="00EF5749">
            <w:pPr>
              <w:keepNext/>
              <w:jc w:val="center"/>
              <w:rPr>
                <w:szCs w:val="22"/>
              </w:rPr>
            </w:pPr>
            <w:r w:rsidRPr="005F0E63">
              <w:rPr>
                <w:szCs w:val="22"/>
              </w:rPr>
              <w:t>5</w:t>
            </w:r>
            <w:r w:rsidR="004D7EA8" w:rsidRPr="005F0E63">
              <w:rPr>
                <w:szCs w:val="22"/>
              </w:rPr>
              <w:t>0 mg</w:t>
            </w:r>
          </w:p>
          <w:p w14:paraId="5E798C17" w14:textId="77777777" w:rsidR="00A1466A" w:rsidRPr="005F0E63" w:rsidRDefault="00A1466A" w:rsidP="00EF5749">
            <w:pPr>
              <w:keepNext/>
              <w:jc w:val="center"/>
              <w:rPr>
                <w:szCs w:val="22"/>
              </w:rPr>
            </w:pPr>
            <w:r w:rsidRPr="005F0E63">
              <w:rPr>
                <w:szCs w:val="22"/>
              </w:rPr>
              <w:t>+</w:t>
            </w:r>
          </w:p>
          <w:p w14:paraId="7800421E" w14:textId="77777777" w:rsidR="00A1466A" w:rsidRPr="005F0E63" w:rsidRDefault="00A1466A" w:rsidP="00EF5749">
            <w:pPr>
              <w:keepNext/>
              <w:jc w:val="center"/>
              <w:rPr>
                <w:szCs w:val="22"/>
              </w:rPr>
            </w:pPr>
            <w:r w:rsidRPr="005F0E63">
              <w:rPr>
                <w:szCs w:val="22"/>
              </w:rPr>
              <w:t>MTX</w:t>
            </w:r>
          </w:p>
        </w:tc>
        <w:tc>
          <w:tcPr>
            <w:tcW w:w="600" w:type="pct"/>
            <w:vAlign w:val="bottom"/>
          </w:tcPr>
          <w:p w14:paraId="3CF56B17" w14:textId="77777777" w:rsidR="00A1466A" w:rsidRPr="005F0E63" w:rsidRDefault="00A1466A" w:rsidP="00EF5749">
            <w:pPr>
              <w:keepNext/>
              <w:rPr>
                <w:szCs w:val="22"/>
              </w:rPr>
            </w:pPr>
            <w:r w:rsidRPr="005F0E63">
              <w:rPr>
                <w:szCs w:val="22"/>
              </w:rPr>
              <w:t>Placebo</w:t>
            </w:r>
          </w:p>
        </w:tc>
        <w:tc>
          <w:tcPr>
            <w:tcW w:w="850" w:type="pct"/>
            <w:vAlign w:val="bottom"/>
          </w:tcPr>
          <w:p w14:paraId="2E1A244D" w14:textId="77777777" w:rsidR="00A1466A" w:rsidRPr="005F0E63" w:rsidRDefault="00A1466A" w:rsidP="00EF5749">
            <w:pPr>
              <w:keepNext/>
              <w:jc w:val="center"/>
              <w:rPr>
                <w:szCs w:val="22"/>
              </w:rPr>
            </w:pPr>
            <w:r w:rsidRPr="005F0E63">
              <w:rPr>
                <w:szCs w:val="22"/>
              </w:rPr>
              <w:t>Simponi</w:t>
            </w:r>
          </w:p>
          <w:p w14:paraId="3BEF7ABC" w14:textId="77777777" w:rsidR="00A1466A" w:rsidRPr="005F0E63" w:rsidRDefault="00A1466A" w:rsidP="00EF5749">
            <w:pPr>
              <w:keepNext/>
              <w:jc w:val="center"/>
              <w:rPr>
                <w:szCs w:val="22"/>
              </w:rPr>
            </w:pPr>
            <w:r w:rsidRPr="005F0E63">
              <w:rPr>
                <w:szCs w:val="22"/>
              </w:rPr>
              <w:t>5</w:t>
            </w:r>
            <w:r w:rsidR="004D7EA8" w:rsidRPr="005F0E63">
              <w:rPr>
                <w:szCs w:val="22"/>
              </w:rPr>
              <w:t>0 mg</w:t>
            </w:r>
          </w:p>
        </w:tc>
        <w:tc>
          <w:tcPr>
            <w:tcW w:w="600" w:type="pct"/>
            <w:vAlign w:val="bottom"/>
          </w:tcPr>
          <w:p w14:paraId="6D445330" w14:textId="77777777" w:rsidR="00A1466A" w:rsidRPr="005F0E63" w:rsidRDefault="00A1466A" w:rsidP="00EF5749">
            <w:pPr>
              <w:keepNext/>
              <w:jc w:val="center"/>
            </w:pPr>
            <w:r w:rsidRPr="005F0E63">
              <w:t>Placebo</w:t>
            </w:r>
          </w:p>
          <w:p w14:paraId="713850EB" w14:textId="77777777" w:rsidR="00A1466A" w:rsidRPr="005F0E63" w:rsidRDefault="00A1466A" w:rsidP="00EF5749">
            <w:pPr>
              <w:keepNext/>
              <w:jc w:val="center"/>
            </w:pPr>
            <w:r w:rsidRPr="005F0E63">
              <w:t>+</w:t>
            </w:r>
          </w:p>
          <w:p w14:paraId="18854A93" w14:textId="77777777" w:rsidR="00A1466A" w:rsidRPr="005F0E63" w:rsidRDefault="00A1466A" w:rsidP="00EF5749">
            <w:pPr>
              <w:keepNext/>
              <w:jc w:val="center"/>
              <w:rPr>
                <w:szCs w:val="22"/>
              </w:rPr>
            </w:pPr>
            <w:r w:rsidRPr="005F0E63">
              <w:t>MTX</w:t>
            </w:r>
          </w:p>
        </w:tc>
        <w:tc>
          <w:tcPr>
            <w:tcW w:w="900" w:type="pct"/>
            <w:vAlign w:val="bottom"/>
          </w:tcPr>
          <w:p w14:paraId="4C8A9EFA" w14:textId="77777777" w:rsidR="00A1466A" w:rsidRPr="005F0E63" w:rsidRDefault="00A1466A" w:rsidP="00EF5749">
            <w:pPr>
              <w:keepNext/>
              <w:jc w:val="center"/>
            </w:pPr>
            <w:r w:rsidRPr="005F0E63">
              <w:t>Simponi</w:t>
            </w:r>
          </w:p>
          <w:p w14:paraId="7D01B1C9" w14:textId="77777777" w:rsidR="00A1466A" w:rsidRPr="005F0E63" w:rsidRDefault="00A1466A" w:rsidP="00EF5749">
            <w:pPr>
              <w:keepNext/>
              <w:jc w:val="center"/>
            </w:pPr>
            <w:r w:rsidRPr="005F0E63">
              <w:t>5</w:t>
            </w:r>
            <w:r w:rsidR="004D7EA8" w:rsidRPr="005F0E63">
              <w:t>0 mg</w:t>
            </w:r>
          </w:p>
          <w:p w14:paraId="450E6B79" w14:textId="77777777" w:rsidR="00A1466A" w:rsidRPr="005F0E63" w:rsidRDefault="00A1466A" w:rsidP="00EF5749">
            <w:pPr>
              <w:keepNext/>
              <w:jc w:val="center"/>
            </w:pPr>
            <w:r w:rsidRPr="005F0E63">
              <w:t>+</w:t>
            </w:r>
          </w:p>
          <w:p w14:paraId="553DD9BF" w14:textId="77777777" w:rsidR="00A1466A" w:rsidRPr="005F0E63" w:rsidRDefault="00A1466A" w:rsidP="00EF5749">
            <w:pPr>
              <w:keepNext/>
              <w:jc w:val="center"/>
              <w:rPr>
                <w:szCs w:val="22"/>
              </w:rPr>
            </w:pPr>
            <w:r w:rsidRPr="005F0E63">
              <w:t>MTX</w:t>
            </w:r>
          </w:p>
        </w:tc>
      </w:tr>
      <w:tr w:rsidR="00A1466A" w:rsidRPr="005F0E63" w14:paraId="7CFA1BA0" w14:textId="77777777" w:rsidTr="009F1837">
        <w:trPr>
          <w:cantSplit/>
          <w:jc w:val="center"/>
        </w:trPr>
        <w:tc>
          <w:tcPr>
            <w:tcW w:w="649" w:type="pct"/>
          </w:tcPr>
          <w:p w14:paraId="20482894" w14:textId="77777777" w:rsidR="00A1466A" w:rsidRPr="005F0E63" w:rsidRDefault="00A1466A" w:rsidP="00EF5749">
            <w:pPr>
              <w:keepNext/>
              <w:jc w:val="right"/>
              <w:rPr>
                <w:szCs w:val="22"/>
              </w:rPr>
            </w:pPr>
            <w:r w:rsidRPr="005F0E63">
              <w:rPr>
                <w:szCs w:val="22"/>
              </w:rPr>
              <w:t>n</w:t>
            </w:r>
            <w:r w:rsidRPr="005F0E63">
              <w:rPr>
                <w:szCs w:val="22"/>
                <w:vertAlign w:val="superscript"/>
              </w:rPr>
              <w:t>a</w:t>
            </w:r>
          </w:p>
        </w:tc>
        <w:tc>
          <w:tcPr>
            <w:tcW w:w="600" w:type="pct"/>
          </w:tcPr>
          <w:p w14:paraId="0B497EC0" w14:textId="77777777" w:rsidR="00A1466A" w:rsidRPr="005F0E63" w:rsidRDefault="00A1466A" w:rsidP="00EF5749">
            <w:pPr>
              <w:keepNext/>
              <w:jc w:val="center"/>
              <w:rPr>
                <w:szCs w:val="22"/>
              </w:rPr>
            </w:pPr>
            <w:r w:rsidRPr="005F0E63">
              <w:rPr>
                <w:szCs w:val="22"/>
              </w:rPr>
              <w:t>133</w:t>
            </w:r>
          </w:p>
        </w:tc>
        <w:tc>
          <w:tcPr>
            <w:tcW w:w="800" w:type="pct"/>
          </w:tcPr>
          <w:p w14:paraId="1D903C15" w14:textId="77777777" w:rsidR="00A1466A" w:rsidRPr="005F0E63" w:rsidRDefault="00A1466A" w:rsidP="00EF5749">
            <w:pPr>
              <w:keepNext/>
              <w:jc w:val="center"/>
              <w:rPr>
                <w:szCs w:val="22"/>
              </w:rPr>
            </w:pPr>
            <w:r w:rsidRPr="005F0E63">
              <w:rPr>
                <w:szCs w:val="22"/>
              </w:rPr>
              <w:t>89</w:t>
            </w:r>
          </w:p>
        </w:tc>
        <w:tc>
          <w:tcPr>
            <w:tcW w:w="600" w:type="pct"/>
          </w:tcPr>
          <w:p w14:paraId="415DAB2D" w14:textId="77777777" w:rsidR="00A1466A" w:rsidRPr="005F0E63" w:rsidRDefault="00A1466A" w:rsidP="00EF5749">
            <w:pPr>
              <w:keepNext/>
              <w:jc w:val="center"/>
              <w:rPr>
                <w:szCs w:val="22"/>
              </w:rPr>
            </w:pPr>
            <w:r w:rsidRPr="005F0E63">
              <w:rPr>
                <w:szCs w:val="22"/>
              </w:rPr>
              <w:t>150</w:t>
            </w:r>
          </w:p>
        </w:tc>
        <w:tc>
          <w:tcPr>
            <w:tcW w:w="850" w:type="pct"/>
          </w:tcPr>
          <w:p w14:paraId="417CA401" w14:textId="77777777" w:rsidR="00A1466A" w:rsidRPr="005F0E63" w:rsidRDefault="00A1466A" w:rsidP="00EF5749">
            <w:pPr>
              <w:keepNext/>
              <w:jc w:val="center"/>
              <w:rPr>
                <w:szCs w:val="22"/>
              </w:rPr>
            </w:pPr>
            <w:r w:rsidRPr="005F0E63">
              <w:rPr>
                <w:szCs w:val="22"/>
              </w:rPr>
              <w:t>147</w:t>
            </w:r>
          </w:p>
        </w:tc>
        <w:tc>
          <w:tcPr>
            <w:tcW w:w="600" w:type="pct"/>
          </w:tcPr>
          <w:p w14:paraId="65AC9F37" w14:textId="77777777" w:rsidR="00A1466A" w:rsidRPr="005F0E63" w:rsidRDefault="00A1466A" w:rsidP="00EF5749">
            <w:pPr>
              <w:keepNext/>
              <w:jc w:val="center"/>
              <w:rPr>
                <w:szCs w:val="22"/>
              </w:rPr>
            </w:pPr>
            <w:r w:rsidRPr="005F0E63">
              <w:rPr>
                <w:szCs w:val="22"/>
              </w:rPr>
              <w:t>160</w:t>
            </w:r>
          </w:p>
        </w:tc>
        <w:tc>
          <w:tcPr>
            <w:tcW w:w="900" w:type="pct"/>
          </w:tcPr>
          <w:p w14:paraId="2A64ED8E" w14:textId="77777777" w:rsidR="00A1466A" w:rsidRPr="005F0E63" w:rsidRDefault="00A1466A" w:rsidP="00EF5749">
            <w:pPr>
              <w:keepNext/>
              <w:jc w:val="center"/>
              <w:rPr>
                <w:szCs w:val="22"/>
              </w:rPr>
            </w:pPr>
            <w:r w:rsidRPr="005F0E63">
              <w:rPr>
                <w:szCs w:val="22"/>
              </w:rPr>
              <w:t>159</w:t>
            </w:r>
          </w:p>
        </w:tc>
      </w:tr>
      <w:tr w:rsidR="00A1466A" w:rsidRPr="005F0E63" w14:paraId="60B5E477" w14:textId="77777777" w:rsidTr="009F1837">
        <w:trPr>
          <w:cantSplit/>
          <w:jc w:val="center"/>
        </w:trPr>
        <w:tc>
          <w:tcPr>
            <w:tcW w:w="5000" w:type="pct"/>
            <w:gridSpan w:val="7"/>
            <w:vAlign w:val="center"/>
          </w:tcPr>
          <w:p w14:paraId="2202CE6D" w14:textId="77777777" w:rsidR="00A1466A" w:rsidRPr="005F0E63" w:rsidRDefault="00A1466A" w:rsidP="00EF5749">
            <w:pPr>
              <w:keepNext/>
              <w:rPr>
                <w:b/>
                <w:bCs/>
                <w:szCs w:val="22"/>
              </w:rPr>
            </w:pPr>
            <w:r w:rsidRPr="005F0E63">
              <w:rPr>
                <w:b/>
                <w:bCs/>
              </w:rPr>
              <w:t>A kezelésre reagálók aránya, a betegek %</w:t>
            </w:r>
            <w:r w:rsidR="004D7EA8" w:rsidRPr="005F0E63">
              <w:rPr>
                <w:b/>
                <w:bCs/>
              </w:rPr>
              <w:noBreakHyphen/>
            </w:r>
            <w:r w:rsidRPr="005F0E63">
              <w:rPr>
                <w:b/>
                <w:bCs/>
              </w:rPr>
              <w:t>ában</w:t>
            </w:r>
          </w:p>
        </w:tc>
      </w:tr>
      <w:tr w:rsidR="00A1466A" w:rsidRPr="005F0E63" w14:paraId="5C4C81EB" w14:textId="77777777" w:rsidTr="009F1837">
        <w:trPr>
          <w:cantSplit/>
          <w:jc w:val="center"/>
        </w:trPr>
        <w:tc>
          <w:tcPr>
            <w:tcW w:w="5000" w:type="pct"/>
            <w:gridSpan w:val="7"/>
            <w:vAlign w:val="center"/>
          </w:tcPr>
          <w:p w14:paraId="3D0AA443" w14:textId="77777777" w:rsidR="00A1466A" w:rsidRPr="005F0E63" w:rsidRDefault="00A1466A" w:rsidP="00EF5749">
            <w:pPr>
              <w:keepNext/>
              <w:rPr>
                <w:szCs w:val="22"/>
              </w:rPr>
            </w:pPr>
            <w:r w:rsidRPr="005F0E63">
              <w:rPr>
                <w:b/>
                <w:bCs/>
                <w:szCs w:val="22"/>
              </w:rPr>
              <w:t>ACR 20</w:t>
            </w:r>
          </w:p>
        </w:tc>
      </w:tr>
      <w:tr w:rsidR="00A1466A" w:rsidRPr="005F0E63" w14:paraId="011A1E0F" w14:textId="77777777" w:rsidTr="009F1837">
        <w:trPr>
          <w:cantSplit/>
          <w:jc w:val="center"/>
        </w:trPr>
        <w:tc>
          <w:tcPr>
            <w:tcW w:w="649" w:type="pct"/>
          </w:tcPr>
          <w:p w14:paraId="7E20FD91" w14:textId="77777777" w:rsidR="00A1466A" w:rsidRPr="005F0E63" w:rsidRDefault="00A1466A" w:rsidP="00EF5749">
            <w:pPr>
              <w:jc w:val="right"/>
              <w:rPr>
                <w:szCs w:val="22"/>
              </w:rPr>
            </w:pPr>
            <w:r w:rsidRPr="005F0E63">
              <w:t>1</w:t>
            </w:r>
            <w:r w:rsidR="007024F9" w:rsidRPr="005F0E63">
              <w:t>4. hét</w:t>
            </w:r>
          </w:p>
        </w:tc>
        <w:tc>
          <w:tcPr>
            <w:tcW w:w="600" w:type="pct"/>
          </w:tcPr>
          <w:p w14:paraId="52ACA4C7" w14:textId="77777777" w:rsidR="00A1466A" w:rsidRPr="005F0E63" w:rsidRDefault="00A1466A" w:rsidP="00EF5749">
            <w:pPr>
              <w:jc w:val="center"/>
              <w:rPr>
                <w:b/>
                <w:bCs/>
                <w:szCs w:val="22"/>
              </w:rPr>
            </w:pPr>
            <w:r w:rsidRPr="005F0E63">
              <w:rPr>
                <w:b/>
                <w:bCs/>
                <w:szCs w:val="22"/>
              </w:rPr>
              <w:t>33%</w:t>
            </w:r>
          </w:p>
        </w:tc>
        <w:tc>
          <w:tcPr>
            <w:tcW w:w="800" w:type="pct"/>
          </w:tcPr>
          <w:p w14:paraId="443A3EEF" w14:textId="77777777" w:rsidR="00A1466A" w:rsidRPr="005F0E63" w:rsidRDefault="00A1466A" w:rsidP="00EF5749">
            <w:pPr>
              <w:jc w:val="center"/>
              <w:rPr>
                <w:b/>
                <w:bCs/>
                <w:szCs w:val="22"/>
              </w:rPr>
            </w:pPr>
            <w:r w:rsidRPr="005F0E63">
              <w:rPr>
                <w:b/>
                <w:bCs/>
                <w:szCs w:val="22"/>
              </w:rPr>
              <w:t>55%*</w:t>
            </w:r>
          </w:p>
        </w:tc>
        <w:tc>
          <w:tcPr>
            <w:tcW w:w="600" w:type="pct"/>
          </w:tcPr>
          <w:p w14:paraId="098D2C19" w14:textId="77777777" w:rsidR="00A1466A" w:rsidRPr="005F0E63" w:rsidRDefault="00A1466A" w:rsidP="00EF5749">
            <w:pPr>
              <w:jc w:val="center"/>
              <w:rPr>
                <w:b/>
                <w:bCs/>
                <w:szCs w:val="22"/>
              </w:rPr>
            </w:pPr>
            <w:r w:rsidRPr="005F0E63">
              <w:rPr>
                <w:b/>
                <w:bCs/>
                <w:szCs w:val="22"/>
              </w:rPr>
              <w:t>18%</w:t>
            </w:r>
          </w:p>
        </w:tc>
        <w:tc>
          <w:tcPr>
            <w:tcW w:w="850" w:type="pct"/>
          </w:tcPr>
          <w:p w14:paraId="07E16353" w14:textId="77777777" w:rsidR="00A1466A" w:rsidRPr="005F0E63" w:rsidRDefault="00A1466A" w:rsidP="00EF5749">
            <w:pPr>
              <w:jc w:val="center"/>
              <w:rPr>
                <w:b/>
                <w:bCs/>
                <w:szCs w:val="22"/>
              </w:rPr>
            </w:pPr>
            <w:r w:rsidRPr="005F0E63">
              <w:rPr>
                <w:b/>
                <w:bCs/>
                <w:szCs w:val="22"/>
              </w:rPr>
              <w:t>35%*</w:t>
            </w:r>
          </w:p>
        </w:tc>
        <w:tc>
          <w:tcPr>
            <w:tcW w:w="600" w:type="pct"/>
          </w:tcPr>
          <w:p w14:paraId="6CAC0904" w14:textId="77777777" w:rsidR="00A1466A" w:rsidRPr="005F0E63" w:rsidRDefault="00A1466A" w:rsidP="00EF5749">
            <w:pPr>
              <w:jc w:val="center"/>
              <w:rPr>
                <w:b/>
                <w:bCs/>
                <w:szCs w:val="22"/>
              </w:rPr>
            </w:pPr>
            <w:r w:rsidRPr="005F0E63">
              <w:t>NA</w:t>
            </w:r>
          </w:p>
        </w:tc>
        <w:tc>
          <w:tcPr>
            <w:tcW w:w="900" w:type="pct"/>
          </w:tcPr>
          <w:p w14:paraId="1EE2E28E" w14:textId="77777777" w:rsidR="00A1466A" w:rsidRPr="005F0E63" w:rsidRDefault="00A1466A" w:rsidP="00EF5749">
            <w:pPr>
              <w:jc w:val="center"/>
              <w:rPr>
                <w:b/>
                <w:bCs/>
                <w:szCs w:val="22"/>
              </w:rPr>
            </w:pPr>
            <w:r w:rsidRPr="005F0E63">
              <w:rPr>
                <w:bCs/>
              </w:rPr>
              <w:t>NA</w:t>
            </w:r>
          </w:p>
        </w:tc>
      </w:tr>
      <w:tr w:rsidR="00A1466A" w:rsidRPr="005F0E63" w14:paraId="147137EA" w14:textId="77777777" w:rsidTr="009F1837">
        <w:trPr>
          <w:cantSplit/>
          <w:jc w:val="center"/>
        </w:trPr>
        <w:tc>
          <w:tcPr>
            <w:tcW w:w="649" w:type="pct"/>
          </w:tcPr>
          <w:p w14:paraId="61FFC8F7" w14:textId="77777777" w:rsidR="00A1466A" w:rsidRPr="005F0E63" w:rsidRDefault="00A1466A" w:rsidP="00EF5749">
            <w:pPr>
              <w:jc w:val="right"/>
              <w:rPr>
                <w:szCs w:val="22"/>
              </w:rPr>
            </w:pPr>
            <w:r w:rsidRPr="005F0E63">
              <w:t>2</w:t>
            </w:r>
            <w:r w:rsidR="007024F9" w:rsidRPr="005F0E63">
              <w:t>4. hét</w:t>
            </w:r>
          </w:p>
        </w:tc>
        <w:tc>
          <w:tcPr>
            <w:tcW w:w="600" w:type="pct"/>
          </w:tcPr>
          <w:p w14:paraId="2CCD8952" w14:textId="77777777" w:rsidR="00A1466A" w:rsidRPr="005F0E63" w:rsidRDefault="00A1466A" w:rsidP="00EF5749">
            <w:pPr>
              <w:jc w:val="center"/>
              <w:rPr>
                <w:szCs w:val="22"/>
              </w:rPr>
            </w:pPr>
            <w:r w:rsidRPr="005F0E63">
              <w:rPr>
                <w:szCs w:val="22"/>
              </w:rPr>
              <w:t>28%</w:t>
            </w:r>
          </w:p>
        </w:tc>
        <w:tc>
          <w:tcPr>
            <w:tcW w:w="800" w:type="pct"/>
          </w:tcPr>
          <w:p w14:paraId="6419C8B5" w14:textId="77777777" w:rsidR="00A1466A" w:rsidRPr="005F0E63" w:rsidRDefault="00A1466A" w:rsidP="00EF5749">
            <w:pPr>
              <w:jc w:val="center"/>
              <w:rPr>
                <w:szCs w:val="22"/>
              </w:rPr>
            </w:pPr>
            <w:r w:rsidRPr="005F0E63">
              <w:rPr>
                <w:szCs w:val="22"/>
              </w:rPr>
              <w:t>60%*</w:t>
            </w:r>
          </w:p>
        </w:tc>
        <w:tc>
          <w:tcPr>
            <w:tcW w:w="600" w:type="pct"/>
          </w:tcPr>
          <w:p w14:paraId="4C35B141" w14:textId="77777777" w:rsidR="00A1466A" w:rsidRPr="005F0E63" w:rsidRDefault="00A1466A" w:rsidP="00EF5749">
            <w:pPr>
              <w:jc w:val="center"/>
              <w:rPr>
                <w:szCs w:val="22"/>
              </w:rPr>
            </w:pPr>
            <w:r w:rsidRPr="005F0E63">
              <w:rPr>
                <w:szCs w:val="22"/>
              </w:rPr>
              <w:t>16%</w:t>
            </w:r>
          </w:p>
        </w:tc>
        <w:tc>
          <w:tcPr>
            <w:tcW w:w="850" w:type="pct"/>
          </w:tcPr>
          <w:p w14:paraId="42DDDADD" w14:textId="77777777" w:rsidR="00A1466A" w:rsidRPr="005F0E63" w:rsidRDefault="00A1466A" w:rsidP="00EF5749">
            <w:pPr>
              <w:jc w:val="center"/>
              <w:rPr>
                <w:szCs w:val="22"/>
              </w:rPr>
            </w:pPr>
            <w:r w:rsidRPr="005F0E63">
              <w:rPr>
                <w:szCs w:val="22"/>
              </w:rPr>
              <w:t>31% p = 0,002</w:t>
            </w:r>
          </w:p>
        </w:tc>
        <w:tc>
          <w:tcPr>
            <w:tcW w:w="600" w:type="pct"/>
          </w:tcPr>
          <w:p w14:paraId="5422185E" w14:textId="77777777" w:rsidR="00A1466A" w:rsidRPr="005F0E63" w:rsidRDefault="00A1466A" w:rsidP="00EF5749">
            <w:pPr>
              <w:jc w:val="center"/>
              <w:rPr>
                <w:szCs w:val="22"/>
              </w:rPr>
            </w:pPr>
            <w:r w:rsidRPr="005F0E63">
              <w:t>49%</w:t>
            </w:r>
          </w:p>
        </w:tc>
        <w:tc>
          <w:tcPr>
            <w:tcW w:w="900" w:type="pct"/>
          </w:tcPr>
          <w:p w14:paraId="3B0D9DF3" w14:textId="77777777" w:rsidR="00A1466A" w:rsidRPr="005F0E63" w:rsidRDefault="00A1466A" w:rsidP="00EF5749">
            <w:pPr>
              <w:jc w:val="center"/>
              <w:rPr>
                <w:szCs w:val="22"/>
              </w:rPr>
            </w:pPr>
            <w:r w:rsidRPr="005F0E63">
              <w:rPr>
                <w:bCs/>
              </w:rPr>
              <w:t>62%</w:t>
            </w:r>
          </w:p>
        </w:tc>
      </w:tr>
      <w:tr w:rsidR="00A1466A" w:rsidRPr="005F0E63" w14:paraId="651F4B3F" w14:textId="77777777" w:rsidTr="009F1837">
        <w:trPr>
          <w:cantSplit/>
          <w:jc w:val="center"/>
        </w:trPr>
        <w:tc>
          <w:tcPr>
            <w:tcW w:w="649" w:type="pct"/>
          </w:tcPr>
          <w:p w14:paraId="567ACE2B" w14:textId="77777777" w:rsidR="00A1466A" w:rsidRPr="005F0E63" w:rsidRDefault="00A1466A" w:rsidP="00EF5749">
            <w:pPr>
              <w:jc w:val="right"/>
              <w:rPr>
                <w:szCs w:val="22"/>
              </w:rPr>
            </w:pPr>
            <w:r w:rsidRPr="005F0E63">
              <w:rPr>
                <w:szCs w:val="22"/>
              </w:rPr>
              <w:t>5</w:t>
            </w:r>
            <w:r w:rsidR="007024F9" w:rsidRPr="005F0E63">
              <w:rPr>
                <w:szCs w:val="22"/>
              </w:rPr>
              <w:t>2. hét</w:t>
            </w:r>
          </w:p>
        </w:tc>
        <w:tc>
          <w:tcPr>
            <w:tcW w:w="600" w:type="pct"/>
          </w:tcPr>
          <w:p w14:paraId="4044305F" w14:textId="77777777" w:rsidR="00A1466A" w:rsidRPr="005F0E63" w:rsidRDefault="00A1466A" w:rsidP="00EF5749">
            <w:pPr>
              <w:jc w:val="center"/>
              <w:rPr>
                <w:szCs w:val="22"/>
              </w:rPr>
            </w:pPr>
            <w:r w:rsidRPr="005F0E63">
              <w:rPr>
                <w:szCs w:val="22"/>
              </w:rPr>
              <w:t>NA</w:t>
            </w:r>
          </w:p>
        </w:tc>
        <w:tc>
          <w:tcPr>
            <w:tcW w:w="800" w:type="pct"/>
          </w:tcPr>
          <w:p w14:paraId="130083CE" w14:textId="77777777" w:rsidR="00A1466A" w:rsidRPr="005F0E63" w:rsidRDefault="00A1466A" w:rsidP="00EF5749">
            <w:pPr>
              <w:jc w:val="center"/>
              <w:rPr>
                <w:szCs w:val="22"/>
              </w:rPr>
            </w:pPr>
            <w:r w:rsidRPr="005F0E63">
              <w:rPr>
                <w:szCs w:val="22"/>
              </w:rPr>
              <w:t>NA</w:t>
            </w:r>
          </w:p>
        </w:tc>
        <w:tc>
          <w:tcPr>
            <w:tcW w:w="600" w:type="pct"/>
          </w:tcPr>
          <w:p w14:paraId="15CD40C4" w14:textId="77777777" w:rsidR="00A1466A" w:rsidRPr="005F0E63" w:rsidRDefault="00A1466A" w:rsidP="00EF5749">
            <w:pPr>
              <w:jc w:val="center"/>
              <w:rPr>
                <w:szCs w:val="22"/>
              </w:rPr>
            </w:pPr>
            <w:r w:rsidRPr="005F0E63">
              <w:rPr>
                <w:szCs w:val="22"/>
              </w:rPr>
              <w:t>NA</w:t>
            </w:r>
          </w:p>
        </w:tc>
        <w:tc>
          <w:tcPr>
            <w:tcW w:w="850" w:type="pct"/>
          </w:tcPr>
          <w:p w14:paraId="7E3A6B40" w14:textId="77777777" w:rsidR="00A1466A" w:rsidRPr="005F0E63" w:rsidRDefault="00A1466A" w:rsidP="00EF5749">
            <w:pPr>
              <w:jc w:val="center"/>
              <w:rPr>
                <w:szCs w:val="22"/>
              </w:rPr>
            </w:pPr>
            <w:r w:rsidRPr="005F0E63">
              <w:rPr>
                <w:szCs w:val="22"/>
              </w:rPr>
              <w:t>NA</w:t>
            </w:r>
          </w:p>
        </w:tc>
        <w:tc>
          <w:tcPr>
            <w:tcW w:w="600" w:type="pct"/>
          </w:tcPr>
          <w:p w14:paraId="22318477" w14:textId="77777777" w:rsidR="00A1466A" w:rsidRPr="005F0E63" w:rsidRDefault="00A1466A" w:rsidP="00EF5749">
            <w:pPr>
              <w:jc w:val="center"/>
            </w:pPr>
            <w:r w:rsidRPr="005F0E63">
              <w:t>52%</w:t>
            </w:r>
          </w:p>
        </w:tc>
        <w:tc>
          <w:tcPr>
            <w:tcW w:w="900" w:type="pct"/>
          </w:tcPr>
          <w:p w14:paraId="60B399C7" w14:textId="77777777" w:rsidR="00A1466A" w:rsidRPr="005F0E63" w:rsidRDefault="00A1466A" w:rsidP="00EF5749">
            <w:pPr>
              <w:jc w:val="center"/>
              <w:rPr>
                <w:bCs/>
                <w:szCs w:val="22"/>
              </w:rPr>
            </w:pPr>
            <w:r w:rsidRPr="005F0E63">
              <w:rPr>
                <w:szCs w:val="22"/>
                <w:lang w:eastAsia="zh-CN"/>
              </w:rPr>
              <w:t>60%</w:t>
            </w:r>
          </w:p>
        </w:tc>
      </w:tr>
      <w:tr w:rsidR="00A1466A" w:rsidRPr="005F0E63" w14:paraId="37F4A1CF" w14:textId="77777777" w:rsidTr="009F1837">
        <w:trPr>
          <w:cantSplit/>
          <w:jc w:val="center"/>
        </w:trPr>
        <w:tc>
          <w:tcPr>
            <w:tcW w:w="5000" w:type="pct"/>
            <w:gridSpan w:val="7"/>
            <w:vAlign w:val="center"/>
          </w:tcPr>
          <w:p w14:paraId="7C969590" w14:textId="77777777" w:rsidR="00A1466A" w:rsidRPr="005F0E63" w:rsidRDefault="00A1466A" w:rsidP="00EF5749">
            <w:pPr>
              <w:keepNext/>
              <w:rPr>
                <w:szCs w:val="22"/>
              </w:rPr>
            </w:pPr>
            <w:r w:rsidRPr="005F0E63">
              <w:rPr>
                <w:b/>
                <w:bCs/>
                <w:szCs w:val="22"/>
              </w:rPr>
              <w:t>ACR 50</w:t>
            </w:r>
          </w:p>
        </w:tc>
      </w:tr>
      <w:tr w:rsidR="00A1466A" w:rsidRPr="005F0E63" w14:paraId="278C379D" w14:textId="77777777" w:rsidTr="009F1837">
        <w:trPr>
          <w:cantSplit/>
          <w:jc w:val="center"/>
        </w:trPr>
        <w:tc>
          <w:tcPr>
            <w:tcW w:w="649" w:type="pct"/>
          </w:tcPr>
          <w:p w14:paraId="3EF05CA3" w14:textId="77777777" w:rsidR="00A1466A" w:rsidRPr="005F0E63" w:rsidRDefault="00A1466A" w:rsidP="00EF5749">
            <w:pPr>
              <w:jc w:val="right"/>
              <w:rPr>
                <w:szCs w:val="22"/>
              </w:rPr>
            </w:pPr>
            <w:r w:rsidRPr="005F0E63">
              <w:t>1</w:t>
            </w:r>
            <w:r w:rsidR="007024F9" w:rsidRPr="005F0E63">
              <w:t>4. hét</w:t>
            </w:r>
          </w:p>
        </w:tc>
        <w:tc>
          <w:tcPr>
            <w:tcW w:w="600" w:type="pct"/>
          </w:tcPr>
          <w:p w14:paraId="261EBC46" w14:textId="77777777" w:rsidR="00A1466A" w:rsidRPr="005F0E63" w:rsidRDefault="00A1466A" w:rsidP="00EF5749">
            <w:pPr>
              <w:jc w:val="center"/>
              <w:rPr>
                <w:szCs w:val="22"/>
              </w:rPr>
            </w:pPr>
            <w:r w:rsidRPr="005F0E63">
              <w:rPr>
                <w:szCs w:val="22"/>
              </w:rPr>
              <w:t>10%</w:t>
            </w:r>
          </w:p>
        </w:tc>
        <w:tc>
          <w:tcPr>
            <w:tcW w:w="800" w:type="pct"/>
          </w:tcPr>
          <w:p w14:paraId="042981DB" w14:textId="77777777" w:rsidR="00A1466A" w:rsidRPr="005F0E63" w:rsidRDefault="00A1466A" w:rsidP="00EF5749">
            <w:pPr>
              <w:jc w:val="center"/>
              <w:rPr>
                <w:szCs w:val="22"/>
              </w:rPr>
            </w:pPr>
            <w:r w:rsidRPr="005F0E63">
              <w:rPr>
                <w:szCs w:val="22"/>
              </w:rPr>
              <w:t>35%*</w:t>
            </w:r>
          </w:p>
        </w:tc>
        <w:tc>
          <w:tcPr>
            <w:tcW w:w="600" w:type="pct"/>
          </w:tcPr>
          <w:p w14:paraId="4767596B" w14:textId="77777777" w:rsidR="00A1466A" w:rsidRPr="005F0E63" w:rsidRDefault="00A1466A" w:rsidP="00EF5749">
            <w:pPr>
              <w:jc w:val="center"/>
              <w:rPr>
                <w:szCs w:val="22"/>
              </w:rPr>
            </w:pPr>
            <w:r w:rsidRPr="005F0E63">
              <w:rPr>
                <w:szCs w:val="22"/>
              </w:rPr>
              <w:t>7%</w:t>
            </w:r>
          </w:p>
        </w:tc>
        <w:tc>
          <w:tcPr>
            <w:tcW w:w="850" w:type="pct"/>
          </w:tcPr>
          <w:p w14:paraId="62DE33D0" w14:textId="77777777" w:rsidR="00A1466A" w:rsidRPr="005F0E63" w:rsidRDefault="00A1466A" w:rsidP="00EF5749">
            <w:pPr>
              <w:jc w:val="center"/>
              <w:rPr>
                <w:szCs w:val="22"/>
              </w:rPr>
            </w:pPr>
            <w:r w:rsidRPr="005F0E63">
              <w:rPr>
                <w:szCs w:val="22"/>
              </w:rPr>
              <w:t>15% p = 0,021</w:t>
            </w:r>
          </w:p>
        </w:tc>
        <w:tc>
          <w:tcPr>
            <w:tcW w:w="600" w:type="pct"/>
          </w:tcPr>
          <w:p w14:paraId="01769985" w14:textId="77777777" w:rsidR="00A1466A" w:rsidRPr="005F0E63" w:rsidRDefault="00A1466A" w:rsidP="00EF5749">
            <w:pPr>
              <w:jc w:val="center"/>
              <w:rPr>
                <w:szCs w:val="22"/>
              </w:rPr>
            </w:pPr>
            <w:r w:rsidRPr="005F0E63">
              <w:t>NA</w:t>
            </w:r>
          </w:p>
        </w:tc>
        <w:tc>
          <w:tcPr>
            <w:tcW w:w="900" w:type="pct"/>
          </w:tcPr>
          <w:p w14:paraId="3DEC2675" w14:textId="77777777" w:rsidR="00A1466A" w:rsidRPr="005F0E63" w:rsidRDefault="00A1466A" w:rsidP="00EF5749">
            <w:pPr>
              <w:jc w:val="center"/>
              <w:rPr>
                <w:szCs w:val="22"/>
              </w:rPr>
            </w:pPr>
            <w:r w:rsidRPr="005F0E63">
              <w:rPr>
                <w:bCs/>
              </w:rPr>
              <w:t>NA</w:t>
            </w:r>
          </w:p>
        </w:tc>
      </w:tr>
      <w:tr w:rsidR="00A1466A" w:rsidRPr="005F0E63" w14:paraId="316A8622" w14:textId="77777777" w:rsidTr="009F1837">
        <w:trPr>
          <w:cantSplit/>
          <w:jc w:val="center"/>
        </w:trPr>
        <w:tc>
          <w:tcPr>
            <w:tcW w:w="649" w:type="pct"/>
          </w:tcPr>
          <w:p w14:paraId="493E508F" w14:textId="77777777" w:rsidR="00A1466A" w:rsidRPr="005F0E63" w:rsidRDefault="00A1466A" w:rsidP="00EF5749">
            <w:pPr>
              <w:jc w:val="right"/>
              <w:rPr>
                <w:szCs w:val="22"/>
              </w:rPr>
            </w:pPr>
            <w:r w:rsidRPr="005F0E63">
              <w:t>2</w:t>
            </w:r>
            <w:r w:rsidR="007024F9" w:rsidRPr="005F0E63">
              <w:t>4. hét</w:t>
            </w:r>
          </w:p>
        </w:tc>
        <w:tc>
          <w:tcPr>
            <w:tcW w:w="600" w:type="pct"/>
          </w:tcPr>
          <w:p w14:paraId="76A56592" w14:textId="77777777" w:rsidR="00A1466A" w:rsidRPr="005F0E63" w:rsidRDefault="00A1466A" w:rsidP="00EF5749">
            <w:pPr>
              <w:jc w:val="center"/>
              <w:rPr>
                <w:szCs w:val="22"/>
              </w:rPr>
            </w:pPr>
            <w:r w:rsidRPr="005F0E63">
              <w:rPr>
                <w:szCs w:val="22"/>
              </w:rPr>
              <w:t>14%</w:t>
            </w:r>
          </w:p>
        </w:tc>
        <w:tc>
          <w:tcPr>
            <w:tcW w:w="800" w:type="pct"/>
          </w:tcPr>
          <w:p w14:paraId="42369A42" w14:textId="77777777" w:rsidR="00A1466A" w:rsidRPr="005F0E63" w:rsidRDefault="00A1466A" w:rsidP="00EF5749">
            <w:pPr>
              <w:jc w:val="center"/>
              <w:rPr>
                <w:szCs w:val="22"/>
              </w:rPr>
            </w:pPr>
            <w:r w:rsidRPr="005F0E63">
              <w:rPr>
                <w:szCs w:val="22"/>
              </w:rPr>
              <w:t>37%*</w:t>
            </w:r>
          </w:p>
        </w:tc>
        <w:tc>
          <w:tcPr>
            <w:tcW w:w="600" w:type="pct"/>
          </w:tcPr>
          <w:p w14:paraId="43C8B882" w14:textId="77777777" w:rsidR="00A1466A" w:rsidRPr="005F0E63" w:rsidRDefault="00A1466A" w:rsidP="00EF5749">
            <w:pPr>
              <w:jc w:val="center"/>
              <w:rPr>
                <w:szCs w:val="22"/>
              </w:rPr>
            </w:pPr>
            <w:r w:rsidRPr="005F0E63">
              <w:rPr>
                <w:szCs w:val="22"/>
              </w:rPr>
              <w:t>4%</w:t>
            </w:r>
          </w:p>
        </w:tc>
        <w:tc>
          <w:tcPr>
            <w:tcW w:w="850" w:type="pct"/>
          </w:tcPr>
          <w:p w14:paraId="065B279A" w14:textId="77777777" w:rsidR="00A1466A" w:rsidRPr="005F0E63" w:rsidRDefault="00A1466A" w:rsidP="00EF5749">
            <w:pPr>
              <w:jc w:val="center"/>
              <w:rPr>
                <w:szCs w:val="22"/>
              </w:rPr>
            </w:pPr>
            <w:r w:rsidRPr="005F0E63">
              <w:rPr>
                <w:szCs w:val="22"/>
              </w:rPr>
              <w:t>16%*</w:t>
            </w:r>
          </w:p>
        </w:tc>
        <w:tc>
          <w:tcPr>
            <w:tcW w:w="600" w:type="pct"/>
          </w:tcPr>
          <w:p w14:paraId="720AE049" w14:textId="77777777" w:rsidR="00A1466A" w:rsidRPr="005F0E63" w:rsidRDefault="00A1466A" w:rsidP="00EF5749">
            <w:pPr>
              <w:jc w:val="center"/>
              <w:rPr>
                <w:szCs w:val="22"/>
              </w:rPr>
            </w:pPr>
            <w:r w:rsidRPr="005F0E63">
              <w:rPr>
                <w:b/>
                <w:bCs/>
              </w:rPr>
              <w:t>29%</w:t>
            </w:r>
          </w:p>
        </w:tc>
        <w:tc>
          <w:tcPr>
            <w:tcW w:w="900" w:type="pct"/>
          </w:tcPr>
          <w:p w14:paraId="264B4A34" w14:textId="77777777" w:rsidR="00A1466A" w:rsidRPr="005F0E63" w:rsidRDefault="00A1466A" w:rsidP="00EF5749">
            <w:pPr>
              <w:jc w:val="center"/>
              <w:rPr>
                <w:szCs w:val="22"/>
              </w:rPr>
            </w:pPr>
            <w:r w:rsidRPr="005F0E63">
              <w:rPr>
                <w:b/>
                <w:bCs/>
              </w:rPr>
              <w:t>40%</w:t>
            </w:r>
          </w:p>
        </w:tc>
      </w:tr>
      <w:tr w:rsidR="00A1466A" w:rsidRPr="005F0E63" w14:paraId="115747E6" w14:textId="77777777" w:rsidTr="009F1837">
        <w:trPr>
          <w:cantSplit/>
          <w:jc w:val="center"/>
        </w:trPr>
        <w:tc>
          <w:tcPr>
            <w:tcW w:w="649" w:type="pct"/>
          </w:tcPr>
          <w:p w14:paraId="5EA886A3" w14:textId="77777777" w:rsidR="00A1466A" w:rsidRPr="005F0E63" w:rsidRDefault="00A1466A" w:rsidP="00EF5749">
            <w:pPr>
              <w:jc w:val="right"/>
              <w:rPr>
                <w:szCs w:val="22"/>
              </w:rPr>
            </w:pPr>
            <w:r w:rsidRPr="005F0E63">
              <w:rPr>
                <w:szCs w:val="22"/>
              </w:rPr>
              <w:t>5</w:t>
            </w:r>
            <w:r w:rsidR="007024F9" w:rsidRPr="005F0E63">
              <w:rPr>
                <w:szCs w:val="22"/>
              </w:rPr>
              <w:t>2. hét</w:t>
            </w:r>
          </w:p>
        </w:tc>
        <w:tc>
          <w:tcPr>
            <w:tcW w:w="600" w:type="pct"/>
          </w:tcPr>
          <w:p w14:paraId="02421594" w14:textId="77777777" w:rsidR="00A1466A" w:rsidRPr="005F0E63" w:rsidRDefault="00A1466A" w:rsidP="00EF5749">
            <w:pPr>
              <w:jc w:val="center"/>
              <w:rPr>
                <w:szCs w:val="22"/>
              </w:rPr>
            </w:pPr>
            <w:r w:rsidRPr="005F0E63">
              <w:rPr>
                <w:szCs w:val="22"/>
              </w:rPr>
              <w:t>NA</w:t>
            </w:r>
          </w:p>
        </w:tc>
        <w:tc>
          <w:tcPr>
            <w:tcW w:w="800" w:type="pct"/>
          </w:tcPr>
          <w:p w14:paraId="3C4273A2" w14:textId="77777777" w:rsidR="00A1466A" w:rsidRPr="005F0E63" w:rsidRDefault="00A1466A" w:rsidP="00EF5749">
            <w:pPr>
              <w:jc w:val="center"/>
              <w:rPr>
                <w:szCs w:val="22"/>
              </w:rPr>
            </w:pPr>
            <w:r w:rsidRPr="005F0E63">
              <w:rPr>
                <w:szCs w:val="22"/>
              </w:rPr>
              <w:t>NA</w:t>
            </w:r>
          </w:p>
        </w:tc>
        <w:tc>
          <w:tcPr>
            <w:tcW w:w="600" w:type="pct"/>
          </w:tcPr>
          <w:p w14:paraId="5C5ACF6A" w14:textId="77777777" w:rsidR="00A1466A" w:rsidRPr="005F0E63" w:rsidRDefault="00A1466A" w:rsidP="00EF5749">
            <w:pPr>
              <w:jc w:val="center"/>
              <w:rPr>
                <w:szCs w:val="22"/>
              </w:rPr>
            </w:pPr>
            <w:r w:rsidRPr="005F0E63">
              <w:rPr>
                <w:szCs w:val="22"/>
              </w:rPr>
              <w:t>NA</w:t>
            </w:r>
          </w:p>
        </w:tc>
        <w:tc>
          <w:tcPr>
            <w:tcW w:w="850" w:type="pct"/>
          </w:tcPr>
          <w:p w14:paraId="22D403E1" w14:textId="77777777" w:rsidR="00A1466A" w:rsidRPr="005F0E63" w:rsidRDefault="00A1466A" w:rsidP="00EF5749">
            <w:pPr>
              <w:jc w:val="center"/>
              <w:rPr>
                <w:szCs w:val="22"/>
              </w:rPr>
            </w:pPr>
            <w:r w:rsidRPr="005F0E63">
              <w:rPr>
                <w:szCs w:val="22"/>
              </w:rPr>
              <w:t>NA</w:t>
            </w:r>
          </w:p>
        </w:tc>
        <w:tc>
          <w:tcPr>
            <w:tcW w:w="600" w:type="pct"/>
          </w:tcPr>
          <w:p w14:paraId="3AA59792" w14:textId="77777777" w:rsidR="00A1466A" w:rsidRPr="005F0E63" w:rsidRDefault="00A1466A" w:rsidP="00EF5749">
            <w:pPr>
              <w:jc w:val="center"/>
              <w:rPr>
                <w:b/>
                <w:bCs/>
                <w:szCs w:val="22"/>
              </w:rPr>
            </w:pPr>
            <w:r w:rsidRPr="005F0E63">
              <w:rPr>
                <w:szCs w:val="22"/>
                <w:lang w:eastAsia="zh-CN"/>
              </w:rPr>
              <w:t>36%</w:t>
            </w:r>
          </w:p>
        </w:tc>
        <w:tc>
          <w:tcPr>
            <w:tcW w:w="900" w:type="pct"/>
          </w:tcPr>
          <w:p w14:paraId="7DB484CA" w14:textId="77777777" w:rsidR="00A1466A" w:rsidRPr="005F0E63" w:rsidRDefault="00A1466A" w:rsidP="00EF5749">
            <w:pPr>
              <w:jc w:val="center"/>
              <w:rPr>
                <w:b/>
                <w:bCs/>
                <w:szCs w:val="22"/>
              </w:rPr>
            </w:pPr>
            <w:r w:rsidRPr="005F0E63">
              <w:rPr>
                <w:szCs w:val="22"/>
                <w:lang w:eastAsia="zh-CN"/>
              </w:rPr>
              <w:t>42%</w:t>
            </w:r>
          </w:p>
        </w:tc>
      </w:tr>
      <w:tr w:rsidR="00A1466A" w:rsidRPr="005F0E63" w14:paraId="044D4282" w14:textId="77777777" w:rsidTr="009F1837">
        <w:trPr>
          <w:cantSplit/>
          <w:jc w:val="center"/>
        </w:trPr>
        <w:tc>
          <w:tcPr>
            <w:tcW w:w="5000" w:type="pct"/>
            <w:gridSpan w:val="7"/>
            <w:vAlign w:val="center"/>
          </w:tcPr>
          <w:p w14:paraId="5C6E089C" w14:textId="77777777" w:rsidR="00A1466A" w:rsidRPr="005F0E63" w:rsidRDefault="00A1466A" w:rsidP="00EF5749">
            <w:pPr>
              <w:keepNext/>
              <w:rPr>
                <w:szCs w:val="22"/>
              </w:rPr>
            </w:pPr>
            <w:r w:rsidRPr="005F0E63">
              <w:rPr>
                <w:b/>
                <w:bCs/>
                <w:szCs w:val="22"/>
              </w:rPr>
              <w:lastRenderedPageBreak/>
              <w:t>ACR 70</w:t>
            </w:r>
          </w:p>
        </w:tc>
      </w:tr>
      <w:tr w:rsidR="00A1466A" w:rsidRPr="005F0E63" w14:paraId="372A4C7C" w14:textId="77777777" w:rsidTr="009F1837">
        <w:trPr>
          <w:cantSplit/>
          <w:jc w:val="center"/>
        </w:trPr>
        <w:tc>
          <w:tcPr>
            <w:tcW w:w="649" w:type="pct"/>
          </w:tcPr>
          <w:p w14:paraId="22FD360B" w14:textId="77777777" w:rsidR="00A1466A" w:rsidRPr="005F0E63" w:rsidRDefault="00A1466A" w:rsidP="00EF5749">
            <w:pPr>
              <w:jc w:val="right"/>
              <w:rPr>
                <w:szCs w:val="22"/>
              </w:rPr>
            </w:pPr>
            <w:r w:rsidRPr="005F0E63">
              <w:t>1</w:t>
            </w:r>
            <w:r w:rsidR="007024F9" w:rsidRPr="005F0E63">
              <w:t>4. hét</w:t>
            </w:r>
          </w:p>
        </w:tc>
        <w:tc>
          <w:tcPr>
            <w:tcW w:w="600" w:type="pct"/>
          </w:tcPr>
          <w:p w14:paraId="670EFC0A" w14:textId="77777777" w:rsidR="00A1466A" w:rsidRPr="005F0E63" w:rsidRDefault="00A1466A" w:rsidP="00EF5749">
            <w:pPr>
              <w:jc w:val="center"/>
              <w:rPr>
                <w:szCs w:val="22"/>
              </w:rPr>
            </w:pPr>
            <w:r w:rsidRPr="005F0E63">
              <w:rPr>
                <w:szCs w:val="22"/>
              </w:rPr>
              <w:t>4%</w:t>
            </w:r>
          </w:p>
        </w:tc>
        <w:tc>
          <w:tcPr>
            <w:tcW w:w="800" w:type="pct"/>
          </w:tcPr>
          <w:p w14:paraId="44E806BD" w14:textId="77777777" w:rsidR="00A1466A" w:rsidRPr="005F0E63" w:rsidRDefault="00A1466A" w:rsidP="00EF5749">
            <w:pPr>
              <w:rPr>
                <w:szCs w:val="22"/>
              </w:rPr>
            </w:pPr>
            <w:r w:rsidRPr="005F0E63">
              <w:rPr>
                <w:szCs w:val="22"/>
              </w:rPr>
              <w:t>14% p = 0,008</w:t>
            </w:r>
          </w:p>
        </w:tc>
        <w:tc>
          <w:tcPr>
            <w:tcW w:w="600" w:type="pct"/>
          </w:tcPr>
          <w:p w14:paraId="14576B36" w14:textId="77777777" w:rsidR="00A1466A" w:rsidRPr="005F0E63" w:rsidRDefault="00A1466A" w:rsidP="00EF5749">
            <w:pPr>
              <w:jc w:val="center"/>
              <w:rPr>
                <w:szCs w:val="22"/>
              </w:rPr>
            </w:pPr>
            <w:r w:rsidRPr="005F0E63">
              <w:rPr>
                <w:szCs w:val="22"/>
              </w:rPr>
              <w:t>2%</w:t>
            </w:r>
          </w:p>
        </w:tc>
        <w:tc>
          <w:tcPr>
            <w:tcW w:w="850" w:type="pct"/>
          </w:tcPr>
          <w:p w14:paraId="78B8B554" w14:textId="77777777" w:rsidR="00A1466A" w:rsidRPr="005F0E63" w:rsidRDefault="00A1466A" w:rsidP="00EF5749">
            <w:pPr>
              <w:jc w:val="center"/>
              <w:rPr>
                <w:szCs w:val="22"/>
              </w:rPr>
            </w:pPr>
            <w:r w:rsidRPr="005F0E63">
              <w:rPr>
                <w:szCs w:val="22"/>
              </w:rPr>
              <w:t>10% p = 0,005</w:t>
            </w:r>
          </w:p>
        </w:tc>
        <w:tc>
          <w:tcPr>
            <w:tcW w:w="600" w:type="pct"/>
          </w:tcPr>
          <w:p w14:paraId="611158FD" w14:textId="77777777" w:rsidR="00A1466A" w:rsidRPr="005F0E63" w:rsidRDefault="00A1466A" w:rsidP="00EF5749">
            <w:pPr>
              <w:jc w:val="center"/>
              <w:rPr>
                <w:szCs w:val="22"/>
              </w:rPr>
            </w:pPr>
            <w:r w:rsidRPr="005F0E63">
              <w:t>NA</w:t>
            </w:r>
          </w:p>
        </w:tc>
        <w:tc>
          <w:tcPr>
            <w:tcW w:w="900" w:type="pct"/>
          </w:tcPr>
          <w:p w14:paraId="718FDD50" w14:textId="77777777" w:rsidR="00A1466A" w:rsidRPr="005F0E63" w:rsidRDefault="00A1466A" w:rsidP="00EF5749">
            <w:pPr>
              <w:jc w:val="center"/>
              <w:rPr>
                <w:szCs w:val="22"/>
              </w:rPr>
            </w:pPr>
            <w:r w:rsidRPr="005F0E63">
              <w:rPr>
                <w:bCs/>
              </w:rPr>
              <w:t>NA</w:t>
            </w:r>
          </w:p>
        </w:tc>
      </w:tr>
      <w:tr w:rsidR="00A1466A" w:rsidRPr="005F0E63" w14:paraId="0831567A" w14:textId="77777777" w:rsidTr="009F1837">
        <w:trPr>
          <w:cantSplit/>
          <w:jc w:val="center"/>
        </w:trPr>
        <w:tc>
          <w:tcPr>
            <w:tcW w:w="649" w:type="pct"/>
          </w:tcPr>
          <w:p w14:paraId="6CC505CA" w14:textId="77777777" w:rsidR="00A1466A" w:rsidRPr="005F0E63" w:rsidRDefault="00A1466A" w:rsidP="00EF5749">
            <w:pPr>
              <w:jc w:val="right"/>
              <w:rPr>
                <w:szCs w:val="22"/>
              </w:rPr>
            </w:pPr>
            <w:r w:rsidRPr="005F0E63">
              <w:t>2</w:t>
            </w:r>
            <w:r w:rsidR="007024F9" w:rsidRPr="005F0E63">
              <w:t>4. hét</w:t>
            </w:r>
          </w:p>
        </w:tc>
        <w:tc>
          <w:tcPr>
            <w:tcW w:w="600" w:type="pct"/>
          </w:tcPr>
          <w:p w14:paraId="5D7C00EE" w14:textId="77777777" w:rsidR="00A1466A" w:rsidRPr="005F0E63" w:rsidRDefault="00A1466A" w:rsidP="00EF5749">
            <w:pPr>
              <w:jc w:val="center"/>
              <w:rPr>
                <w:szCs w:val="22"/>
              </w:rPr>
            </w:pPr>
            <w:r w:rsidRPr="005F0E63">
              <w:rPr>
                <w:szCs w:val="22"/>
              </w:rPr>
              <w:t>5%</w:t>
            </w:r>
          </w:p>
        </w:tc>
        <w:tc>
          <w:tcPr>
            <w:tcW w:w="800" w:type="pct"/>
          </w:tcPr>
          <w:p w14:paraId="793C8FB0" w14:textId="77777777" w:rsidR="00A1466A" w:rsidRPr="005F0E63" w:rsidRDefault="00A1466A" w:rsidP="00EF5749">
            <w:pPr>
              <w:jc w:val="center"/>
              <w:rPr>
                <w:szCs w:val="22"/>
              </w:rPr>
            </w:pPr>
            <w:r w:rsidRPr="005F0E63">
              <w:rPr>
                <w:szCs w:val="22"/>
              </w:rPr>
              <w:t>20%*</w:t>
            </w:r>
          </w:p>
        </w:tc>
        <w:tc>
          <w:tcPr>
            <w:tcW w:w="600" w:type="pct"/>
          </w:tcPr>
          <w:p w14:paraId="23613BFD" w14:textId="77777777" w:rsidR="00A1466A" w:rsidRPr="005F0E63" w:rsidRDefault="00A1466A" w:rsidP="00EF5749">
            <w:pPr>
              <w:jc w:val="center"/>
              <w:rPr>
                <w:szCs w:val="22"/>
              </w:rPr>
            </w:pPr>
            <w:r w:rsidRPr="005F0E63">
              <w:rPr>
                <w:szCs w:val="22"/>
              </w:rPr>
              <w:t>2%</w:t>
            </w:r>
          </w:p>
        </w:tc>
        <w:tc>
          <w:tcPr>
            <w:tcW w:w="850" w:type="pct"/>
          </w:tcPr>
          <w:p w14:paraId="644725DC" w14:textId="77777777" w:rsidR="00A1466A" w:rsidRPr="005F0E63" w:rsidRDefault="00A1466A" w:rsidP="00EF5749">
            <w:pPr>
              <w:jc w:val="center"/>
              <w:rPr>
                <w:szCs w:val="22"/>
              </w:rPr>
            </w:pPr>
            <w:r w:rsidRPr="005F0E63">
              <w:rPr>
                <w:szCs w:val="22"/>
              </w:rPr>
              <w:t>9% p = 0,009</w:t>
            </w:r>
          </w:p>
        </w:tc>
        <w:tc>
          <w:tcPr>
            <w:tcW w:w="600" w:type="pct"/>
          </w:tcPr>
          <w:p w14:paraId="188457AB" w14:textId="77777777" w:rsidR="00A1466A" w:rsidRPr="005F0E63" w:rsidRDefault="00A1466A" w:rsidP="00EF5749">
            <w:pPr>
              <w:jc w:val="center"/>
              <w:rPr>
                <w:szCs w:val="22"/>
              </w:rPr>
            </w:pPr>
            <w:r w:rsidRPr="005F0E63">
              <w:t>16%</w:t>
            </w:r>
          </w:p>
        </w:tc>
        <w:tc>
          <w:tcPr>
            <w:tcW w:w="900" w:type="pct"/>
          </w:tcPr>
          <w:p w14:paraId="2824006E" w14:textId="77777777" w:rsidR="00A1466A" w:rsidRPr="005F0E63" w:rsidRDefault="00A1466A" w:rsidP="00EF5749">
            <w:pPr>
              <w:jc w:val="center"/>
              <w:rPr>
                <w:szCs w:val="22"/>
              </w:rPr>
            </w:pPr>
            <w:r w:rsidRPr="005F0E63">
              <w:rPr>
                <w:bCs/>
              </w:rPr>
              <w:t>24%</w:t>
            </w:r>
          </w:p>
        </w:tc>
      </w:tr>
      <w:tr w:rsidR="00A1466A" w:rsidRPr="005F0E63" w14:paraId="37FFC688" w14:textId="77777777" w:rsidTr="009F1837">
        <w:trPr>
          <w:cantSplit/>
          <w:jc w:val="center"/>
        </w:trPr>
        <w:tc>
          <w:tcPr>
            <w:tcW w:w="649" w:type="pct"/>
            <w:tcBorders>
              <w:bottom w:val="single" w:sz="4" w:space="0" w:color="auto"/>
            </w:tcBorders>
          </w:tcPr>
          <w:p w14:paraId="67CF49FA" w14:textId="77777777" w:rsidR="00A1466A" w:rsidRPr="005F0E63" w:rsidRDefault="00A1466A" w:rsidP="00EF5749">
            <w:pPr>
              <w:jc w:val="right"/>
              <w:rPr>
                <w:szCs w:val="22"/>
              </w:rPr>
            </w:pPr>
            <w:r w:rsidRPr="005F0E63">
              <w:rPr>
                <w:szCs w:val="22"/>
              </w:rPr>
              <w:t>5</w:t>
            </w:r>
            <w:r w:rsidR="007024F9" w:rsidRPr="005F0E63">
              <w:rPr>
                <w:szCs w:val="22"/>
              </w:rPr>
              <w:t>2. hét</w:t>
            </w:r>
          </w:p>
        </w:tc>
        <w:tc>
          <w:tcPr>
            <w:tcW w:w="600" w:type="pct"/>
            <w:tcBorders>
              <w:bottom w:val="single" w:sz="4" w:space="0" w:color="auto"/>
            </w:tcBorders>
          </w:tcPr>
          <w:p w14:paraId="1655FCDA" w14:textId="77777777" w:rsidR="00A1466A" w:rsidRPr="005F0E63" w:rsidRDefault="00A1466A" w:rsidP="00EF5749">
            <w:pPr>
              <w:jc w:val="center"/>
              <w:rPr>
                <w:szCs w:val="22"/>
              </w:rPr>
            </w:pPr>
            <w:r w:rsidRPr="005F0E63">
              <w:rPr>
                <w:szCs w:val="22"/>
              </w:rPr>
              <w:t>NA</w:t>
            </w:r>
          </w:p>
        </w:tc>
        <w:tc>
          <w:tcPr>
            <w:tcW w:w="800" w:type="pct"/>
            <w:tcBorders>
              <w:bottom w:val="single" w:sz="4" w:space="0" w:color="auto"/>
            </w:tcBorders>
          </w:tcPr>
          <w:p w14:paraId="7BD1E26D" w14:textId="77777777" w:rsidR="00A1466A" w:rsidRPr="005F0E63" w:rsidRDefault="00A1466A" w:rsidP="00EF5749">
            <w:pPr>
              <w:jc w:val="center"/>
              <w:rPr>
                <w:szCs w:val="22"/>
              </w:rPr>
            </w:pPr>
            <w:r w:rsidRPr="005F0E63">
              <w:rPr>
                <w:szCs w:val="22"/>
              </w:rPr>
              <w:t>NA</w:t>
            </w:r>
          </w:p>
        </w:tc>
        <w:tc>
          <w:tcPr>
            <w:tcW w:w="600" w:type="pct"/>
            <w:tcBorders>
              <w:bottom w:val="single" w:sz="4" w:space="0" w:color="auto"/>
            </w:tcBorders>
          </w:tcPr>
          <w:p w14:paraId="3DE86862" w14:textId="77777777" w:rsidR="00A1466A" w:rsidRPr="005F0E63" w:rsidRDefault="00A1466A" w:rsidP="00EF5749">
            <w:pPr>
              <w:jc w:val="center"/>
              <w:rPr>
                <w:szCs w:val="22"/>
              </w:rPr>
            </w:pPr>
            <w:r w:rsidRPr="005F0E63">
              <w:rPr>
                <w:szCs w:val="22"/>
              </w:rPr>
              <w:t>NA</w:t>
            </w:r>
          </w:p>
        </w:tc>
        <w:tc>
          <w:tcPr>
            <w:tcW w:w="850" w:type="pct"/>
            <w:tcBorders>
              <w:bottom w:val="single" w:sz="4" w:space="0" w:color="auto"/>
            </w:tcBorders>
          </w:tcPr>
          <w:p w14:paraId="17F949F3" w14:textId="77777777" w:rsidR="00A1466A" w:rsidRPr="005F0E63" w:rsidRDefault="00A1466A" w:rsidP="00EF5749">
            <w:pPr>
              <w:jc w:val="center"/>
              <w:rPr>
                <w:szCs w:val="22"/>
              </w:rPr>
            </w:pPr>
            <w:r w:rsidRPr="005F0E63">
              <w:rPr>
                <w:szCs w:val="22"/>
              </w:rPr>
              <w:t>NA</w:t>
            </w:r>
          </w:p>
        </w:tc>
        <w:tc>
          <w:tcPr>
            <w:tcW w:w="600" w:type="pct"/>
            <w:tcBorders>
              <w:bottom w:val="single" w:sz="4" w:space="0" w:color="auto"/>
            </w:tcBorders>
          </w:tcPr>
          <w:p w14:paraId="5196BAA8" w14:textId="77777777" w:rsidR="00A1466A" w:rsidRPr="005F0E63" w:rsidRDefault="00A1466A" w:rsidP="00EF5749">
            <w:pPr>
              <w:jc w:val="center"/>
              <w:rPr>
                <w:szCs w:val="22"/>
              </w:rPr>
            </w:pPr>
            <w:r w:rsidRPr="005F0E63">
              <w:rPr>
                <w:szCs w:val="22"/>
                <w:lang w:eastAsia="zh-CN"/>
              </w:rPr>
              <w:t>22%</w:t>
            </w:r>
          </w:p>
        </w:tc>
        <w:tc>
          <w:tcPr>
            <w:tcW w:w="900" w:type="pct"/>
            <w:tcBorders>
              <w:bottom w:val="single" w:sz="4" w:space="0" w:color="auto"/>
            </w:tcBorders>
          </w:tcPr>
          <w:p w14:paraId="1E838E88" w14:textId="77777777" w:rsidR="00A1466A" w:rsidRPr="005F0E63" w:rsidRDefault="00A1466A" w:rsidP="00EF5749">
            <w:pPr>
              <w:jc w:val="center"/>
              <w:rPr>
                <w:bCs/>
                <w:szCs w:val="22"/>
              </w:rPr>
            </w:pPr>
            <w:r w:rsidRPr="005F0E63">
              <w:rPr>
                <w:szCs w:val="22"/>
                <w:lang w:eastAsia="zh-CN"/>
              </w:rPr>
              <w:t>28%</w:t>
            </w:r>
          </w:p>
        </w:tc>
      </w:tr>
      <w:tr w:rsidR="00A1466A" w:rsidRPr="005F0E63" w14:paraId="40E62E71" w14:textId="77777777" w:rsidTr="009F1837">
        <w:trPr>
          <w:cantSplit/>
          <w:jc w:val="center"/>
        </w:trPr>
        <w:tc>
          <w:tcPr>
            <w:tcW w:w="5000" w:type="pct"/>
            <w:gridSpan w:val="7"/>
            <w:tcBorders>
              <w:left w:val="nil"/>
              <w:bottom w:val="nil"/>
              <w:right w:val="nil"/>
            </w:tcBorders>
          </w:tcPr>
          <w:p w14:paraId="6A70220D" w14:textId="77777777" w:rsidR="00A1466A" w:rsidRPr="005F0E63" w:rsidRDefault="00A1466A" w:rsidP="00EF5749">
            <w:pPr>
              <w:tabs>
                <w:tab w:val="clear" w:pos="567"/>
              </w:tabs>
              <w:ind w:left="284" w:hanging="284"/>
              <w:rPr>
                <w:sz w:val="18"/>
                <w:szCs w:val="18"/>
              </w:rPr>
            </w:pPr>
            <w:r w:rsidRPr="005F0E63">
              <w:rPr>
                <w:szCs w:val="22"/>
                <w:vertAlign w:val="superscript"/>
              </w:rPr>
              <w:t>a</w:t>
            </w:r>
            <w:r w:rsidRPr="005F0E63">
              <w:rPr>
                <w:szCs w:val="22"/>
              </w:rPr>
              <w:tab/>
            </w:r>
            <w:r w:rsidRPr="005F0E63">
              <w:rPr>
                <w:sz w:val="18"/>
                <w:szCs w:val="18"/>
              </w:rPr>
              <w:t xml:space="preserve">Az n a randomizált betegeket jelzi; az egyes végpontok szempontjából értékelhető betegek </w:t>
            </w:r>
            <w:r w:rsidR="00522922" w:rsidRPr="005F0E63">
              <w:rPr>
                <w:sz w:val="18"/>
                <w:szCs w:val="18"/>
              </w:rPr>
              <w:t>tényleges</w:t>
            </w:r>
            <w:r w:rsidRPr="005F0E63">
              <w:rPr>
                <w:sz w:val="18"/>
                <w:szCs w:val="18"/>
              </w:rPr>
              <w:t xml:space="preserve"> száma az időpontoktól függően változhat.</w:t>
            </w:r>
          </w:p>
          <w:p w14:paraId="6AD733F9" w14:textId="77777777" w:rsidR="00A1466A" w:rsidRPr="005F0E63" w:rsidRDefault="00E31C3E" w:rsidP="00EF5749">
            <w:pPr>
              <w:ind w:left="284" w:hanging="284"/>
              <w:rPr>
                <w:sz w:val="18"/>
                <w:szCs w:val="18"/>
              </w:rPr>
            </w:pPr>
            <w:r w:rsidRPr="005F0E63">
              <w:rPr>
                <w:sz w:val="18"/>
                <w:szCs w:val="18"/>
              </w:rPr>
              <w:t>*</w:t>
            </w:r>
            <w:r w:rsidRPr="005F0E63">
              <w:rPr>
                <w:sz w:val="18"/>
                <w:szCs w:val="18"/>
              </w:rPr>
              <w:tab/>
              <w:t>p ≤ </w:t>
            </w:r>
            <w:r w:rsidR="00A1466A" w:rsidRPr="005F0E63">
              <w:rPr>
                <w:sz w:val="18"/>
                <w:szCs w:val="18"/>
              </w:rPr>
              <w:t>0,001</w:t>
            </w:r>
          </w:p>
          <w:p w14:paraId="5CF1BCD5" w14:textId="77777777" w:rsidR="00A1466A" w:rsidRPr="005F0E63" w:rsidRDefault="00A1466A" w:rsidP="00EF5749">
            <w:pPr>
              <w:tabs>
                <w:tab w:val="clear" w:pos="567"/>
                <w:tab w:val="left" w:pos="284"/>
              </w:tabs>
              <w:ind w:left="284" w:hanging="284"/>
            </w:pPr>
            <w:r w:rsidRPr="005F0E63">
              <w:rPr>
                <w:sz w:val="18"/>
                <w:szCs w:val="18"/>
              </w:rPr>
              <w:t xml:space="preserve">NA: (nem </w:t>
            </w:r>
            <w:r w:rsidR="00EA364A" w:rsidRPr="005F0E63">
              <w:rPr>
                <w:sz w:val="18"/>
                <w:szCs w:val="18"/>
              </w:rPr>
              <w:t>értelmezhető</w:t>
            </w:r>
            <w:r w:rsidRPr="005F0E63">
              <w:rPr>
                <w:sz w:val="18"/>
                <w:szCs w:val="18"/>
              </w:rPr>
              <w:t>)</w:t>
            </w:r>
            <w:r w:rsidRPr="005F0E63">
              <w:t xml:space="preserve"> </w:t>
            </w:r>
          </w:p>
        </w:tc>
      </w:tr>
    </w:tbl>
    <w:p w14:paraId="59907094" w14:textId="77777777" w:rsidR="00A1466A" w:rsidRPr="005F0E63" w:rsidRDefault="00A1466A" w:rsidP="00EF5749"/>
    <w:p w14:paraId="153BBB34" w14:textId="77777777" w:rsidR="00A1466A" w:rsidRPr="005F0E63" w:rsidRDefault="00A1466A" w:rsidP="00EF5749">
      <w:pPr>
        <w:tabs>
          <w:tab w:val="clear" w:pos="567"/>
        </w:tabs>
        <w:rPr>
          <w:szCs w:val="22"/>
        </w:rPr>
      </w:pPr>
      <w:r w:rsidRPr="005F0E63">
        <w:rPr>
          <w:szCs w:val="22"/>
        </w:rPr>
        <w:t>A GO</w:t>
      </w:r>
      <w:r w:rsidR="004D7EA8" w:rsidRPr="005F0E63">
        <w:rPr>
          <w:szCs w:val="22"/>
        </w:rPr>
        <w:noBreakHyphen/>
      </w:r>
      <w:r w:rsidRPr="005F0E63">
        <w:rPr>
          <w:szCs w:val="22"/>
        </w:rPr>
        <w:t>BEFORE</w:t>
      </w:r>
      <w:r w:rsidR="004D7EA8" w:rsidRPr="005F0E63">
        <w:rPr>
          <w:szCs w:val="22"/>
        </w:rPr>
        <w:noBreakHyphen/>
      </w:r>
      <w:r w:rsidRPr="005F0E63">
        <w:rPr>
          <w:szCs w:val="22"/>
        </w:rPr>
        <w:t xml:space="preserve">ban a közepesen súlyos vagy súlyos </w:t>
      </w:r>
      <w:r w:rsidR="00EA364A" w:rsidRPr="005F0E63">
        <w:rPr>
          <w:szCs w:val="22"/>
        </w:rPr>
        <w:t xml:space="preserve">rheumatoid </w:t>
      </w:r>
      <w:r w:rsidRPr="005F0E63">
        <w:rPr>
          <w:szCs w:val="22"/>
        </w:rPr>
        <w:t>arthritises betegek elsődleges analízise (az ACR50 válasz összehasonlítása az összesített 5</w:t>
      </w:r>
      <w:r w:rsidR="004D7EA8" w:rsidRPr="005F0E63">
        <w:rPr>
          <w:szCs w:val="22"/>
        </w:rPr>
        <w:t>0 mg</w:t>
      </w:r>
      <w:r w:rsidRPr="005F0E63">
        <w:rPr>
          <w:szCs w:val="22"/>
        </w:rPr>
        <w:t xml:space="preserve"> és 10</w:t>
      </w:r>
      <w:r w:rsidR="004D7EA8" w:rsidRPr="005F0E63">
        <w:rPr>
          <w:szCs w:val="22"/>
        </w:rPr>
        <w:t>0 mg</w:t>
      </w:r>
      <w:r w:rsidRPr="005F0E63">
        <w:rPr>
          <w:szCs w:val="22"/>
        </w:rPr>
        <w:t xml:space="preserve"> Simponi + MTX</w:t>
      </w:r>
      <w:r w:rsidR="004D7EA8" w:rsidRPr="005F0E63">
        <w:rPr>
          <w:szCs w:val="22"/>
        </w:rPr>
        <w:noBreakHyphen/>
      </w:r>
      <w:r w:rsidRPr="005F0E63">
        <w:rPr>
          <w:szCs w:val="22"/>
        </w:rPr>
        <w:t>csoportok, valamint az MTX monoterápia esetén) a 2</w:t>
      </w:r>
      <w:r w:rsidR="007024F9" w:rsidRPr="005F0E63">
        <w:rPr>
          <w:szCs w:val="22"/>
        </w:rPr>
        <w:t>4. hét</w:t>
      </w:r>
      <w:r w:rsidR="004D7EA8" w:rsidRPr="005F0E63">
        <w:rPr>
          <w:szCs w:val="22"/>
        </w:rPr>
        <w:t>en</w:t>
      </w:r>
      <w:r w:rsidRPr="005F0E63">
        <w:rPr>
          <w:szCs w:val="22"/>
        </w:rPr>
        <w:t xml:space="preserve"> nem volt statisztikailag szignifikáns (p = 0,053). Az 5</w:t>
      </w:r>
      <w:r w:rsidR="007024F9" w:rsidRPr="005F0E63">
        <w:rPr>
          <w:szCs w:val="22"/>
        </w:rPr>
        <w:t>2. hét</w:t>
      </w:r>
      <w:r w:rsidR="004D7EA8" w:rsidRPr="005F0E63">
        <w:rPr>
          <w:szCs w:val="22"/>
        </w:rPr>
        <w:t>en</w:t>
      </w:r>
      <w:r w:rsidRPr="005F0E63">
        <w:rPr>
          <w:szCs w:val="22"/>
        </w:rPr>
        <w:t>, a teljes populációban, az 5</w:t>
      </w:r>
      <w:r w:rsidR="004D7EA8" w:rsidRPr="005F0E63">
        <w:rPr>
          <w:szCs w:val="22"/>
        </w:rPr>
        <w:t>0 mg</w:t>
      </w:r>
      <w:r w:rsidRPr="005F0E63">
        <w:rPr>
          <w:szCs w:val="22"/>
        </w:rPr>
        <w:t xml:space="preserve"> Simponi + MTX</w:t>
      </w:r>
      <w:r w:rsidR="004D7EA8" w:rsidRPr="005F0E63">
        <w:rPr>
          <w:szCs w:val="22"/>
        </w:rPr>
        <w:noBreakHyphen/>
      </w:r>
      <w:r w:rsidRPr="005F0E63">
        <w:rPr>
          <w:szCs w:val="22"/>
        </w:rPr>
        <w:t>csoportban az ACR választ elérők százalékaránya általában magasabb volt, de nem különbözött szignifikánsan az MTX monoterápiáv</w:t>
      </w:r>
      <w:r w:rsidR="008D3D66" w:rsidRPr="005F0E63">
        <w:rPr>
          <w:szCs w:val="22"/>
        </w:rPr>
        <w:t>al elért eredményektől (lásd 2. </w:t>
      </w:r>
      <w:r w:rsidRPr="005F0E63">
        <w:rPr>
          <w:szCs w:val="22"/>
        </w:rPr>
        <w:t>táblázat). További analíziseket végeztek az említett súlyos, aktív és progresszív rheumatoid arthritisben szenvedő betegpopulációt jellemző alcsoportokban. A teljes populációhoz viszonyítva az említett betegpopulációban, az 5</w:t>
      </w:r>
      <w:r w:rsidR="004D7EA8" w:rsidRPr="005F0E63">
        <w:rPr>
          <w:szCs w:val="22"/>
        </w:rPr>
        <w:t>0 mg</w:t>
      </w:r>
      <w:r w:rsidRPr="005F0E63">
        <w:rPr>
          <w:szCs w:val="22"/>
        </w:rPr>
        <w:t xml:space="preserve"> Simponi + MTX</w:t>
      </w:r>
      <w:r w:rsidR="004D7EA8" w:rsidRPr="005F0E63">
        <w:rPr>
          <w:szCs w:val="22"/>
        </w:rPr>
        <w:noBreakHyphen/>
      </w:r>
      <w:r w:rsidRPr="005F0E63">
        <w:rPr>
          <w:szCs w:val="22"/>
        </w:rPr>
        <w:t>csoportban általában nagyobb hatást mutattak ki, mint az MTX monoterápiás csoportban.</w:t>
      </w:r>
    </w:p>
    <w:p w14:paraId="2F8980C6" w14:textId="77777777" w:rsidR="00A1466A" w:rsidRPr="005F0E63" w:rsidRDefault="00A1466A" w:rsidP="00EF5749">
      <w:pPr>
        <w:tabs>
          <w:tab w:val="clear" w:pos="567"/>
        </w:tabs>
      </w:pPr>
    </w:p>
    <w:p w14:paraId="491DFF53" w14:textId="77777777" w:rsidR="00A1466A" w:rsidRPr="005F0E63" w:rsidRDefault="00A1466A" w:rsidP="00EF5749">
      <w:pPr>
        <w:tabs>
          <w:tab w:val="clear" w:pos="567"/>
        </w:tabs>
      </w:pPr>
      <w:r w:rsidRPr="005F0E63">
        <w:t>A GO</w:t>
      </w:r>
      <w:r w:rsidR="004D7EA8" w:rsidRPr="005F0E63">
        <w:noBreakHyphen/>
      </w:r>
      <w:r w:rsidRPr="005F0E63">
        <w:t>FORW</w:t>
      </w:r>
      <w:r w:rsidR="009206DE" w:rsidRPr="005F0E63">
        <w:t>A</w:t>
      </w:r>
      <w:r w:rsidRPr="005F0E63">
        <w:t>RD és GO</w:t>
      </w:r>
      <w:r w:rsidR="004D7EA8" w:rsidRPr="005F0E63">
        <w:noBreakHyphen/>
      </w:r>
      <w:r w:rsidRPr="005F0E63">
        <w:t>AFTER vizsgálatokban, mindegyik előre meghatározott időpontban, a 14. és a 2</w:t>
      </w:r>
      <w:r w:rsidR="007024F9" w:rsidRPr="005F0E63">
        <w:t>4. hét</w:t>
      </w:r>
      <w:r w:rsidR="004D7EA8" w:rsidRPr="005F0E63">
        <w:t>en</w:t>
      </w:r>
      <w:r w:rsidRPr="005F0E63">
        <w:t xml:space="preserve"> is klinikailag jelentős és statisztikailag szignifikáns válaszok születtek a DAS28</w:t>
      </w:r>
      <w:r w:rsidR="004D7EA8" w:rsidRPr="005F0E63">
        <w:noBreakHyphen/>
      </w:r>
      <w:r w:rsidRPr="005F0E63">
        <w:t>as betegség aktivitási skálán (</w:t>
      </w:r>
      <w:r w:rsidRPr="005F0E63">
        <w:rPr>
          <w:szCs w:val="22"/>
        </w:rPr>
        <w:t>Disease Activity Scale – D</w:t>
      </w:r>
      <w:r w:rsidR="00E31C3E" w:rsidRPr="005F0E63">
        <w:t>AS) (p </w:t>
      </w:r>
      <w:r w:rsidR="00E31C3E" w:rsidRPr="005F0E63">
        <w:rPr>
          <w:szCs w:val="22"/>
        </w:rPr>
        <w:t>≤ </w:t>
      </w:r>
      <w:r w:rsidRPr="005F0E63">
        <w:t>0,001). Azoknál a betegeknél, akik azon a Simponi</w:t>
      </w:r>
      <w:r w:rsidR="004D7EA8" w:rsidRPr="005F0E63">
        <w:noBreakHyphen/>
      </w:r>
      <w:r w:rsidRPr="005F0E63">
        <w:t>kezelésen maradtak, amelyre a vizsgálat megkezdésekor randomizálták őket, a DAS28 válasz a 10</w:t>
      </w:r>
      <w:r w:rsidR="007024F9" w:rsidRPr="005F0E63">
        <w:t>4. hét</w:t>
      </w:r>
      <w:r w:rsidRPr="005F0E63">
        <w:t>ig mindvégig megtartott volt.</w:t>
      </w:r>
      <w:r w:rsidR="00AD7580" w:rsidRPr="005F0E63">
        <w:rPr>
          <w:szCs w:val="22"/>
        </w:rPr>
        <w:t xml:space="preserve"> A vizsgálatban bennmaradó és Simponi</w:t>
      </w:r>
      <w:r w:rsidR="00631976" w:rsidRPr="005F0E63">
        <w:rPr>
          <w:szCs w:val="22"/>
        </w:rPr>
        <w:noBreakHyphen/>
      </w:r>
      <w:r w:rsidR="00AD7580" w:rsidRPr="005F0E63">
        <w:rPr>
          <w:szCs w:val="22"/>
        </w:rPr>
        <w:t>val kezelt betegek</w:t>
      </w:r>
      <w:r w:rsidR="00854B2B" w:rsidRPr="005F0E63">
        <w:rPr>
          <w:szCs w:val="22"/>
        </w:rPr>
        <w:t>nél</w:t>
      </w:r>
      <w:r w:rsidR="00AD7580" w:rsidRPr="005F0E63">
        <w:rPr>
          <w:szCs w:val="22"/>
        </w:rPr>
        <w:t xml:space="preserve"> a </w:t>
      </w:r>
      <w:r w:rsidR="00AD7580" w:rsidRPr="005F0E63">
        <w:t>DAS28</w:t>
      </w:r>
      <w:r w:rsidR="00AD7580" w:rsidRPr="005F0E63">
        <w:rPr>
          <w:szCs w:val="22"/>
        </w:rPr>
        <w:t xml:space="preserve"> válaszok hasonlóak voltak a 104. héttől a 256. hétig.</w:t>
      </w:r>
    </w:p>
    <w:p w14:paraId="1ED8F35D" w14:textId="77777777" w:rsidR="00A1466A" w:rsidRPr="005F0E63" w:rsidRDefault="00A1466A" w:rsidP="00EF5749">
      <w:pPr>
        <w:tabs>
          <w:tab w:val="clear" w:pos="567"/>
        </w:tabs>
      </w:pPr>
    </w:p>
    <w:p w14:paraId="03FCF2F5" w14:textId="77777777" w:rsidR="004D7EA8" w:rsidRPr="005F0E63" w:rsidRDefault="00A1466A" w:rsidP="00EF5749">
      <w:pPr>
        <w:tabs>
          <w:tab w:val="clear" w:pos="567"/>
        </w:tabs>
      </w:pPr>
      <w:r w:rsidRPr="005F0E63">
        <w:t>A GO</w:t>
      </w:r>
      <w:r w:rsidR="004D7EA8" w:rsidRPr="005F0E63">
        <w:noBreakHyphen/>
      </w:r>
      <w:r w:rsidRPr="005F0E63">
        <w:t>BEFORE</w:t>
      </w:r>
      <w:r w:rsidR="004D7EA8" w:rsidRPr="005F0E63">
        <w:noBreakHyphen/>
      </w:r>
      <w:r w:rsidRPr="005F0E63">
        <w:t xml:space="preserve">ban, az ACR 70 válasz folyamatos </w:t>
      </w:r>
      <w:r w:rsidR="006260AA" w:rsidRPr="005F0E63">
        <w:t>6 </w:t>
      </w:r>
      <w:r w:rsidRPr="005F0E63">
        <w:t>hónapos időszakon át történő megmaradásaként definiált, jelentős klinikai választ mértek. Az 5</w:t>
      </w:r>
      <w:r w:rsidR="007024F9" w:rsidRPr="005F0E63">
        <w:t>2. hét</w:t>
      </w:r>
      <w:r w:rsidR="004D7EA8" w:rsidRPr="005F0E63">
        <w:t>en</w:t>
      </w:r>
      <w:r w:rsidRPr="005F0E63">
        <w:t xml:space="preserve"> az 5</w:t>
      </w:r>
      <w:r w:rsidR="004D7EA8" w:rsidRPr="005F0E63">
        <w:t>0 mg</w:t>
      </w:r>
      <w:r w:rsidRPr="005F0E63">
        <w:t xml:space="preserve"> Simponi + MTX</w:t>
      </w:r>
      <w:r w:rsidR="004D7EA8" w:rsidRPr="005F0E63">
        <w:noBreakHyphen/>
      </w:r>
      <w:r w:rsidRPr="005F0E63">
        <w:t>csoportban lévő betegek 15%</w:t>
      </w:r>
      <w:r w:rsidR="004D7EA8" w:rsidRPr="005F0E63">
        <w:noBreakHyphen/>
      </w:r>
      <w:r w:rsidRPr="005F0E63">
        <w:t>a jelentős klinikai választ ért el a placebo + MTX</w:t>
      </w:r>
      <w:r w:rsidR="004D7EA8" w:rsidRPr="005F0E63">
        <w:noBreakHyphen/>
      </w:r>
      <w:r w:rsidRPr="005F0E63">
        <w:t>csoport 7%</w:t>
      </w:r>
      <w:r w:rsidR="004D7EA8" w:rsidRPr="005F0E63">
        <w:noBreakHyphen/>
      </w:r>
      <w:r w:rsidRPr="005F0E63">
        <w:t>ához képest (p = 0,018).</w:t>
      </w:r>
    </w:p>
    <w:p w14:paraId="1A014F03" w14:textId="77777777" w:rsidR="009206DE" w:rsidRPr="005F0E63" w:rsidRDefault="00A1466A" w:rsidP="00EF5749">
      <w:pPr>
        <w:tabs>
          <w:tab w:val="clear" w:pos="567"/>
        </w:tabs>
      </w:pPr>
      <w:r w:rsidRPr="005F0E63">
        <w:t>A 159, 5</w:t>
      </w:r>
      <w:r w:rsidR="004D7EA8" w:rsidRPr="005F0E63">
        <w:t>0 mg</w:t>
      </w:r>
      <w:r w:rsidRPr="005F0E63">
        <w:t xml:space="preserve"> Simponi + MTX</w:t>
      </w:r>
      <w:r w:rsidR="004D7EA8" w:rsidRPr="005F0E63">
        <w:noBreakHyphen/>
      </w:r>
      <w:r w:rsidRPr="005F0E63">
        <w:t>csoportba randomizált beteg közül 9</w:t>
      </w:r>
      <w:r w:rsidR="006260AA" w:rsidRPr="005F0E63">
        <w:t>6 </w:t>
      </w:r>
      <w:r w:rsidRPr="005F0E63">
        <w:t>még kezelés alatt állt a 10</w:t>
      </w:r>
      <w:r w:rsidR="007024F9" w:rsidRPr="005F0E63">
        <w:t>4. hét</w:t>
      </w:r>
      <w:r w:rsidR="004D7EA8" w:rsidRPr="005F0E63">
        <w:t>en</w:t>
      </w:r>
      <w:r w:rsidRPr="005F0E63">
        <w:t>. Közülük, sorrendben 85, 66 és 5</w:t>
      </w:r>
      <w:r w:rsidR="006260AA" w:rsidRPr="005F0E63">
        <w:t>3 </w:t>
      </w:r>
      <w:r w:rsidRPr="005F0E63">
        <w:t>beteg ért el ACR 20/50/70 választ a 10</w:t>
      </w:r>
      <w:r w:rsidR="007024F9" w:rsidRPr="005F0E63">
        <w:t>4. hét</w:t>
      </w:r>
      <w:r w:rsidR="004D7EA8" w:rsidRPr="005F0E63">
        <w:t>en</w:t>
      </w:r>
      <w:r w:rsidRPr="005F0E63">
        <w:t>.</w:t>
      </w:r>
      <w:r w:rsidR="00AD7580" w:rsidRPr="005F0E63">
        <w:rPr>
          <w:szCs w:val="22"/>
        </w:rPr>
        <w:t xml:space="preserve"> </w:t>
      </w:r>
      <w:r w:rsidR="00587B82" w:rsidRPr="005F0E63">
        <w:rPr>
          <w:szCs w:val="22"/>
        </w:rPr>
        <w:t>A vizsgálatban bennmaradó és Simponi</w:t>
      </w:r>
      <w:r w:rsidR="00587B82" w:rsidRPr="005F0E63">
        <w:rPr>
          <w:szCs w:val="22"/>
        </w:rPr>
        <w:noBreakHyphen/>
        <w:t>val kezelt betegeknél hasonló ACR 20/50/70 válaszarány volt megfigyelhető a 104. héttől a 256. hétig</w:t>
      </w:r>
      <w:r w:rsidR="00AD7580" w:rsidRPr="005F0E63">
        <w:rPr>
          <w:szCs w:val="22"/>
        </w:rPr>
        <w:t>.</w:t>
      </w:r>
    </w:p>
    <w:p w14:paraId="3F40EDCC" w14:textId="77777777" w:rsidR="00A1466A" w:rsidRPr="005F0E63" w:rsidRDefault="00A1466A" w:rsidP="00EF5749">
      <w:pPr>
        <w:tabs>
          <w:tab w:val="clear" w:pos="567"/>
        </w:tabs>
        <w:rPr>
          <w:i/>
          <w:iCs/>
          <w:szCs w:val="22"/>
          <w:u w:val="single"/>
        </w:rPr>
      </w:pPr>
    </w:p>
    <w:p w14:paraId="38EF7E6E" w14:textId="77777777" w:rsidR="00A1466A" w:rsidRPr="005F0E63" w:rsidRDefault="00A1466A" w:rsidP="00EF5749">
      <w:pPr>
        <w:keepNext/>
        <w:keepLines/>
        <w:tabs>
          <w:tab w:val="clear" w:pos="567"/>
        </w:tabs>
        <w:rPr>
          <w:i/>
          <w:iCs/>
          <w:szCs w:val="22"/>
          <w:u w:val="single"/>
        </w:rPr>
      </w:pPr>
      <w:r w:rsidRPr="005F0E63">
        <w:rPr>
          <w:i/>
          <w:iCs/>
          <w:szCs w:val="22"/>
          <w:u w:val="single"/>
        </w:rPr>
        <w:t>Radiológiai válasz</w:t>
      </w:r>
    </w:p>
    <w:p w14:paraId="56D21B33" w14:textId="77777777" w:rsidR="00A1466A" w:rsidRPr="005F0E63" w:rsidRDefault="00A1466A" w:rsidP="00EF5749">
      <w:pPr>
        <w:tabs>
          <w:tab w:val="clear" w:pos="567"/>
        </w:tabs>
        <w:autoSpaceDE w:val="0"/>
        <w:autoSpaceDN w:val="0"/>
        <w:adjustRightInd w:val="0"/>
        <w:rPr>
          <w:szCs w:val="24"/>
        </w:rPr>
      </w:pPr>
      <w:r w:rsidRPr="005F0E63">
        <w:rPr>
          <w:szCs w:val="24"/>
        </w:rPr>
        <w:t>A GO</w:t>
      </w:r>
      <w:r w:rsidR="004D7EA8" w:rsidRPr="005F0E63">
        <w:rPr>
          <w:szCs w:val="24"/>
        </w:rPr>
        <w:noBreakHyphen/>
      </w:r>
      <w:r w:rsidRPr="005F0E63">
        <w:rPr>
          <w:szCs w:val="24"/>
        </w:rPr>
        <w:t>BEFORE</w:t>
      </w:r>
      <w:r w:rsidR="004D7EA8" w:rsidRPr="005F0E63">
        <w:rPr>
          <w:szCs w:val="24"/>
        </w:rPr>
        <w:noBreakHyphen/>
      </w:r>
      <w:r w:rsidRPr="005F0E63">
        <w:rPr>
          <w:szCs w:val="24"/>
        </w:rPr>
        <w:t>ban a strukt</w:t>
      </w:r>
      <w:r w:rsidR="00672953" w:rsidRPr="005F0E63">
        <w:rPr>
          <w:szCs w:val="24"/>
        </w:rPr>
        <w:t>u</w:t>
      </w:r>
      <w:r w:rsidRPr="005F0E63">
        <w:rPr>
          <w:szCs w:val="24"/>
        </w:rPr>
        <w:t>rális változás fokának kiértékeléséhez a vdH</w:t>
      </w:r>
      <w:r w:rsidR="004D7EA8" w:rsidRPr="005F0E63">
        <w:rPr>
          <w:szCs w:val="24"/>
        </w:rPr>
        <w:noBreakHyphen/>
      </w:r>
      <w:r w:rsidRPr="005F0E63">
        <w:rPr>
          <w:szCs w:val="24"/>
        </w:rPr>
        <w:t>S pontszámban a kiindulási értékhez viszonyítva bekövetkezett változást használták, ami egy, a radiológiailag mért ízületi eróziók számát és méretét, továbbá a kéz</w:t>
      </w:r>
      <w:r w:rsidR="004D7EA8" w:rsidRPr="005F0E63">
        <w:rPr>
          <w:szCs w:val="24"/>
        </w:rPr>
        <w:noBreakHyphen/>
      </w:r>
      <w:r w:rsidR="00312DBC" w:rsidRPr="005F0E63">
        <w:rPr>
          <w:szCs w:val="24"/>
        </w:rPr>
        <w:t>/</w:t>
      </w:r>
      <w:r w:rsidRPr="005F0E63">
        <w:rPr>
          <w:szCs w:val="24"/>
        </w:rPr>
        <w:t>csukló</w:t>
      </w:r>
      <w:r w:rsidR="00312DBC" w:rsidRPr="005F0E63">
        <w:rPr>
          <w:szCs w:val="24"/>
        </w:rPr>
        <w:noBreakHyphen/>
        <w:t xml:space="preserve"> és láb</w:t>
      </w:r>
      <w:r w:rsidRPr="005F0E63">
        <w:rPr>
          <w:szCs w:val="24"/>
        </w:rPr>
        <w:t>ízületi</w:t>
      </w:r>
      <w:r w:rsidR="00312DBC" w:rsidRPr="005F0E63">
        <w:rPr>
          <w:szCs w:val="24"/>
        </w:rPr>
        <w:t xml:space="preserve"> </w:t>
      </w:r>
      <w:r w:rsidRPr="005F0E63">
        <w:rPr>
          <w:szCs w:val="24"/>
        </w:rPr>
        <w:t>rés beszűkülésének fokát magába foglaló, strukt</w:t>
      </w:r>
      <w:r w:rsidR="00672953" w:rsidRPr="005F0E63">
        <w:rPr>
          <w:szCs w:val="24"/>
        </w:rPr>
        <w:t>u</w:t>
      </w:r>
      <w:r w:rsidRPr="005F0E63">
        <w:rPr>
          <w:szCs w:val="24"/>
        </w:rPr>
        <w:t xml:space="preserve">rális károsodást jelző összetett pontszám. Az </w:t>
      </w:r>
      <w:r w:rsidRPr="005F0E63">
        <w:rPr>
          <w:szCs w:val="22"/>
        </w:rPr>
        <w:t>5</w:t>
      </w:r>
      <w:r w:rsidR="004D7EA8" w:rsidRPr="005F0E63">
        <w:rPr>
          <w:szCs w:val="22"/>
        </w:rPr>
        <w:t>0 mg</w:t>
      </w:r>
      <w:r w:rsidRPr="005F0E63">
        <w:rPr>
          <w:szCs w:val="22"/>
        </w:rPr>
        <w:t xml:space="preserve"> Simponi adag esetében az</w:t>
      </w:r>
      <w:r w:rsidRPr="005F0E63">
        <w:rPr>
          <w:szCs w:val="24"/>
        </w:rPr>
        <w:t xml:space="preserve"> 5</w:t>
      </w:r>
      <w:r w:rsidR="007024F9" w:rsidRPr="005F0E63">
        <w:rPr>
          <w:szCs w:val="24"/>
        </w:rPr>
        <w:t>2. hét</w:t>
      </w:r>
      <w:r w:rsidR="004D7EA8" w:rsidRPr="005F0E63">
        <w:rPr>
          <w:szCs w:val="24"/>
        </w:rPr>
        <w:t>en</w:t>
      </w:r>
      <w:r w:rsidRPr="005F0E63">
        <w:rPr>
          <w:szCs w:val="24"/>
        </w:rPr>
        <w:t xml:space="preserve"> mért legjelentősebb eredményeket a 3. táblázat tartalmazza.</w:t>
      </w:r>
    </w:p>
    <w:p w14:paraId="556A5A2E" w14:textId="77777777" w:rsidR="00A1466A" w:rsidRPr="005F0E63" w:rsidRDefault="00A1466A" w:rsidP="00EF5749">
      <w:pPr>
        <w:tabs>
          <w:tab w:val="clear" w:pos="567"/>
        </w:tabs>
        <w:rPr>
          <w:i/>
          <w:iCs/>
          <w:szCs w:val="22"/>
          <w:u w:val="single"/>
        </w:rPr>
      </w:pPr>
    </w:p>
    <w:p w14:paraId="6C126AB4" w14:textId="77777777" w:rsidR="00A1466A" w:rsidRPr="005F0E63" w:rsidRDefault="00A1466A" w:rsidP="00EF5749">
      <w:pPr>
        <w:tabs>
          <w:tab w:val="clear" w:pos="567"/>
        </w:tabs>
        <w:rPr>
          <w:iCs/>
          <w:szCs w:val="22"/>
        </w:rPr>
      </w:pPr>
      <w:r w:rsidRPr="005F0E63">
        <w:rPr>
          <w:bCs/>
        </w:rPr>
        <w:t xml:space="preserve">A Simponi kezelési csoportban, a </w:t>
      </w:r>
      <w:r w:rsidR="00EA364A" w:rsidRPr="005F0E63">
        <w:rPr>
          <w:bCs/>
        </w:rPr>
        <w:t>kontroll</w:t>
      </w:r>
      <w:r w:rsidRPr="005F0E63">
        <w:rPr>
          <w:bCs/>
        </w:rPr>
        <w:t xml:space="preserve">csoporthoz képest, szignifikánsan magasabb volt </w:t>
      </w:r>
      <w:r w:rsidRPr="005F0E63">
        <w:rPr>
          <w:iCs/>
          <w:szCs w:val="22"/>
        </w:rPr>
        <w:t xml:space="preserve">az új eróziót nem mutató betegek száma, illetve azoké, akiknek a kiindulási értékhez képest mért, összesített </w:t>
      </w:r>
      <w:r w:rsidR="00E31C3E" w:rsidRPr="005F0E63">
        <w:rPr>
          <w:bCs/>
        </w:rPr>
        <w:t>vdH</w:t>
      </w:r>
      <w:r w:rsidR="004D7EA8" w:rsidRPr="005F0E63">
        <w:rPr>
          <w:bCs/>
        </w:rPr>
        <w:noBreakHyphen/>
      </w:r>
      <w:r w:rsidR="00E31C3E" w:rsidRPr="005F0E63">
        <w:rPr>
          <w:bCs/>
        </w:rPr>
        <w:t>S pontszáma ≤ </w:t>
      </w:r>
      <w:r w:rsidR="006260AA" w:rsidRPr="005F0E63">
        <w:rPr>
          <w:bCs/>
        </w:rPr>
        <w:t>0 </w:t>
      </w:r>
      <w:r w:rsidRPr="005F0E63">
        <w:rPr>
          <w:bCs/>
        </w:rPr>
        <w:t>volt</w:t>
      </w:r>
      <w:r w:rsidRPr="005F0E63">
        <w:rPr>
          <w:szCs w:val="22"/>
        </w:rPr>
        <w:t xml:space="preserve"> (p = 0,003). Az 5</w:t>
      </w:r>
      <w:r w:rsidR="007024F9" w:rsidRPr="005F0E63">
        <w:rPr>
          <w:szCs w:val="22"/>
        </w:rPr>
        <w:t>2. hét</w:t>
      </w:r>
      <w:r w:rsidR="004D7EA8" w:rsidRPr="005F0E63">
        <w:rPr>
          <w:szCs w:val="22"/>
        </w:rPr>
        <w:t>en</w:t>
      </w:r>
      <w:r w:rsidRPr="005F0E63">
        <w:rPr>
          <w:szCs w:val="22"/>
        </w:rPr>
        <w:t xml:space="preserve"> megfigyelt radiológiai eredmények a 10</w:t>
      </w:r>
      <w:r w:rsidR="007024F9" w:rsidRPr="005F0E63">
        <w:rPr>
          <w:szCs w:val="22"/>
        </w:rPr>
        <w:t>4. hét</w:t>
      </w:r>
      <w:r w:rsidR="00986F1A" w:rsidRPr="005F0E63">
        <w:rPr>
          <w:szCs w:val="22"/>
        </w:rPr>
        <w:t>ig</w:t>
      </w:r>
      <w:r w:rsidRPr="005F0E63">
        <w:rPr>
          <w:szCs w:val="22"/>
        </w:rPr>
        <w:t xml:space="preserve"> megtartottak voltak.</w:t>
      </w:r>
      <w:r w:rsidR="00AD7580" w:rsidRPr="005F0E63">
        <w:rPr>
          <w:szCs w:val="22"/>
        </w:rPr>
        <w:t xml:space="preserve"> A vizsgálatban bennmaradó és Simponi</w:t>
      </w:r>
      <w:r w:rsidR="00631976" w:rsidRPr="005F0E63">
        <w:rPr>
          <w:szCs w:val="22"/>
        </w:rPr>
        <w:noBreakHyphen/>
      </w:r>
      <w:r w:rsidR="00AD7580" w:rsidRPr="005F0E63">
        <w:rPr>
          <w:szCs w:val="22"/>
        </w:rPr>
        <w:t>val kezelt betegek</w:t>
      </w:r>
      <w:r w:rsidR="00854B2B" w:rsidRPr="005F0E63">
        <w:rPr>
          <w:szCs w:val="22"/>
        </w:rPr>
        <w:t>nél</w:t>
      </w:r>
      <w:r w:rsidR="00AD7580" w:rsidRPr="005F0E63">
        <w:rPr>
          <w:szCs w:val="22"/>
        </w:rPr>
        <w:t xml:space="preserve"> a radiológiailag kimutatható hatás hasonló volt a 104. héttől a 256. hétig.</w:t>
      </w:r>
    </w:p>
    <w:p w14:paraId="19946CFC" w14:textId="77777777" w:rsidR="00A1466A" w:rsidRPr="005F0E63" w:rsidRDefault="00A1466A" w:rsidP="00EF5749">
      <w:pPr>
        <w:tabs>
          <w:tab w:val="clear" w:pos="567"/>
        </w:tabs>
        <w:autoSpaceDE w:val="0"/>
        <w:autoSpaceDN w:val="0"/>
        <w:adjustRightInd w:val="0"/>
        <w:rPr>
          <w:szCs w:val="24"/>
        </w:rPr>
      </w:pPr>
    </w:p>
    <w:p w14:paraId="6E25C11B" w14:textId="77777777" w:rsidR="00A1466A" w:rsidRPr="005F0E63" w:rsidRDefault="00A1466A" w:rsidP="00EF5749">
      <w:pPr>
        <w:keepNext/>
        <w:jc w:val="center"/>
        <w:rPr>
          <w:b/>
          <w:bCs/>
          <w:iCs/>
          <w:szCs w:val="22"/>
        </w:rPr>
      </w:pPr>
      <w:r w:rsidRPr="005F0E63">
        <w:rPr>
          <w:b/>
          <w:bCs/>
          <w:iCs/>
          <w:szCs w:val="22"/>
        </w:rPr>
        <w:t>3. táblázat</w:t>
      </w:r>
    </w:p>
    <w:p w14:paraId="396E268A" w14:textId="77777777" w:rsidR="00A1466A" w:rsidRPr="005F0E63" w:rsidRDefault="00A1466A" w:rsidP="00EF5749">
      <w:pPr>
        <w:keepNext/>
        <w:jc w:val="center"/>
        <w:rPr>
          <w:b/>
          <w:bCs/>
          <w:szCs w:val="22"/>
        </w:rPr>
      </w:pPr>
      <w:r w:rsidRPr="005F0E63">
        <w:rPr>
          <w:b/>
          <w:bCs/>
        </w:rPr>
        <w:t>Radiológiailag mért átlag (SD) változások a kiindulási értékhez viszonyítva, összesített vdH</w:t>
      </w:r>
      <w:r w:rsidR="004D7EA8" w:rsidRPr="005F0E63">
        <w:rPr>
          <w:b/>
          <w:bCs/>
        </w:rPr>
        <w:noBreakHyphen/>
      </w:r>
      <w:r w:rsidRPr="005F0E63">
        <w:rPr>
          <w:b/>
          <w:bCs/>
        </w:rPr>
        <w:t>S pontszám az 5</w:t>
      </w:r>
      <w:r w:rsidR="007024F9" w:rsidRPr="005F0E63">
        <w:rPr>
          <w:b/>
          <w:bCs/>
        </w:rPr>
        <w:t>2. hét</w:t>
      </w:r>
      <w:r w:rsidR="004D7EA8" w:rsidRPr="005F0E63">
        <w:rPr>
          <w:b/>
          <w:bCs/>
        </w:rPr>
        <w:t>en</w:t>
      </w:r>
      <w:r w:rsidRPr="005F0E63">
        <w:rPr>
          <w:b/>
          <w:bCs/>
        </w:rPr>
        <w:t xml:space="preserve"> a </w:t>
      </w:r>
      <w:r w:rsidRPr="005F0E63">
        <w:rPr>
          <w:b/>
          <w:bCs/>
          <w:szCs w:val="22"/>
        </w:rPr>
        <w:t>GO</w:t>
      </w:r>
      <w:r w:rsidR="004D7EA8" w:rsidRPr="005F0E63">
        <w:rPr>
          <w:b/>
          <w:bCs/>
          <w:szCs w:val="22"/>
        </w:rPr>
        <w:noBreakHyphen/>
      </w:r>
      <w:r w:rsidRPr="005F0E63">
        <w:rPr>
          <w:b/>
          <w:bCs/>
          <w:szCs w:val="22"/>
        </w:rPr>
        <w:t>BEFORE teljes betegpopulációjában</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5"/>
        <w:gridCol w:w="2546"/>
        <w:gridCol w:w="3571"/>
      </w:tblGrid>
      <w:tr w:rsidR="00A1466A" w:rsidRPr="005F0E63" w14:paraId="2E963A55" w14:textId="77777777" w:rsidTr="009F1837">
        <w:trPr>
          <w:cantSplit/>
          <w:trHeight w:val="232"/>
          <w:jc w:val="center"/>
        </w:trPr>
        <w:tc>
          <w:tcPr>
            <w:tcW w:w="1629" w:type="pct"/>
            <w:tcBorders>
              <w:top w:val="single" w:sz="4" w:space="0" w:color="auto"/>
              <w:bottom w:val="single" w:sz="4" w:space="0" w:color="auto"/>
              <w:right w:val="single" w:sz="4" w:space="0" w:color="auto"/>
            </w:tcBorders>
            <w:vAlign w:val="center"/>
          </w:tcPr>
          <w:p w14:paraId="51C94E2E" w14:textId="77777777" w:rsidR="00A1466A" w:rsidRPr="005F0E63" w:rsidRDefault="00A1466A" w:rsidP="00EF5749">
            <w:pPr>
              <w:keepNext/>
              <w:rPr>
                <w:szCs w:val="22"/>
              </w:rPr>
            </w:pPr>
          </w:p>
        </w:tc>
        <w:tc>
          <w:tcPr>
            <w:tcW w:w="1403" w:type="pct"/>
            <w:tcBorders>
              <w:top w:val="single" w:sz="4" w:space="0" w:color="auto"/>
              <w:left w:val="single" w:sz="4" w:space="0" w:color="auto"/>
              <w:bottom w:val="single" w:sz="4" w:space="0" w:color="auto"/>
              <w:right w:val="single" w:sz="4" w:space="0" w:color="auto"/>
            </w:tcBorders>
            <w:vAlign w:val="bottom"/>
          </w:tcPr>
          <w:p w14:paraId="32C91094" w14:textId="77777777" w:rsidR="00A1466A" w:rsidRPr="005F0E63" w:rsidRDefault="00A1466A" w:rsidP="00EF5749">
            <w:pPr>
              <w:keepNext/>
              <w:jc w:val="center"/>
              <w:rPr>
                <w:b/>
                <w:szCs w:val="22"/>
              </w:rPr>
            </w:pPr>
            <w:r w:rsidRPr="005F0E63">
              <w:rPr>
                <w:b/>
                <w:szCs w:val="22"/>
              </w:rPr>
              <w:t>Placebo + MTX</w:t>
            </w:r>
          </w:p>
          <w:p w14:paraId="668DDDBF" w14:textId="77777777" w:rsidR="00E31C3E" w:rsidRPr="005F0E63" w:rsidRDefault="00E31C3E" w:rsidP="00EF5749">
            <w:pPr>
              <w:keepNext/>
              <w:jc w:val="center"/>
              <w:rPr>
                <w:b/>
                <w:szCs w:val="22"/>
              </w:rPr>
            </w:pPr>
          </w:p>
        </w:tc>
        <w:tc>
          <w:tcPr>
            <w:tcW w:w="1968" w:type="pct"/>
            <w:tcBorders>
              <w:top w:val="single" w:sz="4" w:space="0" w:color="auto"/>
              <w:left w:val="single" w:sz="4" w:space="0" w:color="auto"/>
              <w:bottom w:val="single" w:sz="4" w:space="0" w:color="auto"/>
            </w:tcBorders>
            <w:vAlign w:val="bottom"/>
          </w:tcPr>
          <w:p w14:paraId="6B80DC60" w14:textId="77777777" w:rsidR="00A1466A" w:rsidRPr="005F0E63" w:rsidRDefault="00A1466A" w:rsidP="00EF5749">
            <w:pPr>
              <w:keepNext/>
              <w:jc w:val="center"/>
              <w:rPr>
                <w:b/>
                <w:szCs w:val="22"/>
              </w:rPr>
            </w:pPr>
            <w:r w:rsidRPr="005F0E63">
              <w:rPr>
                <w:b/>
                <w:szCs w:val="22"/>
              </w:rPr>
              <w:t>Simponi 5</w:t>
            </w:r>
            <w:r w:rsidR="004D7EA8" w:rsidRPr="005F0E63">
              <w:rPr>
                <w:b/>
                <w:szCs w:val="22"/>
              </w:rPr>
              <w:t>0 mg</w:t>
            </w:r>
            <w:r w:rsidRPr="005F0E63">
              <w:rPr>
                <w:b/>
                <w:szCs w:val="22"/>
              </w:rPr>
              <w:t xml:space="preserve"> + MTX</w:t>
            </w:r>
          </w:p>
          <w:p w14:paraId="49932F9B" w14:textId="77777777" w:rsidR="00E31C3E" w:rsidRPr="005F0E63" w:rsidRDefault="00E31C3E" w:rsidP="00EF5749">
            <w:pPr>
              <w:keepNext/>
              <w:jc w:val="center"/>
              <w:rPr>
                <w:b/>
                <w:szCs w:val="22"/>
              </w:rPr>
            </w:pPr>
          </w:p>
        </w:tc>
      </w:tr>
      <w:tr w:rsidR="00A1466A" w:rsidRPr="005F0E63" w14:paraId="3B41ED2F" w14:textId="77777777" w:rsidTr="009F1837">
        <w:trPr>
          <w:cantSplit/>
          <w:trHeight w:val="232"/>
          <w:jc w:val="center"/>
        </w:trPr>
        <w:tc>
          <w:tcPr>
            <w:tcW w:w="1629" w:type="pct"/>
            <w:tcBorders>
              <w:top w:val="single" w:sz="4" w:space="0" w:color="auto"/>
              <w:bottom w:val="single" w:sz="4" w:space="0" w:color="auto"/>
              <w:right w:val="single" w:sz="4" w:space="0" w:color="auto"/>
            </w:tcBorders>
            <w:vAlign w:val="center"/>
          </w:tcPr>
          <w:p w14:paraId="54488D5E" w14:textId="77777777" w:rsidR="00A1466A" w:rsidRPr="005F0E63" w:rsidRDefault="00A1466A" w:rsidP="00EF5749">
            <w:pPr>
              <w:keepNext/>
              <w:jc w:val="right"/>
              <w:rPr>
                <w:szCs w:val="22"/>
              </w:rPr>
            </w:pPr>
            <w:r w:rsidRPr="005F0E63">
              <w:rPr>
                <w:szCs w:val="22"/>
              </w:rPr>
              <w:t>n</w:t>
            </w:r>
            <w:r w:rsidRPr="005F0E63">
              <w:rPr>
                <w:b/>
                <w:szCs w:val="22"/>
                <w:vertAlign w:val="superscript"/>
              </w:rPr>
              <w:t xml:space="preserve"> a</w:t>
            </w:r>
          </w:p>
        </w:tc>
        <w:tc>
          <w:tcPr>
            <w:tcW w:w="1403" w:type="pct"/>
            <w:tcBorders>
              <w:top w:val="single" w:sz="4" w:space="0" w:color="auto"/>
              <w:left w:val="single" w:sz="4" w:space="0" w:color="auto"/>
              <w:bottom w:val="single" w:sz="4" w:space="0" w:color="auto"/>
              <w:right w:val="single" w:sz="4" w:space="0" w:color="auto"/>
            </w:tcBorders>
            <w:vAlign w:val="bottom"/>
          </w:tcPr>
          <w:p w14:paraId="7E643BB7" w14:textId="77777777" w:rsidR="00A1466A" w:rsidRPr="005F0E63" w:rsidRDefault="00A1466A" w:rsidP="00EF5749">
            <w:pPr>
              <w:keepNext/>
              <w:jc w:val="center"/>
              <w:rPr>
                <w:b/>
                <w:szCs w:val="22"/>
              </w:rPr>
            </w:pPr>
            <w:r w:rsidRPr="005F0E63">
              <w:rPr>
                <w:b/>
                <w:szCs w:val="22"/>
              </w:rPr>
              <w:t>160</w:t>
            </w:r>
          </w:p>
        </w:tc>
        <w:tc>
          <w:tcPr>
            <w:tcW w:w="1968" w:type="pct"/>
            <w:tcBorders>
              <w:top w:val="single" w:sz="4" w:space="0" w:color="auto"/>
              <w:left w:val="single" w:sz="4" w:space="0" w:color="auto"/>
              <w:bottom w:val="single" w:sz="4" w:space="0" w:color="auto"/>
            </w:tcBorders>
            <w:vAlign w:val="bottom"/>
          </w:tcPr>
          <w:p w14:paraId="6653E340" w14:textId="77777777" w:rsidR="00A1466A" w:rsidRPr="005F0E63" w:rsidRDefault="00A1466A" w:rsidP="00EF5749">
            <w:pPr>
              <w:keepNext/>
              <w:jc w:val="center"/>
              <w:rPr>
                <w:b/>
                <w:szCs w:val="22"/>
              </w:rPr>
            </w:pPr>
            <w:r w:rsidRPr="005F0E63">
              <w:rPr>
                <w:b/>
                <w:szCs w:val="22"/>
              </w:rPr>
              <w:t>159</w:t>
            </w:r>
          </w:p>
        </w:tc>
      </w:tr>
      <w:tr w:rsidR="00A1466A" w:rsidRPr="005F0E63" w14:paraId="6BC9E27F" w14:textId="77777777" w:rsidTr="009F1837">
        <w:trPr>
          <w:cantSplit/>
          <w:trHeight w:val="269"/>
          <w:jc w:val="center"/>
        </w:trPr>
        <w:tc>
          <w:tcPr>
            <w:tcW w:w="5000" w:type="pct"/>
            <w:gridSpan w:val="3"/>
            <w:tcBorders>
              <w:top w:val="single" w:sz="4" w:space="0" w:color="auto"/>
              <w:bottom w:val="single" w:sz="4" w:space="0" w:color="auto"/>
            </w:tcBorders>
            <w:vAlign w:val="center"/>
          </w:tcPr>
          <w:p w14:paraId="6B35033B" w14:textId="77777777" w:rsidR="00A1466A" w:rsidRPr="005F0E63" w:rsidRDefault="00A1466A" w:rsidP="00EF5749">
            <w:pPr>
              <w:keepNext/>
              <w:rPr>
                <w:b/>
                <w:bCs/>
                <w:szCs w:val="22"/>
              </w:rPr>
            </w:pPr>
            <w:r w:rsidRPr="005F0E63">
              <w:rPr>
                <w:b/>
                <w:bCs/>
                <w:szCs w:val="22"/>
              </w:rPr>
              <w:t xml:space="preserve">Összesített pontszám </w:t>
            </w:r>
          </w:p>
        </w:tc>
      </w:tr>
      <w:tr w:rsidR="00A1466A" w:rsidRPr="005F0E63" w14:paraId="0CDE2717" w14:textId="77777777" w:rsidTr="009F1837">
        <w:trPr>
          <w:cantSplit/>
          <w:trHeight w:val="269"/>
          <w:jc w:val="center"/>
        </w:trPr>
        <w:tc>
          <w:tcPr>
            <w:tcW w:w="1629" w:type="pct"/>
            <w:tcBorders>
              <w:top w:val="single" w:sz="4" w:space="0" w:color="auto"/>
              <w:bottom w:val="single" w:sz="4" w:space="0" w:color="auto"/>
              <w:right w:val="single" w:sz="4" w:space="0" w:color="auto"/>
            </w:tcBorders>
            <w:vAlign w:val="center"/>
          </w:tcPr>
          <w:p w14:paraId="3B0309EA" w14:textId="77777777" w:rsidR="00A1466A" w:rsidRPr="005F0E63" w:rsidRDefault="00A1466A" w:rsidP="00EF5749">
            <w:pPr>
              <w:rPr>
                <w:szCs w:val="22"/>
              </w:rPr>
            </w:pPr>
            <w:r w:rsidRPr="005F0E63">
              <w:rPr>
                <w:szCs w:val="22"/>
              </w:rPr>
              <w:t>Kiindulási érték</w:t>
            </w:r>
          </w:p>
        </w:tc>
        <w:tc>
          <w:tcPr>
            <w:tcW w:w="1403" w:type="pct"/>
            <w:tcBorders>
              <w:top w:val="single" w:sz="4" w:space="0" w:color="auto"/>
              <w:left w:val="single" w:sz="4" w:space="0" w:color="auto"/>
              <w:bottom w:val="single" w:sz="4" w:space="0" w:color="auto"/>
              <w:right w:val="single" w:sz="4" w:space="0" w:color="auto"/>
            </w:tcBorders>
            <w:vAlign w:val="center"/>
          </w:tcPr>
          <w:p w14:paraId="7EA01F82" w14:textId="77777777" w:rsidR="00A1466A" w:rsidRPr="005F0E63" w:rsidRDefault="00A1466A" w:rsidP="00EF5749">
            <w:pPr>
              <w:jc w:val="center"/>
              <w:rPr>
                <w:szCs w:val="22"/>
              </w:rPr>
            </w:pPr>
            <w:r w:rsidRPr="005F0E63">
              <w:rPr>
                <w:szCs w:val="22"/>
              </w:rPr>
              <w:t>19,7 (35,4)</w:t>
            </w:r>
          </w:p>
        </w:tc>
        <w:tc>
          <w:tcPr>
            <w:tcW w:w="1968" w:type="pct"/>
            <w:tcBorders>
              <w:top w:val="single" w:sz="4" w:space="0" w:color="auto"/>
              <w:left w:val="single" w:sz="4" w:space="0" w:color="auto"/>
              <w:bottom w:val="single" w:sz="4" w:space="0" w:color="auto"/>
            </w:tcBorders>
            <w:vAlign w:val="bottom"/>
          </w:tcPr>
          <w:p w14:paraId="5FE5C5B2" w14:textId="77777777" w:rsidR="00A1466A" w:rsidRPr="005F0E63" w:rsidRDefault="00A1466A" w:rsidP="00EF5749">
            <w:pPr>
              <w:jc w:val="center"/>
              <w:rPr>
                <w:szCs w:val="22"/>
              </w:rPr>
            </w:pPr>
            <w:r w:rsidRPr="005F0E63">
              <w:rPr>
                <w:szCs w:val="22"/>
              </w:rPr>
              <w:t>18,7 (32,4)</w:t>
            </w:r>
          </w:p>
        </w:tc>
      </w:tr>
      <w:tr w:rsidR="00A1466A" w:rsidRPr="005F0E63" w14:paraId="286962C4" w14:textId="77777777" w:rsidTr="009F1837">
        <w:trPr>
          <w:cantSplit/>
          <w:trHeight w:val="260"/>
          <w:jc w:val="center"/>
        </w:trPr>
        <w:tc>
          <w:tcPr>
            <w:tcW w:w="1629" w:type="pct"/>
            <w:tcBorders>
              <w:top w:val="single" w:sz="4" w:space="0" w:color="auto"/>
              <w:bottom w:val="single" w:sz="4" w:space="0" w:color="auto"/>
              <w:right w:val="single" w:sz="4" w:space="0" w:color="auto"/>
            </w:tcBorders>
            <w:vAlign w:val="center"/>
          </w:tcPr>
          <w:p w14:paraId="418E66A3" w14:textId="77777777" w:rsidR="00A1466A" w:rsidRPr="005F0E63" w:rsidRDefault="00A1466A" w:rsidP="00EF5749">
            <w:pPr>
              <w:rPr>
                <w:szCs w:val="22"/>
              </w:rPr>
            </w:pPr>
            <w:r w:rsidRPr="005F0E63">
              <w:rPr>
                <w:szCs w:val="22"/>
              </w:rPr>
              <w:t>A kiindulási értékhez viszonyított változás</w:t>
            </w:r>
          </w:p>
        </w:tc>
        <w:tc>
          <w:tcPr>
            <w:tcW w:w="1403" w:type="pct"/>
            <w:tcBorders>
              <w:top w:val="single" w:sz="4" w:space="0" w:color="auto"/>
              <w:left w:val="single" w:sz="4" w:space="0" w:color="auto"/>
              <w:bottom w:val="single" w:sz="4" w:space="0" w:color="auto"/>
              <w:right w:val="single" w:sz="4" w:space="0" w:color="auto"/>
            </w:tcBorders>
            <w:vAlign w:val="bottom"/>
          </w:tcPr>
          <w:p w14:paraId="0F04476C" w14:textId="77777777" w:rsidR="00A1466A" w:rsidRPr="005F0E63" w:rsidRDefault="00A1466A" w:rsidP="00EF5749">
            <w:pPr>
              <w:jc w:val="center"/>
              <w:rPr>
                <w:szCs w:val="22"/>
              </w:rPr>
            </w:pPr>
            <w:r w:rsidRPr="005F0E63">
              <w:rPr>
                <w:szCs w:val="22"/>
              </w:rPr>
              <w:t>1,4 (4,6)</w:t>
            </w:r>
          </w:p>
        </w:tc>
        <w:tc>
          <w:tcPr>
            <w:tcW w:w="1968" w:type="pct"/>
            <w:tcBorders>
              <w:top w:val="single" w:sz="4" w:space="0" w:color="auto"/>
              <w:left w:val="single" w:sz="4" w:space="0" w:color="auto"/>
              <w:bottom w:val="single" w:sz="4" w:space="0" w:color="auto"/>
            </w:tcBorders>
            <w:vAlign w:val="bottom"/>
          </w:tcPr>
          <w:p w14:paraId="3234A34C" w14:textId="77777777" w:rsidR="00A1466A" w:rsidRPr="005F0E63" w:rsidRDefault="00A1466A" w:rsidP="00EF5749">
            <w:pPr>
              <w:jc w:val="center"/>
              <w:rPr>
                <w:szCs w:val="22"/>
              </w:rPr>
            </w:pPr>
            <w:r w:rsidRPr="005F0E63">
              <w:rPr>
                <w:szCs w:val="22"/>
              </w:rPr>
              <w:t>0,7 (5,2)*</w:t>
            </w:r>
          </w:p>
        </w:tc>
      </w:tr>
      <w:tr w:rsidR="00A1466A" w:rsidRPr="005F0E63" w14:paraId="637D43F8" w14:textId="77777777" w:rsidTr="009F1837">
        <w:trPr>
          <w:cantSplit/>
          <w:trHeight w:val="240"/>
          <w:jc w:val="center"/>
        </w:trPr>
        <w:tc>
          <w:tcPr>
            <w:tcW w:w="5000" w:type="pct"/>
            <w:gridSpan w:val="3"/>
            <w:tcBorders>
              <w:top w:val="single" w:sz="4" w:space="0" w:color="auto"/>
              <w:bottom w:val="single" w:sz="4" w:space="0" w:color="auto"/>
            </w:tcBorders>
            <w:vAlign w:val="center"/>
          </w:tcPr>
          <w:p w14:paraId="6DFECFF8" w14:textId="77777777" w:rsidR="00A1466A" w:rsidRPr="005F0E63" w:rsidRDefault="00A1466A" w:rsidP="00EF5749">
            <w:pPr>
              <w:keepNext/>
              <w:rPr>
                <w:b/>
                <w:bCs/>
                <w:szCs w:val="22"/>
              </w:rPr>
            </w:pPr>
            <w:r w:rsidRPr="005F0E63">
              <w:rPr>
                <w:b/>
                <w:bCs/>
                <w:szCs w:val="22"/>
              </w:rPr>
              <w:lastRenderedPageBreak/>
              <w:t>Eróziós pontszám</w:t>
            </w:r>
          </w:p>
        </w:tc>
      </w:tr>
      <w:tr w:rsidR="00A1466A" w:rsidRPr="005F0E63" w14:paraId="7CA7034C" w14:textId="77777777" w:rsidTr="009F1837">
        <w:trPr>
          <w:cantSplit/>
          <w:trHeight w:val="240"/>
          <w:jc w:val="center"/>
        </w:trPr>
        <w:tc>
          <w:tcPr>
            <w:tcW w:w="1629" w:type="pct"/>
            <w:tcBorders>
              <w:top w:val="single" w:sz="4" w:space="0" w:color="auto"/>
              <w:bottom w:val="single" w:sz="4" w:space="0" w:color="auto"/>
              <w:right w:val="single" w:sz="4" w:space="0" w:color="auto"/>
            </w:tcBorders>
            <w:vAlign w:val="center"/>
          </w:tcPr>
          <w:p w14:paraId="57A56A11" w14:textId="77777777" w:rsidR="00A1466A" w:rsidRPr="005F0E63" w:rsidRDefault="00A1466A" w:rsidP="00EF5749">
            <w:pPr>
              <w:rPr>
                <w:szCs w:val="22"/>
              </w:rPr>
            </w:pPr>
            <w:r w:rsidRPr="005F0E63">
              <w:rPr>
                <w:szCs w:val="22"/>
              </w:rPr>
              <w:t>Kiindulási érték</w:t>
            </w:r>
          </w:p>
        </w:tc>
        <w:tc>
          <w:tcPr>
            <w:tcW w:w="1403" w:type="pct"/>
            <w:tcBorders>
              <w:top w:val="single" w:sz="4" w:space="0" w:color="auto"/>
              <w:left w:val="single" w:sz="4" w:space="0" w:color="auto"/>
              <w:bottom w:val="single" w:sz="4" w:space="0" w:color="auto"/>
              <w:right w:val="single" w:sz="4" w:space="0" w:color="auto"/>
            </w:tcBorders>
            <w:vAlign w:val="bottom"/>
          </w:tcPr>
          <w:p w14:paraId="7FE2FA5E" w14:textId="77777777" w:rsidR="00A1466A" w:rsidRPr="005F0E63" w:rsidRDefault="00A1466A" w:rsidP="00EF5749">
            <w:pPr>
              <w:jc w:val="center"/>
              <w:rPr>
                <w:szCs w:val="22"/>
              </w:rPr>
            </w:pPr>
            <w:r w:rsidRPr="005F0E63">
              <w:rPr>
                <w:szCs w:val="22"/>
              </w:rPr>
              <w:t>11,3 (18,6)</w:t>
            </w:r>
          </w:p>
        </w:tc>
        <w:tc>
          <w:tcPr>
            <w:tcW w:w="1968" w:type="pct"/>
            <w:tcBorders>
              <w:top w:val="single" w:sz="4" w:space="0" w:color="auto"/>
              <w:left w:val="single" w:sz="4" w:space="0" w:color="auto"/>
              <w:bottom w:val="single" w:sz="4" w:space="0" w:color="auto"/>
            </w:tcBorders>
            <w:vAlign w:val="bottom"/>
          </w:tcPr>
          <w:p w14:paraId="41ABF371" w14:textId="77777777" w:rsidR="00A1466A" w:rsidRPr="005F0E63" w:rsidRDefault="00A1466A" w:rsidP="00EF5749">
            <w:pPr>
              <w:jc w:val="center"/>
              <w:rPr>
                <w:szCs w:val="22"/>
              </w:rPr>
            </w:pPr>
            <w:r w:rsidRPr="005F0E63">
              <w:rPr>
                <w:szCs w:val="22"/>
              </w:rPr>
              <w:t>10,8 (17,4)</w:t>
            </w:r>
          </w:p>
        </w:tc>
      </w:tr>
      <w:tr w:rsidR="00A1466A" w:rsidRPr="005F0E63" w14:paraId="6D9C81C7" w14:textId="77777777" w:rsidTr="009F1837">
        <w:trPr>
          <w:cantSplit/>
          <w:trHeight w:val="240"/>
          <w:jc w:val="center"/>
        </w:trPr>
        <w:tc>
          <w:tcPr>
            <w:tcW w:w="1629" w:type="pct"/>
            <w:tcBorders>
              <w:top w:val="single" w:sz="4" w:space="0" w:color="auto"/>
              <w:bottom w:val="single" w:sz="4" w:space="0" w:color="auto"/>
              <w:right w:val="single" w:sz="4" w:space="0" w:color="auto"/>
            </w:tcBorders>
            <w:vAlign w:val="center"/>
          </w:tcPr>
          <w:p w14:paraId="2E36853A" w14:textId="77777777" w:rsidR="00A1466A" w:rsidRPr="005F0E63" w:rsidRDefault="00A1466A" w:rsidP="00EF5749">
            <w:pPr>
              <w:rPr>
                <w:szCs w:val="22"/>
              </w:rPr>
            </w:pPr>
            <w:r w:rsidRPr="005F0E63">
              <w:rPr>
                <w:szCs w:val="22"/>
              </w:rPr>
              <w:t>A kiindulási értékhez viszonyított változás</w:t>
            </w:r>
          </w:p>
        </w:tc>
        <w:tc>
          <w:tcPr>
            <w:tcW w:w="1403" w:type="pct"/>
            <w:tcBorders>
              <w:top w:val="single" w:sz="4" w:space="0" w:color="auto"/>
              <w:left w:val="single" w:sz="4" w:space="0" w:color="auto"/>
              <w:bottom w:val="single" w:sz="4" w:space="0" w:color="auto"/>
              <w:right w:val="single" w:sz="4" w:space="0" w:color="auto"/>
            </w:tcBorders>
            <w:vAlign w:val="bottom"/>
          </w:tcPr>
          <w:p w14:paraId="7CA1DD68" w14:textId="77777777" w:rsidR="00A1466A" w:rsidRPr="005F0E63" w:rsidRDefault="00A1466A" w:rsidP="00EF5749">
            <w:pPr>
              <w:jc w:val="center"/>
              <w:rPr>
                <w:szCs w:val="22"/>
              </w:rPr>
            </w:pPr>
            <w:r w:rsidRPr="005F0E63">
              <w:rPr>
                <w:szCs w:val="22"/>
              </w:rPr>
              <w:t>0,7 (2,8)</w:t>
            </w:r>
          </w:p>
        </w:tc>
        <w:tc>
          <w:tcPr>
            <w:tcW w:w="1968" w:type="pct"/>
            <w:tcBorders>
              <w:top w:val="single" w:sz="4" w:space="0" w:color="auto"/>
              <w:left w:val="single" w:sz="4" w:space="0" w:color="auto"/>
              <w:bottom w:val="single" w:sz="4" w:space="0" w:color="auto"/>
            </w:tcBorders>
            <w:vAlign w:val="bottom"/>
          </w:tcPr>
          <w:p w14:paraId="68B7C8BA" w14:textId="77777777" w:rsidR="00A1466A" w:rsidRPr="005F0E63" w:rsidRDefault="00A1466A" w:rsidP="00EF5749">
            <w:pPr>
              <w:jc w:val="center"/>
              <w:rPr>
                <w:szCs w:val="22"/>
              </w:rPr>
            </w:pPr>
            <w:r w:rsidRPr="005F0E63">
              <w:rPr>
                <w:szCs w:val="22"/>
              </w:rPr>
              <w:t>0,5 (2,1)</w:t>
            </w:r>
          </w:p>
        </w:tc>
      </w:tr>
      <w:tr w:rsidR="00A1466A" w:rsidRPr="005F0E63" w14:paraId="2AB13E3C" w14:textId="77777777" w:rsidTr="009F1837">
        <w:trPr>
          <w:cantSplit/>
          <w:jc w:val="center"/>
        </w:trPr>
        <w:tc>
          <w:tcPr>
            <w:tcW w:w="5000" w:type="pct"/>
            <w:gridSpan w:val="3"/>
            <w:tcBorders>
              <w:top w:val="single" w:sz="4" w:space="0" w:color="auto"/>
              <w:bottom w:val="single" w:sz="4" w:space="0" w:color="auto"/>
            </w:tcBorders>
            <w:vAlign w:val="center"/>
          </w:tcPr>
          <w:p w14:paraId="282B92F3" w14:textId="77777777" w:rsidR="00A1466A" w:rsidRPr="005F0E63" w:rsidRDefault="00A1466A" w:rsidP="00EF5749">
            <w:pPr>
              <w:keepNext/>
              <w:rPr>
                <w:szCs w:val="22"/>
              </w:rPr>
            </w:pPr>
            <w:r w:rsidRPr="005F0E63">
              <w:rPr>
                <w:b/>
                <w:bCs/>
                <w:szCs w:val="22"/>
              </w:rPr>
              <w:t>JSN pontszám</w:t>
            </w:r>
          </w:p>
        </w:tc>
      </w:tr>
      <w:tr w:rsidR="00A1466A" w:rsidRPr="005F0E63" w14:paraId="7713ACD5" w14:textId="77777777" w:rsidTr="009F1837">
        <w:trPr>
          <w:cantSplit/>
          <w:jc w:val="center"/>
        </w:trPr>
        <w:tc>
          <w:tcPr>
            <w:tcW w:w="1629" w:type="pct"/>
            <w:tcBorders>
              <w:top w:val="single" w:sz="4" w:space="0" w:color="auto"/>
              <w:bottom w:val="single" w:sz="4" w:space="0" w:color="auto"/>
              <w:right w:val="single" w:sz="4" w:space="0" w:color="auto"/>
            </w:tcBorders>
            <w:vAlign w:val="center"/>
          </w:tcPr>
          <w:p w14:paraId="6CAD41FC" w14:textId="77777777" w:rsidR="00A1466A" w:rsidRPr="005F0E63" w:rsidRDefault="00A1466A" w:rsidP="00EF5749">
            <w:pPr>
              <w:rPr>
                <w:szCs w:val="22"/>
              </w:rPr>
            </w:pPr>
            <w:r w:rsidRPr="005F0E63">
              <w:rPr>
                <w:szCs w:val="22"/>
              </w:rPr>
              <w:t>Kiindulási érték</w:t>
            </w:r>
          </w:p>
        </w:tc>
        <w:tc>
          <w:tcPr>
            <w:tcW w:w="1403" w:type="pct"/>
            <w:tcBorders>
              <w:top w:val="single" w:sz="4" w:space="0" w:color="auto"/>
              <w:left w:val="single" w:sz="4" w:space="0" w:color="auto"/>
              <w:bottom w:val="single" w:sz="4" w:space="0" w:color="auto"/>
              <w:right w:val="single" w:sz="4" w:space="0" w:color="auto"/>
            </w:tcBorders>
            <w:vAlign w:val="bottom"/>
          </w:tcPr>
          <w:p w14:paraId="4DC9579B" w14:textId="77777777" w:rsidR="00A1466A" w:rsidRPr="005F0E63" w:rsidRDefault="00A1466A" w:rsidP="00EF5749">
            <w:pPr>
              <w:jc w:val="center"/>
              <w:rPr>
                <w:szCs w:val="22"/>
              </w:rPr>
            </w:pPr>
            <w:r w:rsidRPr="005F0E63">
              <w:rPr>
                <w:szCs w:val="22"/>
              </w:rPr>
              <w:t>8,4 (17,8)</w:t>
            </w:r>
          </w:p>
        </w:tc>
        <w:tc>
          <w:tcPr>
            <w:tcW w:w="1968" w:type="pct"/>
            <w:tcBorders>
              <w:top w:val="single" w:sz="4" w:space="0" w:color="auto"/>
              <w:left w:val="single" w:sz="4" w:space="0" w:color="auto"/>
              <w:bottom w:val="single" w:sz="4" w:space="0" w:color="auto"/>
            </w:tcBorders>
            <w:vAlign w:val="bottom"/>
          </w:tcPr>
          <w:p w14:paraId="4032C746" w14:textId="77777777" w:rsidR="00A1466A" w:rsidRPr="005F0E63" w:rsidRDefault="00A1466A" w:rsidP="00EF5749">
            <w:pPr>
              <w:jc w:val="center"/>
              <w:rPr>
                <w:szCs w:val="22"/>
              </w:rPr>
            </w:pPr>
            <w:r w:rsidRPr="005F0E63">
              <w:rPr>
                <w:szCs w:val="22"/>
              </w:rPr>
              <w:t>7,9 (16,1)</w:t>
            </w:r>
          </w:p>
        </w:tc>
      </w:tr>
      <w:tr w:rsidR="00A1466A" w:rsidRPr="005F0E63" w14:paraId="35A2951A" w14:textId="77777777" w:rsidTr="009F1837">
        <w:trPr>
          <w:cantSplit/>
          <w:jc w:val="center"/>
        </w:trPr>
        <w:tc>
          <w:tcPr>
            <w:tcW w:w="1629" w:type="pct"/>
            <w:tcBorders>
              <w:top w:val="single" w:sz="4" w:space="0" w:color="auto"/>
              <w:bottom w:val="single" w:sz="4" w:space="0" w:color="auto"/>
              <w:right w:val="single" w:sz="4" w:space="0" w:color="auto"/>
            </w:tcBorders>
            <w:vAlign w:val="center"/>
          </w:tcPr>
          <w:p w14:paraId="48DA5081" w14:textId="77777777" w:rsidR="00A1466A" w:rsidRPr="005F0E63" w:rsidRDefault="00A1466A" w:rsidP="00EF5749">
            <w:pPr>
              <w:rPr>
                <w:szCs w:val="22"/>
              </w:rPr>
            </w:pPr>
            <w:r w:rsidRPr="005F0E63">
              <w:rPr>
                <w:szCs w:val="22"/>
              </w:rPr>
              <w:t>A kiindulási értékhez viszonyított változás</w:t>
            </w:r>
          </w:p>
        </w:tc>
        <w:tc>
          <w:tcPr>
            <w:tcW w:w="1403" w:type="pct"/>
            <w:tcBorders>
              <w:top w:val="single" w:sz="4" w:space="0" w:color="auto"/>
              <w:left w:val="single" w:sz="4" w:space="0" w:color="auto"/>
              <w:bottom w:val="single" w:sz="4" w:space="0" w:color="auto"/>
              <w:right w:val="single" w:sz="4" w:space="0" w:color="auto"/>
            </w:tcBorders>
            <w:vAlign w:val="bottom"/>
          </w:tcPr>
          <w:p w14:paraId="7A4F38B4" w14:textId="77777777" w:rsidR="00A1466A" w:rsidRPr="005F0E63" w:rsidRDefault="00A1466A" w:rsidP="00EF5749">
            <w:pPr>
              <w:jc w:val="center"/>
              <w:rPr>
                <w:szCs w:val="22"/>
              </w:rPr>
            </w:pPr>
            <w:r w:rsidRPr="005F0E63">
              <w:rPr>
                <w:szCs w:val="22"/>
              </w:rPr>
              <w:t>0,6 (2,3)</w:t>
            </w:r>
          </w:p>
        </w:tc>
        <w:tc>
          <w:tcPr>
            <w:tcW w:w="1968" w:type="pct"/>
            <w:tcBorders>
              <w:top w:val="single" w:sz="4" w:space="0" w:color="auto"/>
              <w:left w:val="single" w:sz="4" w:space="0" w:color="auto"/>
              <w:bottom w:val="single" w:sz="4" w:space="0" w:color="auto"/>
            </w:tcBorders>
            <w:vAlign w:val="bottom"/>
          </w:tcPr>
          <w:p w14:paraId="4C3F5B68" w14:textId="77777777" w:rsidR="00A1466A" w:rsidRPr="005F0E63" w:rsidRDefault="00A1466A" w:rsidP="00EF5749">
            <w:pPr>
              <w:jc w:val="center"/>
              <w:rPr>
                <w:szCs w:val="22"/>
              </w:rPr>
            </w:pPr>
            <w:r w:rsidRPr="005F0E63">
              <w:rPr>
                <w:szCs w:val="22"/>
              </w:rPr>
              <w:t>0,2 (2,0)**</w:t>
            </w:r>
          </w:p>
        </w:tc>
      </w:tr>
      <w:tr w:rsidR="00A1466A" w:rsidRPr="005F0E63" w14:paraId="1ACC0A35" w14:textId="77777777" w:rsidTr="009F1837">
        <w:trPr>
          <w:cantSplit/>
          <w:jc w:val="center"/>
        </w:trPr>
        <w:tc>
          <w:tcPr>
            <w:tcW w:w="5000" w:type="pct"/>
            <w:gridSpan w:val="3"/>
            <w:tcBorders>
              <w:top w:val="single" w:sz="4" w:space="0" w:color="auto"/>
              <w:left w:val="nil"/>
              <w:bottom w:val="nil"/>
              <w:right w:val="nil"/>
            </w:tcBorders>
            <w:vAlign w:val="center"/>
          </w:tcPr>
          <w:p w14:paraId="393EC4A3" w14:textId="77777777" w:rsidR="00A1466A" w:rsidRPr="005F0E63" w:rsidRDefault="00A1466A" w:rsidP="00EF5749">
            <w:pPr>
              <w:tabs>
                <w:tab w:val="clear" w:pos="567"/>
                <w:tab w:val="left" w:pos="284"/>
              </w:tabs>
              <w:ind w:left="284" w:hanging="284"/>
              <w:rPr>
                <w:sz w:val="18"/>
                <w:szCs w:val="18"/>
              </w:rPr>
            </w:pPr>
            <w:r w:rsidRPr="005F0E63">
              <w:rPr>
                <w:szCs w:val="22"/>
                <w:vertAlign w:val="superscript"/>
              </w:rPr>
              <w:t>a</w:t>
            </w:r>
            <w:r w:rsidRPr="005F0E63">
              <w:rPr>
                <w:szCs w:val="22"/>
              </w:rPr>
              <w:tab/>
            </w:r>
            <w:r w:rsidRPr="005F0E63">
              <w:rPr>
                <w:sz w:val="18"/>
                <w:szCs w:val="18"/>
              </w:rPr>
              <w:t>n jelzi a randomizált betegeket</w:t>
            </w:r>
          </w:p>
          <w:p w14:paraId="380A71EA" w14:textId="77777777" w:rsidR="00A1466A" w:rsidRPr="005F0E63" w:rsidRDefault="00A1466A" w:rsidP="00EF5749">
            <w:pPr>
              <w:ind w:left="284" w:hanging="284"/>
              <w:rPr>
                <w:sz w:val="18"/>
                <w:szCs w:val="18"/>
              </w:rPr>
            </w:pPr>
            <w:r w:rsidRPr="005F0E63">
              <w:rPr>
                <w:sz w:val="18"/>
                <w:szCs w:val="18"/>
              </w:rPr>
              <w:t>*</w:t>
            </w:r>
            <w:r w:rsidRPr="005F0E63">
              <w:rPr>
                <w:sz w:val="18"/>
                <w:szCs w:val="18"/>
              </w:rPr>
              <w:tab/>
              <w:t>p = 0,015</w:t>
            </w:r>
          </w:p>
          <w:p w14:paraId="03C0E98A" w14:textId="77777777" w:rsidR="00A1466A" w:rsidRPr="005F0E63" w:rsidRDefault="00A1466A" w:rsidP="00EF5749">
            <w:pPr>
              <w:tabs>
                <w:tab w:val="clear" w:pos="567"/>
                <w:tab w:val="left" w:pos="284"/>
              </w:tabs>
              <w:ind w:left="284" w:hanging="284"/>
              <w:rPr>
                <w:szCs w:val="22"/>
              </w:rPr>
            </w:pPr>
            <w:r w:rsidRPr="005F0E63">
              <w:rPr>
                <w:sz w:val="18"/>
                <w:szCs w:val="18"/>
              </w:rPr>
              <w:t>**</w:t>
            </w:r>
            <w:r w:rsidRPr="005F0E63">
              <w:rPr>
                <w:sz w:val="18"/>
                <w:szCs w:val="18"/>
              </w:rPr>
              <w:tab/>
              <w:t>p = 0,044</w:t>
            </w:r>
          </w:p>
        </w:tc>
      </w:tr>
    </w:tbl>
    <w:p w14:paraId="20B05A23" w14:textId="77777777" w:rsidR="00A1466A" w:rsidRPr="005F0E63" w:rsidRDefault="00A1466A" w:rsidP="00EF5749"/>
    <w:p w14:paraId="287EC41D" w14:textId="77777777" w:rsidR="00A1466A" w:rsidRPr="005F0E63" w:rsidRDefault="00A1466A" w:rsidP="00EF5749">
      <w:pPr>
        <w:keepNext/>
        <w:keepLines/>
        <w:tabs>
          <w:tab w:val="clear" w:pos="567"/>
        </w:tabs>
        <w:rPr>
          <w:i/>
          <w:iCs/>
          <w:u w:val="single"/>
        </w:rPr>
      </w:pPr>
      <w:r w:rsidRPr="005F0E63">
        <w:rPr>
          <w:i/>
          <w:iCs/>
          <w:u w:val="single"/>
        </w:rPr>
        <w:t>Fizikális funkció és az egészségfüggő életminőség</w:t>
      </w:r>
    </w:p>
    <w:p w14:paraId="22364662" w14:textId="77777777" w:rsidR="00A1466A" w:rsidRPr="005F0E63" w:rsidRDefault="00A1466A" w:rsidP="00EF5749">
      <w:pPr>
        <w:tabs>
          <w:tab w:val="clear" w:pos="567"/>
        </w:tabs>
      </w:pPr>
      <w:r w:rsidRPr="005F0E63">
        <w:t>A GO</w:t>
      </w:r>
      <w:r w:rsidR="004D7EA8" w:rsidRPr="005F0E63">
        <w:noBreakHyphen/>
      </w:r>
      <w:r w:rsidRPr="005F0E63">
        <w:t>FORWARD és a GO</w:t>
      </w:r>
      <w:r w:rsidR="004D7EA8" w:rsidRPr="005F0E63">
        <w:noBreakHyphen/>
      </w:r>
      <w:r w:rsidRPr="005F0E63">
        <w:t xml:space="preserve">AFTER vizsgálatokban a fizikális funkciót és a funkciókiesést a HAQ funkcióvesztési index </w:t>
      </w:r>
      <w:r w:rsidR="00100DBE" w:rsidRPr="005F0E63">
        <w:t xml:space="preserve">(DI) </w:t>
      </w:r>
      <w:r w:rsidRPr="005F0E63">
        <w:t>alkalmazásával önálló végpontként határozták meg. Ezekben a vizsgálatokban a Simponi</w:t>
      </w:r>
      <w:r w:rsidR="00631976" w:rsidRPr="005F0E63">
        <w:noBreakHyphen/>
      </w:r>
      <w:r w:rsidRPr="005F0E63">
        <w:t>val</w:t>
      </w:r>
      <w:r w:rsidR="00850E96" w:rsidRPr="005F0E63">
        <w:t>,</w:t>
      </w:r>
      <w:r w:rsidRPr="005F0E63">
        <w:t xml:space="preserve"> a kontrollcsoporthoz képest</w:t>
      </w:r>
      <w:r w:rsidR="00850E96" w:rsidRPr="005F0E63">
        <w:t>,</w:t>
      </w:r>
      <w:r w:rsidRPr="005F0E63">
        <w:t xml:space="preserve"> a 2</w:t>
      </w:r>
      <w:r w:rsidR="007024F9" w:rsidRPr="005F0E63">
        <w:t>4. hét</w:t>
      </w:r>
      <w:r w:rsidRPr="005F0E63">
        <w:t>re</w:t>
      </w:r>
      <w:r w:rsidR="00850E96" w:rsidRPr="005F0E63">
        <w:t>,</w:t>
      </w:r>
      <w:r w:rsidRPr="005F0E63">
        <w:t xml:space="preserve"> a HAQ</w:t>
      </w:r>
      <w:r w:rsidR="00100DBE" w:rsidRPr="005F0E63">
        <w:t xml:space="preserve"> DI</w:t>
      </w:r>
      <w:r w:rsidRPr="005F0E63">
        <w:t xml:space="preserve"> </w:t>
      </w:r>
      <w:r w:rsidR="00850E96" w:rsidRPr="005F0E63">
        <w:t xml:space="preserve">a </w:t>
      </w:r>
      <w:r w:rsidRPr="005F0E63">
        <w:t>kiindulási állapothoz viszonyít</w:t>
      </w:r>
      <w:r w:rsidR="00850E96" w:rsidRPr="005F0E63">
        <w:t>va</w:t>
      </w:r>
      <w:r w:rsidR="00251788" w:rsidRPr="005F0E63">
        <w:t>,</w:t>
      </w:r>
      <w:r w:rsidRPr="005F0E63">
        <w:t xml:space="preserve"> klinikailag jelentős és statisztikailag szignifikáns javulást mutat</w:t>
      </w:r>
      <w:r w:rsidR="00850E96" w:rsidRPr="005F0E63">
        <w:t>ott</w:t>
      </w:r>
      <w:r w:rsidRPr="005F0E63">
        <w:t>. Azoknál a betegeknél, akik azon a Simponi</w:t>
      </w:r>
      <w:r w:rsidR="004D7EA8" w:rsidRPr="005F0E63">
        <w:noBreakHyphen/>
      </w:r>
      <w:r w:rsidRPr="005F0E63">
        <w:t xml:space="preserve">kezelésen maradtak, amelyre a vizsgálat megkezdésekor randomizálták őket, a HAQ </w:t>
      </w:r>
      <w:r w:rsidR="00850E96" w:rsidRPr="005F0E63">
        <w:t xml:space="preserve">funkcióvesztési </w:t>
      </w:r>
      <w:r w:rsidRPr="005F0E63">
        <w:t>index</w:t>
      </w:r>
      <w:r w:rsidR="004D7EA8" w:rsidRPr="005F0E63">
        <w:noBreakHyphen/>
      </w:r>
      <w:r w:rsidRPr="005F0E63">
        <w:t>szel mérhető javulás a 10</w:t>
      </w:r>
      <w:r w:rsidR="007024F9" w:rsidRPr="005F0E63">
        <w:t>4. hét</w:t>
      </w:r>
      <w:r w:rsidRPr="005F0E63">
        <w:t>ig mindvégig megtartott volt.</w:t>
      </w:r>
      <w:r w:rsidR="00C17B0B" w:rsidRPr="005F0E63">
        <w:t xml:space="preserve"> A vizsgálatban bennmaradó és Simponi</w:t>
      </w:r>
      <w:r w:rsidR="00631976" w:rsidRPr="005F0E63">
        <w:noBreakHyphen/>
      </w:r>
      <w:r w:rsidR="00C17B0B" w:rsidRPr="005F0E63">
        <w:t>val kezelt betegek</w:t>
      </w:r>
      <w:r w:rsidR="00854B2B" w:rsidRPr="005F0E63">
        <w:t>nél</w:t>
      </w:r>
      <w:r w:rsidR="00C17B0B" w:rsidRPr="005F0E63">
        <w:t xml:space="preserve"> a HAQ DI javulás</w:t>
      </w:r>
      <w:r w:rsidR="00C17B0B" w:rsidRPr="005F0E63">
        <w:rPr>
          <w:szCs w:val="22"/>
        </w:rPr>
        <w:t xml:space="preserve"> hasonló volt a 104. héttől a 256. hétig.</w:t>
      </w:r>
    </w:p>
    <w:p w14:paraId="1736D9C6" w14:textId="77777777" w:rsidR="00A1466A" w:rsidRPr="005F0E63" w:rsidRDefault="00A1466A" w:rsidP="00EF5749">
      <w:pPr>
        <w:tabs>
          <w:tab w:val="clear" w:pos="567"/>
        </w:tabs>
      </w:pPr>
    </w:p>
    <w:p w14:paraId="2E4D2EF0" w14:textId="77777777" w:rsidR="00A1466A" w:rsidRPr="005F0E63" w:rsidRDefault="00A1466A" w:rsidP="00EF5749">
      <w:pPr>
        <w:tabs>
          <w:tab w:val="clear" w:pos="567"/>
        </w:tabs>
      </w:pPr>
      <w:r w:rsidRPr="005F0E63">
        <w:t>A GO</w:t>
      </w:r>
      <w:r w:rsidR="004D7EA8" w:rsidRPr="005F0E63">
        <w:noBreakHyphen/>
      </w:r>
      <w:r w:rsidRPr="005F0E63">
        <w:t>FORWARD</w:t>
      </w:r>
      <w:r w:rsidR="004D7EA8" w:rsidRPr="005F0E63">
        <w:noBreakHyphen/>
      </w:r>
      <w:r w:rsidRPr="005F0E63">
        <w:t>ban a Simponi</w:t>
      </w:r>
      <w:r w:rsidR="00631976" w:rsidRPr="005F0E63">
        <w:noBreakHyphen/>
      </w:r>
      <w:r w:rsidRPr="005F0E63">
        <w:t>val kezelt betegeknél, a placebót kapókhoz képest az SF</w:t>
      </w:r>
      <w:r w:rsidR="004D7EA8" w:rsidRPr="005F0E63">
        <w:noBreakHyphen/>
      </w:r>
      <w:r w:rsidRPr="005F0E63">
        <w:t>36 fizikális komponens pontszámával mérve az egészségfüggő életminőség klinikailag jelentős és statisztikailag szignifikáns javulását mutatták ki a 2</w:t>
      </w:r>
      <w:r w:rsidR="007024F9" w:rsidRPr="005F0E63">
        <w:t>4. hét</w:t>
      </w:r>
      <w:r w:rsidR="004D7EA8" w:rsidRPr="005F0E63">
        <w:t>en</w:t>
      </w:r>
      <w:r w:rsidRPr="005F0E63">
        <w:t>. Azoknál a betegeknél, akik azon a Simponi</w:t>
      </w:r>
      <w:r w:rsidR="004D7EA8" w:rsidRPr="005F0E63">
        <w:noBreakHyphen/>
      </w:r>
      <w:r w:rsidRPr="005F0E63">
        <w:t>kezelésen maradtak, amelyre a vizsgálat megkezdésekor randomizálták őket, az SF</w:t>
      </w:r>
      <w:r w:rsidR="004D7EA8" w:rsidRPr="005F0E63">
        <w:noBreakHyphen/>
      </w:r>
      <w:r w:rsidRPr="005F0E63">
        <w:t>36 fizikális komponens p</w:t>
      </w:r>
      <w:r w:rsidR="004A651E" w:rsidRPr="005F0E63">
        <w:t>ontszámával mért javulás a 10</w:t>
      </w:r>
      <w:r w:rsidR="007024F9" w:rsidRPr="005F0E63">
        <w:t>4. hét</w:t>
      </w:r>
      <w:r w:rsidRPr="005F0E63">
        <w:t xml:space="preserve">ig mindvégig megtartott volt. </w:t>
      </w:r>
      <w:r w:rsidR="00C17B0B" w:rsidRPr="005F0E63">
        <w:rPr>
          <w:szCs w:val="22"/>
        </w:rPr>
        <w:t>A vizsgálatban bennmaradó és Simponi</w:t>
      </w:r>
      <w:r w:rsidR="00631976" w:rsidRPr="005F0E63">
        <w:rPr>
          <w:szCs w:val="22"/>
        </w:rPr>
        <w:noBreakHyphen/>
      </w:r>
      <w:r w:rsidR="00C17B0B" w:rsidRPr="005F0E63">
        <w:rPr>
          <w:szCs w:val="22"/>
        </w:rPr>
        <w:t>val kezelt betegek</w:t>
      </w:r>
      <w:r w:rsidR="00854B2B" w:rsidRPr="005F0E63">
        <w:rPr>
          <w:szCs w:val="22"/>
        </w:rPr>
        <w:t>nél</w:t>
      </w:r>
      <w:r w:rsidR="00C17B0B" w:rsidRPr="005F0E63">
        <w:rPr>
          <w:szCs w:val="22"/>
        </w:rPr>
        <w:t xml:space="preserve"> az </w:t>
      </w:r>
      <w:r w:rsidR="00C17B0B" w:rsidRPr="005F0E63">
        <w:t>SF</w:t>
      </w:r>
      <w:r w:rsidR="00C17B0B" w:rsidRPr="005F0E63">
        <w:noBreakHyphen/>
        <w:t>36 fizikális komponens pontszámával mért javulás</w:t>
      </w:r>
      <w:r w:rsidR="00C17B0B" w:rsidRPr="005F0E63">
        <w:rPr>
          <w:szCs w:val="22"/>
        </w:rPr>
        <w:t xml:space="preserve"> hasonló volt a 104. héttől a 256. hétig. </w:t>
      </w:r>
      <w:r w:rsidRPr="005F0E63">
        <w:t>A GO</w:t>
      </w:r>
      <w:r w:rsidR="004D7EA8" w:rsidRPr="005F0E63">
        <w:noBreakHyphen/>
      </w:r>
      <w:r w:rsidRPr="005F0E63">
        <w:t>FORWARD</w:t>
      </w:r>
      <w:r w:rsidR="004D7EA8" w:rsidRPr="005F0E63">
        <w:noBreakHyphen/>
      </w:r>
      <w:r w:rsidRPr="005F0E63">
        <w:t>ban és a GO</w:t>
      </w:r>
      <w:r w:rsidR="004D7EA8" w:rsidRPr="005F0E63">
        <w:noBreakHyphen/>
      </w:r>
      <w:r w:rsidRPr="005F0E63">
        <w:t>AFTER</w:t>
      </w:r>
      <w:r w:rsidR="004D7EA8" w:rsidRPr="005F0E63">
        <w:noBreakHyphen/>
      </w:r>
      <w:r w:rsidRPr="005F0E63">
        <w:t>ben a fáradékonyság statisztikailag szignifikáns javulását figyelték meg, amit a krónikus betegség kezelése</w:t>
      </w:r>
      <w:r w:rsidR="004D7EA8" w:rsidRPr="005F0E63">
        <w:noBreakHyphen/>
      </w:r>
      <w:r w:rsidRPr="005F0E63">
        <w:t>fáradékonyság skála (F</w:t>
      </w:r>
      <w:r w:rsidRPr="005F0E63">
        <w:rPr>
          <w:szCs w:val="22"/>
        </w:rPr>
        <w:t>unctional Assessment of Chronic Illness Therapy</w:t>
      </w:r>
      <w:r w:rsidR="004D7EA8" w:rsidRPr="005F0E63">
        <w:rPr>
          <w:szCs w:val="22"/>
        </w:rPr>
        <w:noBreakHyphen/>
      </w:r>
      <w:r w:rsidRPr="005F0E63">
        <w:rPr>
          <w:szCs w:val="22"/>
        </w:rPr>
        <w:t>Fatigue</w:t>
      </w:r>
      <w:r w:rsidRPr="005F0E63">
        <w:t xml:space="preserve"> FACIT</w:t>
      </w:r>
      <w:r w:rsidR="004D7EA8" w:rsidRPr="005F0E63">
        <w:noBreakHyphen/>
      </w:r>
      <w:r w:rsidRPr="005F0E63">
        <w:t>F) funkcionális értékelésével mértek.</w:t>
      </w:r>
    </w:p>
    <w:p w14:paraId="620E74E4" w14:textId="77777777" w:rsidR="00A1466A" w:rsidRPr="005F0E63" w:rsidRDefault="00A1466A" w:rsidP="00EF5749">
      <w:pPr>
        <w:tabs>
          <w:tab w:val="clear" w:pos="567"/>
        </w:tabs>
      </w:pPr>
    </w:p>
    <w:p w14:paraId="5FA74883" w14:textId="77777777" w:rsidR="00100DBE" w:rsidRPr="005F0E63" w:rsidRDefault="00100DBE" w:rsidP="00EF5749">
      <w:pPr>
        <w:keepNext/>
        <w:keepLines/>
        <w:tabs>
          <w:tab w:val="clear" w:pos="567"/>
        </w:tabs>
        <w:rPr>
          <w:i/>
          <w:iCs/>
        </w:rPr>
      </w:pPr>
      <w:r w:rsidRPr="005F0E63">
        <w:rPr>
          <w:i/>
          <w:iCs/>
        </w:rPr>
        <w:t>Arthritis psoriatica</w:t>
      </w:r>
    </w:p>
    <w:p w14:paraId="2F95A2D5" w14:textId="77777777" w:rsidR="004D7EA8" w:rsidRPr="005F0E63" w:rsidRDefault="00A1466A" w:rsidP="00EF5749">
      <w:pPr>
        <w:tabs>
          <w:tab w:val="clear" w:pos="567"/>
        </w:tabs>
      </w:pPr>
      <w:r w:rsidRPr="005F0E63">
        <w:t>A Simponi biztonságosságát és hatásosságát a GO</w:t>
      </w:r>
      <w:r w:rsidR="004D7EA8" w:rsidRPr="005F0E63">
        <w:noBreakHyphen/>
      </w:r>
      <w:r w:rsidRPr="005F0E63">
        <w:t>REVEAL multicentrikus, randomizált, kettősvak, placebokontrollos vizsgálat értékelte 405, a nem</w:t>
      </w:r>
      <w:r w:rsidR="00A318EC" w:rsidRPr="005F0E63">
        <w:t>-</w:t>
      </w:r>
      <w:r w:rsidRPr="005F0E63">
        <w:t>szteroid gyulladásgátló szerrel (NSAID) vagy DMARD</w:t>
      </w:r>
      <w:r w:rsidR="004D7EA8" w:rsidRPr="005F0E63">
        <w:noBreakHyphen/>
      </w:r>
      <w:r w:rsidRPr="005F0E63">
        <w:t>dal történő kezelés ellenére is aktív APs</w:t>
      </w:r>
      <w:r w:rsidR="004D7EA8" w:rsidRPr="005F0E63">
        <w:noBreakHyphen/>
      </w:r>
      <w:r w:rsidRPr="005F0E63">
        <w:t>b</w:t>
      </w:r>
      <w:r w:rsidR="00302C1A" w:rsidRPr="005F0E63">
        <w:t>e</w:t>
      </w:r>
      <w:r w:rsidRPr="005F0E63">
        <w:t>n szenvedő felnőtt betegnél (</w:t>
      </w:r>
      <w:r w:rsidR="00E31C3E" w:rsidRPr="005F0E63">
        <w:rPr>
          <w:szCs w:val="22"/>
        </w:rPr>
        <w:t>≥</w:t>
      </w:r>
      <w:r w:rsidRPr="005F0E63">
        <w:t> 3 duzzadt és </w:t>
      </w:r>
      <w:r w:rsidR="00E31C3E" w:rsidRPr="005F0E63">
        <w:rPr>
          <w:szCs w:val="22"/>
        </w:rPr>
        <w:t>≥</w:t>
      </w:r>
      <w:r w:rsidRPr="005F0E63">
        <w:t> 3 nyomásérzékeny ízület). Az ebben a vizsgálatban résztvevő betegeknél az APs diagnózisát legalább 6 hónappal korábban megállapították, és legalább enyhe</w:t>
      </w:r>
      <w:r w:rsidR="00155A8A" w:rsidRPr="005F0E63">
        <w:t xml:space="preserve"> </w:t>
      </w:r>
      <w:r w:rsidRPr="005F0E63">
        <w:t>fokú psoriasisuk volt.</w:t>
      </w:r>
    </w:p>
    <w:p w14:paraId="1A9485AC" w14:textId="77777777" w:rsidR="009206DE" w:rsidRPr="005F0E63" w:rsidRDefault="00A1466A" w:rsidP="00EF5749">
      <w:pPr>
        <w:tabs>
          <w:tab w:val="clear" w:pos="567"/>
        </w:tabs>
      </w:pPr>
      <w:r w:rsidRPr="005F0E63">
        <w:t xml:space="preserve">Az arthritis psoriatica minden altípusából választottak be beteget, beleértve a rheumás csomók nélküli arthritis polyarticularist (43%), az aszimmetrikus perifériás arthritist (30%), a distalis interphalangealis </w:t>
      </w:r>
      <w:r w:rsidR="002C602B" w:rsidRPr="005F0E63">
        <w:t xml:space="preserve">(DIP) </w:t>
      </w:r>
      <w:r w:rsidRPr="005F0E63">
        <w:rPr>
          <w:szCs w:val="22"/>
        </w:rPr>
        <w:t>ízületeket érintő arthritist (15%), a perifériás arthritisszel járó spondylitist (11%) és az arthritis</w:t>
      </w:r>
      <w:r w:rsidRPr="005F0E63">
        <w:t xml:space="preserve"> mutilanst (1%). Korábbi anti</w:t>
      </w:r>
      <w:r w:rsidR="004D7EA8" w:rsidRPr="005F0E63">
        <w:noBreakHyphen/>
      </w:r>
      <w:r w:rsidRPr="005F0E63">
        <w:t>TNF</w:t>
      </w:r>
      <w:r w:rsidR="004D7EA8" w:rsidRPr="005F0E63">
        <w:noBreakHyphen/>
      </w:r>
      <w:r w:rsidRPr="005F0E63">
        <w:t>kezelés nem volt megengedett. A Simponi</w:t>
      </w:r>
      <w:r w:rsidR="008B1624" w:rsidRPr="005F0E63">
        <w:noBreakHyphen/>
      </w:r>
      <w:r w:rsidRPr="005F0E63">
        <w:t xml:space="preserve">t vagy a placebót 4 hetente subcutan </w:t>
      </w:r>
      <w:r w:rsidR="00B06809" w:rsidRPr="005F0E63">
        <w:t>alkalmazták</w:t>
      </w:r>
      <w:r w:rsidRPr="005F0E63">
        <w:t>. A betegek random módon placebót, 5</w:t>
      </w:r>
      <w:r w:rsidR="004D7EA8" w:rsidRPr="005F0E63">
        <w:t>0 mg</w:t>
      </w:r>
      <w:r w:rsidRPr="005F0E63">
        <w:t xml:space="preserve"> Simponi</w:t>
      </w:r>
      <w:r w:rsidR="008B1624" w:rsidRPr="005F0E63">
        <w:noBreakHyphen/>
      </w:r>
      <w:r w:rsidRPr="005F0E63">
        <w:t>t vagy 10</w:t>
      </w:r>
      <w:r w:rsidR="004D7EA8" w:rsidRPr="005F0E63">
        <w:t>0 mg</w:t>
      </w:r>
      <w:r w:rsidRPr="005F0E63">
        <w:t xml:space="preserve"> Simponi</w:t>
      </w:r>
      <w:r w:rsidR="008B1624" w:rsidRPr="005F0E63">
        <w:noBreakHyphen/>
      </w:r>
      <w:r w:rsidRPr="005F0E63">
        <w:t>t kaptak. A placebót kapó betegek kezelését a 2</w:t>
      </w:r>
      <w:r w:rsidR="007024F9" w:rsidRPr="005F0E63">
        <w:t>4. hét</w:t>
      </w:r>
      <w:r w:rsidRPr="005F0E63">
        <w:t xml:space="preserve"> után 5</w:t>
      </w:r>
      <w:r w:rsidR="004D7EA8" w:rsidRPr="005F0E63">
        <w:t>0 mg</w:t>
      </w:r>
      <w:r w:rsidRPr="005F0E63">
        <w:t xml:space="preserve"> Simponi</w:t>
      </w:r>
      <w:r w:rsidR="004D7EA8" w:rsidRPr="005F0E63">
        <w:noBreakHyphen/>
      </w:r>
      <w:r w:rsidRPr="005F0E63">
        <w:t>kezelésre váltották. Az 5</w:t>
      </w:r>
      <w:r w:rsidR="007024F9" w:rsidRPr="005F0E63">
        <w:t>2. hét</w:t>
      </w:r>
      <w:r w:rsidR="004D7EA8" w:rsidRPr="005F0E63">
        <w:t>en</w:t>
      </w:r>
      <w:r w:rsidRPr="005F0E63">
        <w:t xml:space="preserve"> a betegek beléptek a vizsgálat nyílt, hosszútávú kiterjesztésébe.</w:t>
      </w:r>
      <w:r w:rsidR="00A0474C" w:rsidRPr="005F0E63">
        <w:t xml:space="preserve"> </w:t>
      </w:r>
      <w:r w:rsidRPr="005F0E63">
        <w:t>A betegek körülbelül 48%</w:t>
      </w:r>
      <w:r w:rsidR="004D7EA8" w:rsidRPr="005F0E63">
        <w:noBreakHyphen/>
      </w:r>
      <w:r w:rsidRPr="005F0E63">
        <w:t>a továbbra is állandó adagban kapott metotrexátot (</w:t>
      </w:r>
      <w:r w:rsidR="00E31C3E" w:rsidRPr="005F0E63">
        <w:rPr>
          <w:szCs w:val="22"/>
        </w:rPr>
        <w:t>≤</w:t>
      </w:r>
      <w:r w:rsidRPr="005F0E63">
        <w:t> 25 mg/hét). A vizsgálat kiegészített elsődleges („co</w:t>
      </w:r>
      <w:r w:rsidR="004D7EA8" w:rsidRPr="005F0E63">
        <w:noBreakHyphen/>
      </w:r>
      <w:r w:rsidRPr="005F0E63">
        <w:t>primary”) végpontjai a 1</w:t>
      </w:r>
      <w:r w:rsidR="007024F9" w:rsidRPr="005F0E63">
        <w:t>4. hét</w:t>
      </w:r>
      <w:r w:rsidR="004D7EA8" w:rsidRPr="005F0E63">
        <w:t>en</w:t>
      </w:r>
      <w:r w:rsidRPr="005F0E63">
        <w:t xml:space="preserve"> ACR 20 választ elérő betegek százalékos aránya,</w:t>
      </w:r>
      <w:r w:rsidRPr="005F0E63">
        <w:rPr>
          <w:szCs w:val="22"/>
        </w:rPr>
        <w:t xml:space="preserve"> </w:t>
      </w:r>
      <w:r w:rsidRPr="005F0E63">
        <w:t>valamint a 2</w:t>
      </w:r>
      <w:r w:rsidR="007024F9" w:rsidRPr="005F0E63">
        <w:t>4. hét</w:t>
      </w:r>
      <w:r w:rsidRPr="005F0E63">
        <w:t>re az APs</w:t>
      </w:r>
      <w:r w:rsidR="004D7EA8" w:rsidRPr="005F0E63">
        <w:noBreakHyphen/>
      </w:r>
      <w:r w:rsidRPr="005F0E63">
        <w:t xml:space="preserve">hoz </w:t>
      </w:r>
      <w:r w:rsidRPr="005F0E63">
        <w:rPr>
          <w:szCs w:val="22"/>
        </w:rPr>
        <w:t xml:space="preserve">igazított </w:t>
      </w:r>
      <w:r w:rsidRPr="005F0E63">
        <w:t>vdH</w:t>
      </w:r>
      <w:r w:rsidR="004D7EA8" w:rsidRPr="005F0E63">
        <w:noBreakHyphen/>
      </w:r>
      <w:r w:rsidRPr="005F0E63">
        <w:t>S pontszám alapján a kiindulási állapothoz viszonyított összesített változás volt.</w:t>
      </w:r>
    </w:p>
    <w:p w14:paraId="4ED8C51D" w14:textId="77777777" w:rsidR="00A1466A" w:rsidRPr="005F0E63" w:rsidRDefault="00A1466A" w:rsidP="00EF5749">
      <w:pPr>
        <w:tabs>
          <w:tab w:val="clear" w:pos="567"/>
        </w:tabs>
      </w:pPr>
    </w:p>
    <w:p w14:paraId="6D0EDB20" w14:textId="77777777" w:rsidR="00C17B0B" w:rsidRPr="005F0E63" w:rsidRDefault="00A1466A" w:rsidP="00EF5749">
      <w:pPr>
        <w:tabs>
          <w:tab w:val="clear" w:pos="567"/>
        </w:tabs>
        <w:rPr>
          <w:szCs w:val="22"/>
        </w:rPr>
      </w:pPr>
      <w:r w:rsidRPr="005F0E63">
        <w:t>Általánosságban elmondható, hogy az 5</w:t>
      </w:r>
      <w:r w:rsidR="004D7EA8" w:rsidRPr="005F0E63">
        <w:t>0 mg</w:t>
      </w:r>
      <w:r w:rsidRPr="005F0E63">
        <w:t>, illetve a 10</w:t>
      </w:r>
      <w:r w:rsidR="004D7EA8" w:rsidRPr="005F0E63">
        <w:t>0 mg</w:t>
      </w:r>
      <w:r w:rsidRPr="005F0E63">
        <w:t xml:space="preserve"> Simponi</w:t>
      </w:r>
      <w:r w:rsidR="008B1624" w:rsidRPr="005F0E63">
        <w:noBreakHyphen/>
      </w:r>
      <w:r w:rsidRPr="005F0E63">
        <w:t>t tartalmazó adagolási rend között a hatásosság tekintetében nem figyeltek meg klinikailag jelentős különbségeket</w:t>
      </w:r>
      <w:r w:rsidR="00C17B0B" w:rsidRPr="005F0E63">
        <w:rPr>
          <w:szCs w:val="22"/>
        </w:rPr>
        <w:t xml:space="preserve"> a 104. hétig. A vizsgálati elrendezéstől függően a betegek a vizsgálat hosszú távú </w:t>
      </w:r>
      <w:r w:rsidR="00BB7D67" w:rsidRPr="005F0E63">
        <w:rPr>
          <w:szCs w:val="22"/>
        </w:rPr>
        <w:t xml:space="preserve">kiterjesztése </w:t>
      </w:r>
      <w:r w:rsidR="00C17B0B" w:rsidRPr="005F0E63">
        <w:rPr>
          <w:szCs w:val="22"/>
        </w:rPr>
        <w:t xml:space="preserve">során </w:t>
      </w:r>
      <w:r w:rsidR="00D74A33" w:rsidRPr="005F0E63">
        <w:rPr>
          <w:szCs w:val="22"/>
        </w:rPr>
        <w:t xml:space="preserve">a vizsgáló orvos megítélésétől függően </w:t>
      </w:r>
      <w:r w:rsidR="00C17B0B" w:rsidRPr="005F0E63">
        <w:rPr>
          <w:szCs w:val="22"/>
        </w:rPr>
        <w:t>az 50 mg</w:t>
      </w:r>
      <w:r w:rsidR="00C17B0B" w:rsidRPr="005F0E63">
        <w:rPr>
          <w:szCs w:val="22"/>
        </w:rPr>
        <w:noBreakHyphen/>
        <w:t>os vagy a 100 mg</w:t>
      </w:r>
      <w:r w:rsidR="00C17B0B" w:rsidRPr="005F0E63">
        <w:rPr>
          <w:szCs w:val="22"/>
        </w:rPr>
        <w:noBreakHyphen/>
        <w:t>os Simponi adagra</w:t>
      </w:r>
      <w:r w:rsidR="00D74A33" w:rsidRPr="005F0E63">
        <w:rPr>
          <w:szCs w:val="22"/>
        </w:rPr>
        <w:t xml:space="preserve"> válthattak</w:t>
      </w:r>
      <w:r w:rsidR="00C17B0B" w:rsidRPr="005F0E63">
        <w:t>.</w:t>
      </w:r>
    </w:p>
    <w:p w14:paraId="6DF9428C" w14:textId="77777777" w:rsidR="00A1466A" w:rsidRPr="005F0E63" w:rsidRDefault="00A1466A" w:rsidP="00EF5749">
      <w:pPr>
        <w:tabs>
          <w:tab w:val="clear" w:pos="567"/>
        </w:tabs>
      </w:pPr>
    </w:p>
    <w:p w14:paraId="0E7AF2AB" w14:textId="77777777" w:rsidR="00A1466A" w:rsidRPr="005F0E63" w:rsidRDefault="00A318EC" w:rsidP="00EF5749">
      <w:pPr>
        <w:keepNext/>
        <w:keepLines/>
        <w:tabs>
          <w:tab w:val="clear" w:pos="567"/>
        </w:tabs>
        <w:rPr>
          <w:i/>
          <w:iCs/>
          <w:u w:val="single"/>
        </w:rPr>
      </w:pPr>
      <w:r w:rsidRPr="005F0E63">
        <w:rPr>
          <w:i/>
          <w:iCs/>
          <w:u w:val="single"/>
        </w:rPr>
        <w:lastRenderedPageBreak/>
        <w:t xml:space="preserve">Jelek </w:t>
      </w:r>
      <w:r w:rsidR="00A1466A" w:rsidRPr="005F0E63">
        <w:rPr>
          <w:i/>
          <w:iCs/>
          <w:u w:val="single"/>
        </w:rPr>
        <w:t>és tünetek</w:t>
      </w:r>
    </w:p>
    <w:p w14:paraId="1DBC3CB3" w14:textId="77777777" w:rsidR="009206DE" w:rsidRPr="005F0E63" w:rsidRDefault="00A1466A" w:rsidP="00EF5749">
      <w:pPr>
        <w:tabs>
          <w:tab w:val="clear" w:pos="567"/>
        </w:tabs>
      </w:pPr>
      <w:r w:rsidRPr="005F0E63">
        <w:t>Az 5</w:t>
      </w:r>
      <w:r w:rsidR="004D7EA8" w:rsidRPr="005F0E63">
        <w:t>0 mg</w:t>
      </w:r>
      <w:r w:rsidR="004D7EA8" w:rsidRPr="005F0E63">
        <w:noBreakHyphen/>
      </w:r>
      <w:r w:rsidRPr="005F0E63">
        <w:t>os dózissal kapcsolatos legfontosabb 14. és 24. heti eredményeket a 4.</w:t>
      </w:r>
      <w:r w:rsidR="007024F9" w:rsidRPr="005F0E63">
        <w:t> </w:t>
      </w:r>
      <w:r w:rsidRPr="005F0E63">
        <w:t>táblázat tartalmazza, és az alábbiakban kerülnek ismertetésre.</w:t>
      </w:r>
    </w:p>
    <w:p w14:paraId="597169CE" w14:textId="77777777" w:rsidR="008E3EB3" w:rsidRPr="005F0E63" w:rsidRDefault="008E3EB3" w:rsidP="00EF5749"/>
    <w:p w14:paraId="6EF4E850" w14:textId="77777777" w:rsidR="00A1466A" w:rsidRPr="005F0E63" w:rsidRDefault="007024F9" w:rsidP="00EF5749">
      <w:pPr>
        <w:keepNext/>
        <w:tabs>
          <w:tab w:val="clear" w:pos="567"/>
        </w:tabs>
        <w:autoSpaceDE w:val="0"/>
        <w:autoSpaceDN w:val="0"/>
        <w:adjustRightInd w:val="0"/>
        <w:jc w:val="center"/>
        <w:rPr>
          <w:b/>
        </w:rPr>
      </w:pPr>
      <w:r w:rsidRPr="005F0E63">
        <w:rPr>
          <w:b/>
        </w:rPr>
        <w:t>4. </w:t>
      </w:r>
      <w:r w:rsidR="00A1466A" w:rsidRPr="005F0E63">
        <w:rPr>
          <w:b/>
        </w:rPr>
        <w:t>táblázat</w:t>
      </w:r>
    </w:p>
    <w:p w14:paraId="44813528" w14:textId="77777777" w:rsidR="00A1466A" w:rsidRPr="005F0E63" w:rsidRDefault="00A1466A" w:rsidP="00EF5749">
      <w:pPr>
        <w:keepNext/>
        <w:tabs>
          <w:tab w:val="clear" w:pos="567"/>
        </w:tabs>
        <w:autoSpaceDE w:val="0"/>
        <w:autoSpaceDN w:val="0"/>
        <w:adjustRightInd w:val="0"/>
        <w:jc w:val="center"/>
        <w:rPr>
          <w:b/>
        </w:rPr>
      </w:pPr>
      <w:r w:rsidRPr="005F0E63">
        <w:rPr>
          <w:b/>
        </w:rPr>
        <w:t>A GO</w:t>
      </w:r>
      <w:r w:rsidR="004D7EA8" w:rsidRPr="005F0E63">
        <w:rPr>
          <w:b/>
        </w:rPr>
        <w:noBreakHyphen/>
      </w:r>
      <w:r w:rsidRPr="005F0E63">
        <w:rPr>
          <w:b/>
        </w:rPr>
        <w:t>REVEAL legfontosabb hatásossági eredményei</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6"/>
        <w:gridCol w:w="3391"/>
        <w:gridCol w:w="2725"/>
      </w:tblGrid>
      <w:tr w:rsidR="00A1466A" w:rsidRPr="005F0E63" w14:paraId="423FB3F2" w14:textId="77777777" w:rsidTr="009F1837">
        <w:trPr>
          <w:cantSplit/>
          <w:jc w:val="center"/>
        </w:trPr>
        <w:tc>
          <w:tcPr>
            <w:tcW w:w="1629" w:type="pct"/>
            <w:tcBorders>
              <w:top w:val="single" w:sz="4" w:space="0" w:color="auto"/>
              <w:bottom w:val="single" w:sz="4" w:space="0" w:color="auto"/>
              <w:right w:val="single" w:sz="4" w:space="0" w:color="auto"/>
            </w:tcBorders>
            <w:vAlign w:val="center"/>
          </w:tcPr>
          <w:p w14:paraId="2BE10F2E" w14:textId="77777777" w:rsidR="00A1466A" w:rsidRPr="005F0E63" w:rsidRDefault="00A1466A" w:rsidP="00EF5749">
            <w:pPr>
              <w:keepNext/>
              <w:keepLines/>
              <w:rPr>
                <w:szCs w:val="24"/>
              </w:rPr>
            </w:pPr>
          </w:p>
        </w:tc>
        <w:tc>
          <w:tcPr>
            <w:tcW w:w="1869" w:type="pct"/>
            <w:tcBorders>
              <w:top w:val="single" w:sz="4" w:space="0" w:color="auto"/>
              <w:left w:val="single" w:sz="4" w:space="0" w:color="auto"/>
              <w:bottom w:val="single" w:sz="4" w:space="0" w:color="auto"/>
              <w:right w:val="single" w:sz="4" w:space="0" w:color="auto"/>
            </w:tcBorders>
            <w:vAlign w:val="bottom"/>
          </w:tcPr>
          <w:p w14:paraId="741034C5" w14:textId="77777777" w:rsidR="00A1466A" w:rsidRPr="005F0E63" w:rsidRDefault="00A1466A" w:rsidP="00EF5749">
            <w:pPr>
              <w:keepNext/>
              <w:keepLines/>
              <w:jc w:val="center"/>
              <w:rPr>
                <w:szCs w:val="24"/>
              </w:rPr>
            </w:pPr>
            <w:r w:rsidRPr="005F0E63">
              <w:t>Placebo</w:t>
            </w:r>
          </w:p>
        </w:tc>
        <w:tc>
          <w:tcPr>
            <w:tcW w:w="1502" w:type="pct"/>
            <w:tcBorders>
              <w:top w:val="single" w:sz="4" w:space="0" w:color="auto"/>
              <w:left w:val="single" w:sz="4" w:space="0" w:color="auto"/>
              <w:bottom w:val="single" w:sz="4" w:space="0" w:color="auto"/>
            </w:tcBorders>
            <w:vAlign w:val="bottom"/>
          </w:tcPr>
          <w:p w14:paraId="2CC55A56" w14:textId="77777777" w:rsidR="00A1466A" w:rsidRPr="005F0E63" w:rsidRDefault="00A1466A" w:rsidP="00EF5749">
            <w:pPr>
              <w:keepNext/>
              <w:keepLines/>
              <w:jc w:val="center"/>
            </w:pPr>
            <w:r w:rsidRPr="005F0E63">
              <w:t>5</w:t>
            </w:r>
            <w:r w:rsidR="004D7EA8" w:rsidRPr="005F0E63">
              <w:t>0 mg</w:t>
            </w:r>
            <w:r w:rsidRPr="005F0E63">
              <w:t>*</w:t>
            </w:r>
          </w:p>
          <w:p w14:paraId="2A2756F5" w14:textId="77777777" w:rsidR="00A1466A" w:rsidRPr="005F0E63" w:rsidRDefault="00A1466A" w:rsidP="00EF5749">
            <w:pPr>
              <w:keepNext/>
              <w:keepLines/>
              <w:jc w:val="center"/>
              <w:rPr>
                <w:szCs w:val="24"/>
              </w:rPr>
            </w:pPr>
            <w:r w:rsidRPr="005F0E63">
              <w:t>Simponi</w:t>
            </w:r>
          </w:p>
        </w:tc>
      </w:tr>
      <w:tr w:rsidR="00A1466A" w:rsidRPr="005F0E63" w14:paraId="1E170F93" w14:textId="77777777" w:rsidTr="009F1837">
        <w:trPr>
          <w:cantSplit/>
          <w:jc w:val="center"/>
        </w:trPr>
        <w:tc>
          <w:tcPr>
            <w:tcW w:w="1629" w:type="pct"/>
            <w:tcBorders>
              <w:top w:val="single" w:sz="4" w:space="0" w:color="auto"/>
              <w:bottom w:val="single" w:sz="4" w:space="0" w:color="auto"/>
              <w:right w:val="single" w:sz="4" w:space="0" w:color="auto"/>
            </w:tcBorders>
            <w:vAlign w:val="center"/>
          </w:tcPr>
          <w:p w14:paraId="20E71492" w14:textId="77777777" w:rsidR="00A1466A" w:rsidRPr="005F0E63" w:rsidRDefault="00A1466A" w:rsidP="00EF5749">
            <w:pPr>
              <w:keepNext/>
              <w:keepLines/>
              <w:jc w:val="right"/>
              <w:rPr>
                <w:b/>
                <w:bCs/>
              </w:rPr>
            </w:pPr>
            <w:r w:rsidRPr="005F0E63">
              <w:t>n</w:t>
            </w:r>
            <w:r w:rsidRPr="005F0E63">
              <w:rPr>
                <w:vertAlign w:val="superscript"/>
              </w:rPr>
              <w:t>a</w:t>
            </w:r>
          </w:p>
        </w:tc>
        <w:tc>
          <w:tcPr>
            <w:tcW w:w="1869" w:type="pct"/>
            <w:tcBorders>
              <w:top w:val="single" w:sz="4" w:space="0" w:color="auto"/>
              <w:left w:val="single" w:sz="4" w:space="0" w:color="auto"/>
              <w:bottom w:val="single" w:sz="4" w:space="0" w:color="auto"/>
              <w:right w:val="single" w:sz="4" w:space="0" w:color="auto"/>
            </w:tcBorders>
            <w:vAlign w:val="center"/>
          </w:tcPr>
          <w:p w14:paraId="5C0CEDB8" w14:textId="77777777" w:rsidR="00A1466A" w:rsidRPr="005F0E63" w:rsidRDefault="00A1466A" w:rsidP="00EF5749">
            <w:pPr>
              <w:keepNext/>
              <w:keepLines/>
              <w:jc w:val="center"/>
              <w:rPr>
                <w:szCs w:val="24"/>
              </w:rPr>
            </w:pPr>
            <w:r w:rsidRPr="005F0E63">
              <w:rPr>
                <w:szCs w:val="24"/>
              </w:rPr>
              <w:t>113</w:t>
            </w:r>
          </w:p>
        </w:tc>
        <w:tc>
          <w:tcPr>
            <w:tcW w:w="1502" w:type="pct"/>
            <w:tcBorders>
              <w:top w:val="single" w:sz="4" w:space="0" w:color="auto"/>
              <w:left w:val="single" w:sz="4" w:space="0" w:color="auto"/>
              <w:bottom w:val="single" w:sz="4" w:space="0" w:color="auto"/>
            </w:tcBorders>
            <w:vAlign w:val="center"/>
          </w:tcPr>
          <w:p w14:paraId="77088D06" w14:textId="77777777" w:rsidR="00A1466A" w:rsidRPr="005F0E63" w:rsidRDefault="00A1466A" w:rsidP="00EF5749">
            <w:pPr>
              <w:keepNext/>
              <w:keepLines/>
              <w:jc w:val="center"/>
              <w:rPr>
                <w:szCs w:val="24"/>
              </w:rPr>
            </w:pPr>
            <w:r w:rsidRPr="005F0E63">
              <w:rPr>
                <w:szCs w:val="24"/>
              </w:rPr>
              <w:t>146</w:t>
            </w:r>
          </w:p>
        </w:tc>
      </w:tr>
      <w:tr w:rsidR="00A1466A" w:rsidRPr="005F0E63" w14:paraId="783C43E3" w14:textId="77777777" w:rsidTr="009F1837">
        <w:trPr>
          <w:cantSplit/>
          <w:jc w:val="center"/>
        </w:trPr>
        <w:tc>
          <w:tcPr>
            <w:tcW w:w="5000" w:type="pct"/>
            <w:gridSpan w:val="3"/>
            <w:tcBorders>
              <w:top w:val="single" w:sz="4" w:space="0" w:color="auto"/>
              <w:bottom w:val="single" w:sz="4" w:space="0" w:color="auto"/>
            </w:tcBorders>
            <w:vAlign w:val="center"/>
          </w:tcPr>
          <w:p w14:paraId="75BD3F8F" w14:textId="77777777" w:rsidR="00A1466A" w:rsidRPr="005F0E63" w:rsidRDefault="00A1466A" w:rsidP="00EF5749">
            <w:pPr>
              <w:keepNext/>
              <w:keepLines/>
              <w:rPr>
                <w:b/>
                <w:bCs/>
                <w:szCs w:val="24"/>
              </w:rPr>
            </w:pPr>
            <w:r w:rsidRPr="005F0E63">
              <w:rPr>
                <w:b/>
                <w:bCs/>
              </w:rPr>
              <w:t>A kezelésre reagálók aránya, a betegek %</w:t>
            </w:r>
            <w:r w:rsidR="004D7EA8" w:rsidRPr="005F0E63">
              <w:rPr>
                <w:b/>
                <w:bCs/>
              </w:rPr>
              <w:noBreakHyphen/>
            </w:r>
            <w:r w:rsidRPr="005F0E63">
              <w:rPr>
                <w:b/>
                <w:bCs/>
              </w:rPr>
              <w:t>ában</w:t>
            </w:r>
          </w:p>
        </w:tc>
      </w:tr>
      <w:tr w:rsidR="00A1466A" w:rsidRPr="005F0E63" w14:paraId="4E436285" w14:textId="77777777" w:rsidTr="009F1837">
        <w:trPr>
          <w:cantSplit/>
          <w:jc w:val="center"/>
        </w:trPr>
        <w:tc>
          <w:tcPr>
            <w:tcW w:w="1629" w:type="pct"/>
            <w:tcBorders>
              <w:top w:val="single" w:sz="4" w:space="0" w:color="auto"/>
              <w:bottom w:val="single" w:sz="4" w:space="0" w:color="auto"/>
              <w:right w:val="single" w:sz="4" w:space="0" w:color="auto"/>
            </w:tcBorders>
            <w:vAlign w:val="center"/>
          </w:tcPr>
          <w:p w14:paraId="3B054DE2" w14:textId="77777777" w:rsidR="00A1466A" w:rsidRPr="005F0E63" w:rsidRDefault="00A1466A" w:rsidP="00EF5749">
            <w:pPr>
              <w:keepNext/>
              <w:keepLines/>
              <w:rPr>
                <w:b/>
                <w:bCs/>
                <w:szCs w:val="24"/>
              </w:rPr>
            </w:pPr>
            <w:r w:rsidRPr="005F0E63">
              <w:rPr>
                <w:b/>
                <w:bCs/>
              </w:rPr>
              <w:t>ACR 20</w:t>
            </w:r>
          </w:p>
        </w:tc>
        <w:tc>
          <w:tcPr>
            <w:tcW w:w="1869" w:type="pct"/>
            <w:tcBorders>
              <w:top w:val="single" w:sz="4" w:space="0" w:color="auto"/>
              <w:left w:val="single" w:sz="4" w:space="0" w:color="auto"/>
              <w:bottom w:val="single" w:sz="4" w:space="0" w:color="auto"/>
              <w:right w:val="single" w:sz="4" w:space="0" w:color="auto"/>
            </w:tcBorders>
            <w:vAlign w:val="center"/>
          </w:tcPr>
          <w:p w14:paraId="558998AA" w14:textId="77777777" w:rsidR="00A1466A" w:rsidRPr="005F0E63" w:rsidRDefault="00A1466A" w:rsidP="00EF5749">
            <w:pPr>
              <w:keepNext/>
              <w:keepLines/>
              <w:rPr>
                <w:b/>
                <w:bCs/>
                <w:szCs w:val="24"/>
              </w:rPr>
            </w:pPr>
          </w:p>
        </w:tc>
        <w:tc>
          <w:tcPr>
            <w:tcW w:w="1502" w:type="pct"/>
            <w:tcBorders>
              <w:top w:val="single" w:sz="4" w:space="0" w:color="auto"/>
              <w:left w:val="single" w:sz="4" w:space="0" w:color="auto"/>
              <w:bottom w:val="single" w:sz="4" w:space="0" w:color="auto"/>
            </w:tcBorders>
            <w:vAlign w:val="center"/>
          </w:tcPr>
          <w:p w14:paraId="1AB28920" w14:textId="77777777" w:rsidR="00A1466A" w:rsidRPr="005F0E63" w:rsidRDefault="00A1466A" w:rsidP="00EF5749">
            <w:pPr>
              <w:keepNext/>
              <w:keepLines/>
              <w:rPr>
                <w:b/>
                <w:bCs/>
                <w:szCs w:val="24"/>
              </w:rPr>
            </w:pPr>
          </w:p>
        </w:tc>
      </w:tr>
      <w:tr w:rsidR="00A1466A" w:rsidRPr="005F0E63" w14:paraId="18FAEDBD" w14:textId="77777777" w:rsidTr="009F1837">
        <w:trPr>
          <w:cantSplit/>
          <w:jc w:val="center"/>
        </w:trPr>
        <w:tc>
          <w:tcPr>
            <w:tcW w:w="1629" w:type="pct"/>
            <w:tcBorders>
              <w:top w:val="single" w:sz="4" w:space="0" w:color="auto"/>
              <w:bottom w:val="single" w:sz="4" w:space="0" w:color="auto"/>
              <w:right w:val="single" w:sz="4" w:space="0" w:color="auto"/>
            </w:tcBorders>
            <w:vAlign w:val="center"/>
          </w:tcPr>
          <w:p w14:paraId="0A27769D" w14:textId="77777777" w:rsidR="00A1466A" w:rsidRPr="005F0E63" w:rsidRDefault="00A1466A" w:rsidP="00B84B52">
            <w:pPr>
              <w:jc w:val="right"/>
              <w:rPr>
                <w:szCs w:val="24"/>
              </w:rPr>
            </w:pPr>
            <w:r w:rsidRPr="005F0E63">
              <w:t>1</w:t>
            </w:r>
            <w:r w:rsidR="007024F9" w:rsidRPr="005F0E63">
              <w:t>4. hét</w:t>
            </w:r>
          </w:p>
        </w:tc>
        <w:tc>
          <w:tcPr>
            <w:tcW w:w="1869" w:type="pct"/>
            <w:tcBorders>
              <w:top w:val="single" w:sz="4" w:space="0" w:color="auto"/>
              <w:left w:val="single" w:sz="4" w:space="0" w:color="auto"/>
              <w:bottom w:val="single" w:sz="4" w:space="0" w:color="auto"/>
              <w:right w:val="single" w:sz="4" w:space="0" w:color="auto"/>
            </w:tcBorders>
            <w:vAlign w:val="center"/>
          </w:tcPr>
          <w:p w14:paraId="26FE26E6" w14:textId="77777777" w:rsidR="00A1466A" w:rsidRPr="005F0E63" w:rsidRDefault="00A1466A" w:rsidP="00B84B52">
            <w:pPr>
              <w:jc w:val="center"/>
              <w:rPr>
                <w:b/>
                <w:bCs/>
                <w:szCs w:val="24"/>
              </w:rPr>
            </w:pPr>
            <w:r w:rsidRPr="005F0E63">
              <w:rPr>
                <w:b/>
                <w:bCs/>
              </w:rPr>
              <w:t>9%</w:t>
            </w:r>
          </w:p>
        </w:tc>
        <w:tc>
          <w:tcPr>
            <w:tcW w:w="1502" w:type="pct"/>
            <w:tcBorders>
              <w:top w:val="single" w:sz="4" w:space="0" w:color="auto"/>
              <w:left w:val="single" w:sz="4" w:space="0" w:color="auto"/>
              <w:bottom w:val="single" w:sz="4" w:space="0" w:color="auto"/>
            </w:tcBorders>
            <w:vAlign w:val="center"/>
          </w:tcPr>
          <w:p w14:paraId="7F27126D" w14:textId="77777777" w:rsidR="00A1466A" w:rsidRPr="005F0E63" w:rsidRDefault="00A1466A" w:rsidP="00B84B52">
            <w:pPr>
              <w:jc w:val="center"/>
              <w:rPr>
                <w:b/>
                <w:bCs/>
                <w:szCs w:val="24"/>
              </w:rPr>
            </w:pPr>
            <w:r w:rsidRPr="005F0E63">
              <w:rPr>
                <w:b/>
                <w:bCs/>
              </w:rPr>
              <w:t>51%</w:t>
            </w:r>
          </w:p>
        </w:tc>
      </w:tr>
      <w:tr w:rsidR="00A1466A" w:rsidRPr="005F0E63" w14:paraId="61794AE5" w14:textId="77777777" w:rsidTr="009F1837">
        <w:trPr>
          <w:cantSplit/>
          <w:jc w:val="center"/>
        </w:trPr>
        <w:tc>
          <w:tcPr>
            <w:tcW w:w="1629" w:type="pct"/>
            <w:tcBorders>
              <w:top w:val="single" w:sz="4" w:space="0" w:color="auto"/>
              <w:bottom w:val="single" w:sz="4" w:space="0" w:color="auto"/>
              <w:right w:val="single" w:sz="4" w:space="0" w:color="auto"/>
            </w:tcBorders>
            <w:vAlign w:val="center"/>
          </w:tcPr>
          <w:p w14:paraId="6D7F352A" w14:textId="77777777" w:rsidR="00A1466A" w:rsidRPr="005F0E63" w:rsidRDefault="00A1466A" w:rsidP="00B84B52">
            <w:pPr>
              <w:jc w:val="right"/>
              <w:rPr>
                <w:szCs w:val="24"/>
              </w:rPr>
            </w:pPr>
            <w:r w:rsidRPr="005F0E63">
              <w:t>2</w:t>
            </w:r>
            <w:r w:rsidR="007024F9" w:rsidRPr="005F0E63">
              <w:t>4. hét</w:t>
            </w:r>
          </w:p>
        </w:tc>
        <w:tc>
          <w:tcPr>
            <w:tcW w:w="1869" w:type="pct"/>
            <w:tcBorders>
              <w:top w:val="single" w:sz="4" w:space="0" w:color="auto"/>
              <w:left w:val="single" w:sz="4" w:space="0" w:color="auto"/>
              <w:bottom w:val="single" w:sz="4" w:space="0" w:color="auto"/>
              <w:right w:val="single" w:sz="4" w:space="0" w:color="auto"/>
            </w:tcBorders>
            <w:vAlign w:val="center"/>
          </w:tcPr>
          <w:p w14:paraId="44276D5D" w14:textId="77777777" w:rsidR="00A1466A" w:rsidRPr="005F0E63" w:rsidRDefault="00A1466A" w:rsidP="00B84B52">
            <w:pPr>
              <w:jc w:val="center"/>
              <w:rPr>
                <w:szCs w:val="24"/>
              </w:rPr>
            </w:pPr>
            <w:r w:rsidRPr="005F0E63">
              <w:t>12%</w:t>
            </w:r>
          </w:p>
        </w:tc>
        <w:tc>
          <w:tcPr>
            <w:tcW w:w="1502" w:type="pct"/>
            <w:tcBorders>
              <w:top w:val="single" w:sz="4" w:space="0" w:color="auto"/>
              <w:left w:val="single" w:sz="4" w:space="0" w:color="auto"/>
              <w:bottom w:val="single" w:sz="4" w:space="0" w:color="auto"/>
            </w:tcBorders>
            <w:vAlign w:val="center"/>
          </w:tcPr>
          <w:p w14:paraId="379B7236" w14:textId="77777777" w:rsidR="00A1466A" w:rsidRPr="005F0E63" w:rsidRDefault="00A1466A" w:rsidP="00B84B52">
            <w:pPr>
              <w:jc w:val="center"/>
              <w:rPr>
                <w:szCs w:val="24"/>
              </w:rPr>
            </w:pPr>
            <w:r w:rsidRPr="005F0E63">
              <w:t>52%</w:t>
            </w:r>
          </w:p>
        </w:tc>
      </w:tr>
      <w:tr w:rsidR="00A1466A" w:rsidRPr="005F0E63" w14:paraId="707A1FAB" w14:textId="77777777" w:rsidTr="009F1837">
        <w:trPr>
          <w:cantSplit/>
          <w:jc w:val="center"/>
        </w:trPr>
        <w:tc>
          <w:tcPr>
            <w:tcW w:w="1629" w:type="pct"/>
            <w:tcBorders>
              <w:top w:val="single" w:sz="4" w:space="0" w:color="auto"/>
              <w:bottom w:val="single" w:sz="4" w:space="0" w:color="auto"/>
              <w:right w:val="single" w:sz="4" w:space="0" w:color="auto"/>
            </w:tcBorders>
            <w:vAlign w:val="center"/>
          </w:tcPr>
          <w:p w14:paraId="053B25C3" w14:textId="77777777" w:rsidR="00A1466A" w:rsidRPr="005F0E63" w:rsidRDefault="00A1466A" w:rsidP="00EF5749">
            <w:pPr>
              <w:keepNext/>
              <w:keepLines/>
              <w:rPr>
                <w:b/>
                <w:bCs/>
                <w:szCs w:val="24"/>
              </w:rPr>
            </w:pPr>
            <w:r w:rsidRPr="005F0E63">
              <w:rPr>
                <w:b/>
                <w:bCs/>
              </w:rPr>
              <w:t>ACR 50</w:t>
            </w:r>
          </w:p>
        </w:tc>
        <w:tc>
          <w:tcPr>
            <w:tcW w:w="1869" w:type="pct"/>
            <w:tcBorders>
              <w:top w:val="single" w:sz="4" w:space="0" w:color="auto"/>
              <w:left w:val="single" w:sz="4" w:space="0" w:color="auto"/>
              <w:bottom w:val="single" w:sz="4" w:space="0" w:color="auto"/>
              <w:right w:val="single" w:sz="4" w:space="0" w:color="auto"/>
            </w:tcBorders>
            <w:vAlign w:val="center"/>
          </w:tcPr>
          <w:p w14:paraId="492452E6" w14:textId="77777777" w:rsidR="00A1466A" w:rsidRPr="005F0E63" w:rsidRDefault="00A1466A" w:rsidP="00EF5749">
            <w:pPr>
              <w:keepNext/>
              <w:keepLines/>
              <w:rPr>
                <w:b/>
                <w:bCs/>
                <w:szCs w:val="24"/>
              </w:rPr>
            </w:pPr>
          </w:p>
        </w:tc>
        <w:tc>
          <w:tcPr>
            <w:tcW w:w="1502" w:type="pct"/>
            <w:tcBorders>
              <w:top w:val="single" w:sz="4" w:space="0" w:color="auto"/>
              <w:left w:val="single" w:sz="4" w:space="0" w:color="auto"/>
              <w:bottom w:val="single" w:sz="4" w:space="0" w:color="auto"/>
            </w:tcBorders>
            <w:vAlign w:val="center"/>
          </w:tcPr>
          <w:p w14:paraId="118D3014" w14:textId="77777777" w:rsidR="00A1466A" w:rsidRPr="005F0E63" w:rsidRDefault="00A1466A" w:rsidP="00EF5749">
            <w:pPr>
              <w:keepNext/>
              <w:keepLines/>
              <w:rPr>
                <w:b/>
                <w:bCs/>
                <w:szCs w:val="24"/>
              </w:rPr>
            </w:pPr>
          </w:p>
        </w:tc>
      </w:tr>
      <w:tr w:rsidR="00A1466A" w:rsidRPr="005F0E63" w14:paraId="7D490993" w14:textId="77777777" w:rsidTr="009F1837">
        <w:trPr>
          <w:cantSplit/>
          <w:jc w:val="center"/>
        </w:trPr>
        <w:tc>
          <w:tcPr>
            <w:tcW w:w="1629" w:type="pct"/>
            <w:tcBorders>
              <w:top w:val="single" w:sz="4" w:space="0" w:color="auto"/>
              <w:bottom w:val="single" w:sz="4" w:space="0" w:color="auto"/>
              <w:right w:val="single" w:sz="4" w:space="0" w:color="auto"/>
            </w:tcBorders>
            <w:vAlign w:val="center"/>
          </w:tcPr>
          <w:p w14:paraId="181DCA00" w14:textId="77777777" w:rsidR="00A1466A" w:rsidRPr="005F0E63" w:rsidRDefault="00A1466A" w:rsidP="00B84B52">
            <w:pPr>
              <w:jc w:val="right"/>
              <w:rPr>
                <w:szCs w:val="24"/>
              </w:rPr>
            </w:pPr>
            <w:r w:rsidRPr="005F0E63">
              <w:t>1</w:t>
            </w:r>
            <w:r w:rsidR="007024F9" w:rsidRPr="005F0E63">
              <w:t>4. hét</w:t>
            </w:r>
          </w:p>
        </w:tc>
        <w:tc>
          <w:tcPr>
            <w:tcW w:w="1869" w:type="pct"/>
            <w:tcBorders>
              <w:top w:val="single" w:sz="4" w:space="0" w:color="auto"/>
              <w:left w:val="single" w:sz="4" w:space="0" w:color="auto"/>
              <w:bottom w:val="single" w:sz="4" w:space="0" w:color="auto"/>
              <w:right w:val="single" w:sz="4" w:space="0" w:color="auto"/>
            </w:tcBorders>
            <w:vAlign w:val="center"/>
          </w:tcPr>
          <w:p w14:paraId="49DB249C" w14:textId="77777777" w:rsidR="00A1466A" w:rsidRPr="005F0E63" w:rsidRDefault="00A1466A" w:rsidP="00B84B52">
            <w:pPr>
              <w:jc w:val="center"/>
              <w:rPr>
                <w:szCs w:val="24"/>
              </w:rPr>
            </w:pPr>
            <w:r w:rsidRPr="005F0E63">
              <w:t>2%</w:t>
            </w:r>
          </w:p>
        </w:tc>
        <w:tc>
          <w:tcPr>
            <w:tcW w:w="1502" w:type="pct"/>
            <w:tcBorders>
              <w:top w:val="single" w:sz="4" w:space="0" w:color="auto"/>
              <w:left w:val="single" w:sz="4" w:space="0" w:color="auto"/>
              <w:bottom w:val="single" w:sz="4" w:space="0" w:color="auto"/>
            </w:tcBorders>
            <w:vAlign w:val="center"/>
          </w:tcPr>
          <w:p w14:paraId="771860DE" w14:textId="77777777" w:rsidR="00A1466A" w:rsidRPr="005F0E63" w:rsidRDefault="00A1466A" w:rsidP="00B84B52">
            <w:pPr>
              <w:jc w:val="center"/>
              <w:rPr>
                <w:szCs w:val="24"/>
              </w:rPr>
            </w:pPr>
            <w:r w:rsidRPr="005F0E63">
              <w:t>30%</w:t>
            </w:r>
          </w:p>
        </w:tc>
      </w:tr>
      <w:tr w:rsidR="00A1466A" w:rsidRPr="005F0E63" w14:paraId="54027A53" w14:textId="77777777" w:rsidTr="009F1837">
        <w:trPr>
          <w:cantSplit/>
          <w:jc w:val="center"/>
        </w:trPr>
        <w:tc>
          <w:tcPr>
            <w:tcW w:w="1629" w:type="pct"/>
            <w:tcBorders>
              <w:top w:val="single" w:sz="4" w:space="0" w:color="auto"/>
              <w:bottom w:val="single" w:sz="4" w:space="0" w:color="auto"/>
              <w:right w:val="single" w:sz="4" w:space="0" w:color="auto"/>
            </w:tcBorders>
            <w:vAlign w:val="center"/>
          </w:tcPr>
          <w:p w14:paraId="76014004" w14:textId="77777777" w:rsidR="00A1466A" w:rsidRPr="005F0E63" w:rsidRDefault="00A1466A" w:rsidP="00B84B52">
            <w:pPr>
              <w:jc w:val="right"/>
              <w:rPr>
                <w:szCs w:val="24"/>
              </w:rPr>
            </w:pPr>
            <w:r w:rsidRPr="005F0E63">
              <w:t>2</w:t>
            </w:r>
            <w:r w:rsidR="007024F9" w:rsidRPr="005F0E63">
              <w:t>4. hét</w:t>
            </w:r>
          </w:p>
        </w:tc>
        <w:tc>
          <w:tcPr>
            <w:tcW w:w="1869" w:type="pct"/>
            <w:tcBorders>
              <w:top w:val="single" w:sz="4" w:space="0" w:color="auto"/>
              <w:left w:val="single" w:sz="4" w:space="0" w:color="auto"/>
              <w:bottom w:val="single" w:sz="4" w:space="0" w:color="auto"/>
              <w:right w:val="single" w:sz="4" w:space="0" w:color="auto"/>
            </w:tcBorders>
            <w:vAlign w:val="center"/>
          </w:tcPr>
          <w:p w14:paraId="2901BDC9" w14:textId="77777777" w:rsidR="00A1466A" w:rsidRPr="005F0E63" w:rsidRDefault="00A1466A" w:rsidP="00B84B52">
            <w:pPr>
              <w:jc w:val="center"/>
              <w:rPr>
                <w:szCs w:val="24"/>
              </w:rPr>
            </w:pPr>
            <w:r w:rsidRPr="005F0E63">
              <w:t>4%</w:t>
            </w:r>
          </w:p>
        </w:tc>
        <w:tc>
          <w:tcPr>
            <w:tcW w:w="1502" w:type="pct"/>
            <w:tcBorders>
              <w:top w:val="single" w:sz="4" w:space="0" w:color="auto"/>
              <w:left w:val="single" w:sz="4" w:space="0" w:color="auto"/>
              <w:bottom w:val="single" w:sz="4" w:space="0" w:color="auto"/>
            </w:tcBorders>
            <w:vAlign w:val="center"/>
          </w:tcPr>
          <w:p w14:paraId="42DA83E3" w14:textId="77777777" w:rsidR="00A1466A" w:rsidRPr="005F0E63" w:rsidRDefault="00A1466A" w:rsidP="00B84B52">
            <w:pPr>
              <w:jc w:val="center"/>
              <w:rPr>
                <w:szCs w:val="24"/>
              </w:rPr>
            </w:pPr>
            <w:r w:rsidRPr="005F0E63">
              <w:t>32%</w:t>
            </w:r>
          </w:p>
        </w:tc>
      </w:tr>
      <w:tr w:rsidR="00A1466A" w:rsidRPr="005F0E63" w14:paraId="1060D31A" w14:textId="77777777" w:rsidTr="009F1837">
        <w:trPr>
          <w:cantSplit/>
          <w:jc w:val="center"/>
        </w:trPr>
        <w:tc>
          <w:tcPr>
            <w:tcW w:w="1629" w:type="pct"/>
            <w:tcBorders>
              <w:top w:val="single" w:sz="4" w:space="0" w:color="auto"/>
              <w:bottom w:val="single" w:sz="4" w:space="0" w:color="auto"/>
              <w:right w:val="single" w:sz="4" w:space="0" w:color="auto"/>
            </w:tcBorders>
            <w:vAlign w:val="center"/>
          </w:tcPr>
          <w:p w14:paraId="7E1B9A57" w14:textId="77777777" w:rsidR="00A1466A" w:rsidRPr="005F0E63" w:rsidRDefault="00A1466A" w:rsidP="00EF5749">
            <w:pPr>
              <w:keepNext/>
              <w:keepLines/>
              <w:rPr>
                <w:b/>
                <w:bCs/>
                <w:szCs w:val="24"/>
              </w:rPr>
            </w:pPr>
            <w:r w:rsidRPr="005F0E63">
              <w:rPr>
                <w:b/>
                <w:bCs/>
              </w:rPr>
              <w:t>ACR 70</w:t>
            </w:r>
          </w:p>
        </w:tc>
        <w:tc>
          <w:tcPr>
            <w:tcW w:w="1869" w:type="pct"/>
            <w:tcBorders>
              <w:top w:val="single" w:sz="4" w:space="0" w:color="auto"/>
              <w:left w:val="single" w:sz="4" w:space="0" w:color="auto"/>
              <w:bottom w:val="single" w:sz="4" w:space="0" w:color="auto"/>
              <w:right w:val="single" w:sz="4" w:space="0" w:color="auto"/>
            </w:tcBorders>
            <w:vAlign w:val="center"/>
          </w:tcPr>
          <w:p w14:paraId="03FCF3CB" w14:textId="77777777" w:rsidR="00A1466A" w:rsidRPr="005F0E63" w:rsidRDefault="00A1466A" w:rsidP="00EF5749">
            <w:pPr>
              <w:keepNext/>
              <w:keepLines/>
              <w:rPr>
                <w:b/>
                <w:bCs/>
                <w:szCs w:val="24"/>
              </w:rPr>
            </w:pPr>
          </w:p>
        </w:tc>
        <w:tc>
          <w:tcPr>
            <w:tcW w:w="1502" w:type="pct"/>
            <w:tcBorders>
              <w:top w:val="single" w:sz="4" w:space="0" w:color="auto"/>
              <w:left w:val="single" w:sz="4" w:space="0" w:color="auto"/>
              <w:bottom w:val="single" w:sz="4" w:space="0" w:color="auto"/>
            </w:tcBorders>
            <w:vAlign w:val="center"/>
          </w:tcPr>
          <w:p w14:paraId="1A2173B6" w14:textId="77777777" w:rsidR="00A1466A" w:rsidRPr="005F0E63" w:rsidRDefault="00A1466A" w:rsidP="00EF5749">
            <w:pPr>
              <w:keepNext/>
              <w:keepLines/>
              <w:rPr>
                <w:b/>
                <w:bCs/>
                <w:szCs w:val="24"/>
              </w:rPr>
            </w:pPr>
          </w:p>
        </w:tc>
      </w:tr>
      <w:tr w:rsidR="00A1466A" w:rsidRPr="005F0E63" w14:paraId="70FE7EEE" w14:textId="77777777" w:rsidTr="009F1837">
        <w:trPr>
          <w:cantSplit/>
          <w:jc w:val="center"/>
        </w:trPr>
        <w:tc>
          <w:tcPr>
            <w:tcW w:w="1629" w:type="pct"/>
            <w:tcBorders>
              <w:top w:val="single" w:sz="4" w:space="0" w:color="auto"/>
              <w:bottom w:val="single" w:sz="4" w:space="0" w:color="auto"/>
              <w:right w:val="single" w:sz="4" w:space="0" w:color="auto"/>
            </w:tcBorders>
            <w:vAlign w:val="center"/>
          </w:tcPr>
          <w:p w14:paraId="6D8F58F2" w14:textId="77777777" w:rsidR="00A1466A" w:rsidRPr="005F0E63" w:rsidRDefault="00A1466A" w:rsidP="00B84B52">
            <w:pPr>
              <w:jc w:val="right"/>
              <w:rPr>
                <w:szCs w:val="24"/>
              </w:rPr>
            </w:pPr>
            <w:r w:rsidRPr="005F0E63">
              <w:t>1</w:t>
            </w:r>
            <w:r w:rsidR="007024F9" w:rsidRPr="005F0E63">
              <w:t>4. hét</w:t>
            </w:r>
          </w:p>
        </w:tc>
        <w:tc>
          <w:tcPr>
            <w:tcW w:w="1869" w:type="pct"/>
            <w:tcBorders>
              <w:top w:val="single" w:sz="4" w:space="0" w:color="auto"/>
              <w:left w:val="single" w:sz="4" w:space="0" w:color="auto"/>
              <w:bottom w:val="single" w:sz="4" w:space="0" w:color="auto"/>
              <w:right w:val="single" w:sz="4" w:space="0" w:color="auto"/>
            </w:tcBorders>
            <w:vAlign w:val="center"/>
          </w:tcPr>
          <w:p w14:paraId="2F542736" w14:textId="77777777" w:rsidR="00A1466A" w:rsidRPr="005F0E63" w:rsidRDefault="00A1466A" w:rsidP="00B84B52">
            <w:pPr>
              <w:jc w:val="center"/>
              <w:rPr>
                <w:szCs w:val="24"/>
              </w:rPr>
            </w:pPr>
            <w:r w:rsidRPr="005F0E63">
              <w:t>1%</w:t>
            </w:r>
          </w:p>
        </w:tc>
        <w:tc>
          <w:tcPr>
            <w:tcW w:w="1502" w:type="pct"/>
            <w:tcBorders>
              <w:top w:val="single" w:sz="4" w:space="0" w:color="auto"/>
              <w:left w:val="single" w:sz="4" w:space="0" w:color="auto"/>
              <w:bottom w:val="single" w:sz="4" w:space="0" w:color="auto"/>
            </w:tcBorders>
            <w:vAlign w:val="center"/>
          </w:tcPr>
          <w:p w14:paraId="4A7120A7" w14:textId="77777777" w:rsidR="00A1466A" w:rsidRPr="005F0E63" w:rsidRDefault="00A1466A" w:rsidP="00B84B52">
            <w:pPr>
              <w:jc w:val="center"/>
              <w:rPr>
                <w:szCs w:val="24"/>
              </w:rPr>
            </w:pPr>
            <w:r w:rsidRPr="005F0E63">
              <w:t>12%</w:t>
            </w:r>
          </w:p>
        </w:tc>
      </w:tr>
      <w:tr w:rsidR="00A1466A" w:rsidRPr="005F0E63" w14:paraId="2A2725D8" w14:textId="77777777" w:rsidTr="009F1837">
        <w:trPr>
          <w:cantSplit/>
          <w:jc w:val="center"/>
        </w:trPr>
        <w:tc>
          <w:tcPr>
            <w:tcW w:w="1629" w:type="pct"/>
            <w:tcBorders>
              <w:top w:val="single" w:sz="4" w:space="0" w:color="auto"/>
              <w:bottom w:val="single" w:sz="4" w:space="0" w:color="auto"/>
              <w:right w:val="single" w:sz="4" w:space="0" w:color="auto"/>
            </w:tcBorders>
            <w:vAlign w:val="center"/>
          </w:tcPr>
          <w:p w14:paraId="6E586F9D" w14:textId="77777777" w:rsidR="00A1466A" w:rsidRPr="005F0E63" w:rsidRDefault="00A1466A" w:rsidP="00B84B52">
            <w:pPr>
              <w:jc w:val="right"/>
              <w:rPr>
                <w:szCs w:val="24"/>
              </w:rPr>
            </w:pPr>
            <w:r w:rsidRPr="005F0E63">
              <w:t>2</w:t>
            </w:r>
            <w:r w:rsidR="007024F9" w:rsidRPr="005F0E63">
              <w:t>4. hét</w:t>
            </w:r>
          </w:p>
        </w:tc>
        <w:tc>
          <w:tcPr>
            <w:tcW w:w="1869" w:type="pct"/>
            <w:tcBorders>
              <w:top w:val="single" w:sz="4" w:space="0" w:color="auto"/>
              <w:left w:val="single" w:sz="4" w:space="0" w:color="auto"/>
              <w:bottom w:val="single" w:sz="4" w:space="0" w:color="auto"/>
              <w:right w:val="single" w:sz="4" w:space="0" w:color="auto"/>
            </w:tcBorders>
            <w:vAlign w:val="center"/>
          </w:tcPr>
          <w:p w14:paraId="51BEBD50" w14:textId="77777777" w:rsidR="00A1466A" w:rsidRPr="005F0E63" w:rsidRDefault="00A1466A" w:rsidP="00B84B52">
            <w:pPr>
              <w:jc w:val="center"/>
              <w:rPr>
                <w:szCs w:val="24"/>
              </w:rPr>
            </w:pPr>
            <w:r w:rsidRPr="005F0E63">
              <w:t>1%</w:t>
            </w:r>
          </w:p>
        </w:tc>
        <w:tc>
          <w:tcPr>
            <w:tcW w:w="1502" w:type="pct"/>
            <w:tcBorders>
              <w:top w:val="single" w:sz="4" w:space="0" w:color="auto"/>
              <w:left w:val="single" w:sz="4" w:space="0" w:color="auto"/>
              <w:bottom w:val="single" w:sz="4" w:space="0" w:color="auto"/>
            </w:tcBorders>
            <w:vAlign w:val="center"/>
          </w:tcPr>
          <w:p w14:paraId="1D7199D4" w14:textId="77777777" w:rsidR="00A1466A" w:rsidRPr="005F0E63" w:rsidRDefault="00A1466A" w:rsidP="00B84B52">
            <w:pPr>
              <w:jc w:val="center"/>
              <w:rPr>
                <w:szCs w:val="24"/>
              </w:rPr>
            </w:pPr>
            <w:r w:rsidRPr="005F0E63">
              <w:t>19%</w:t>
            </w:r>
          </w:p>
        </w:tc>
      </w:tr>
      <w:tr w:rsidR="00A1466A" w:rsidRPr="005F0E63" w14:paraId="69956F7D" w14:textId="77777777" w:rsidTr="009F1837">
        <w:trPr>
          <w:cantSplit/>
          <w:jc w:val="center"/>
        </w:trPr>
        <w:tc>
          <w:tcPr>
            <w:tcW w:w="1629" w:type="pct"/>
            <w:tcBorders>
              <w:top w:val="single" w:sz="4" w:space="0" w:color="auto"/>
              <w:bottom w:val="single" w:sz="4" w:space="0" w:color="auto"/>
              <w:right w:val="single" w:sz="4" w:space="0" w:color="auto"/>
            </w:tcBorders>
            <w:vAlign w:val="center"/>
          </w:tcPr>
          <w:p w14:paraId="3AE3A26A" w14:textId="77777777" w:rsidR="00A1466A" w:rsidRPr="005F0E63" w:rsidRDefault="00A1466A" w:rsidP="00EF5749">
            <w:pPr>
              <w:keepNext/>
              <w:keepLines/>
              <w:rPr>
                <w:b/>
                <w:bCs/>
              </w:rPr>
            </w:pPr>
            <w:r w:rsidRPr="005F0E63">
              <w:rPr>
                <w:b/>
                <w:bCs/>
              </w:rPr>
              <w:t>PASI</w:t>
            </w:r>
            <w:r w:rsidRPr="005F0E63">
              <w:rPr>
                <w:b/>
                <w:bCs/>
                <w:vertAlign w:val="superscript"/>
              </w:rPr>
              <w:t>b</w:t>
            </w:r>
            <w:r w:rsidRPr="005F0E63">
              <w:rPr>
                <w:b/>
                <w:bCs/>
              </w:rPr>
              <w:t xml:space="preserve"> 75</w:t>
            </w:r>
            <w:r w:rsidRPr="005F0E63">
              <w:rPr>
                <w:b/>
                <w:bCs/>
                <w:vertAlign w:val="superscript"/>
              </w:rPr>
              <w:t>c</w:t>
            </w:r>
          </w:p>
        </w:tc>
        <w:tc>
          <w:tcPr>
            <w:tcW w:w="1869" w:type="pct"/>
            <w:tcBorders>
              <w:top w:val="single" w:sz="4" w:space="0" w:color="auto"/>
              <w:left w:val="single" w:sz="4" w:space="0" w:color="auto"/>
              <w:bottom w:val="single" w:sz="4" w:space="0" w:color="auto"/>
              <w:right w:val="single" w:sz="4" w:space="0" w:color="auto"/>
            </w:tcBorders>
            <w:vAlign w:val="center"/>
          </w:tcPr>
          <w:p w14:paraId="49DA9945" w14:textId="77777777" w:rsidR="00A1466A" w:rsidRPr="005F0E63" w:rsidRDefault="00A1466A" w:rsidP="00EF5749">
            <w:pPr>
              <w:keepNext/>
              <w:keepLines/>
              <w:jc w:val="center"/>
              <w:rPr>
                <w:b/>
                <w:bCs/>
              </w:rPr>
            </w:pPr>
          </w:p>
        </w:tc>
        <w:tc>
          <w:tcPr>
            <w:tcW w:w="1502" w:type="pct"/>
            <w:tcBorders>
              <w:top w:val="single" w:sz="4" w:space="0" w:color="auto"/>
              <w:left w:val="single" w:sz="4" w:space="0" w:color="auto"/>
              <w:bottom w:val="single" w:sz="4" w:space="0" w:color="auto"/>
            </w:tcBorders>
            <w:vAlign w:val="center"/>
          </w:tcPr>
          <w:p w14:paraId="6236C0F5" w14:textId="77777777" w:rsidR="00A1466A" w:rsidRPr="005F0E63" w:rsidRDefault="00A1466A" w:rsidP="00EF5749">
            <w:pPr>
              <w:keepNext/>
              <w:keepLines/>
              <w:jc w:val="center"/>
              <w:rPr>
                <w:b/>
                <w:bCs/>
              </w:rPr>
            </w:pPr>
          </w:p>
        </w:tc>
      </w:tr>
      <w:tr w:rsidR="00A1466A" w:rsidRPr="005F0E63" w14:paraId="44BA4CF6" w14:textId="77777777" w:rsidTr="009F1837">
        <w:trPr>
          <w:cantSplit/>
          <w:jc w:val="center"/>
        </w:trPr>
        <w:tc>
          <w:tcPr>
            <w:tcW w:w="1629" w:type="pct"/>
            <w:tcBorders>
              <w:top w:val="single" w:sz="4" w:space="0" w:color="auto"/>
              <w:bottom w:val="single" w:sz="4" w:space="0" w:color="auto"/>
              <w:right w:val="single" w:sz="4" w:space="0" w:color="auto"/>
            </w:tcBorders>
            <w:vAlign w:val="center"/>
          </w:tcPr>
          <w:p w14:paraId="24E2EB40" w14:textId="77777777" w:rsidR="00A1466A" w:rsidRPr="005F0E63" w:rsidRDefault="00A1466A" w:rsidP="00B84B52">
            <w:pPr>
              <w:jc w:val="right"/>
              <w:rPr>
                <w:b/>
                <w:bCs/>
              </w:rPr>
            </w:pPr>
            <w:r w:rsidRPr="005F0E63">
              <w:t>1</w:t>
            </w:r>
            <w:r w:rsidR="007024F9" w:rsidRPr="005F0E63">
              <w:t>4. hét</w:t>
            </w:r>
          </w:p>
        </w:tc>
        <w:tc>
          <w:tcPr>
            <w:tcW w:w="1869" w:type="pct"/>
            <w:tcBorders>
              <w:top w:val="single" w:sz="4" w:space="0" w:color="auto"/>
              <w:left w:val="single" w:sz="4" w:space="0" w:color="auto"/>
              <w:bottom w:val="single" w:sz="4" w:space="0" w:color="auto"/>
              <w:right w:val="single" w:sz="4" w:space="0" w:color="auto"/>
            </w:tcBorders>
            <w:vAlign w:val="center"/>
          </w:tcPr>
          <w:p w14:paraId="3067ABC0" w14:textId="77777777" w:rsidR="00A1466A" w:rsidRPr="005F0E63" w:rsidRDefault="00A1466A" w:rsidP="00B84B52">
            <w:pPr>
              <w:jc w:val="center"/>
              <w:rPr>
                <w:b/>
                <w:bCs/>
              </w:rPr>
            </w:pPr>
            <w:r w:rsidRPr="005F0E63">
              <w:t>3%</w:t>
            </w:r>
          </w:p>
        </w:tc>
        <w:tc>
          <w:tcPr>
            <w:tcW w:w="1502" w:type="pct"/>
            <w:tcBorders>
              <w:top w:val="single" w:sz="4" w:space="0" w:color="auto"/>
              <w:left w:val="single" w:sz="4" w:space="0" w:color="auto"/>
              <w:bottom w:val="single" w:sz="4" w:space="0" w:color="auto"/>
            </w:tcBorders>
            <w:vAlign w:val="bottom"/>
          </w:tcPr>
          <w:p w14:paraId="1434B2C1" w14:textId="77777777" w:rsidR="00A1466A" w:rsidRPr="005F0E63" w:rsidRDefault="00A1466A" w:rsidP="00B84B52">
            <w:pPr>
              <w:jc w:val="center"/>
              <w:rPr>
                <w:b/>
                <w:bCs/>
              </w:rPr>
            </w:pPr>
            <w:r w:rsidRPr="005F0E63">
              <w:t>40%</w:t>
            </w:r>
          </w:p>
        </w:tc>
      </w:tr>
      <w:tr w:rsidR="00A1466A" w:rsidRPr="005F0E63" w14:paraId="00ABFF96" w14:textId="77777777" w:rsidTr="009F1837">
        <w:trPr>
          <w:cantSplit/>
          <w:jc w:val="center"/>
        </w:trPr>
        <w:tc>
          <w:tcPr>
            <w:tcW w:w="1629" w:type="pct"/>
            <w:tcBorders>
              <w:top w:val="single" w:sz="4" w:space="0" w:color="auto"/>
              <w:bottom w:val="single" w:sz="4" w:space="0" w:color="auto"/>
              <w:right w:val="single" w:sz="4" w:space="0" w:color="auto"/>
            </w:tcBorders>
            <w:vAlign w:val="center"/>
          </w:tcPr>
          <w:p w14:paraId="3A2751B5" w14:textId="77777777" w:rsidR="00A1466A" w:rsidRPr="005F0E63" w:rsidRDefault="00A1466A" w:rsidP="00B84B52">
            <w:pPr>
              <w:jc w:val="right"/>
              <w:rPr>
                <w:b/>
                <w:bCs/>
              </w:rPr>
            </w:pPr>
            <w:r w:rsidRPr="005F0E63">
              <w:t>2</w:t>
            </w:r>
            <w:r w:rsidR="007024F9" w:rsidRPr="005F0E63">
              <w:t>4. hét</w:t>
            </w:r>
          </w:p>
        </w:tc>
        <w:tc>
          <w:tcPr>
            <w:tcW w:w="1869" w:type="pct"/>
            <w:tcBorders>
              <w:top w:val="single" w:sz="4" w:space="0" w:color="auto"/>
              <w:left w:val="single" w:sz="4" w:space="0" w:color="auto"/>
              <w:bottom w:val="single" w:sz="4" w:space="0" w:color="auto"/>
              <w:right w:val="single" w:sz="4" w:space="0" w:color="auto"/>
            </w:tcBorders>
            <w:vAlign w:val="center"/>
          </w:tcPr>
          <w:p w14:paraId="11766C84" w14:textId="77777777" w:rsidR="00A1466A" w:rsidRPr="005F0E63" w:rsidRDefault="00A1466A" w:rsidP="00B84B52">
            <w:pPr>
              <w:jc w:val="center"/>
              <w:rPr>
                <w:b/>
                <w:bCs/>
              </w:rPr>
            </w:pPr>
            <w:r w:rsidRPr="005F0E63">
              <w:t>1%</w:t>
            </w:r>
          </w:p>
        </w:tc>
        <w:tc>
          <w:tcPr>
            <w:tcW w:w="1502" w:type="pct"/>
            <w:tcBorders>
              <w:top w:val="single" w:sz="4" w:space="0" w:color="auto"/>
              <w:left w:val="single" w:sz="4" w:space="0" w:color="auto"/>
              <w:bottom w:val="single" w:sz="4" w:space="0" w:color="auto"/>
            </w:tcBorders>
            <w:vAlign w:val="bottom"/>
          </w:tcPr>
          <w:p w14:paraId="072DBCAD" w14:textId="77777777" w:rsidR="00A1466A" w:rsidRPr="005F0E63" w:rsidRDefault="00A1466A" w:rsidP="00B84B52">
            <w:pPr>
              <w:jc w:val="center"/>
              <w:rPr>
                <w:b/>
                <w:bCs/>
              </w:rPr>
            </w:pPr>
            <w:r w:rsidRPr="005F0E63">
              <w:t>56%</w:t>
            </w:r>
          </w:p>
        </w:tc>
      </w:tr>
      <w:tr w:rsidR="00A1466A" w:rsidRPr="005F0E63" w14:paraId="0840E5D1" w14:textId="77777777" w:rsidTr="009F1837">
        <w:trPr>
          <w:cantSplit/>
          <w:trHeight w:val="233"/>
          <w:jc w:val="center"/>
        </w:trPr>
        <w:tc>
          <w:tcPr>
            <w:tcW w:w="5000" w:type="pct"/>
            <w:gridSpan w:val="3"/>
            <w:tcBorders>
              <w:top w:val="single" w:sz="4" w:space="0" w:color="auto"/>
              <w:left w:val="nil"/>
              <w:bottom w:val="nil"/>
              <w:right w:val="nil"/>
            </w:tcBorders>
            <w:vAlign w:val="center"/>
          </w:tcPr>
          <w:p w14:paraId="6178BC96" w14:textId="77777777" w:rsidR="009206DE" w:rsidRPr="005F0E63" w:rsidRDefault="00A1466A" w:rsidP="00EF5749">
            <w:pPr>
              <w:ind w:left="284" w:hanging="284"/>
              <w:rPr>
                <w:sz w:val="18"/>
                <w:szCs w:val="18"/>
              </w:rPr>
            </w:pPr>
            <w:r w:rsidRPr="005F0E63">
              <w:rPr>
                <w:sz w:val="18"/>
                <w:szCs w:val="18"/>
              </w:rPr>
              <w:t>*</w:t>
            </w:r>
            <w:r w:rsidRPr="005F0E63">
              <w:rPr>
                <w:sz w:val="18"/>
                <w:szCs w:val="18"/>
              </w:rPr>
              <w:tab/>
              <w:t>p &lt; 0,05 minden összehasonlításban;</w:t>
            </w:r>
          </w:p>
          <w:p w14:paraId="6FE7AEF1" w14:textId="77777777" w:rsidR="00A1466A" w:rsidRPr="005F0E63" w:rsidRDefault="00A1466A" w:rsidP="00EF5749">
            <w:pPr>
              <w:tabs>
                <w:tab w:val="clear" w:pos="567"/>
                <w:tab w:val="left" w:pos="284"/>
              </w:tabs>
              <w:ind w:left="284" w:hanging="284"/>
              <w:rPr>
                <w:sz w:val="18"/>
                <w:szCs w:val="18"/>
              </w:rPr>
            </w:pPr>
            <w:r w:rsidRPr="005F0E63">
              <w:rPr>
                <w:iCs/>
                <w:vertAlign w:val="superscript"/>
              </w:rPr>
              <w:t>a</w:t>
            </w:r>
            <w:r w:rsidRPr="005F0E63">
              <w:tab/>
            </w:r>
            <w:r w:rsidRPr="005F0E63">
              <w:rPr>
                <w:sz w:val="18"/>
                <w:szCs w:val="18"/>
              </w:rPr>
              <w:t xml:space="preserve">Az n a randomizált betegeket jelzi; az egyes végpontok szempontjából értékelhető betegek </w:t>
            </w:r>
            <w:r w:rsidR="00034F4B" w:rsidRPr="005F0E63">
              <w:rPr>
                <w:sz w:val="18"/>
                <w:szCs w:val="18"/>
              </w:rPr>
              <w:t>tényleges</w:t>
            </w:r>
            <w:r w:rsidRPr="005F0E63">
              <w:rPr>
                <w:sz w:val="18"/>
                <w:szCs w:val="18"/>
              </w:rPr>
              <w:t xml:space="preserve"> száma az időpontoktól függően változhat</w:t>
            </w:r>
          </w:p>
          <w:p w14:paraId="262F40CC" w14:textId="77777777" w:rsidR="00A1466A" w:rsidRPr="005F0E63" w:rsidRDefault="00A1466A" w:rsidP="00EF5749">
            <w:pPr>
              <w:tabs>
                <w:tab w:val="clear" w:pos="567"/>
                <w:tab w:val="left" w:pos="284"/>
              </w:tabs>
              <w:ind w:left="284" w:hanging="284"/>
              <w:rPr>
                <w:sz w:val="18"/>
                <w:szCs w:val="18"/>
              </w:rPr>
            </w:pPr>
            <w:r w:rsidRPr="005F0E63">
              <w:rPr>
                <w:iCs/>
                <w:vertAlign w:val="superscript"/>
              </w:rPr>
              <w:t>b</w:t>
            </w:r>
            <w:r w:rsidRPr="005F0E63">
              <w:rPr>
                <w:i/>
                <w:iCs/>
              </w:rPr>
              <w:tab/>
            </w:r>
            <w:r w:rsidRPr="005F0E63">
              <w:rPr>
                <w:i/>
                <w:iCs/>
                <w:sz w:val="18"/>
                <w:szCs w:val="18"/>
              </w:rPr>
              <w:t>Psoriasis kiterjedési és súlyossági index (Psoriasis Area and Severity Index)</w:t>
            </w:r>
          </w:p>
          <w:p w14:paraId="7DD5A5A7" w14:textId="77777777" w:rsidR="00A1466A" w:rsidRPr="005F0E63" w:rsidRDefault="00A1466A" w:rsidP="00EF5749">
            <w:pPr>
              <w:tabs>
                <w:tab w:val="clear" w:pos="567"/>
                <w:tab w:val="left" w:pos="284"/>
              </w:tabs>
              <w:ind w:left="284" w:hanging="284"/>
              <w:rPr>
                <w:szCs w:val="24"/>
              </w:rPr>
            </w:pPr>
            <w:r w:rsidRPr="005F0E63">
              <w:rPr>
                <w:iCs/>
                <w:vertAlign w:val="superscript"/>
              </w:rPr>
              <w:t>c</w:t>
            </w:r>
            <w:r w:rsidRPr="005F0E63">
              <w:rPr>
                <w:i/>
                <w:iCs/>
              </w:rPr>
              <w:tab/>
            </w:r>
            <w:r w:rsidRPr="005F0E63">
              <w:rPr>
                <w:sz w:val="18"/>
                <w:szCs w:val="18"/>
              </w:rPr>
              <w:t>Azon betegek alcsoportja alapján, akiknél a vizsgálat megkezdésekor a testfelszín </w:t>
            </w:r>
            <w:r w:rsidR="00E31C3E" w:rsidRPr="005F0E63">
              <w:rPr>
                <w:sz w:val="18"/>
                <w:szCs w:val="18"/>
              </w:rPr>
              <w:t>≥</w:t>
            </w:r>
            <w:r w:rsidRPr="005F0E63">
              <w:rPr>
                <w:sz w:val="18"/>
                <w:szCs w:val="18"/>
              </w:rPr>
              <w:t> 3% érintett volt: a placebocsoportban 79 beteg (69,9%), az 5</w:t>
            </w:r>
            <w:r w:rsidR="004D7EA8" w:rsidRPr="005F0E63">
              <w:rPr>
                <w:sz w:val="18"/>
                <w:szCs w:val="18"/>
              </w:rPr>
              <w:t>0 mg</w:t>
            </w:r>
            <w:r w:rsidRPr="005F0E63">
              <w:rPr>
                <w:sz w:val="18"/>
                <w:szCs w:val="18"/>
              </w:rPr>
              <w:t xml:space="preserve"> Simponi</w:t>
            </w:r>
            <w:r w:rsidR="004D7EA8" w:rsidRPr="005F0E63">
              <w:rPr>
                <w:sz w:val="18"/>
                <w:szCs w:val="18"/>
              </w:rPr>
              <w:noBreakHyphen/>
            </w:r>
            <w:r w:rsidRPr="005F0E63">
              <w:rPr>
                <w:sz w:val="18"/>
                <w:szCs w:val="18"/>
              </w:rPr>
              <w:t>csoportban 109 beteg (74,3%).</w:t>
            </w:r>
          </w:p>
        </w:tc>
      </w:tr>
    </w:tbl>
    <w:p w14:paraId="3CBD3700" w14:textId="77777777" w:rsidR="00A1466A" w:rsidRPr="005F0E63" w:rsidRDefault="00A1466A" w:rsidP="00EF5749"/>
    <w:p w14:paraId="41F3DE0E" w14:textId="77777777" w:rsidR="00A1466A" w:rsidRPr="005F0E63" w:rsidRDefault="00A1466A" w:rsidP="00EF5749">
      <w:pPr>
        <w:tabs>
          <w:tab w:val="clear" w:pos="567"/>
        </w:tabs>
      </w:pPr>
      <w:r w:rsidRPr="005F0E63">
        <w:t>A klinikai válaszokat már a Simponi adásának kezdetét követő első kontrollvizsgálatkor (</w:t>
      </w:r>
      <w:r w:rsidR="007024F9" w:rsidRPr="005F0E63">
        <w:t>4. hét</w:t>
      </w:r>
      <w:r w:rsidRPr="005F0E63">
        <w:t>) megfigyelték. Hasonló ACR 20 válasz elérését figyelték meg a 1</w:t>
      </w:r>
      <w:r w:rsidR="007024F9" w:rsidRPr="005F0E63">
        <w:t>4. hét</w:t>
      </w:r>
      <w:r w:rsidR="004D7EA8" w:rsidRPr="005F0E63">
        <w:t>en</w:t>
      </w:r>
      <w:r w:rsidRPr="005F0E63">
        <w:t xml:space="preserve"> a rheumás csomók nélküli arthritis polyarticularis és az aszimmetrikus perifériás arthritis APs</w:t>
      </w:r>
      <w:r w:rsidR="004D7EA8" w:rsidRPr="005F0E63">
        <w:noBreakHyphen/>
      </w:r>
      <w:r w:rsidRPr="005F0E63">
        <w:t>alcsoportba tartozó betegek esetén is. A többi altípusba tartozó betegek száma túl alacsonynak bizonyult az érdemi értékeléshez.</w:t>
      </w:r>
      <w:r w:rsidR="00A0474C" w:rsidRPr="005F0E63">
        <w:t xml:space="preserve"> </w:t>
      </w:r>
      <w:r w:rsidRPr="005F0E63">
        <w:t>A Simponi</w:t>
      </w:r>
      <w:r w:rsidR="00631976" w:rsidRPr="005F0E63">
        <w:noBreakHyphen/>
      </w:r>
      <w:r w:rsidRPr="005F0E63">
        <w:t>val kezelt csoportokban megfigyelt válasz hasonló volt az egyidejűleg metotrexátot kapó, illetve az azt nem kapó betegeknél. A 146, 5</w:t>
      </w:r>
      <w:r w:rsidR="004D7EA8" w:rsidRPr="005F0E63">
        <w:t>0 mg</w:t>
      </w:r>
      <w:r w:rsidRPr="005F0E63">
        <w:t xml:space="preserve"> Simponi</w:t>
      </w:r>
      <w:r w:rsidR="00631976" w:rsidRPr="005F0E63">
        <w:noBreakHyphen/>
      </w:r>
      <w:r w:rsidRPr="005F0E63">
        <w:t>val kezelt beteg közül 70 a 10</w:t>
      </w:r>
      <w:r w:rsidR="007024F9" w:rsidRPr="005F0E63">
        <w:t>4. hét</w:t>
      </w:r>
      <w:r w:rsidR="004D7EA8" w:rsidRPr="005F0E63">
        <w:t>en</w:t>
      </w:r>
      <w:r w:rsidRPr="005F0E63">
        <w:t xml:space="preserve"> még mindig kezelés alatt állt. E 70 beteg közül sorrendben 64, 46 és 3</w:t>
      </w:r>
      <w:r w:rsidR="006260AA" w:rsidRPr="005F0E63">
        <w:t>1 </w:t>
      </w:r>
      <w:r w:rsidRPr="005F0E63">
        <w:t>mutatott ACR 20/50/70 választ.</w:t>
      </w:r>
      <w:r w:rsidR="00C17B0B" w:rsidRPr="005F0E63">
        <w:rPr>
          <w:szCs w:val="22"/>
        </w:rPr>
        <w:t xml:space="preserve"> </w:t>
      </w:r>
      <w:r w:rsidR="00587B82" w:rsidRPr="005F0E63">
        <w:rPr>
          <w:szCs w:val="22"/>
        </w:rPr>
        <w:t>A vizsgálatban bennmaradó és Simponi</w:t>
      </w:r>
      <w:r w:rsidR="00587B82" w:rsidRPr="005F0E63">
        <w:rPr>
          <w:szCs w:val="22"/>
        </w:rPr>
        <w:noBreakHyphen/>
        <w:t>val kezelt betegeknél hasonló ACR 20/50/70 válaszarány volt megfigyelhető a 104. héttől a 256. hétig</w:t>
      </w:r>
      <w:r w:rsidR="00C17B0B" w:rsidRPr="005F0E63">
        <w:rPr>
          <w:szCs w:val="22"/>
        </w:rPr>
        <w:t>.</w:t>
      </w:r>
    </w:p>
    <w:p w14:paraId="439A9DDF" w14:textId="77777777" w:rsidR="00A1466A" w:rsidRPr="005F0E63" w:rsidRDefault="00A1466A" w:rsidP="00EF5749">
      <w:pPr>
        <w:tabs>
          <w:tab w:val="clear" w:pos="567"/>
        </w:tabs>
      </w:pPr>
    </w:p>
    <w:p w14:paraId="1DA7453D" w14:textId="77777777" w:rsidR="00100DBE" w:rsidRPr="005F0E63" w:rsidRDefault="00100DBE" w:rsidP="00EF5749">
      <w:pPr>
        <w:tabs>
          <w:tab w:val="clear" w:pos="567"/>
        </w:tabs>
      </w:pPr>
      <w:r w:rsidRPr="005F0E63">
        <w:t>A 14. és 24.</w:t>
      </w:r>
      <w:r w:rsidR="006E7985" w:rsidRPr="005F0E63">
        <w:t> </w:t>
      </w:r>
      <w:r w:rsidRPr="005F0E63">
        <w:t>héten statisztikailag szignifikáns DAS28 válaszokat is észleltek (p &lt; 0,05).</w:t>
      </w:r>
    </w:p>
    <w:p w14:paraId="3517E4BE" w14:textId="77777777" w:rsidR="00100DBE" w:rsidRPr="005F0E63" w:rsidRDefault="00100DBE" w:rsidP="00EF5749">
      <w:pPr>
        <w:tabs>
          <w:tab w:val="clear" w:pos="567"/>
        </w:tabs>
      </w:pPr>
    </w:p>
    <w:p w14:paraId="70AF0D9C" w14:textId="77777777" w:rsidR="00100DBE" w:rsidRPr="005F0E63" w:rsidRDefault="00100DBE" w:rsidP="00EF5749">
      <w:pPr>
        <w:tabs>
          <w:tab w:val="clear" w:pos="567"/>
        </w:tabs>
      </w:pPr>
      <w:r w:rsidRPr="005F0E63">
        <w:t>A Simponi</w:t>
      </w:r>
      <w:r w:rsidR="00631976" w:rsidRPr="005F0E63">
        <w:noBreakHyphen/>
      </w:r>
      <w:r w:rsidRPr="005F0E63">
        <w:t>val kezelt betegeknél a 24. héten az arthritis psoriaticára jellemző perifériás aktivitást jelző paraméterek javulását (pl. a duzzadt ízületek száma, a fájdalmas/nyomásérzékeny ízületek száma, dactylitis és enthesitis) figyelték meg. A Simponi-kezelés a HAQ DI-vel mért fizikális funkció, valamint az SF-36 fizikális és mentális komponensek összpontszámával mért egészségfüggő életminőség jelentős javulását eredményezte. Azoknál a betegeknél, akik azon a Simponi-kezelésen maradtak, amelyre a vizsgálat megkezdésekor randomizálták őket, a DAS28 és a HAQ DI válasz a 104. hétig mindvégig megtartott volt.</w:t>
      </w:r>
      <w:r w:rsidR="00C17B0B" w:rsidRPr="005F0E63">
        <w:t xml:space="preserve"> </w:t>
      </w:r>
      <w:r w:rsidR="00C17B0B" w:rsidRPr="005F0E63">
        <w:rPr>
          <w:szCs w:val="22"/>
        </w:rPr>
        <w:t>A vizsgálatban bennmaradó és Simponi</w:t>
      </w:r>
      <w:r w:rsidR="00631976" w:rsidRPr="005F0E63">
        <w:rPr>
          <w:szCs w:val="22"/>
        </w:rPr>
        <w:noBreakHyphen/>
      </w:r>
      <w:r w:rsidR="00C17B0B" w:rsidRPr="005F0E63">
        <w:rPr>
          <w:szCs w:val="22"/>
        </w:rPr>
        <w:t>val kezelt betege</w:t>
      </w:r>
      <w:r w:rsidR="00854B2B" w:rsidRPr="005F0E63">
        <w:rPr>
          <w:szCs w:val="22"/>
        </w:rPr>
        <w:t>knél</w:t>
      </w:r>
      <w:r w:rsidR="00C17B0B" w:rsidRPr="005F0E63">
        <w:rPr>
          <w:szCs w:val="22"/>
        </w:rPr>
        <w:t xml:space="preserve"> a </w:t>
      </w:r>
      <w:r w:rsidR="00C17B0B" w:rsidRPr="005F0E63">
        <w:t>DAS28 és a HAQ DI</w:t>
      </w:r>
      <w:r w:rsidR="00C17B0B" w:rsidRPr="005F0E63">
        <w:rPr>
          <w:szCs w:val="22"/>
        </w:rPr>
        <w:t xml:space="preserve"> válaszok hasonlóak voltak a 104. héttől a 256. hétig.</w:t>
      </w:r>
    </w:p>
    <w:p w14:paraId="06AA098B" w14:textId="77777777" w:rsidR="00A1466A" w:rsidRPr="005F0E63" w:rsidRDefault="00A1466A" w:rsidP="00EF5749">
      <w:pPr>
        <w:tabs>
          <w:tab w:val="clear" w:pos="567"/>
        </w:tabs>
      </w:pPr>
    </w:p>
    <w:p w14:paraId="443CD451" w14:textId="77777777" w:rsidR="00A1466A" w:rsidRPr="005F0E63" w:rsidRDefault="00A1466A" w:rsidP="00EF5749">
      <w:pPr>
        <w:keepNext/>
        <w:keepLines/>
        <w:tabs>
          <w:tab w:val="clear" w:pos="567"/>
        </w:tabs>
        <w:rPr>
          <w:i/>
          <w:iCs/>
          <w:u w:val="single"/>
        </w:rPr>
      </w:pPr>
      <w:r w:rsidRPr="005F0E63">
        <w:rPr>
          <w:i/>
          <w:iCs/>
          <w:u w:val="single"/>
        </w:rPr>
        <w:t>Radiológiai válasz</w:t>
      </w:r>
    </w:p>
    <w:p w14:paraId="6CA9F174" w14:textId="77777777" w:rsidR="00A1466A" w:rsidRPr="005F0E63" w:rsidRDefault="00A1466A" w:rsidP="00EF5749">
      <w:pPr>
        <w:tabs>
          <w:tab w:val="clear" w:pos="567"/>
        </w:tabs>
        <w:rPr>
          <w:szCs w:val="24"/>
        </w:rPr>
      </w:pPr>
      <w:r w:rsidRPr="005F0E63">
        <w:t>A kéz és a láb strukturális károsodásának</w:t>
      </w:r>
      <w:r w:rsidRPr="005F0E63">
        <w:rPr>
          <w:szCs w:val="24"/>
        </w:rPr>
        <w:t xml:space="preserve"> radiológiai kiértékeléséhez az APs</w:t>
      </w:r>
      <w:r w:rsidR="004D7EA8" w:rsidRPr="005F0E63">
        <w:rPr>
          <w:szCs w:val="22"/>
        </w:rPr>
        <w:noBreakHyphen/>
      </w:r>
      <w:r w:rsidRPr="005F0E63">
        <w:rPr>
          <w:szCs w:val="22"/>
        </w:rPr>
        <w:t>hoz igazított</w:t>
      </w:r>
      <w:r w:rsidRPr="005F0E63">
        <w:rPr>
          <w:szCs w:val="24"/>
        </w:rPr>
        <w:t xml:space="preserve"> vdH</w:t>
      </w:r>
      <w:r w:rsidR="004D7EA8" w:rsidRPr="005F0E63">
        <w:rPr>
          <w:szCs w:val="24"/>
        </w:rPr>
        <w:noBreakHyphen/>
      </w:r>
      <w:r w:rsidRPr="005F0E63">
        <w:rPr>
          <w:szCs w:val="24"/>
        </w:rPr>
        <w:t xml:space="preserve">S pontszámban a kiindulási értékhez viszonyított változást használták a kéz distalis interphalangealis </w:t>
      </w:r>
      <w:r w:rsidR="007F74B0" w:rsidRPr="005F0E63">
        <w:rPr>
          <w:szCs w:val="24"/>
        </w:rPr>
        <w:t>(</w:t>
      </w:r>
      <w:r w:rsidR="007F74B0" w:rsidRPr="005F0E63">
        <w:t xml:space="preserve">DIP) </w:t>
      </w:r>
      <w:r w:rsidRPr="005F0E63">
        <w:rPr>
          <w:szCs w:val="24"/>
        </w:rPr>
        <w:t>ízületeinek hozzáadásávál.</w:t>
      </w:r>
    </w:p>
    <w:p w14:paraId="4EA0DAAA" w14:textId="77777777" w:rsidR="00A1466A" w:rsidRPr="005F0E63" w:rsidRDefault="00A1466A" w:rsidP="00EF5749">
      <w:pPr>
        <w:tabs>
          <w:tab w:val="clear" w:pos="567"/>
        </w:tabs>
        <w:rPr>
          <w:szCs w:val="24"/>
        </w:rPr>
      </w:pPr>
    </w:p>
    <w:p w14:paraId="0BF1786A" w14:textId="77777777" w:rsidR="00A1466A" w:rsidRPr="005F0E63" w:rsidRDefault="00A1466A" w:rsidP="00EF5749">
      <w:pPr>
        <w:tabs>
          <w:tab w:val="clear" w:pos="567"/>
        </w:tabs>
        <w:rPr>
          <w:szCs w:val="22"/>
        </w:rPr>
      </w:pPr>
      <w:r w:rsidRPr="005F0E63">
        <w:rPr>
          <w:szCs w:val="22"/>
        </w:rPr>
        <w:t>Az 5</w:t>
      </w:r>
      <w:r w:rsidR="004D7EA8" w:rsidRPr="005F0E63">
        <w:rPr>
          <w:szCs w:val="22"/>
        </w:rPr>
        <w:t>0 mg</w:t>
      </w:r>
      <w:r w:rsidRPr="005F0E63">
        <w:rPr>
          <w:szCs w:val="22"/>
        </w:rPr>
        <w:t xml:space="preserve"> Simponi</w:t>
      </w:r>
      <w:r w:rsidR="00631976" w:rsidRPr="005F0E63">
        <w:rPr>
          <w:szCs w:val="22"/>
        </w:rPr>
        <w:noBreakHyphen/>
      </w:r>
      <w:r w:rsidRPr="005F0E63">
        <w:rPr>
          <w:szCs w:val="22"/>
        </w:rPr>
        <w:t>val történő kezelés, a placebóval összehasonlítva, csökkentette a perifériás ízületi károsodás progressziójának sebességét, amint az a 2</w:t>
      </w:r>
      <w:r w:rsidR="007024F9" w:rsidRPr="005F0E63">
        <w:rPr>
          <w:szCs w:val="22"/>
        </w:rPr>
        <w:t>4. hét</w:t>
      </w:r>
      <w:r w:rsidR="004D7EA8" w:rsidRPr="005F0E63">
        <w:rPr>
          <w:szCs w:val="22"/>
        </w:rPr>
        <w:t>en</w:t>
      </w:r>
      <w:r w:rsidRPr="005F0E63">
        <w:rPr>
          <w:szCs w:val="22"/>
        </w:rPr>
        <w:t xml:space="preserve"> kimutatható volt a kiindulási állapothoz </w:t>
      </w:r>
      <w:r w:rsidRPr="005F0E63">
        <w:rPr>
          <w:szCs w:val="22"/>
        </w:rPr>
        <w:lastRenderedPageBreak/>
        <w:t xml:space="preserve">képest mért </w:t>
      </w:r>
      <w:r w:rsidRPr="005F0E63">
        <w:rPr>
          <w:iCs/>
          <w:szCs w:val="22"/>
        </w:rPr>
        <w:t xml:space="preserve">összesített, módosított </w:t>
      </w:r>
      <w:r w:rsidRPr="005F0E63">
        <w:rPr>
          <w:bCs/>
        </w:rPr>
        <w:t>vdH</w:t>
      </w:r>
      <w:r w:rsidR="004D7EA8" w:rsidRPr="005F0E63">
        <w:rPr>
          <w:bCs/>
        </w:rPr>
        <w:noBreakHyphen/>
      </w:r>
      <w:r w:rsidRPr="005F0E63">
        <w:rPr>
          <w:bCs/>
        </w:rPr>
        <w:t>S pontszám alapján</w:t>
      </w:r>
      <w:r w:rsidRPr="005F0E63">
        <w:rPr>
          <w:szCs w:val="22"/>
        </w:rPr>
        <w:t xml:space="preserve"> </w:t>
      </w:r>
      <w:r w:rsidRPr="005F0E63">
        <w:rPr>
          <w:bCs/>
          <w:szCs w:val="22"/>
        </w:rPr>
        <w:t xml:space="preserve">(átlag </w:t>
      </w:r>
      <w:r w:rsidR="00D11474" w:rsidRPr="005F0E63">
        <w:rPr>
          <w:bCs/>
          <w:szCs w:val="22"/>
        </w:rPr>
        <w:t>±</w:t>
      </w:r>
      <w:r w:rsidRPr="005F0E63">
        <w:rPr>
          <w:bCs/>
          <w:szCs w:val="22"/>
        </w:rPr>
        <w:t xml:space="preserve"> SD pontszám </w:t>
      </w:r>
      <w:r w:rsidRPr="005F0E63">
        <w:rPr>
          <w:szCs w:val="22"/>
        </w:rPr>
        <w:t>0,2</w:t>
      </w:r>
      <w:r w:rsidR="006260AA" w:rsidRPr="005F0E63">
        <w:rPr>
          <w:szCs w:val="22"/>
        </w:rPr>
        <w:t>7 </w:t>
      </w:r>
      <w:r w:rsidR="00D11474" w:rsidRPr="005F0E63">
        <w:rPr>
          <w:bCs/>
          <w:szCs w:val="22"/>
        </w:rPr>
        <w:t>±</w:t>
      </w:r>
      <w:r w:rsidR="004D7EA8" w:rsidRPr="005F0E63">
        <w:rPr>
          <w:szCs w:val="22"/>
        </w:rPr>
        <w:t> </w:t>
      </w:r>
      <w:r w:rsidRPr="005F0E63">
        <w:rPr>
          <w:szCs w:val="22"/>
        </w:rPr>
        <w:t>1,</w:t>
      </w:r>
      <w:r w:rsidR="006260AA" w:rsidRPr="005F0E63">
        <w:rPr>
          <w:szCs w:val="22"/>
        </w:rPr>
        <w:t>3 </w:t>
      </w:r>
      <w:r w:rsidRPr="005F0E63">
        <w:rPr>
          <w:szCs w:val="22"/>
        </w:rPr>
        <w:t>volt a placebocsoportnál, összehasonlítva a Simponi</w:t>
      </w:r>
      <w:r w:rsidR="00A318EC" w:rsidRPr="005F0E63">
        <w:rPr>
          <w:szCs w:val="22"/>
        </w:rPr>
        <w:t>-</w:t>
      </w:r>
      <w:r w:rsidRPr="005F0E63">
        <w:rPr>
          <w:szCs w:val="22"/>
        </w:rPr>
        <w:t xml:space="preserve">csoportnál mérttel </w:t>
      </w:r>
      <w:r w:rsidR="004D7EA8" w:rsidRPr="005F0E63">
        <w:rPr>
          <w:szCs w:val="22"/>
        </w:rPr>
        <w:noBreakHyphen/>
      </w:r>
      <w:r w:rsidRPr="005F0E63">
        <w:rPr>
          <w:szCs w:val="22"/>
        </w:rPr>
        <w:t>0,1</w:t>
      </w:r>
      <w:r w:rsidR="006260AA" w:rsidRPr="005F0E63">
        <w:rPr>
          <w:szCs w:val="22"/>
        </w:rPr>
        <w:t>6 </w:t>
      </w:r>
      <w:r w:rsidR="00D11474" w:rsidRPr="005F0E63">
        <w:rPr>
          <w:bCs/>
          <w:szCs w:val="22"/>
        </w:rPr>
        <w:t>±</w:t>
      </w:r>
      <w:r w:rsidR="004D7EA8" w:rsidRPr="005F0E63">
        <w:rPr>
          <w:szCs w:val="22"/>
        </w:rPr>
        <w:t> </w:t>
      </w:r>
      <w:r w:rsidRPr="005F0E63">
        <w:rPr>
          <w:szCs w:val="22"/>
        </w:rPr>
        <w:t>1,3; p</w:t>
      </w:r>
      <w:r w:rsidR="00E31C3E" w:rsidRPr="005F0E63">
        <w:rPr>
          <w:szCs w:val="22"/>
        </w:rPr>
        <w:t> </w:t>
      </w:r>
      <w:r w:rsidRPr="005F0E63">
        <w:rPr>
          <w:szCs w:val="22"/>
        </w:rPr>
        <w:t>=</w:t>
      </w:r>
      <w:r w:rsidR="00E31C3E" w:rsidRPr="005F0E63">
        <w:rPr>
          <w:szCs w:val="22"/>
        </w:rPr>
        <w:t> </w:t>
      </w:r>
      <w:r w:rsidRPr="005F0E63">
        <w:rPr>
          <w:szCs w:val="22"/>
        </w:rPr>
        <w:t>0,011). A 14</w:t>
      </w:r>
      <w:r w:rsidR="006260AA" w:rsidRPr="005F0E63">
        <w:rPr>
          <w:szCs w:val="22"/>
        </w:rPr>
        <w:t>6 </w:t>
      </w:r>
      <w:r w:rsidRPr="005F0E63">
        <w:rPr>
          <w:szCs w:val="22"/>
        </w:rPr>
        <w:t>betegből, akiket az 5</w:t>
      </w:r>
      <w:r w:rsidR="004D7EA8" w:rsidRPr="005F0E63">
        <w:rPr>
          <w:szCs w:val="22"/>
        </w:rPr>
        <w:t>0 mg</w:t>
      </w:r>
      <w:r w:rsidRPr="005F0E63">
        <w:rPr>
          <w:szCs w:val="22"/>
        </w:rPr>
        <w:t xml:space="preserve"> Simponi csoportba választottak be, 12</w:t>
      </w:r>
      <w:r w:rsidR="006260AA" w:rsidRPr="005F0E63">
        <w:rPr>
          <w:szCs w:val="22"/>
        </w:rPr>
        <w:t>6 </w:t>
      </w:r>
      <w:r w:rsidRPr="005F0E63">
        <w:rPr>
          <w:szCs w:val="22"/>
        </w:rPr>
        <w:t>betegnél álltak rendelkezésre az 52. heti radiológiai adatok, akik közül 77%</w:t>
      </w:r>
      <w:r w:rsidR="004D7EA8" w:rsidRPr="005F0E63">
        <w:rPr>
          <w:szCs w:val="22"/>
        </w:rPr>
        <w:noBreakHyphen/>
      </w:r>
      <w:r w:rsidRPr="005F0E63">
        <w:rPr>
          <w:szCs w:val="22"/>
        </w:rPr>
        <w:t>nál nem mutatkozott progresszió a kiindulási állapothoz képest. A 10</w:t>
      </w:r>
      <w:r w:rsidR="007024F9" w:rsidRPr="005F0E63">
        <w:rPr>
          <w:szCs w:val="22"/>
        </w:rPr>
        <w:t>4. hét</w:t>
      </w:r>
      <w:r w:rsidR="004D7EA8" w:rsidRPr="005F0E63">
        <w:rPr>
          <w:szCs w:val="22"/>
        </w:rPr>
        <w:t>en</w:t>
      </w:r>
      <w:r w:rsidRPr="005F0E63">
        <w:rPr>
          <w:szCs w:val="22"/>
        </w:rPr>
        <w:t xml:space="preserve"> 11</w:t>
      </w:r>
      <w:r w:rsidR="006260AA" w:rsidRPr="005F0E63">
        <w:rPr>
          <w:szCs w:val="22"/>
        </w:rPr>
        <w:t>4 </w:t>
      </w:r>
      <w:r w:rsidRPr="005F0E63">
        <w:rPr>
          <w:szCs w:val="22"/>
        </w:rPr>
        <w:t>betegnél álltak rendelkezésre radiológiai adatok, s közülük 77%</w:t>
      </w:r>
      <w:r w:rsidR="004D7EA8" w:rsidRPr="005F0E63">
        <w:rPr>
          <w:szCs w:val="22"/>
        </w:rPr>
        <w:noBreakHyphen/>
      </w:r>
      <w:r w:rsidRPr="005F0E63">
        <w:rPr>
          <w:szCs w:val="22"/>
        </w:rPr>
        <w:t>nál nem mutatkozott progresszió a kiindulási állapothoz képest.</w:t>
      </w:r>
      <w:r w:rsidR="00C17B0B" w:rsidRPr="005F0E63">
        <w:rPr>
          <w:szCs w:val="22"/>
        </w:rPr>
        <w:t xml:space="preserve"> A vizsgálatban bennmaradó és Simponi</w:t>
      </w:r>
      <w:r w:rsidR="00631976" w:rsidRPr="005F0E63">
        <w:rPr>
          <w:szCs w:val="22"/>
        </w:rPr>
        <w:noBreakHyphen/>
      </w:r>
      <w:r w:rsidR="00C17B0B" w:rsidRPr="005F0E63">
        <w:rPr>
          <w:szCs w:val="22"/>
        </w:rPr>
        <w:t>val kezelt betegek között a betegek hasonló arányánál nem mutatkozott progresszió a kiindulási állapothoz képest a 104. héttől a 256. hétig.</w:t>
      </w:r>
    </w:p>
    <w:p w14:paraId="49A52704" w14:textId="77777777" w:rsidR="00A1466A" w:rsidRPr="005F0E63" w:rsidRDefault="00A1466A" w:rsidP="00EF5749">
      <w:pPr>
        <w:tabs>
          <w:tab w:val="clear" w:pos="567"/>
        </w:tabs>
      </w:pPr>
    </w:p>
    <w:p w14:paraId="5FD69A3F" w14:textId="77777777" w:rsidR="009E34F4" w:rsidRPr="005F0E63" w:rsidRDefault="009E34F4" w:rsidP="00EF5749">
      <w:pPr>
        <w:keepNext/>
        <w:tabs>
          <w:tab w:val="clear" w:pos="567"/>
        </w:tabs>
        <w:rPr>
          <w:i/>
          <w:iCs/>
          <w:szCs w:val="22"/>
          <w:u w:val="single"/>
        </w:rPr>
      </w:pPr>
      <w:r w:rsidRPr="005F0E63">
        <w:rPr>
          <w:i/>
          <w:iCs/>
          <w:szCs w:val="22"/>
          <w:u w:val="single"/>
        </w:rPr>
        <w:t>Axiális spondyloarthritis</w:t>
      </w:r>
    </w:p>
    <w:p w14:paraId="46E83BE7" w14:textId="77777777" w:rsidR="00100DBE" w:rsidRPr="005F0E63" w:rsidRDefault="00100DBE" w:rsidP="00EF5749">
      <w:pPr>
        <w:keepNext/>
        <w:keepLines/>
        <w:tabs>
          <w:tab w:val="clear" w:pos="567"/>
        </w:tabs>
        <w:rPr>
          <w:i/>
          <w:iCs/>
        </w:rPr>
      </w:pPr>
      <w:r w:rsidRPr="005F0E63">
        <w:rPr>
          <w:i/>
          <w:iCs/>
        </w:rPr>
        <w:t>Spondylitis ankylopoetica</w:t>
      </w:r>
    </w:p>
    <w:p w14:paraId="564EDEAA" w14:textId="77777777" w:rsidR="009206DE" w:rsidRPr="005F0E63" w:rsidRDefault="00A1466A" w:rsidP="00EF5749">
      <w:pPr>
        <w:tabs>
          <w:tab w:val="clear" w:pos="567"/>
        </w:tabs>
      </w:pPr>
      <w:r w:rsidRPr="005F0E63">
        <w:t>A Simponi biztonságosságát és hatásosságát a GO</w:t>
      </w:r>
      <w:r w:rsidR="004D7EA8" w:rsidRPr="005F0E63">
        <w:noBreakHyphen/>
      </w:r>
      <w:r w:rsidRPr="005F0E63">
        <w:t>RAISE multicentrikus, randomizált, kettősvak, placebokontrollos vizsgálat értékelte 356 felnőtt, aktív spondylitis ankylopoeticában (definíciója: Bath</w:t>
      </w:r>
      <w:r w:rsidR="004D7EA8" w:rsidRPr="005F0E63">
        <w:noBreakHyphen/>
      </w:r>
      <w:r w:rsidRPr="005F0E63">
        <w:t>féle spondylitis ankylopoetica betegség aktivitási index [Bath Ankylosing Spondylitis Disease Activity Index – BASDAI] </w:t>
      </w:r>
      <w:r w:rsidR="00E31C3E" w:rsidRPr="005F0E63">
        <w:rPr>
          <w:szCs w:val="22"/>
        </w:rPr>
        <w:t>≥</w:t>
      </w:r>
      <w:r w:rsidRPr="005F0E63">
        <w:t> 4, valamint a hátfájásra vonatkozó vizuális analóg skála </w:t>
      </w:r>
      <w:r w:rsidR="00E31C3E" w:rsidRPr="005F0E63">
        <w:rPr>
          <w:szCs w:val="22"/>
        </w:rPr>
        <w:t>≥</w:t>
      </w:r>
      <w:r w:rsidRPr="005F0E63">
        <w:t> 4, a 0</w:t>
      </w:r>
      <w:r w:rsidR="004D7EA8" w:rsidRPr="005F0E63">
        <w:noBreakHyphen/>
      </w:r>
      <w:r w:rsidRPr="005F0E63">
        <w:t>10 cm</w:t>
      </w:r>
      <w:r w:rsidR="004D7EA8" w:rsidRPr="005F0E63">
        <w:noBreakHyphen/>
      </w:r>
      <w:r w:rsidRPr="005F0E63">
        <w:t>ig terjedő skálán) szenvedő beteg bevonásával. Az ebbe a vizsgálatba bevont betegek az aktuális vagy korábbi NSAID</w:t>
      </w:r>
      <w:r w:rsidR="004D7EA8" w:rsidRPr="005F0E63">
        <w:noBreakHyphen/>
      </w:r>
      <w:r w:rsidRPr="005F0E63">
        <w:t xml:space="preserve"> vagy DMARD</w:t>
      </w:r>
      <w:r w:rsidR="004D7EA8" w:rsidRPr="005F0E63">
        <w:noBreakHyphen/>
      </w:r>
      <w:r w:rsidRPr="005F0E63">
        <w:t>kezelés ellenére aktív betegségben szenvedtek, és korábban nem részesültek anti</w:t>
      </w:r>
      <w:r w:rsidR="004D7EA8" w:rsidRPr="005F0E63">
        <w:noBreakHyphen/>
      </w:r>
      <w:r w:rsidRPr="005F0E63">
        <w:t>TNF</w:t>
      </w:r>
      <w:r w:rsidR="004D7EA8" w:rsidRPr="005F0E63">
        <w:noBreakHyphen/>
      </w:r>
      <w:r w:rsidRPr="005F0E63">
        <w:t xml:space="preserve">terápiában. </w:t>
      </w:r>
      <w:r w:rsidR="00B4007E" w:rsidRPr="005F0E63">
        <w:t>A Simponi</w:t>
      </w:r>
      <w:r w:rsidR="008B1624" w:rsidRPr="005F0E63">
        <w:noBreakHyphen/>
      </w:r>
      <w:r w:rsidR="00B4007E" w:rsidRPr="005F0E63">
        <w:t xml:space="preserve">t vagy a placebót minden </w:t>
      </w:r>
      <w:r w:rsidR="007024F9" w:rsidRPr="005F0E63">
        <w:t>4. hét</w:t>
      </w:r>
      <w:r w:rsidR="004D7EA8" w:rsidRPr="005F0E63">
        <w:t>en</w:t>
      </w:r>
      <w:r w:rsidR="00B4007E" w:rsidRPr="005F0E63">
        <w:t xml:space="preserve"> adták be subcutan. </w:t>
      </w:r>
      <w:r w:rsidRPr="005F0E63">
        <w:t>A betegek random módon placebót, 5</w:t>
      </w:r>
      <w:r w:rsidR="004D7EA8" w:rsidRPr="005F0E63">
        <w:t>0 mg</w:t>
      </w:r>
      <w:r w:rsidRPr="005F0E63">
        <w:t xml:space="preserve"> Simponi</w:t>
      </w:r>
      <w:r w:rsidR="008B1624" w:rsidRPr="005F0E63">
        <w:noBreakHyphen/>
      </w:r>
      <w:r w:rsidRPr="005F0E63">
        <w:t>t vagy 10</w:t>
      </w:r>
      <w:r w:rsidR="004D7EA8" w:rsidRPr="005F0E63">
        <w:t>0 mg</w:t>
      </w:r>
      <w:r w:rsidRPr="005F0E63">
        <w:t xml:space="preserve"> Simponi</w:t>
      </w:r>
      <w:r w:rsidR="008B1624" w:rsidRPr="005F0E63">
        <w:noBreakHyphen/>
      </w:r>
      <w:r w:rsidRPr="005F0E63">
        <w:t>t kaptak, és megengedett volt az egyidejű DMARD</w:t>
      </w:r>
      <w:r w:rsidR="004D7EA8" w:rsidRPr="005F0E63">
        <w:noBreakHyphen/>
      </w:r>
      <w:r w:rsidRPr="005F0E63">
        <w:t>kezelés (MTX, SSZ és/vagy HCQ). Az elsődleges végpont a spondylitis ankylopoeticát értékelő vizsgálati csoport (Ankylosing Spondylitis Assessment Study Group – ASAS) 20</w:t>
      </w:r>
      <w:r w:rsidR="004D7EA8" w:rsidRPr="005F0E63">
        <w:noBreakHyphen/>
      </w:r>
      <w:r w:rsidRPr="005F0E63">
        <w:t>as válaszát a 14.</w:t>
      </w:r>
      <w:r w:rsidR="00F33345" w:rsidRPr="005F0E63">
        <w:t> </w:t>
      </w:r>
      <w:r w:rsidRPr="005F0E63">
        <w:t xml:space="preserve">hétre elérő betegek százalékos aránya volt. A placebokontrollos hatásossági adatokat </w:t>
      </w:r>
      <w:r w:rsidR="00672953" w:rsidRPr="005F0E63">
        <w:t xml:space="preserve">a </w:t>
      </w:r>
      <w:r w:rsidRPr="005F0E63">
        <w:t>24</w:t>
      </w:r>
      <w:r w:rsidR="00672953" w:rsidRPr="005F0E63">
        <w:t>.</w:t>
      </w:r>
      <w:r w:rsidRPr="005F0E63">
        <w:t> hét</w:t>
      </w:r>
      <w:r w:rsidR="00672953" w:rsidRPr="005F0E63">
        <w:t>ig</w:t>
      </w:r>
      <w:r w:rsidRPr="005F0E63">
        <w:t xml:space="preserve"> gyűjtötték és elemezték.</w:t>
      </w:r>
    </w:p>
    <w:p w14:paraId="2AC1001E" w14:textId="77777777" w:rsidR="00A1466A" w:rsidRPr="005F0E63" w:rsidRDefault="00A1466A" w:rsidP="00EF5749">
      <w:pPr>
        <w:tabs>
          <w:tab w:val="clear" w:pos="567"/>
        </w:tabs>
      </w:pPr>
    </w:p>
    <w:p w14:paraId="492E4901" w14:textId="77777777" w:rsidR="00A1466A" w:rsidRPr="005F0E63" w:rsidRDefault="00A1466A" w:rsidP="00EF5749">
      <w:pPr>
        <w:tabs>
          <w:tab w:val="clear" w:pos="567"/>
        </w:tabs>
      </w:pPr>
      <w:r w:rsidRPr="005F0E63">
        <w:t>Az 5</w:t>
      </w:r>
      <w:r w:rsidR="004D7EA8" w:rsidRPr="005F0E63">
        <w:t>0 mg</w:t>
      </w:r>
      <w:r w:rsidR="004D7EA8" w:rsidRPr="005F0E63">
        <w:noBreakHyphen/>
      </w:r>
      <w:r w:rsidRPr="005F0E63">
        <w:t>os dózissal kapcsolatos legfontosabb eredményeket a 5.</w:t>
      </w:r>
      <w:r w:rsidR="002B2FEA" w:rsidRPr="005F0E63">
        <w:t> </w:t>
      </w:r>
      <w:r w:rsidRPr="005F0E63">
        <w:t>táblázat tartalmazza, és az alábbiakban kerülnek ismertetésre. Általánosságban elmondható, hogy az 5</w:t>
      </w:r>
      <w:r w:rsidR="004D7EA8" w:rsidRPr="005F0E63">
        <w:t>0 mg</w:t>
      </w:r>
      <w:r w:rsidRPr="005F0E63">
        <w:t>, illetve a 10</w:t>
      </w:r>
      <w:r w:rsidR="004D7EA8" w:rsidRPr="005F0E63">
        <w:t>0 mg</w:t>
      </w:r>
      <w:r w:rsidRPr="005F0E63">
        <w:t xml:space="preserve"> Simponi</w:t>
      </w:r>
      <w:r w:rsidR="008B1624" w:rsidRPr="005F0E63">
        <w:noBreakHyphen/>
      </w:r>
      <w:r w:rsidRPr="005F0E63">
        <w:t>t tartalmazó adagolási rendek között a hatásosság tekintetében nem figyeltek meg klinikailag jelentős különbségeket</w:t>
      </w:r>
      <w:r w:rsidR="00C17B0B" w:rsidRPr="005F0E63">
        <w:rPr>
          <w:szCs w:val="22"/>
        </w:rPr>
        <w:t xml:space="preserve"> a 24. hétig. A vizsgálati elrendezéstől függően a betegek a vizsgálat hosszú távú </w:t>
      </w:r>
      <w:r w:rsidR="00BB7D67" w:rsidRPr="005F0E63">
        <w:rPr>
          <w:szCs w:val="22"/>
        </w:rPr>
        <w:t xml:space="preserve">kiterjesztése </w:t>
      </w:r>
      <w:r w:rsidR="00C17B0B" w:rsidRPr="005F0E63">
        <w:rPr>
          <w:szCs w:val="22"/>
        </w:rPr>
        <w:t xml:space="preserve">során </w:t>
      </w:r>
      <w:r w:rsidR="00D74A33" w:rsidRPr="005F0E63">
        <w:rPr>
          <w:szCs w:val="22"/>
        </w:rPr>
        <w:t xml:space="preserve">a vizsgáló orvos megítélésétől függően </w:t>
      </w:r>
      <w:r w:rsidR="00C17B0B" w:rsidRPr="005F0E63">
        <w:rPr>
          <w:szCs w:val="22"/>
        </w:rPr>
        <w:t>az 50 mg</w:t>
      </w:r>
      <w:r w:rsidR="00C17B0B" w:rsidRPr="005F0E63">
        <w:rPr>
          <w:szCs w:val="22"/>
        </w:rPr>
        <w:noBreakHyphen/>
        <w:t>os vagy a 100 mg</w:t>
      </w:r>
      <w:r w:rsidR="00C17B0B" w:rsidRPr="005F0E63">
        <w:rPr>
          <w:szCs w:val="22"/>
        </w:rPr>
        <w:noBreakHyphen/>
        <w:t>os Simponi adagra</w:t>
      </w:r>
      <w:r w:rsidR="00D74A33" w:rsidRPr="005F0E63">
        <w:rPr>
          <w:szCs w:val="22"/>
        </w:rPr>
        <w:t xml:space="preserve"> válthattak</w:t>
      </w:r>
      <w:r w:rsidR="00C17B0B" w:rsidRPr="005F0E63">
        <w:t>.</w:t>
      </w:r>
    </w:p>
    <w:p w14:paraId="0FB3777E" w14:textId="77777777" w:rsidR="008E3EB3" w:rsidRPr="005F0E63" w:rsidRDefault="008E3EB3" w:rsidP="00EF5749">
      <w:pPr>
        <w:tabs>
          <w:tab w:val="clear" w:pos="567"/>
        </w:tabs>
      </w:pPr>
    </w:p>
    <w:p w14:paraId="72FBE53A" w14:textId="77777777" w:rsidR="00A1466A" w:rsidRPr="005F0E63" w:rsidRDefault="00A1466A" w:rsidP="00EF5749">
      <w:pPr>
        <w:keepNext/>
        <w:keepLines/>
        <w:jc w:val="center"/>
        <w:rPr>
          <w:b/>
        </w:rPr>
      </w:pPr>
      <w:r w:rsidRPr="005F0E63">
        <w:rPr>
          <w:b/>
        </w:rPr>
        <w:t>5.</w:t>
      </w:r>
      <w:r w:rsidR="002B2FEA" w:rsidRPr="005F0E63">
        <w:rPr>
          <w:b/>
        </w:rPr>
        <w:t> </w:t>
      </w:r>
      <w:r w:rsidRPr="005F0E63">
        <w:rPr>
          <w:b/>
        </w:rPr>
        <w:t>táblázat</w:t>
      </w:r>
    </w:p>
    <w:p w14:paraId="4495D4B6" w14:textId="77777777" w:rsidR="00A1466A" w:rsidRPr="005F0E63" w:rsidRDefault="00A1466A" w:rsidP="00EF5749">
      <w:pPr>
        <w:keepNext/>
        <w:keepLines/>
        <w:jc w:val="center"/>
        <w:rPr>
          <w:b/>
        </w:rPr>
      </w:pPr>
      <w:r w:rsidRPr="005F0E63">
        <w:rPr>
          <w:b/>
        </w:rPr>
        <w:t>A GO</w:t>
      </w:r>
      <w:r w:rsidR="004D7EA8" w:rsidRPr="005F0E63">
        <w:rPr>
          <w:b/>
        </w:rPr>
        <w:noBreakHyphen/>
      </w:r>
      <w:r w:rsidRPr="005F0E63">
        <w:rPr>
          <w:b/>
        </w:rPr>
        <w:t>RAISE legfontosabb hatásossági eredményei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3"/>
        <w:gridCol w:w="3672"/>
        <w:gridCol w:w="2627"/>
      </w:tblGrid>
      <w:tr w:rsidR="00A1466A" w:rsidRPr="005F0E63" w14:paraId="3F5C8E77" w14:textId="77777777" w:rsidTr="00164BC2">
        <w:trPr>
          <w:cantSplit/>
          <w:tblHeader/>
          <w:jc w:val="center"/>
        </w:trPr>
        <w:tc>
          <w:tcPr>
            <w:tcW w:w="1528" w:type="pct"/>
            <w:vAlign w:val="center"/>
          </w:tcPr>
          <w:p w14:paraId="430E20A9" w14:textId="77777777" w:rsidR="00A1466A" w:rsidRPr="005F0E63" w:rsidRDefault="00A1466A" w:rsidP="00EF5749">
            <w:pPr>
              <w:keepNext/>
              <w:keepLines/>
              <w:rPr>
                <w:sz w:val="20"/>
              </w:rPr>
            </w:pPr>
          </w:p>
        </w:tc>
        <w:tc>
          <w:tcPr>
            <w:tcW w:w="2024" w:type="pct"/>
            <w:vAlign w:val="bottom"/>
          </w:tcPr>
          <w:p w14:paraId="1007C55F" w14:textId="77777777" w:rsidR="00A1466A" w:rsidRPr="005F0E63" w:rsidRDefault="00A1466A" w:rsidP="00EF5749">
            <w:pPr>
              <w:keepNext/>
              <w:keepLines/>
              <w:jc w:val="center"/>
            </w:pPr>
            <w:r w:rsidRPr="005F0E63">
              <w:t>Placebo</w:t>
            </w:r>
          </w:p>
        </w:tc>
        <w:tc>
          <w:tcPr>
            <w:tcW w:w="1448" w:type="pct"/>
            <w:vAlign w:val="bottom"/>
          </w:tcPr>
          <w:p w14:paraId="152B760D" w14:textId="77777777" w:rsidR="00A1466A" w:rsidRPr="005F0E63" w:rsidRDefault="00A1466A" w:rsidP="00EF5749">
            <w:pPr>
              <w:keepNext/>
              <w:keepLines/>
              <w:jc w:val="center"/>
            </w:pPr>
            <w:r w:rsidRPr="005F0E63">
              <w:t>5</w:t>
            </w:r>
            <w:r w:rsidR="004D7EA8" w:rsidRPr="005F0E63">
              <w:t>0 mg</w:t>
            </w:r>
            <w:r w:rsidRPr="005F0E63">
              <w:t>* Simponi</w:t>
            </w:r>
          </w:p>
        </w:tc>
      </w:tr>
      <w:tr w:rsidR="00A1466A" w:rsidRPr="005F0E63" w14:paraId="080002E4" w14:textId="77777777" w:rsidTr="009F1837">
        <w:trPr>
          <w:cantSplit/>
          <w:jc w:val="center"/>
        </w:trPr>
        <w:tc>
          <w:tcPr>
            <w:tcW w:w="1528" w:type="pct"/>
            <w:vAlign w:val="center"/>
          </w:tcPr>
          <w:p w14:paraId="5CD2387B" w14:textId="77777777" w:rsidR="00A1466A" w:rsidRPr="005F0E63" w:rsidRDefault="00A1466A" w:rsidP="00EF5749">
            <w:pPr>
              <w:keepNext/>
              <w:keepLines/>
              <w:jc w:val="right"/>
              <w:rPr>
                <w:sz w:val="20"/>
              </w:rPr>
            </w:pPr>
            <w:r w:rsidRPr="005F0E63">
              <w:t>n</w:t>
            </w:r>
            <w:r w:rsidRPr="005F0E63">
              <w:rPr>
                <w:vertAlign w:val="superscript"/>
              </w:rPr>
              <w:t>a</w:t>
            </w:r>
          </w:p>
        </w:tc>
        <w:tc>
          <w:tcPr>
            <w:tcW w:w="2024" w:type="pct"/>
            <w:vAlign w:val="center"/>
          </w:tcPr>
          <w:p w14:paraId="07CDAAF1" w14:textId="77777777" w:rsidR="00A1466A" w:rsidRPr="005F0E63" w:rsidRDefault="00A1466A" w:rsidP="00EF5749">
            <w:pPr>
              <w:keepNext/>
              <w:keepLines/>
              <w:jc w:val="center"/>
            </w:pPr>
            <w:r w:rsidRPr="005F0E63">
              <w:t>78</w:t>
            </w:r>
          </w:p>
        </w:tc>
        <w:tc>
          <w:tcPr>
            <w:tcW w:w="1448" w:type="pct"/>
            <w:vAlign w:val="center"/>
          </w:tcPr>
          <w:p w14:paraId="7823945F" w14:textId="77777777" w:rsidR="00A1466A" w:rsidRPr="005F0E63" w:rsidRDefault="00A1466A" w:rsidP="00EF5749">
            <w:pPr>
              <w:keepNext/>
              <w:keepLines/>
              <w:jc w:val="center"/>
            </w:pPr>
            <w:r w:rsidRPr="005F0E63">
              <w:t>138</w:t>
            </w:r>
          </w:p>
        </w:tc>
      </w:tr>
      <w:tr w:rsidR="00A1466A" w:rsidRPr="005F0E63" w14:paraId="37DF3663" w14:textId="77777777" w:rsidTr="009F1837">
        <w:trPr>
          <w:cantSplit/>
          <w:jc w:val="center"/>
        </w:trPr>
        <w:tc>
          <w:tcPr>
            <w:tcW w:w="5000" w:type="pct"/>
            <w:gridSpan w:val="3"/>
            <w:vAlign w:val="center"/>
          </w:tcPr>
          <w:p w14:paraId="037B9A68" w14:textId="77777777" w:rsidR="00A1466A" w:rsidRPr="005F0E63" w:rsidRDefault="00A1466A" w:rsidP="00EF5749">
            <w:pPr>
              <w:keepNext/>
              <w:keepLines/>
            </w:pPr>
            <w:r w:rsidRPr="005F0E63">
              <w:rPr>
                <w:b/>
                <w:bCs/>
              </w:rPr>
              <w:t>A kezelésre reagálók aránya, a betegek %</w:t>
            </w:r>
            <w:r w:rsidR="004D7EA8" w:rsidRPr="005F0E63">
              <w:rPr>
                <w:b/>
                <w:bCs/>
              </w:rPr>
              <w:noBreakHyphen/>
            </w:r>
            <w:r w:rsidRPr="005F0E63">
              <w:rPr>
                <w:b/>
                <w:bCs/>
              </w:rPr>
              <w:t>ában</w:t>
            </w:r>
          </w:p>
        </w:tc>
      </w:tr>
      <w:tr w:rsidR="00A1466A" w:rsidRPr="005F0E63" w14:paraId="0336EACE" w14:textId="77777777" w:rsidTr="009F1837">
        <w:trPr>
          <w:cantSplit/>
          <w:jc w:val="center"/>
        </w:trPr>
        <w:tc>
          <w:tcPr>
            <w:tcW w:w="5000" w:type="pct"/>
            <w:gridSpan w:val="3"/>
            <w:vAlign w:val="center"/>
          </w:tcPr>
          <w:p w14:paraId="09364D0F" w14:textId="77777777" w:rsidR="00A1466A" w:rsidRPr="005F0E63" w:rsidRDefault="00A1466A" w:rsidP="00EF5749">
            <w:pPr>
              <w:keepNext/>
              <w:keepLines/>
            </w:pPr>
            <w:r w:rsidRPr="005F0E63">
              <w:rPr>
                <w:b/>
                <w:bCs/>
              </w:rPr>
              <w:t>ASAS 20</w:t>
            </w:r>
          </w:p>
        </w:tc>
      </w:tr>
      <w:tr w:rsidR="00A1466A" w:rsidRPr="005F0E63" w14:paraId="253FFFD2" w14:textId="77777777" w:rsidTr="009F1837">
        <w:trPr>
          <w:cantSplit/>
          <w:jc w:val="center"/>
        </w:trPr>
        <w:tc>
          <w:tcPr>
            <w:tcW w:w="1528" w:type="pct"/>
            <w:vAlign w:val="center"/>
          </w:tcPr>
          <w:p w14:paraId="6CDA96B5" w14:textId="77777777" w:rsidR="00A1466A" w:rsidRPr="005F0E63" w:rsidRDefault="00A1466A" w:rsidP="00B84B52">
            <w:pPr>
              <w:jc w:val="right"/>
              <w:rPr>
                <w:szCs w:val="22"/>
              </w:rPr>
            </w:pPr>
            <w:r w:rsidRPr="005F0E63">
              <w:rPr>
                <w:szCs w:val="22"/>
              </w:rPr>
              <w:t>1</w:t>
            </w:r>
            <w:r w:rsidR="007024F9" w:rsidRPr="005F0E63">
              <w:rPr>
                <w:szCs w:val="22"/>
              </w:rPr>
              <w:t>4. hét</w:t>
            </w:r>
          </w:p>
        </w:tc>
        <w:tc>
          <w:tcPr>
            <w:tcW w:w="2024" w:type="pct"/>
            <w:vAlign w:val="center"/>
          </w:tcPr>
          <w:p w14:paraId="18D48E9A" w14:textId="77777777" w:rsidR="00A1466A" w:rsidRPr="005F0E63" w:rsidRDefault="00A1466A" w:rsidP="00B84B52">
            <w:pPr>
              <w:jc w:val="center"/>
              <w:rPr>
                <w:b/>
                <w:bCs/>
              </w:rPr>
            </w:pPr>
            <w:r w:rsidRPr="005F0E63">
              <w:rPr>
                <w:b/>
                <w:bCs/>
              </w:rPr>
              <w:t>22%</w:t>
            </w:r>
          </w:p>
        </w:tc>
        <w:tc>
          <w:tcPr>
            <w:tcW w:w="1448" w:type="pct"/>
            <w:vAlign w:val="center"/>
          </w:tcPr>
          <w:p w14:paraId="2D6F6344" w14:textId="77777777" w:rsidR="00A1466A" w:rsidRPr="005F0E63" w:rsidRDefault="009F1837" w:rsidP="00B84B52">
            <w:pPr>
              <w:jc w:val="center"/>
              <w:rPr>
                <w:b/>
                <w:bCs/>
              </w:rPr>
            </w:pPr>
            <w:r w:rsidRPr="005F0E63">
              <w:rPr>
                <w:b/>
                <w:bCs/>
              </w:rPr>
              <w:t>59%</w:t>
            </w:r>
          </w:p>
        </w:tc>
      </w:tr>
      <w:tr w:rsidR="00A1466A" w:rsidRPr="005F0E63" w14:paraId="30A124B1" w14:textId="77777777" w:rsidTr="009F1837">
        <w:trPr>
          <w:cantSplit/>
          <w:jc w:val="center"/>
        </w:trPr>
        <w:tc>
          <w:tcPr>
            <w:tcW w:w="1528" w:type="pct"/>
            <w:vAlign w:val="center"/>
          </w:tcPr>
          <w:p w14:paraId="2345E625" w14:textId="77777777" w:rsidR="00A1466A" w:rsidRPr="005F0E63" w:rsidRDefault="00A1466A" w:rsidP="00B84B52">
            <w:pPr>
              <w:jc w:val="right"/>
              <w:rPr>
                <w:szCs w:val="22"/>
              </w:rPr>
            </w:pPr>
            <w:r w:rsidRPr="005F0E63">
              <w:rPr>
                <w:szCs w:val="22"/>
              </w:rPr>
              <w:t>2</w:t>
            </w:r>
            <w:r w:rsidR="007024F9" w:rsidRPr="005F0E63">
              <w:rPr>
                <w:szCs w:val="22"/>
              </w:rPr>
              <w:t>4. hét</w:t>
            </w:r>
          </w:p>
        </w:tc>
        <w:tc>
          <w:tcPr>
            <w:tcW w:w="2024" w:type="pct"/>
            <w:vAlign w:val="center"/>
          </w:tcPr>
          <w:p w14:paraId="4B9ADE86" w14:textId="77777777" w:rsidR="00A1466A" w:rsidRPr="005F0E63" w:rsidRDefault="00A1466A" w:rsidP="00B84B52">
            <w:pPr>
              <w:jc w:val="center"/>
            </w:pPr>
            <w:r w:rsidRPr="005F0E63">
              <w:t>23%</w:t>
            </w:r>
          </w:p>
        </w:tc>
        <w:tc>
          <w:tcPr>
            <w:tcW w:w="1448" w:type="pct"/>
            <w:vAlign w:val="center"/>
          </w:tcPr>
          <w:p w14:paraId="0F57A6A8" w14:textId="77777777" w:rsidR="00A1466A" w:rsidRPr="005F0E63" w:rsidRDefault="009F1837" w:rsidP="00B84B52">
            <w:pPr>
              <w:jc w:val="center"/>
            </w:pPr>
            <w:r w:rsidRPr="005F0E63">
              <w:t>56%</w:t>
            </w:r>
          </w:p>
        </w:tc>
      </w:tr>
      <w:tr w:rsidR="00A1466A" w:rsidRPr="005F0E63" w14:paraId="52ADDB44" w14:textId="77777777" w:rsidTr="009F1837">
        <w:trPr>
          <w:cantSplit/>
          <w:jc w:val="center"/>
        </w:trPr>
        <w:tc>
          <w:tcPr>
            <w:tcW w:w="5000" w:type="pct"/>
            <w:gridSpan w:val="3"/>
            <w:vAlign w:val="center"/>
          </w:tcPr>
          <w:p w14:paraId="310973D7" w14:textId="77777777" w:rsidR="00A1466A" w:rsidRPr="005F0E63" w:rsidRDefault="00A1466A" w:rsidP="00EF5749">
            <w:pPr>
              <w:keepNext/>
              <w:keepLines/>
              <w:rPr>
                <w:b/>
                <w:bCs/>
              </w:rPr>
            </w:pPr>
            <w:r w:rsidRPr="005F0E63">
              <w:rPr>
                <w:b/>
                <w:bCs/>
              </w:rPr>
              <w:t xml:space="preserve">ASAS 40 </w:t>
            </w:r>
          </w:p>
        </w:tc>
      </w:tr>
      <w:tr w:rsidR="00A1466A" w:rsidRPr="005F0E63" w14:paraId="2745DEB5" w14:textId="77777777" w:rsidTr="009F1837">
        <w:trPr>
          <w:cantSplit/>
          <w:jc w:val="center"/>
        </w:trPr>
        <w:tc>
          <w:tcPr>
            <w:tcW w:w="1528" w:type="pct"/>
            <w:vAlign w:val="center"/>
          </w:tcPr>
          <w:p w14:paraId="72C1A993" w14:textId="77777777" w:rsidR="00A1466A" w:rsidRPr="005F0E63" w:rsidRDefault="00A1466A" w:rsidP="00B84B52">
            <w:pPr>
              <w:jc w:val="right"/>
              <w:rPr>
                <w:szCs w:val="22"/>
              </w:rPr>
            </w:pPr>
            <w:r w:rsidRPr="005F0E63">
              <w:rPr>
                <w:szCs w:val="22"/>
              </w:rPr>
              <w:t>1</w:t>
            </w:r>
            <w:r w:rsidR="007024F9" w:rsidRPr="005F0E63">
              <w:rPr>
                <w:szCs w:val="22"/>
              </w:rPr>
              <w:t>4. hét</w:t>
            </w:r>
          </w:p>
        </w:tc>
        <w:tc>
          <w:tcPr>
            <w:tcW w:w="2024" w:type="pct"/>
            <w:vAlign w:val="center"/>
          </w:tcPr>
          <w:p w14:paraId="0A935F7F" w14:textId="77777777" w:rsidR="00A1466A" w:rsidRPr="005F0E63" w:rsidRDefault="00A1466A" w:rsidP="00B84B52">
            <w:pPr>
              <w:jc w:val="center"/>
            </w:pPr>
            <w:r w:rsidRPr="005F0E63">
              <w:t>15%</w:t>
            </w:r>
          </w:p>
        </w:tc>
        <w:tc>
          <w:tcPr>
            <w:tcW w:w="1448" w:type="pct"/>
            <w:vAlign w:val="center"/>
          </w:tcPr>
          <w:p w14:paraId="52C33E9D" w14:textId="77777777" w:rsidR="00A1466A" w:rsidRPr="005F0E63" w:rsidRDefault="00A1466A" w:rsidP="00B84B52">
            <w:pPr>
              <w:jc w:val="center"/>
            </w:pPr>
            <w:r w:rsidRPr="005F0E63">
              <w:t>45%</w:t>
            </w:r>
          </w:p>
        </w:tc>
      </w:tr>
      <w:tr w:rsidR="00A1466A" w:rsidRPr="005F0E63" w14:paraId="49CE386D" w14:textId="77777777" w:rsidTr="009F1837">
        <w:trPr>
          <w:cantSplit/>
          <w:jc w:val="center"/>
        </w:trPr>
        <w:tc>
          <w:tcPr>
            <w:tcW w:w="1528" w:type="pct"/>
            <w:vAlign w:val="center"/>
          </w:tcPr>
          <w:p w14:paraId="3E7D9F25" w14:textId="77777777" w:rsidR="00A1466A" w:rsidRPr="005F0E63" w:rsidRDefault="00A1466A" w:rsidP="00B84B52">
            <w:pPr>
              <w:jc w:val="right"/>
              <w:rPr>
                <w:szCs w:val="22"/>
              </w:rPr>
            </w:pPr>
            <w:r w:rsidRPr="005F0E63">
              <w:rPr>
                <w:szCs w:val="22"/>
              </w:rPr>
              <w:t>2</w:t>
            </w:r>
            <w:r w:rsidR="007024F9" w:rsidRPr="005F0E63">
              <w:rPr>
                <w:szCs w:val="22"/>
              </w:rPr>
              <w:t>4. hét</w:t>
            </w:r>
          </w:p>
        </w:tc>
        <w:tc>
          <w:tcPr>
            <w:tcW w:w="2024" w:type="pct"/>
            <w:vAlign w:val="center"/>
          </w:tcPr>
          <w:p w14:paraId="744F1CAA" w14:textId="77777777" w:rsidR="00A1466A" w:rsidRPr="005F0E63" w:rsidRDefault="00A1466A" w:rsidP="00B84B52">
            <w:pPr>
              <w:jc w:val="center"/>
            </w:pPr>
            <w:r w:rsidRPr="005F0E63">
              <w:t>15%</w:t>
            </w:r>
          </w:p>
        </w:tc>
        <w:tc>
          <w:tcPr>
            <w:tcW w:w="1448" w:type="pct"/>
            <w:vAlign w:val="center"/>
          </w:tcPr>
          <w:p w14:paraId="1A0B97E0" w14:textId="77777777" w:rsidR="00A1466A" w:rsidRPr="005F0E63" w:rsidRDefault="00A1466A" w:rsidP="00B84B52">
            <w:pPr>
              <w:jc w:val="center"/>
            </w:pPr>
            <w:r w:rsidRPr="005F0E63">
              <w:t>44%</w:t>
            </w:r>
          </w:p>
        </w:tc>
      </w:tr>
      <w:tr w:rsidR="00A1466A" w:rsidRPr="005F0E63" w14:paraId="460D2D2D" w14:textId="77777777" w:rsidTr="009F1837">
        <w:trPr>
          <w:cantSplit/>
          <w:jc w:val="center"/>
        </w:trPr>
        <w:tc>
          <w:tcPr>
            <w:tcW w:w="5000" w:type="pct"/>
            <w:gridSpan w:val="3"/>
            <w:vAlign w:val="center"/>
          </w:tcPr>
          <w:p w14:paraId="07579574" w14:textId="77777777" w:rsidR="00A1466A" w:rsidRPr="005F0E63" w:rsidRDefault="00A1466A" w:rsidP="00EF5749">
            <w:pPr>
              <w:keepNext/>
              <w:keepLines/>
              <w:rPr>
                <w:b/>
                <w:bCs/>
              </w:rPr>
            </w:pPr>
            <w:r w:rsidRPr="005F0E63">
              <w:rPr>
                <w:b/>
                <w:bCs/>
              </w:rPr>
              <w:t>ASAS 5/6</w:t>
            </w:r>
          </w:p>
        </w:tc>
      </w:tr>
      <w:tr w:rsidR="00A1466A" w:rsidRPr="005F0E63" w14:paraId="51AD8E33" w14:textId="77777777" w:rsidTr="009F1837">
        <w:trPr>
          <w:cantSplit/>
          <w:jc w:val="center"/>
        </w:trPr>
        <w:tc>
          <w:tcPr>
            <w:tcW w:w="1528" w:type="pct"/>
            <w:vAlign w:val="center"/>
          </w:tcPr>
          <w:p w14:paraId="028AED5F" w14:textId="77777777" w:rsidR="00A1466A" w:rsidRPr="005F0E63" w:rsidRDefault="00A1466A" w:rsidP="00B84B52">
            <w:pPr>
              <w:jc w:val="right"/>
              <w:rPr>
                <w:szCs w:val="22"/>
              </w:rPr>
            </w:pPr>
            <w:r w:rsidRPr="005F0E63">
              <w:rPr>
                <w:szCs w:val="22"/>
              </w:rPr>
              <w:t>1</w:t>
            </w:r>
            <w:r w:rsidR="007024F9" w:rsidRPr="005F0E63">
              <w:rPr>
                <w:szCs w:val="22"/>
              </w:rPr>
              <w:t>4. hét</w:t>
            </w:r>
          </w:p>
        </w:tc>
        <w:tc>
          <w:tcPr>
            <w:tcW w:w="2024" w:type="pct"/>
            <w:vAlign w:val="center"/>
          </w:tcPr>
          <w:p w14:paraId="26C0F6B5" w14:textId="77777777" w:rsidR="00A1466A" w:rsidRPr="005F0E63" w:rsidRDefault="00A1466A" w:rsidP="00B84B52">
            <w:pPr>
              <w:jc w:val="center"/>
              <w:rPr>
                <w:szCs w:val="22"/>
              </w:rPr>
            </w:pPr>
            <w:r w:rsidRPr="005F0E63">
              <w:rPr>
                <w:szCs w:val="22"/>
              </w:rPr>
              <w:t>8%</w:t>
            </w:r>
          </w:p>
        </w:tc>
        <w:tc>
          <w:tcPr>
            <w:tcW w:w="1448" w:type="pct"/>
            <w:vAlign w:val="center"/>
          </w:tcPr>
          <w:p w14:paraId="53C54324" w14:textId="77777777" w:rsidR="00A1466A" w:rsidRPr="005F0E63" w:rsidRDefault="00A1466A" w:rsidP="00B84B52">
            <w:pPr>
              <w:jc w:val="center"/>
              <w:rPr>
                <w:szCs w:val="22"/>
              </w:rPr>
            </w:pPr>
            <w:r w:rsidRPr="005F0E63">
              <w:rPr>
                <w:szCs w:val="22"/>
              </w:rPr>
              <w:t>50%</w:t>
            </w:r>
          </w:p>
        </w:tc>
      </w:tr>
      <w:tr w:rsidR="00A1466A" w:rsidRPr="005F0E63" w14:paraId="3686998C" w14:textId="77777777" w:rsidTr="009F1837">
        <w:trPr>
          <w:cantSplit/>
          <w:jc w:val="center"/>
        </w:trPr>
        <w:tc>
          <w:tcPr>
            <w:tcW w:w="1528" w:type="pct"/>
            <w:tcBorders>
              <w:bottom w:val="single" w:sz="4" w:space="0" w:color="auto"/>
            </w:tcBorders>
            <w:vAlign w:val="center"/>
          </w:tcPr>
          <w:p w14:paraId="0A35175E" w14:textId="77777777" w:rsidR="00A1466A" w:rsidRPr="005F0E63" w:rsidRDefault="00A1466A" w:rsidP="00B84B52">
            <w:pPr>
              <w:jc w:val="right"/>
              <w:rPr>
                <w:szCs w:val="22"/>
              </w:rPr>
            </w:pPr>
            <w:r w:rsidRPr="005F0E63">
              <w:rPr>
                <w:szCs w:val="22"/>
              </w:rPr>
              <w:t>2</w:t>
            </w:r>
            <w:r w:rsidR="007024F9" w:rsidRPr="005F0E63">
              <w:rPr>
                <w:szCs w:val="22"/>
              </w:rPr>
              <w:t>4. hét</w:t>
            </w:r>
          </w:p>
        </w:tc>
        <w:tc>
          <w:tcPr>
            <w:tcW w:w="2024" w:type="pct"/>
            <w:tcBorders>
              <w:bottom w:val="single" w:sz="4" w:space="0" w:color="auto"/>
            </w:tcBorders>
            <w:vAlign w:val="center"/>
          </w:tcPr>
          <w:p w14:paraId="31CE26A6" w14:textId="77777777" w:rsidR="00A1466A" w:rsidRPr="005F0E63" w:rsidRDefault="00A1466A" w:rsidP="00B84B52">
            <w:pPr>
              <w:jc w:val="center"/>
              <w:rPr>
                <w:szCs w:val="22"/>
              </w:rPr>
            </w:pPr>
            <w:r w:rsidRPr="005F0E63">
              <w:rPr>
                <w:szCs w:val="22"/>
              </w:rPr>
              <w:t>13%</w:t>
            </w:r>
          </w:p>
        </w:tc>
        <w:tc>
          <w:tcPr>
            <w:tcW w:w="1448" w:type="pct"/>
            <w:tcBorders>
              <w:bottom w:val="single" w:sz="4" w:space="0" w:color="auto"/>
            </w:tcBorders>
            <w:vAlign w:val="center"/>
          </w:tcPr>
          <w:p w14:paraId="4CAD7C4E" w14:textId="77777777" w:rsidR="00A1466A" w:rsidRPr="005F0E63" w:rsidRDefault="00A1466A" w:rsidP="00B84B52">
            <w:pPr>
              <w:jc w:val="center"/>
              <w:rPr>
                <w:szCs w:val="22"/>
              </w:rPr>
            </w:pPr>
            <w:r w:rsidRPr="005F0E63">
              <w:rPr>
                <w:szCs w:val="22"/>
              </w:rPr>
              <w:t>49%</w:t>
            </w:r>
          </w:p>
        </w:tc>
      </w:tr>
      <w:tr w:rsidR="00A1466A" w:rsidRPr="005F0E63" w14:paraId="03A26B9C" w14:textId="77777777" w:rsidTr="009F1837">
        <w:trPr>
          <w:cantSplit/>
          <w:trHeight w:val="460"/>
          <w:jc w:val="center"/>
        </w:trPr>
        <w:tc>
          <w:tcPr>
            <w:tcW w:w="5000" w:type="pct"/>
            <w:gridSpan w:val="3"/>
            <w:tcBorders>
              <w:left w:val="nil"/>
              <w:bottom w:val="nil"/>
              <w:right w:val="nil"/>
            </w:tcBorders>
            <w:vAlign w:val="center"/>
          </w:tcPr>
          <w:p w14:paraId="64BD6833" w14:textId="77777777" w:rsidR="009206DE" w:rsidRPr="005F0E63" w:rsidRDefault="00A1466A" w:rsidP="00EF5749">
            <w:pPr>
              <w:ind w:left="284" w:hanging="284"/>
              <w:rPr>
                <w:sz w:val="18"/>
                <w:szCs w:val="18"/>
              </w:rPr>
            </w:pPr>
            <w:r w:rsidRPr="005F0E63">
              <w:rPr>
                <w:sz w:val="18"/>
                <w:szCs w:val="18"/>
              </w:rPr>
              <w:t>*</w:t>
            </w:r>
            <w:r w:rsidRPr="005F0E63">
              <w:rPr>
                <w:sz w:val="18"/>
                <w:szCs w:val="18"/>
              </w:rPr>
              <w:tab/>
              <w:t>p </w:t>
            </w:r>
            <w:r w:rsidR="00E31C3E" w:rsidRPr="005F0E63">
              <w:rPr>
                <w:sz w:val="18"/>
                <w:szCs w:val="18"/>
              </w:rPr>
              <w:t>≤</w:t>
            </w:r>
            <w:r w:rsidRPr="005F0E63">
              <w:rPr>
                <w:sz w:val="18"/>
                <w:szCs w:val="18"/>
              </w:rPr>
              <w:t> 0,001 valamennyi összehasonlításban</w:t>
            </w:r>
          </w:p>
          <w:p w14:paraId="51534C49" w14:textId="77777777" w:rsidR="00A1466A" w:rsidRPr="005F0E63" w:rsidRDefault="00A1466A" w:rsidP="00EF5749">
            <w:pPr>
              <w:keepNext/>
              <w:keepLines/>
              <w:tabs>
                <w:tab w:val="clear" w:pos="567"/>
                <w:tab w:val="left" w:pos="284"/>
              </w:tabs>
              <w:ind w:left="284" w:hanging="284"/>
            </w:pPr>
            <w:r w:rsidRPr="005F0E63">
              <w:rPr>
                <w:vertAlign w:val="superscript"/>
              </w:rPr>
              <w:t>a</w:t>
            </w:r>
            <w:r w:rsidRPr="005F0E63">
              <w:tab/>
            </w:r>
            <w:r w:rsidRPr="005F0E63">
              <w:rPr>
                <w:sz w:val="18"/>
                <w:szCs w:val="18"/>
              </w:rPr>
              <w:t xml:space="preserve">Az n a randomizált betegeket jelzi; az egyes végpontok szempontjából értékelhető betegek </w:t>
            </w:r>
            <w:r w:rsidR="00522922" w:rsidRPr="005F0E63">
              <w:rPr>
                <w:sz w:val="18"/>
                <w:szCs w:val="18"/>
              </w:rPr>
              <w:t>tényleges</w:t>
            </w:r>
            <w:r w:rsidRPr="005F0E63">
              <w:rPr>
                <w:sz w:val="18"/>
                <w:szCs w:val="18"/>
              </w:rPr>
              <w:t xml:space="preserve"> száma az időpontoktól függően változhat</w:t>
            </w:r>
          </w:p>
        </w:tc>
      </w:tr>
    </w:tbl>
    <w:p w14:paraId="0906E00B" w14:textId="77777777" w:rsidR="00A1466A" w:rsidRPr="005F0E63" w:rsidRDefault="00A1466A" w:rsidP="00EF5749"/>
    <w:p w14:paraId="67CDCB74" w14:textId="77777777" w:rsidR="00C17B0B" w:rsidRPr="005F0E63" w:rsidRDefault="00C17B0B" w:rsidP="00EF5749">
      <w:pPr>
        <w:autoSpaceDE w:val="0"/>
        <w:autoSpaceDN w:val="0"/>
        <w:adjustRightInd w:val="0"/>
        <w:rPr>
          <w:szCs w:val="22"/>
        </w:rPr>
      </w:pPr>
      <w:r w:rsidRPr="005F0E63">
        <w:rPr>
          <w:szCs w:val="22"/>
        </w:rPr>
        <w:t>A vizsgálatban bennmaradó és Simponi</w:t>
      </w:r>
      <w:r w:rsidR="00631976" w:rsidRPr="005F0E63">
        <w:rPr>
          <w:szCs w:val="22"/>
        </w:rPr>
        <w:noBreakHyphen/>
      </w:r>
      <w:r w:rsidRPr="005F0E63">
        <w:rPr>
          <w:szCs w:val="22"/>
        </w:rPr>
        <w:t>val kezelt betegek</w:t>
      </w:r>
      <w:r w:rsidR="00FF5904" w:rsidRPr="005F0E63">
        <w:rPr>
          <w:szCs w:val="22"/>
        </w:rPr>
        <w:t xml:space="preserve">nél </w:t>
      </w:r>
      <w:r w:rsidRPr="005F0E63">
        <w:rPr>
          <w:szCs w:val="22"/>
        </w:rPr>
        <w:t xml:space="preserve">hasonló </w:t>
      </w:r>
      <w:r w:rsidRPr="005F0E63">
        <w:t xml:space="preserve">ASAS 20 és ASAS 40 </w:t>
      </w:r>
      <w:r w:rsidRPr="005F0E63">
        <w:rPr>
          <w:szCs w:val="22"/>
        </w:rPr>
        <w:t>válaszarány volt megfigyelhető a 24. héttől a 256. hétig.</w:t>
      </w:r>
    </w:p>
    <w:p w14:paraId="5D030997" w14:textId="77777777" w:rsidR="00EE5A0A" w:rsidRPr="005F0E63" w:rsidRDefault="00A1466A" w:rsidP="00EF5749">
      <w:pPr>
        <w:autoSpaceDE w:val="0"/>
        <w:autoSpaceDN w:val="0"/>
        <w:adjustRightInd w:val="0"/>
        <w:rPr>
          <w:szCs w:val="22"/>
        </w:rPr>
      </w:pPr>
      <w:r w:rsidRPr="005F0E63">
        <w:t>A 14. és a 2</w:t>
      </w:r>
      <w:r w:rsidR="007024F9" w:rsidRPr="005F0E63">
        <w:t>4. hét</w:t>
      </w:r>
      <w:r w:rsidR="004D7EA8" w:rsidRPr="005F0E63">
        <w:t>en</w:t>
      </w:r>
      <w:r w:rsidRPr="005F0E63">
        <w:t xml:space="preserve"> statisztikailag szignifikáns eredményt észleltek a BASDAI 50, 70 és 90 esetén (p </w:t>
      </w:r>
      <w:r w:rsidR="00E31C3E" w:rsidRPr="005F0E63">
        <w:rPr>
          <w:szCs w:val="22"/>
        </w:rPr>
        <w:t>≤</w:t>
      </w:r>
      <w:r w:rsidRPr="005F0E63">
        <w:t> 0,017) is. A betegség aktivitásának fő mérőszámainak javulását a kezdő Simponi adag beadását követő első kontroll vizsgálatkor (</w:t>
      </w:r>
      <w:r w:rsidR="007024F9" w:rsidRPr="005F0E63">
        <w:t>4. hét</w:t>
      </w:r>
      <w:r w:rsidRPr="005F0E63">
        <w:t xml:space="preserve">) észlelték, és a javulás </w:t>
      </w:r>
      <w:r w:rsidR="00C9019F" w:rsidRPr="005F0E63">
        <w:t xml:space="preserve">a </w:t>
      </w:r>
      <w:r w:rsidRPr="005F0E63">
        <w:t>2</w:t>
      </w:r>
      <w:r w:rsidR="007024F9" w:rsidRPr="005F0E63">
        <w:t>4. hét</w:t>
      </w:r>
      <w:r w:rsidR="00F722F6" w:rsidRPr="005F0E63">
        <w:t>ig</w:t>
      </w:r>
      <w:r w:rsidRPr="005F0E63">
        <w:t xml:space="preserve"> megmaradt.</w:t>
      </w:r>
      <w:r w:rsidR="00C17B0B" w:rsidRPr="005F0E63">
        <w:rPr>
          <w:szCs w:val="22"/>
        </w:rPr>
        <w:t xml:space="preserve"> A vizsgálatban bennmaradó és Simponi</w:t>
      </w:r>
      <w:r w:rsidR="00631976" w:rsidRPr="005F0E63">
        <w:rPr>
          <w:szCs w:val="22"/>
        </w:rPr>
        <w:noBreakHyphen/>
      </w:r>
      <w:r w:rsidR="00C17B0B" w:rsidRPr="005F0E63">
        <w:rPr>
          <w:szCs w:val="22"/>
        </w:rPr>
        <w:t>val kezelt betegek</w:t>
      </w:r>
      <w:r w:rsidR="00854B2B" w:rsidRPr="005F0E63">
        <w:rPr>
          <w:szCs w:val="22"/>
        </w:rPr>
        <w:t>nél</w:t>
      </w:r>
      <w:r w:rsidR="00C17B0B" w:rsidRPr="005F0E63">
        <w:rPr>
          <w:szCs w:val="22"/>
        </w:rPr>
        <w:t xml:space="preserve"> </w:t>
      </w:r>
      <w:r w:rsidR="00C17B0B" w:rsidRPr="005F0E63">
        <w:t xml:space="preserve">a kiindulási BASDAI értékhez képest hasonló arányú </w:t>
      </w:r>
      <w:r w:rsidR="00C17B0B" w:rsidRPr="005F0E63">
        <w:rPr>
          <w:szCs w:val="22"/>
        </w:rPr>
        <w:t>változás volt megfigyelhető a 24. héttől a 256. hétig.</w:t>
      </w:r>
    </w:p>
    <w:p w14:paraId="5893C7A3" w14:textId="77777777" w:rsidR="00A1466A" w:rsidRPr="005F0E63" w:rsidRDefault="00A1466A" w:rsidP="00EF5749">
      <w:r w:rsidRPr="005F0E63">
        <w:lastRenderedPageBreak/>
        <w:t>A betegeknél az ASAS 20 válaszok 1</w:t>
      </w:r>
      <w:r w:rsidR="007024F9" w:rsidRPr="005F0E63">
        <w:t>4. hét</w:t>
      </w:r>
      <w:r w:rsidR="004D7EA8" w:rsidRPr="005F0E63">
        <w:t>en</w:t>
      </w:r>
      <w:r w:rsidRPr="005F0E63">
        <w:t xml:space="preserve"> elvégzett felmérésekor a DMARD</w:t>
      </w:r>
      <w:r w:rsidR="004D7EA8" w:rsidRPr="005F0E63">
        <w:noBreakHyphen/>
      </w:r>
      <w:r w:rsidRPr="005F0E63">
        <w:t>ok (metotrexát, szulfaszalazin és/vagy hidroxiklorokin) alkalmazásától, a HLA</w:t>
      </w:r>
      <w:r w:rsidR="004D7EA8" w:rsidRPr="005F0E63">
        <w:noBreakHyphen/>
      </w:r>
      <w:r w:rsidRPr="005F0E63">
        <w:t>B27 antigénstátusztól vagy a CRP kiindulási szintjétől függetlenül tartós javulást tapasztaltak.</w:t>
      </w:r>
    </w:p>
    <w:p w14:paraId="385E93A1" w14:textId="77777777" w:rsidR="00A1466A" w:rsidRPr="005F0E63" w:rsidRDefault="00A1466A" w:rsidP="00EF5749"/>
    <w:p w14:paraId="1F52520B" w14:textId="77777777" w:rsidR="009206DE" w:rsidRPr="005F0E63" w:rsidRDefault="00A1466A" w:rsidP="00EF5749">
      <w:r w:rsidRPr="005F0E63">
        <w:t>A Simponi</w:t>
      </w:r>
      <w:r w:rsidR="004D7EA8" w:rsidRPr="005F0E63">
        <w:noBreakHyphen/>
      </w:r>
      <w:r w:rsidRPr="005F0E63">
        <w:t>kezelés szignifikánsan javította a fizikális funkciót, amit a Bath</w:t>
      </w:r>
      <w:r w:rsidR="004D7EA8" w:rsidRPr="005F0E63">
        <w:noBreakHyphen/>
      </w:r>
      <w:r w:rsidRPr="005F0E63">
        <w:t xml:space="preserve">féle spondylitis ankylopoetica funkcionális </w:t>
      </w:r>
      <w:r w:rsidR="00F722F6" w:rsidRPr="005F0E63">
        <w:t>index kiindulási értékétől</w:t>
      </w:r>
      <w:r w:rsidRPr="005F0E63">
        <w:t xml:space="preserve"> [Bath Ankylosing Spondylitis Functional Index BASFI] való eltérés mutatott ki a 14. és 2</w:t>
      </w:r>
      <w:r w:rsidR="007024F9" w:rsidRPr="005F0E63">
        <w:t>4. hét</w:t>
      </w:r>
      <w:r w:rsidR="004D7EA8" w:rsidRPr="005F0E63">
        <w:t>en</w:t>
      </w:r>
      <w:r w:rsidRPr="005F0E63">
        <w:t>. Az SF</w:t>
      </w:r>
      <w:r w:rsidR="004D7EA8" w:rsidRPr="005F0E63">
        <w:noBreakHyphen/>
      </w:r>
      <w:r w:rsidRPr="005F0E63">
        <w:t>36 fizikális komponens pontszámával mért, egészséggel összefüggő életminőség is jelentős javulást mutatott a 14. és a 2</w:t>
      </w:r>
      <w:r w:rsidR="007024F9" w:rsidRPr="005F0E63">
        <w:t>4. hét</w:t>
      </w:r>
      <w:r w:rsidR="004D7EA8" w:rsidRPr="005F0E63">
        <w:t>en</w:t>
      </w:r>
      <w:r w:rsidRPr="005F0E63">
        <w:t>.</w:t>
      </w:r>
      <w:r w:rsidR="00C17B0B" w:rsidRPr="005F0E63">
        <w:rPr>
          <w:szCs w:val="22"/>
        </w:rPr>
        <w:t xml:space="preserve"> A vizsgálatban bennmaradó és Simponi</w:t>
      </w:r>
      <w:r w:rsidR="00631976" w:rsidRPr="005F0E63">
        <w:rPr>
          <w:szCs w:val="22"/>
        </w:rPr>
        <w:noBreakHyphen/>
      </w:r>
      <w:r w:rsidR="00C17B0B" w:rsidRPr="005F0E63">
        <w:rPr>
          <w:szCs w:val="22"/>
        </w:rPr>
        <w:t>val kezelt betegek</w:t>
      </w:r>
      <w:r w:rsidR="00854B2B" w:rsidRPr="005F0E63">
        <w:rPr>
          <w:szCs w:val="22"/>
        </w:rPr>
        <w:t>nél</w:t>
      </w:r>
      <w:r w:rsidR="00C17B0B" w:rsidRPr="005F0E63">
        <w:rPr>
          <w:szCs w:val="22"/>
        </w:rPr>
        <w:t xml:space="preserve"> </w:t>
      </w:r>
      <w:r w:rsidR="00C17B0B" w:rsidRPr="005F0E63">
        <w:t xml:space="preserve">a fizikális funkció és az egészséggel összefüggő életminőség javulás hasonló </w:t>
      </w:r>
      <w:r w:rsidR="00C17B0B" w:rsidRPr="005F0E63">
        <w:rPr>
          <w:szCs w:val="22"/>
        </w:rPr>
        <w:t>volt a 24. héttől a 256. hétig.</w:t>
      </w:r>
    </w:p>
    <w:p w14:paraId="34223F92" w14:textId="77777777" w:rsidR="009E34F4" w:rsidRPr="005F0E63" w:rsidRDefault="009E34F4" w:rsidP="00EF5749">
      <w:pPr>
        <w:autoSpaceDE w:val="0"/>
        <w:autoSpaceDN w:val="0"/>
        <w:adjustRightInd w:val="0"/>
        <w:rPr>
          <w:szCs w:val="22"/>
        </w:rPr>
      </w:pPr>
    </w:p>
    <w:p w14:paraId="20ED9A22" w14:textId="426AEA4F" w:rsidR="007D10D5" w:rsidRDefault="007D10D5" w:rsidP="00EF5749">
      <w:pPr>
        <w:keepNext/>
        <w:autoSpaceDE w:val="0"/>
        <w:autoSpaceDN w:val="0"/>
        <w:adjustRightInd w:val="0"/>
        <w:rPr>
          <w:i/>
          <w:szCs w:val="22"/>
        </w:rPr>
      </w:pPr>
      <w:r w:rsidRPr="005F0E63">
        <w:rPr>
          <w:i/>
          <w:szCs w:val="22"/>
        </w:rPr>
        <w:t>Nem</w:t>
      </w:r>
      <w:r w:rsidR="001C6021" w:rsidRPr="005F0E63">
        <w:rPr>
          <w:i/>
          <w:szCs w:val="22"/>
        </w:rPr>
        <w:t xml:space="preserve"> </w:t>
      </w:r>
      <w:r w:rsidRPr="005F0E63">
        <w:rPr>
          <w:i/>
          <w:szCs w:val="22"/>
        </w:rPr>
        <w:t>radiológiai axiális spondyloarthritis</w:t>
      </w:r>
    </w:p>
    <w:p w14:paraId="1AAB9FBC" w14:textId="451BAA44" w:rsidR="00670E94" w:rsidRPr="008E4E62" w:rsidRDefault="00670E94" w:rsidP="00EF5749">
      <w:pPr>
        <w:keepNext/>
        <w:autoSpaceDE w:val="0"/>
        <w:autoSpaceDN w:val="0"/>
        <w:adjustRightInd w:val="0"/>
        <w:rPr>
          <w:iCs/>
          <w:szCs w:val="22"/>
        </w:rPr>
      </w:pPr>
    </w:p>
    <w:p w14:paraId="515FCAAB" w14:textId="5DC5106E" w:rsidR="00670E94" w:rsidRPr="008E4E62" w:rsidRDefault="00670E94" w:rsidP="00EF5749">
      <w:pPr>
        <w:keepNext/>
        <w:autoSpaceDE w:val="0"/>
        <w:autoSpaceDN w:val="0"/>
        <w:adjustRightInd w:val="0"/>
        <w:rPr>
          <w:iCs/>
          <w:szCs w:val="22"/>
        </w:rPr>
      </w:pPr>
      <w:r w:rsidRPr="008E4E62">
        <w:rPr>
          <w:iCs/>
          <w:szCs w:val="22"/>
        </w:rPr>
        <w:t>GO</w:t>
      </w:r>
      <w:r>
        <w:rPr>
          <w:iCs/>
          <w:szCs w:val="22"/>
        </w:rPr>
        <w:t>-</w:t>
      </w:r>
      <w:r w:rsidRPr="008E4E62">
        <w:rPr>
          <w:iCs/>
          <w:szCs w:val="22"/>
        </w:rPr>
        <w:t>AHEAD</w:t>
      </w:r>
    </w:p>
    <w:p w14:paraId="0B434693" w14:textId="77777777" w:rsidR="00670E94" w:rsidRPr="008E4E62" w:rsidRDefault="00670E94" w:rsidP="00EF5749">
      <w:pPr>
        <w:keepNext/>
        <w:autoSpaceDE w:val="0"/>
        <w:autoSpaceDN w:val="0"/>
        <w:adjustRightInd w:val="0"/>
        <w:rPr>
          <w:iCs/>
          <w:szCs w:val="22"/>
        </w:rPr>
      </w:pPr>
    </w:p>
    <w:p w14:paraId="563ED8E0" w14:textId="77777777" w:rsidR="009E34F4" w:rsidRPr="005F0E63" w:rsidRDefault="007D10D5" w:rsidP="00EF5749">
      <w:pPr>
        <w:autoSpaceDE w:val="0"/>
        <w:autoSpaceDN w:val="0"/>
        <w:adjustRightInd w:val="0"/>
        <w:rPr>
          <w:szCs w:val="22"/>
        </w:rPr>
      </w:pPr>
      <w:r w:rsidRPr="005F0E63">
        <w:rPr>
          <w:szCs w:val="22"/>
        </w:rPr>
        <w:t xml:space="preserve">A Simponi biztonságosságát és hatásosságát </w:t>
      </w:r>
      <w:r w:rsidR="00B0526A" w:rsidRPr="005F0E63">
        <w:rPr>
          <w:szCs w:val="22"/>
        </w:rPr>
        <w:t>egy</w:t>
      </w:r>
      <w:r w:rsidRPr="005F0E63">
        <w:rPr>
          <w:szCs w:val="22"/>
        </w:rPr>
        <w:t xml:space="preserve"> multicentrikus, randomizált, kettősvak, placebokontrollos (GO</w:t>
      </w:r>
      <w:r w:rsidRPr="005F0E63">
        <w:rPr>
          <w:szCs w:val="22"/>
        </w:rPr>
        <w:noBreakHyphen/>
        <w:t>AHEAD) vizsgálat értékelt</w:t>
      </w:r>
      <w:r w:rsidR="00E10A81" w:rsidRPr="005F0E63">
        <w:rPr>
          <w:szCs w:val="22"/>
        </w:rPr>
        <w:t>e</w:t>
      </w:r>
      <w:r w:rsidRPr="005F0E63">
        <w:rPr>
          <w:szCs w:val="22"/>
        </w:rPr>
        <w:t xml:space="preserve"> 197</w:t>
      </w:r>
      <w:r w:rsidR="00E10A81" w:rsidRPr="005F0E63">
        <w:rPr>
          <w:szCs w:val="22"/>
        </w:rPr>
        <w:t xml:space="preserve"> felnőtt</w:t>
      </w:r>
      <w:r w:rsidRPr="005F0E63">
        <w:rPr>
          <w:szCs w:val="22"/>
        </w:rPr>
        <w:t>, súlyos</w:t>
      </w:r>
      <w:r w:rsidR="00E10A81" w:rsidRPr="005F0E63">
        <w:rPr>
          <w:szCs w:val="22"/>
        </w:rPr>
        <w:t>,</w:t>
      </w:r>
      <w:r w:rsidRPr="005F0E63">
        <w:rPr>
          <w:szCs w:val="22"/>
        </w:rPr>
        <w:t xml:space="preserve"> aktív nr</w:t>
      </w:r>
      <w:r w:rsidR="00E10A81" w:rsidRPr="005F0E63">
        <w:rPr>
          <w:szCs w:val="22"/>
        </w:rPr>
        <w:noBreakHyphen/>
      </w:r>
      <w:r w:rsidRPr="005F0E63">
        <w:rPr>
          <w:szCs w:val="22"/>
        </w:rPr>
        <w:t>axiális S</w:t>
      </w:r>
      <w:r w:rsidR="00F9187D" w:rsidRPr="005F0E63">
        <w:rPr>
          <w:szCs w:val="22"/>
        </w:rPr>
        <w:t>p</w:t>
      </w:r>
      <w:r w:rsidRPr="005F0E63">
        <w:rPr>
          <w:szCs w:val="22"/>
        </w:rPr>
        <w:t>A-ban (</w:t>
      </w:r>
      <w:r w:rsidR="003C7852" w:rsidRPr="005F0E63">
        <w:rPr>
          <w:szCs w:val="22"/>
        </w:rPr>
        <w:t>definíció</w:t>
      </w:r>
      <w:r w:rsidR="00192F94" w:rsidRPr="005F0E63">
        <w:rPr>
          <w:szCs w:val="22"/>
        </w:rPr>
        <w:t>ja</w:t>
      </w:r>
      <w:r w:rsidR="003C7852" w:rsidRPr="005F0E63">
        <w:rPr>
          <w:szCs w:val="22"/>
        </w:rPr>
        <w:t>:</w:t>
      </w:r>
      <w:r w:rsidR="00B0526A" w:rsidRPr="005F0E63">
        <w:rPr>
          <w:szCs w:val="22"/>
        </w:rPr>
        <w:t xml:space="preserve"> </w:t>
      </w:r>
      <w:r w:rsidRPr="005F0E63">
        <w:rPr>
          <w:szCs w:val="22"/>
        </w:rPr>
        <w:t xml:space="preserve">az axiális spondyloarthritis ASAS klasszifikációs kritériumainak megfelelő, de a módosított </w:t>
      </w:r>
      <w:r w:rsidR="00B0526A" w:rsidRPr="005F0E63">
        <w:rPr>
          <w:szCs w:val="22"/>
        </w:rPr>
        <w:t>N</w:t>
      </w:r>
      <w:r w:rsidRPr="005F0E63">
        <w:rPr>
          <w:szCs w:val="22"/>
        </w:rPr>
        <w:t xml:space="preserve">ew </w:t>
      </w:r>
      <w:r w:rsidR="00B0526A" w:rsidRPr="005F0E63">
        <w:rPr>
          <w:szCs w:val="22"/>
        </w:rPr>
        <w:t>Y</w:t>
      </w:r>
      <w:r w:rsidRPr="005F0E63">
        <w:rPr>
          <w:szCs w:val="22"/>
        </w:rPr>
        <w:t>ork-i AS</w:t>
      </w:r>
      <w:r w:rsidR="003C7852" w:rsidRPr="005F0E63">
        <w:rPr>
          <w:szCs w:val="22"/>
        </w:rPr>
        <w:t xml:space="preserve"> </w:t>
      </w:r>
      <w:r w:rsidRPr="005F0E63">
        <w:rPr>
          <w:szCs w:val="22"/>
        </w:rPr>
        <w:t>kritériumoknak nem megfelelő</w:t>
      </w:r>
      <w:r w:rsidR="00B0526A" w:rsidRPr="005F0E63">
        <w:rPr>
          <w:szCs w:val="22"/>
        </w:rPr>
        <w:t xml:space="preserve"> betegek</w:t>
      </w:r>
      <w:r w:rsidRPr="005F0E63">
        <w:rPr>
          <w:szCs w:val="22"/>
        </w:rPr>
        <w:t xml:space="preserve">) </w:t>
      </w:r>
      <w:r w:rsidR="00E10A81" w:rsidRPr="005F0E63">
        <w:rPr>
          <w:szCs w:val="22"/>
        </w:rPr>
        <w:t>szenvedő beteg</w:t>
      </w:r>
      <w:r w:rsidR="003C7852" w:rsidRPr="005F0E63">
        <w:rPr>
          <w:szCs w:val="22"/>
        </w:rPr>
        <w:t xml:space="preserve"> </w:t>
      </w:r>
      <w:r w:rsidR="00E10A81" w:rsidRPr="005F0E63">
        <w:rPr>
          <w:szCs w:val="22"/>
        </w:rPr>
        <w:t>be</w:t>
      </w:r>
      <w:r w:rsidRPr="005F0E63">
        <w:rPr>
          <w:szCs w:val="22"/>
        </w:rPr>
        <w:t>von</w:t>
      </w:r>
      <w:r w:rsidR="00E10A81" w:rsidRPr="005F0E63">
        <w:rPr>
          <w:szCs w:val="22"/>
        </w:rPr>
        <w:t>ásával</w:t>
      </w:r>
      <w:r w:rsidRPr="005F0E63">
        <w:rPr>
          <w:szCs w:val="22"/>
        </w:rPr>
        <w:t>.</w:t>
      </w:r>
      <w:r w:rsidR="003C7852" w:rsidRPr="005F0E63">
        <w:rPr>
          <w:szCs w:val="22"/>
        </w:rPr>
        <w:t xml:space="preserve"> Az ebbe a vizsgálatba bevont betegek</w:t>
      </w:r>
      <w:r w:rsidR="00744744" w:rsidRPr="005F0E63">
        <w:rPr>
          <w:szCs w:val="22"/>
        </w:rPr>
        <w:t xml:space="preserve"> </w:t>
      </w:r>
      <w:r w:rsidR="00192F94" w:rsidRPr="005F0E63">
        <w:rPr>
          <w:szCs w:val="22"/>
        </w:rPr>
        <w:t>a</w:t>
      </w:r>
      <w:r w:rsidR="00744744" w:rsidRPr="005F0E63">
        <w:rPr>
          <w:szCs w:val="22"/>
        </w:rPr>
        <w:t>z aktuális</w:t>
      </w:r>
      <w:r w:rsidR="00192F94" w:rsidRPr="005F0E63">
        <w:rPr>
          <w:szCs w:val="22"/>
        </w:rPr>
        <w:t xml:space="preserve"> vagy korábbi NSAID</w:t>
      </w:r>
      <w:r w:rsidR="00744744" w:rsidRPr="005F0E63">
        <w:rPr>
          <w:szCs w:val="22"/>
        </w:rPr>
        <w:noBreakHyphen/>
        <w:t>kezelés</w:t>
      </w:r>
      <w:r w:rsidR="00192F94" w:rsidRPr="005F0E63">
        <w:rPr>
          <w:szCs w:val="22"/>
        </w:rPr>
        <w:t xml:space="preserve"> ellenére </w:t>
      </w:r>
      <w:r w:rsidR="003C7852" w:rsidRPr="005F0E63">
        <w:rPr>
          <w:szCs w:val="22"/>
        </w:rPr>
        <w:t>aktív betegség</w:t>
      </w:r>
      <w:r w:rsidR="00744744" w:rsidRPr="005F0E63">
        <w:rPr>
          <w:szCs w:val="22"/>
        </w:rPr>
        <w:t>ben szenvedtek</w:t>
      </w:r>
      <w:r w:rsidR="003C7852" w:rsidRPr="005F0E63">
        <w:rPr>
          <w:szCs w:val="22"/>
        </w:rPr>
        <w:t xml:space="preserve"> (definíció</w:t>
      </w:r>
      <w:r w:rsidR="00192F94" w:rsidRPr="005F0E63">
        <w:rPr>
          <w:szCs w:val="22"/>
        </w:rPr>
        <w:t>ja</w:t>
      </w:r>
      <w:r w:rsidR="003C7852" w:rsidRPr="005F0E63">
        <w:rPr>
          <w:szCs w:val="22"/>
        </w:rPr>
        <w:t>: BASDAI ≥ 4</w:t>
      </w:r>
      <w:r w:rsidR="00396A28" w:rsidRPr="005F0E63">
        <w:rPr>
          <w:szCs w:val="22"/>
        </w:rPr>
        <w:t>,</w:t>
      </w:r>
      <w:r w:rsidR="00744744" w:rsidRPr="005F0E63">
        <w:rPr>
          <w:szCs w:val="22"/>
        </w:rPr>
        <w:t xml:space="preserve"> valamint </w:t>
      </w:r>
      <w:r w:rsidR="003C7852" w:rsidRPr="005F0E63">
        <w:rPr>
          <w:szCs w:val="22"/>
        </w:rPr>
        <w:t xml:space="preserve">a </w:t>
      </w:r>
      <w:r w:rsidR="00996E15" w:rsidRPr="005F0E63">
        <w:rPr>
          <w:szCs w:val="22"/>
        </w:rPr>
        <w:t>hátfájásra vonatkozó vizuális a</w:t>
      </w:r>
      <w:r w:rsidR="003C7852" w:rsidRPr="005F0E63">
        <w:rPr>
          <w:szCs w:val="22"/>
        </w:rPr>
        <w:t xml:space="preserve">nalóg </w:t>
      </w:r>
      <w:r w:rsidR="00996E15" w:rsidRPr="005F0E63">
        <w:rPr>
          <w:szCs w:val="22"/>
        </w:rPr>
        <w:t>s</w:t>
      </w:r>
      <w:r w:rsidR="003C7852" w:rsidRPr="005F0E63">
        <w:rPr>
          <w:szCs w:val="22"/>
        </w:rPr>
        <w:t>kál</w:t>
      </w:r>
      <w:r w:rsidR="00996E15" w:rsidRPr="005F0E63">
        <w:rPr>
          <w:szCs w:val="22"/>
        </w:rPr>
        <w:t>a</w:t>
      </w:r>
      <w:r w:rsidR="003C7852" w:rsidRPr="005F0E63">
        <w:rPr>
          <w:szCs w:val="22"/>
        </w:rPr>
        <w:t xml:space="preserve"> (VAS) ≥ 4</w:t>
      </w:r>
      <w:r w:rsidR="00996E15" w:rsidRPr="005F0E63">
        <w:rPr>
          <w:szCs w:val="22"/>
        </w:rPr>
        <w:t>,</w:t>
      </w:r>
      <w:r w:rsidR="00CB68F8" w:rsidRPr="005F0E63">
        <w:rPr>
          <w:szCs w:val="22"/>
        </w:rPr>
        <w:t xml:space="preserve"> a</w:t>
      </w:r>
      <w:r w:rsidR="00192F94" w:rsidRPr="005F0E63">
        <w:rPr>
          <w:szCs w:val="22"/>
        </w:rPr>
        <w:t xml:space="preserve"> 0</w:t>
      </w:r>
      <w:r w:rsidR="00192F94" w:rsidRPr="005F0E63">
        <w:rPr>
          <w:szCs w:val="22"/>
        </w:rPr>
        <w:noBreakHyphen/>
        <w:t>10 cm</w:t>
      </w:r>
      <w:r w:rsidR="00192F94" w:rsidRPr="005F0E63">
        <w:rPr>
          <w:szCs w:val="22"/>
        </w:rPr>
        <w:noBreakHyphen/>
      </w:r>
      <w:r w:rsidR="00CB68F8" w:rsidRPr="005F0E63">
        <w:rPr>
          <w:szCs w:val="22"/>
        </w:rPr>
        <w:t>ig terjedő</w:t>
      </w:r>
      <w:r w:rsidR="00192F94" w:rsidRPr="005F0E63">
        <w:rPr>
          <w:szCs w:val="22"/>
        </w:rPr>
        <w:t xml:space="preserve"> skálán</w:t>
      </w:r>
      <w:r w:rsidR="00B0526A" w:rsidRPr="005F0E63">
        <w:rPr>
          <w:szCs w:val="22"/>
        </w:rPr>
        <w:t>)</w:t>
      </w:r>
      <w:r w:rsidR="00192F94" w:rsidRPr="005F0E63">
        <w:rPr>
          <w:szCs w:val="22"/>
        </w:rPr>
        <w:t xml:space="preserve">, és </w:t>
      </w:r>
      <w:r w:rsidR="00744744" w:rsidRPr="005F0E63">
        <w:rPr>
          <w:szCs w:val="22"/>
        </w:rPr>
        <w:t xml:space="preserve">korábban </w:t>
      </w:r>
      <w:r w:rsidR="00192F94" w:rsidRPr="005F0E63">
        <w:rPr>
          <w:szCs w:val="22"/>
        </w:rPr>
        <w:t>nem részesültek biológiai</w:t>
      </w:r>
      <w:r w:rsidR="004A21CA" w:rsidRPr="005F0E63">
        <w:rPr>
          <w:szCs w:val="22"/>
        </w:rPr>
        <w:t xml:space="preserve"> szerr</w:t>
      </w:r>
      <w:r w:rsidR="00192F94" w:rsidRPr="005F0E63">
        <w:rPr>
          <w:szCs w:val="22"/>
        </w:rPr>
        <w:t xml:space="preserve">el végzett kezelésben, beleértve az </w:t>
      </w:r>
      <w:r w:rsidR="00DA5C16" w:rsidRPr="005F0E63">
        <w:rPr>
          <w:szCs w:val="22"/>
        </w:rPr>
        <w:t>TNF-gátló-kezelés</w:t>
      </w:r>
      <w:r w:rsidR="0051172D" w:rsidRPr="005F0E63">
        <w:rPr>
          <w:szCs w:val="22"/>
        </w:rPr>
        <w:t>t</w:t>
      </w:r>
      <w:r w:rsidR="00192F94" w:rsidRPr="005F0E63">
        <w:rPr>
          <w:szCs w:val="22"/>
        </w:rPr>
        <w:t xml:space="preserve"> is.</w:t>
      </w:r>
      <w:r w:rsidR="003326C1" w:rsidRPr="005F0E63">
        <w:rPr>
          <w:szCs w:val="22"/>
        </w:rPr>
        <w:t xml:space="preserve"> A betegek</w:t>
      </w:r>
      <w:r w:rsidR="0051172D" w:rsidRPr="005F0E63">
        <w:rPr>
          <w:szCs w:val="22"/>
        </w:rPr>
        <w:t>et random módon osztották a</w:t>
      </w:r>
      <w:r w:rsidR="009B15DA" w:rsidRPr="005F0E63">
        <w:rPr>
          <w:szCs w:val="22"/>
        </w:rPr>
        <w:t xml:space="preserve"> </w:t>
      </w:r>
      <w:r w:rsidR="003326C1" w:rsidRPr="005F0E63">
        <w:rPr>
          <w:szCs w:val="22"/>
        </w:rPr>
        <w:t>placeb</w:t>
      </w:r>
      <w:r w:rsidR="004A21CA" w:rsidRPr="005F0E63">
        <w:rPr>
          <w:szCs w:val="22"/>
        </w:rPr>
        <w:t>o</w:t>
      </w:r>
      <w:r w:rsidR="003326C1" w:rsidRPr="005F0E63">
        <w:rPr>
          <w:szCs w:val="22"/>
        </w:rPr>
        <w:t xml:space="preserve"> vagy </w:t>
      </w:r>
      <w:r w:rsidR="0051172D" w:rsidRPr="005F0E63">
        <w:rPr>
          <w:szCs w:val="22"/>
        </w:rPr>
        <w:t xml:space="preserve">a </w:t>
      </w:r>
      <w:r w:rsidR="003326C1" w:rsidRPr="005F0E63">
        <w:rPr>
          <w:szCs w:val="22"/>
        </w:rPr>
        <w:t xml:space="preserve">4 hetente 50 mg </w:t>
      </w:r>
      <w:r w:rsidR="00B0526A" w:rsidRPr="005F0E63">
        <w:rPr>
          <w:szCs w:val="22"/>
        </w:rPr>
        <w:t xml:space="preserve">subcutan </w:t>
      </w:r>
      <w:r w:rsidR="003326C1" w:rsidRPr="005F0E63">
        <w:rPr>
          <w:szCs w:val="22"/>
        </w:rPr>
        <w:t>Simponi</w:t>
      </w:r>
      <w:r w:rsidR="00B0526A" w:rsidRPr="005F0E63">
        <w:rPr>
          <w:szCs w:val="22"/>
        </w:rPr>
        <w:noBreakHyphen/>
      </w:r>
      <w:r w:rsidR="0051172D" w:rsidRPr="005F0E63">
        <w:rPr>
          <w:szCs w:val="22"/>
        </w:rPr>
        <w:t>kez</w:t>
      </w:r>
      <w:r w:rsidR="00312DBC" w:rsidRPr="005F0E63">
        <w:rPr>
          <w:szCs w:val="22"/>
        </w:rPr>
        <w:t>el</w:t>
      </w:r>
      <w:r w:rsidR="0051172D" w:rsidRPr="005F0E63">
        <w:rPr>
          <w:szCs w:val="22"/>
        </w:rPr>
        <w:t>és</w:t>
      </w:r>
      <w:r w:rsidR="001455CB" w:rsidRPr="005F0E63">
        <w:rPr>
          <w:szCs w:val="22"/>
        </w:rPr>
        <w:t>t kapó</w:t>
      </w:r>
      <w:r w:rsidR="0051172D" w:rsidRPr="005F0E63">
        <w:rPr>
          <w:szCs w:val="22"/>
        </w:rPr>
        <w:t xml:space="preserve"> csoportba</w:t>
      </w:r>
      <w:r w:rsidR="003326C1" w:rsidRPr="005F0E63">
        <w:rPr>
          <w:szCs w:val="22"/>
        </w:rPr>
        <w:t>. A 16</w:t>
      </w:r>
      <w:r w:rsidR="00C67B4B" w:rsidRPr="005F0E63">
        <w:rPr>
          <w:szCs w:val="22"/>
        </w:rPr>
        <w:t>.</w:t>
      </w:r>
      <w:r w:rsidR="003326C1" w:rsidRPr="005F0E63">
        <w:rPr>
          <w:szCs w:val="22"/>
        </w:rPr>
        <w:t> héten a betegek a vizsgálat ny</w:t>
      </w:r>
      <w:r w:rsidR="00744744" w:rsidRPr="005F0E63">
        <w:rPr>
          <w:szCs w:val="22"/>
        </w:rPr>
        <w:t>í</w:t>
      </w:r>
      <w:r w:rsidR="003326C1" w:rsidRPr="005F0E63">
        <w:rPr>
          <w:szCs w:val="22"/>
        </w:rPr>
        <w:t xml:space="preserve">lt </w:t>
      </w:r>
      <w:r w:rsidR="001A4263" w:rsidRPr="005F0E63">
        <w:rPr>
          <w:szCs w:val="22"/>
        </w:rPr>
        <w:t>szakaszába</w:t>
      </w:r>
      <w:r w:rsidR="003326C1" w:rsidRPr="005F0E63">
        <w:rPr>
          <w:szCs w:val="22"/>
        </w:rPr>
        <w:t xml:space="preserve"> léptek, amely</w:t>
      </w:r>
      <w:r w:rsidR="00B0526A" w:rsidRPr="005F0E63">
        <w:rPr>
          <w:szCs w:val="22"/>
        </w:rPr>
        <w:t xml:space="preserve"> során</w:t>
      </w:r>
      <w:r w:rsidR="003326C1" w:rsidRPr="005F0E63">
        <w:rPr>
          <w:szCs w:val="22"/>
        </w:rPr>
        <w:t xml:space="preserve"> a 48. hétig minden beteg 4 hetente</w:t>
      </w:r>
      <w:r w:rsidR="001455CB" w:rsidRPr="005F0E63">
        <w:rPr>
          <w:szCs w:val="22"/>
        </w:rPr>
        <w:t xml:space="preserve"> 50 mg Simponi-t kaptott subcuta</w:t>
      </w:r>
      <w:r w:rsidR="003326C1" w:rsidRPr="005F0E63">
        <w:rPr>
          <w:szCs w:val="22"/>
        </w:rPr>
        <w:t>n beadva</w:t>
      </w:r>
      <w:r w:rsidR="005A6528" w:rsidRPr="005F0E63">
        <w:rPr>
          <w:szCs w:val="22"/>
        </w:rPr>
        <w:t>; a hatásossági értékelést az 52. hétig</w:t>
      </w:r>
      <w:r w:rsidR="00FC53D7" w:rsidRPr="005F0E63">
        <w:rPr>
          <w:szCs w:val="22"/>
        </w:rPr>
        <w:t>,</w:t>
      </w:r>
      <w:r w:rsidR="005A6528" w:rsidRPr="005F0E63">
        <w:rPr>
          <w:szCs w:val="22"/>
        </w:rPr>
        <w:t xml:space="preserve"> a biztonságossági követést </w:t>
      </w:r>
      <w:r w:rsidR="00FC53D7" w:rsidRPr="005F0E63">
        <w:rPr>
          <w:szCs w:val="22"/>
        </w:rPr>
        <w:t xml:space="preserve">pedig </w:t>
      </w:r>
      <w:r w:rsidR="005A6528" w:rsidRPr="005F0E63">
        <w:rPr>
          <w:szCs w:val="22"/>
        </w:rPr>
        <w:t>a 60. hétig végezték.</w:t>
      </w:r>
      <w:r w:rsidR="00131B04" w:rsidRPr="005F0E63">
        <w:t xml:space="preserve"> </w:t>
      </w:r>
      <w:r w:rsidR="005A6528" w:rsidRPr="005F0E63">
        <w:t>A vizsgálat nyílt kiterjesztésé</w:t>
      </w:r>
      <w:r w:rsidR="00FC53D7" w:rsidRPr="005F0E63">
        <w:t>nek kezdetekor</w:t>
      </w:r>
      <w:r w:rsidR="005A6528" w:rsidRPr="005F0E63">
        <w:t xml:space="preserve"> (16. hét) Simponi</w:t>
      </w:r>
      <w:r w:rsidR="005A6528" w:rsidRPr="005F0E63">
        <w:noBreakHyphen/>
        <w:t xml:space="preserve">t kapó betegek hozzávetőlegesen 93%-a </w:t>
      </w:r>
      <w:r w:rsidR="00D40800" w:rsidRPr="005F0E63">
        <w:t xml:space="preserve">maradt a </w:t>
      </w:r>
      <w:r w:rsidR="00D32AE7" w:rsidRPr="005F0E63">
        <w:t xml:space="preserve">vizsgálat végéig a </w:t>
      </w:r>
      <w:r w:rsidR="00D40800" w:rsidRPr="005F0E63">
        <w:t>kezelésen (52. hét)</w:t>
      </w:r>
      <w:r w:rsidR="003326C1" w:rsidRPr="005F0E63">
        <w:rPr>
          <w:szCs w:val="22"/>
        </w:rPr>
        <w:t xml:space="preserve">. </w:t>
      </w:r>
      <w:r w:rsidR="001455CB" w:rsidRPr="005F0E63">
        <w:rPr>
          <w:szCs w:val="22"/>
        </w:rPr>
        <w:t>Az elemzés</w:t>
      </w:r>
      <w:r w:rsidR="00B0526A" w:rsidRPr="005F0E63">
        <w:rPr>
          <w:szCs w:val="22"/>
        </w:rPr>
        <w:t>eke</w:t>
      </w:r>
      <w:r w:rsidR="001455CB" w:rsidRPr="005F0E63">
        <w:rPr>
          <w:szCs w:val="22"/>
        </w:rPr>
        <w:t>t</w:t>
      </w:r>
      <w:r w:rsidR="00B31B96" w:rsidRPr="005F0E63">
        <w:rPr>
          <w:szCs w:val="22"/>
        </w:rPr>
        <w:t xml:space="preserve"> „a</w:t>
      </w:r>
      <w:r w:rsidR="00D94BC9" w:rsidRPr="005F0E63">
        <w:rPr>
          <w:szCs w:val="22"/>
        </w:rPr>
        <w:t>z</w:t>
      </w:r>
      <w:r w:rsidR="00C67B4B" w:rsidRPr="005F0E63">
        <w:rPr>
          <w:szCs w:val="22"/>
        </w:rPr>
        <w:t xml:space="preserve"> </w:t>
      </w:r>
      <w:r w:rsidR="00B0526A" w:rsidRPr="005F0E63">
        <w:rPr>
          <w:szCs w:val="22"/>
        </w:rPr>
        <w:t xml:space="preserve">összes </w:t>
      </w:r>
      <w:r w:rsidR="00D94BC9" w:rsidRPr="005F0E63">
        <w:rPr>
          <w:szCs w:val="22"/>
        </w:rPr>
        <w:t xml:space="preserve">kezelt </w:t>
      </w:r>
      <w:r w:rsidR="00C67B4B" w:rsidRPr="005F0E63">
        <w:rPr>
          <w:szCs w:val="22"/>
        </w:rPr>
        <w:t>beteg</w:t>
      </w:r>
      <w:r w:rsidR="00B31B96" w:rsidRPr="005F0E63">
        <w:rPr>
          <w:szCs w:val="22"/>
        </w:rPr>
        <w:t xml:space="preserve">” (AT, </w:t>
      </w:r>
      <w:r w:rsidR="00091998" w:rsidRPr="005F0E63">
        <w:rPr>
          <w:szCs w:val="22"/>
        </w:rPr>
        <w:t>n=</w:t>
      </w:r>
      <w:r w:rsidR="00B31B96" w:rsidRPr="005F0E63">
        <w:rPr>
          <w:szCs w:val="22"/>
        </w:rPr>
        <w:t> 197)</w:t>
      </w:r>
      <w:r w:rsidR="00D47575" w:rsidRPr="005F0E63">
        <w:rPr>
          <w:szCs w:val="22"/>
        </w:rPr>
        <w:t xml:space="preserve">, </w:t>
      </w:r>
      <w:r w:rsidR="00C67B4B" w:rsidRPr="005F0E63">
        <w:rPr>
          <w:szCs w:val="22"/>
        </w:rPr>
        <w:t>ill.</w:t>
      </w:r>
      <w:r w:rsidR="003326C1" w:rsidRPr="005F0E63">
        <w:rPr>
          <w:szCs w:val="22"/>
        </w:rPr>
        <w:t xml:space="preserve"> a </w:t>
      </w:r>
      <w:r w:rsidR="00B31B96" w:rsidRPr="005F0E63">
        <w:rPr>
          <w:szCs w:val="22"/>
        </w:rPr>
        <w:t>„gyulladás o</w:t>
      </w:r>
      <w:r w:rsidR="00D47575" w:rsidRPr="005F0E63">
        <w:rPr>
          <w:szCs w:val="22"/>
        </w:rPr>
        <w:t xml:space="preserve">bjektív </w:t>
      </w:r>
      <w:r w:rsidR="00B31B96" w:rsidRPr="005F0E63">
        <w:rPr>
          <w:szCs w:val="22"/>
        </w:rPr>
        <w:t>t</w:t>
      </w:r>
      <w:r w:rsidR="00D47575" w:rsidRPr="005F0E63">
        <w:rPr>
          <w:szCs w:val="22"/>
        </w:rPr>
        <w:t>ünetei</w:t>
      </w:r>
      <w:r w:rsidR="00B31B96" w:rsidRPr="005F0E63">
        <w:rPr>
          <w:szCs w:val="22"/>
        </w:rPr>
        <w:t xml:space="preserve">t mutató </w:t>
      </w:r>
      <w:r w:rsidR="00C67B4B" w:rsidRPr="005F0E63">
        <w:rPr>
          <w:szCs w:val="22"/>
        </w:rPr>
        <w:t>beteg</w:t>
      </w:r>
      <w:r w:rsidR="00B31B96" w:rsidRPr="005F0E63">
        <w:rPr>
          <w:szCs w:val="22"/>
        </w:rPr>
        <w:t>ek” populációjá</w:t>
      </w:r>
      <w:r w:rsidR="00C67B4B" w:rsidRPr="005F0E63">
        <w:rPr>
          <w:szCs w:val="22"/>
        </w:rPr>
        <w:t xml:space="preserve">n </w:t>
      </w:r>
      <w:r w:rsidR="00D47575" w:rsidRPr="005F0E63">
        <w:rPr>
          <w:szCs w:val="22"/>
        </w:rPr>
        <w:t xml:space="preserve">(OSI, </w:t>
      </w:r>
      <w:r w:rsidR="00091998" w:rsidRPr="005F0E63">
        <w:rPr>
          <w:szCs w:val="22"/>
        </w:rPr>
        <w:t>n=</w:t>
      </w:r>
      <w:r w:rsidR="00D47575" w:rsidRPr="005F0E63">
        <w:rPr>
          <w:szCs w:val="22"/>
        </w:rPr>
        <w:t> 158, definíciója:</w:t>
      </w:r>
      <w:r w:rsidR="00D94BC9" w:rsidRPr="005F0E63">
        <w:rPr>
          <w:szCs w:val="22"/>
        </w:rPr>
        <w:t xml:space="preserve"> kiinduláskor</w:t>
      </w:r>
      <w:r w:rsidR="00D47575" w:rsidRPr="005F0E63">
        <w:rPr>
          <w:szCs w:val="22"/>
        </w:rPr>
        <w:t xml:space="preserve"> emelkedett CRP és/vagy MRI</w:t>
      </w:r>
      <w:r w:rsidR="001A4263" w:rsidRPr="005F0E63">
        <w:rPr>
          <w:szCs w:val="22"/>
        </w:rPr>
        <w:noBreakHyphen/>
      </w:r>
      <w:r w:rsidR="00D47575" w:rsidRPr="005F0E63">
        <w:rPr>
          <w:szCs w:val="22"/>
        </w:rPr>
        <w:t>vel kimutatott meglévő sacroil</w:t>
      </w:r>
      <w:r w:rsidR="00312DBC" w:rsidRPr="005F0E63">
        <w:rPr>
          <w:szCs w:val="22"/>
        </w:rPr>
        <w:t>e</w:t>
      </w:r>
      <w:r w:rsidR="00D47575" w:rsidRPr="005F0E63">
        <w:rPr>
          <w:szCs w:val="22"/>
        </w:rPr>
        <w:t xml:space="preserve">itis) </w:t>
      </w:r>
      <w:r w:rsidR="00C67B4B" w:rsidRPr="005F0E63">
        <w:rPr>
          <w:szCs w:val="22"/>
        </w:rPr>
        <w:t>is</w:t>
      </w:r>
      <w:r w:rsidR="00D47575" w:rsidRPr="005F0E63">
        <w:rPr>
          <w:szCs w:val="22"/>
        </w:rPr>
        <w:t xml:space="preserve"> el</w:t>
      </w:r>
      <w:r w:rsidR="003326C1" w:rsidRPr="005F0E63">
        <w:rPr>
          <w:szCs w:val="22"/>
        </w:rPr>
        <w:t>végezték</w:t>
      </w:r>
      <w:r w:rsidR="00D47575" w:rsidRPr="005F0E63">
        <w:rPr>
          <w:szCs w:val="22"/>
        </w:rPr>
        <w:t>. A placebokontrollos hatásossági adatokat a 16. </w:t>
      </w:r>
      <w:r w:rsidR="00B11BA5" w:rsidRPr="005F0E63">
        <w:rPr>
          <w:szCs w:val="22"/>
        </w:rPr>
        <w:t>hétig gyűjtötték és</w:t>
      </w:r>
      <w:r w:rsidR="00D47575" w:rsidRPr="005F0E63">
        <w:rPr>
          <w:szCs w:val="22"/>
        </w:rPr>
        <w:t xml:space="preserve"> elemezték. Az </w:t>
      </w:r>
      <w:r w:rsidR="00D94BC9" w:rsidRPr="005F0E63">
        <w:rPr>
          <w:szCs w:val="22"/>
        </w:rPr>
        <w:t xml:space="preserve">elsődleges végpont </w:t>
      </w:r>
      <w:r w:rsidR="00D47575" w:rsidRPr="005F0E63">
        <w:rPr>
          <w:szCs w:val="22"/>
        </w:rPr>
        <w:t>ASAS</w:t>
      </w:r>
      <w:r w:rsidR="00744744" w:rsidRPr="005F0E63">
        <w:rPr>
          <w:szCs w:val="22"/>
        </w:rPr>
        <w:t xml:space="preserve"> </w:t>
      </w:r>
      <w:r w:rsidR="00D47575" w:rsidRPr="005F0E63">
        <w:rPr>
          <w:szCs w:val="22"/>
        </w:rPr>
        <w:t>20</w:t>
      </w:r>
      <w:r w:rsidR="001A4263" w:rsidRPr="005F0E63">
        <w:rPr>
          <w:szCs w:val="22"/>
        </w:rPr>
        <w:noBreakHyphen/>
      </w:r>
      <w:r w:rsidR="00744744" w:rsidRPr="005F0E63">
        <w:rPr>
          <w:szCs w:val="22"/>
        </w:rPr>
        <w:t>as</w:t>
      </w:r>
      <w:r w:rsidR="00D47575" w:rsidRPr="005F0E63">
        <w:rPr>
          <w:szCs w:val="22"/>
        </w:rPr>
        <w:t xml:space="preserve"> válasz</w:t>
      </w:r>
      <w:r w:rsidR="00744744" w:rsidRPr="005F0E63">
        <w:rPr>
          <w:szCs w:val="22"/>
        </w:rPr>
        <w:t>t</w:t>
      </w:r>
      <w:r w:rsidR="00D47575" w:rsidRPr="005F0E63">
        <w:rPr>
          <w:szCs w:val="22"/>
        </w:rPr>
        <w:t xml:space="preserve"> a 16. </w:t>
      </w:r>
      <w:r w:rsidR="001A4263" w:rsidRPr="005F0E63">
        <w:rPr>
          <w:szCs w:val="22"/>
        </w:rPr>
        <w:t>h</w:t>
      </w:r>
      <w:r w:rsidR="00D47575" w:rsidRPr="005F0E63">
        <w:rPr>
          <w:szCs w:val="22"/>
        </w:rPr>
        <w:t>ét</w:t>
      </w:r>
      <w:r w:rsidR="001A4263" w:rsidRPr="005F0E63">
        <w:rPr>
          <w:szCs w:val="22"/>
        </w:rPr>
        <w:t>re elérő betegek százalékos aránya volt</w:t>
      </w:r>
      <w:r w:rsidR="00D47575" w:rsidRPr="005F0E63">
        <w:rPr>
          <w:szCs w:val="22"/>
        </w:rPr>
        <w:t>. A</w:t>
      </w:r>
      <w:r w:rsidR="007F6A43" w:rsidRPr="005F0E63">
        <w:rPr>
          <w:szCs w:val="22"/>
        </w:rPr>
        <w:t xml:space="preserve"> </w:t>
      </w:r>
      <w:r w:rsidR="00D94BC9" w:rsidRPr="005F0E63">
        <w:rPr>
          <w:szCs w:val="22"/>
        </w:rPr>
        <w:t>kulcsfontosságú</w:t>
      </w:r>
      <w:r w:rsidR="00D47575" w:rsidRPr="005F0E63">
        <w:rPr>
          <w:szCs w:val="22"/>
        </w:rPr>
        <w:t xml:space="preserve"> eredményeket a 6. táblázat mutatja</w:t>
      </w:r>
      <w:r w:rsidR="001455CB" w:rsidRPr="005F0E63">
        <w:rPr>
          <w:szCs w:val="22"/>
        </w:rPr>
        <w:t>,</w:t>
      </w:r>
      <w:r w:rsidR="00D47575" w:rsidRPr="005F0E63">
        <w:rPr>
          <w:szCs w:val="22"/>
        </w:rPr>
        <w:t xml:space="preserve"> </w:t>
      </w:r>
      <w:r w:rsidR="001455CB" w:rsidRPr="005F0E63">
        <w:rPr>
          <w:szCs w:val="22"/>
        </w:rPr>
        <w:t>ill.</w:t>
      </w:r>
      <w:r w:rsidR="00D47575" w:rsidRPr="005F0E63">
        <w:rPr>
          <w:szCs w:val="22"/>
        </w:rPr>
        <w:t xml:space="preserve"> alább kerülnek leírásra.</w:t>
      </w:r>
    </w:p>
    <w:p w14:paraId="4412F100" w14:textId="77777777" w:rsidR="00890691" w:rsidRPr="005F0E63" w:rsidRDefault="00890691" w:rsidP="00EF5749"/>
    <w:p w14:paraId="25B46EDC" w14:textId="77777777" w:rsidR="009E34F4" w:rsidRPr="005F0E63" w:rsidRDefault="009E34F4" w:rsidP="00EF5749">
      <w:pPr>
        <w:keepNext/>
        <w:tabs>
          <w:tab w:val="clear" w:pos="567"/>
        </w:tabs>
        <w:autoSpaceDE w:val="0"/>
        <w:autoSpaceDN w:val="0"/>
        <w:adjustRightInd w:val="0"/>
        <w:jc w:val="center"/>
        <w:rPr>
          <w:b/>
          <w:szCs w:val="22"/>
        </w:rPr>
      </w:pPr>
      <w:r w:rsidRPr="005F0E63">
        <w:rPr>
          <w:b/>
          <w:szCs w:val="22"/>
        </w:rPr>
        <w:t>6</w:t>
      </w:r>
      <w:r w:rsidR="00C67B4B" w:rsidRPr="005F0E63">
        <w:rPr>
          <w:b/>
          <w:szCs w:val="22"/>
        </w:rPr>
        <w:t>.</w:t>
      </w:r>
      <w:r w:rsidR="00C67B4B" w:rsidRPr="005F0E63">
        <w:rPr>
          <w:szCs w:val="22"/>
        </w:rPr>
        <w:t> </w:t>
      </w:r>
      <w:r w:rsidR="00C67B4B" w:rsidRPr="005F0E63">
        <w:rPr>
          <w:b/>
          <w:szCs w:val="22"/>
        </w:rPr>
        <w:t>táblázat</w:t>
      </w:r>
    </w:p>
    <w:p w14:paraId="160DA9F1" w14:textId="77777777" w:rsidR="009E34F4" w:rsidRPr="005F0E63" w:rsidRDefault="00376E8F" w:rsidP="00EF5749">
      <w:pPr>
        <w:keepNext/>
        <w:tabs>
          <w:tab w:val="clear" w:pos="567"/>
        </w:tabs>
        <w:autoSpaceDE w:val="0"/>
        <w:autoSpaceDN w:val="0"/>
        <w:adjustRightInd w:val="0"/>
        <w:jc w:val="center"/>
        <w:rPr>
          <w:szCs w:val="22"/>
        </w:rPr>
      </w:pPr>
      <w:r w:rsidRPr="005F0E63">
        <w:rPr>
          <w:b/>
          <w:szCs w:val="22"/>
        </w:rPr>
        <w:t xml:space="preserve">Meghatározó hatásossági eredmények a 16. héten a </w:t>
      </w:r>
      <w:r w:rsidR="00C67B4B" w:rsidRPr="005F0E63">
        <w:rPr>
          <w:b/>
          <w:szCs w:val="22"/>
        </w:rPr>
        <w:t>GO-AHEAD vizsgálat</w:t>
      </w:r>
      <w:r w:rsidRPr="005F0E63">
        <w:rPr>
          <w:b/>
          <w:szCs w:val="22"/>
        </w:rPr>
        <w:t>b</w:t>
      </w:r>
      <w:r w:rsidR="00D94BC9" w:rsidRPr="005F0E63">
        <w:rPr>
          <w:b/>
          <w:szCs w:val="22"/>
        </w:rPr>
        <w:t>ól</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1570"/>
        <w:gridCol w:w="1703"/>
        <w:gridCol w:w="1524"/>
        <w:gridCol w:w="1792"/>
      </w:tblGrid>
      <w:tr w:rsidR="009E34F4" w:rsidRPr="005F0E63" w14:paraId="3B25BB7F" w14:textId="77777777" w:rsidTr="00B76DB6">
        <w:trPr>
          <w:cantSplit/>
          <w:jc w:val="center"/>
        </w:trPr>
        <w:tc>
          <w:tcPr>
            <w:tcW w:w="9107" w:type="dxa"/>
            <w:gridSpan w:val="5"/>
            <w:tcBorders>
              <w:top w:val="single" w:sz="4" w:space="0" w:color="auto"/>
              <w:left w:val="single" w:sz="4" w:space="0" w:color="auto"/>
              <w:bottom w:val="single" w:sz="4" w:space="0" w:color="auto"/>
              <w:right w:val="single" w:sz="4" w:space="0" w:color="auto"/>
            </w:tcBorders>
            <w:hideMark/>
          </w:tcPr>
          <w:p w14:paraId="253D48FC" w14:textId="77777777" w:rsidR="009E34F4" w:rsidRPr="005F0E63" w:rsidRDefault="00376E8F" w:rsidP="00EF5749">
            <w:pPr>
              <w:keepNext/>
              <w:autoSpaceDE w:val="0"/>
              <w:autoSpaceDN w:val="0"/>
              <w:adjustRightInd w:val="0"/>
              <w:jc w:val="center"/>
              <w:rPr>
                <w:b/>
                <w:szCs w:val="22"/>
              </w:rPr>
            </w:pPr>
            <w:r w:rsidRPr="005F0E63">
              <w:rPr>
                <w:b/>
                <w:szCs w:val="22"/>
              </w:rPr>
              <w:t>Panaszok és</w:t>
            </w:r>
            <w:r w:rsidR="00C67B4B" w:rsidRPr="005F0E63">
              <w:rPr>
                <w:b/>
                <w:szCs w:val="22"/>
              </w:rPr>
              <w:t xml:space="preserve"> tünetek javulása</w:t>
            </w:r>
          </w:p>
        </w:tc>
      </w:tr>
      <w:tr w:rsidR="009E34F4" w:rsidRPr="005F0E63" w14:paraId="57863CD1" w14:textId="77777777" w:rsidTr="00B76DB6">
        <w:trPr>
          <w:cantSplit/>
          <w:jc w:val="center"/>
        </w:trPr>
        <w:tc>
          <w:tcPr>
            <w:tcW w:w="2491" w:type="dxa"/>
            <w:vMerge w:val="restart"/>
            <w:tcBorders>
              <w:top w:val="single" w:sz="4" w:space="0" w:color="auto"/>
              <w:left w:val="single" w:sz="4" w:space="0" w:color="auto"/>
              <w:bottom w:val="single" w:sz="4" w:space="0" w:color="auto"/>
              <w:right w:val="single" w:sz="4" w:space="0" w:color="auto"/>
            </w:tcBorders>
          </w:tcPr>
          <w:p w14:paraId="3196C9B5" w14:textId="77777777" w:rsidR="009E34F4" w:rsidRPr="005F0E63" w:rsidRDefault="009E34F4" w:rsidP="00EF5749">
            <w:pPr>
              <w:keepNext/>
              <w:autoSpaceDE w:val="0"/>
              <w:autoSpaceDN w:val="0"/>
              <w:adjustRightInd w:val="0"/>
              <w:jc w:val="center"/>
              <w:rPr>
                <w:szCs w:val="22"/>
              </w:rPr>
            </w:pPr>
          </w:p>
        </w:tc>
        <w:tc>
          <w:tcPr>
            <w:tcW w:w="3286" w:type="dxa"/>
            <w:gridSpan w:val="2"/>
            <w:tcBorders>
              <w:top w:val="single" w:sz="4" w:space="0" w:color="auto"/>
              <w:left w:val="single" w:sz="4" w:space="0" w:color="auto"/>
              <w:bottom w:val="single" w:sz="4" w:space="0" w:color="auto"/>
              <w:right w:val="single" w:sz="4" w:space="0" w:color="auto"/>
            </w:tcBorders>
            <w:vAlign w:val="bottom"/>
            <w:hideMark/>
          </w:tcPr>
          <w:p w14:paraId="00C5050A" w14:textId="77777777" w:rsidR="009E34F4" w:rsidRPr="005F0E63" w:rsidRDefault="00073833" w:rsidP="00EF5749">
            <w:pPr>
              <w:keepNext/>
              <w:autoSpaceDE w:val="0"/>
              <w:autoSpaceDN w:val="0"/>
              <w:adjustRightInd w:val="0"/>
              <w:jc w:val="center"/>
              <w:rPr>
                <w:szCs w:val="22"/>
              </w:rPr>
            </w:pPr>
            <w:r w:rsidRPr="005F0E63">
              <w:rPr>
                <w:szCs w:val="22"/>
              </w:rPr>
              <w:t>A</w:t>
            </w:r>
            <w:r w:rsidR="00D94BC9" w:rsidRPr="005F0E63">
              <w:rPr>
                <w:szCs w:val="22"/>
              </w:rPr>
              <w:t>z</w:t>
            </w:r>
            <w:r w:rsidRPr="005F0E63">
              <w:rPr>
                <w:szCs w:val="22"/>
              </w:rPr>
              <w:t xml:space="preserve"> </w:t>
            </w:r>
            <w:r w:rsidR="00D94BC9" w:rsidRPr="005F0E63">
              <w:rPr>
                <w:szCs w:val="22"/>
              </w:rPr>
              <w:t xml:space="preserve">összes kezelt </w:t>
            </w:r>
            <w:r w:rsidR="00B31B96" w:rsidRPr="005F0E63">
              <w:rPr>
                <w:szCs w:val="22"/>
              </w:rPr>
              <w:t>b</w:t>
            </w:r>
            <w:r w:rsidR="00C67B4B" w:rsidRPr="005F0E63">
              <w:rPr>
                <w:szCs w:val="22"/>
              </w:rPr>
              <w:t>eteg</w:t>
            </w:r>
            <w:r w:rsidR="009E34F4" w:rsidRPr="005F0E63">
              <w:rPr>
                <w:szCs w:val="22"/>
              </w:rPr>
              <w:t xml:space="preserve"> (AT)</w:t>
            </w:r>
          </w:p>
        </w:tc>
        <w:tc>
          <w:tcPr>
            <w:tcW w:w="3330" w:type="dxa"/>
            <w:gridSpan w:val="2"/>
            <w:tcBorders>
              <w:top w:val="single" w:sz="4" w:space="0" w:color="auto"/>
              <w:left w:val="single" w:sz="4" w:space="0" w:color="auto"/>
              <w:bottom w:val="single" w:sz="4" w:space="0" w:color="auto"/>
              <w:right w:val="single" w:sz="4" w:space="0" w:color="auto"/>
            </w:tcBorders>
            <w:vAlign w:val="bottom"/>
            <w:hideMark/>
          </w:tcPr>
          <w:p w14:paraId="215F13C5" w14:textId="77777777" w:rsidR="009E34F4" w:rsidRPr="005F0E63" w:rsidRDefault="00B31B96" w:rsidP="00EF5749">
            <w:pPr>
              <w:keepNext/>
              <w:autoSpaceDE w:val="0"/>
              <w:autoSpaceDN w:val="0"/>
              <w:adjustRightInd w:val="0"/>
              <w:jc w:val="center"/>
              <w:rPr>
                <w:szCs w:val="22"/>
              </w:rPr>
            </w:pPr>
            <w:r w:rsidRPr="005F0E63">
              <w:rPr>
                <w:szCs w:val="22"/>
              </w:rPr>
              <w:t>A gyulladás objektív t</w:t>
            </w:r>
            <w:r w:rsidR="00C67B4B" w:rsidRPr="005F0E63">
              <w:rPr>
                <w:szCs w:val="22"/>
              </w:rPr>
              <w:t>ünetei</w:t>
            </w:r>
            <w:r w:rsidRPr="005F0E63">
              <w:rPr>
                <w:szCs w:val="22"/>
              </w:rPr>
              <w:t xml:space="preserve">t mutató </w:t>
            </w:r>
            <w:r w:rsidR="00C67B4B" w:rsidRPr="005F0E63">
              <w:rPr>
                <w:szCs w:val="22"/>
              </w:rPr>
              <w:t>beteg</w:t>
            </w:r>
            <w:r w:rsidRPr="005F0E63">
              <w:rPr>
                <w:szCs w:val="22"/>
              </w:rPr>
              <w:t>ek</w:t>
            </w:r>
            <w:r w:rsidR="00073833" w:rsidRPr="005F0E63">
              <w:rPr>
                <w:szCs w:val="22"/>
              </w:rPr>
              <w:t xml:space="preserve"> populációja</w:t>
            </w:r>
            <w:r w:rsidR="00890691" w:rsidRPr="005F0E63">
              <w:rPr>
                <w:szCs w:val="22"/>
              </w:rPr>
              <w:t xml:space="preserve"> </w:t>
            </w:r>
            <w:r w:rsidR="009E34F4" w:rsidRPr="005F0E63">
              <w:rPr>
                <w:szCs w:val="22"/>
              </w:rPr>
              <w:t>(OSI)</w:t>
            </w:r>
          </w:p>
        </w:tc>
      </w:tr>
      <w:tr w:rsidR="009E34F4" w:rsidRPr="005F0E63" w14:paraId="20CD0716" w14:textId="77777777" w:rsidTr="00B76DB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D7F182" w14:textId="77777777" w:rsidR="009E34F4" w:rsidRPr="005F0E63" w:rsidRDefault="009E34F4" w:rsidP="00EF5749">
            <w:pPr>
              <w:tabs>
                <w:tab w:val="clear" w:pos="567"/>
              </w:tabs>
              <w:rPr>
                <w:szCs w:val="22"/>
              </w:rPr>
            </w:pPr>
          </w:p>
        </w:tc>
        <w:tc>
          <w:tcPr>
            <w:tcW w:w="1576" w:type="dxa"/>
            <w:tcBorders>
              <w:top w:val="single" w:sz="4" w:space="0" w:color="auto"/>
              <w:left w:val="single" w:sz="4" w:space="0" w:color="auto"/>
              <w:bottom w:val="single" w:sz="4" w:space="0" w:color="auto"/>
              <w:right w:val="single" w:sz="4" w:space="0" w:color="auto"/>
            </w:tcBorders>
            <w:hideMark/>
          </w:tcPr>
          <w:p w14:paraId="1E58E6A3" w14:textId="77777777" w:rsidR="009E34F4" w:rsidRPr="00DE7EBE" w:rsidRDefault="009E34F4" w:rsidP="00EF5749">
            <w:pPr>
              <w:keepNext/>
              <w:autoSpaceDE w:val="0"/>
              <w:autoSpaceDN w:val="0"/>
              <w:adjustRightInd w:val="0"/>
              <w:jc w:val="center"/>
              <w:rPr>
                <w:szCs w:val="22"/>
              </w:rPr>
            </w:pPr>
            <w:r w:rsidRPr="005F0E63">
              <w:rPr>
                <w:szCs w:val="22"/>
              </w:rPr>
              <w:t>Placebo</w:t>
            </w:r>
          </w:p>
        </w:tc>
        <w:tc>
          <w:tcPr>
            <w:tcW w:w="1710" w:type="dxa"/>
            <w:tcBorders>
              <w:top w:val="single" w:sz="4" w:space="0" w:color="auto"/>
              <w:left w:val="single" w:sz="4" w:space="0" w:color="auto"/>
              <w:bottom w:val="single" w:sz="4" w:space="0" w:color="auto"/>
              <w:right w:val="single" w:sz="4" w:space="0" w:color="auto"/>
            </w:tcBorders>
            <w:hideMark/>
          </w:tcPr>
          <w:p w14:paraId="5394CFF5" w14:textId="77777777" w:rsidR="009E34F4" w:rsidRPr="00DE7EBE" w:rsidRDefault="009E34F4" w:rsidP="00EF5749">
            <w:pPr>
              <w:keepNext/>
              <w:autoSpaceDE w:val="0"/>
              <w:autoSpaceDN w:val="0"/>
              <w:adjustRightInd w:val="0"/>
              <w:jc w:val="center"/>
              <w:rPr>
                <w:szCs w:val="22"/>
              </w:rPr>
            </w:pPr>
            <w:r w:rsidRPr="005F0E63">
              <w:rPr>
                <w:szCs w:val="22"/>
              </w:rPr>
              <w:t>Simponi 50 mg</w:t>
            </w:r>
          </w:p>
        </w:tc>
        <w:tc>
          <w:tcPr>
            <w:tcW w:w="1530" w:type="dxa"/>
            <w:tcBorders>
              <w:top w:val="single" w:sz="4" w:space="0" w:color="auto"/>
              <w:left w:val="single" w:sz="4" w:space="0" w:color="auto"/>
              <w:bottom w:val="single" w:sz="4" w:space="0" w:color="auto"/>
              <w:right w:val="single" w:sz="4" w:space="0" w:color="auto"/>
            </w:tcBorders>
            <w:hideMark/>
          </w:tcPr>
          <w:p w14:paraId="0EFAD48E" w14:textId="77777777" w:rsidR="009E34F4" w:rsidRPr="00DE7EBE" w:rsidRDefault="009E34F4" w:rsidP="00EF5749">
            <w:pPr>
              <w:keepNext/>
              <w:autoSpaceDE w:val="0"/>
              <w:autoSpaceDN w:val="0"/>
              <w:adjustRightInd w:val="0"/>
              <w:jc w:val="center"/>
              <w:rPr>
                <w:szCs w:val="22"/>
              </w:rPr>
            </w:pPr>
            <w:r w:rsidRPr="005F0E63">
              <w:rPr>
                <w:szCs w:val="22"/>
              </w:rPr>
              <w:t>Placebo</w:t>
            </w:r>
          </w:p>
        </w:tc>
        <w:tc>
          <w:tcPr>
            <w:tcW w:w="1800" w:type="dxa"/>
            <w:tcBorders>
              <w:top w:val="single" w:sz="4" w:space="0" w:color="auto"/>
              <w:left w:val="single" w:sz="4" w:space="0" w:color="auto"/>
              <w:bottom w:val="single" w:sz="4" w:space="0" w:color="auto"/>
              <w:right w:val="single" w:sz="4" w:space="0" w:color="auto"/>
            </w:tcBorders>
            <w:hideMark/>
          </w:tcPr>
          <w:p w14:paraId="47B90A4D" w14:textId="77777777" w:rsidR="009E34F4" w:rsidRPr="00DE7EBE" w:rsidRDefault="009E34F4" w:rsidP="00EF5749">
            <w:pPr>
              <w:keepNext/>
              <w:autoSpaceDE w:val="0"/>
              <w:autoSpaceDN w:val="0"/>
              <w:adjustRightInd w:val="0"/>
              <w:jc w:val="center"/>
              <w:rPr>
                <w:szCs w:val="22"/>
                <w:vertAlign w:val="superscript"/>
              </w:rPr>
            </w:pPr>
            <w:r w:rsidRPr="005F0E63">
              <w:rPr>
                <w:szCs w:val="22"/>
              </w:rPr>
              <w:t>Simponi 50 mg</w:t>
            </w:r>
          </w:p>
        </w:tc>
      </w:tr>
      <w:tr w:rsidR="009E34F4" w:rsidRPr="005F0E63" w14:paraId="6C9AFCA9" w14:textId="77777777" w:rsidTr="00B76DB6">
        <w:trPr>
          <w:cantSplit/>
          <w:jc w:val="center"/>
        </w:trPr>
        <w:tc>
          <w:tcPr>
            <w:tcW w:w="2491" w:type="dxa"/>
            <w:tcBorders>
              <w:top w:val="single" w:sz="4" w:space="0" w:color="auto"/>
              <w:left w:val="single" w:sz="4" w:space="0" w:color="auto"/>
              <w:bottom w:val="single" w:sz="4" w:space="0" w:color="auto"/>
              <w:right w:val="single" w:sz="4" w:space="0" w:color="auto"/>
            </w:tcBorders>
            <w:vAlign w:val="center"/>
            <w:hideMark/>
          </w:tcPr>
          <w:p w14:paraId="7495AC08" w14:textId="77777777" w:rsidR="009E34F4" w:rsidRPr="00DE7EBE" w:rsidRDefault="009E34F4" w:rsidP="00EF5749">
            <w:pPr>
              <w:keepNext/>
              <w:autoSpaceDE w:val="0"/>
              <w:autoSpaceDN w:val="0"/>
              <w:adjustRightInd w:val="0"/>
              <w:jc w:val="right"/>
              <w:rPr>
                <w:szCs w:val="22"/>
                <w:vertAlign w:val="superscript"/>
              </w:rPr>
            </w:pPr>
            <w:r w:rsidRPr="005F0E63">
              <w:rPr>
                <w:szCs w:val="22"/>
              </w:rPr>
              <w:t>n</w:t>
            </w:r>
            <w:r w:rsidRPr="005F0E63">
              <w:rPr>
                <w:szCs w:val="22"/>
                <w:vertAlign w:val="superscript"/>
              </w:rPr>
              <w:t>a</w:t>
            </w:r>
          </w:p>
        </w:tc>
        <w:tc>
          <w:tcPr>
            <w:tcW w:w="1576" w:type="dxa"/>
            <w:tcBorders>
              <w:top w:val="single" w:sz="4" w:space="0" w:color="auto"/>
              <w:left w:val="single" w:sz="4" w:space="0" w:color="auto"/>
              <w:bottom w:val="single" w:sz="4" w:space="0" w:color="auto"/>
              <w:right w:val="single" w:sz="4" w:space="0" w:color="auto"/>
            </w:tcBorders>
            <w:vAlign w:val="center"/>
            <w:hideMark/>
          </w:tcPr>
          <w:p w14:paraId="2CF5B554" w14:textId="77777777" w:rsidR="009E34F4" w:rsidRPr="00DE7EBE" w:rsidRDefault="009E34F4" w:rsidP="00EF5749">
            <w:pPr>
              <w:keepNext/>
              <w:autoSpaceDE w:val="0"/>
              <w:autoSpaceDN w:val="0"/>
              <w:adjustRightInd w:val="0"/>
              <w:jc w:val="center"/>
              <w:rPr>
                <w:szCs w:val="22"/>
              </w:rPr>
            </w:pPr>
            <w:r w:rsidRPr="005F0E63">
              <w:rPr>
                <w:szCs w:val="22"/>
              </w:rPr>
              <w:t>100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93A2C42" w14:textId="77777777" w:rsidR="009E34F4" w:rsidRPr="00DE7EBE" w:rsidRDefault="009E34F4" w:rsidP="00EF5749">
            <w:pPr>
              <w:keepNext/>
              <w:autoSpaceDE w:val="0"/>
              <w:autoSpaceDN w:val="0"/>
              <w:adjustRightInd w:val="0"/>
              <w:jc w:val="center"/>
              <w:rPr>
                <w:szCs w:val="22"/>
              </w:rPr>
            </w:pPr>
            <w:r w:rsidRPr="005F0E63">
              <w:rPr>
                <w:szCs w:val="22"/>
              </w:rPr>
              <w:t>97</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7C0CA86" w14:textId="77777777" w:rsidR="009E34F4" w:rsidRPr="00DE7EBE" w:rsidRDefault="009E34F4" w:rsidP="00EF5749">
            <w:pPr>
              <w:keepNext/>
              <w:autoSpaceDE w:val="0"/>
              <w:autoSpaceDN w:val="0"/>
              <w:adjustRightInd w:val="0"/>
              <w:jc w:val="center"/>
              <w:rPr>
                <w:szCs w:val="22"/>
              </w:rPr>
            </w:pPr>
            <w:r w:rsidRPr="005F0E63">
              <w:rPr>
                <w:szCs w:val="22"/>
              </w:rPr>
              <w:t>80</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A265BC2" w14:textId="77777777" w:rsidR="009E34F4" w:rsidRPr="00DE7EBE" w:rsidRDefault="009E34F4" w:rsidP="00EF5749">
            <w:pPr>
              <w:keepNext/>
              <w:autoSpaceDE w:val="0"/>
              <w:autoSpaceDN w:val="0"/>
              <w:adjustRightInd w:val="0"/>
              <w:jc w:val="center"/>
              <w:rPr>
                <w:szCs w:val="22"/>
              </w:rPr>
            </w:pPr>
            <w:r w:rsidRPr="005F0E63">
              <w:rPr>
                <w:szCs w:val="22"/>
              </w:rPr>
              <w:t>78</w:t>
            </w:r>
          </w:p>
        </w:tc>
      </w:tr>
      <w:tr w:rsidR="009E34F4" w:rsidRPr="005F0E63" w14:paraId="5E711E80" w14:textId="77777777" w:rsidTr="00B76DB6">
        <w:trPr>
          <w:cantSplit/>
          <w:jc w:val="center"/>
        </w:trPr>
        <w:tc>
          <w:tcPr>
            <w:tcW w:w="9107" w:type="dxa"/>
            <w:gridSpan w:val="5"/>
            <w:tcBorders>
              <w:top w:val="single" w:sz="4" w:space="0" w:color="auto"/>
              <w:left w:val="single" w:sz="4" w:space="0" w:color="auto"/>
              <w:bottom w:val="single" w:sz="4" w:space="0" w:color="auto"/>
              <w:right w:val="single" w:sz="4" w:space="0" w:color="auto"/>
            </w:tcBorders>
            <w:vAlign w:val="center"/>
            <w:hideMark/>
          </w:tcPr>
          <w:p w14:paraId="10DBE1C6" w14:textId="77777777" w:rsidR="009E34F4" w:rsidRPr="00DE7EBE" w:rsidRDefault="0051172D" w:rsidP="00EF5749">
            <w:pPr>
              <w:keepNext/>
              <w:autoSpaceDE w:val="0"/>
              <w:autoSpaceDN w:val="0"/>
              <w:adjustRightInd w:val="0"/>
              <w:rPr>
                <w:b/>
                <w:szCs w:val="22"/>
              </w:rPr>
            </w:pPr>
            <w:r w:rsidRPr="005F0E63">
              <w:rPr>
                <w:b/>
                <w:bCs/>
              </w:rPr>
              <w:t>A kezelésre reagálók aránya, a betegek %</w:t>
            </w:r>
            <w:r w:rsidRPr="005F0E63">
              <w:rPr>
                <w:b/>
                <w:bCs/>
              </w:rPr>
              <w:noBreakHyphen/>
              <w:t>ában</w:t>
            </w:r>
            <w:r w:rsidRPr="005F0E63" w:rsidDel="00073833">
              <w:rPr>
                <w:b/>
                <w:szCs w:val="22"/>
              </w:rPr>
              <w:t xml:space="preserve"> </w:t>
            </w:r>
          </w:p>
        </w:tc>
      </w:tr>
      <w:tr w:rsidR="009E34F4" w:rsidRPr="005F0E63" w14:paraId="644052E0" w14:textId="77777777" w:rsidTr="00B76DB6">
        <w:trPr>
          <w:cantSplit/>
          <w:jc w:val="center"/>
        </w:trPr>
        <w:tc>
          <w:tcPr>
            <w:tcW w:w="2491" w:type="dxa"/>
            <w:tcBorders>
              <w:top w:val="single" w:sz="4" w:space="0" w:color="auto"/>
              <w:left w:val="single" w:sz="4" w:space="0" w:color="auto"/>
              <w:bottom w:val="single" w:sz="4" w:space="0" w:color="auto"/>
              <w:right w:val="single" w:sz="4" w:space="0" w:color="auto"/>
            </w:tcBorders>
            <w:vAlign w:val="bottom"/>
            <w:hideMark/>
          </w:tcPr>
          <w:p w14:paraId="34AC0FD5" w14:textId="77777777" w:rsidR="009E34F4" w:rsidRPr="00DE7EBE" w:rsidRDefault="009E34F4" w:rsidP="00EF5749">
            <w:pPr>
              <w:autoSpaceDE w:val="0"/>
              <w:autoSpaceDN w:val="0"/>
              <w:adjustRightInd w:val="0"/>
              <w:rPr>
                <w:szCs w:val="22"/>
              </w:rPr>
            </w:pPr>
            <w:r w:rsidRPr="005F0E63">
              <w:rPr>
                <w:szCs w:val="22"/>
              </w:rPr>
              <w:t>ASAS 20</w:t>
            </w:r>
          </w:p>
        </w:tc>
        <w:tc>
          <w:tcPr>
            <w:tcW w:w="1576" w:type="dxa"/>
            <w:tcBorders>
              <w:top w:val="single" w:sz="4" w:space="0" w:color="auto"/>
              <w:left w:val="single" w:sz="4" w:space="0" w:color="auto"/>
              <w:bottom w:val="single" w:sz="4" w:space="0" w:color="auto"/>
              <w:right w:val="single" w:sz="4" w:space="0" w:color="auto"/>
            </w:tcBorders>
            <w:vAlign w:val="bottom"/>
            <w:hideMark/>
          </w:tcPr>
          <w:p w14:paraId="47E83778" w14:textId="77777777" w:rsidR="009E34F4" w:rsidRPr="00DE7EBE" w:rsidRDefault="009E34F4" w:rsidP="00EF5749">
            <w:pPr>
              <w:autoSpaceDE w:val="0"/>
              <w:autoSpaceDN w:val="0"/>
              <w:adjustRightInd w:val="0"/>
              <w:jc w:val="center"/>
              <w:rPr>
                <w:szCs w:val="22"/>
              </w:rPr>
            </w:pPr>
            <w:r w:rsidRPr="005F0E63">
              <w:rPr>
                <w:szCs w:val="22"/>
              </w:rPr>
              <w:t>40%</w:t>
            </w:r>
          </w:p>
        </w:tc>
        <w:tc>
          <w:tcPr>
            <w:tcW w:w="1710" w:type="dxa"/>
            <w:tcBorders>
              <w:top w:val="single" w:sz="4" w:space="0" w:color="auto"/>
              <w:left w:val="single" w:sz="4" w:space="0" w:color="auto"/>
              <w:bottom w:val="single" w:sz="4" w:space="0" w:color="auto"/>
              <w:right w:val="single" w:sz="4" w:space="0" w:color="auto"/>
            </w:tcBorders>
            <w:vAlign w:val="bottom"/>
            <w:hideMark/>
          </w:tcPr>
          <w:p w14:paraId="32A4CF4F" w14:textId="77777777" w:rsidR="009E34F4" w:rsidRPr="00DE7EBE" w:rsidRDefault="009E34F4" w:rsidP="00EF5749">
            <w:pPr>
              <w:autoSpaceDE w:val="0"/>
              <w:autoSpaceDN w:val="0"/>
              <w:adjustRightInd w:val="0"/>
              <w:jc w:val="center"/>
              <w:rPr>
                <w:szCs w:val="22"/>
              </w:rPr>
            </w:pPr>
            <w:r w:rsidRPr="005F0E63">
              <w:rPr>
                <w:szCs w:val="22"/>
              </w:rPr>
              <w:t>71%**</w:t>
            </w:r>
          </w:p>
        </w:tc>
        <w:tc>
          <w:tcPr>
            <w:tcW w:w="1530" w:type="dxa"/>
            <w:tcBorders>
              <w:top w:val="single" w:sz="4" w:space="0" w:color="auto"/>
              <w:left w:val="single" w:sz="4" w:space="0" w:color="auto"/>
              <w:bottom w:val="single" w:sz="4" w:space="0" w:color="auto"/>
              <w:right w:val="single" w:sz="4" w:space="0" w:color="auto"/>
            </w:tcBorders>
            <w:vAlign w:val="bottom"/>
            <w:hideMark/>
          </w:tcPr>
          <w:p w14:paraId="77B1E5EF" w14:textId="77777777" w:rsidR="009E34F4" w:rsidRPr="00DE7EBE" w:rsidRDefault="009E34F4" w:rsidP="00EF5749">
            <w:pPr>
              <w:autoSpaceDE w:val="0"/>
              <w:autoSpaceDN w:val="0"/>
              <w:adjustRightInd w:val="0"/>
              <w:jc w:val="center"/>
              <w:rPr>
                <w:szCs w:val="22"/>
              </w:rPr>
            </w:pPr>
            <w:r w:rsidRPr="005F0E63">
              <w:rPr>
                <w:szCs w:val="22"/>
              </w:rPr>
              <w:t>38%</w:t>
            </w:r>
          </w:p>
        </w:tc>
        <w:tc>
          <w:tcPr>
            <w:tcW w:w="1800" w:type="dxa"/>
            <w:tcBorders>
              <w:top w:val="single" w:sz="4" w:space="0" w:color="auto"/>
              <w:left w:val="single" w:sz="4" w:space="0" w:color="auto"/>
              <w:bottom w:val="single" w:sz="4" w:space="0" w:color="auto"/>
              <w:right w:val="single" w:sz="4" w:space="0" w:color="auto"/>
            </w:tcBorders>
            <w:vAlign w:val="bottom"/>
            <w:hideMark/>
          </w:tcPr>
          <w:p w14:paraId="7ECEF2AA" w14:textId="77777777" w:rsidR="009E34F4" w:rsidRPr="00DE7EBE" w:rsidRDefault="009E34F4" w:rsidP="00EF5749">
            <w:pPr>
              <w:autoSpaceDE w:val="0"/>
              <w:autoSpaceDN w:val="0"/>
              <w:adjustRightInd w:val="0"/>
              <w:jc w:val="center"/>
              <w:rPr>
                <w:szCs w:val="22"/>
              </w:rPr>
            </w:pPr>
            <w:r w:rsidRPr="005F0E63">
              <w:rPr>
                <w:szCs w:val="22"/>
              </w:rPr>
              <w:t>77%**</w:t>
            </w:r>
          </w:p>
        </w:tc>
      </w:tr>
      <w:tr w:rsidR="009E34F4" w:rsidRPr="005F0E63" w14:paraId="680DCAF5" w14:textId="77777777" w:rsidTr="00B76DB6">
        <w:trPr>
          <w:cantSplit/>
          <w:jc w:val="center"/>
        </w:trPr>
        <w:tc>
          <w:tcPr>
            <w:tcW w:w="2491" w:type="dxa"/>
            <w:tcBorders>
              <w:top w:val="single" w:sz="4" w:space="0" w:color="auto"/>
              <w:left w:val="single" w:sz="4" w:space="0" w:color="auto"/>
              <w:bottom w:val="single" w:sz="4" w:space="0" w:color="auto"/>
              <w:right w:val="single" w:sz="4" w:space="0" w:color="auto"/>
            </w:tcBorders>
            <w:vAlign w:val="bottom"/>
            <w:hideMark/>
          </w:tcPr>
          <w:p w14:paraId="12B8439A" w14:textId="77777777" w:rsidR="009E34F4" w:rsidRPr="00DE7EBE" w:rsidRDefault="009E34F4" w:rsidP="00EF5749">
            <w:pPr>
              <w:autoSpaceDE w:val="0"/>
              <w:autoSpaceDN w:val="0"/>
              <w:adjustRightInd w:val="0"/>
              <w:rPr>
                <w:szCs w:val="22"/>
              </w:rPr>
            </w:pPr>
            <w:r w:rsidRPr="005F0E63">
              <w:rPr>
                <w:szCs w:val="22"/>
              </w:rPr>
              <w:t>ASAS 40</w:t>
            </w:r>
          </w:p>
        </w:tc>
        <w:tc>
          <w:tcPr>
            <w:tcW w:w="1576" w:type="dxa"/>
            <w:tcBorders>
              <w:top w:val="single" w:sz="4" w:space="0" w:color="auto"/>
              <w:left w:val="single" w:sz="4" w:space="0" w:color="auto"/>
              <w:bottom w:val="single" w:sz="4" w:space="0" w:color="auto"/>
              <w:right w:val="single" w:sz="4" w:space="0" w:color="auto"/>
            </w:tcBorders>
            <w:vAlign w:val="bottom"/>
            <w:hideMark/>
          </w:tcPr>
          <w:p w14:paraId="420637D2" w14:textId="77777777" w:rsidR="009E34F4" w:rsidRPr="00DE7EBE" w:rsidRDefault="009E34F4" w:rsidP="00EF5749">
            <w:pPr>
              <w:autoSpaceDE w:val="0"/>
              <w:autoSpaceDN w:val="0"/>
              <w:adjustRightInd w:val="0"/>
              <w:jc w:val="center"/>
              <w:rPr>
                <w:szCs w:val="22"/>
              </w:rPr>
            </w:pPr>
            <w:r w:rsidRPr="005F0E63">
              <w:rPr>
                <w:szCs w:val="22"/>
              </w:rPr>
              <w:t>23%</w:t>
            </w:r>
          </w:p>
        </w:tc>
        <w:tc>
          <w:tcPr>
            <w:tcW w:w="1710" w:type="dxa"/>
            <w:tcBorders>
              <w:top w:val="single" w:sz="4" w:space="0" w:color="auto"/>
              <w:left w:val="single" w:sz="4" w:space="0" w:color="auto"/>
              <w:bottom w:val="single" w:sz="4" w:space="0" w:color="auto"/>
              <w:right w:val="single" w:sz="4" w:space="0" w:color="auto"/>
            </w:tcBorders>
            <w:vAlign w:val="bottom"/>
            <w:hideMark/>
          </w:tcPr>
          <w:p w14:paraId="03985B12" w14:textId="77777777" w:rsidR="009E34F4" w:rsidRPr="00DE7EBE" w:rsidRDefault="009E34F4" w:rsidP="00EF5749">
            <w:pPr>
              <w:autoSpaceDE w:val="0"/>
              <w:autoSpaceDN w:val="0"/>
              <w:adjustRightInd w:val="0"/>
              <w:jc w:val="center"/>
              <w:rPr>
                <w:szCs w:val="22"/>
              </w:rPr>
            </w:pPr>
            <w:r w:rsidRPr="005F0E63">
              <w:rPr>
                <w:szCs w:val="22"/>
              </w:rPr>
              <w:t>57%**</w:t>
            </w:r>
          </w:p>
        </w:tc>
        <w:tc>
          <w:tcPr>
            <w:tcW w:w="1530" w:type="dxa"/>
            <w:tcBorders>
              <w:top w:val="single" w:sz="4" w:space="0" w:color="auto"/>
              <w:left w:val="single" w:sz="4" w:space="0" w:color="auto"/>
              <w:bottom w:val="single" w:sz="4" w:space="0" w:color="auto"/>
              <w:right w:val="single" w:sz="4" w:space="0" w:color="auto"/>
            </w:tcBorders>
            <w:vAlign w:val="bottom"/>
            <w:hideMark/>
          </w:tcPr>
          <w:p w14:paraId="06EA649C" w14:textId="77777777" w:rsidR="009E34F4" w:rsidRPr="00DE7EBE" w:rsidRDefault="009E34F4" w:rsidP="00EF5749">
            <w:pPr>
              <w:autoSpaceDE w:val="0"/>
              <w:autoSpaceDN w:val="0"/>
              <w:adjustRightInd w:val="0"/>
              <w:jc w:val="center"/>
              <w:rPr>
                <w:szCs w:val="22"/>
              </w:rPr>
            </w:pPr>
            <w:r w:rsidRPr="005F0E63">
              <w:rPr>
                <w:szCs w:val="22"/>
              </w:rPr>
              <w:t>23%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69226872" w14:textId="77777777" w:rsidR="009E34F4" w:rsidRPr="00DE7EBE" w:rsidRDefault="009E34F4" w:rsidP="00EF5749">
            <w:pPr>
              <w:autoSpaceDE w:val="0"/>
              <w:autoSpaceDN w:val="0"/>
              <w:adjustRightInd w:val="0"/>
              <w:jc w:val="center"/>
              <w:rPr>
                <w:szCs w:val="22"/>
              </w:rPr>
            </w:pPr>
            <w:r w:rsidRPr="005F0E63">
              <w:rPr>
                <w:szCs w:val="22"/>
              </w:rPr>
              <w:t>60%**</w:t>
            </w:r>
          </w:p>
        </w:tc>
      </w:tr>
      <w:tr w:rsidR="009E34F4" w:rsidRPr="005F0E63" w14:paraId="5B6B901B" w14:textId="77777777" w:rsidTr="00B76DB6">
        <w:trPr>
          <w:cantSplit/>
          <w:jc w:val="center"/>
        </w:trPr>
        <w:tc>
          <w:tcPr>
            <w:tcW w:w="2491" w:type="dxa"/>
            <w:tcBorders>
              <w:top w:val="single" w:sz="4" w:space="0" w:color="auto"/>
              <w:left w:val="single" w:sz="4" w:space="0" w:color="auto"/>
              <w:bottom w:val="single" w:sz="4" w:space="0" w:color="auto"/>
              <w:right w:val="single" w:sz="4" w:space="0" w:color="auto"/>
            </w:tcBorders>
            <w:vAlign w:val="bottom"/>
            <w:hideMark/>
          </w:tcPr>
          <w:p w14:paraId="74300845" w14:textId="77777777" w:rsidR="009E34F4" w:rsidRPr="00DE7EBE" w:rsidRDefault="009E34F4" w:rsidP="00EF5749">
            <w:pPr>
              <w:autoSpaceDE w:val="0"/>
              <w:autoSpaceDN w:val="0"/>
              <w:adjustRightInd w:val="0"/>
              <w:rPr>
                <w:szCs w:val="22"/>
                <w:vertAlign w:val="superscript"/>
              </w:rPr>
            </w:pPr>
            <w:r w:rsidRPr="00DE7EBE">
              <w:rPr>
                <w:szCs w:val="22"/>
              </w:rPr>
              <w:t>ASAS</w:t>
            </w:r>
            <w:r w:rsidRPr="005F0E63">
              <w:rPr>
                <w:szCs w:val="22"/>
              </w:rPr>
              <w:t> </w:t>
            </w:r>
            <w:r w:rsidRPr="00DE7EBE">
              <w:rPr>
                <w:szCs w:val="22"/>
              </w:rPr>
              <w:t>5/6</w:t>
            </w:r>
            <w:r w:rsidRPr="00DE7EBE">
              <w:rPr>
                <w:szCs w:val="22"/>
                <w:vertAlign w:val="superscript"/>
              </w:rPr>
              <w:t xml:space="preserve"> </w:t>
            </w:r>
          </w:p>
        </w:tc>
        <w:tc>
          <w:tcPr>
            <w:tcW w:w="1576" w:type="dxa"/>
            <w:tcBorders>
              <w:top w:val="single" w:sz="4" w:space="0" w:color="auto"/>
              <w:left w:val="single" w:sz="4" w:space="0" w:color="auto"/>
              <w:bottom w:val="single" w:sz="4" w:space="0" w:color="auto"/>
              <w:right w:val="single" w:sz="4" w:space="0" w:color="auto"/>
            </w:tcBorders>
            <w:vAlign w:val="bottom"/>
            <w:hideMark/>
          </w:tcPr>
          <w:p w14:paraId="71BA3527" w14:textId="77777777" w:rsidR="009E34F4" w:rsidRPr="00DE7EBE" w:rsidRDefault="009E34F4" w:rsidP="00EF5749">
            <w:pPr>
              <w:autoSpaceDE w:val="0"/>
              <w:autoSpaceDN w:val="0"/>
              <w:adjustRightInd w:val="0"/>
              <w:jc w:val="center"/>
              <w:rPr>
                <w:szCs w:val="22"/>
              </w:rPr>
            </w:pPr>
            <w:r w:rsidRPr="005F0E63">
              <w:rPr>
                <w:szCs w:val="22"/>
              </w:rPr>
              <w:t>23%</w:t>
            </w:r>
          </w:p>
        </w:tc>
        <w:tc>
          <w:tcPr>
            <w:tcW w:w="1710" w:type="dxa"/>
            <w:tcBorders>
              <w:top w:val="single" w:sz="4" w:space="0" w:color="auto"/>
              <w:left w:val="single" w:sz="4" w:space="0" w:color="auto"/>
              <w:bottom w:val="single" w:sz="4" w:space="0" w:color="auto"/>
              <w:right w:val="single" w:sz="4" w:space="0" w:color="auto"/>
            </w:tcBorders>
            <w:vAlign w:val="bottom"/>
            <w:hideMark/>
          </w:tcPr>
          <w:p w14:paraId="0F95FD33" w14:textId="77777777" w:rsidR="009E34F4" w:rsidRPr="00DE7EBE" w:rsidRDefault="009E34F4" w:rsidP="00EF5749">
            <w:pPr>
              <w:autoSpaceDE w:val="0"/>
              <w:autoSpaceDN w:val="0"/>
              <w:adjustRightInd w:val="0"/>
              <w:jc w:val="center"/>
              <w:rPr>
                <w:szCs w:val="22"/>
              </w:rPr>
            </w:pPr>
            <w:r w:rsidRPr="005F0E63">
              <w:rPr>
                <w:szCs w:val="22"/>
              </w:rPr>
              <w:t>54%**</w:t>
            </w:r>
          </w:p>
        </w:tc>
        <w:tc>
          <w:tcPr>
            <w:tcW w:w="1530" w:type="dxa"/>
            <w:tcBorders>
              <w:top w:val="single" w:sz="4" w:space="0" w:color="auto"/>
              <w:left w:val="single" w:sz="4" w:space="0" w:color="auto"/>
              <w:bottom w:val="single" w:sz="4" w:space="0" w:color="auto"/>
              <w:right w:val="single" w:sz="4" w:space="0" w:color="auto"/>
            </w:tcBorders>
            <w:vAlign w:val="bottom"/>
            <w:hideMark/>
          </w:tcPr>
          <w:p w14:paraId="081F53E4" w14:textId="77777777" w:rsidR="009E34F4" w:rsidRPr="00DE7EBE" w:rsidRDefault="009E34F4" w:rsidP="00EF5749">
            <w:pPr>
              <w:autoSpaceDE w:val="0"/>
              <w:autoSpaceDN w:val="0"/>
              <w:adjustRightInd w:val="0"/>
              <w:jc w:val="center"/>
              <w:rPr>
                <w:szCs w:val="22"/>
              </w:rPr>
            </w:pPr>
            <w:r w:rsidRPr="005F0E63">
              <w:rPr>
                <w:szCs w:val="22"/>
              </w:rPr>
              <w:t>23%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34E1F472" w14:textId="77777777" w:rsidR="009E34F4" w:rsidRPr="00DE7EBE" w:rsidRDefault="009E34F4" w:rsidP="00EF5749">
            <w:pPr>
              <w:autoSpaceDE w:val="0"/>
              <w:autoSpaceDN w:val="0"/>
              <w:adjustRightInd w:val="0"/>
              <w:jc w:val="center"/>
              <w:rPr>
                <w:szCs w:val="22"/>
              </w:rPr>
            </w:pPr>
            <w:r w:rsidRPr="005F0E63">
              <w:rPr>
                <w:szCs w:val="22"/>
              </w:rPr>
              <w:t>63%**</w:t>
            </w:r>
          </w:p>
        </w:tc>
      </w:tr>
      <w:tr w:rsidR="009E34F4" w:rsidRPr="005F0E63" w14:paraId="1C56B31C" w14:textId="77777777" w:rsidTr="00B76DB6">
        <w:trPr>
          <w:cantSplit/>
          <w:jc w:val="center"/>
        </w:trPr>
        <w:tc>
          <w:tcPr>
            <w:tcW w:w="2491" w:type="dxa"/>
            <w:tcBorders>
              <w:top w:val="single" w:sz="4" w:space="0" w:color="auto"/>
              <w:left w:val="single" w:sz="4" w:space="0" w:color="auto"/>
              <w:bottom w:val="single" w:sz="4" w:space="0" w:color="auto"/>
              <w:right w:val="single" w:sz="4" w:space="0" w:color="auto"/>
            </w:tcBorders>
            <w:vAlign w:val="bottom"/>
            <w:hideMark/>
          </w:tcPr>
          <w:p w14:paraId="48843BB7" w14:textId="77777777" w:rsidR="009E34F4" w:rsidRPr="00DE7EBE" w:rsidRDefault="009E34F4" w:rsidP="00EF5749">
            <w:pPr>
              <w:autoSpaceDE w:val="0"/>
              <w:autoSpaceDN w:val="0"/>
              <w:adjustRightInd w:val="0"/>
              <w:rPr>
                <w:szCs w:val="22"/>
              </w:rPr>
            </w:pPr>
            <w:r w:rsidRPr="005F0E63">
              <w:rPr>
                <w:szCs w:val="22"/>
              </w:rPr>
              <w:t>ASAS </w:t>
            </w:r>
            <w:r w:rsidR="00073833" w:rsidRPr="005F0E63">
              <w:rPr>
                <w:szCs w:val="22"/>
              </w:rPr>
              <w:t>Részleges Remisszió</w:t>
            </w:r>
          </w:p>
        </w:tc>
        <w:tc>
          <w:tcPr>
            <w:tcW w:w="1576" w:type="dxa"/>
            <w:tcBorders>
              <w:top w:val="single" w:sz="4" w:space="0" w:color="auto"/>
              <w:left w:val="single" w:sz="4" w:space="0" w:color="auto"/>
              <w:bottom w:val="single" w:sz="4" w:space="0" w:color="auto"/>
              <w:right w:val="single" w:sz="4" w:space="0" w:color="auto"/>
            </w:tcBorders>
            <w:vAlign w:val="bottom"/>
            <w:hideMark/>
          </w:tcPr>
          <w:p w14:paraId="13F3C881" w14:textId="77777777" w:rsidR="009E34F4" w:rsidRPr="00DE7EBE" w:rsidRDefault="009E34F4" w:rsidP="00EF5749">
            <w:pPr>
              <w:autoSpaceDE w:val="0"/>
              <w:autoSpaceDN w:val="0"/>
              <w:adjustRightInd w:val="0"/>
              <w:jc w:val="center"/>
              <w:rPr>
                <w:szCs w:val="22"/>
              </w:rPr>
            </w:pPr>
            <w:r w:rsidRPr="005F0E63">
              <w:rPr>
                <w:szCs w:val="22"/>
              </w:rPr>
              <w:t>18%</w:t>
            </w:r>
          </w:p>
        </w:tc>
        <w:tc>
          <w:tcPr>
            <w:tcW w:w="1710" w:type="dxa"/>
            <w:tcBorders>
              <w:top w:val="single" w:sz="4" w:space="0" w:color="auto"/>
              <w:left w:val="single" w:sz="4" w:space="0" w:color="auto"/>
              <w:bottom w:val="single" w:sz="4" w:space="0" w:color="auto"/>
              <w:right w:val="single" w:sz="4" w:space="0" w:color="auto"/>
            </w:tcBorders>
            <w:vAlign w:val="bottom"/>
            <w:hideMark/>
          </w:tcPr>
          <w:p w14:paraId="0A5FBB5B" w14:textId="77777777" w:rsidR="009E34F4" w:rsidRPr="00DE7EBE" w:rsidRDefault="009E34F4" w:rsidP="00EF5749">
            <w:pPr>
              <w:autoSpaceDE w:val="0"/>
              <w:autoSpaceDN w:val="0"/>
              <w:adjustRightInd w:val="0"/>
              <w:jc w:val="center"/>
              <w:rPr>
                <w:szCs w:val="22"/>
              </w:rPr>
            </w:pPr>
            <w:r w:rsidRPr="005F0E63">
              <w:rPr>
                <w:szCs w:val="22"/>
              </w:rPr>
              <w:t>33%*</w:t>
            </w:r>
          </w:p>
        </w:tc>
        <w:tc>
          <w:tcPr>
            <w:tcW w:w="1530" w:type="dxa"/>
            <w:tcBorders>
              <w:top w:val="single" w:sz="4" w:space="0" w:color="auto"/>
              <w:left w:val="single" w:sz="4" w:space="0" w:color="auto"/>
              <w:bottom w:val="single" w:sz="4" w:space="0" w:color="auto"/>
              <w:right w:val="single" w:sz="4" w:space="0" w:color="auto"/>
            </w:tcBorders>
            <w:vAlign w:val="bottom"/>
            <w:hideMark/>
          </w:tcPr>
          <w:p w14:paraId="15A35845" w14:textId="77777777" w:rsidR="009E34F4" w:rsidRPr="00DE7EBE" w:rsidRDefault="009E34F4" w:rsidP="00EF5749">
            <w:pPr>
              <w:autoSpaceDE w:val="0"/>
              <w:autoSpaceDN w:val="0"/>
              <w:adjustRightInd w:val="0"/>
              <w:jc w:val="center"/>
              <w:rPr>
                <w:szCs w:val="22"/>
              </w:rPr>
            </w:pPr>
            <w:r w:rsidRPr="005F0E63">
              <w:rPr>
                <w:szCs w:val="22"/>
              </w:rPr>
              <w:t>19%</w:t>
            </w:r>
          </w:p>
        </w:tc>
        <w:tc>
          <w:tcPr>
            <w:tcW w:w="1800" w:type="dxa"/>
            <w:tcBorders>
              <w:top w:val="single" w:sz="4" w:space="0" w:color="auto"/>
              <w:left w:val="single" w:sz="4" w:space="0" w:color="auto"/>
              <w:bottom w:val="single" w:sz="4" w:space="0" w:color="auto"/>
              <w:right w:val="single" w:sz="4" w:space="0" w:color="auto"/>
            </w:tcBorders>
            <w:vAlign w:val="bottom"/>
            <w:hideMark/>
          </w:tcPr>
          <w:p w14:paraId="367E0A1C" w14:textId="77777777" w:rsidR="009E34F4" w:rsidRPr="00DE7EBE" w:rsidRDefault="009E34F4" w:rsidP="00EF5749">
            <w:pPr>
              <w:autoSpaceDE w:val="0"/>
              <w:autoSpaceDN w:val="0"/>
              <w:adjustRightInd w:val="0"/>
              <w:jc w:val="center"/>
              <w:rPr>
                <w:szCs w:val="22"/>
              </w:rPr>
            </w:pPr>
            <w:r w:rsidRPr="005F0E63">
              <w:rPr>
                <w:szCs w:val="22"/>
              </w:rPr>
              <w:t>35%*</w:t>
            </w:r>
          </w:p>
        </w:tc>
      </w:tr>
      <w:tr w:rsidR="009E34F4" w:rsidRPr="005F0E63" w14:paraId="5ABE8131" w14:textId="77777777" w:rsidTr="00B76DB6">
        <w:trPr>
          <w:cantSplit/>
          <w:jc w:val="center"/>
        </w:trPr>
        <w:tc>
          <w:tcPr>
            <w:tcW w:w="2491" w:type="dxa"/>
            <w:tcBorders>
              <w:top w:val="single" w:sz="4" w:space="0" w:color="auto"/>
              <w:left w:val="single" w:sz="4" w:space="0" w:color="auto"/>
              <w:bottom w:val="single" w:sz="4" w:space="0" w:color="auto"/>
              <w:right w:val="single" w:sz="4" w:space="0" w:color="auto"/>
            </w:tcBorders>
            <w:vAlign w:val="bottom"/>
            <w:hideMark/>
          </w:tcPr>
          <w:p w14:paraId="4521F1F8" w14:textId="77777777" w:rsidR="009E34F4" w:rsidRPr="00DE7EBE" w:rsidRDefault="009E34F4" w:rsidP="00EF5749">
            <w:pPr>
              <w:autoSpaceDE w:val="0"/>
              <w:autoSpaceDN w:val="0"/>
              <w:adjustRightInd w:val="0"/>
              <w:rPr>
                <w:szCs w:val="22"/>
              </w:rPr>
            </w:pPr>
            <w:r w:rsidRPr="005F0E63">
              <w:rPr>
                <w:szCs w:val="22"/>
              </w:rPr>
              <w:t>ASDAS-C</w:t>
            </w:r>
            <w:r w:rsidRPr="005F0E63">
              <w:rPr>
                <w:szCs w:val="22"/>
                <w:vertAlign w:val="superscript"/>
              </w:rPr>
              <w:t xml:space="preserve"> b</w:t>
            </w:r>
            <w:r w:rsidRPr="005F0E63">
              <w:rPr>
                <w:szCs w:val="22"/>
              </w:rPr>
              <w:t xml:space="preserve"> &lt; 1</w:t>
            </w:r>
            <w:r w:rsidR="00D94BC9" w:rsidRPr="005F0E63">
              <w:rPr>
                <w:szCs w:val="22"/>
              </w:rPr>
              <w:t>,</w:t>
            </w:r>
            <w:r w:rsidRPr="005F0E63">
              <w:rPr>
                <w:szCs w:val="22"/>
              </w:rPr>
              <w:t>3</w:t>
            </w:r>
            <w:r w:rsidRPr="005F0E63">
              <w:rPr>
                <w:szCs w:val="22"/>
                <w:vertAlign w:val="superscript"/>
              </w:rPr>
              <w:t xml:space="preserve"> </w:t>
            </w:r>
          </w:p>
        </w:tc>
        <w:tc>
          <w:tcPr>
            <w:tcW w:w="1576" w:type="dxa"/>
            <w:tcBorders>
              <w:top w:val="single" w:sz="4" w:space="0" w:color="auto"/>
              <w:left w:val="single" w:sz="4" w:space="0" w:color="auto"/>
              <w:bottom w:val="single" w:sz="4" w:space="0" w:color="auto"/>
              <w:right w:val="single" w:sz="4" w:space="0" w:color="auto"/>
            </w:tcBorders>
            <w:vAlign w:val="bottom"/>
            <w:hideMark/>
          </w:tcPr>
          <w:p w14:paraId="424C84CB" w14:textId="77777777" w:rsidR="009E34F4" w:rsidRPr="00DE7EBE" w:rsidRDefault="009E34F4" w:rsidP="00EF5749">
            <w:pPr>
              <w:autoSpaceDE w:val="0"/>
              <w:autoSpaceDN w:val="0"/>
              <w:adjustRightInd w:val="0"/>
              <w:jc w:val="center"/>
              <w:rPr>
                <w:szCs w:val="22"/>
              </w:rPr>
            </w:pPr>
            <w:r w:rsidRPr="005F0E63">
              <w:rPr>
                <w:szCs w:val="22"/>
              </w:rPr>
              <w:t>13%</w:t>
            </w:r>
          </w:p>
        </w:tc>
        <w:tc>
          <w:tcPr>
            <w:tcW w:w="1710" w:type="dxa"/>
            <w:tcBorders>
              <w:top w:val="single" w:sz="4" w:space="0" w:color="auto"/>
              <w:left w:val="single" w:sz="4" w:space="0" w:color="auto"/>
              <w:bottom w:val="single" w:sz="4" w:space="0" w:color="auto"/>
              <w:right w:val="single" w:sz="4" w:space="0" w:color="auto"/>
            </w:tcBorders>
            <w:vAlign w:val="bottom"/>
            <w:hideMark/>
          </w:tcPr>
          <w:p w14:paraId="0C8F4773" w14:textId="77777777" w:rsidR="009E34F4" w:rsidRPr="00DE7EBE" w:rsidRDefault="009E34F4" w:rsidP="00EF5749">
            <w:pPr>
              <w:autoSpaceDE w:val="0"/>
              <w:autoSpaceDN w:val="0"/>
              <w:adjustRightInd w:val="0"/>
              <w:jc w:val="center"/>
              <w:rPr>
                <w:szCs w:val="22"/>
              </w:rPr>
            </w:pPr>
            <w:r w:rsidRPr="005F0E63">
              <w:rPr>
                <w:szCs w:val="22"/>
              </w:rPr>
              <w:t>33%*</w:t>
            </w:r>
          </w:p>
        </w:tc>
        <w:tc>
          <w:tcPr>
            <w:tcW w:w="1530" w:type="dxa"/>
            <w:tcBorders>
              <w:top w:val="single" w:sz="4" w:space="0" w:color="auto"/>
              <w:left w:val="single" w:sz="4" w:space="0" w:color="auto"/>
              <w:bottom w:val="single" w:sz="4" w:space="0" w:color="auto"/>
              <w:right w:val="single" w:sz="4" w:space="0" w:color="auto"/>
            </w:tcBorders>
            <w:vAlign w:val="bottom"/>
            <w:hideMark/>
          </w:tcPr>
          <w:p w14:paraId="6FB4C93C" w14:textId="77777777" w:rsidR="009E34F4" w:rsidRPr="00DE7EBE" w:rsidRDefault="009E34F4" w:rsidP="00EF5749">
            <w:pPr>
              <w:autoSpaceDE w:val="0"/>
              <w:autoSpaceDN w:val="0"/>
              <w:adjustRightInd w:val="0"/>
              <w:jc w:val="center"/>
              <w:rPr>
                <w:szCs w:val="22"/>
              </w:rPr>
            </w:pPr>
            <w:r w:rsidRPr="005F0E63">
              <w:rPr>
                <w:szCs w:val="22"/>
              </w:rPr>
              <w:t>16%</w:t>
            </w:r>
          </w:p>
        </w:tc>
        <w:tc>
          <w:tcPr>
            <w:tcW w:w="1800" w:type="dxa"/>
            <w:tcBorders>
              <w:top w:val="single" w:sz="4" w:space="0" w:color="auto"/>
              <w:left w:val="single" w:sz="4" w:space="0" w:color="auto"/>
              <w:bottom w:val="single" w:sz="4" w:space="0" w:color="auto"/>
              <w:right w:val="single" w:sz="4" w:space="0" w:color="auto"/>
            </w:tcBorders>
            <w:vAlign w:val="bottom"/>
            <w:hideMark/>
          </w:tcPr>
          <w:p w14:paraId="0599076D" w14:textId="77777777" w:rsidR="009E34F4" w:rsidRPr="00DE7EBE" w:rsidRDefault="009E34F4" w:rsidP="00EF5749">
            <w:pPr>
              <w:autoSpaceDE w:val="0"/>
              <w:autoSpaceDN w:val="0"/>
              <w:adjustRightInd w:val="0"/>
              <w:jc w:val="center"/>
              <w:rPr>
                <w:szCs w:val="22"/>
              </w:rPr>
            </w:pPr>
            <w:r w:rsidRPr="005F0E63">
              <w:rPr>
                <w:szCs w:val="22"/>
              </w:rPr>
              <w:t>35%*</w:t>
            </w:r>
          </w:p>
        </w:tc>
      </w:tr>
      <w:tr w:rsidR="009E34F4" w:rsidRPr="005F0E63" w14:paraId="4A30C72D" w14:textId="77777777" w:rsidTr="00B76DB6">
        <w:trPr>
          <w:cantSplit/>
          <w:jc w:val="center"/>
        </w:trPr>
        <w:tc>
          <w:tcPr>
            <w:tcW w:w="2491" w:type="dxa"/>
            <w:tcBorders>
              <w:top w:val="single" w:sz="4" w:space="0" w:color="auto"/>
              <w:left w:val="single" w:sz="4" w:space="0" w:color="auto"/>
              <w:bottom w:val="single" w:sz="4" w:space="0" w:color="auto"/>
              <w:right w:val="single" w:sz="4" w:space="0" w:color="auto"/>
            </w:tcBorders>
            <w:vAlign w:val="bottom"/>
            <w:hideMark/>
          </w:tcPr>
          <w:p w14:paraId="596F0F2A" w14:textId="77777777" w:rsidR="009E34F4" w:rsidRPr="00DE7EBE" w:rsidRDefault="009E34F4" w:rsidP="00EF5749">
            <w:pPr>
              <w:autoSpaceDE w:val="0"/>
              <w:autoSpaceDN w:val="0"/>
              <w:adjustRightInd w:val="0"/>
              <w:rPr>
                <w:szCs w:val="22"/>
              </w:rPr>
            </w:pPr>
            <w:r w:rsidRPr="005F0E63">
              <w:rPr>
                <w:szCs w:val="22"/>
              </w:rPr>
              <w:t>BASDAI 50</w:t>
            </w:r>
          </w:p>
        </w:tc>
        <w:tc>
          <w:tcPr>
            <w:tcW w:w="1576" w:type="dxa"/>
            <w:tcBorders>
              <w:top w:val="single" w:sz="4" w:space="0" w:color="auto"/>
              <w:left w:val="single" w:sz="4" w:space="0" w:color="auto"/>
              <w:bottom w:val="single" w:sz="4" w:space="0" w:color="auto"/>
              <w:right w:val="single" w:sz="4" w:space="0" w:color="auto"/>
            </w:tcBorders>
            <w:vAlign w:val="bottom"/>
            <w:hideMark/>
          </w:tcPr>
          <w:p w14:paraId="14A59A59" w14:textId="77777777" w:rsidR="009E34F4" w:rsidRPr="00DE7EBE" w:rsidRDefault="009E34F4" w:rsidP="00EF5749">
            <w:pPr>
              <w:autoSpaceDE w:val="0"/>
              <w:autoSpaceDN w:val="0"/>
              <w:adjustRightInd w:val="0"/>
              <w:jc w:val="center"/>
              <w:rPr>
                <w:szCs w:val="22"/>
              </w:rPr>
            </w:pPr>
            <w:r w:rsidRPr="005F0E63">
              <w:rPr>
                <w:szCs w:val="22"/>
              </w:rPr>
              <w:t>30%</w:t>
            </w:r>
          </w:p>
        </w:tc>
        <w:tc>
          <w:tcPr>
            <w:tcW w:w="1710" w:type="dxa"/>
            <w:tcBorders>
              <w:top w:val="single" w:sz="4" w:space="0" w:color="auto"/>
              <w:left w:val="single" w:sz="4" w:space="0" w:color="auto"/>
              <w:bottom w:val="single" w:sz="4" w:space="0" w:color="auto"/>
              <w:right w:val="single" w:sz="4" w:space="0" w:color="auto"/>
            </w:tcBorders>
            <w:vAlign w:val="bottom"/>
            <w:hideMark/>
          </w:tcPr>
          <w:p w14:paraId="301F04E0" w14:textId="77777777" w:rsidR="009E34F4" w:rsidRPr="00DE7EBE" w:rsidRDefault="009E34F4" w:rsidP="00EF5749">
            <w:pPr>
              <w:autoSpaceDE w:val="0"/>
              <w:autoSpaceDN w:val="0"/>
              <w:adjustRightInd w:val="0"/>
              <w:jc w:val="center"/>
              <w:rPr>
                <w:szCs w:val="22"/>
              </w:rPr>
            </w:pPr>
            <w:r w:rsidRPr="005F0E63">
              <w:rPr>
                <w:szCs w:val="22"/>
              </w:rPr>
              <w:t>58%**</w:t>
            </w:r>
          </w:p>
        </w:tc>
        <w:tc>
          <w:tcPr>
            <w:tcW w:w="1530" w:type="dxa"/>
            <w:tcBorders>
              <w:top w:val="single" w:sz="4" w:space="0" w:color="auto"/>
              <w:left w:val="single" w:sz="4" w:space="0" w:color="auto"/>
              <w:bottom w:val="single" w:sz="4" w:space="0" w:color="auto"/>
              <w:right w:val="single" w:sz="4" w:space="0" w:color="auto"/>
            </w:tcBorders>
            <w:vAlign w:val="bottom"/>
            <w:hideMark/>
          </w:tcPr>
          <w:p w14:paraId="310AD639" w14:textId="77777777" w:rsidR="009E34F4" w:rsidRPr="00DE7EBE" w:rsidRDefault="009E34F4" w:rsidP="00EF5749">
            <w:pPr>
              <w:autoSpaceDE w:val="0"/>
              <w:autoSpaceDN w:val="0"/>
              <w:adjustRightInd w:val="0"/>
              <w:jc w:val="center"/>
              <w:rPr>
                <w:szCs w:val="22"/>
              </w:rPr>
            </w:pPr>
            <w:r w:rsidRPr="005F0E63">
              <w:rPr>
                <w:szCs w:val="22"/>
              </w:rPr>
              <w:t>29%</w:t>
            </w:r>
          </w:p>
        </w:tc>
        <w:tc>
          <w:tcPr>
            <w:tcW w:w="1800" w:type="dxa"/>
            <w:tcBorders>
              <w:top w:val="single" w:sz="4" w:space="0" w:color="auto"/>
              <w:left w:val="single" w:sz="4" w:space="0" w:color="auto"/>
              <w:bottom w:val="single" w:sz="4" w:space="0" w:color="auto"/>
              <w:right w:val="single" w:sz="4" w:space="0" w:color="auto"/>
            </w:tcBorders>
            <w:vAlign w:val="bottom"/>
            <w:hideMark/>
          </w:tcPr>
          <w:p w14:paraId="07C9222D" w14:textId="77777777" w:rsidR="009E34F4" w:rsidRPr="00DE7EBE" w:rsidRDefault="009E34F4" w:rsidP="00EF5749">
            <w:pPr>
              <w:autoSpaceDE w:val="0"/>
              <w:autoSpaceDN w:val="0"/>
              <w:adjustRightInd w:val="0"/>
              <w:jc w:val="center"/>
              <w:rPr>
                <w:szCs w:val="22"/>
              </w:rPr>
            </w:pPr>
            <w:r w:rsidRPr="005F0E63">
              <w:rPr>
                <w:szCs w:val="22"/>
              </w:rPr>
              <w:t>59%**</w:t>
            </w:r>
          </w:p>
        </w:tc>
      </w:tr>
      <w:tr w:rsidR="009E34F4" w:rsidRPr="005F0E63" w14:paraId="18FEB753" w14:textId="77777777" w:rsidTr="00B76DB6">
        <w:trPr>
          <w:cantSplit/>
          <w:jc w:val="center"/>
        </w:trPr>
        <w:tc>
          <w:tcPr>
            <w:tcW w:w="9107" w:type="dxa"/>
            <w:gridSpan w:val="5"/>
            <w:tcBorders>
              <w:top w:val="single" w:sz="4" w:space="0" w:color="auto"/>
              <w:left w:val="single" w:sz="4" w:space="0" w:color="auto"/>
              <w:bottom w:val="single" w:sz="4" w:space="0" w:color="auto"/>
              <w:right w:val="single" w:sz="4" w:space="0" w:color="auto"/>
            </w:tcBorders>
            <w:vAlign w:val="bottom"/>
            <w:hideMark/>
          </w:tcPr>
          <w:p w14:paraId="4C55F758" w14:textId="77777777" w:rsidR="009E34F4" w:rsidRPr="005F0E63" w:rsidRDefault="00073833" w:rsidP="00EF5749">
            <w:pPr>
              <w:keepNext/>
              <w:autoSpaceDE w:val="0"/>
              <w:autoSpaceDN w:val="0"/>
              <w:adjustRightInd w:val="0"/>
              <w:jc w:val="center"/>
              <w:rPr>
                <w:b/>
                <w:szCs w:val="22"/>
              </w:rPr>
            </w:pPr>
            <w:r w:rsidRPr="005F0E63">
              <w:rPr>
                <w:b/>
                <w:szCs w:val="22"/>
              </w:rPr>
              <w:t>A gyulladás gátlása a sacroiliac</w:t>
            </w:r>
            <w:r w:rsidR="00D94BC9" w:rsidRPr="005F0E63">
              <w:rPr>
                <w:b/>
                <w:szCs w:val="22"/>
              </w:rPr>
              <w:t>alis</w:t>
            </w:r>
            <w:r w:rsidRPr="005F0E63">
              <w:rPr>
                <w:b/>
                <w:szCs w:val="22"/>
              </w:rPr>
              <w:t xml:space="preserve"> </w:t>
            </w:r>
            <w:r w:rsidR="00A46049" w:rsidRPr="005F0E63">
              <w:rPr>
                <w:b/>
                <w:szCs w:val="22"/>
              </w:rPr>
              <w:t xml:space="preserve">(SI) </w:t>
            </w:r>
            <w:r w:rsidR="00270C06" w:rsidRPr="005F0E63">
              <w:rPr>
                <w:b/>
                <w:szCs w:val="22"/>
              </w:rPr>
              <w:t>í</w:t>
            </w:r>
            <w:r w:rsidR="00A46049" w:rsidRPr="005F0E63">
              <w:rPr>
                <w:b/>
                <w:szCs w:val="22"/>
              </w:rPr>
              <w:t>zületek</w:t>
            </w:r>
            <w:r w:rsidRPr="005F0E63">
              <w:rPr>
                <w:b/>
                <w:szCs w:val="22"/>
              </w:rPr>
              <w:t>ben</w:t>
            </w:r>
            <w:r w:rsidR="00D94BC9" w:rsidRPr="005F0E63">
              <w:rPr>
                <w:b/>
                <w:szCs w:val="22"/>
              </w:rPr>
              <w:t>,</w:t>
            </w:r>
            <w:r w:rsidRPr="005F0E63">
              <w:rPr>
                <w:b/>
                <w:szCs w:val="22"/>
              </w:rPr>
              <w:t xml:space="preserve"> MRI-vel mérve</w:t>
            </w:r>
          </w:p>
        </w:tc>
      </w:tr>
      <w:tr w:rsidR="009E34F4" w:rsidRPr="005F0E63" w14:paraId="48DCA4DC" w14:textId="77777777" w:rsidTr="00B76DB6">
        <w:trPr>
          <w:cantSplit/>
          <w:jc w:val="center"/>
        </w:trPr>
        <w:tc>
          <w:tcPr>
            <w:tcW w:w="2491" w:type="dxa"/>
            <w:tcBorders>
              <w:top w:val="single" w:sz="4" w:space="0" w:color="auto"/>
              <w:left w:val="single" w:sz="4" w:space="0" w:color="auto"/>
              <w:bottom w:val="single" w:sz="4" w:space="0" w:color="auto"/>
              <w:right w:val="single" w:sz="4" w:space="0" w:color="auto"/>
            </w:tcBorders>
            <w:vAlign w:val="bottom"/>
          </w:tcPr>
          <w:p w14:paraId="7ECBA225" w14:textId="77777777" w:rsidR="009E34F4" w:rsidRPr="005F0E63" w:rsidRDefault="009E34F4" w:rsidP="00EF5749">
            <w:pPr>
              <w:keepNext/>
              <w:autoSpaceDE w:val="0"/>
              <w:autoSpaceDN w:val="0"/>
              <w:adjustRightInd w:val="0"/>
              <w:jc w:val="center"/>
              <w:rPr>
                <w:szCs w:val="22"/>
              </w:rPr>
            </w:pPr>
          </w:p>
        </w:tc>
        <w:tc>
          <w:tcPr>
            <w:tcW w:w="1576" w:type="dxa"/>
            <w:tcBorders>
              <w:top w:val="single" w:sz="4" w:space="0" w:color="auto"/>
              <w:left w:val="single" w:sz="4" w:space="0" w:color="auto"/>
              <w:bottom w:val="single" w:sz="4" w:space="0" w:color="auto"/>
              <w:right w:val="single" w:sz="4" w:space="0" w:color="auto"/>
            </w:tcBorders>
            <w:vAlign w:val="bottom"/>
            <w:hideMark/>
          </w:tcPr>
          <w:p w14:paraId="65187214" w14:textId="77777777" w:rsidR="009E34F4" w:rsidRPr="00DE7EBE" w:rsidRDefault="009E34F4" w:rsidP="00EF5749">
            <w:pPr>
              <w:keepNext/>
              <w:autoSpaceDE w:val="0"/>
              <w:autoSpaceDN w:val="0"/>
              <w:adjustRightInd w:val="0"/>
              <w:jc w:val="center"/>
              <w:rPr>
                <w:szCs w:val="22"/>
              </w:rPr>
            </w:pPr>
            <w:r w:rsidRPr="005F0E63">
              <w:rPr>
                <w:szCs w:val="22"/>
              </w:rPr>
              <w:t>Placebo</w:t>
            </w:r>
          </w:p>
        </w:tc>
        <w:tc>
          <w:tcPr>
            <w:tcW w:w="1710" w:type="dxa"/>
            <w:tcBorders>
              <w:top w:val="single" w:sz="4" w:space="0" w:color="auto"/>
              <w:left w:val="single" w:sz="4" w:space="0" w:color="auto"/>
              <w:bottom w:val="single" w:sz="4" w:space="0" w:color="auto"/>
              <w:right w:val="single" w:sz="4" w:space="0" w:color="auto"/>
            </w:tcBorders>
            <w:vAlign w:val="bottom"/>
            <w:hideMark/>
          </w:tcPr>
          <w:p w14:paraId="75DD6738" w14:textId="77777777" w:rsidR="009E34F4" w:rsidRPr="00DE7EBE" w:rsidRDefault="009E34F4" w:rsidP="00EF5749">
            <w:pPr>
              <w:keepNext/>
              <w:autoSpaceDE w:val="0"/>
              <w:autoSpaceDN w:val="0"/>
              <w:adjustRightInd w:val="0"/>
              <w:jc w:val="center"/>
              <w:rPr>
                <w:szCs w:val="22"/>
              </w:rPr>
            </w:pPr>
            <w:r w:rsidRPr="005F0E63">
              <w:rPr>
                <w:szCs w:val="22"/>
              </w:rPr>
              <w:t>Simponi 50 mg</w:t>
            </w:r>
          </w:p>
        </w:tc>
        <w:tc>
          <w:tcPr>
            <w:tcW w:w="1530" w:type="dxa"/>
            <w:tcBorders>
              <w:top w:val="single" w:sz="4" w:space="0" w:color="auto"/>
              <w:left w:val="single" w:sz="4" w:space="0" w:color="auto"/>
              <w:bottom w:val="single" w:sz="4" w:space="0" w:color="auto"/>
              <w:right w:val="single" w:sz="4" w:space="0" w:color="auto"/>
            </w:tcBorders>
            <w:vAlign w:val="bottom"/>
            <w:hideMark/>
          </w:tcPr>
          <w:p w14:paraId="49CDB625" w14:textId="77777777" w:rsidR="009E34F4" w:rsidRPr="00DE7EBE" w:rsidRDefault="009E34F4" w:rsidP="00EF5749">
            <w:pPr>
              <w:keepNext/>
              <w:autoSpaceDE w:val="0"/>
              <w:autoSpaceDN w:val="0"/>
              <w:adjustRightInd w:val="0"/>
              <w:jc w:val="center"/>
              <w:rPr>
                <w:szCs w:val="22"/>
              </w:rPr>
            </w:pPr>
            <w:r w:rsidRPr="005F0E63">
              <w:rPr>
                <w:szCs w:val="22"/>
              </w:rPr>
              <w:t>Placebo</w:t>
            </w:r>
          </w:p>
        </w:tc>
        <w:tc>
          <w:tcPr>
            <w:tcW w:w="1800" w:type="dxa"/>
            <w:tcBorders>
              <w:top w:val="single" w:sz="4" w:space="0" w:color="auto"/>
              <w:left w:val="single" w:sz="4" w:space="0" w:color="auto"/>
              <w:bottom w:val="single" w:sz="4" w:space="0" w:color="auto"/>
              <w:right w:val="single" w:sz="4" w:space="0" w:color="auto"/>
            </w:tcBorders>
            <w:vAlign w:val="bottom"/>
            <w:hideMark/>
          </w:tcPr>
          <w:p w14:paraId="73D18B5F" w14:textId="77777777" w:rsidR="009E34F4" w:rsidRPr="00DE7EBE" w:rsidRDefault="009E34F4" w:rsidP="00EF5749">
            <w:pPr>
              <w:keepNext/>
              <w:autoSpaceDE w:val="0"/>
              <w:autoSpaceDN w:val="0"/>
              <w:adjustRightInd w:val="0"/>
              <w:jc w:val="center"/>
              <w:rPr>
                <w:szCs w:val="22"/>
              </w:rPr>
            </w:pPr>
            <w:r w:rsidRPr="005F0E63">
              <w:rPr>
                <w:szCs w:val="22"/>
              </w:rPr>
              <w:t>Simponi 50 mg</w:t>
            </w:r>
          </w:p>
        </w:tc>
      </w:tr>
      <w:tr w:rsidR="009E34F4" w:rsidRPr="005F0E63" w14:paraId="690CA3D1" w14:textId="77777777" w:rsidTr="00B76DB6">
        <w:trPr>
          <w:cantSplit/>
          <w:jc w:val="center"/>
        </w:trPr>
        <w:tc>
          <w:tcPr>
            <w:tcW w:w="2491" w:type="dxa"/>
            <w:tcBorders>
              <w:top w:val="single" w:sz="4" w:space="0" w:color="auto"/>
              <w:left w:val="single" w:sz="4" w:space="0" w:color="auto"/>
              <w:bottom w:val="single" w:sz="4" w:space="0" w:color="auto"/>
              <w:right w:val="single" w:sz="4" w:space="0" w:color="auto"/>
            </w:tcBorders>
            <w:vAlign w:val="bottom"/>
            <w:hideMark/>
          </w:tcPr>
          <w:p w14:paraId="53AD74BF" w14:textId="77777777" w:rsidR="009E34F4" w:rsidRPr="00DE7EBE" w:rsidRDefault="009E34F4" w:rsidP="00EF5749">
            <w:pPr>
              <w:keepNext/>
              <w:autoSpaceDE w:val="0"/>
              <w:autoSpaceDN w:val="0"/>
              <w:adjustRightInd w:val="0"/>
              <w:jc w:val="right"/>
              <w:rPr>
                <w:szCs w:val="22"/>
                <w:vertAlign w:val="superscript"/>
              </w:rPr>
            </w:pPr>
            <w:r w:rsidRPr="005F0E63">
              <w:rPr>
                <w:szCs w:val="22"/>
              </w:rPr>
              <w:t xml:space="preserve">n </w:t>
            </w:r>
            <w:r w:rsidRPr="005F0E63">
              <w:rPr>
                <w:szCs w:val="22"/>
                <w:vertAlign w:val="superscript"/>
              </w:rPr>
              <w:t>C</w:t>
            </w:r>
          </w:p>
        </w:tc>
        <w:tc>
          <w:tcPr>
            <w:tcW w:w="1576" w:type="dxa"/>
            <w:tcBorders>
              <w:top w:val="single" w:sz="4" w:space="0" w:color="auto"/>
              <w:left w:val="single" w:sz="4" w:space="0" w:color="auto"/>
              <w:bottom w:val="single" w:sz="4" w:space="0" w:color="auto"/>
              <w:right w:val="single" w:sz="4" w:space="0" w:color="auto"/>
            </w:tcBorders>
            <w:vAlign w:val="bottom"/>
            <w:hideMark/>
          </w:tcPr>
          <w:p w14:paraId="4064A1A6" w14:textId="77777777" w:rsidR="009E34F4" w:rsidRPr="00DE7EBE" w:rsidRDefault="009E34F4" w:rsidP="00EF5749">
            <w:pPr>
              <w:keepNext/>
              <w:autoSpaceDE w:val="0"/>
              <w:autoSpaceDN w:val="0"/>
              <w:adjustRightInd w:val="0"/>
              <w:jc w:val="center"/>
              <w:rPr>
                <w:szCs w:val="22"/>
              </w:rPr>
            </w:pPr>
            <w:r w:rsidRPr="005F0E63">
              <w:rPr>
                <w:szCs w:val="22"/>
              </w:rPr>
              <w:t>87</w:t>
            </w:r>
          </w:p>
        </w:tc>
        <w:tc>
          <w:tcPr>
            <w:tcW w:w="1710" w:type="dxa"/>
            <w:tcBorders>
              <w:top w:val="single" w:sz="4" w:space="0" w:color="auto"/>
              <w:left w:val="single" w:sz="4" w:space="0" w:color="auto"/>
              <w:bottom w:val="single" w:sz="4" w:space="0" w:color="auto"/>
              <w:right w:val="single" w:sz="4" w:space="0" w:color="auto"/>
            </w:tcBorders>
            <w:vAlign w:val="bottom"/>
            <w:hideMark/>
          </w:tcPr>
          <w:p w14:paraId="6F9A241C" w14:textId="77777777" w:rsidR="009E34F4" w:rsidRPr="00DE7EBE" w:rsidRDefault="009E34F4" w:rsidP="00EF5749">
            <w:pPr>
              <w:keepNext/>
              <w:autoSpaceDE w:val="0"/>
              <w:autoSpaceDN w:val="0"/>
              <w:adjustRightInd w:val="0"/>
              <w:jc w:val="center"/>
              <w:rPr>
                <w:szCs w:val="22"/>
              </w:rPr>
            </w:pPr>
            <w:r w:rsidRPr="005F0E63">
              <w:rPr>
                <w:szCs w:val="22"/>
              </w:rPr>
              <w:t>74</w:t>
            </w:r>
          </w:p>
        </w:tc>
        <w:tc>
          <w:tcPr>
            <w:tcW w:w="1530" w:type="dxa"/>
            <w:tcBorders>
              <w:top w:val="single" w:sz="4" w:space="0" w:color="auto"/>
              <w:left w:val="single" w:sz="4" w:space="0" w:color="auto"/>
              <w:bottom w:val="single" w:sz="4" w:space="0" w:color="auto"/>
              <w:right w:val="single" w:sz="4" w:space="0" w:color="auto"/>
            </w:tcBorders>
            <w:vAlign w:val="bottom"/>
            <w:hideMark/>
          </w:tcPr>
          <w:p w14:paraId="076838F7" w14:textId="77777777" w:rsidR="009E34F4" w:rsidRPr="00DE7EBE" w:rsidRDefault="009E34F4" w:rsidP="00EF5749">
            <w:pPr>
              <w:keepNext/>
              <w:autoSpaceDE w:val="0"/>
              <w:autoSpaceDN w:val="0"/>
              <w:adjustRightInd w:val="0"/>
              <w:jc w:val="center"/>
              <w:rPr>
                <w:szCs w:val="22"/>
              </w:rPr>
            </w:pPr>
            <w:r w:rsidRPr="005F0E63">
              <w:rPr>
                <w:szCs w:val="22"/>
              </w:rPr>
              <w:t>69</w:t>
            </w:r>
          </w:p>
        </w:tc>
        <w:tc>
          <w:tcPr>
            <w:tcW w:w="1800" w:type="dxa"/>
            <w:tcBorders>
              <w:top w:val="single" w:sz="4" w:space="0" w:color="auto"/>
              <w:left w:val="single" w:sz="4" w:space="0" w:color="auto"/>
              <w:bottom w:val="single" w:sz="4" w:space="0" w:color="auto"/>
              <w:right w:val="single" w:sz="4" w:space="0" w:color="auto"/>
            </w:tcBorders>
            <w:vAlign w:val="bottom"/>
            <w:hideMark/>
          </w:tcPr>
          <w:p w14:paraId="445E19B2" w14:textId="77777777" w:rsidR="009E34F4" w:rsidRPr="00DE7EBE" w:rsidRDefault="009E34F4" w:rsidP="00EF5749">
            <w:pPr>
              <w:keepNext/>
              <w:autoSpaceDE w:val="0"/>
              <w:autoSpaceDN w:val="0"/>
              <w:adjustRightInd w:val="0"/>
              <w:jc w:val="center"/>
              <w:rPr>
                <w:szCs w:val="22"/>
              </w:rPr>
            </w:pPr>
            <w:r w:rsidRPr="005F0E63">
              <w:rPr>
                <w:szCs w:val="22"/>
              </w:rPr>
              <w:t>61</w:t>
            </w:r>
          </w:p>
        </w:tc>
      </w:tr>
      <w:tr w:rsidR="009E34F4" w:rsidRPr="005F0E63" w14:paraId="0EB1C2E2" w14:textId="77777777" w:rsidTr="00B76DB6">
        <w:trPr>
          <w:cantSplit/>
          <w:jc w:val="center"/>
        </w:trPr>
        <w:tc>
          <w:tcPr>
            <w:tcW w:w="2491" w:type="dxa"/>
            <w:tcBorders>
              <w:top w:val="single" w:sz="4" w:space="0" w:color="auto"/>
              <w:left w:val="single" w:sz="4" w:space="0" w:color="auto"/>
              <w:bottom w:val="single" w:sz="4" w:space="0" w:color="auto"/>
              <w:right w:val="single" w:sz="4" w:space="0" w:color="auto"/>
            </w:tcBorders>
            <w:vAlign w:val="bottom"/>
            <w:hideMark/>
          </w:tcPr>
          <w:p w14:paraId="24F5872F" w14:textId="77777777" w:rsidR="009E34F4" w:rsidRPr="005F0E63" w:rsidRDefault="00073833" w:rsidP="00EF5749">
            <w:pPr>
              <w:autoSpaceDE w:val="0"/>
              <w:autoSpaceDN w:val="0"/>
              <w:adjustRightInd w:val="0"/>
              <w:rPr>
                <w:szCs w:val="22"/>
                <w:vertAlign w:val="superscript"/>
              </w:rPr>
            </w:pPr>
            <w:r w:rsidRPr="005F0E63">
              <w:rPr>
                <w:szCs w:val="22"/>
              </w:rPr>
              <w:t>Átlagos változás a</w:t>
            </w:r>
            <w:r w:rsidR="009E34F4" w:rsidRPr="005F0E63">
              <w:rPr>
                <w:szCs w:val="22"/>
              </w:rPr>
              <w:t xml:space="preserve"> SPARCC</w:t>
            </w:r>
            <w:r w:rsidR="009E34F4" w:rsidRPr="005F0E63">
              <w:rPr>
                <w:szCs w:val="22"/>
                <w:vertAlign w:val="superscript"/>
              </w:rPr>
              <w:t xml:space="preserve">d </w:t>
            </w:r>
            <w:r w:rsidR="009E34F4" w:rsidRPr="005F0E63">
              <w:rPr>
                <w:szCs w:val="22"/>
              </w:rPr>
              <w:t>MRI</w:t>
            </w:r>
            <w:r w:rsidR="007157C0" w:rsidRPr="005F0E63">
              <w:rPr>
                <w:szCs w:val="22"/>
              </w:rPr>
              <w:t xml:space="preserve"> sacroiliac</w:t>
            </w:r>
            <w:r w:rsidR="00D94BC9" w:rsidRPr="005F0E63">
              <w:rPr>
                <w:szCs w:val="22"/>
              </w:rPr>
              <w:t>ali</w:t>
            </w:r>
            <w:r w:rsidR="007157C0" w:rsidRPr="005F0E63">
              <w:rPr>
                <w:szCs w:val="22"/>
              </w:rPr>
              <w:t xml:space="preserve">s </w:t>
            </w:r>
            <w:r w:rsidR="00D94BC9" w:rsidRPr="005F0E63">
              <w:rPr>
                <w:szCs w:val="22"/>
              </w:rPr>
              <w:t>í</w:t>
            </w:r>
            <w:r w:rsidR="007157C0" w:rsidRPr="005F0E63">
              <w:rPr>
                <w:szCs w:val="22"/>
              </w:rPr>
              <w:t>zületi skálán</w:t>
            </w:r>
          </w:p>
        </w:tc>
        <w:tc>
          <w:tcPr>
            <w:tcW w:w="1576" w:type="dxa"/>
            <w:tcBorders>
              <w:top w:val="single" w:sz="4" w:space="0" w:color="auto"/>
              <w:left w:val="single" w:sz="4" w:space="0" w:color="auto"/>
              <w:bottom w:val="single" w:sz="4" w:space="0" w:color="auto"/>
              <w:right w:val="single" w:sz="4" w:space="0" w:color="auto"/>
            </w:tcBorders>
            <w:vAlign w:val="bottom"/>
            <w:hideMark/>
          </w:tcPr>
          <w:p w14:paraId="7A4FCC05" w14:textId="77777777" w:rsidR="009E34F4" w:rsidRPr="00DE7EBE" w:rsidRDefault="009E34F4" w:rsidP="00EF5749">
            <w:pPr>
              <w:autoSpaceDE w:val="0"/>
              <w:autoSpaceDN w:val="0"/>
              <w:adjustRightInd w:val="0"/>
              <w:jc w:val="center"/>
              <w:rPr>
                <w:szCs w:val="22"/>
              </w:rPr>
            </w:pPr>
            <w:r w:rsidRPr="005F0E63">
              <w:rPr>
                <w:szCs w:val="22"/>
              </w:rPr>
              <w:noBreakHyphen/>
              <w:t>0</w:t>
            </w:r>
            <w:r w:rsidR="007157C0" w:rsidRPr="005F0E63">
              <w:rPr>
                <w:szCs w:val="22"/>
              </w:rPr>
              <w:t>,</w:t>
            </w:r>
            <w:r w:rsidRPr="005F0E63">
              <w:rPr>
                <w:szCs w:val="22"/>
              </w:rPr>
              <w:t>9</w:t>
            </w:r>
          </w:p>
        </w:tc>
        <w:tc>
          <w:tcPr>
            <w:tcW w:w="1710" w:type="dxa"/>
            <w:tcBorders>
              <w:top w:val="single" w:sz="4" w:space="0" w:color="auto"/>
              <w:left w:val="single" w:sz="4" w:space="0" w:color="auto"/>
              <w:bottom w:val="single" w:sz="4" w:space="0" w:color="auto"/>
              <w:right w:val="single" w:sz="4" w:space="0" w:color="auto"/>
            </w:tcBorders>
            <w:vAlign w:val="bottom"/>
            <w:hideMark/>
          </w:tcPr>
          <w:p w14:paraId="6252D3A0" w14:textId="77777777" w:rsidR="009E34F4" w:rsidRPr="00DE7EBE" w:rsidRDefault="009E34F4" w:rsidP="00EF5749">
            <w:pPr>
              <w:autoSpaceDE w:val="0"/>
              <w:autoSpaceDN w:val="0"/>
              <w:adjustRightInd w:val="0"/>
              <w:jc w:val="center"/>
              <w:rPr>
                <w:szCs w:val="22"/>
              </w:rPr>
            </w:pPr>
            <w:r w:rsidRPr="005F0E63">
              <w:rPr>
                <w:szCs w:val="22"/>
              </w:rPr>
              <w:noBreakHyphen/>
              <w:t>5</w:t>
            </w:r>
            <w:r w:rsidR="007157C0" w:rsidRPr="005F0E63">
              <w:rPr>
                <w:szCs w:val="22"/>
              </w:rPr>
              <w:t>,</w:t>
            </w:r>
            <w:r w:rsidRPr="005F0E63">
              <w:rPr>
                <w:szCs w:val="22"/>
              </w:rPr>
              <w:t>3**</w:t>
            </w:r>
          </w:p>
        </w:tc>
        <w:tc>
          <w:tcPr>
            <w:tcW w:w="1530" w:type="dxa"/>
            <w:tcBorders>
              <w:top w:val="single" w:sz="4" w:space="0" w:color="auto"/>
              <w:left w:val="single" w:sz="4" w:space="0" w:color="auto"/>
              <w:bottom w:val="single" w:sz="4" w:space="0" w:color="auto"/>
              <w:right w:val="single" w:sz="4" w:space="0" w:color="auto"/>
            </w:tcBorders>
            <w:vAlign w:val="bottom"/>
            <w:hideMark/>
          </w:tcPr>
          <w:p w14:paraId="1E8D8C0D" w14:textId="77777777" w:rsidR="009E34F4" w:rsidRPr="00DE7EBE" w:rsidRDefault="009E34F4" w:rsidP="00EF5749">
            <w:pPr>
              <w:autoSpaceDE w:val="0"/>
              <w:autoSpaceDN w:val="0"/>
              <w:adjustRightInd w:val="0"/>
              <w:jc w:val="center"/>
              <w:rPr>
                <w:szCs w:val="22"/>
              </w:rPr>
            </w:pPr>
            <w:r w:rsidRPr="005F0E63">
              <w:rPr>
                <w:szCs w:val="22"/>
              </w:rPr>
              <w:noBreakHyphen/>
              <w:t>1</w:t>
            </w:r>
            <w:r w:rsidR="007157C0" w:rsidRPr="005F0E63">
              <w:rPr>
                <w:szCs w:val="22"/>
              </w:rPr>
              <w:t>,</w:t>
            </w:r>
            <w:r w:rsidRPr="005F0E63">
              <w:rPr>
                <w:szCs w:val="22"/>
              </w:rPr>
              <w:t>2</w:t>
            </w:r>
          </w:p>
        </w:tc>
        <w:tc>
          <w:tcPr>
            <w:tcW w:w="1800" w:type="dxa"/>
            <w:tcBorders>
              <w:top w:val="single" w:sz="4" w:space="0" w:color="auto"/>
              <w:left w:val="single" w:sz="4" w:space="0" w:color="auto"/>
              <w:bottom w:val="single" w:sz="4" w:space="0" w:color="auto"/>
              <w:right w:val="single" w:sz="4" w:space="0" w:color="auto"/>
            </w:tcBorders>
            <w:vAlign w:val="bottom"/>
            <w:hideMark/>
          </w:tcPr>
          <w:p w14:paraId="374289EB" w14:textId="77777777" w:rsidR="009E34F4" w:rsidRPr="00DE7EBE" w:rsidRDefault="009E34F4" w:rsidP="00EF5749">
            <w:pPr>
              <w:autoSpaceDE w:val="0"/>
              <w:autoSpaceDN w:val="0"/>
              <w:adjustRightInd w:val="0"/>
              <w:jc w:val="center"/>
              <w:rPr>
                <w:szCs w:val="22"/>
              </w:rPr>
            </w:pPr>
            <w:r w:rsidRPr="005F0E63">
              <w:rPr>
                <w:szCs w:val="22"/>
              </w:rPr>
              <w:noBreakHyphen/>
              <w:t>6</w:t>
            </w:r>
            <w:r w:rsidR="007157C0" w:rsidRPr="005F0E63">
              <w:rPr>
                <w:szCs w:val="22"/>
              </w:rPr>
              <w:t>,</w:t>
            </w:r>
            <w:r w:rsidRPr="005F0E63">
              <w:rPr>
                <w:szCs w:val="22"/>
              </w:rPr>
              <w:t>4**</w:t>
            </w:r>
          </w:p>
        </w:tc>
      </w:tr>
      <w:tr w:rsidR="009E34F4" w:rsidRPr="005F0E63" w14:paraId="0AD523AE" w14:textId="77777777" w:rsidTr="00B76DB6">
        <w:trPr>
          <w:cantSplit/>
          <w:jc w:val="center"/>
        </w:trPr>
        <w:tc>
          <w:tcPr>
            <w:tcW w:w="9107" w:type="dxa"/>
            <w:gridSpan w:val="5"/>
            <w:tcBorders>
              <w:top w:val="single" w:sz="4" w:space="0" w:color="auto"/>
              <w:left w:val="nil"/>
              <w:bottom w:val="nil"/>
              <w:right w:val="nil"/>
            </w:tcBorders>
            <w:vAlign w:val="bottom"/>
            <w:hideMark/>
          </w:tcPr>
          <w:p w14:paraId="548E08A7" w14:textId="77777777" w:rsidR="009E34F4" w:rsidRPr="00DE7EBE" w:rsidRDefault="009E34F4" w:rsidP="00B76DB6">
            <w:pPr>
              <w:tabs>
                <w:tab w:val="left" w:pos="284"/>
              </w:tabs>
              <w:autoSpaceDE w:val="0"/>
              <w:autoSpaceDN w:val="0"/>
              <w:adjustRightInd w:val="0"/>
              <w:ind w:left="284" w:hanging="284"/>
              <w:rPr>
                <w:sz w:val="18"/>
                <w:szCs w:val="18"/>
              </w:rPr>
            </w:pPr>
            <w:r w:rsidRPr="00DE7EBE">
              <w:rPr>
                <w:szCs w:val="18"/>
                <w:vertAlign w:val="superscript"/>
              </w:rPr>
              <w:lastRenderedPageBreak/>
              <w:t>a</w:t>
            </w:r>
            <w:r w:rsidRPr="00DE7EBE">
              <w:rPr>
                <w:szCs w:val="18"/>
                <w:vertAlign w:val="superscript"/>
              </w:rPr>
              <w:tab/>
            </w:r>
            <w:r w:rsidRPr="00DE7EBE">
              <w:rPr>
                <w:sz w:val="18"/>
                <w:szCs w:val="18"/>
              </w:rPr>
              <w:t xml:space="preserve">n </w:t>
            </w:r>
            <w:r w:rsidR="007157C0" w:rsidRPr="00DE7EBE">
              <w:rPr>
                <w:sz w:val="18"/>
                <w:szCs w:val="18"/>
              </w:rPr>
              <w:t>a randomizált és kezelt betegek</w:t>
            </w:r>
          </w:p>
          <w:p w14:paraId="67EEE37B" w14:textId="77777777" w:rsidR="009E34F4" w:rsidRPr="00DE7EBE" w:rsidRDefault="009E34F4" w:rsidP="00B76DB6">
            <w:pPr>
              <w:tabs>
                <w:tab w:val="left" w:pos="284"/>
              </w:tabs>
              <w:autoSpaceDE w:val="0"/>
              <w:autoSpaceDN w:val="0"/>
              <w:adjustRightInd w:val="0"/>
              <w:ind w:left="284" w:hanging="284"/>
              <w:rPr>
                <w:sz w:val="18"/>
                <w:szCs w:val="18"/>
              </w:rPr>
            </w:pPr>
            <w:r w:rsidRPr="00DE7EBE">
              <w:rPr>
                <w:szCs w:val="18"/>
                <w:vertAlign w:val="superscript"/>
              </w:rPr>
              <w:t>b</w:t>
            </w:r>
            <w:r w:rsidRPr="00DE7EBE">
              <w:rPr>
                <w:szCs w:val="18"/>
                <w:vertAlign w:val="superscript"/>
              </w:rPr>
              <w:tab/>
            </w:r>
            <w:r w:rsidR="00B11BA5" w:rsidRPr="00DE7EBE">
              <w:rPr>
                <w:sz w:val="18"/>
                <w:szCs w:val="18"/>
              </w:rPr>
              <w:t>Spondylitis ankylopoetica betegség C-reaktív protein aktivitási skála</w:t>
            </w:r>
            <w:r w:rsidRPr="00DE7EBE">
              <w:rPr>
                <w:sz w:val="18"/>
                <w:szCs w:val="18"/>
              </w:rPr>
              <w:t xml:space="preserve"> </w:t>
            </w:r>
            <w:r w:rsidR="00B11BA5" w:rsidRPr="00DE7EBE">
              <w:rPr>
                <w:sz w:val="18"/>
                <w:szCs w:val="18"/>
              </w:rPr>
              <w:t xml:space="preserve">(Ankylosing Spondylitis </w:t>
            </w:r>
            <w:r w:rsidRPr="00DE7EBE">
              <w:rPr>
                <w:sz w:val="18"/>
                <w:szCs w:val="18"/>
              </w:rPr>
              <w:t>Disease Activity Score C-Reactive Protein</w:t>
            </w:r>
            <w:r w:rsidR="00B11BA5" w:rsidRPr="00DE7EBE">
              <w:rPr>
                <w:sz w:val="18"/>
                <w:szCs w:val="18"/>
              </w:rPr>
              <w:t>)</w:t>
            </w:r>
            <w:r w:rsidRPr="00DE7EBE">
              <w:rPr>
                <w:sz w:val="18"/>
                <w:szCs w:val="18"/>
              </w:rPr>
              <w:t xml:space="preserve"> (AT</w:t>
            </w:r>
            <w:r w:rsidRPr="00DE7EBE">
              <w:rPr>
                <w:sz w:val="18"/>
                <w:szCs w:val="18"/>
              </w:rPr>
              <w:noBreakHyphen/>
              <w:t xml:space="preserve">Placebo, </w:t>
            </w:r>
            <w:r w:rsidR="00091998" w:rsidRPr="00DE7EBE">
              <w:rPr>
                <w:sz w:val="18"/>
                <w:szCs w:val="18"/>
              </w:rPr>
              <w:t>n=</w:t>
            </w:r>
            <w:r w:rsidRPr="00DE7EBE">
              <w:rPr>
                <w:sz w:val="18"/>
                <w:szCs w:val="18"/>
              </w:rPr>
              <w:t> 90; AT</w:t>
            </w:r>
            <w:r w:rsidRPr="00DE7EBE">
              <w:rPr>
                <w:sz w:val="18"/>
                <w:szCs w:val="18"/>
              </w:rPr>
              <w:noBreakHyphen/>
              <w:t xml:space="preserve">Simponi 50 mg, </w:t>
            </w:r>
            <w:r w:rsidR="00091998" w:rsidRPr="00DE7EBE">
              <w:rPr>
                <w:sz w:val="18"/>
                <w:szCs w:val="18"/>
              </w:rPr>
              <w:t>n=</w:t>
            </w:r>
            <w:r w:rsidRPr="00DE7EBE">
              <w:rPr>
                <w:sz w:val="18"/>
                <w:szCs w:val="18"/>
              </w:rPr>
              <w:t> 88; OSI</w:t>
            </w:r>
            <w:r w:rsidRPr="00DE7EBE">
              <w:rPr>
                <w:sz w:val="18"/>
                <w:szCs w:val="18"/>
              </w:rPr>
              <w:noBreakHyphen/>
              <w:t xml:space="preserve">Placebo, </w:t>
            </w:r>
            <w:r w:rsidR="00091998" w:rsidRPr="00DE7EBE">
              <w:rPr>
                <w:sz w:val="18"/>
                <w:szCs w:val="18"/>
              </w:rPr>
              <w:t>n=</w:t>
            </w:r>
            <w:r w:rsidRPr="00DE7EBE">
              <w:rPr>
                <w:sz w:val="18"/>
                <w:szCs w:val="18"/>
              </w:rPr>
              <w:t> 71; OSI</w:t>
            </w:r>
            <w:r w:rsidRPr="00DE7EBE">
              <w:rPr>
                <w:sz w:val="18"/>
                <w:szCs w:val="18"/>
              </w:rPr>
              <w:noBreakHyphen/>
              <w:t xml:space="preserve">Simponi 50 mg, </w:t>
            </w:r>
            <w:r w:rsidR="00091998" w:rsidRPr="00DE7EBE">
              <w:rPr>
                <w:sz w:val="18"/>
                <w:szCs w:val="18"/>
              </w:rPr>
              <w:t>n=</w:t>
            </w:r>
            <w:r w:rsidRPr="00DE7EBE">
              <w:rPr>
                <w:sz w:val="18"/>
                <w:szCs w:val="18"/>
              </w:rPr>
              <w:t> 71)</w:t>
            </w:r>
          </w:p>
          <w:p w14:paraId="5299C657" w14:textId="77777777" w:rsidR="009E34F4" w:rsidRPr="00DE7EBE" w:rsidRDefault="009E34F4" w:rsidP="00B76DB6">
            <w:pPr>
              <w:tabs>
                <w:tab w:val="clear" w:pos="567"/>
              </w:tabs>
              <w:autoSpaceDE w:val="0"/>
              <w:autoSpaceDN w:val="0"/>
              <w:adjustRightInd w:val="0"/>
              <w:ind w:left="284" w:hanging="284"/>
              <w:rPr>
                <w:sz w:val="18"/>
                <w:szCs w:val="18"/>
              </w:rPr>
            </w:pPr>
            <w:r w:rsidRPr="00DE7EBE">
              <w:rPr>
                <w:szCs w:val="18"/>
                <w:vertAlign w:val="superscript"/>
              </w:rPr>
              <w:t>c</w:t>
            </w:r>
            <w:r w:rsidRPr="00DE7EBE">
              <w:rPr>
                <w:szCs w:val="18"/>
                <w:vertAlign w:val="superscript"/>
              </w:rPr>
              <w:tab/>
            </w:r>
            <w:r w:rsidRPr="00DE7EBE">
              <w:rPr>
                <w:sz w:val="18"/>
                <w:szCs w:val="18"/>
              </w:rPr>
              <w:t xml:space="preserve">n </w:t>
            </w:r>
            <w:r w:rsidR="00A46049" w:rsidRPr="00DE7EBE">
              <w:rPr>
                <w:sz w:val="18"/>
                <w:szCs w:val="18"/>
              </w:rPr>
              <w:t>a betegek száma a kiindulás</w:t>
            </w:r>
            <w:r w:rsidR="00B11BA5" w:rsidRPr="00DE7EBE">
              <w:rPr>
                <w:sz w:val="18"/>
                <w:szCs w:val="18"/>
              </w:rPr>
              <w:t>i érték</w:t>
            </w:r>
            <w:r w:rsidR="00A46049" w:rsidRPr="00DE7EBE">
              <w:rPr>
                <w:sz w:val="18"/>
                <w:szCs w:val="18"/>
              </w:rPr>
              <w:t xml:space="preserve"> és a 16. hét MRI adatai alapján</w:t>
            </w:r>
          </w:p>
          <w:p w14:paraId="705ADD95" w14:textId="77777777" w:rsidR="009E34F4" w:rsidRPr="00DE7EBE" w:rsidRDefault="009E34F4" w:rsidP="00B76DB6">
            <w:pPr>
              <w:tabs>
                <w:tab w:val="left" w:pos="284"/>
              </w:tabs>
              <w:autoSpaceDE w:val="0"/>
              <w:autoSpaceDN w:val="0"/>
              <w:adjustRightInd w:val="0"/>
              <w:ind w:left="284" w:hanging="284"/>
              <w:rPr>
                <w:sz w:val="18"/>
                <w:szCs w:val="18"/>
              </w:rPr>
            </w:pPr>
            <w:r w:rsidRPr="00DE7EBE">
              <w:rPr>
                <w:szCs w:val="18"/>
                <w:vertAlign w:val="superscript"/>
              </w:rPr>
              <w:t>d</w:t>
            </w:r>
            <w:r w:rsidRPr="00DE7EBE">
              <w:rPr>
                <w:szCs w:val="18"/>
                <w:vertAlign w:val="superscript"/>
              </w:rPr>
              <w:tab/>
            </w:r>
            <w:r w:rsidR="00B11BA5" w:rsidRPr="00DE7EBE">
              <w:rPr>
                <w:sz w:val="18"/>
                <w:szCs w:val="18"/>
              </w:rPr>
              <w:t>Kanadai</w:t>
            </w:r>
            <w:r w:rsidR="00B11BA5" w:rsidRPr="00DE7EBE">
              <w:rPr>
                <w:szCs w:val="18"/>
              </w:rPr>
              <w:t xml:space="preserve"> </w:t>
            </w:r>
            <w:r w:rsidR="00B11BA5" w:rsidRPr="00DE7EBE">
              <w:rPr>
                <w:sz w:val="18"/>
                <w:szCs w:val="18"/>
              </w:rPr>
              <w:t>Spondylitis Kutatási Konz</w:t>
            </w:r>
            <w:r w:rsidR="00F3492B" w:rsidRPr="00DE7EBE">
              <w:rPr>
                <w:sz w:val="18"/>
                <w:szCs w:val="18"/>
              </w:rPr>
              <w:t>orci</w:t>
            </w:r>
            <w:r w:rsidR="00B11BA5" w:rsidRPr="00DE7EBE">
              <w:rPr>
                <w:sz w:val="18"/>
                <w:szCs w:val="18"/>
              </w:rPr>
              <w:t>um (</w:t>
            </w:r>
            <w:r w:rsidRPr="005F0E63">
              <w:rPr>
                <w:sz w:val="18"/>
                <w:szCs w:val="18"/>
              </w:rPr>
              <w:t>SPARCC</w:t>
            </w:r>
            <w:r w:rsidR="00091998" w:rsidRPr="005F0E63">
              <w:rPr>
                <w:sz w:val="18"/>
                <w:szCs w:val="18"/>
              </w:rPr>
              <w:t xml:space="preserve"> – </w:t>
            </w:r>
            <w:r w:rsidRPr="005F0E63">
              <w:rPr>
                <w:sz w:val="18"/>
                <w:szCs w:val="18"/>
              </w:rPr>
              <w:t>Spondyloarthritis Research Consortium of Canada)</w:t>
            </w:r>
          </w:p>
          <w:p w14:paraId="68F37F22" w14:textId="77777777" w:rsidR="009E34F4" w:rsidRPr="00DE7EBE" w:rsidRDefault="009E34F4" w:rsidP="00B76DB6">
            <w:pPr>
              <w:tabs>
                <w:tab w:val="left" w:pos="284"/>
              </w:tabs>
              <w:autoSpaceDE w:val="0"/>
              <w:autoSpaceDN w:val="0"/>
              <w:adjustRightInd w:val="0"/>
              <w:ind w:left="284" w:hanging="284"/>
              <w:rPr>
                <w:sz w:val="18"/>
                <w:szCs w:val="18"/>
              </w:rPr>
            </w:pPr>
            <w:r w:rsidRPr="00DE7EBE">
              <w:rPr>
                <w:sz w:val="18"/>
                <w:szCs w:val="18"/>
              </w:rPr>
              <w:t>**</w:t>
            </w:r>
            <w:r w:rsidRPr="00DE7EBE">
              <w:rPr>
                <w:sz w:val="18"/>
                <w:szCs w:val="18"/>
              </w:rPr>
              <w:tab/>
              <w:t>p &lt; 0</w:t>
            </w:r>
            <w:r w:rsidR="00270C06" w:rsidRPr="00DE7EBE">
              <w:rPr>
                <w:sz w:val="18"/>
                <w:szCs w:val="18"/>
              </w:rPr>
              <w:t>,</w:t>
            </w:r>
            <w:r w:rsidRPr="00DE7EBE">
              <w:rPr>
                <w:sz w:val="18"/>
                <w:szCs w:val="18"/>
              </w:rPr>
              <w:t xml:space="preserve">0001 Simponi </w:t>
            </w:r>
            <w:r w:rsidR="00D94BC9" w:rsidRPr="00DE7EBE">
              <w:rPr>
                <w:sz w:val="18"/>
                <w:szCs w:val="18"/>
              </w:rPr>
              <w:t>és a</w:t>
            </w:r>
            <w:r w:rsidRPr="00DE7EBE">
              <w:rPr>
                <w:sz w:val="18"/>
                <w:szCs w:val="18"/>
              </w:rPr>
              <w:t xml:space="preserve"> placebo </w:t>
            </w:r>
            <w:r w:rsidR="00A46049" w:rsidRPr="00DE7EBE">
              <w:rPr>
                <w:sz w:val="18"/>
                <w:szCs w:val="18"/>
              </w:rPr>
              <w:t>összehasonlítása</w:t>
            </w:r>
          </w:p>
          <w:p w14:paraId="60612BAB" w14:textId="77777777" w:rsidR="009E34F4" w:rsidRPr="00DE7EBE" w:rsidRDefault="009E34F4" w:rsidP="00B76DB6">
            <w:pPr>
              <w:tabs>
                <w:tab w:val="left" w:pos="284"/>
              </w:tabs>
              <w:autoSpaceDE w:val="0"/>
              <w:autoSpaceDN w:val="0"/>
              <w:adjustRightInd w:val="0"/>
              <w:ind w:left="284" w:hanging="284"/>
              <w:rPr>
                <w:sz w:val="18"/>
                <w:szCs w:val="18"/>
              </w:rPr>
            </w:pPr>
            <w:r w:rsidRPr="00DE7EBE">
              <w:rPr>
                <w:sz w:val="18"/>
                <w:szCs w:val="18"/>
              </w:rPr>
              <w:t>*</w:t>
            </w:r>
            <w:r w:rsidRPr="00DE7EBE">
              <w:rPr>
                <w:sz w:val="18"/>
                <w:szCs w:val="18"/>
              </w:rPr>
              <w:tab/>
              <w:t>p &lt; 0</w:t>
            </w:r>
            <w:r w:rsidR="00270C06" w:rsidRPr="00DE7EBE">
              <w:rPr>
                <w:sz w:val="18"/>
                <w:szCs w:val="18"/>
              </w:rPr>
              <w:t>,</w:t>
            </w:r>
            <w:r w:rsidRPr="00DE7EBE">
              <w:rPr>
                <w:sz w:val="18"/>
                <w:szCs w:val="18"/>
              </w:rPr>
              <w:t xml:space="preserve">05 Simponi </w:t>
            </w:r>
            <w:r w:rsidR="00D94BC9" w:rsidRPr="00DE7EBE">
              <w:rPr>
                <w:sz w:val="18"/>
                <w:szCs w:val="18"/>
              </w:rPr>
              <w:t xml:space="preserve">és a </w:t>
            </w:r>
            <w:r w:rsidRPr="00DE7EBE">
              <w:rPr>
                <w:sz w:val="18"/>
                <w:szCs w:val="18"/>
              </w:rPr>
              <w:t xml:space="preserve">placebo </w:t>
            </w:r>
            <w:r w:rsidR="00A46049" w:rsidRPr="00DE7EBE">
              <w:rPr>
                <w:sz w:val="18"/>
                <w:szCs w:val="18"/>
              </w:rPr>
              <w:t>összehasonlítása</w:t>
            </w:r>
          </w:p>
        </w:tc>
      </w:tr>
    </w:tbl>
    <w:p w14:paraId="2DC6748C" w14:textId="77777777" w:rsidR="009E34F4" w:rsidRPr="00DE7EBE" w:rsidRDefault="009E34F4" w:rsidP="00EF5749">
      <w:pPr>
        <w:autoSpaceDE w:val="0"/>
        <w:autoSpaceDN w:val="0"/>
        <w:adjustRightInd w:val="0"/>
        <w:rPr>
          <w:szCs w:val="22"/>
        </w:rPr>
      </w:pPr>
    </w:p>
    <w:p w14:paraId="3171EA63" w14:textId="77777777" w:rsidR="00A46049" w:rsidRPr="00DE7EBE" w:rsidRDefault="00F157C8" w:rsidP="00EF5749">
      <w:pPr>
        <w:tabs>
          <w:tab w:val="clear" w:pos="567"/>
        </w:tabs>
        <w:autoSpaceDE w:val="0"/>
        <w:autoSpaceDN w:val="0"/>
        <w:adjustRightInd w:val="0"/>
        <w:rPr>
          <w:szCs w:val="22"/>
        </w:rPr>
      </w:pPr>
      <w:r w:rsidRPr="00DE7EBE">
        <w:rPr>
          <w:szCs w:val="22"/>
        </w:rPr>
        <w:t>A súlyos, aktív nr</w:t>
      </w:r>
      <w:r w:rsidR="00F20E97" w:rsidRPr="00DE7EBE">
        <w:rPr>
          <w:szCs w:val="22"/>
        </w:rPr>
        <w:noBreakHyphen/>
      </w:r>
      <w:r w:rsidRPr="00DE7EBE">
        <w:rPr>
          <w:szCs w:val="22"/>
        </w:rPr>
        <w:t>axiális S</w:t>
      </w:r>
      <w:r w:rsidR="00F9187D" w:rsidRPr="00DE7EBE">
        <w:rPr>
          <w:szCs w:val="22"/>
        </w:rPr>
        <w:t>p</w:t>
      </w:r>
      <w:r w:rsidRPr="00DE7EBE">
        <w:rPr>
          <w:szCs w:val="22"/>
        </w:rPr>
        <w:t xml:space="preserve">A </w:t>
      </w:r>
      <w:r w:rsidR="00376E8F" w:rsidRPr="00DE7EBE">
        <w:rPr>
          <w:szCs w:val="22"/>
        </w:rPr>
        <w:t xml:space="preserve">panaszainak és </w:t>
      </w:r>
      <w:r w:rsidRPr="00DE7EBE">
        <w:rPr>
          <w:szCs w:val="22"/>
        </w:rPr>
        <w:t>tünetei</w:t>
      </w:r>
      <w:r w:rsidR="00376E8F" w:rsidRPr="00DE7EBE">
        <w:rPr>
          <w:szCs w:val="22"/>
        </w:rPr>
        <w:t>nek</w:t>
      </w:r>
      <w:r w:rsidRPr="00DE7EBE">
        <w:rPr>
          <w:szCs w:val="22"/>
        </w:rPr>
        <w:t xml:space="preserve"> </w:t>
      </w:r>
      <w:r w:rsidR="005E53E6" w:rsidRPr="00DE7EBE">
        <w:rPr>
          <w:szCs w:val="22"/>
        </w:rPr>
        <w:t>statiszt</w:t>
      </w:r>
      <w:r w:rsidR="00A46049" w:rsidRPr="00DE7EBE">
        <w:rPr>
          <w:szCs w:val="22"/>
        </w:rPr>
        <w:t>ikailag jelentős javulás</w:t>
      </w:r>
      <w:r w:rsidRPr="00DE7EBE">
        <w:rPr>
          <w:szCs w:val="22"/>
        </w:rPr>
        <w:t>a</w:t>
      </w:r>
      <w:r w:rsidR="00A46049" w:rsidRPr="00DE7EBE">
        <w:rPr>
          <w:szCs w:val="22"/>
        </w:rPr>
        <w:t xml:space="preserve"> mutatkozott az 50</w:t>
      </w:r>
      <w:r w:rsidR="00A46049" w:rsidRPr="005F0E63">
        <w:rPr>
          <w:szCs w:val="22"/>
        </w:rPr>
        <w:t> </w:t>
      </w:r>
      <w:r w:rsidR="00A46049" w:rsidRPr="00DE7EBE">
        <w:rPr>
          <w:szCs w:val="22"/>
        </w:rPr>
        <w:t>mg Simponi</w:t>
      </w:r>
      <w:r w:rsidR="00F20E97" w:rsidRPr="00DE7EBE">
        <w:rPr>
          <w:szCs w:val="22"/>
        </w:rPr>
        <w:noBreakHyphen/>
      </w:r>
      <w:r w:rsidR="00A46049" w:rsidRPr="00DE7EBE">
        <w:rPr>
          <w:szCs w:val="22"/>
        </w:rPr>
        <w:t>kezelésben részesülő betegeknél a placebóhoz képest a 16.</w:t>
      </w:r>
      <w:r w:rsidR="00A46049" w:rsidRPr="005F0E63">
        <w:rPr>
          <w:szCs w:val="22"/>
        </w:rPr>
        <w:t> </w:t>
      </w:r>
      <w:r w:rsidR="00A46049" w:rsidRPr="00DE7EBE">
        <w:rPr>
          <w:szCs w:val="22"/>
        </w:rPr>
        <w:t>hét</w:t>
      </w:r>
      <w:r w:rsidR="005E53E6" w:rsidRPr="00DE7EBE">
        <w:rPr>
          <w:szCs w:val="22"/>
        </w:rPr>
        <w:t>ig</w:t>
      </w:r>
      <w:r w:rsidR="00A46049" w:rsidRPr="00DE7EBE">
        <w:rPr>
          <w:szCs w:val="22"/>
        </w:rPr>
        <w:t xml:space="preserve"> (6.</w:t>
      </w:r>
      <w:r w:rsidR="00A46049" w:rsidRPr="005F0E63">
        <w:rPr>
          <w:szCs w:val="22"/>
        </w:rPr>
        <w:t> </w:t>
      </w:r>
      <w:r w:rsidR="00A46049" w:rsidRPr="00DE7EBE">
        <w:rPr>
          <w:szCs w:val="22"/>
        </w:rPr>
        <w:t>táblázat).</w:t>
      </w:r>
    </w:p>
    <w:p w14:paraId="7A39B566" w14:textId="77777777" w:rsidR="00E80CA2" w:rsidRPr="005F0E63" w:rsidRDefault="00884952" w:rsidP="00EF5749">
      <w:pPr>
        <w:tabs>
          <w:tab w:val="clear" w:pos="567"/>
        </w:tabs>
        <w:autoSpaceDE w:val="0"/>
        <w:autoSpaceDN w:val="0"/>
        <w:adjustRightInd w:val="0"/>
        <w:rPr>
          <w:szCs w:val="22"/>
        </w:rPr>
      </w:pPr>
      <w:r w:rsidRPr="00DE7EBE">
        <w:rPr>
          <w:szCs w:val="22"/>
        </w:rPr>
        <w:t>J</w:t>
      </w:r>
      <w:r w:rsidR="00E80CA2" w:rsidRPr="00DE7EBE">
        <w:rPr>
          <w:szCs w:val="22"/>
        </w:rPr>
        <w:t xml:space="preserve">avulást </w:t>
      </w:r>
      <w:r w:rsidRPr="00DE7EBE">
        <w:rPr>
          <w:szCs w:val="22"/>
        </w:rPr>
        <w:t xml:space="preserve">figyeltek meg </w:t>
      </w:r>
      <w:r w:rsidR="00E80CA2" w:rsidRPr="00DE7EBE">
        <w:rPr>
          <w:szCs w:val="22"/>
        </w:rPr>
        <w:t>az első értékeléskor (4. hét)</w:t>
      </w:r>
      <w:r w:rsidRPr="00DE7EBE">
        <w:rPr>
          <w:szCs w:val="22"/>
        </w:rPr>
        <w:t xml:space="preserve">, </w:t>
      </w:r>
      <w:r w:rsidR="00E80CA2" w:rsidRPr="00DE7EBE">
        <w:rPr>
          <w:szCs w:val="22"/>
        </w:rPr>
        <w:t>a</w:t>
      </w:r>
      <w:r w:rsidR="00EC1AFD" w:rsidRPr="00DE7EBE">
        <w:rPr>
          <w:szCs w:val="22"/>
        </w:rPr>
        <w:t xml:space="preserve"> kezdő</w:t>
      </w:r>
      <w:r w:rsidR="00E80CA2" w:rsidRPr="00DE7EBE">
        <w:rPr>
          <w:szCs w:val="22"/>
        </w:rPr>
        <w:t xml:space="preserve"> Simponi</w:t>
      </w:r>
      <w:r w:rsidR="00EC1AFD" w:rsidRPr="00DE7EBE">
        <w:rPr>
          <w:szCs w:val="22"/>
        </w:rPr>
        <w:t xml:space="preserve"> adag alkalmazását követően</w:t>
      </w:r>
      <w:r w:rsidR="00E80CA2" w:rsidRPr="00DE7EBE">
        <w:rPr>
          <w:szCs w:val="22"/>
        </w:rPr>
        <w:t>. A</w:t>
      </w:r>
      <w:r w:rsidR="00F157C8" w:rsidRPr="00DE7EBE">
        <w:rPr>
          <w:szCs w:val="22"/>
        </w:rPr>
        <w:t>z</w:t>
      </w:r>
      <w:r w:rsidR="00E80CA2" w:rsidRPr="00DE7EBE">
        <w:rPr>
          <w:szCs w:val="22"/>
        </w:rPr>
        <w:t xml:space="preserve"> </w:t>
      </w:r>
      <w:r w:rsidRPr="00DE7EBE">
        <w:rPr>
          <w:szCs w:val="22"/>
        </w:rPr>
        <w:t>MRI</w:t>
      </w:r>
      <w:r w:rsidRPr="00DE7EBE">
        <w:rPr>
          <w:szCs w:val="22"/>
        </w:rPr>
        <w:noBreakHyphen/>
        <w:t xml:space="preserve">vel mért </w:t>
      </w:r>
      <w:r w:rsidR="00E80CA2" w:rsidRPr="00DE7EBE">
        <w:rPr>
          <w:szCs w:val="22"/>
        </w:rPr>
        <w:t>SPARCC</w:t>
      </w:r>
      <w:r w:rsidR="00F20E97" w:rsidRPr="00DE7EBE">
        <w:rPr>
          <w:szCs w:val="22"/>
        </w:rPr>
        <w:noBreakHyphen/>
      </w:r>
      <w:r w:rsidRPr="00DE7EBE">
        <w:rPr>
          <w:szCs w:val="22"/>
        </w:rPr>
        <w:t>érték</w:t>
      </w:r>
      <w:r w:rsidR="00E80CA2" w:rsidRPr="00DE7EBE">
        <w:rPr>
          <w:szCs w:val="22"/>
        </w:rPr>
        <w:t xml:space="preserve"> az SI </w:t>
      </w:r>
      <w:r w:rsidR="00270C06" w:rsidRPr="00DE7EBE">
        <w:rPr>
          <w:szCs w:val="22"/>
        </w:rPr>
        <w:t>í</w:t>
      </w:r>
      <w:r w:rsidR="00E80CA2" w:rsidRPr="00DE7EBE">
        <w:rPr>
          <w:szCs w:val="22"/>
        </w:rPr>
        <w:t>zület</w:t>
      </w:r>
      <w:r w:rsidRPr="00DE7EBE">
        <w:rPr>
          <w:szCs w:val="22"/>
        </w:rPr>
        <w:t>ek</w:t>
      </w:r>
      <w:r w:rsidR="00E80CA2" w:rsidRPr="00DE7EBE">
        <w:rPr>
          <w:szCs w:val="22"/>
        </w:rPr>
        <w:t xml:space="preserve"> gyulladás</w:t>
      </w:r>
      <w:r w:rsidRPr="00DE7EBE">
        <w:rPr>
          <w:szCs w:val="22"/>
        </w:rPr>
        <w:t>ának</w:t>
      </w:r>
      <w:r w:rsidR="00E80CA2" w:rsidRPr="00DE7EBE">
        <w:rPr>
          <w:szCs w:val="22"/>
        </w:rPr>
        <w:t xml:space="preserve"> statisztikailag szignifikáns csökkenését mutatta a 16.</w:t>
      </w:r>
      <w:r w:rsidR="00E80CA2" w:rsidRPr="005F0E63">
        <w:rPr>
          <w:szCs w:val="22"/>
        </w:rPr>
        <w:t> héten az 50 mg Simponi</w:t>
      </w:r>
      <w:r w:rsidR="00F20E97" w:rsidRPr="00DE7EBE">
        <w:rPr>
          <w:szCs w:val="22"/>
        </w:rPr>
        <w:noBreakHyphen/>
      </w:r>
      <w:r w:rsidR="00E80CA2" w:rsidRPr="005F0E63">
        <w:rPr>
          <w:szCs w:val="22"/>
        </w:rPr>
        <w:t xml:space="preserve">kezelésben részesülő betegeknél a placebóhoz képest </w:t>
      </w:r>
      <w:r w:rsidR="00E80CA2" w:rsidRPr="00DE7EBE">
        <w:rPr>
          <w:szCs w:val="22"/>
        </w:rPr>
        <w:t>(6.</w:t>
      </w:r>
      <w:r w:rsidR="00E80CA2" w:rsidRPr="005F0E63">
        <w:rPr>
          <w:szCs w:val="22"/>
        </w:rPr>
        <w:t> </w:t>
      </w:r>
      <w:r w:rsidR="00E80CA2" w:rsidRPr="00DE7EBE">
        <w:rPr>
          <w:szCs w:val="22"/>
        </w:rPr>
        <w:t xml:space="preserve">táblázat). A </w:t>
      </w:r>
      <w:r w:rsidR="00F3492B" w:rsidRPr="00DE7EBE">
        <w:rPr>
          <w:szCs w:val="22"/>
        </w:rPr>
        <w:t>hátfájásra és éjszakai hátfájásra vonatkozó vizuális analóg skálán (</w:t>
      </w:r>
      <w:r w:rsidR="00E80CA2" w:rsidRPr="00DE7EBE">
        <w:rPr>
          <w:szCs w:val="22"/>
        </w:rPr>
        <w:t>Total Back Pain and Noctural Back Pain</w:t>
      </w:r>
      <w:r w:rsidR="00F3492B" w:rsidRPr="00DE7EBE">
        <w:rPr>
          <w:szCs w:val="22"/>
        </w:rPr>
        <w:t xml:space="preserve"> VAS)</w:t>
      </w:r>
      <w:r w:rsidR="00E80CA2" w:rsidRPr="00DE7EBE">
        <w:rPr>
          <w:szCs w:val="22"/>
        </w:rPr>
        <w:t xml:space="preserve"> mért fájdalom és a</w:t>
      </w:r>
      <w:r w:rsidR="009F00E3" w:rsidRPr="00DE7EBE">
        <w:rPr>
          <w:sz w:val="18"/>
          <w:szCs w:val="18"/>
        </w:rPr>
        <w:t xml:space="preserve"> </w:t>
      </w:r>
      <w:r w:rsidRPr="00DE7EBE">
        <w:rPr>
          <w:szCs w:val="22"/>
        </w:rPr>
        <w:t>s</w:t>
      </w:r>
      <w:r w:rsidR="009F00E3" w:rsidRPr="00DE7EBE">
        <w:rPr>
          <w:szCs w:val="22"/>
        </w:rPr>
        <w:t>pondylitis ankylopoetica betegség C-reaktív protein aktivitási skálán</w:t>
      </w:r>
      <w:r w:rsidR="00E80CA2" w:rsidRPr="00DE7EBE">
        <w:rPr>
          <w:szCs w:val="22"/>
        </w:rPr>
        <w:t xml:space="preserve"> </w:t>
      </w:r>
      <w:r w:rsidR="009F00E3" w:rsidRPr="00DE7EBE">
        <w:rPr>
          <w:szCs w:val="22"/>
        </w:rPr>
        <w:t>(Ankylosing Spondylitis Disease Activity Score C-Reactive Protein</w:t>
      </w:r>
      <w:r w:rsidR="00091998" w:rsidRPr="00DE7EBE">
        <w:rPr>
          <w:szCs w:val="22"/>
        </w:rPr>
        <w:t xml:space="preserve"> – </w:t>
      </w:r>
      <w:r w:rsidR="009F00E3" w:rsidRPr="00DE7EBE">
        <w:rPr>
          <w:szCs w:val="22"/>
        </w:rPr>
        <w:t xml:space="preserve">ASDAS-C) </w:t>
      </w:r>
      <w:r w:rsidR="00E80CA2" w:rsidRPr="00DE7EBE">
        <w:rPr>
          <w:szCs w:val="22"/>
        </w:rPr>
        <w:t xml:space="preserve">mért betegségaktivitás is statisztikailag szignifikáns javulást mutatott </w:t>
      </w:r>
      <w:r w:rsidR="00BB435B" w:rsidRPr="00DE7EBE">
        <w:rPr>
          <w:szCs w:val="22"/>
        </w:rPr>
        <w:t xml:space="preserve">a </w:t>
      </w:r>
      <w:r w:rsidR="00E80CA2" w:rsidRPr="00DE7EBE">
        <w:rPr>
          <w:szCs w:val="22"/>
        </w:rPr>
        <w:t>16.</w:t>
      </w:r>
      <w:r w:rsidR="00E80CA2" w:rsidRPr="005F0E63">
        <w:rPr>
          <w:szCs w:val="22"/>
        </w:rPr>
        <w:t> </w:t>
      </w:r>
      <w:r w:rsidR="00E80CA2" w:rsidRPr="00DE7EBE">
        <w:rPr>
          <w:szCs w:val="22"/>
        </w:rPr>
        <w:t xml:space="preserve">héten a kiindulási </w:t>
      </w:r>
      <w:r w:rsidR="001455CB" w:rsidRPr="00DE7EBE">
        <w:rPr>
          <w:szCs w:val="22"/>
        </w:rPr>
        <w:t>értékhez</w:t>
      </w:r>
      <w:r w:rsidR="00E80CA2" w:rsidRPr="00DE7EBE">
        <w:rPr>
          <w:szCs w:val="22"/>
        </w:rPr>
        <w:t xml:space="preserve"> képest </w:t>
      </w:r>
      <w:r w:rsidR="00BB435B" w:rsidRPr="005F0E63">
        <w:rPr>
          <w:szCs w:val="22"/>
        </w:rPr>
        <w:t>az 50 mg Simponi</w:t>
      </w:r>
      <w:r w:rsidR="00F20E97" w:rsidRPr="00DE7EBE">
        <w:rPr>
          <w:szCs w:val="22"/>
        </w:rPr>
        <w:noBreakHyphen/>
      </w:r>
      <w:r w:rsidR="00BB435B" w:rsidRPr="005F0E63">
        <w:rPr>
          <w:szCs w:val="22"/>
        </w:rPr>
        <w:t>kezelésben részesülő betegeknél a placebóval összehasonlítva (p &lt; 0</w:t>
      </w:r>
      <w:r w:rsidRPr="005F0E63">
        <w:rPr>
          <w:szCs w:val="22"/>
        </w:rPr>
        <w:t>,</w:t>
      </w:r>
      <w:r w:rsidR="00BB435B" w:rsidRPr="005F0E63">
        <w:rPr>
          <w:szCs w:val="22"/>
        </w:rPr>
        <w:t>0001).</w:t>
      </w:r>
    </w:p>
    <w:p w14:paraId="12F0F74E" w14:textId="77777777" w:rsidR="00BB435B" w:rsidRPr="005F0E63" w:rsidRDefault="00BB435B" w:rsidP="00EF5749">
      <w:pPr>
        <w:tabs>
          <w:tab w:val="clear" w:pos="567"/>
        </w:tabs>
        <w:autoSpaceDE w:val="0"/>
        <w:autoSpaceDN w:val="0"/>
        <w:adjustRightInd w:val="0"/>
        <w:rPr>
          <w:szCs w:val="22"/>
        </w:rPr>
      </w:pPr>
    </w:p>
    <w:p w14:paraId="414C1885" w14:textId="77777777" w:rsidR="001D15C9" w:rsidRPr="005F0E63" w:rsidRDefault="00BB435B" w:rsidP="00EF5749">
      <w:pPr>
        <w:tabs>
          <w:tab w:val="clear" w:pos="567"/>
        </w:tabs>
        <w:autoSpaceDE w:val="0"/>
        <w:autoSpaceDN w:val="0"/>
        <w:adjustRightInd w:val="0"/>
        <w:rPr>
          <w:szCs w:val="22"/>
        </w:rPr>
      </w:pPr>
      <w:r w:rsidRPr="005F0E63">
        <w:rPr>
          <w:szCs w:val="22"/>
        </w:rPr>
        <w:t>Statisztikailag szignifikáns javulás mutatkozott a</w:t>
      </w:r>
      <w:r w:rsidR="009F00E3" w:rsidRPr="005F0E63">
        <w:t xml:space="preserve"> Bath</w:t>
      </w:r>
      <w:r w:rsidR="009F00E3" w:rsidRPr="005F0E63">
        <w:noBreakHyphen/>
        <w:t>féle spondylitis ankylopoetica metrológiai index-szel</w:t>
      </w:r>
      <w:r w:rsidRPr="005F0E63">
        <w:rPr>
          <w:szCs w:val="22"/>
        </w:rPr>
        <w:t xml:space="preserve"> (Bath Ankylosing Spondylitis Metrology Index</w:t>
      </w:r>
      <w:r w:rsidR="00091998" w:rsidRPr="005F0E63">
        <w:rPr>
          <w:szCs w:val="22"/>
        </w:rPr>
        <w:t xml:space="preserve"> – </w:t>
      </w:r>
      <w:r w:rsidR="009F00E3" w:rsidRPr="005F0E63">
        <w:rPr>
          <w:szCs w:val="22"/>
        </w:rPr>
        <w:t>BASMI</w:t>
      </w:r>
      <w:r w:rsidRPr="005F0E63">
        <w:rPr>
          <w:szCs w:val="22"/>
        </w:rPr>
        <w:t xml:space="preserve">) mért spinális mobilitásban és </w:t>
      </w:r>
      <w:r w:rsidR="00C703A7" w:rsidRPr="005F0E63">
        <w:rPr>
          <w:szCs w:val="22"/>
        </w:rPr>
        <w:t xml:space="preserve">a </w:t>
      </w:r>
      <w:r w:rsidR="00C703A7" w:rsidRPr="005F0E63">
        <w:t>Bath</w:t>
      </w:r>
      <w:r w:rsidR="00C703A7" w:rsidRPr="005F0E63">
        <w:noBreakHyphen/>
        <w:t>féle spondylitis ankylopoetica funkcionális index-szel (Bath Ankylosing Spondylitis Functional Index – BASFI)</w:t>
      </w:r>
      <w:r w:rsidRPr="005F0E63">
        <w:rPr>
          <w:szCs w:val="22"/>
        </w:rPr>
        <w:t xml:space="preserve"> mért fizikális funkciókban az 50 mg Simponi</w:t>
      </w:r>
      <w:r w:rsidR="00F20E97" w:rsidRPr="005F0E63">
        <w:rPr>
          <w:szCs w:val="22"/>
        </w:rPr>
        <w:noBreakHyphen/>
      </w:r>
      <w:r w:rsidRPr="005F0E63">
        <w:rPr>
          <w:szCs w:val="22"/>
        </w:rPr>
        <w:t>kezelésben részesülő betegeknél</w:t>
      </w:r>
      <w:r w:rsidR="007F6A43" w:rsidRPr="005F0E63">
        <w:rPr>
          <w:szCs w:val="22"/>
        </w:rPr>
        <w:t>,</w:t>
      </w:r>
      <w:r w:rsidRPr="005F0E63">
        <w:rPr>
          <w:szCs w:val="22"/>
        </w:rPr>
        <w:t xml:space="preserve"> a placebó</w:t>
      </w:r>
      <w:r w:rsidR="00B6356F" w:rsidRPr="005F0E63">
        <w:rPr>
          <w:szCs w:val="22"/>
        </w:rPr>
        <w:t>t kapó</w:t>
      </w:r>
      <w:r w:rsidRPr="005F0E63">
        <w:rPr>
          <w:szCs w:val="22"/>
        </w:rPr>
        <w:t xml:space="preserve"> betegekhez képest (p &lt; 0</w:t>
      </w:r>
      <w:r w:rsidR="002D1B9D" w:rsidRPr="005F0E63">
        <w:rPr>
          <w:szCs w:val="22"/>
        </w:rPr>
        <w:t>,</w:t>
      </w:r>
      <w:r w:rsidRPr="005F0E63">
        <w:rPr>
          <w:szCs w:val="22"/>
        </w:rPr>
        <w:t xml:space="preserve">0001). </w:t>
      </w:r>
      <w:r w:rsidR="001D15C9" w:rsidRPr="005F0E63">
        <w:rPr>
          <w:szCs w:val="22"/>
        </w:rPr>
        <w:t>A placebót kapó betegekhez képest a</w:t>
      </w:r>
      <w:r w:rsidRPr="005F0E63">
        <w:rPr>
          <w:szCs w:val="22"/>
        </w:rPr>
        <w:t xml:space="preserve"> Simponi</w:t>
      </w:r>
      <w:r w:rsidR="00F20E97" w:rsidRPr="005F0E63">
        <w:rPr>
          <w:szCs w:val="22"/>
        </w:rPr>
        <w:noBreakHyphen/>
      </w:r>
      <w:r w:rsidRPr="005F0E63">
        <w:rPr>
          <w:szCs w:val="22"/>
        </w:rPr>
        <w:t xml:space="preserve">kezelésben részesülő betegek </w:t>
      </w:r>
      <w:r w:rsidR="00B6356F" w:rsidRPr="005F0E63">
        <w:rPr>
          <w:szCs w:val="22"/>
        </w:rPr>
        <w:t>az</w:t>
      </w:r>
      <w:r w:rsidRPr="005F0E63">
        <w:rPr>
          <w:szCs w:val="22"/>
        </w:rPr>
        <w:t xml:space="preserve"> egészséggel </w:t>
      </w:r>
      <w:r w:rsidR="00996E15" w:rsidRPr="005F0E63">
        <w:rPr>
          <w:szCs w:val="22"/>
        </w:rPr>
        <w:t>összefüggő</w:t>
      </w:r>
      <w:r w:rsidRPr="005F0E63">
        <w:rPr>
          <w:szCs w:val="22"/>
        </w:rPr>
        <w:t xml:space="preserve"> életminőség szignifikánsan nagyobb mértékű javulását tapasztalták </w:t>
      </w:r>
      <w:r w:rsidR="00B6356F" w:rsidRPr="005F0E63">
        <w:rPr>
          <w:szCs w:val="22"/>
        </w:rPr>
        <w:t xml:space="preserve">az ASQoL, </w:t>
      </w:r>
      <w:r w:rsidR="001D15C9" w:rsidRPr="005F0E63">
        <w:rPr>
          <w:szCs w:val="22"/>
        </w:rPr>
        <w:t xml:space="preserve">az </w:t>
      </w:r>
      <w:r w:rsidR="00B6356F" w:rsidRPr="005F0E63">
        <w:t>EQ</w:t>
      </w:r>
      <w:r w:rsidR="00B6356F" w:rsidRPr="005F0E63">
        <w:noBreakHyphen/>
        <w:t>5D</w:t>
      </w:r>
      <w:r w:rsidR="001D15C9" w:rsidRPr="005F0E63">
        <w:t xml:space="preserve"> és</w:t>
      </w:r>
      <w:r w:rsidR="00B6356F" w:rsidRPr="005F0E63">
        <w:t xml:space="preserve"> a</w:t>
      </w:r>
      <w:r w:rsidR="001D15C9" w:rsidRPr="005F0E63">
        <w:t>z</w:t>
      </w:r>
      <w:r w:rsidR="00B6356F" w:rsidRPr="005F0E63">
        <w:t xml:space="preserve"> SF</w:t>
      </w:r>
      <w:r w:rsidR="00B6356F" w:rsidRPr="005F0E63">
        <w:noBreakHyphen/>
        <w:t>36</w:t>
      </w:r>
      <w:r w:rsidR="00B6356F" w:rsidRPr="005F0E63">
        <w:rPr>
          <w:szCs w:val="22"/>
        </w:rPr>
        <w:t xml:space="preserve"> fizikális </w:t>
      </w:r>
      <w:r w:rsidR="0010207A" w:rsidRPr="005F0E63">
        <w:rPr>
          <w:szCs w:val="22"/>
        </w:rPr>
        <w:t>és mentális komponens</w:t>
      </w:r>
      <w:r w:rsidR="00B6356F" w:rsidRPr="005F0E63">
        <w:rPr>
          <w:szCs w:val="22"/>
        </w:rPr>
        <w:t xml:space="preserve"> </w:t>
      </w:r>
      <w:r w:rsidR="0010207A" w:rsidRPr="005F0E63">
        <w:rPr>
          <w:szCs w:val="22"/>
        </w:rPr>
        <w:t>pontszám</w:t>
      </w:r>
      <w:r w:rsidR="001D15C9" w:rsidRPr="005F0E63">
        <w:rPr>
          <w:szCs w:val="22"/>
        </w:rPr>
        <w:t>ai</w:t>
      </w:r>
      <w:r w:rsidR="0010207A" w:rsidRPr="005F0E63">
        <w:rPr>
          <w:szCs w:val="22"/>
        </w:rPr>
        <w:t xml:space="preserve">val </w:t>
      </w:r>
      <w:r w:rsidR="00B6356F" w:rsidRPr="005F0E63">
        <w:rPr>
          <w:szCs w:val="22"/>
        </w:rPr>
        <w:t xml:space="preserve">mérve, </w:t>
      </w:r>
      <w:r w:rsidR="0010207A" w:rsidRPr="005F0E63">
        <w:rPr>
          <w:szCs w:val="22"/>
        </w:rPr>
        <w:t>ill.</w:t>
      </w:r>
      <w:r w:rsidR="00B6356F" w:rsidRPr="005F0E63">
        <w:rPr>
          <w:szCs w:val="22"/>
        </w:rPr>
        <w:t xml:space="preserve"> a teljesítőképesség szignifikánsan nagyobb mértékű javulását tapasztalták, amelyet </w:t>
      </w:r>
      <w:r w:rsidR="001D15C9" w:rsidRPr="005F0E63">
        <w:rPr>
          <w:szCs w:val="22"/>
        </w:rPr>
        <w:t>az összességben értelmezett</w:t>
      </w:r>
      <w:r w:rsidR="00B6356F" w:rsidRPr="005F0E63">
        <w:rPr>
          <w:szCs w:val="22"/>
        </w:rPr>
        <w:t xml:space="preserve"> munkaképtelenség és aktivitás-képtelenség nagyfokú csökkenésével mértek a WPAI kérdőív</w:t>
      </w:r>
      <w:r w:rsidR="001D15C9" w:rsidRPr="005F0E63">
        <w:rPr>
          <w:szCs w:val="22"/>
        </w:rPr>
        <w:t>vel.</w:t>
      </w:r>
    </w:p>
    <w:p w14:paraId="1F556E1A" w14:textId="77777777" w:rsidR="00D40800" w:rsidRPr="005F0E63" w:rsidRDefault="00D40800" w:rsidP="00EF5749">
      <w:pPr>
        <w:tabs>
          <w:tab w:val="clear" w:pos="567"/>
        </w:tabs>
        <w:autoSpaceDE w:val="0"/>
        <w:autoSpaceDN w:val="0"/>
        <w:adjustRightInd w:val="0"/>
        <w:rPr>
          <w:szCs w:val="22"/>
        </w:rPr>
      </w:pPr>
    </w:p>
    <w:p w14:paraId="2B6D8F5F" w14:textId="77777777" w:rsidR="00E80CA2" w:rsidRPr="005F0E63" w:rsidRDefault="00E51CAA" w:rsidP="00EF5749">
      <w:pPr>
        <w:tabs>
          <w:tab w:val="clear" w:pos="567"/>
        </w:tabs>
        <w:autoSpaceDE w:val="0"/>
        <w:autoSpaceDN w:val="0"/>
        <w:adjustRightInd w:val="0"/>
        <w:rPr>
          <w:szCs w:val="22"/>
        </w:rPr>
      </w:pPr>
      <w:r w:rsidRPr="005F0E63">
        <w:rPr>
          <w:szCs w:val="22"/>
        </w:rPr>
        <w:t>A fent leírt vé</w:t>
      </w:r>
      <w:r w:rsidR="001455CB" w:rsidRPr="005F0E63">
        <w:rPr>
          <w:szCs w:val="22"/>
        </w:rPr>
        <w:t>g</w:t>
      </w:r>
      <w:r w:rsidRPr="005F0E63">
        <w:rPr>
          <w:szCs w:val="22"/>
        </w:rPr>
        <w:t>pontok mindegyikében statisztikailag szignifikáns eredmények mutatkoztak az OSI populációban is</w:t>
      </w:r>
      <w:r w:rsidR="00D40800" w:rsidRPr="005F0E63">
        <w:rPr>
          <w:szCs w:val="22"/>
        </w:rPr>
        <w:t xml:space="preserve"> a 16. héten</w:t>
      </w:r>
      <w:r w:rsidRPr="005F0E63">
        <w:rPr>
          <w:szCs w:val="22"/>
        </w:rPr>
        <w:t>.</w:t>
      </w:r>
    </w:p>
    <w:p w14:paraId="252204A2" w14:textId="77777777" w:rsidR="00A1466A" w:rsidRPr="005F0E63" w:rsidRDefault="00A1466A" w:rsidP="00EF5749">
      <w:pPr>
        <w:tabs>
          <w:tab w:val="clear" w:pos="567"/>
        </w:tabs>
      </w:pPr>
    </w:p>
    <w:p w14:paraId="25187B84" w14:textId="77777777" w:rsidR="00D40800" w:rsidRPr="005F0E63" w:rsidRDefault="00621BE7" w:rsidP="00EF5749">
      <w:pPr>
        <w:tabs>
          <w:tab w:val="clear" w:pos="567"/>
        </w:tabs>
        <w:rPr>
          <w:szCs w:val="22"/>
        </w:rPr>
      </w:pPr>
      <w:r w:rsidRPr="005F0E63">
        <w:t>Mind a</w:t>
      </w:r>
      <w:r w:rsidR="00D40800" w:rsidRPr="005F0E63">
        <w:t>z AT</w:t>
      </w:r>
      <w:r w:rsidRPr="005F0E63">
        <w:t>, mind</w:t>
      </w:r>
      <w:r w:rsidR="00D40800" w:rsidRPr="005F0E63">
        <w:t xml:space="preserve"> az OSI populáció</w:t>
      </w:r>
      <w:r w:rsidRPr="005F0E63">
        <w:t>ban</w:t>
      </w:r>
      <w:r w:rsidR="0083395F" w:rsidRPr="005F0E63">
        <w:t xml:space="preserve"> </w:t>
      </w:r>
      <w:r w:rsidR="0083395F" w:rsidRPr="005F0E63">
        <w:rPr>
          <w:szCs w:val="22"/>
        </w:rPr>
        <w:t>az 50 mg Simponi</w:t>
      </w:r>
      <w:r w:rsidR="0083395F" w:rsidRPr="005F0E63">
        <w:rPr>
          <w:szCs w:val="22"/>
        </w:rPr>
        <w:noBreakHyphen/>
        <w:t>val kezelt beteg</w:t>
      </w:r>
      <w:r w:rsidRPr="005F0E63">
        <w:rPr>
          <w:szCs w:val="22"/>
        </w:rPr>
        <w:t>e</w:t>
      </w:r>
      <w:r w:rsidR="0083395F" w:rsidRPr="005F0E63">
        <w:rPr>
          <w:szCs w:val="22"/>
        </w:rPr>
        <w:t xml:space="preserve">knél a </w:t>
      </w:r>
      <w:r w:rsidR="00A1620B" w:rsidRPr="005F0E63">
        <w:t xml:space="preserve">panaszok és tünetek, </w:t>
      </w:r>
      <w:r w:rsidR="00720E0E" w:rsidRPr="005F0E63">
        <w:t xml:space="preserve">a </w:t>
      </w:r>
      <w:r w:rsidR="00A1620B" w:rsidRPr="005F0E63">
        <w:rPr>
          <w:szCs w:val="22"/>
        </w:rPr>
        <w:t xml:space="preserve">spinális mobilitás, a fizikális funkció, az életminőség és a produktivitás </w:t>
      </w:r>
      <w:r w:rsidR="0083395F" w:rsidRPr="005F0E63">
        <w:rPr>
          <w:szCs w:val="22"/>
        </w:rPr>
        <w:t xml:space="preserve">16. héten </w:t>
      </w:r>
      <w:r w:rsidR="004E2B4D" w:rsidRPr="005F0E63">
        <w:rPr>
          <w:szCs w:val="22"/>
        </w:rPr>
        <w:t>megfigyelt</w:t>
      </w:r>
      <w:r w:rsidR="00A1620B" w:rsidRPr="005F0E63">
        <w:rPr>
          <w:szCs w:val="22"/>
        </w:rPr>
        <w:t xml:space="preserve"> javulása</w:t>
      </w:r>
      <w:r w:rsidRPr="005F0E63">
        <w:rPr>
          <w:szCs w:val="22"/>
        </w:rPr>
        <w:t xml:space="preserve"> </w:t>
      </w:r>
      <w:r w:rsidR="00A1620B" w:rsidRPr="005F0E63">
        <w:rPr>
          <w:szCs w:val="22"/>
        </w:rPr>
        <w:t>fennmaradt</w:t>
      </w:r>
      <w:r w:rsidRPr="005F0E63">
        <w:rPr>
          <w:szCs w:val="22"/>
        </w:rPr>
        <w:t xml:space="preserve"> az 52.</w:t>
      </w:r>
      <w:r w:rsidR="00A9132B" w:rsidRPr="005F0E63">
        <w:rPr>
          <w:szCs w:val="22"/>
        </w:rPr>
        <w:t> </w:t>
      </w:r>
      <w:r w:rsidRPr="005F0E63">
        <w:rPr>
          <w:szCs w:val="22"/>
        </w:rPr>
        <w:t>hétig a vizsgálatban maradóknál.</w:t>
      </w:r>
    </w:p>
    <w:p w14:paraId="3747476D" w14:textId="4E8A3BE3" w:rsidR="0083395F" w:rsidRDefault="0083395F" w:rsidP="00EF5749">
      <w:pPr>
        <w:tabs>
          <w:tab w:val="clear" w:pos="567"/>
        </w:tabs>
      </w:pPr>
    </w:p>
    <w:p w14:paraId="554D6307" w14:textId="77777777" w:rsidR="008211FD" w:rsidRPr="00FA7634" w:rsidRDefault="008211FD" w:rsidP="008211FD">
      <w:pPr>
        <w:keepNext/>
        <w:autoSpaceDE w:val="0"/>
        <w:autoSpaceDN w:val="0"/>
        <w:adjustRightInd w:val="0"/>
        <w:rPr>
          <w:bCs/>
          <w:szCs w:val="22"/>
        </w:rPr>
      </w:pPr>
      <w:r w:rsidRPr="00FA7634">
        <w:rPr>
          <w:bCs/>
          <w:szCs w:val="22"/>
        </w:rPr>
        <w:t>GO-BACK</w:t>
      </w:r>
    </w:p>
    <w:p w14:paraId="14DCF716" w14:textId="683FFD6F" w:rsidR="008211FD" w:rsidRPr="00FA7634" w:rsidRDefault="008211FD" w:rsidP="008211FD">
      <w:pPr>
        <w:keepNext/>
        <w:autoSpaceDE w:val="0"/>
        <w:autoSpaceDN w:val="0"/>
        <w:adjustRightInd w:val="0"/>
        <w:rPr>
          <w:bCs/>
          <w:szCs w:val="22"/>
        </w:rPr>
      </w:pPr>
    </w:p>
    <w:p w14:paraId="10DFA6B6" w14:textId="58BD0700" w:rsidR="008211FD" w:rsidRPr="00B76DB6" w:rsidRDefault="008211FD" w:rsidP="008211FD">
      <w:pPr>
        <w:autoSpaceDE w:val="0"/>
        <w:autoSpaceDN w:val="0"/>
        <w:adjustRightInd w:val="0"/>
        <w:rPr>
          <w:bCs/>
          <w:szCs w:val="22"/>
        </w:rPr>
      </w:pPr>
      <w:r>
        <w:rPr>
          <w:bCs/>
          <w:szCs w:val="22"/>
        </w:rPr>
        <w:t xml:space="preserve">A </w:t>
      </w:r>
      <w:r w:rsidR="006423D3">
        <w:rPr>
          <w:bCs/>
          <w:szCs w:val="22"/>
        </w:rPr>
        <w:t xml:space="preserve">terápia </w:t>
      </w:r>
      <w:r w:rsidR="00CA7403">
        <w:rPr>
          <w:bCs/>
          <w:szCs w:val="22"/>
        </w:rPr>
        <w:t>abbahagy</w:t>
      </w:r>
      <w:r w:rsidR="006423D3">
        <w:rPr>
          <w:bCs/>
          <w:szCs w:val="22"/>
        </w:rPr>
        <w:t xml:space="preserve">ásával összehasonlítva a </w:t>
      </w:r>
      <w:r w:rsidR="00AE5908" w:rsidRPr="00952B0F">
        <w:rPr>
          <w:bCs/>
          <w:szCs w:val="22"/>
        </w:rPr>
        <w:t>további</w:t>
      </w:r>
      <w:r>
        <w:rPr>
          <w:bCs/>
          <w:szCs w:val="22"/>
        </w:rPr>
        <w:t xml:space="preserve"> golimumab</w:t>
      </w:r>
      <w:r>
        <w:rPr>
          <w:bCs/>
          <w:szCs w:val="22"/>
        </w:rPr>
        <w:noBreakHyphen/>
        <w:t xml:space="preserve">kezelés </w:t>
      </w:r>
      <w:r w:rsidR="006423D3">
        <w:rPr>
          <w:bCs/>
          <w:szCs w:val="22"/>
        </w:rPr>
        <w:t xml:space="preserve">(teljes vagy csökkentett adagolási gyakoriság) </w:t>
      </w:r>
      <w:r w:rsidRPr="005F0E63">
        <w:rPr>
          <w:szCs w:val="22"/>
        </w:rPr>
        <w:t xml:space="preserve">hatásosságát és biztonságosságát </w:t>
      </w:r>
      <w:r w:rsidR="006423D3">
        <w:rPr>
          <w:szCs w:val="22"/>
        </w:rPr>
        <w:t>értékelték olyan</w:t>
      </w:r>
      <w:r w:rsidR="006423D3">
        <w:rPr>
          <w:bCs/>
          <w:szCs w:val="22"/>
        </w:rPr>
        <w:t xml:space="preserve">, </w:t>
      </w:r>
      <w:r w:rsidR="006423D3" w:rsidRPr="005F0E63">
        <w:rPr>
          <w:szCs w:val="22"/>
        </w:rPr>
        <w:t>aktív nr</w:t>
      </w:r>
      <w:r w:rsidR="006423D3" w:rsidRPr="005F0E63">
        <w:rPr>
          <w:szCs w:val="22"/>
        </w:rPr>
        <w:noBreakHyphen/>
        <w:t>axiális SpA-ban</w:t>
      </w:r>
      <w:r w:rsidR="006423D3">
        <w:rPr>
          <w:szCs w:val="22"/>
        </w:rPr>
        <w:t xml:space="preserve"> szenvedő</w:t>
      </w:r>
      <w:r w:rsidR="006423D3">
        <w:rPr>
          <w:bCs/>
          <w:szCs w:val="22"/>
        </w:rPr>
        <w:t xml:space="preserve"> </w:t>
      </w:r>
      <w:r w:rsidR="006423D3">
        <w:rPr>
          <w:szCs w:val="22"/>
        </w:rPr>
        <w:t xml:space="preserve">felnőtt </w:t>
      </w:r>
      <w:r w:rsidR="00B51AB3">
        <w:rPr>
          <w:szCs w:val="22"/>
        </w:rPr>
        <w:t>(</w:t>
      </w:r>
      <w:r w:rsidR="00B51AB3" w:rsidRPr="00FA7634">
        <w:rPr>
          <w:bCs/>
          <w:szCs w:val="22"/>
        </w:rPr>
        <w:t>18</w:t>
      </w:r>
      <w:r w:rsidR="00410D82" w:rsidRPr="005F0E63">
        <w:t>–</w:t>
      </w:r>
      <w:r w:rsidR="00B51AB3" w:rsidRPr="00FA7634">
        <w:rPr>
          <w:bCs/>
          <w:szCs w:val="22"/>
        </w:rPr>
        <w:t>45</w:t>
      </w:r>
      <w:r w:rsidR="00B51AB3">
        <w:rPr>
          <w:bCs/>
          <w:szCs w:val="22"/>
        </w:rPr>
        <w:t xml:space="preserve"> éves) </w:t>
      </w:r>
      <w:r w:rsidR="006423D3">
        <w:rPr>
          <w:szCs w:val="22"/>
        </w:rPr>
        <w:t>betegek be</w:t>
      </w:r>
      <w:r w:rsidR="00123F46">
        <w:rPr>
          <w:szCs w:val="22"/>
        </w:rPr>
        <w:t>v</w:t>
      </w:r>
      <w:r w:rsidR="006423D3">
        <w:rPr>
          <w:szCs w:val="22"/>
        </w:rPr>
        <w:t xml:space="preserve">onásával, </w:t>
      </w:r>
      <w:r w:rsidR="00F666E7">
        <w:rPr>
          <w:szCs w:val="22"/>
        </w:rPr>
        <w:t>akik</w:t>
      </w:r>
      <w:r w:rsidR="00CD7D2C">
        <w:rPr>
          <w:szCs w:val="22"/>
        </w:rPr>
        <w:t>nél</w:t>
      </w:r>
      <w:r w:rsidR="00F666E7">
        <w:rPr>
          <w:szCs w:val="22"/>
        </w:rPr>
        <w:t xml:space="preserve"> tartós remisszió</w:t>
      </w:r>
      <w:r w:rsidR="00D45F82">
        <w:rPr>
          <w:szCs w:val="22"/>
        </w:rPr>
        <w:t xml:space="preserve">t </w:t>
      </w:r>
      <w:r w:rsidR="00CD7D2C">
        <w:rPr>
          <w:szCs w:val="22"/>
        </w:rPr>
        <w:t>igazoltak</w:t>
      </w:r>
      <w:r w:rsidR="00D45F82">
        <w:rPr>
          <w:szCs w:val="22"/>
        </w:rPr>
        <w:t xml:space="preserve"> </w:t>
      </w:r>
      <w:r w:rsidR="00B51AB3">
        <w:rPr>
          <w:szCs w:val="22"/>
        </w:rPr>
        <w:t>hav</w:t>
      </w:r>
      <w:r w:rsidR="00CD7D2C">
        <w:rPr>
          <w:szCs w:val="22"/>
        </w:rPr>
        <w:t>onkénti kezelés</w:t>
      </w:r>
      <w:r w:rsidR="00B51AB3">
        <w:rPr>
          <w:szCs w:val="22"/>
        </w:rPr>
        <w:t xml:space="preserve"> es</w:t>
      </w:r>
      <w:r w:rsidR="00CD7D2C">
        <w:rPr>
          <w:szCs w:val="22"/>
        </w:rPr>
        <w:t>e</w:t>
      </w:r>
      <w:r w:rsidR="00B51AB3">
        <w:rPr>
          <w:szCs w:val="22"/>
        </w:rPr>
        <w:t>tén 10 hónapig a Simponi</w:t>
      </w:r>
      <w:r w:rsidR="00B51AB3">
        <w:rPr>
          <w:szCs w:val="22"/>
        </w:rPr>
        <w:noBreakHyphen/>
        <w:t xml:space="preserve">val végzett </w:t>
      </w:r>
      <w:r w:rsidR="00D45F82">
        <w:rPr>
          <w:szCs w:val="22"/>
        </w:rPr>
        <w:t xml:space="preserve">nyílt </w:t>
      </w:r>
      <w:r w:rsidR="00C7488E">
        <w:rPr>
          <w:szCs w:val="22"/>
        </w:rPr>
        <w:t xml:space="preserve">elrendezésű </w:t>
      </w:r>
      <w:r w:rsidR="00D45F82">
        <w:rPr>
          <w:szCs w:val="22"/>
        </w:rPr>
        <w:t>(GO</w:t>
      </w:r>
      <w:r w:rsidR="00D45F82">
        <w:rPr>
          <w:szCs w:val="22"/>
        </w:rPr>
        <w:noBreakHyphen/>
      </w:r>
      <w:r w:rsidR="00D45F82" w:rsidRPr="00B76DB6">
        <w:rPr>
          <w:szCs w:val="22"/>
        </w:rPr>
        <w:t>BACK)</w:t>
      </w:r>
      <w:r w:rsidR="00B51AB3" w:rsidRPr="00B76DB6">
        <w:rPr>
          <w:szCs w:val="22"/>
        </w:rPr>
        <w:t xml:space="preserve"> vizsgálatban.</w:t>
      </w:r>
      <w:r w:rsidR="00D45F82" w:rsidRPr="00B76DB6">
        <w:rPr>
          <w:szCs w:val="22"/>
        </w:rPr>
        <w:t xml:space="preserve"> </w:t>
      </w:r>
      <w:r w:rsidR="00EA65BD" w:rsidRPr="00B76DB6">
        <w:rPr>
          <w:szCs w:val="22"/>
        </w:rPr>
        <w:t>A</w:t>
      </w:r>
      <w:r w:rsidR="00123F46" w:rsidRPr="00B76DB6">
        <w:rPr>
          <w:szCs w:val="22"/>
        </w:rPr>
        <w:t>zokat a</w:t>
      </w:r>
      <w:r w:rsidR="00EA65BD" w:rsidRPr="00B76DB6">
        <w:rPr>
          <w:szCs w:val="22"/>
        </w:rPr>
        <w:t xml:space="preserve"> bevonási kritériumoknak megfelelő </w:t>
      </w:r>
      <w:r w:rsidR="00B31646" w:rsidRPr="00B76DB6">
        <w:rPr>
          <w:szCs w:val="22"/>
        </w:rPr>
        <w:t xml:space="preserve">(a 4. hónapra klinikai választ elérő és mind a 7., mind a 10. hónapban inaktív betegség státuszt </w:t>
      </w:r>
      <w:r w:rsidR="00B31646" w:rsidRPr="00FA7634">
        <w:rPr>
          <w:bCs/>
          <w:szCs w:val="22"/>
        </w:rPr>
        <w:t>(ASDAS &lt; 1</w:t>
      </w:r>
      <w:r w:rsidR="00B31646">
        <w:rPr>
          <w:bCs/>
          <w:szCs w:val="22"/>
        </w:rPr>
        <w:t>,</w:t>
      </w:r>
      <w:r w:rsidR="00B31646" w:rsidRPr="00FA7634">
        <w:rPr>
          <w:bCs/>
          <w:szCs w:val="22"/>
        </w:rPr>
        <w:t>3)</w:t>
      </w:r>
      <w:r w:rsidR="00B31646">
        <w:rPr>
          <w:bCs/>
          <w:szCs w:val="22"/>
        </w:rPr>
        <w:t xml:space="preserve"> elérő)</w:t>
      </w:r>
      <w:r w:rsidR="00B31646" w:rsidRPr="00B76DB6">
        <w:rPr>
          <w:szCs w:val="22"/>
        </w:rPr>
        <w:t xml:space="preserve"> </w:t>
      </w:r>
      <w:r w:rsidR="00EA65BD" w:rsidRPr="00B76DB6">
        <w:rPr>
          <w:szCs w:val="22"/>
        </w:rPr>
        <w:t>betegek</w:t>
      </w:r>
      <w:r w:rsidR="00123F46" w:rsidRPr="00B76DB6">
        <w:rPr>
          <w:szCs w:val="22"/>
        </w:rPr>
        <w:t>et, akik eljutottak a kettős vak megvonási fázisig</w:t>
      </w:r>
      <w:r w:rsidR="00B73F89" w:rsidRPr="00B76DB6">
        <w:rPr>
          <w:szCs w:val="22"/>
        </w:rPr>
        <w:t>, randomizálták további hav</w:t>
      </w:r>
      <w:r w:rsidR="00B31646" w:rsidRPr="00B76DB6">
        <w:rPr>
          <w:szCs w:val="22"/>
        </w:rPr>
        <w:t>onkénti</w:t>
      </w:r>
      <w:r w:rsidR="00B73F89" w:rsidRPr="00B76DB6">
        <w:rPr>
          <w:szCs w:val="22"/>
        </w:rPr>
        <w:t xml:space="preserve"> Simponi</w:t>
      </w:r>
      <w:r w:rsidR="00B73F89" w:rsidRPr="00B76DB6">
        <w:rPr>
          <w:szCs w:val="22"/>
        </w:rPr>
        <w:noBreakHyphen/>
        <w:t>kezelésre (</w:t>
      </w:r>
      <w:r w:rsidR="00B31646" w:rsidRPr="00B76DB6">
        <w:rPr>
          <w:szCs w:val="22"/>
        </w:rPr>
        <w:t xml:space="preserve">teljes kezelési séma, </w:t>
      </w:r>
      <w:r w:rsidR="00B31646" w:rsidRPr="00FA7634">
        <w:rPr>
          <w:bCs/>
          <w:szCs w:val="22"/>
        </w:rPr>
        <w:t>N = 63</w:t>
      </w:r>
      <w:r w:rsidR="00B31646">
        <w:rPr>
          <w:bCs/>
          <w:szCs w:val="22"/>
        </w:rPr>
        <w:t xml:space="preserve">), </w:t>
      </w:r>
      <w:r w:rsidR="000A0576">
        <w:rPr>
          <w:bCs/>
          <w:szCs w:val="22"/>
        </w:rPr>
        <w:t xml:space="preserve">kéthavonkénti Simponi-kezelésre (csökkentett kezelési séma, N = 63) </w:t>
      </w:r>
      <w:r w:rsidR="00B31646">
        <w:rPr>
          <w:bCs/>
          <w:szCs w:val="22"/>
        </w:rPr>
        <w:t xml:space="preserve">vagy havonkénti placebokezelésre (kezelés megvonás, </w:t>
      </w:r>
      <w:r w:rsidR="00B31646" w:rsidRPr="00FA7634">
        <w:rPr>
          <w:bCs/>
          <w:szCs w:val="22"/>
        </w:rPr>
        <w:t>N = 62</w:t>
      </w:r>
      <w:r w:rsidR="00B31646">
        <w:rPr>
          <w:bCs/>
          <w:szCs w:val="22"/>
        </w:rPr>
        <w:t>) legfeljebb körülbelül 12 hónapig.</w:t>
      </w:r>
    </w:p>
    <w:p w14:paraId="1D259952" w14:textId="77777777" w:rsidR="008211FD" w:rsidRPr="00FA7634" w:rsidRDefault="008211FD" w:rsidP="008211FD">
      <w:pPr>
        <w:autoSpaceDE w:val="0"/>
        <w:autoSpaceDN w:val="0"/>
        <w:adjustRightInd w:val="0"/>
        <w:rPr>
          <w:bCs/>
          <w:szCs w:val="22"/>
        </w:rPr>
      </w:pPr>
    </w:p>
    <w:p w14:paraId="4BEF30A0" w14:textId="2A7556B1" w:rsidR="001929EF" w:rsidRPr="00C110A3" w:rsidRDefault="00482DF6" w:rsidP="008211FD">
      <w:pPr>
        <w:autoSpaceDE w:val="0"/>
        <w:autoSpaceDN w:val="0"/>
        <w:adjustRightInd w:val="0"/>
        <w:rPr>
          <w:bCs/>
          <w:szCs w:val="22"/>
        </w:rPr>
      </w:pPr>
      <w:r w:rsidRPr="00C110A3">
        <w:rPr>
          <w:bCs/>
          <w:szCs w:val="22"/>
        </w:rPr>
        <w:t>Az elsődleges hatásossági végpont a</w:t>
      </w:r>
      <w:r w:rsidR="00DE1478" w:rsidRPr="00C110A3">
        <w:rPr>
          <w:bCs/>
          <w:szCs w:val="22"/>
        </w:rPr>
        <w:t>zon betegek aránya volt, aki</w:t>
      </w:r>
      <w:r w:rsidR="00FA302A">
        <w:rPr>
          <w:bCs/>
          <w:szCs w:val="22"/>
        </w:rPr>
        <w:t>k</w:t>
      </w:r>
      <w:r w:rsidR="00DE1478" w:rsidRPr="00C110A3">
        <w:rPr>
          <w:bCs/>
          <w:szCs w:val="22"/>
        </w:rPr>
        <w:t xml:space="preserve">nél </w:t>
      </w:r>
      <w:r w:rsidR="00DE1478" w:rsidRPr="00CD7D2C">
        <w:rPr>
          <w:bCs/>
          <w:szCs w:val="22"/>
        </w:rPr>
        <w:t>nem volt fellángolás</w:t>
      </w:r>
      <w:r w:rsidR="00DE1478" w:rsidRPr="00C110A3">
        <w:rPr>
          <w:bCs/>
          <w:szCs w:val="22"/>
        </w:rPr>
        <w:t xml:space="preserve">. </w:t>
      </w:r>
      <w:r w:rsidR="002F3AAD" w:rsidRPr="00C110A3">
        <w:rPr>
          <w:bCs/>
          <w:szCs w:val="22"/>
        </w:rPr>
        <w:t>Azok</w:t>
      </w:r>
      <w:r w:rsidR="00C110A3">
        <w:rPr>
          <w:bCs/>
          <w:szCs w:val="22"/>
        </w:rPr>
        <w:t>nál</w:t>
      </w:r>
      <w:r w:rsidR="002F3AAD" w:rsidRPr="00C110A3">
        <w:rPr>
          <w:bCs/>
          <w:szCs w:val="22"/>
        </w:rPr>
        <w:t xml:space="preserve"> a betegek</w:t>
      </w:r>
      <w:r w:rsidR="00C110A3">
        <w:rPr>
          <w:bCs/>
          <w:szCs w:val="22"/>
        </w:rPr>
        <w:t>nél</w:t>
      </w:r>
      <w:r w:rsidR="002F3AAD" w:rsidRPr="00C110A3">
        <w:rPr>
          <w:bCs/>
          <w:szCs w:val="22"/>
        </w:rPr>
        <w:t xml:space="preserve">, akik fellángolást tapasztaltak, azaz </w:t>
      </w:r>
      <w:r w:rsidR="00243702" w:rsidRPr="00C110A3">
        <w:rPr>
          <w:bCs/>
          <w:szCs w:val="22"/>
        </w:rPr>
        <w:t>akik</w:t>
      </w:r>
      <w:r w:rsidR="007574BB" w:rsidRPr="00C110A3">
        <w:rPr>
          <w:bCs/>
          <w:szCs w:val="22"/>
        </w:rPr>
        <w:t>nél</w:t>
      </w:r>
      <w:r w:rsidR="00243702" w:rsidRPr="00C110A3">
        <w:rPr>
          <w:bCs/>
          <w:szCs w:val="22"/>
        </w:rPr>
        <w:t xml:space="preserve"> </w:t>
      </w:r>
      <w:r w:rsidR="000A0576">
        <w:rPr>
          <w:bCs/>
          <w:szCs w:val="22"/>
        </w:rPr>
        <w:t>két,</w:t>
      </w:r>
      <w:r w:rsidR="007574BB" w:rsidRPr="00C110A3">
        <w:rPr>
          <w:bCs/>
          <w:szCs w:val="22"/>
        </w:rPr>
        <w:t xml:space="preserve"> egymást követő </w:t>
      </w:r>
      <w:r w:rsidR="00453455" w:rsidRPr="00C110A3">
        <w:rPr>
          <w:bCs/>
          <w:szCs w:val="22"/>
        </w:rPr>
        <w:t>felülvizsgálat</w:t>
      </w:r>
      <w:r w:rsidR="00C110A3" w:rsidRPr="00CD7D2C">
        <w:rPr>
          <w:bCs/>
          <w:szCs w:val="22"/>
        </w:rPr>
        <w:t xml:space="preserve"> során</w:t>
      </w:r>
      <w:r w:rsidR="007574BB" w:rsidRPr="00C110A3">
        <w:rPr>
          <w:bCs/>
          <w:szCs w:val="22"/>
        </w:rPr>
        <w:t xml:space="preserve"> </w:t>
      </w:r>
      <w:r w:rsidR="001929EF" w:rsidRPr="00C110A3">
        <w:rPr>
          <w:bCs/>
          <w:szCs w:val="22"/>
        </w:rPr>
        <w:t xml:space="preserve">megállapított </w:t>
      </w:r>
      <w:r w:rsidR="002F3AAD" w:rsidRPr="00C110A3">
        <w:rPr>
          <w:bCs/>
          <w:szCs w:val="22"/>
        </w:rPr>
        <w:t>ASDAS</w:t>
      </w:r>
      <w:r w:rsidR="00EB0CDC" w:rsidRPr="00C110A3">
        <w:rPr>
          <w:bCs/>
          <w:szCs w:val="22"/>
        </w:rPr>
        <w:t xml:space="preserve"> </w:t>
      </w:r>
      <w:r w:rsidR="001929EF" w:rsidRPr="00CD7D2C">
        <w:rPr>
          <w:bCs/>
          <w:szCs w:val="22"/>
        </w:rPr>
        <w:t xml:space="preserve">abszolút pontszáma </w:t>
      </w:r>
      <w:r w:rsidR="001929EF" w:rsidRPr="00C110A3">
        <w:rPr>
          <w:bCs/>
          <w:szCs w:val="22"/>
        </w:rPr>
        <w:t>mindkét esetben</w:t>
      </w:r>
      <w:r w:rsidR="001929EF" w:rsidRPr="00CD7D2C">
        <w:rPr>
          <w:bCs/>
          <w:szCs w:val="22"/>
        </w:rPr>
        <w:t xml:space="preserve"> vagy ≥</w:t>
      </w:r>
      <w:r w:rsidR="001929EF" w:rsidRPr="00CD7D2C">
        <w:rPr>
          <w:szCs w:val="22"/>
        </w:rPr>
        <w:t> </w:t>
      </w:r>
      <w:r w:rsidR="001929EF" w:rsidRPr="00CD7D2C">
        <w:rPr>
          <w:bCs/>
          <w:szCs w:val="22"/>
        </w:rPr>
        <w:t xml:space="preserve">2,1 volt vagy a </w:t>
      </w:r>
      <w:r w:rsidR="005C3647">
        <w:rPr>
          <w:bCs/>
          <w:szCs w:val="22"/>
        </w:rPr>
        <w:t>kezelés abbahagyása</w:t>
      </w:r>
      <w:r w:rsidR="001929EF" w:rsidRPr="00CD7D2C">
        <w:rPr>
          <w:bCs/>
          <w:szCs w:val="22"/>
        </w:rPr>
        <w:t xml:space="preserve"> utáni emelkedés ≥</w:t>
      </w:r>
      <w:r w:rsidR="001929EF" w:rsidRPr="00CD7D2C">
        <w:rPr>
          <w:szCs w:val="22"/>
        </w:rPr>
        <w:t> </w:t>
      </w:r>
      <w:r w:rsidR="001929EF" w:rsidRPr="00CD7D2C">
        <w:rPr>
          <w:bCs/>
          <w:szCs w:val="22"/>
        </w:rPr>
        <w:t xml:space="preserve">1,1 volt a 10. hónaphoz képest </w:t>
      </w:r>
      <w:r w:rsidR="00243702" w:rsidRPr="00C110A3">
        <w:rPr>
          <w:bCs/>
          <w:szCs w:val="22"/>
        </w:rPr>
        <w:t>(a nyílt</w:t>
      </w:r>
      <w:r w:rsidR="000A0576">
        <w:rPr>
          <w:bCs/>
          <w:szCs w:val="22"/>
        </w:rPr>
        <w:t xml:space="preserve"> elrendezésű </w:t>
      </w:r>
      <w:r w:rsidR="00243702" w:rsidRPr="00C110A3">
        <w:rPr>
          <w:bCs/>
          <w:szCs w:val="22"/>
        </w:rPr>
        <w:t xml:space="preserve">szakasz vége), </w:t>
      </w:r>
      <w:r w:rsidR="00C110A3" w:rsidRPr="00E61AC3">
        <w:rPr>
          <w:bCs/>
          <w:szCs w:val="22"/>
        </w:rPr>
        <w:t>a klinikai válasz jellemzőinek megállapítására</w:t>
      </w:r>
      <w:r w:rsidR="00C110A3" w:rsidRPr="00605519">
        <w:rPr>
          <w:bCs/>
          <w:szCs w:val="22"/>
        </w:rPr>
        <w:t xml:space="preserve"> újrakezdték</w:t>
      </w:r>
      <w:r w:rsidR="00C110A3" w:rsidRPr="00C110A3">
        <w:rPr>
          <w:bCs/>
          <w:szCs w:val="22"/>
        </w:rPr>
        <w:t xml:space="preserve"> </w:t>
      </w:r>
      <w:r w:rsidR="001929EF" w:rsidRPr="00C110A3">
        <w:rPr>
          <w:bCs/>
          <w:szCs w:val="22"/>
        </w:rPr>
        <w:t xml:space="preserve">a </w:t>
      </w:r>
      <w:r w:rsidR="00C110A3" w:rsidRPr="00C110A3">
        <w:rPr>
          <w:bCs/>
          <w:szCs w:val="22"/>
        </w:rPr>
        <w:t xml:space="preserve">havonkénti </w:t>
      </w:r>
      <w:r w:rsidR="001929EF" w:rsidRPr="00C110A3">
        <w:rPr>
          <w:bCs/>
          <w:szCs w:val="22"/>
        </w:rPr>
        <w:t>Simponi</w:t>
      </w:r>
      <w:r w:rsidR="001929EF" w:rsidRPr="00C110A3">
        <w:rPr>
          <w:bCs/>
          <w:szCs w:val="22"/>
        </w:rPr>
        <w:noBreakHyphen/>
      </w:r>
      <w:r w:rsidR="00C110A3" w:rsidRPr="00C110A3">
        <w:rPr>
          <w:bCs/>
          <w:szCs w:val="22"/>
        </w:rPr>
        <w:t xml:space="preserve">kezelést egy nyílt </w:t>
      </w:r>
      <w:r w:rsidR="000A0576">
        <w:rPr>
          <w:bCs/>
          <w:szCs w:val="22"/>
        </w:rPr>
        <w:t xml:space="preserve">elrendezésű </w:t>
      </w:r>
      <w:r w:rsidR="00C110A3" w:rsidRPr="00C110A3">
        <w:rPr>
          <w:bCs/>
          <w:szCs w:val="22"/>
        </w:rPr>
        <w:t>újrakezelési szakaszban</w:t>
      </w:r>
      <w:r w:rsidR="001929EF" w:rsidRPr="00B76DB6">
        <w:rPr>
          <w:bCs/>
          <w:szCs w:val="22"/>
        </w:rPr>
        <w:t>.</w:t>
      </w:r>
    </w:p>
    <w:p w14:paraId="74780945" w14:textId="77777777" w:rsidR="008211FD" w:rsidRPr="00FA7634" w:rsidRDefault="008211FD" w:rsidP="008211FD">
      <w:pPr>
        <w:autoSpaceDE w:val="0"/>
        <w:autoSpaceDN w:val="0"/>
        <w:adjustRightInd w:val="0"/>
        <w:rPr>
          <w:bCs/>
          <w:szCs w:val="22"/>
        </w:rPr>
      </w:pPr>
    </w:p>
    <w:p w14:paraId="3C0885A4" w14:textId="728BA0B0" w:rsidR="008211FD" w:rsidRPr="00FA7634" w:rsidRDefault="00143D2F" w:rsidP="008211FD">
      <w:pPr>
        <w:keepNext/>
        <w:autoSpaceDE w:val="0"/>
        <w:autoSpaceDN w:val="0"/>
        <w:adjustRightInd w:val="0"/>
        <w:rPr>
          <w:bCs/>
          <w:i/>
          <w:iCs/>
          <w:szCs w:val="22"/>
        </w:rPr>
      </w:pPr>
      <w:r>
        <w:rPr>
          <w:bCs/>
          <w:i/>
          <w:iCs/>
          <w:szCs w:val="22"/>
        </w:rPr>
        <w:lastRenderedPageBreak/>
        <w:t xml:space="preserve">Klinikai válasz a kettős vak kezelés </w:t>
      </w:r>
      <w:r w:rsidR="00932D13">
        <w:rPr>
          <w:bCs/>
          <w:i/>
          <w:iCs/>
          <w:szCs w:val="22"/>
        </w:rPr>
        <w:t>abbahagy</w:t>
      </w:r>
      <w:r>
        <w:rPr>
          <w:bCs/>
          <w:i/>
          <w:iCs/>
          <w:szCs w:val="22"/>
        </w:rPr>
        <w:t>ása után</w:t>
      </w:r>
    </w:p>
    <w:p w14:paraId="0A53FEC6" w14:textId="582A6449" w:rsidR="00FE7E31" w:rsidRPr="00FA7634" w:rsidRDefault="00FE7E31" w:rsidP="008211FD">
      <w:pPr>
        <w:autoSpaceDE w:val="0"/>
        <w:autoSpaceDN w:val="0"/>
        <w:adjustRightInd w:val="0"/>
        <w:rPr>
          <w:bCs/>
          <w:szCs w:val="22"/>
        </w:rPr>
      </w:pPr>
      <w:r w:rsidRPr="00E1198A">
        <w:rPr>
          <w:bCs/>
          <w:szCs w:val="22"/>
        </w:rPr>
        <w:t>A 188, inaktív betegségben szenvedő beteg közül, akik a kettős vak kezelés során legalább egy adagot</w:t>
      </w:r>
      <w:r>
        <w:rPr>
          <w:bCs/>
          <w:szCs w:val="22"/>
        </w:rPr>
        <w:t xml:space="preserve"> kaptak, a betegek </w:t>
      </w:r>
      <w:r w:rsidR="00E1198A">
        <w:rPr>
          <w:bCs/>
          <w:szCs w:val="22"/>
        </w:rPr>
        <w:t>szignifikánsan</w:t>
      </w:r>
      <w:r>
        <w:rPr>
          <w:bCs/>
          <w:szCs w:val="22"/>
        </w:rPr>
        <w:t xml:space="preserve"> nagyobb aránya </w:t>
      </w:r>
      <w:r w:rsidRPr="00FA7634">
        <w:rPr>
          <w:bCs/>
          <w:szCs w:val="22"/>
        </w:rPr>
        <w:t>(p &lt; 0</w:t>
      </w:r>
      <w:r>
        <w:rPr>
          <w:bCs/>
          <w:szCs w:val="22"/>
        </w:rPr>
        <w:t>,</w:t>
      </w:r>
      <w:r w:rsidRPr="00FA7634">
        <w:rPr>
          <w:bCs/>
          <w:szCs w:val="22"/>
        </w:rPr>
        <w:t>001)</w:t>
      </w:r>
      <w:r>
        <w:rPr>
          <w:bCs/>
          <w:szCs w:val="22"/>
        </w:rPr>
        <w:t xml:space="preserve"> nem tapasztalta a betegség fellángolását, amikor a Simponi</w:t>
      </w:r>
      <w:r>
        <w:rPr>
          <w:bCs/>
          <w:szCs w:val="22"/>
        </w:rPr>
        <w:noBreakHyphen/>
      </w:r>
      <w:r w:rsidR="00E1198A">
        <w:rPr>
          <w:bCs/>
          <w:szCs w:val="22"/>
        </w:rPr>
        <w:t>kezelés</w:t>
      </w:r>
      <w:r>
        <w:rPr>
          <w:bCs/>
          <w:szCs w:val="22"/>
        </w:rPr>
        <w:t xml:space="preserve">t </w:t>
      </w:r>
      <w:r w:rsidR="00AE5908">
        <w:rPr>
          <w:bCs/>
          <w:szCs w:val="22"/>
        </w:rPr>
        <w:t xml:space="preserve">tovább kapta </w:t>
      </w:r>
      <w:r>
        <w:rPr>
          <w:bCs/>
          <w:szCs w:val="22"/>
        </w:rPr>
        <w:t xml:space="preserve">vagy teljes kezelési séma (84,1%) vagy csökkentett kezelési séma </w:t>
      </w:r>
      <w:r w:rsidRPr="00FA7634">
        <w:rPr>
          <w:bCs/>
          <w:szCs w:val="22"/>
        </w:rPr>
        <w:t>(68</w:t>
      </w:r>
      <w:r>
        <w:rPr>
          <w:bCs/>
          <w:szCs w:val="22"/>
        </w:rPr>
        <w:t>,</w:t>
      </w:r>
      <w:r w:rsidRPr="00FA7634">
        <w:rPr>
          <w:bCs/>
          <w:szCs w:val="22"/>
        </w:rPr>
        <w:t>3%)</w:t>
      </w:r>
      <w:r w:rsidR="00E1198A">
        <w:rPr>
          <w:bCs/>
          <w:szCs w:val="22"/>
        </w:rPr>
        <w:t xml:space="preserve"> szerint,</w:t>
      </w:r>
      <w:r>
        <w:rPr>
          <w:bCs/>
          <w:szCs w:val="22"/>
        </w:rPr>
        <w:t xml:space="preserve"> a kezelés</w:t>
      </w:r>
      <w:r w:rsidR="00572915">
        <w:rPr>
          <w:bCs/>
          <w:szCs w:val="22"/>
        </w:rPr>
        <w:t>t abbahagyó</w:t>
      </w:r>
      <w:r w:rsidR="00AE5908">
        <w:rPr>
          <w:bCs/>
          <w:szCs w:val="22"/>
        </w:rPr>
        <w:t xml:space="preserve"> betegekhez</w:t>
      </w:r>
      <w:r w:rsidR="00572915">
        <w:rPr>
          <w:bCs/>
          <w:szCs w:val="22"/>
        </w:rPr>
        <w:t xml:space="preserve"> </w:t>
      </w:r>
      <w:r>
        <w:rPr>
          <w:bCs/>
          <w:szCs w:val="22"/>
        </w:rPr>
        <w:t xml:space="preserve">(33,9%) képest </w:t>
      </w:r>
      <w:r w:rsidRPr="00FA7634">
        <w:rPr>
          <w:bCs/>
          <w:szCs w:val="22"/>
        </w:rPr>
        <w:t>(</w:t>
      </w:r>
      <w:r>
        <w:rPr>
          <w:bCs/>
          <w:szCs w:val="22"/>
        </w:rPr>
        <w:t>7. táblázat</w:t>
      </w:r>
      <w:r w:rsidRPr="00FA7634">
        <w:rPr>
          <w:bCs/>
          <w:szCs w:val="22"/>
        </w:rPr>
        <w:t>)</w:t>
      </w:r>
      <w:r>
        <w:rPr>
          <w:bCs/>
          <w:szCs w:val="22"/>
        </w:rPr>
        <w:t>.</w:t>
      </w:r>
    </w:p>
    <w:p w14:paraId="2D6324F1" w14:textId="77777777" w:rsidR="008211FD" w:rsidRPr="00FA7634" w:rsidRDefault="008211FD" w:rsidP="008211FD"/>
    <w:p w14:paraId="4F8CFD9A" w14:textId="50022EC0" w:rsidR="008211FD" w:rsidRPr="00B76DB6" w:rsidRDefault="008211FD" w:rsidP="008211FD">
      <w:pPr>
        <w:keepNext/>
        <w:autoSpaceDE w:val="0"/>
        <w:autoSpaceDN w:val="0"/>
        <w:adjustRightInd w:val="0"/>
        <w:jc w:val="center"/>
        <w:rPr>
          <w:b/>
          <w:bCs/>
        </w:rPr>
      </w:pPr>
      <w:r w:rsidRPr="00322F13">
        <w:rPr>
          <w:b/>
          <w:bCs/>
        </w:rPr>
        <w:t>7</w:t>
      </w:r>
      <w:r w:rsidR="004B1942" w:rsidRPr="00322F13">
        <w:rPr>
          <w:b/>
          <w:bCs/>
        </w:rPr>
        <w:t>.</w:t>
      </w:r>
      <w:r w:rsidR="004B1942" w:rsidRPr="008E4E62">
        <w:rPr>
          <w:b/>
          <w:bCs/>
        </w:rPr>
        <w:t> táblázat</w:t>
      </w:r>
    </w:p>
    <w:p w14:paraId="6EE9E4CB" w14:textId="1FF8F0F3" w:rsidR="008211FD" w:rsidRPr="00CD7D2C" w:rsidRDefault="00322F13" w:rsidP="008211FD">
      <w:pPr>
        <w:keepNext/>
        <w:autoSpaceDE w:val="0"/>
        <w:autoSpaceDN w:val="0"/>
        <w:adjustRightInd w:val="0"/>
        <w:jc w:val="center"/>
        <w:rPr>
          <w:b/>
          <w:szCs w:val="22"/>
          <w:vertAlign w:val="superscript"/>
        </w:rPr>
      </w:pPr>
      <w:r w:rsidRPr="008E4E62">
        <w:rPr>
          <w:b/>
          <w:szCs w:val="22"/>
        </w:rPr>
        <w:t>A</w:t>
      </w:r>
      <w:r w:rsidR="00305659" w:rsidRPr="008E4E62">
        <w:rPr>
          <w:b/>
          <w:szCs w:val="22"/>
        </w:rPr>
        <w:t>zon</w:t>
      </w:r>
      <w:r w:rsidRPr="008E4E62">
        <w:rPr>
          <w:b/>
          <w:szCs w:val="22"/>
        </w:rPr>
        <w:t xml:space="preserve"> r</w:t>
      </w:r>
      <w:r w:rsidR="004B1942" w:rsidRPr="008E4E62">
        <w:rPr>
          <w:b/>
          <w:szCs w:val="22"/>
        </w:rPr>
        <w:t>észtvevők arány</w:t>
      </w:r>
      <w:r w:rsidR="008F5CBC" w:rsidRPr="008E4E62">
        <w:rPr>
          <w:b/>
          <w:szCs w:val="22"/>
        </w:rPr>
        <w:t>ának elemzése</w:t>
      </w:r>
      <w:r w:rsidR="00305659" w:rsidRPr="008E4E62">
        <w:rPr>
          <w:b/>
          <w:szCs w:val="22"/>
        </w:rPr>
        <w:t xml:space="preserve">, akiknél nem </w:t>
      </w:r>
      <w:r w:rsidR="00932D13">
        <w:rPr>
          <w:b/>
          <w:szCs w:val="22"/>
        </w:rPr>
        <w:t>alakult ki fel</w:t>
      </w:r>
      <w:r w:rsidR="00305659" w:rsidRPr="008E4E62">
        <w:rPr>
          <w:b/>
          <w:szCs w:val="22"/>
        </w:rPr>
        <w:t>lángol</w:t>
      </w:r>
      <w:r w:rsidR="00932D13">
        <w:rPr>
          <w:b/>
          <w:szCs w:val="22"/>
        </w:rPr>
        <w:t>ás</w:t>
      </w:r>
      <w:r w:rsidR="008211FD" w:rsidRPr="00CD7D2C">
        <w:rPr>
          <w:b/>
          <w:szCs w:val="22"/>
          <w:vertAlign w:val="superscript"/>
        </w:rPr>
        <w:t>a</w:t>
      </w:r>
    </w:p>
    <w:p w14:paraId="1DFB3683" w14:textId="2C4054DF" w:rsidR="008211FD" w:rsidRPr="00FA7634" w:rsidRDefault="00463DB2" w:rsidP="008211FD">
      <w:pPr>
        <w:keepNext/>
        <w:autoSpaceDE w:val="0"/>
        <w:autoSpaceDN w:val="0"/>
        <w:adjustRightInd w:val="0"/>
        <w:jc w:val="center"/>
        <w:rPr>
          <w:szCs w:val="22"/>
        </w:rPr>
      </w:pPr>
      <w:r>
        <w:rPr>
          <w:b/>
          <w:bCs/>
          <w:szCs w:val="22"/>
        </w:rPr>
        <w:t>Teljes elemzési csoport</w:t>
      </w:r>
      <w:r w:rsidR="008211FD" w:rsidRPr="00FA7634">
        <w:rPr>
          <w:b/>
          <w:bCs/>
          <w:szCs w:val="22"/>
        </w:rPr>
        <w:t xml:space="preserve"> (</w:t>
      </w:r>
      <w:r>
        <w:rPr>
          <w:b/>
          <w:bCs/>
          <w:szCs w:val="22"/>
        </w:rPr>
        <w:t>2. szakasz</w:t>
      </w:r>
      <w:r w:rsidR="008211FD" w:rsidRPr="00FA7634">
        <w:rPr>
          <w:b/>
          <w:bCs/>
          <w:szCs w:val="22"/>
        </w:rPr>
        <w:t xml:space="preserve"> – </w:t>
      </w:r>
      <w:r>
        <w:rPr>
          <w:b/>
          <w:bCs/>
          <w:szCs w:val="22"/>
        </w:rPr>
        <w:t>Kettős vak</w:t>
      </w:r>
      <w:r w:rsidR="008211FD" w:rsidRPr="00FA7634">
        <w:rPr>
          <w:b/>
          <w:bCs/>
          <w:szCs w:val="22"/>
        </w:rPr>
        <w:t>)</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592"/>
        <w:gridCol w:w="1178"/>
        <w:gridCol w:w="1178"/>
        <w:gridCol w:w="2356"/>
        <w:gridCol w:w="1768"/>
      </w:tblGrid>
      <w:tr w:rsidR="008211FD" w:rsidRPr="00FA7634" w14:paraId="30628621" w14:textId="77777777" w:rsidTr="00B84B52">
        <w:trPr>
          <w:jc w:val="center"/>
        </w:trPr>
        <w:tc>
          <w:tcPr>
            <w:tcW w:w="2468" w:type="dxa"/>
            <w:tcBorders>
              <w:top w:val="single" w:sz="4" w:space="0" w:color="auto"/>
              <w:bottom w:val="nil"/>
              <w:right w:val="single" w:sz="2" w:space="0" w:color="auto"/>
            </w:tcBorders>
            <w:vAlign w:val="center"/>
          </w:tcPr>
          <w:p w14:paraId="4966EF52" w14:textId="77777777" w:rsidR="008211FD" w:rsidRPr="00FA7634" w:rsidRDefault="008211FD" w:rsidP="00B84B52">
            <w:pPr>
              <w:keepNext/>
              <w:widowControl w:val="0"/>
              <w:autoSpaceDE w:val="0"/>
              <w:autoSpaceDN w:val="0"/>
              <w:adjustRightInd w:val="0"/>
              <w:rPr>
                <w:b/>
                <w:bCs/>
                <w:szCs w:val="22"/>
              </w:rPr>
            </w:pPr>
          </w:p>
        </w:tc>
        <w:tc>
          <w:tcPr>
            <w:tcW w:w="1122" w:type="dxa"/>
            <w:tcBorders>
              <w:top w:val="single" w:sz="4" w:space="0" w:color="auto"/>
              <w:left w:val="nil"/>
              <w:bottom w:val="nil"/>
              <w:right w:val="single" w:sz="2" w:space="0" w:color="auto"/>
            </w:tcBorders>
            <w:vAlign w:val="center"/>
          </w:tcPr>
          <w:p w14:paraId="0CF7EB51" w14:textId="77777777" w:rsidR="008211FD" w:rsidRPr="00FA7634" w:rsidRDefault="008211FD" w:rsidP="00B84B52">
            <w:pPr>
              <w:keepNext/>
              <w:widowControl w:val="0"/>
              <w:autoSpaceDE w:val="0"/>
              <w:autoSpaceDN w:val="0"/>
              <w:adjustRightInd w:val="0"/>
              <w:jc w:val="center"/>
              <w:rPr>
                <w:b/>
                <w:bCs/>
                <w:szCs w:val="22"/>
              </w:rPr>
            </w:pPr>
          </w:p>
        </w:tc>
        <w:tc>
          <w:tcPr>
            <w:tcW w:w="1122" w:type="dxa"/>
            <w:tcBorders>
              <w:top w:val="single" w:sz="4" w:space="0" w:color="auto"/>
              <w:left w:val="nil"/>
              <w:bottom w:val="nil"/>
              <w:right w:val="single" w:sz="2" w:space="0" w:color="auto"/>
            </w:tcBorders>
            <w:vAlign w:val="center"/>
          </w:tcPr>
          <w:p w14:paraId="1E0B43B1" w14:textId="77777777" w:rsidR="008211FD" w:rsidRPr="00FA7634" w:rsidRDefault="008211FD" w:rsidP="00B84B52">
            <w:pPr>
              <w:keepNext/>
              <w:widowControl w:val="0"/>
              <w:autoSpaceDE w:val="0"/>
              <w:autoSpaceDN w:val="0"/>
              <w:adjustRightInd w:val="0"/>
              <w:jc w:val="center"/>
              <w:rPr>
                <w:b/>
                <w:bCs/>
                <w:szCs w:val="22"/>
              </w:rPr>
            </w:pPr>
          </w:p>
        </w:tc>
        <w:tc>
          <w:tcPr>
            <w:tcW w:w="3928" w:type="dxa"/>
            <w:gridSpan w:val="2"/>
            <w:tcBorders>
              <w:top w:val="single" w:sz="4" w:space="0" w:color="auto"/>
              <w:left w:val="nil"/>
              <w:bottom w:val="single" w:sz="4" w:space="0" w:color="auto"/>
            </w:tcBorders>
            <w:vAlign w:val="center"/>
          </w:tcPr>
          <w:p w14:paraId="313098CC" w14:textId="4AE9F497" w:rsidR="008211FD" w:rsidRPr="00FA7634" w:rsidRDefault="00463DB2" w:rsidP="00B84B52">
            <w:pPr>
              <w:keepNext/>
              <w:widowControl w:val="0"/>
              <w:autoSpaceDE w:val="0"/>
              <w:autoSpaceDN w:val="0"/>
              <w:adjustRightInd w:val="0"/>
              <w:jc w:val="center"/>
              <w:rPr>
                <w:b/>
                <w:bCs/>
                <w:szCs w:val="22"/>
              </w:rPr>
            </w:pPr>
            <w:r>
              <w:rPr>
                <w:b/>
                <w:bCs/>
                <w:szCs w:val="22"/>
              </w:rPr>
              <w:t>Különbség</w:t>
            </w:r>
            <w:r w:rsidR="008211FD" w:rsidRPr="00FA7634">
              <w:rPr>
                <w:b/>
                <w:bCs/>
                <w:szCs w:val="22"/>
              </w:rPr>
              <w:t xml:space="preserve"> %</w:t>
            </w:r>
            <w:r w:rsidR="004B5B7F">
              <w:rPr>
                <w:b/>
                <w:bCs/>
                <w:szCs w:val="22"/>
              </w:rPr>
              <w:t>-ban vs. p</w:t>
            </w:r>
            <w:r w:rsidR="008211FD" w:rsidRPr="00FA7634">
              <w:rPr>
                <w:b/>
                <w:bCs/>
                <w:szCs w:val="22"/>
              </w:rPr>
              <w:t>laceb</w:t>
            </w:r>
            <w:r w:rsidR="004B5B7F">
              <w:rPr>
                <w:b/>
                <w:bCs/>
                <w:szCs w:val="22"/>
              </w:rPr>
              <w:t>o</w:t>
            </w:r>
          </w:p>
        </w:tc>
      </w:tr>
      <w:tr w:rsidR="008211FD" w:rsidRPr="00FA7634" w14:paraId="01A6BD82" w14:textId="77777777" w:rsidTr="00B84B52">
        <w:tblPrEx>
          <w:tblBorders>
            <w:top w:val="single" w:sz="6" w:space="0" w:color="auto"/>
            <w:bottom w:val="single" w:sz="6" w:space="0" w:color="auto"/>
          </w:tblBorders>
        </w:tblPrEx>
        <w:trPr>
          <w:jc w:val="center"/>
        </w:trPr>
        <w:tc>
          <w:tcPr>
            <w:tcW w:w="2468" w:type="dxa"/>
            <w:tcBorders>
              <w:top w:val="nil"/>
              <w:bottom w:val="single" w:sz="2" w:space="0" w:color="auto"/>
              <w:right w:val="single" w:sz="2" w:space="0" w:color="auto"/>
            </w:tcBorders>
            <w:vAlign w:val="center"/>
          </w:tcPr>
          <w:p w14:paraId="4EC0666C" w14:textId="35039AEB" w:rsidR="008211FD" w:rsidRPr="00FA7634" w:rsidRDefault="00322F13" w:rsidP="00B84B52">
            <w:pPr>
              <w:keepNext/>
              <w:widowControl w:val="0"/>
              <w:autoSpaceDE w:val="0"/>
              <w:autoSpaceDN w:val="0"/>
              <w:adjustRightInd w:val="0"/>
              <w:rPr>
                <w:b/>
                <w:bCs/>
                <w:szCs w:val="22"/>
              </w:rPr>
            </w:pPr>
            <w:r>
              <w:rPr>
                <w:b/>
                <w:bCs/>
                <w:szCs w:val="22"/>
              </w:rPr>
              <w:t>K</w:t>
            </w:r>
            <w:r w:rsidR="004B1942">
              <w:rPr>
                <w:b/>
                <w:bCs/>
                <w:szCs w:val="22"/>
              </w:rPr>
              <w:t>ezelés</w:t>
            </w:r>
            <w:r w:rsidR="008211FD" w:rsidRPr="00FA7634">
              <w:rPr>
                <w:b/>
                <w:bCs/>
                <w:szCs w:val="22"/>
              </w:rPr>
              <w:t xml:space="preserve"> </w:t>
            </w:r>
          </w:p>
        </w:tc>
        <w:tc>
          <w:tcPr>
            <w:tcW w:w="1122" w:type="dxa"/>
            <w:tcBorders>
              <w:top w:val="nil"/>
              <w:left w:val="nil"/>
              <w:bottom w:val="single" w:sz="2" w:space="0" w:color="auto"/>
              <w:right w:val="single" w:sz="2" w:space="0" w:color="auto"/>
            </w:tcBorders>
            <w:vAlign w:val="center"/>
          </w:tcPr>
          <w:p w14:paraId="46260D2F" w14:textId="77777777" w:rsidR="008211FD" w:rsidRPr="00FA7634" w:rsidRDefault="008211FD" w:rsidP="00B84B52">
            <w:pPr>
              <w:keepNext/>
              <w:widowControl w:val="0"/>
              <w:autoSpaceDE w:val="0"/>
              <w:autoSpaceDN w:val="0"/>
              <w:adjustRightInd w:val="0"/>
              <w:jc w:val="center"/>
              <w:rPr>
                <w:b/>
                <w:bCs/>
                <w:szCs w:val="22"/>
              </w:rPr>
            </w:pPr>
            <w:r w:rsidRPr="00FA7634">
              <w:rPr>
                <w:b/>
                <w:bCs/>
                <w:szCs w:val="22"/>
              </w:rPr>
              <w:t>n/N</w:t>
            </w:r>
          </w:p>
        </w:tc>
        <w:tc>
          <w:tcPr>
            <w:tcW w:w="1122" w:type="dxa"/>
            <w:tcBorders>
              <w:top w:val="nil"/>
              <w:left w:val="nil"/>
              <w:bottom w:val="single" w:sz="2" w:space="0" w:color="auto"/>
              <w:right w:val="single" w:sz="2" w:space="0" w:color="auto"/>
            </w:tcBorders>
            <w:vAlign w:val="center"/>
          </w:tcPr>
          <w:p w14:paraId="3CD496A5" w14:textId="77777777" w:rsidR="008211FD" w:rsidRPr="00FA7634" w:rsidRDefault="008211FD" w:rsidP="00B84B52">
            <w:pPr>
              <w:keepNext/>
              <w:widowControl w:val="0"/>
              <w:autoSpaceDE w:val="0"/>
              <w:autoSpaceDN w:val="0"/>
              <w:adjustRightInd w:val="0"/>
              <w:jc w:val="center"/>
              <w:rPr>
                <w:b/>
                <w:bCs/>
                <w:szCs w:val="22"/>
              </w:rPr>
            </w:pPr>
            <w:r w:rsidRPr="00FA7634">
              <w:rPr>
                <w:b/>
                <w:bCs/>
                <w:szCs w:val="22"/>
              </w:rPr>
              <w:t>%</w:t>
            </w:r>
          </w:p>
        </w:tc>
        <w:tc>
          <w:tcPr>
            <w:tcW w:w="2244" w:type="dxa"/>
            <w:tcBorders>
              <w:top w:val="single" w:sz="4" w:space="0" w:color="auto"/>
              <w:left w:val="nil"/>
              <w:bottom w:val="single" w:sz="2" w:space="0" w:color="auto"/>
              <w:right w:val="single" w:sz="2" w:space="0" w:color="auto"/>
            </w:tcBorders>
            <w:vAlign w:val="center"/>
          </w:tcPr>
          <w:p w14:paraId="42A41839" w14:textId="617A84B4" w:rsidR="008211FD" w:rsidRPr="00FA7634" w:rsidRDefault="004B5B7F" w:rsidP="00B84B52">
            <w:pPr>
              <w:keepNext/>
              <w:widowControl w:val="0"/>
              <w:autoSpaceDE w:val="0"/>
              <w:autoSpaceDN w:val="0"/>
              <w:adjustRightInd w:val="0"/>
              <w:jc w:val="center"/>
              <w:rPr>
                <w:b/>
                <w:bCs/>
                <w:szCs w:val="22"/>
              </w:rPr>
            </w:pPr>
            <w:r>
              <w:rPr>
                <w:b/>
                <w:bCs/>
                <w:szCs w:val="22"/>
              </w:rPr>
              <w:t>becsült</w:t>
            </w:r>
            <w:r w:rsidR="008211FD" w:rsidRPr="00FA7634">
              <w:rPr>
                <w:b/>
                <w:bCs/>
                <w:szCs w:val="22"/>
              </w:rPr>
              <w:t xml:space="preserve"> (95%</w:t>
            </w:r>
            <w:r>
              <w:rPr>
                <w:b/>
                <w:bCs/>
                <w:szCs w:val="22"/>
              </w:rPr>
              <w:noBreakHyphen/>
              <w:t>os</w:t>
            </w:r>
            <w:r w:rsidR="008211FD" w:rsidRPr="00FA7634">
              <w:rPr>
                <w:b/>
                <w:bCs/>
                <w:szCs w:val="22"/>
              </w:rPr>
              <w:t xml:space="preserve"> CI)</w:t>
            </w:r>
            <w:r w:rsidR="008211FD" w:rsidRPr="00FA7634">
              <w:rPr>
                <w:b/>
                <w:bCs/>
                <w:szCs w:val="22"/>
                <w:vertAlign w:val="superscript"/>
              </w:rPr>
              <w:t>b</w:t>
            </w:r>
          </w:p>
        </w:tc>
        <w:tc>
          <w:tcPr>
            <w:tcW w:w="1684" w:type="dxa"/>
            <w:tcBorders>
              <w:top w:val="single" w:sz="4" w:space="0" w:color="auto"/>
              <w:left w:val="nil"/>
              <w:bottom w:val="single" w:sz="2" w:space="0" w:color="auto"/>
            </w:tcBorders>
            <w:vAlign w:val="center"/>
          </w:tcPr>
          <w:p w14:paraId="2C422C35" w14:textId="0B6D80B4" w:rsidR="008211FD" w:rsidRPr="00FA7634" w:rsidRDefault="008211FD" w:rsidP="00B84B52">
            <w:pPr>
              <w:keepNext/>
              <w:widowControl w:val="0"/>
              <w:autoSpaceDE w:val="0"/>
              <w:autoSpaceDN w:val="0"/>
              <w:adjustRightInd w:val="0"/>
              <w:jc w:val="center"/>
              <w:rPr>
                <w:b/>
                <w:bCs/>
                <w:szCs w:val="22"/>
              </w:rPr>
            </w:pPr>
            <w:r w:rsidRPr="00FA7634">
              <w:rPr>
                <w:b/>
                <w:bCs/>
                <w:szCs w:val="22"/>
              </w:rPr>
              <w:t>p-</w:t>
            </w:r>
            <w:r w:rsidR="004B5B7F">
              <w:rPr>
                <w:b/>
                <w:bCs/>
                <w:szCs w:val="22"/>
              </w:rPr>
              <w:t>érték</w:t>
            </w:r>
            <w:r w:rsidRPr="00FA7634">
              <w:rPr>
                <w:b/>
                <w:bCs/>
                <w:szCs w:val="22"/>
                <w:vertAlign w:val="superscript"/>
              </w:rPr>
              <w:t>b</w:t>
            </w:r>
          </w:p>
        </w:tc>
      </w:tr>
      <w:tr w:rsidR="008211FD" w:rsidRPr="00FA7634" w14:paraId="5B2C7552" w14:textId="77777777" w:rsidTr="00B84B52">
        <w:tblPrEx>
          <w:tblBorders>
            <w:top w:val="single" w:sz="6" w:space="0" w:color="auto"/>
            <w:bottom w:val="single" w:sz="6" w:space="0" w:color="auto"/>
          </w:tblBorders>
        </w:tblPrEx>
        <w:trPr>
          <w:jc w:val="center"/>
        </w:trPr>
        <w:tc>
          <w:tcPr>
            <w:tcW w:w="2468" w:type="dxa"/>
            <w:tcBorders>
              <w:top w:val="single" w:sz="2" w:space="0" w:color="auto"/>
              <w:bottom w:val="nil"/>
              <w:right w:val="single" w:sz="2" w:space="0" w:color="auto"/>
            </w:tcBorders>
          </w:tcPr>
          <w:p w14:paraId="74C0C5F1" w14:textId="77777777" w:rsidR="008211FD" w:rsidRPr="00FA7634" w:rsidRDefault="008211FD" w:rsidP="00C7488E">
            <w:pPr>
              <w:rPr>
                <w:szCs w:val="22"/>
              </w:rPr>
            </w:pPr>
            <w:r w:rsidRPr="00FA7634">
              <w:rPr>
                <w:szCs w:val="22"/>
              </w:rPr>
              <w:t>GLM SC QMT</w:t>
            </w:r>
          </w:p>
        </w:tc>
        <w:tc>
          <w:tcPr>
            <w:tcW w:w="1122" w:type="dxa"/>
            <w:tcBorders>
              <w:top w:val="single" w:sz="2" w:space="0" w:color="auto"/>
              <w:left w:val="nil"/>
              <w:bottom w:val="nil"/>
              <w:right w:val="single" w:sz="2" w:space="0" w:color="auto"/>
            </w:tcBorders>
            <w:vAlign w:val="center"/>
          </w:tcPr>
          <w:p w14:paraId="2276A4B7" w14:textId="77777777" w:rsidR="008211FD" w:rsidRPr="00FA7634" w:rsidRDefault="008211FD" w:rsidP="00C7488E">
            <w:pPr>
              <w:widowControl w:val="0"/>
              <w:autoSpaceDE w:val="0"/>
              <w:autoSpaceDN w:val="0"/>
              <w:adjustRightInd w:val="0"/>
              <w:jc w:val="center"/>
              <w:rPr>
                <w:szCs w:val="22"/>
              </w:rPr>
            </w:pPr>
            <w:r w:rsidRPr="00FA7634">
              <w:rPr>
                <w:szCs w:val="22"/>
              </w:rPr>
              <w:t>53/63</w:t>
            </w:r>
          </w:p>
        </w:tc>
        <w:tc>
          <w:tcPr>
            <w:tcW w:w="1122" w:type="dxa"/>
            <w:tcBorders>
              <w:top w:val="single" w:sz="2" w:space="0" w:color="auto"/>
              <w:left w:val="nil"/>
              <w:bottom w:val="nil"/>
              <w:right w:val="single" w:sz="2" w:space="0" w:color="auto"/>
            </w:tcBorders>
            <w:vAlign w:val="center"/>
          </w:tcPr>
          <w:p w14:paraId="3C99D0BB" w14:textId="390832C4" w:rsidR="008211FD" w:rsidRPr="00FA7634" w:rsidRDefault="008211FD" w:rsidP="00C7488E">
            <w:pPr>
              <w:widowControl w:val="0"/>
              <w:autoSpaceDE w:val="0"/>
              <w:autoSpaceDN w:val="0"/>
              <w:adjustRightInd w:val="0"/>
              <w:jc w:val="center"/>
              <w:rPr>
                <w:szCs w:val="22"/>
              </w:rPr>
            </w:pPr>
            <w:r w:rsidRPr="00FA7634">
              <w:rPr>
                <w:szCs w:val="22"/>
              </w:rPr>
              <w:t>84</w:t>
            </w:r>
            <w:r w:rsidR="004B5B7F">
              <w:rPr>
                <w:szCs w:val="22"/>
              </w:rPr>
              <w:t>,</w:t>
            </w:r>
            <w:r w:rsidRPr="00FA7634">
              <w:rPr>
                <w:szCs w:val="22"/>
              </w:rPr>
              <w:t>1</w:t>
            </w:r>
          </w:p>
        </w:tc>
        <w:tc>
          <w:tcPr>
            <w:tcW w:w="2244" w:type="dxa"/>
            <w:tcBorders>
              <w:top w:val="single" w:sz="2" w:space="0" w:color="auto"/>
              <w:left w:val="nil"/>
              <w:bottom w:val="nil"/>
              <w:right w:val="single" w:sz="2" w:space="0" w:color="auto"/>
            </w:tcBorders>
            <w:vAlign w:val="center"/>
          </w:tcPr>
          <w:p w14:paraId="73E95E03" w14:textId="633BF7DE" w:rsidR="008211FD" w:rsidRPr="00FA7634" w:rsidRDefault="008211FD" w:rsidP="00C7488E">
            <w:pPr>
              <w:widowControl w:val="0"/>
              <w:autoSpaceDE w:val="0"/>
              <w:autoSpaceDN w:val="0"/>
              <w:adjustRightInd w:val="0"/>
              <w:jc w:val="center"/>
              <w:rPr>
                <w:szCs w:val="22"/>
              </w:rPr>
            </w:pPr>
            <w:r w:rsidRPr="00FA7634">
              <w:rPr>
                <w:szCs w:val="22"/>
              </w:rPr>
              <w:t>50</w:t>
            </w:r>
            <w:r w:rsidR="00360E1A">
              <w:rPr>
                <w:szCs w:val="22"/>
              </w:rPr>
              <w:t>,</w:t>
            </w:r>
            <w:r w:rsidRPr="00FA7634">
              <w:rPr>
                <w:szCs w:val="22"/>
              </w:rPr>
              <w:t>2 (34</w:t>
            </w:r>
            <w:r w:rsidR="004B5B7F">
              <w:rPr>
                <w:szCs w:val="22"/>
              </w:rPr>
              <w:t>,</w:t>
            </w:r>
            <w:r w:rsidRPr="00FA7634">
              <w:rPr>
                <w:szCs w:val="22"/>
              </w:rPr>
              <w:t>1</w:t>
            </w:r>
            <w:r w:rsidR="004B5B7F">
              <w:rPr>
                <w:szCs w:val="22"/>
              </w:rPr>
              <w:t>;</w:t>
            </w:r>
            <w:r w:rsidRPr="00FA7634">
              <w:rPr>
                <w:szCs w:val="22"/>
              </w:rPr>
              <w:t xml:space="preserve"> 63</w:t>
            </w:r>
            <w:r w:rsidR="004B5B7F">
              <w:rPr>
                <w:szCs w:val="22"/>
              </w:rPr>
              <w:t>,</w:t>
            </w:r>
            <w:r w:rsidRPr="00FA7634">
              <w:rPr>
                <w:szCs w:val="22"/>
              </w:rPr>
              <w:t>6)</w:t>
            </w:r>
          </w:p>
        </w:tc>
        <w:tc>
          <w:tcPr>
            <w:tcW w:w="1684" w:type="dxa"/>
            <w:tcBorders>
              <w:top w:val="single" w:sz="2" w:space="0" w:color="auto"/>
              <w:left w:val="nil"/>
              <w:bottom w:val="nil"/>
            </w:tcBorders>
            <w:vAlign w:val="center"/>
          </w:tcPr>
          <w:p w14:paraId="5AC88F40" w14:textId="688D6186" w:rsidR="008211FD" w:rsidRPr="00FA7634" w:rsidRDefault="008211FD" w:rsidP="00C7488E">
            <w:pPr>
              <w:widowControl w:val="0"/>
              <w:autoSpaceDE w:val="0"/>
              <w:autoSpaceDN w:val="0"/>
              <w:adjustRightInd w:val="0"/>
              <w:jc w:val="center"/>
              <w:rPr>
                <w:szCs w:val="22"/>
              </w:rPr>
            </w:pPr>
            <w:r w:rsidRPr="00FA7634">
              <w:rPr>
                <w:szCs w:val="22"/>
              </w:rPr>
              <w:t>&lt; 0</w:t>
            </w:r>
            <w:r w:rsidR="004B5B7F">
              <w:rPr>
                <w:szCs w:val="22"/>
              </w:rPr>
              <w:t>,</w:t>
            </w:r>
            <w:r w:rsidRPr="00FA7634">
              <w:rPr>
                <w:szCs w:val="22"/>
              </w:rPr>
              <w:t>001</w:t>
            </w:r>
          </w:p>
        </w:tc>
      </w:tr>
      <w:tr w:rsidR="008211FD" w:rsidRPr="00FA7634" w14:paraId="0D132205" w14:textId="77777777" w:rsidTr="00B84B52">
        <w:tblPrEx>
          <w:tblBorders>
            <w:top w:val="single" w:sz="6" w:space="0" w:color="auto"/>
            <w:bottom w:val="single" w:sz="6" w:space="0" w:color="auto"/>
          </w:tblBorders>
        </w:tblPrEx>
        <w:trPr>
          <w:jc w:val="center"/>
        </w:trPr>
        <w:tc>
          <w:tcPr>
            <w:tcW w:w="2468" w:type="dxa"/>
            <w:tcBorders>
              <w:top w:val="nil"/>
              <w:bottom w:val="nil"/>
              <w:right w:val="single" w:sz="2" w:space="0" w:color="auto"/>
            </w:tcBorders>
          </w:tcPr>
          <w:p w14:paraId="539DBA48" w14:textId="77777777" w:rsidR="008211FD" w:rsidRPr="00FA7634" w:rsidRDefault="008211FD" w:rsidP="00C7488E">
            <w:pPr>
              <w:rPr>
                <w:szCs w:val="22"/>
              </w:rPr>
            </w:pPr>
            <w:r w:rsidRPr="00FA7634">
              <w:rPr>
                <w:szCs w:val="22"/>
              </w:rPr>
              <w:t>GLM SC Q2MT</w:t>
            </w:r>
          </w:p>
        </w:tc>
        <w:tc>
          <w:tcPr>
            <w:tcW w:w="1122" w:type="dxa"/>
            <w:tcBorders>
              <w:top w:val="nil"/>
              <w:left w:val="nil"/>
              <w:bottom w:val="nil"/>
              <w:right w:val="single" w:sz="2" w:space="0" w:color="auto"/>
            </w:tcBorders>
            <w:vAlign w:val="center"/>
          </w:tcPr>
          <w:p w14:paraId="650040C8" w14:textId="77777777" w:rsidR="008211FD" w:rsidRPr="00FA7634" w:rsidRDefault="008211FD" w:rsidP="00C7488E">
            <w:pPr>
              <w:widowControl w:val="0"/>
              <w:autoSpaceDE w:val="0"/>
              <w:autoSpaceDN w:val="0"/>
              <w:adjustRightInd w:val="0"/>
              <w:jc w:val="center"/>
              <w:rPr>
                <w:szCs w:val="22"/>
              </w:rPr>
            </w:pPr>
            <w:r w:rsidRPr="00FA7634">
              <w:rPr>
                <w:szCs w:val="22"/>
              </w:rPr>
              <w:t>43/63</w:t>
            </w:r>
          </w:p>
        </w:tc>
        <w:tc>
          <w:tcPr>
            <w:tcW w:w="1122" w:type="dxa"/>
            <w:tcBorders>
              <w:top w:val="nil"/>
              <w:left w:val="nil"/>
              <w:bottom w:val="nil"/>
              <w:right w:val="single" w:sz="2" w:space="0" w:color="auto"/>
            </w:tcBorders>
            <w:vAlign w:val="center"/>
          </w:tcPr>
          <w:p w14:paraId="55C236AF" w14:textId="5F9935A6" w:rsidR="008211FD" w:rsidRPr="00FA7634" w:rsidRDefault="008211FD" w:rsidP="00C7488E">
            <w:pPr>
              <w:widowControl w:val="0"/>
              <w:autoSpaceDE w:val="0"/>
              <w:autoSpaceDN w:val="0"/>
              <w:adjustRightInd w:val="0"/>
              <w:jc w:val="center"/>
              <w:rPr>
                <w:szCs w:val="22"/>
              </w:rPr>
            </w:pPr>
            <w:r w:rsidRPr="00FA7634">
              <w:rPr>
                <w:szCs w:val="22"/>
              </w:rPr>
              <w:t>68</w:t>
            </w:r>
            <w:r w:rsidR="004B5B7F">
              <w:rPr>
                <w:szCs w:val="22"/>
              </w:rPr>
              <w:t>,</w:t>
            </w:r>
            <w:r w:rsidRPr="00FA7634">
              <w:rPr>
                <w:szCs w:val="22"/>
              </w:rPr>
              <w:t>3</w:t>
            </w:r>
          </w:p>
        </w:tc>
        <w:tc>
          <w:tcPr>
            <w:tcW w:w="2244" w:type="dxa"/>
            <w:tcBorders>
              <w:top w:val="nil"/>
              <w:left w:val="nil"/>
              <w:bottom w:val="nil"/>
              <w:right w:val="single" w:sz="2" w:space="0" w:color="auto"/>
            </w:tcBorders>
            <w:vAlign w:val="center"/>
          </w:tcPr>
          <w:p w14:paraId="16B8C559" w14:textId="50BD3962" w:rsidR="008211FD" w:rsidRPr="00FA7634" w:rsidRDefault="008211FD" w:rsidP="00C7488E">
            <w:pPr>
              <w:widowControl w:val="0"/>
              <w:autoSpaceDE w:val="0"/>
              <w:autoSpaceDN w:val="0"/>
              <w:adjustRightInd w:val="0"/>
              <w:jc w:val="center"/>
              <w:rPr>
                <w:szCs w:val="22"/>
              </w:rPr>
            </w:pPr>
            <w:r w:rsidRPr="00FA7634">
              <w:rPr>
                <w:szCs w:val="22"/>
              </w:rPr>
              <w:t>34</w:t>
            </w:r>
            <w:r w:rsidR="004B5B7F">
              <w:rPr>
                <w:szCs w:val="22"/>
              </w:rPr>
              <w:t>,</w:t>
            </w:r>
            <w:r w:rsidRPr="00FA7634">
              <w:rPr>
                <w:szCs w:val="22"/>
              </w:rPr>
              <w:t>4 (17</w:t>
            </w:r>
            <w:r w:rsidR="00BD5817">
              <w:rPr>
                <w:szCs w:val="22"/>
              </w:rPr>
              <w:t>,</w:t>
            </w:r>
            <w:r w:rsidRPr="00FA7634">
              <w:rPr>
                <w:szCs w:val="22"/>
              </w:rPr>
              <w:t>0</w:t>
            </w:r>
            <w:r w:rsidR="004B5B7F">
              <w:rPr>
                <w:szCs w:val="22"/>
              </w:rPr>
              <w:t>;</w:t>
            </w:r>
            <w:r w:rsidRPr="00FA7634">
              <w:rPr>
                <w:szCs w:val="22"/>
              </w:rPr>
              <w:t xml:space="preserve"> 49</w:t>
            </w:r>
            <w:r w:rsidR="004B5B7F">
              <w:rPr>
                <w:szCs w:val="22"/>
              </w:rPr>
              <w:t>,</w:t>
            </w:r>
            <w:r w:rsidRPr="00FA7634">
              <w:rPr>
                <w:szCs w:val="22"/>
              </w:rPr>
              <w:t>7)</w:t>
            </w:r>
          </w:p>
        </w:tc>
        <w:tc>
          <w:tcPr>
            <w:tcW w:w="1684" w:type="dxa"/>
            <w:tcBorders>
              <w:top w:val="nil"/>
              <w:left w:val="nil"/>
              <w:bottom w:val="nil"/>
            </w:tcBorders>
            <w:vAlign w:val="center"/>
          </w:tcPr>
          <w:p w14:paraId="49779EC7" w14:textId="398A3876" w:rsidR="008211FD" w:rsidRPr="00FA7634" w:rsidRDefault="008211FD" w:rsidP="00C7488E">
            <w:pPr>
              <w:widowControl w:val="0"/>
              <w:autoSpaceDE w:val="0"/>
              <w:autoSpaceDN w:val="0"/>
              <w:adjustRightInd w:val="0"/>
              <w:jc w:val="center"/>
              <w:rPr>
                <w:szCs w:val="22"/>
              </w:rPr>
            </w:pPr>
            <w:r w:rsidRPr="00FA7634">
              <w:rPr>
                <w:szCs w:val="22"/>
              </w:rPr>
              <w:t>&lt; 0</w:t>
            </w:r>
            <w:r w:rsidR="004B5B7F">
              <w:rPr>
                <w:szCs w:val="22"/>
              </w:rPr>
              <w:t>,</w:t>
            </w:r>
            <w:r w:rsidRPr="00FA7634">
              <w:rPr>
                <w:szCs w:val="22"/>
              </w:rPr>
              <w:t>001</w:t>
            </w:r>
          </w:p>
        </w:tc>
      </w:tr>
      <w:tr w:rsidR="008211FD" w:rsidRPr="00FA7634" w14:paraId="62448E75" w14:textId="77777777" w:rsidTr="00B84B52">
        <w:tblPrEx>
          <w:tblBorders>
            <w:top w:val="single" w:sz="6" w:space="0" w:color="auto"/>
            <w:bottom w:val="single" w:sz="6" w:space="0" w:color="auto"/>
          </w:tblBorders>
        </w:tblPrEx>
        <w:trPr>
          <w:jc w:val="center"/>
        </w:trPr>
        <w:tc>
          <w:tcPr>
            <w:tcW w:w="2468" w:type="dxa"/>
            <w:tcBorders>
              <w:top w:val="nil"/>
              <w:bottom w:val="single" w:sz="4" w:space="0" w:color="auto"/>
              <w:right w:val="single" w:sz="2" w:space="0" w:color="auto"/>
            </w:tcBorders>
          </w:tcPr>
          <w:p w14:paraId="320CD89C" w14:textId="77777777" w:rsidR="008211FD" w:rsidRPr="00FA7634" w:rsidRDefault="008211FD" w:rsidP="00C7488E">
            <w:pPr>
              <w:rPr>
                <w:szCs w:val="22"/>
              </w:rPr>
            </w:pPr>
            <w:r w:rsidRPr="00FA7634">
              <w:rPr>
                <w:szCs w:val="22"/>
              </w:rPr>
              <w:t>Placebo</w:t>
            </w:r>
          </w:p>
        </w:tc>
        <w:tc>
          <w:tcPr>
            <w:tcW w:w="1122" w:type="dxa"/>
            <w:tcBorders>
              <w:top w:val="nil"/>
              <w:left w:val="nil"/>
              <w:bottom w:val="single" w:sz="4" w:space="0" w:color="auto"/>
              <w:right w:val="single" w:sz="2" w:space="0" w:color="auto"/>
            </w:tcBorders>
            <w:vAlign w:val="center"/>
          </w:tcPr>
          <w:p w14:paraId="31DE9464" w14:textId="77777777" w:rsidR="008211FD" w:rsidRPr="00FA7634" w:rsidRDefault="008211FD" w:rsidP="00C7488E">
            <w:pPr>
              <w:widowControl w:val="0"/>
              <w:autoSpaceDE w:val="0"/>
              <w:autoSpaceDN w:val="0"/>
              <w:adjustRightInd w:val="0"/>
              <w:jc w:val="center"/>
              <w:rPr>
                <w:szCs w:val="22"/>
              </w:rPr>
            </w:pPr>
            <w:r w:rsidRPr="00FA7634">
              <w:rPr>
                <w:szCs w:val="22"/>
              </w:rPr>
              <w:t>21/62</w:t>
            </w:r>
          </w:p>
        </w:tc>
        <w:tc>
          <w:tcPr>
            <w:tcW w:w="1122" w:type="dxa"/>
            <w:tcBorders>
              <w:top w:val="nil"/>
              <w:left w:val="nil"/>
              <w:bottom w:val="single" w:sz="4" w:space="0" w:color="auto"/>
              <w:right w:val="single" w:sz="2" w:space="0" w:color="auto"/>
            </w:tcBorders>
            <w:vAlign w:val="center"/>
          </w:tcPr>
          <w:p w14:paraId="42EF9140" w14:textId="4C57D7DD" w:rsidR="008211FD" w:rsidRPr="00FA7634" w:rsidRDefault="008211FD" w:rsidP="00C7488E">
            <w:pPr>
              <w:widowControl w:val="0"/>
              <w:autoSpaceDE w:val="0"/>
              <w:autoSpaceDN w:val="0"/>
              <w:adjustRightInd w:val="0"/>
              <w:jc w:val="center"/>
              <w:rPr>
                <w:szCs w:val="22"/>
              </w:rPr>
            </w:pPr>
            <w:r w:rsidRPr="00FA7634">
              <w:rPr>
                <w:szCs w:val="22"/>
              </w:rPr>
              <w:t>33</w:t>
            </w:r>
            <w:r w:rsidR="004B5B7F">
              <w:rPr>
                <w:szCs w:val="22"/>
              </w:rPr>
              <w:t>,</w:t>
            </w:r>
            <w:r w:rsidRPr="00FA7634">
              <w:rPr>
                <w:szCs w:val="22"/>
              </w:rPr>
              <w:t>9</w:t>
            </w:r>
          </w:p>
        </w:tc>
        <w:tc>
          <w:tcPr>
            <w:tcW w:w="2244" w:type="dxa"/>
            <w:tcBorders>
              <w:top w:val="nil"/>
              <w:left w:val="nil"/>
              <w:bottom w:val="single" w:sz="4" w:space="0" w:color="auto"/>
              <w:right w:val="single" w:sz="2" w:space="0" w:color="auto"/>
            </w:tcBorders>
            <w:vAlign w:val="center"/>
          </w:tcPr>
          <w:p w14:paraId="7BA424AE" w14:textId="77777777" w:rsidR="008211FD" w:rsidRPr="00FA7634" w:rsidRDefault="008211FD" w:rsidP="00C7488E">
            <w:pPr>
              <w:widowControl w:val="0"/>
              <w:autoSpaceDE w:val="0"/>
              <w:autoSpaceDN w:val="0"/>
              <w:adjustRightInd w:val="0"/>
              <w:jc w:val="center"/>
              <w:rPr>
                <w:szCs w:val="22"/>
              </w:rPr>
            </w:pPr>
          </w:p>
        </w:tc>
        <w:tc>
          <w:tcPr>
            <w:tcW w:w="1684" w:type="dxa"/>
            <w:tcBorders>
              <w:top w:val="nil"/>
              <w:left w:val="nil"/>
              <w:bottom w:val="single" w:sz="4" w:space="0" w:color="auto"/>
            </w:tcBorders>
            <w:vAlign w:val="center"/>
          </w:tcPr>
          <w:p w14:paraId="63201EA5" w14:textId="77777777" w:rsidR="008211FD" w:rsidRPr="00FA7634" w:rsidRDefault="008211FD" w:rsidP="00C7488E">
            <w:pPr>
              <w:widowControl w:val="0"/>
              <w:autoSpaceDE w:val="0"/>
              <w:autoSpaceDN w:val="0"/>
              <w:adjustRightInd w:val="0"/>
              <w:jc w:val="center"/>
              <w:rPr>
                <w:szCs w:val="22"/>
              </w:rPr>
            </w:pPr>
          </w:p>
        </w:tc>
      </w:tr>
      <w:tr w:rsidR="008211FD" w:rsidRPr="00FA7634" w14:paraId="4208E79C" w14:textId="77777777" w:rsidTr="00B84B52">
        <w:tblPrEx>
          <w:tblBorders>
            <w:top w:val="single" w:sz="6" w:space="0" w:color="auto"/>
            <w:bottom w:val="single" w:sz="6" w:space="0" w:color="auto"/>
          </w:tblBorders>
        </w:tblPrEx>
        <w:trPr>
          <w:trHeight w:val="2200"/>
          <w:jc w:val="center"/>
        </w:trPr>
        <w:tc>
          <w:tcPr>
            <w:tcW w:w="8640" w:type="dxa"/>
            <w:gridSpan w:val="5"/>
            <w:tcBorders>
              <w:top w:val="single" w:sz="4" w:space="0" w:color="auto"/>
              <w:left w:val="nil"/>
              <w:bottom w:val="nil"/>
              <w:right w:val="nil"/>
            </w:tcBorders>
          </w:tcPr>
          <w:p w14:paraId="7B1A1BA2" w14:textId="3B04CA80" w:rsidR="008211FD" w:rsidRPr="00FA7634" w:rsidRDefault="004B5B7F" w:rsidP="00C7488E">
            <w:pPr>
              <w:widowControl w:val="0"/>
              <w:autoSpaceDE w:val="0"/>
              <w:autoSpaceDN w:val="0"/>
              <w:adjustRightInd w:val="0"/>
              <w:rPr>
                <w:sz w:val="18"/>
                <w:szCs w:val="18"/>
              </w:rPr>
            </w:pPr>
            <w:r>
              <w:rPr>
                <w:sz w:val="18"/>
                <w:szCs w:val="18"/>
              </w:rPr>
              <w:t xml:space="preserve">A teljes elemzési csoport magában foglal valamennyi randomizált résztvevőt, akik az 1. szakaszban </w:t>
            </w:r>
            <w:r w:rsidR="005271DF">
              <w:rPr>
                <w:sz w:val="18"/>
                <w:szCs w:val="18"/>
              </w:rPr>
              <w:t>elérték a betegség inaktivitását és vak vizsgálati kezelés során legalább egy adagot kaptak.</w:t>
            </w:r>
          </w:p>
          <w:p w14:paraId="33A2FCBB" w14:textId="7C3EC239" w:rsidR="008211FD" w:rsidRPr="00B76DB6" w:rsidRDefault="008211FD" w:rsidP="00C7488E">
            <w:pPr>
              <w:widowControl w:val="0"/>
              <w:tabs>
                <w:tab w:val="clear" w:pos="567"/>
                <w:tab w:val="left" w:pos="284"/>
              </w:tabs>
              <w:autoSpaceDE w:val="0"/>
              <w:autoSpaceDN w:val="0"/>
              <w:adjustRightInd w:val="0"/>
              <w:ind w:left="284" w:hanging="284"/>
              <w:rPr>
                <w:sz w:val="18"/>
                <w:szCs w:val="18"/>
              </w:rPr>
            </w:pPr>
            <w:r w:rsidRPr="00FA7634">
              <w:rPr>
                <w:szCs w:val="22"/>
                <w:vertAlign w:val="superscript"/>
              </w:rPr>
              <w:t>a</w:t>
            </w:r>
            <w:r w:rsidRPr="00FA7634">
              <w:rPr>
                <w:szCs w:val="22"/>
              </w:rPr>
              <w:tab/>
            </w:r>
            <w:r w:rsidR="009247B3" w:rsidRPr="00453455">
              <w:rPr>
                <w:sz w:val="18"/>
                <w:szCs w:val="18"/>
              </w:rPr>
              <w:t>ASDAS</w:t>
            </w:r>
            <w:r w:rsidR="009247B3" w:rsidRPr="00453455">
              <w:rPr>
                <w:sz w:val="18"/>
                <w:szCs w:val="18"/>
              </w:rPr>
              <w:noBreakHyphen/>
              <w:t xml:space="preserve">szal meghatározva 2, olyan egymást követő </w:t>
            </w:r>
            <w:r w:rsidR="00453455" w:rsidRPr="00453455">
              <w:rPr>
                <w:sz w:val="18"/>
                <w:szCs w:val="18"/>
              </w:rPr>
              <w:t xml:space="preserve">felülvizsgálat során, ahol </w:t>
            </w:r>
            <w:r w:rsidR="00453455" w:rsidRPr="008E4E62">
              <w:rPr>
                <w:bCs/>
                <w:sz w:val="18"/>
                <w:szCs w:val="18"/>
              </w:rPr>
              <w:t>mindkettő abszolút pontszáma vagy ≥</w:t>
            </w:r>
            <w:r w:rsidR="00453455" w:rsidRPr="008E4E62">
              <w:rPr>
                <w:sz w:val="18"/>
                <w:szCs w:val="18"/>
              </w:rPr>
              <w:t> </w:t>
            </w:r>
            <w:r w:rsidR="00453455" w:rsidRPr="008E4E62">
              <w:rPr>
                <w:bCs/>
                <w:sz w:val="18"/>
                <w:szCs w:val="18"/>
              </w:rPr>
              <w:t>2</w:t>
            </w:r>
            <w:r w:rsidR="001929EF">
              <w:rPr>
                <w:bCs/>
                <w:sz w:val="18"/>
                <w:szCs w:val="18"/>
              </w:rPr>
              <w:t>,1</w:t>
            </w:r>
            <w:r w:rsidR="00453455" w:rsidRPr="008E4E62">
              <w:rPr>
                <w:bCs/>
                <w:sz w:val="18"/>
                <w:szCs w:val="18"/>
              </w:rPr>
              <w:t xml:space="preserve"> volt vagy </w:t>
            </w:r>
            <w:r w:rsidR="001929EF" w:rsidRPr="00961D80">
              <w:rPr>
                <w:bCs/>
                <w:sz w:val="18"/>
                <w:szCs w:val="18"/>
              </w:rPr>
              <w:t xml:space="preserve">a megvonás utáni emelkedés </w:t>
            </w:r>
            <w:r w:rsidR="00453455" w:rsidRPr="008E4E62">
              <w:rPr>
                <w:bCs/>
                <w:sz w:val="18"/>
                <w:szCs w:val="18"/>
              </w:rPr>
              <w:t>≥</w:t>
            </w:r>
            <w:r w:rsidR="00453455" w:rsidRPr="008E4E62">
              <w:rPr>
                <w:sz w:val="18"/>
                <w:szCs w:val="18"/>
              </w:rPr>
              <w:t> </w:t>
            </w:r>
            <w:r w:rsidR="00453455" w:rsidRPr="008E4E62">
              <w:rPr>
                <w:bCs/>
                <w:sz w:val="18"/>
                <w:szCs w:val="18"/>
              </w:rPr>
              <w:t>1,1 volt a 10. hónaphoz képest (23. vizit).</w:t>
            </w:r>
          </w:p>
          <w:p w14:paraId="0EC6548C" w14:textId="41D96206" w:rsidR="008211FD" w:rsidRPr="00FA7634" w:rsidRDefault="008211FD" w:rsidP="00C7488E">
            <w:pPr>
              <w:widowControl w:val="0"/>
              <w:tabs>
                <w:tab w:val="clear" w:pos="567"/>
                <w:tab w:val="left" w:pos="284"/>
              </w:tabs>
              <w:autoSpaceDE w:val="0"/>
              <w:autoSpaceDN w:val="0"/>
              <w:adjustRightInd w:val="0"/>
              <w:ind w:left="284" w:hanging="284"/>
              <w:rPr>
                <w:sz w:val="18"/>
                <w:szCs w:val="18"/>
              </w:rPr>
            </w:pPr>
            <w:r w:rsidRPr="00FA7634">
              <w:rPr>
                <w:szCs w:val="22"/>
                <w:vertAlign w:val="superscript"/>
              </w:rPr>
              <w:t>b</w:t>
            </w:r>
            <w:r w:rsidRPr="00FA7634">
              <w:rPr>
                <w:szCs w:val="22"/>
                <w:vertAlign w:val="subscript"/>
              </w:rPr>
              <w:tab/>
            </w:r>
            <w:r w:rsidR="00744DD9">
              <w:rPr>
                <w:sz w:val="18"/>
                <w:szCs w:val="18"/>
              </w:rPr>
              <w:t>I-es típusú hiba</w:t>
            </w:r>
            <w:r w:rsidR="00961BEC">
              <w:rPr>
                <w:sz w:val="18"/>
                <w:szCs w:val="18"/>
              </w:rPr>
              <w:t xml:space="preserve"> </w:t>
            </w:r>
            <w:r w:rsidR="00744DD9">
              <w:rPr>
                <w:sz w:val="18"/>
                <w:szCs w:val="18"/>
              </w:rPr>
              <w:t>arány</w:t>
            </w:r>
            <w:r w:rsidR="00961BEC">
              <w:rPr>
                <w:sz w:val="18"/>
                <w:szCs w:val="18"/>
              </w:rPr>
              <w:t>a</w:t>
            </w:r>
            <w:r w:rsidR="00744DD9">
              <w:rPr>
                <w:sz w:val="18"/>
                <w:szCs w:val="18"/>
              </w:rPr>
              <w:t xml:space="preserve"> a kezelések többszörös összehasonlítása során </w:t>
            </w:r>
            <w:r w:rsidR="00744DD9" w:rsidRPr="00135F66">
              <w:rPr>
                <w:sz w:val="18"/>
                <w:szCs w:val="18"/>
              </w:rPr>
              <w:t>(GLM SC QMT vs</w:t>
            </w:r>
            <w:r w:rsidR="00744DD9">
              <w:rPr>
                <w:sz w:val="18"/>
                <w:szCs w:val="18"/>
              </w:rPr>
              <w:t>.</w:t>
            </w:r>
            <w:r w:rsidR="00744DD9" w:rsidRPr="00135F66">
              <w:rPr>
                <w:sz w:val="18"/>
                <w:szCs w:val="18"/>
              </w:rPr>
              <w:t xml:space="preserve"> </w:t>
            </w:r>
            <w:r w:rsidR="00744DD9">
              <w:rPr>
                <w:sz w:val="18"/>
                <w:szCs w:val="18"/>
              </w:rPr>
              <w:t>p</w:t>
            </w:r>
            <w:r w:rsidR="00744DD9" w:rsidRPr="00135F66">
              <w:rPr>
                <w:sz w:val="18"/>
                <w:szCs w:val="18"/>
              </w:rPr>
              <w:t xml:space="preserve">lacebo </w:t>
            </w:r>
            <w:r w:rsidR="00744DD9">
              <w:rPr>
                <w:sz w:val="18"/>
                <w:szCs w:val="18"/>
              </w:rPr>
              <w:t>és</w:t>
            </w:r>
            <w:r w:rsidR="00744DD9" w:rsidRPr="00135F66">
              <w:rPr>
                <w:sz w:val="18"/>
                <w:szCs w:val="18"/>
              </w:rPr>
              <w:t xml:space="preserve"> GLM SC Q2MT vs</w:t>
            </w:r>
            <w:r w:rsidR="001649C8">
              <w:rPr>
                <w:sz w:val="18"/>
                <w:szCs w:val="18"/>
              </w:rPr>
              <w:t>.</w:t>
            </w:r>
            <w:r w:rsidR="00744DD9" w:rsidRPr="00135F66">
              <w:rPr>
                <w:sz w:val="18"/>
                <w:szCs w:val="18"/>
              </w:rPr>
              <w:t xml:space="preserve"> </w:t>
            </w:r>
            <w:r w:rsidR="001649C8">
              <w:rPr>
                <w:sz w:val="18"/>
                <w:szCs w:val="18"/>
              </w:rPr>
              <w:t>p</w:t>
            </w:r>
            <w:r w:rsidR="00744DD9" w:rsidRPr="00135F66">
              <w:rPr>
                <w:sz w:val="18"/>
                <w:szCs w:val="18"/>
              </w:rPr>
              <w:t>lacebo)</w:t>
            </w:r>
            <w:r w:rsidR="00A8177B">
              <w:rPr>
                <w:sz w:val="18"/>
                <w:szCs w:val="18"/>
              </w:rPr>
              <w:t xml:space="preserve">, amelyet szekvenciális </w:t>
            </w:r>
            <w:r w:rsidR="00745166">
              <w:rPr>
                <w:sz w:val="18"/>
                <w:szCs w:val="18"/>
              </w:rPr>
              <w:t>(step-down) vizsgálati eljárással</w:t>
            </w:r>
            <w:r w:rsidR="00E936A7">
              <w:rPr>
                <w:sz w:val="18"/>
                <w:szCs w:val="18"/>
              </w:rPr>
              <w:t xml:space="preserve"> kontrolláltak.</w:t>
            </w:r>
            <w:r w:rsidR="00E936A7" w:rsidRPr="00FA7634">
              <w:rPr>
                <w:sz w:val="18"/>
                <w:szCs w:val="18"/>
              </w:rPr>
              <w:t xml:space="preserve"> </w:t>
            </w:r>
            <w:r w:rsidR="009420CE">
              <w:rPr>
                <w:sz w:val="18"/>
                <w:szCs w:val="18"/>
              </w:rPr>
              <w:t xml:space="preserve">A származtatott érték stratifikált </w:t>
            </w:r>
            <w:r w:rsidR="00A8177B" w:rsidRPr="00FA7634">
              <w:rPr>
                <w:sz w:val="18"/>
                <w:szCs w:val="18"/>
              </w:rPr>
              <w:t xml:space="preserve">Miettinen </w:t>
            </w:r>
            <w:r w:rsidR="00A8177B">
              <w:rPr>
                <w:sz w:val="18"/>
                <w:szCs w:val="18"/>
              </w:rPr>
              <w:t>és</w:t>
            </w:r>
            <w:r w:rsidR="00A8177B" w:rsidRPr="00FA7634">
              <w:rPr>
                <w:sz w:val="18"/>
                <w:szCs w:val="18"/>
              </w:rPr>
              <w:t xml:space="preserve"> Nurminen</w:t>
            </w:r>
            <w:r w:rsidR="00A8177B">
              <w:rPr>
                <w:sz w:val="18"/>
                <w:szCs w:val="18"/>
              </w:rPr>
              <w:t xml:space="preserve"> módszer</w:t>
            </w:r>
            <w:r w:rsidR="009420CE">
              <w:rPr>
                <w:sz w:val="18"/>
                <w:szCs w:val="18"/>
              </w:rPr>
              <w:t xml:space="preserve">en alapult, amelynek stratifikációs tényezője a </w:t>
            </w:r>
            <w:r w:rsidR="009420CE" w:rsidRPr="00FA7634">
              <w:rPr>
                <w:sz w:val="18"/>
                <w:szCs w:val="18"/>
              </w:rPr>
              <w:t>CRP</w:t>
            </w:r>
            <w:r w:rsidR="009420CE">
              <w:rPr>
                <w:sz w:val="18"/>
                <w:szCs w:val="18"/>
              </w:rPr>
              <w:noBreakHyphen/>
              <w:t>szint</w:t>
            </w:r>
            <w:r w:rsidR="009420CE" w:rsidRPr="00FA7634">
              <w:rPr>
                <w:sz w:val="18"/>
                <w:szCs w:val="18"/>
              </w:rPr>
              <w:t xml:space="preserve"> (&gt; 6 mg/</w:t>
            </w:r>
            <w:r w:rsidR="009420CE">
              <w:rPr>
                <w:sz w:val="18"/>
                <w:szCs w:val="18"/>
              </w:rPr>
              <w:t>l</w:t>
            </w:r>
            <w:r w:rsidR="009420CE" w:rsidRPr="00FA7634">
              <w:rPr>
                <w:sz w:val="18"/>
                <w:szCs w:val="18"/>
              </w:rPr>
              <w:t xml:space="preserve"> </w:t>
            </w:r>
            <w:r w:rsidR="009420CE">
              <w:rPr>
                <w:sz w:val="18"/>
                <w:szCs w:val="18"/>
              </w:rPr>
              <w:t>vagy</w:t>
            </w:r>
            <w:r w:rsidR="009420CE" w:rsidRPr="00FA7634">
              <w:rPr>
                <w:sz w:val="18"/>
                <w:szCs w:val="18"/>
              </w:rPr>
              <w:t xml:space="preserve"> ≤ 6 mg/</w:t>
            </w:r>
            <w:r w:rsidR="009420CE">
              <w:rPr>
                <w:sz w:val="18"/>
                <w:szCs w:val="18"/>
              </w:rPr>
              <w:t>l</w:t>
            </w:r>
            <w:r w:rsidR="009420CE" w:rsidRPr="00FA7634">
              <w:rPr>
                <w:sz w:val="18"/>
                <w:szCs w:val="18"/>
              </w:rPr>
              <w:t>)</w:t>
            </w:r>
            <w:r w:rsidR="009420CE">
              <w:rPr>
                <w:sz w:val="18"/>
                <w:szCs w:val="18"/>
              </w:rPr>
              <w:t xml:space="preserve"> volt.</w:t>
            </w:r>
          </w:p>
          <w:p w14:paraId="69A644B1" w14:textId="6ADE5FBA" w:rsidR="008211FD" w:rsidRPr="00FA7634" w:rsidRDefault="000F2AA3" w:rsidP="00C7488E">
            <w:pPr>
              <w:rPr>
                <w:sz w:val="18"/>
                <w:szCs w:val="18"/>
              </w:rPr>
            </w:pPr>
            <w:r>
              <w:rPr>
                <w:sz w:val="18"/>
                <w:szCs w:val="18"/>
              </w:rPr>
              <w:t>Azok</w:t>
            </w:r>
            <w:r w:rsidR="000573C0">
              <w:rPr>
                <w:sz w:val="18"/>
                <w:szCs w:val="18"/>
              </w:rPr>
              <w:t>at</w:t>
            </w:r>
            <w:r>
              <w:rPr>
                <w:sz w:val="18"/>
                <w:szCs w:val="18"/>
              </w:rPr>
              <w:t xml:space="preserve"> a résztvevők</w:t>
            </w:r>
            <w:r w:rsidR="000573C0">
              <w:rPr>
                <w:sz w:val="18"/>
                <w:szCs w:val="18"/>
              </w:rPr>
              <w:t>et</w:t>
            </w:r>
            <w:r>
              <w:rPr>
                <w:sz w:val="18"/>
                <w:szCs w:val="18"/>
              </w:rPr>
              <w:t>, akik a 2.</w:t>
            </w:r>
            <w:r w:rsidR="000573C0">
              <w:rPr>
                <w:sz w:val="18"/>
                <w:szCs w:val="18"/>
              </w:rPr>
              <w:t> </w:t>
            </w:r>
            <w:r>
              <w:rPr>
                <w:sz w:val="18"/>
                <w:szCs w:val="18"/>
              </w:rPr>
              <w:t xml:space="preserve">szakaszt idő előtt és „fellángolás” előtt abbahagyták, </w:t>
            </w:r>
            <w:r w:rsidR="000573C0">
              <w:rPr>
                <w:sz w:val="18"/>
                <w:szCs w:val="18"/>
              </w:rPr>
              <w:t>úgy tekintik, hogy náluk előfordult „fellángolás”.</w:t>
            </w:r>
          </w:p>
          <w:p w14:paraId="2AA61F3B" w14:textId="620BCBC0" w:rsidR="008211FD" w:rsidRPr="00FA7634" w:rsidRDefault="008211FD" w:rsidP="00C7488E">
            <w:pPr>
              <w:rPr>
                <w:sz w:val="18"/>
                <w:szCs w:val="18"/>
              </w:rPr>
            </w:pPr>
            <w:r w:rsidRPr="00FA7634">
              <w:rPr>
                <w:sz w:val="18"/>
                <w:szCs w:val="18"/>
              </w:rPr>
              <w:t>N = </w:t>
            </w:r>
            <w:r w:rsidR="000573C0">
              <w:rPr>
                <w:sz w:val="18"/>
                <w:szCs w:val="18"/>
              </w:rPr>
              <w:t>Résztevevők összesen</w:t>
            </w:r>
            <w:r w:rsidRPr="00FA7634">
              <w:rPr>
                <w:sz w:val="18"/>
                <w:szCs w:val="18"/>
              </w:rPr>
              <w:t>; n = </w:t>
            </w:r>
            <w:r w:rsidR="000573C0">
              <w:rPr>
                <w:sz w:val="18"/>
                <w:szCs w:val="18"/>
              </w:rPr>
              <w:t>résztvevők, akiknél nem fordult elő fellángolás</w:t>
            </w:r>
            <w:r w:rsidRPr="00FA7634">
              <w:rPr>
                <w:sz w:val="18"/>
                <w:szCs w:val="18"/>
              </w:rPr>
              <w:t>; GLM = golimumab; SC = subcutan, QMT = </w:t>
            </w:r>
            <w:r w:rsidR="000573C0">
              <w:rPr>
                <w:sz w:val="18"/>
                <w:szCs w:val="18"/>
              </w:rPr>
              <w:t>havonkénti adagolás</w:t>
            </w:r>
            <w:r w:rsidRPr="00FA7634">
              <w:rPr>
                <w:sz w:val="18"/>
                <w:szCs w:val="18"/>
              </w:rPr>
              <w:t>; Q2MT = </w:t>
            </w:r>
            <w:r w:rsidR="000573C0">
              <w:rPr>
                <w:sz w:val="18"/>
                <w:szCs w:val="18"/>
              </w:rPr>
              <w:t>minden második havonkénti adagolás</w:t>
            </w:r>
            <w:r w:rsidRPr="00FA7634">
              <w:rPr>
                <w:sz w:val="18"/>
                <w:szCs w:val="18"/>
              </w:rPr>
              <w:t>.</w:t>
            </w:r>
          </w:p>
        </w:tc>
      </w:tr>
    </w:tbl>
    <w:p w14:paraId="6AAA28F5" w14:textId="77777777" w:rsidR="008211FD" w:rsidRPr="00FA7634" w:rsidRDefault="008211FD" w:rsidP="008211FD">
      <w:pPr>
        <w:autoSpaceDE w:val="0"/>
        <w:autoSpaceDN w:val="0"/>
        <w:adjustRightInd w:val="0"/>
      </w:pPr>
    </w:p>
    <w:p w14:paraId="1CF21E51" w14:textId="466C5C52" w:rsidR="008211FD" w:rsidRPr="00FA7634" w:rsidRDefault="00F56C3E" w:rsidP="008211FD">
      <w:pPr>
        <w:autoSpaceDE w:val="0"/>
        <w:autoSpaceDN w:val="0"/>
        <w:adjustRightInd w:val="0"/>
      </w:pPr>
      <w:r>
        <w:t>Az első fellángolásig eltelt időt a kezelés</w:t>
      </w:r>
      <w:r w:rsidR="00785C93">
        <w:noBreakHyphen/>
      </w:r>
      <w:r>
        <w:t>megvonási csoport és valamelyik Simponi kezelési csoport között az 1. ábra mutatja be (</w:t>
      </w:r>
      <w:r w:rsidRPr="00FA7634">
        <w:t>log-ran</w:t>
      </w:r>
      <w:r>
        <w:t>g</w:t>
      </w:r>
      <w:r w:rsidRPr="00FA7634">
        <w:t xml:space="preserve"> p &lt; 0</w:t>
      </w:r>
      <w:r>
        <w:t>,</w:t>
      </w:r>
      <w:r w:rsidRPr="00FA7634">
        <w:t xml:space="preserve">0001 </w:t>
      </w:r>
      <w:r>
        <w:t>valamennyi összehasonlításnál). A place</w:t>
      </w:r>
      <w:r w:rsidR="00952B0F">
        <w:t>b</w:t>
      </w:r>
      <w:r>
        <w:t xml:space="preserve">ocsoportban a fellángolások körülbelül a </w:t>
      </w:r>
      <w:r w:rsidRPr="004E5E03">
        <w:t>Simponi</w:t>
      </w:r>
      <w:r w:rsidR="004E5E03">
        <w:t>-kezelés abbahagyását</w:t>
      </w:r>
      <w:r>
        <w:t xml:space="preserve"> követő 2 hónap elteltével </w:t>
      </w:r>
      <w:r w:rsidR="00705542">
        <w:t>kezd</w:t>
      </w:r>
      <w:r w:rsidR="009A41D0">
        <w:t>ődtek</w:t>
      </w:r>
      <w:r>
        <w:t>, a fellángolások többsége a kezelés abbahagyását követő 4 hónapon belül f</w:t>
      </w:r>
      <w:r w:rsidR="00785C93">
        <w:t>o</w:t>
      </w:r>
      <w:r>
        <w:t>rdult elő (1. ábra).</w:t>
      </w:r>
    </w:p>
    <w:p w14:paraId="0F81BEB4" w14:textId="77777777" w:rsidR="008211FD" w:rsidRPr="00FA7634" w:rsidRDefault="008211FD" w:rsidP="008211FD"/>
    <w:p w14:paraId="7F7DB87C" w14:textId="1B3FBEC5" w:rsidR="008211FD" w:rsidRPr="00FA7634" w:rsidRDefault="008211FD" w:rsidP="008211FD">
      <w:pPr>
        <w:keepNext/>
        <w:jc w:val="center"/>
      </w:pPr>
      <w:r w:rsidRPr="00FA7634">
        <w:rPr>
          <w:b/>
          <w:bCs/>
        </w:rPr>
        <w:lastRenderedPageBreak/>
        <w:t>1</w:t>
      </w:r>
      <w:r w:rsidR="00BD5817">
        <w:rPr>
          <w:b/>
          <w:bCs/>
        </w:rPr>
        <w:t>. ábra</w:t>
      </w:r>
      <w:r w:rsidRPr="00B76DB6">
        <w:rPr>
          <w:b/>
          <w:bCs/>
        </w:rPr>
        <w:t>:</w:t>
      </w:r>
      <w:r w:rsidRPr="00B76DB6">
        <w:rPr>
          <w:b/>
          <w:bCs/>
        </w:rPr>
        <w:tab/>
      </w:r>
      <w:r w:rsidR="00BD5817" w:rsidRPr="00B76DB6">
        <w:rPr>
          <w:b/>
          <w:bCs/>
        </w:rPr>
        <w:t xml:space="preserve">Első fellángolásig eltelt idő </w:t>
      </w:r>
      <w:r w:rsidRPr="00B76DB6">
        <w:rPr>
          <w:b/>
          <w:bCs/>
        </w:rPr>
        <w:t>Kaplan</w:t>
      </w:r>
      <w:r w:rsidR="002C4DC2">
        <w:rPr>
          <w:b/>
          <w:bCs/>
        </w:rPr>
        <w:t>–</w:t>
      </w:r>
      <w:r w:rsidRPr="00B76DB6">
        <w:rPr>
          <w:b/>
          <w:bCs/>
        </w:rPr>
        <w:t>Meier</w:t>
      </w:r>
      <w:r w:rsidR="002C4DC2">
        <w:rPr>
          <w:b/>
          <w:bCs/>
        </w:rPr>
        <w:t>-</w:t>
      </w:r>
      <w:r w:rsidR="00BD5817" w:rsidRPr="00B76DB6">
        <w:rPr>
          <w:b/>
          <w:bCs/>
        </w:rPr>
        <w:t>elemzése</w:t>
      </w:r>
    </w:p>
    <w:p w14:paraId="151B56A0" w14:textId="77777777" w:rsidR="008211FD" w:rsidRPr="00FA7634" w:rsidRDefault="008211FD" w:rsidP="008211FD">
      <w:pPr>
        <w:keepNext/>
        <w:rPr>
          <w:szCs w:val="22"/>
        </w:rPr>
      </w:pPr>
    </w:p>
    <w:bookmarkStart w:id="30" w:name="_MON_1738744032"/>
    <w:bookmarkEnd w:id="30"/>
    <w:p w14:paraId="54D6E90D" w14:textId="73C37E73" w:rsidR="008211FD" w:rsidRPr="00FA7634" w:rsidRDefault="00CB06B7" w:rsidP="008211FD">
      <w:pPr>
        <w:jc w:val="center"/>
        <w:rPr>
          <w:szCs w:val="22"/>
        </w:rPr>
      </w:pPr>
      <w:r>
        <w:rPr>
          <w:szCs w:val="22"/>
        </w:rPr>
        <w:object w:dxaOrig="8800" w:dyaOrig="7869" w14:anchorId="2DD701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5pt;height:393pt" o:ole="">
            <v:imagedata r:id="rId16" o:title=""/>
          </v:shape>
          <o:OLEObject Type="Embed" ProgID="Word.Document.8" ShapeID="_x0000_i1025" DrawAspect="Content" ObjectID="_1818498741" r:id="rId17">
            <o:FieldCodes>\s</o:FieldCodes>
          </o:OLEObject>
        </w:object>
      </w:r>
    </w:p>
    <w:p w14:paraId="43102A81" w14:textId="7AE0AF1A" w:rsidR="008211FD" w:rsidRPr="008E4E62" w:rsidRDefault="008211FD" w:rsidP="008E4E62">
      <w:pPr>
        <w:textAlignment w:val="baseline"/>
        <w:rPr>
          <w:szCs w:val="22"/>
        </w:rPr>
      </w:pPr>
    </w:p>
    <w:p w14:paraId="3F883335" w14:textId="1F8F0D5E" w:rsidR="00624F7D" w:rsidRPr="00FA7634" w:rsidRDefault="00624F7D" w:rsidP="008211FD">
      <w:pPr>
        <w:keepNext/>
        <w:textAlignment w:val="baseline"/>
        <w:rPr>
          <w:szCs w:val="22"/>
        </w:rPr>
      </w:pPr>
      <w:r>
        <w:rPr>
          <w:i/>
          <w:iCs/>
          <w:szCs w:val="22"/>
        </w:rPr>
        <w:t>Klinikai válasz a betegség fellángolása miatti újrakezelésre</w:t>
      </w:r>
    </w:p>
    <w:p w14:paraId="2E2CABF4" w14:textId="6EA9F409" w:rsidR="00624F7D" w:rsidRPr="008E4E62" w:rsidRDefault="00624F7D" w:rsidP="008211FD">
      <w:r>
        <w:rPr>
          <w:szCs w:val="22"/>
        </w:rPr>
        <w:t>A klinikai választ a BASDAI</w:t>
      </w:r>
      <w:r w:rsidRPr="00B76DB6">
        <w:rPr>
          <w:szCs w:val="22"/>
        </w:rPr>
        <w:noBreakHyphen/>
        <w:t xml:space="preserve">érték </w:t>
      </w:r>
      <w:r w:rsidRPr="00FA7634">
        <w:rPr>
          <w:szCs w:val="22"/>
        </w:rPr>
        <w:t>≥</w:t>
      </w:r>
      <w:r w:rsidRPr="00FA7634">
        <w:t> </w:t>
      </w:r>
      <w:r w:rsidRPr="00FA7634">
        <w:rPr>
          <w:szCs w:val="22"/>
        </w:rPr>
        <w:t xml:space="preserve">2 </w:t>
      </w:r>
      <w:r>
        <w:rPr>
          <w:szCs w:val="22"/>
        </w:rPr>
        <w:t>vagy</w:t>
      </w:r>
      <w:r w:rsidRPr="00FA7634">
        <w:rPr>
          <w:szCs w:val="22"/>
        </w:rPr>
        <w:t xml:space="preserve"> ≥</w:t>
      </w:r>
      <w:r w:rsidRPr="00FA7634">
        <w:t> </w:t>
      </w:r>
      <w:r w:rsidRPr="00FA7634">
        <w:rPr>
          <w:szCs w:val="22"/>
        </w:rPr>
        <w:t>50%</w:t>
      </w:r>
      <w:r w:rsidR="002C4DC2">
        <w:rPr>
          <w:szCs w:val="22"/>
        </w:rPr>
        <w:t>-os</w:t>
      </w:r>
      <w:r>
        <w:rPr>
          <w:szCs w:val="22"/>
        </w:rPr>
        <w:t xml:space="preserve"> javulásaként határozták meg a </w:t>
      </w:r>
      <w:r w:rsidR="00DB6AB4">
        <w:rPr>
          <w:szCs w:val="22"/>
        </w:rPr>
        <w:t xml:space="preserve">betegség fellángolását értékelő </w:t>
      </w:r>
      <w:r>
        <w:rPr>
          <w:szCs w:val="22"/>
        </w:rPr>
        <w:t>2, egymást követő BASDAI</w:t>
      </w:r>
      <w:r w:rsidR="00DB6AB4">
        <w:rPr>
          <w:szCs w:val="22"/>
        </w:rPr>
        <w:noBreakHyphen/>
        <w:t>érték átlagában. A csökkentett kezelési séma</w:t>
      </w:r>
      <w:r w:rsidR="002C4DC2">
        <w:rPr>
          <w:szCs w:val="22"/>
        </w:rPr>
        <w:t xml:space="preserve"> szerinti kezelést kapó betegek</w:t>
      </w:r>
      <w:r w:rsidR="00DB6AB4">
        <w:rPr>
          <w:szCs w:val="22"/>
        </w:rPr>
        <w:t xml:space="preserve"> vagy </w:t>
      </w:r>
      <w:r w:rsidR="002C4DC2">
        <w:rPr>
          <w:szCs w:val="22"/>
        </w:rPr>
        <w:t xml:space="preserve">akiknél a kezelést leállították, összesen </w:t>
      </w:r>
      <w:r w:rsidR="00DB6AB4">
        <w:rPr>
          <w:szCs w:val="22"/>
        </w:rPr>
        <w:t>53 résztvevő közül</w:t>
      </w:r>
      <w:r w:rsidR="00B14726">
        <w:rPr>
          <w:szCs w:val="22"/>
        </w:rPr>
        <w:t xml:space="preserve"> </w:t>
      </w:r>
      <w:r w:rsidR="002C4DC2">
        <w:rPr>
          <w:szCs w:val="22"/>
        </w:rPr>
        <w:t>–</w:t>
      </w:r>
      <w:r w:rsidR="00DB6AB4">
        <w:rPr>
          <w:szCs w:val="22"/>
        </w:rPr>
        <w:t xml:space="preserve"> akiknél a betegség fellángolása igazolódott</w:t>
      </w:r>
      <w:r w:rsidR="00B14726">
        <w:rPr>
          <w:szCs w:val="22"/>
        </w:rPr>
        <w:t xml:space="preserve"> </w:t>
      </w:r>
      <w:r w:rsidR="002C4DC2">
        <w:rPr>
          <w:szCs w:val="22"/>
        </w:rPr>
        <w:t>–</w:t>
      </w:r>
      <w:r w:rsidR="00DB6AB4">
        <w:rPr>
          <w:szCs w:val="22"/>
        </w:rPr>
        <w:t xml:space="preserve"> 51 (96,2%) adott klinikai választ a Simponi</w:t>
      </w:r>
      <w:r w:rsidR="00DB6AB4">
        <w:rPr>
          <w:szCs w:val="22"/>
        </w:rPr>
        <w:noBreakHyphen/>
        <w:t xml:space="preserve">ra az újrakezelés első 3 hónapjában, bár kevesebb beteg (71,7%) tudta </w:t>
      </w:r>
      <w:r w:rsidR="00B14726">
        <w:rPr>
          <w:szCs w:val="22"/>
        </w:rPr>
        <w:t xml:space="preserve">azt </w:t>
      </w:r>
      <w:r w:rsidR="00DB6AB4">
        <w:rPr>
          <w:szCs w:val="22"/>
        </w:rPr>
        <w:t>fenntartani mind a 3 hónap során.</w:t>
      </w:r>
    </w:p>
    <w:p w14:paraId="28285C71" w14:textId="77777777" w:rsidR="008211FD" w:rsidRPr="005F0E63" w:rsidRDefault="008211FD" w:rsidP="00EF5749">
      <w:pPr>
        <w:tabs>
          <w:tab w:val="clear" w:pos="567"/>
        </w:tabs>
      </w:pPr>
    </w:p>
    <w:p w14:paraId="448BFD95" w14:textId="77777777" w:rsidR="00100DBE" w:rsidRPr="005F0E63" w:rsidRDefault="00100DBE" w:rsidP="00EF5749">
      <w:pPr>
        <w:keepNext/>
        <w:tabs>
          <w:tab w:val="clear" w:pos="567"/>
        </w:tabs>
        <w:rPr>
          <w:i/>
        </w:rPr>
      </w:pPr>
      <w:r w:rsidRPr="005F0E63">
        <w:rPr>
          <w:i/>
          <w:szCs w:val="22"/>
        </w:rPr>
        <w:t>Colitis ulcerosa</w:t>
      </w:r>
    </w:p>
    <w:p w14:paraId="498C26ED" w14:textId="77777777" w:rsidR="00D65C49" w:rsidRPr="005F0E63" w:rsidRDefault="00887161" w:rsidP="00EF5749">
      <w:pPr>
        <w:tabs>
          <w:tab w:val="clear" w:pos="567"/>
        </w:tabs>
        <w:autoSpaceDE w:val="0"/>
        <w:autoSpaceDN w:val="0"/>
        <w:adjustRightInd w:val="0"/>
      </w:pPr>
      <w:r w:rsidRPr="005F0E63">
        <w:t>A Simponi hatásosságát két</w:t>
      </w:r>
      <w:r w:rsidR="0048798D" w:rsidRPr="005F0E63">
        <w:t>,</w:t>
      </w:r>
      <w:r w:rsidRPr="005F0E63">
        <w:t xml:space="preserve"> felnőtteken végzett, randomizált, kettős</w:t>
      </w:r>
      <w:r w:rsidR="00B3524B" w:rsidRPr="005F0E63">
        <w:t xml:space="preserve"> </w:t>
      </w:r>
      <w:r w:rsidRPr="005F0E63">
        <w:t>vak, placebokontrollos klinikai vizsgálatban értékelték.</w:t>
      </w:r>
    </w:p>
    <w:p w14:paraId="20BE3E39" w14:textId="77777777" w:rsidR="00D65C49" w:rsidRPr="005F0E63" w:rsidRDefault="00D65C49" w:rsidP="00EF5749">
      <w:pPr>
        <w:tabs>
          <w:tab w:val="clear" w:pos="567"/>
        </w:tabs>
      </w:pPr>
    </w:p>
    <w:p w14:paraId="3D65C84E" w14:textId="77777777" w:rsidR="00D65C49" w:rsidRPr="005F0E63" w:rsidRDefault="00887161" w:rsidP="00EF5749">
      <w:pPr>
        <w:tabs>
          <w:tab w:val="clear" w:pos="567"/>
        </w:tabs>
      </w:pPr>
      <w:r w:rsidRPr="005F0E63">
        <w:t>Az indukciós klinikai vizsgálat</w:t>
      </w:r>
      <w:r w:rsidR="00966626" w:rsidRPr="005F0E63">
        <w:t>ban</w:t>
      </w:r>
      <w:r w:rsidR="00D65C49" w:rsidRPr="005F0E63">
        <w:t xml:space="preserve"> (PURSUIT</w:t>
      </w:r>
      <w:r w:rsidR="004D7EA8" w:rsidRPr="005F0E63">
        <w:noBreakHyphen/>
      </w:r>
      <w:r w:rsidR="00D65C49" w:rsidRPr="005F0E63">
        <w:t>Indu</w:t>
      </w:r>
      <w:r w:rsidR="00720E0E" w:rsidRPr="005F0E63">
        <w:t>ction</w:t>
      </w:r>
      <w:r w:rsidR="00D65C49" w:rsidRPr="005F0E63">
        <w:t xml:space="preserve">) </w:t>
      </w:r>
      <w:r w:rsidR="00966626" w:rsidRPr="005F0E63">
        <w:t xml:space="preserve">olyan </w:t>
      </w:r>
      <w:r w:rsidRPr="005F0E63">
        <w:t>mérsékelttől súlyos</w:t>
      </w:r>
      <w:r w:rsidR="005D587C" w:rsidRPr="005F0E63">
        <w:t xml:space="preserve"> fokú</w:t>
      </w:r>
      <w:r w:rsidR="00B3524B" w:rsidRPr="005F0E63">
        <w:t>,</w:t>
      </w:r>
      <w:r w:rsidRPr="005F0E63">
        <w:t xml:space="preserve"> aktív colitis ulcerosában szenvedő betegeket értékelt</w:t>
      </w:r>
      <w:r w:rsidR="005D587C" w:rsidRPr="005F0E63">
        <w:t>ek</w:t>
      </w:r>
      <w:r w:rsidRPr="005F0E63">
        <w:t xml:space="preserve"> </w:t>
      </w:r>
      <w:r w:rsidR="00D65C49" w:rsidRPr="005F0E63">
        <w:t xml:space="preserve">(Mayo </w:t>
      </w:r>
      <w:r w:rsidR="00FE1B4F" w:rsidRPr="005F0E63">
        <w:t>pontszám</w:t>
      </w:r>
      <w:r w:rsidR="00D65C49" w:rsidRPr="005F0E63">
        <w:t xml:space="preserve"> 6</w:t>
      </w:r>
      <w:r w:rsidR="004D7EA8" w:rsidRPr="005F0E63">
        <w:noBreakHyphen/>
      </w:r>
      <w:r w:rsidR="00FE1B4F" w:rsidRPr="005F0E63">
        <w:t>tól</w:t>
      </w:r>
      <w:r w:rsidR="00D65C49" w:rsidRPr="005F0E63">
        <w:t xml:space="preserve"> 12</w:t>
      </w:r>
      <w:r w:rsidR="004D7EA8" w:rsidRPr="005F0E63">
        <w:noBreakHyphen/>
      </w:r>
      <w:r w:rsidR="00FE1B4F" w:rsidRPr="005F0E63">
        <w:t>ig</w:t>
      </w:r>
      <w:r w:rsidR="00D65C49" w:rsidRPr="005F0E63">
        <w:t xml:space="preserve">; </w:t>
      </w:r>
      <w:r w:rsidR="00937FCA" w:rsidRPr="005F0E63">
        <w:t>endoszkópos részpontszám</w:t>
      </w:r>
      <w:r w:rsidR="00D65C49" w:rsidRPr="005F0E63">
        <w:t xml:space="preserve"> ≥ 2)</w:t>
      </w:r>
      <w:r w:rsidR="005D587C" w:rsidRPr="005F0E63">
        <w:t>,</w:t>
      </w:r>
      <w:r w:rsidRPr="005F0E63">
        <w:t xml:space="preserve"> akik a hagyományos </w:t>
      </w:r>
      <w:r w:rsidR="00961C1F" w:rsidRPr="005F0E63">
        <w:t>kezelésekre</w:t>
      </w:r>
      <w:r w:rsidRPr="005F0E63">
        <w:t xml:space="preserve"> nem megfelelően reagáltak vagy nem tolerálták ezeket, avagy kortikoszteroid függők voltak. A vizsgálat adag</w:t>
      </w:r>
      <w:r w:rsidR="004D7EA8" w:rsidRPr="005F0E63">
        <w:noBreakHyphen/>
      </w:r>
      <w:r w:rsidRPr="005F0E63">
        <w:t xml:space="preserve">megerősítő részében </w:t>
      </w:r>
      <w:r w:rsidR="00D65C49" w:rsidRPr="005F0E63">
        <w:t>761 </w:t>
      </w:r>
      <w:r w:rsidRPr="005F0E63">
        <w:t xml:space="preserve">beteget randomizáltak vagy a </w:t>
      </w:r>
      <w:r w:rsidR="007024F9" w:rsidRPr="005F0E63">
        <w:t>0. hét</w:t>
      </w:r>
      <w:r w:rsidR="004D7EA8" w:rsidRPr="005F0E63">
        <w:t>en</w:t>
      </w:r>
      <w:r w:rsidRPr="005F0E63">
        <w:t xml:space="preserve"> sc.</w:t>
      </w:r>
      <w:r w:rsidR="00B714FC" w:rsidRPr="005F0E63">
        <w:t xml:space="preserve"> </w:t>
      </w:r>
      <w:r w:rsidRPr="005F0E63">
        <w:t>40</w:t>
      </w:r>
      <w:r w:rsidR="004D7EA8" w:rsidRPr="005F0E63">
        <w:t>0 mg</w:t>
      </w:r>
      <w:r w:rsidRPr="005F0E63">
        <w:t xml:space="preserve"> </w:t>
      </w:r>
      <w:r w:rsidR="00F33345" w:rsidRPr="005F0E63">
        <w:t xml:space="preserve">és </w:t>
      </w:r>
      <w:r w:rsidRPr="005F0E63">
        <w:t xml:space="preserve">a </w:t>
      </w:r>
      <w:r w:rsidR="007024F9" w:rsidRPr="005F0E63">
        <w:t>2. hét</w:t>
      </w:r>
      <w:r w:rsidR="004D7EA8" w:rsidRPr="005F0E63">
        <w:t>en</w:t>
      </w:r>
      <w:r w:rsidRPr="005F0E63">
        <w:t xml:space="preserve"> 20</w:t>
      </w:r>
      <w:r w:rsidR="004D7EA8" w:rsidRPr="005F0E63">
        <w:t>0 mg</w:t>
      </w:r>
      <w:r w:rsidRPr="005F0E63">
        <w:t xml:space="preserve"> </w:t>
      </w:r>
      <w:r w:rsidR="00B714FC" w:rsidRPr="005F0E63">
        <w:t>Simponi</w:t>
      </w:r>
      <w:r w:rsidR="004D7EA8" w:rsidRPr="005F0E63">
        <w:noBreakHyphen/>
      </w:r>
      <w:r w:rsidR="00B714FC" w:rsidRPr="005F0E63">
        <w:t xml:space="preserve">t </w:t>
      </w:r>
      <w:r w:rsidRPr="005F0E63">
        <w:t>kapó</w:t>
      </w:r>
      <w:r w:rsidR="00B714FC" w:rsidRPr="005F0E63">
        <w:t>,</w:t>
      </w:r>
      <w:r w:rsidRPr="005F0E63">
        <w:t xml:space="preserve"> vagy </w:t>
      </w:r>
      <w:r w:rsidR="00B714FC" w:rsidRPr="005F0E63">
        <w:t xml:space="preserve">a </w:t>
      </w:r>
      <w:r w:rsidR="007024F9" w:rsidRPr="005F0E63">
        <w:t>0. hét</w:t>
      </w:r>
      <w:r w:rsidR="004D7EA8" w:rsidRPr="005F0E63">
        <w:t>en</w:t>
      </w:r>
      <w:r w:rsidR="00B714FC" w:rsidRPr="005F0E63">
        <w:t xml:space="preserve"> </w:t>
      </w:r>
      <w:r w:rsidRPr="005F0E63">
        <w:t>sc.</w:t>
      </w:r>
      <w:r w:rsidR="00B714FC" w:rsidRPr="005F0E63">
        <w:t xml:space="preserve"> </w:t>
      </w:r>
      <w:r w:rsidR="00D65C49" w:rsidRPr="005F0E63">
        <w:t>20</w:t>
      </w:r>
      <w:r w:rsidR="004D7EA8" w:rsidRPr="005F0E63">
        <w:t>0 mg</w:t>
      </w:r>
      <w:r w:rsidR="00D65C49" w:rsidRPr="005F0E63">
        <w:t xml:space="preserve"> Simponi</w:t>
      </w:r>
      <w:r w:rsidR="004D7EA8" w:rsidRPr="005F0E63">
        <w:noBreakHyphen/>
      </w:r>
      <w:r w:rsidRPr="005F0E63">
        <w:t>t és</w:t>
      </w:r>
      <w:r w:rsidR="00D65C49" w:rsidRPr="005F0E63">
        <w:t xml:space="preserve"> </w:t>
      </w:r>
      <w:r w:rsidR="00B714FC" w:rsidRPr="005F0E63">
        <w:t xml:space="preserve">a </w:t>
      </w:r>
      <w:r w:rsidR="007024F9" w:rsidRPr="005F0E63">
        <w:t>2. hét</w:t>
      </w:r>
      <w:r w:rsidR="004D7EA8" w:rsidRPr="005F0E63">
        <w:t>en</w:t>
      </w:r>
      <w:r w:rsidR="00B714FC" w:rsidRPr="005F0E63">
        <w:t xml:space="preserve"> </w:t>
      </w:r>
      <w:r w:rsidR="00D65C49" w:rsidRPr="005F0E63">
        <w:t>10</w:t>
      </w:r>
      <w:r w:rsidR="004D7EA8" w:rsidRPr="005F0E63">
        <w:t>0 mg</w:t>
      </w:r>
      <w:r w:rsidR="004D7EA8" w:rsidRPr="005F0E63">
        <w:noBreakHyphen/>
      </w:r>
      <w:r w:rsidRPr="005F0E63">
        <w:t>ot</w:t>
      </w:r>
      <w:r w:rsidR="00B714FC" w:rsidRPr="005F0E63">
        <w:t xml:space="preserve"> kapó</w:t>
      </w:r>
      <w:r w:rsidR="00D65C49" w:rsidRPr="005F0E63">
        <w:t xml:space="preserve">, </w:t>
      </w:r>
      <w:r w:rsidR="00B714FC" w:rsidRPr="005F0E63">
        <w:t>illetve a</w:t>
      </w:r>
      <w:r w:rsidR="0048798D" w:rsidRPr="005F0E63">
        <w:t xml:space="preserve"> </w:t>
      </w:r>
      <w:r w:rsidR="00D65C49" w:rsidRPr="005F0E63">
        <w:t>0</w:t>
      </w:r>
      <w:r w:rsidR="0048798D" w:rsidRPr="005F0E63">
        <w:t>.</w:t>
      </w:r>
      <w:r w:rsidR="00D65C49" w:rsidRPr="005F0E63">
        <w:t xml:space="preserve"> </w:t>
      </w:r>
      <w:r w:rsidR="00B714FC" w:rsidRPr="005F0E63">
        <w:t>és a</w:t>
      </w:r>
      <w:r w:rsidR="00D65C49" w:rsidRPr="005F0E63">
        <w:t xml:space="preserve"> </w:t>
      </w:r>
      <w:r w:rsidR="007024F9" w:rsidRPr="005F0E63">
        <w:t>2. hét</w:t>
      </w:r>
      <w:r w:rsidR="004D7EA8" w:rsidRPr="005F0E63">
        <w:t>en</w:t>
      </w:r>
      <w:r w:rsidR="00B714FC" w:rsidRPr="005F0E63">
        <w:t xml:space="preserve"> sc. placebót kapó csoportokba. Oralis aminos</w:t>
      </w:r>
      <w:r w:rsidR="00961C1F" w:rsidRPr="005F0E63">
        <w:t>zali</w:t>
      </w:r>
      <w:r w:rsidR="00B714FC" w:rsidRPr="005F0E63">
        <w:t xml:space="preserve">cilátok, </w:t>
      </w:r>
      <w:r w:rsidR="0080724F" w:rsidRPr="005F0E63">
        <w:t>k</w:t>
      </w:r>
      <w:r w:rsidR="00B714FC" w:rsidRPr="005F0E63">
        <w:t>orti</w:t>
      </w:r>
      <w:r w:rsidR="0080724F" w:rsidRPr="005F0E63">
        <w:t>k</w:t>
      </w:r>
      <w:r w:rsidR="00B714FC" w:rsidRPr="005F0E63">
        <w:t>os</w:t>
      </w:r>
      <w:r w:rsidR="0080724F" w:rsidRPr="005F0E63">
        <w:t>z</w:t>
      </w:r>
      <w:r w:rsidR="00B714FC" w:rsidRPr="005F0E63">
        <w:t>teroidok és/vagy immunmodulátorok egyidejű alkalmazása stabil dózisokban megengedett volt. E</w:t>
      </w:r>
      <w:r w:rsidR="0070592C" w:rsidRPr="005F0E63">
        <w:t>bben a vizsgála</w:t>
      </w:r>
      <w:r w:rsidR="00B714FC" w:rsidRPr="005F0E63">
        <w:t xml:space="preserve">tban a Simponi hatásosságát </w:t>
      </w:r>
      <w:r w:rsidR="0048798D" w:rsidRPr="005F0E63">
        <w:t xml:space="preserve">értékelték </w:t>
      </w:r>
      <w:r w:rsidR="00B714FC" w:rsidRPr="005F0E63">
        <w:t xml:space="preserve">a </w:t>
      </w:r>
      <w:r w:rsidR="007024F9" w:rsidRPr="005F0E63">
        <w:t>6. hét</w:t>
      </w:r>
      <w:r w:rsidR="00B714FC" w:rsidRPr="005F0E63">
        <w:t>ig.</w:t>
      </w:r>
    </w:p>
    <w:p w14:paraId="04C229A3" w14:textId="77777777" w:rsidR="00D65C49" w:rsidRPr="005F0E63" w:rsidRDefault="00D65C49" w:rsidP="00EF5749">
      <w:pPr>
        <w:tabs>
          <w:tab w:val="clear" w:pos="567"/>
        </w:tabs>
      </w:pPr>
    </w:p>
    <w:p w14:paraId="27C408C4" w14:textId="77777777" w:rsidR="0070592C" w:rsidRPr="005F0E63" w:rsidRDefault="0070592C" w:rsidP="00EF5749">
      <w:pPr>
        <w:tabs>
          <w:tab w:val="clear" w:pos="567"/>
        </w:tabs>
      </w:pPr>
      <w:r w:rsidRPr="005F0E63">
        <w:t>A fenntartó klinikai vizsgálat</w:t>
      </w:r>
      <w:r w:rsidR="00D65C49" w:rsidRPr="005F0E63">
        <w:t xml:space="preserve"> (PURSUIT</w:t>
      </w:r>
      <w:r w:rsidR="004D7EA8" w:rsidRPr="005F0E63">
        <w:noBreakHyphen/>
      </w:r>
      <w:r w:rsidR="00DE3655" w:rsidRPr="005F0E63">
        <w:t>Maintenance</w:t>
      </w:r>
      <w:r w:rsidR="00D65C49" w:rsidRPr="005F0E63">
        <w:t xml:space="preserve">) </w:t>
      </w:r>
      <w:r w:rsidRPr="005F0E63">
        <w:t xml:space="preserve">eredményei </w:t>
      </w:r>
      <w:r w:rsidR="00D65C49" w:rsidRPr="005F0E63">
        <w:t>456 </w:t>
      </w:r>
      <w:r w:rsidRPr="005F0E63">
        <w:t>olyan beteg eredményeinek kiértékelésén alapulnak,</w:t>
      </w:r>
      <w:r w:rsidR="00D65C49" w:rsidRPr="005F0E63">
        <w:t xml:space="preserve"> </w:t>
      </w:r>
      <w:r w:rsidRPr="005F0E63">
        <w:t>akik klinikai választ értek e</w:t>
      </w:r>
      <w:r w:rsidR="00F61A37" w:rsidRPr="005F0E63">
        <w:t>l</w:t>
      </w:r>
      <w:r w:rsidRPr="005F0E63">
        <w:t xml:space="preserve"> a korábbi</w:t>
      </w:r>
      <w:r w:rsidR="0048798D" w:rsidRPr="005F0E63">
        <w:t>,</w:t>
      </w:r>
      <w:r w:rsidRPr="005F0E63">
        <w:t xml:space="preserve"> Simponi</w:t>
      </w:r>
      <w:r w:rsidR="004D7EA8" w:rsidRPr="005F0E63">
        <w:noBreakHyphen/>
      </w:r>
      <w:r w:rsidRPr="005F0E63">
        <w:t>val végzett indukcióval. A betegeket randomizálták 4</w:t>
      </w:r>
      <w:r w:rsidR="002B2FEA" w:rsidRPr="005F0E63">
        <w:t> </w:t>
      </w:r>
      <w:r w:rsidRPr="005F0E63">
        <w:t>hetente</w:t>
      </w:r>
      <w:r w:rsidR="00D65C49" w:rsidRPr="005F0E63">
        <w:t xml:space="preserve"> </w:t>
      </w:r>
      <w:r w:rsidRPr="005F0E63">
        <w:t>sc. 5</w:t>
      </w:r>
      <w:r w:rsidR="004D7EA8" w:rsidRPr="005F0E63">
        <w:t>0 mg</w:t>
      </w:r>
      <w:r w:rsidRPr="005F0E63">
        <w:t xml:space="preserve"> Simponi</w:t>
      </w:r>
      <w:r w:rsidR="004D7EA8" w:rsidRPr="005F0E63">
        <w:noBreakHyphen/>
      </w:r>
      <w:r w:rsidR="0048798D" w:rsidRPr="005F0E63">
        <w:t>t</w:t>
      </w:r>
      <w:r w:rsidR="00D65C49" w:rsidRPr="005F0E63">
        <w:t>,</w:t>
      </w:r>
      <w:r w:rsidRPr="005F0E63">
        <w:t xml:space="preserve"> 10</w:t>
      </w:r>
      <w:r w:rsidR="004D7EA8" w:rsidRPr="005F0E63">
        <w:t>0 mg</w:t>
      </w:r>
      <w:r w:rsidR="00D65C49" w:rsidRPr="005F0E63">
        <w:t xml:space="preserve"> Simponi</w:t>
      </w:r>
      <w:r w:rsidR="004D7EA8" w:rsidRPr="005F0E63">
        <w:noBreakHyphen/>
      </w:r>
      <w:r w:rsidR="0048798D" w:rsidRPr="005F0E63">
        <w:t>t</w:t>
      </w:r>
      <w:r w:rsidR="00D65C49" w:rsidRPr="005F0E63">
        <w:t xml:space="preserve"> </w:t>
      </w:r>
      <w:r w:rsidRPr="005F0E63">
        <w:t>vagy</w:t>
      </w:r>
      <w:r w:rsidR="00D65C49" w:rsidRPr="005F0E63">
        <w:t xml:space="preserve"> placeb</w:t>
      </w:r>
      <w:r w:rsidRPr="005F0E63">
        <w:t>ót kapó</w:t>
      </w:r>
      <w:r w:rsidR="00D65C49" w:rsidRPr="005F0E63">
        <w:t xml:space="preserve"> </w:t>
      </w:r>
      <w:r w:rsidRPr="005F0E63">
        <w:lastRenderedPageBreak/>
        <w:t>csoportba</w:t>
      </w:r>
      <w:r w:rsidR="00D65C49" w:rsidRPr="005F0E63">
        <w:t xml:space="preserve">. </w:t>
      </w:r>
      <w:r w:rsidRPr="005F0E63">
        <w:t>Oralis aminos</w:t>
      </w:r>
      <w:r w:rsidR="00961C1F" w:rsidRPr="005F0E63">
        <w:t>zali</w:t>
      </w:r>
      <w:r w:rsidRPr="005F0E63">
        <w:t>cilátok és/vagy immunmodulátorok egyidejű alkalmazása stabil dózisokban megengedett volt.</w:t>
      </w:r>
      <w:r w:rsidR="00D65C49" w:rsidRPr="005F0E63">
        <w:t xml:space="preserve"> </w:t>
      </w:r>
      <w:r w:rsidRPr="005F0E63">
        <w:t xml:space="preserve">A </w:t>
      </w:r>
      <w:r w:rsidR="0080724F" w:rsidRPr="005F0E63">
        <w:t>k</w:t>
      </w:r>
      <w:r w:rsidRPr="005F0E63">
        <w:t>orti</w:t>
      </w:r>
      <w:r w:rsidR="0080724F" w:rsidRPr="005F0E63">
        <w:t>k</w:t>
      </w:r>
      <w:r w:rsidRPr="005F0E63">
        <w:t>os</w:t>
      </w:r>
      <w:r w:rsidR="0080724F" w:rsidRPr="005F0E63">
        <w:t>z</w:t>
      </w:r>
      <w:r w:rsidRPr="005F0E63">
        <w:t xml:space="preserve">teroidok adagját a fenntartó vizsgálat kezdetekor fokozatosan csökkenteni kellett. Ebben a vizsgálatban a Simponi hatásosságát </w:t>
      </w:r>
      <w:r w:rsidR="0048798D" w:rsidRPr="005F0E63">
        <w:t>értékelték</w:t>
      </w:r>
      <w:r w:rsidRPr="005F0E63">
        <w:t xml:space="preserve"> az 5</w:t>
      </w:r>
      <w:r w:rsidR="007024F9" w:rsidRPr="005F0E63">
        <w:t>4. hét</w:t>
      </w:r>
      <w:r w:rsidRPr="005F0E63">
        <w:t>ig.</w:t>
      </w:r>
      <w:r w:rsidR="00621BE7" w:rsidRPr="005F0E63">
        <w:t xml:space="preserve"> </w:t>
      </w:r>
      <w:r w:rsidR="00E97E14" w:rsidRPr="005F0E63">
        <w:t xml:space="preserve">A fenntartó vizsgálatot </w:t>
      </w:r>
      <w:r w:rsidR="00F67D08" w:rsidRPr="005F0E63">
        <w:t>az 54. </w:t>
      </w:r>
      <w:r w:rsidR="00E97E14" w:rsidRPr="005F0E63">
        <w:t>hétig befejez</w:t>
      </w:r>
      <w:r w:rsidR="00F67D08" w:rsidRPr="005F0E63">
        <w:t>ő betegek</w:t>
      </w:r>
      <w:r w:rsidR="00E97E14" w:rsidRPr="005F0E63">
        <w:t xml:space="preserve"> </w:t>
      </w:r>
      <w:r w:rsidR="00DE3655" w:rsidRPr="005F0E63">
        <w:t xml:space="preserve">a </w:t>
      </w:r>
      <w:r w:rsidR="00E97E14" w:rsidRPr="005F0E63">
        <w:t>vizsgálat</w:t>
      </w:r>
      <w:r w:rsidR="00F67D08" w:rsidRPr="005F0E63">
        <w:t xml:space="preserve"> kiterjesztés</w:t>
      </w:r>
      <w:r w:rsidR="00DE3655" w:rsidRPr="005F0E63">
        <w:t>é</w:t>
      </w:r>
      <w:r w:rsidR="00F67D08" w:rsidRPr="005F0E63">
        <w:t>ben folytatták a kezelést</w:t>
      </w:r>
      <w:r w:rsidR="00E97E14" w:rsidRPr="005F0E63">
        <w:t>, amelynek hatásosságát a 216. hétig vizsgálták</w:t>
      </w:r>
      <w:r w:rsidR="00F67D08" w:rsidRPr="005F0E63">
        <w:t>. A vizsgálat kiterjesztés</w:t>
      </w:r>
      <w:r w:rsidR="000702CE" w:rsidRPr="005F0E63">
        <w:t>é</w:t>
      </w:r>
      <w:r w:rsidR="00F67D08" w:rsidRPr="005F0E63">
        <w:t>ben a hatásosság értékelése a kortikoszteroid alkalmazásán</w:t>
      </w:r>
      <w:r w:rsidR="00B528BB" w:rsidRPr="005F0E63">
        <w:t>a</w:t>
      </w:r>
      <w:r w:rsidR="00F67D08" w:rsidRPr="005F0E63">
        <w:t>k változ</w:t>
      </w:r>
      <w:r w:rsidR="002F3917" w:rsidRPr="005F0E63">
        <w:t>tat</w:t>
      </w:r>
      <w:r w:rsidR="00F67D08" w:rsidRPr="005F0E63">
        <w:t xml:space="preserve">ásain, </w:t>
      </w:r>
      <w:r w:rsidR="00135F56" w:rsidRPr="005F0E63">
        <w:t>az</w:t>
      </w:r>
      <w:r w:rsidR="00F67D08" w:rsidRPr="005F0E63">
        <w:t xml:space="preserve"> orvos általános értékelésén (PGA, </w:t>
      </w:r>
      <w:r w:rsidR="00F67D08" w:rsidRPr="005F0E63">
        <w:rPr>
          <w:szCs w:val="24"/>
        </w:rPr>
        <w:t>Physician’s Global Assessment)</w:t>
      </w:r>
      <w:r w:rsidR="002551B9" w:rsidRPr="005F0E63">
        <w:rPr>
          <w:szCs w:val="24"/>
        </w:rPr>
        <w:t xml:space="preserve"> </w:t>
      </w:r>
      <w:r w:rsidR="002551B9" w:rsidRPr="005F0E63">
        <w:t xml:space="preserve">a betegség aktivitásáról és a </w:t>
      </w:r>
      <w:r w:rsidR="002551B9" w:rsidRPr="005F0E63">
        <w:rPr>
          <w:lang w:eastAsia="zh-CN"/>
        </w:rPr>
        <w:t>Gyulladásos Bélbetegség Kérdőívvel (IBDQ) mért</w:t>
      </w:r>
      <w:r w:rsidR="002551B9" w:rsidRPr="005F0E63">
        <w:t xml:space="preserve"> életminőség javuláson alapult.</w:t>
      </w:r>
    </w:p>
    <w:p w14:paraId="269103AC" w14:textId="77777777" w:rsidR="00D65C49" w:rsidRPr="005F0E63" w:rsidRDefault="00D65C49" w:rsidP="00EF5749">
      <w:pPr>
        <w:tabs>
          <w:tab w:val="clear" w:pos="567"/>
        </w:tabs>
      </w:pPr>
    </w:p>
    <w:p w14:paraId="2446A75E" w14:textId="0903F023" w:rsidR="00D65C49" w:rsidRPr="005F0E63" w:rsidRDefault="00B14726" w:rsidP="00EF5749">
      <w:pPr>
        <w:keepNext/>
        <w:jc w:val="center"/>
        <w:rPr>
          <w:b/>
        </w:rPr>
      </w:pPr>
      <w:r>
        <w:rPr>
          <w:b/>
        </w:rPr>
        <w:t>8</w:t>
      </w:r>
      <w:r w:rsidR="006C66B8" w:rsidRPr="005F0E63">
        <w:rPr>
          <w:b/>
        </w:rPr>
        <w:t>.</w:t>
      </w:r>
      <w:r w:rsidR="002B2FEA" w:rsidRPr="005F0E63">
        <w:rPr>
          <w:b/>
        </w:rPr>
        <w:t> </w:t>
      </w:r>
      <w:r w:rsidR="006C66B8" w:rsidRPr="005F0E63">
        <w:rPr>
          <w:b/>
        </w:rPr>
        <w:t>táblázat</w:t>
      </w:r>
    </w:p>
    <w:p w14:paraId="458F785F" w14:textId="77777777" w:rsidR="00D65C49" w:rsidRPr="005F0E63" w:rsidRDefault="006C66B8" w:rsidP="00EF5749">
      <w:pPr>
        <w:keepNext/>
        <w:jc w:val="center"/>
        <w:rPr>
          <w:b/>
        </w:rPr>
      </w:pPr>
      <w:r w:rsidRPr="005F0E63">
        <w:rPr>
          <w:b/>
        </w:rPr>
        <w:t>Meghatározó hatásossági eredmények a</w:t>
      </w:r>
      <w:r w:rsidR="00D65C49" w:rsidRPr="005F0E63">
        <w:rPr>
          <w:b/>
        </w:rPr>
        <w:t xml:space="preserve"> PURSUIT</w:t>
      </w:r>
      <w:r w:rsidR="004D7EA8" w:rsidRPr="005F0E63">
        <w:rPr>
          <w:b/>
        </w:rPr>
        <w:noBreakHyphen/>
      </w:r>
      <w:r w:rsidR="00D65C49" w:rsidRPr="005F0E63">
        <w:rPr>
          <w:b/>
        </w:rPr>
        <w:t>Indu</w:t>
      </w:r>
      <w:r w:rsidR="00DE3655" w:rsidRPr="005F0E63">
        <w:rPr>
          <w:b/>
        </w:rPr>
        <w:t>ction</w:t>
      </w:r>
      <w:r w:rsidR="00D65C49" w:rsidRPr="005F0E63">
        <w:rPr>
          <w:b/>
        </w:rPr>
        <w:t xml:space="preserve"> </w:t>
      </w:r>
      <w:r w:rsidRPr="005F0E63">
        <w:rPr>
          <w:b/>
        </w:rPr>
        <w:t>és</w:t>
      </w:r>
      <w:r w:rsidR="00D65C49" w:rsidRPr="005F0E63">
        <w:rPr>
          <w:b/>
        </w:rPr>
        <w:t xml:space="preserve"> PURSUIT</w:t>
      </w:r>
      <w:r w:rsidR="00091998" w:rsidRPr="005F0E63">
        <w:rPr>
          <w:b/>
        </w:rPr>
        <w:t>-</w:t>
      </w:r>
      <w:r w:rsidR="00DE3655" w:rsidRPr="005F0E63">
        <w:rPr>
          <w:b/>
        </w:rPr>
        <w:t>Maintenance</w:t>
      </w:r>
      <w:r w:rsidRPr="005F0E63">
        <w:rPr>
          <w:b/>
        </w:rPr>
        <w:t xml:space="preserve"> vizsgálatban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6"/>
        <w:gridCol w:w="1505"/>
        <w:gridCol w:w="1443"/>
        <w:gridCol w:w="1758"/>
      </w:tblGrid>
      <w:tr w:rsidR="00D65C49" w:rsidRPr="005F0E63" w14:paraId="09B1ED09" w14:textId="77777777" w:rsidTr="00164BC2">
        <w:trPr>
          <w:cantSplit/>
          <w:jc w:val="center"/>
        </w:trPr>
        <w:tc>
          <w:tcPr>
            <w:tcW w:w="9045" w:type="dxa"/>
            <w:gridSpan w:val="4"/>
          </w:tcPr>
          <w:p w14:paraId="2C09A955" w14:textId="77777777" w:rsidR="00D65C49" w:rsidRPr="005F0E63" w:rsidRDefault="00D65C49" w:rsidP="00EF5749">
            <w:pPr>
              <w:keepNext/>
              <w:jc w:val="center"/>
              <w:rPr>
                <w:b/>
                <w:bCs/>
                <w:szCs w:val="22"/>
              </w:rPr>
            </w:pPr>
            <w:r w:rsidRPr="005F0E63">
              <w:rPr>
                <w:b/>
                <w:bCs/>
                <w:szCs w:val="22"/>
              </w:rPr>
              <w:t>PURSUIT</w:t>
            </w:r>
            <w:r w:rsidR="004D7EA8" w:rsidRPr="005F0E63">
              <w:rPr>
                <w:b/>
                <w:bCs/>
                <w:szCs w:val="22"/>
              </w:rPr>
              <w:noBreakHyphen/>
            </w:r>
            <w:r w:rsidR="00A54554" w:rsidRPr="005F0E63">
              <w:rPr>
                <w:b/>
                <w:bCs/>
                <w:szCs w:val="22"/>
              </w:rPr>
              <w:t>Induction</w:t>
            </w:r>
          </w:p>
        </w:tc>
      </w:tr>
      <w:tr w:rsidR="00D65C49" w:rsidRPr="005F0E63" w14:paraId="573842A3" w14:textId="77777777" w:rsidTr="00164BC2">
        <w:trPr>
          <w:cantSplit/>
          <w:jc w:val="center"/>
        </w:trPr>
        <w:tc>
          <w:tcPr>
            <w:tcW w:w="4352" w:type="dxa"/>
          </w:tcPr>
          <w:p w14:paraId="09DF2CDE" w14:textId="77777777" w:rsidR="00D65C49" w:rsidRPr="005F0E63" w:rsidRDefault="00D65C49" w:rsidP="00EF5749">
            <w:pPr>
              <w:keepNext/>
            </w:pPr>
          </w:p>
        </w:tc>
        <w:tc>
          <w:tcPr>
            <w:tcW w:w="1501" w:type="dxa"/>
          </w:tcPr>
          <w:p w14:paraId="51C8F5C6" w14:textId="77777777" w:rsidR="00D65C49" w:rsidRPr="005F0E63" w:rsidRDefault="00D65C49" w:rsidP="00EF5749">
            <w:pPr>
              <w:keepNext/>
              <w:jc w:val="center"/>
              <w:rPr>
                <w:b/>
                <w:bCs/>
                <w:szCs w:val="22"/>
              </w:rPr>
            </w:pPr>
          </w:p>
          <w:p w14:paraId="25897E74" w14:textId="77777777" w:rsidR="00D65C49" w:rsidRPr="005F0E63" w:rsidRDefault="00D65C49" w:rsidP="00EF5749">
            <w:pPr>
              <w:keepNext/>
              <w:jc w:val="center"/>
              <w:rPr>
                <w:b/>
                <w:bCs/>
                <w:szCs w:val="22"/>
              </w:rPr>
            </w:pPr>
            <w:r w:rsidRPr="005F0E63">
              <w:rPr>
                <w:b/>
                <w:bCs/>
                <w:szCs w:val="22"/>
              </w:rPr>
              <w:t>Placebo</w:t>
            </w:r>
          </w:p>
          <w:p w14:paraId="26C4F398" w14:textId="77777777" w:rsidR="00D65C49" w:rsidRPr="005F0E63" w:rsidRDefault="00091998" w:rsidP="00EF5749">
            <w:pPr>
              <w:keepNext/>
              <w:jc w:val="center"/>
              <w:rPr>
                <w:bCs/>
                <w:szCs w:val="22"/>
              </w:rPr>
            </w:pPr>
            <w:r w:rsidRPr="005F0E63">
              <w:rPr>
                <w:bCs/>
                <w:szCs w:val="22"/>
              </w:rPr>
              <w:t>n=</w:t>
            </w:r>
            <w:r w:rsidR="00D65C49" w:rsidRPr="005F0E63">
              <w:rPr>
                <w:bCs/>
                <w:szCs w:val="22"/>
              </w:rPr>
              <w:t> 251</w:t>
            </w:r>
          </w:p>
        </w:tc>
        <w:tc>
          <w:tcPr>
            <w:tcW w:w="3192" w:type="dxa"/>
            <w:gridSpan w:val="2"/>
          </w:tcPr>
          <w:p w14:paraId="6CC1E4AF" w14:textId="77777777" w:rsidR="00D65C49" w:rsidRPr="005F0E63" w:rsidRDefault="00D65C49" w:rsidP="00EF5749">
            <w:pPr>
              <w:keepNext/>
              <w:jc w:val="center"/>
              <w:rPr>
                <w:b/>
                <w:szCs w:val="22"/>
              </w:rPr>
            </w:pPr>
            <w:r w:rsidRPr="005F0E63">
              <w:rPr>
                <w:b/>
                <w:bCs/>
                <w:szCs w:val="22"/>
              </w:rPr>
              <w:t>Simponi</w:t>
            </w:r>
          </w:p>
          <w:p w14:paraId="656EFEF0" w14:textId="77777777" w:rsidR="00D65C49" w:rsidRPr="005F0E63" w:rsidRDefault="00D65C49" w:rsidP="00EF5749">
            <w:pPr>
              <w:keepNext/>
              <w:jc w:val="center"/>
              <w:rPr>
                <w:b/>
                <w:szCs w:val="22"/>
              </w:rPr>
            </w:pPr>
            <w:r w:rsidRPr="005F0E63">
              <w:rPr>
                <w:b/>
                <w:szCs w:val="22"/>
              </w:rPr>
              <w:t>200/10</w:t>
            </w:r>
            <w:r w:rsidR="004D7EA8" w:rsidRPr="005F0E63">
              <w:rPr>
                <w:b/>
                <w:szCs w:val="22"/>
              </w:rPr>
              <w:t>0 mg</w:t>
            </w:r>
          </w:p>
          <w:p w14:paraId="6E3736A5" w14:textId="77777777" w:rsidR="00D65C49" w:rsidRPr="005F0E63" w:rsidRDefault="00091998" w:rsidP="00EF5749">
            <w:pPr>
              <w:keepNext/>
              <w:jc w:val="center"/>
              <w:rPr>
                <w:b/>
                <w:bCs/>
                <w:szCs w:val="22"/>
              </w:rPr>
            </w:pPr>
            <w:r w:rsidRPr="005F0E63">
              <w:rPr>
                <w:szCs w:val="22"/>
              </w:rPr>
              <w:t>n=</w:t>
            </w:r>
            <w:r w:rsidR="00D65C49" w:rsidRPr="005F0E63">
              <w:rPr>
                <w:szCs w:val="22"/>
              </w:rPr>
              <w:t> 253</w:t>
            </w:r>
          </w:p>
        </w:tc>
      </w:tr>
      <w:tr w:rsidR="00D65C49" w:rsidRPr="005F0E63" w14:paraId="45CF5C4E" w14:textId="77777777" w:rsidTr="00164BC2">
        <w:trPr>
          <w:cantSplit/>
          <w:jc w:val="center"/>
        </w:trPr>
        <w:tc>
          <w:tcPr>
            <w:tcW w:w="9045" w:type="dxa"/>
            <w:gridSpan w:val="4"/>
          </w:tcPr>
          <w:p w14:paraId="24615A3B" w14:textId="77777777" w:rsidR="00D65C49" w:rsidRPr="005F0E63" w:rsidDel="00CE05DF" w:rsidRDefault="006C66B8" w:rsidP="00EF5749">
            <w:pPr>
              <w:keepNext/>
              <w:rPr>
                <w:b/>
                <w:bCs/>
                <w:szCs w:val="22"/>
              </w:rPr>
            </w:pPr>
            <w:r w:rsidRPr="005F0E63">
              <w:rPr>
                <w:b/>
                <w:bCs/>
                <w:szCs w:val="22"/>
              </w:rPr>
              <w:t>A betegek százalékos aránya</w:t>
            </w:r>
          </w:p>
        </w:tc>
      </w:tr>
      <w:tr w:rsidR="00D65C49" w:rsidRPr="005F0E63" w14:paraId="42E74788" w14:textId="77777777" w:rsidTr="00164BC2">
        <w:trPr>
          <w:cantSplit/>
          <w:jc w:val="center"/>
        </w:trPr>
        <w:tc>
          <w:tcPr>
            <w:tcW w:w="4352" w:type="dxa"/>
          </w:tcPr>
          <w:p w14:paraId="3F14F221" w14:textId="77777777" w:rsidR="00D65C49" w:rsidRPr="005F0E63" w:rsidRDefault="006C66B8" w:rsidP="00EF5749">
            <w:pPr>
              <w:tabs>
                <w:tab w:val="clear" w:pos="567"/>
              </w:tabs>
              <w:rPr>
                <w:szCs w:val="22"/>
                <w:vertAlign w:val="superscript"/>
              </w:rPr>
            </w:pPr>
            <w:r w:rsidRPr="005F0E63">
              <w:rPr>
                <w:szCs w:val="22"/>
              </w:rPr>
              <w:t>Klinikai választ mutató betegek aránya</w:t>
            </w:r>
            <w:r w:rsidR="00D65C49" w:rsidRPr="005F0E63">
              <w:rPr>
                <w:szCs w:val="22"/>
              </w:rPr>
              <w:t xml:space="preserve"> </w:t>
            </w:r>
            <w:r w:rsidRPr="005F0E63">
              <w:rPr>
                <w:szCs w:val="22"/>
              </w:rPr>
              <w:t>a</w:t>
            </w:r>
            <w:r w:rsidR="007A5F12" w:rsidRPr="005F0E63">
              <w:rPr>
                <w:szCs w:val="22"/>
              </w:rPr>
              <w:t xml:space="preserve"> </w:t>
            </w:r>
            <w:r w:rsidR="007024F9" w:rsidRPr="005F0E63">
              <w:rPr>
                <w:szCs w:val="22"/>
              </w:rPr>
              <w:t>6. hét</w:t>
            </w:r>
            <w:r w:rsidR="004D7EA8" w:rsidRPr="005F0E63">
              <w:rPr>
                <w:szCs w:val="22"/>
              </w:rPr>
              <w:t>en</w:t>
            </w:r>
            <w:r w:rsidR="00D65C49" w:rsidRPr="005F0E63">
              <w:rPr>
                <w:szCs w:val="22"/>
                <w:vertAlign w:val="superscript"/>
              </w:rPr>
              <w:t>a</w:t>
            </w:r>
          </w:p>
        </w:tc>
        <w:tc>
          <w:tcPr>
            <w:tcW w:w="1501" w:type="dxa"/>
          </w:tcPr>
          <w:p w14:paraId="2199B501" w14:textId="77777777" w:rsidR="00D65C49" w:rsidRPr="005F0E63" w:rsidRDefault="00D65C49" w:rsidP="00EF5749">
            <w:pPr>
              <w:jc w:val="center"/>
              <w:rPr>
                <w:szCs w:val="22"/>
              </w:rPr>
            </w:pPr>
            <w:r w:rsidRPr="005F0E63">
              <w:rPr>
                <w:szCs w:val="22"/>
              </w:rPr>
              <w:t>30%</w:t>
            </w:r>
          </w:p>
        </w:tc>
        <w:tc>
          <w:tcPr>
            <w:tcW w:w="3192" w:type="dxa"/>
            <w:gridSpan w:val="2"/>
          </w:tcPr>
          <w:p w14:paraId="20C1B91D" w14:textId="77777777" w:rsidR="00D65C49" w:rsidRPr="005F0E63" w:rsidRDefault="00D65C49" w:rsidP="00EF5749">
            <w:pPr>
              <w:jc w:val="center"/>
              <w:rPr>
                <w:szCs w:val="22"/>
              </w:rPr>
            </w:pPr>
            <w:r w:rsidRPr="005F0E63">
              <w:rPr>
                <w:szCs w:val="22"/>
              </w:rPr>
              <w:t>51%**</w:t>
            </w:r>
          </w:p>
        </w:tc>
      </w:tr>
      <w:tr w:rsidR="00D65C49" w:rsidRPr="005F0E63" w14:paraId="74D1C83F" w14:textId="77777777" w:rsidTr="00164BC2">
        <w:trPr>
          <w:cantSplit/>
          <w:jc w:val="center"/>
        </w:trPr>
        <w:tc>
          <w:tcPr>
            <w:tcW w:w="4352" w:type="dxa"/>
          </w:tcPr>
          <w:p w14:paraId="3DAFF683" w14:textId="77777777" w:rsidR="00D65C49" w:rsidRPr="005F0E63" w:rsidRDefault="006C66B8" w:rsidP="00EF5749">
            <w:pPr>
              <w:rPr>
                <w:szCs w:val="22"/>
                <w:vertAlign w:val="superscript"/>
              </w:rPr>
            </w:pPr>
            <w:r w:rsidRPr="005F0E63">
              <w:rPr>
                <w:szCs w:val="22"/>
              </w:rPr>
              <w:t>Klinikai remisszióban lévő betegek aránya a</w:t>
            </w:r>
            <w:r w:rsidR="007A5F12" w:rsidRPr="005F0E63">
              <w:rPr>
                <w:szCs w:val="22"/>
              </w:rPr>
              <w:t xml:space="preserve"> </w:t>
            </w:r>
            <w:r w:rsidR="007024F9" w:rsidRPr="005F0E63">
              <w:rPr>
                <w:szCs w:val="22"/>
              </w:rPr>
              <w:t>6. hét</w:t>
            </w:r>
            <w:r w:rsidR="004D7EA8" w:rsidRPr="005F0E63">
              <w:rPr>
                <w:szCs w:val="22"/>
              </w:rPr>
              <w:t>en</w:t>
            </w:r>
            <w:r w:rsidR="002845D0" w:rsidRPr="005F0E63">
              <w:rPr>
                <w:szCs w:val="22"/>
                <w:vertAlign w:val="superscript"/>
              </w:rPr>
              <w:t>b</w:t>
            </w:r>
          </w:p>
        </w:tc>
        <w:tc>
          <w:tcPr>
            <w:tcW w:w="1501" w:type="dxa"/>
          </w:tcPr>
          <w:p w14:paraId="2290CBB8" w14:textId="77777777" w:rsidR="00D65C49" w:rsidRPr="005F0E63" w:rsidRDefault="00D65C49" w:rsidP="00EF5749">
            <w:pPr>
              <w:jc w:val="center"/>
              <w:rPr>
                <w:szCs w:val="22"/>
              </w:rPr>
            </w:pPr>
            <w:r w:rsidRPr="005F0E63">
              <w:rPr>
                <w:szCs w:val="22"/>
              </w:rPr>
              <w:t>6%</w:t>
            </w:r>
          </w:p>
        </w:tc>
        <w:tc>
          <w:tcPr>
            <w:tcW w:w="3192" w:type="dxa"/>
            <w:gridSpan w:val="2"/>
          </w:tcPr>
          <w:p w14:paraId="27E41A4D" w14:textId="77777777" w:rsidR="00D65C49" w:rsidRPr="005F0E63" w:rsidRDefault="00D65C49" w:rsidP="00EF5749">
            <w:pPr>
              <w:jc w:val="center"/>
              <w:rPr>
                <w:szCs w:val="22"/>
              </w:rPr>
            </w:pPr>
            <w:r w:rsidRPr="005F0E63">
              <w:rPr>
                <w:szCs w:val="22"/>
              </w:rPr>
              <w:t>18%**</w:t>
            </w:r>
          </w:p>
        </w:tc>
      </w:tr>
      <w:tr w:rsidR="00D65C49" w:rsidRPr="005F0E63" w14:paraId="4D38B19D" w14:textId="77777777" w:rsidTr="00164BC2">
        <w:trPr>
          <w:cantSplit/>
          <w:jc w:val="center"/>
        </w:trPr>
        <w:tc>
          <w:tcPr>
            <w:tcW w:w="4352" w:type="dxa"/>
          </w:tcPr>
          <w:p w14:paraId="2EFC15A5" w14:textId="77777777" w:rsidR="00D65C49" w:rsidRPr="005F0E63" w:rsidRDefault="006C66B8" w:rsidP="00EF5749">
            <w:pPr>
              <w:rPr>
                <w:szCs w:val="22"/>
                <w:vertAlign w:val="superscript"/>
              </w:rPr>
            </w:pPr>
            <w:r w:rsidRPr="005F0E63">
              <w:rPr>
                <w:szCs w:val="22"/>
              </w:rPr>
              <w:t>Nyálkahártya gyógyulást mutató betegek aránya a</w:t>
            </w:r>
            <w:r w:rsidR="007A5F12" w:rsidRPr="005F0E63">
              <w:rPr>
                <w:szCs w:val="22"/>
              </w:rPr>
              <w:t xml:space="preserve"> </w:t>
            </w:r>
            <w:r w:rsidR="007024F9" w:rsidRPr="005F0E63">
              <w:rPr>
                <w:szCs w:val="22"/>
              </w:rPr>
              <w:t>6. hét</w:t>
            </w:r>
            <w:r w:rsidR="004D7EA8" w:rsidRPr="005F0E63">
              <w:rPr>
                <w:szCs w:val="22"/>
              </w:rPr>
              <w:t>en</w:t>
            </w:r>
            <w:r w:rsidR="002845D0" w:rsidRPr="005F0E63">
              <w:rPr>
                <w:szCs w:val="22"/>
                <w:vertAlign w:val="superscript"/>
              </w:rPr>
              <w:t>c</w:t>
            </w:r>
          </w:p>
        </w:tc>
        <w:tc>
          <w:tcPr>
            <w:tcW w:w="1501" w:type="dxa"/>
          </w:tcPr>
          <w:p w14:paraId="17D71F0E" w14:textId="77777777" w:rsidR="00D65C49" w:rsidRPr="005F0E63" w:rsidRDefault="00D65C49" w:rsidP="00EF5749">
            <w:pPr>
              <w:jc w:val="center"/>
              <w:rPr>
                <w:szCs w:val="22"/>
              </w:rPr>
            </w:pPr>
            <w:r w:rsidRPr="005F0E63">
              <w:rPr>
                <w:szCs w:val="22"/>
              </w:rPr>
              <w:t>29%</w:t>
            </w:r>
          </w:p>
        </w:tc>
        <w:tc>
          <w:tcPr>
            <w:tcW w:w="3192" w:type="dxa"/>
            <w:gridSpan w:val="2"/>
          </w:tcPr>
          <w:p w14:paraId="32CF13D5" w14:textId="77777777" w:rsidR="00D65C49" w:rsidRPr="005F0E63" w:rsidRDefault="00D65C49" w:rsidP="00EF5749">
            <w:pPr>
              <w:jc w:val="center"/>
              <w:rPr>
                <w:szCs w:val="22"/>
              </w:rPr>
            </w:pPr>
            <w:r w:rsidRPr="005F0E63">
              <w:rPr>
                <w:szCs w:val="22"/>
              </w:rPr>
              <w:t>42%*</w:t>
            </w:r>
          </w:p>
        </w:tc>
      </w:tr>
      <w:tr w:rsidR="00D65C49" w:rsidRPr="005F0E63" w14:paraId="680EE4F8" w14:textId="77777777" w:rsidTr="00164BC2">
        <w:trPr>
          <w:cantSplit/>
          <w:jc w:val="center"/>
        </w:trPr>
        <w:tc>
          <w:tcPr>
            <w:tcW w:w="9045" w:type="dxa"/>
            <w:gridSpan w:val="4"/>
          </w:tcPr>
          <w:p w14:paraId="1302A8B5" w14:textId="77777777" w:rsidR="00D65C49" w:rsidRPr="005F0E63" w:rsidRDefault="00D65C49" w:rsidP="00EF5749">
            <w:pPr>
              <w:keepNext/>
              <w:tabs>
                <w:tab w:val="clear" w:pos="567"/>
              </w:tabs>
              <w:jc w:val="center"/>
              <w:rPr>
                <w:b/>
                <w:bCs/>
                <w:szCs w:val="22"/>
              </w:rPr>
            </w:pPr>
            <w:r w:rsidRPr="005F0E63">
              <w:rPr>
                <w:b/>
                <w:bCs/>
                <w:szCs w:val="22"/>
              </w:rPr>
              <w:t>PURSUIT</w:t>
            </w:r>
            <w:r w:rsidR="004D7EA8" w:rsidRPr="005F0E63">
              <w:rPr>
                <w:b/>
                <w:bCs/>
                <w:szCs w:val="22"/>
              </w:rPr>
              <w:noBreakHyphen/>
            </w:r>
            <w:r w:rsidR="00DE3655" w:rsidRPr="005F0E63">
              <w:rPr>
                <w:b/>
              </w:rPr>
              <w:t>Maintenance</w:t>
            </w:r>
          </w:p>
        </w:tc>
      </w:tr>
      <w:tr w:rsidR="00D65C49" w:rsidRPr="005F0E63" w14:paraId="4FBBFF32" w14:textId="77777777" w:rsidTr="00164BC2">
        <w:trPr>
          <w:cantSplit/>
          <w:jc w:val="center"/>
        </w:trPr>
        <w:tc>
          <w:tcPr>
            <w:tcW w:w="4352" w:type="dxa"/>
          </w:tcPr>
          <w:p w14:paraId="1E72E74C" w14:textId="77777777" w:rsidR="00D65C49" w:rsidRPr="005F0E63" w:rsidRDefault="00D65C49" w:rsidP="00EF5749">
            <w:pPr>
              <w:keepNext/>
            </w:pPr>
          </w:p>
        </w:tc>
        <w:tc>
          <w:tcPr>
            <w:tcW w:w="1501" w:type="dxa"/>
          </w:tcPr>
          <w:p w14:paraId="392002FC" w14:textId="77777777" w:rsidR="00D65C49" w:rsidRPr="005F0E63" w:rsidRDefault="00D65C49" w:rsidP="00EF5749">
            <w:pPr>
              <w:keepNext/>
              <w:jc w:val="center"/>
              <w:rPr>
                <w:b/>
                <w:bCs/>
                <w:szCs w:val="22"/>
              </w:rPr>
            </w:pPr>
          </w:p>
          <w:p w14:paraId="1C1F561D" w14:textId="77777777" w:rsidR="00D65C49" w:rsidRPr="005F0E63" w:rsidRDefault="00D65C49" w:rsidP="00EF5749">
            <w:pPr>
              <w:keepNext/>
              <w:jc w:val="center"/>
              <w:rPr>
                <w:b/>
                <w:bCs/>
                <w:szCs w:val="22"/>
              </w:rPr>
            </w:pPr>
            <w:r w:rsidRPr="005F0E63">
              <w:rPr>
                <w:b/>
                <w:bCs/>
                <w:szCs w:val="22"/>
              </w:rPr>
              <w:t>Placebo</w:t>
            </w:r>
            <w:r w:rsidRPr="005F0E63">
              <w:rPr>
                <w:b/>
                <w:bCs/>
                <w:szCs w:val="22"/>
                <w:vertAlign w:val="superscript"/>
              </w:rPr>
              <w:t>d</w:t>
            </w:r>
          </w:p>
          <w:p w14:paraId="793764D5" w14:textId="77777777" w:rsidR="00D65C49" w:rsidRPr="005F0E63" w:rsidRDefault="00091998" w:rsidP="00EF5749">
            <w:pPr>
              <w:keepNext/>
              <w:jc w:val="center"/>
              <w:rPr>
                <w:szCs w:val="22"/>
              </w:rPr>
            </w:pPr>
            <w:r w:rsidRPr="005F0E63">
              <w:rPr>
                <w:szCs w:val="22"/>
              </w:rPr>
              <w:t>n=</w:t>
            </w:r>
            <w:r w:rsidR="00D65C49" w:rsidRPr="005F0E63">
              <w:rPr>
                <w:szCs w:val="22"/>
              </w:rPr>
              <w:t> 154</w:t>
            </w:r>
          </w:p>
        </w:tc>
        <w:tc>
          <w:tcPr>
            <w:tcW w:w="1439" w:type="dxa"/>
          </w:tcPr>
          <w:p w14:paraId="5D243876" w14:textId="77777777" w:rsidR="00D65C49" w:rsidRPr="005F0E63" w:rsidRDefault="00D65C49" w:rsidP="00EF5749">
            <w:pPr>
              <w:keepNext/>
              <w:jc w:val="center"/>
              <w:rPr>
                <w:b/>
                <w:szCs w:val="22"/>
              </w:rPr>
            </w:pPr>
            <w:r w:rsidRPr="005F0E63">
              <w:rPr>
                <w:b/>
                <w:szCs w:val="22"/>
              </w:rPr>
              <w:t>Simponi</w:t>
            </w:r>
          </w:p>
          <w:p w14:paraId="5196F516" w14:textId="77777777" w:rsidR="00D65C49" w:rsidRPr="005F0E63" w:rsidRDefault="00D65C49" w:rsidP="00EF5749">
            <w:pPr>
              <w:keepNext/>
              <w:jc w:val="center"/>
              <w:rPr>
                <w:b/>
                <w:szCs w:val="22"/>
              </w:rPr>
            </w:pPr>
            <w:r w:rsidRPr="005F0E63">
              <w:rPr>
                <w:b/>
                <w:szCs w:val="22"/>
              </w:rPr>
              <w:t>5</w:t>
            </w:r>
            <w:r w:rsidR="004D7EA8" w:rsidRPr="005F0E63">
              <w:rPr>
                <w:b/>
                <w:szCs w:val="22"/>
              </w:rPr>
              <w:t>0 mg</w:t>
            </w:r>
          </w:p>
          <w:p w14:paraId="27452E40" w14:textId="77777777" w:rsidR="00D65C49" w:rsidRPr="005F0E63" w:rsidRDefault="00091998" w:rsidP="00EF5749">
            <w:pPr>
              <w:keepNext/>
              <w:jc w:val="center"/>
              <w:rPr>
                <w:b/>
                <w:szCs w:val="22"/>
              </w:rPr>
            </w:pPr>
            <w:r w:rsidRPr="005F0E63">
              <w:rPr>
                <w:szCs w:val="22"/>
              </w:rPr>
              <w:t>n=</w:t>
            </w:r>
            <w:r w:rsidR="00D65C49" w:rsidRPr="005F0E63">
              <w:rPr>
                <w:szCs w:val="22"/>
              </w:rPr>
              <w:t> 151</w:t>
            </w:r>
          </w:p>
        </w:tc>
        <w:tc>
          <w:tcPr>
            <w:tcW w:w="1753" w:type="dxa"/>
          </w:tcPr>
          <w:p w14:paraId="240C1E40" w14:textId="77777777" w:rsidR="00D65C49" w:rsidRPr="005F0E63" w:rsidRDefault="00D65C49" w:rsidP="00EF5749">
            <w:pPr>
              <w:keepNext/>
              <w:jc w:val="center"/>
              <w:rPr>
                <w:b/>
                <w:szCs w:val="22"/>
              </w:rPr>
            </w:pPr>
            <w:r w:rsidRPr="005F0E63">
              <w:rPr>
                <w:b/>
                <w:szCs w:val="22"/>
              </w:rPr>
              <w:t>Simponi</w:t>
            </w:r>
          </w:p>
          <w:p w14:paraId="7FF13E49" w14:textId="77777777" w:rsidR="00D65C49" w:rsidRPr="005F0E63" w:rsidRDefault="00D65C49" w:rsidP="00EF5749">
            <w:pPr>
              <w:keepNext/>
              <w:jc w:val="center"/>
              <w:rPr>
                <w:b/>
                <w:szCs w:val="22"/>
              </w:rPr>
            </w:pPr>
            <w:r w:rsidRPr="005F0E63">
              <w:rPr>
                <w:b/>
                <w:szCs w:val="22"/>
              </w:rPr>
              <w:t>10</w:t>
            </w:r>
            <w:r w:rsidR="004D7EA8" w:rsidRPr="005F0E63">
              <w:rPr>
                <w:b/>
                <w:szCs w:val="22"/>
              </w:rPr>
              <w:t>0 mg</w:t>
            </w:r>
          </w:p>
          <w:p w14:paraId="64EF69D5" w14:textId="77777777" w:rsidR="00D65C49" w:rsidRPr="005F0E63" w:rsidRDefault="00091998" w:rsidP="00EF5749">
            <w:pPr>
              <w:keepNext/>
              <w:jc w:val="center"/>
              <w:rPr>
                <w:b/>
                <w:szCs w:val="22"/>
              </w:rPr>
            </w:pPr>
            <w:r w:rsidRPr="005F0E63">
              <w:rPr>
                <w:szCs w:val="22"/>
              </w:rPr>
              <w:t>n=</w:t>
            </w:r>
            <w:r w:rsidR="00D65C49" w:rsidRPr="005F0E63">
              <w:rPr>
                <w:szCs w:val="22"/>
              </w:rPr>
              <w:t> 151</w:t>
            </w:r>
          </w:p>
        </w:tc>
      </w:tr>
      <w:tr w:rsidR="00D65C49" w:rsidRPr="005F0E63" w14:paraId="21169C3B" w14:textId="77777777" w:rsidTr="00164BC2">
        <w:trPr>
          <w:cantSplit/>
          <w:jc w:val="center"/>
        </w:trPr>
        <w:tc>
          <w:tcPr>
            <w:tcW w:w="9045" w:type="dxa"/>
            <w:gridSpan w:val="4"/>
          </w:tcPr>
          <w:p w14:paraId="7A3A13CD" w14:textId="77777777" w:rsidR="00D65C49" w:rsidRPr="005F0E63" w:rsidDel="00CE05DF" w:rsidRDefault="006C66B8" w:rsidP="00EF5749">
            <w:pPr>
              <w:keepNext/>
              <w:rPr>
                <w:b/>
                <w:bCs/>
                <w:szCs w:val="22"/>
              </w:rPr>
            </w:pPr>
            <w:r w:rsidRPr="005F0E63">
              <w:rPr>
                <w:b/>
                <w:bCs/>
                <w:szCs w:val="22"/>
              </w:rPr>
              <w:t>A betegek százalékos aránya</w:t>
            </w:r>
          </w:p>
        </w:tc>
      </w:tr>
      <w:tr w:rsidR="00D65C49" w:rsidRPr="005F0E63" w14:paraId="1567A5D7" w14:textId="77777777" w:rsidTr="00164BC2">
        <w:trPr>
          <w:cantSplit/>
          <w:jc w:val="center"/>
        </w:trPr>
        <w:tc>
          <w:tcPr>
            <w:tcW w:w="4352" w:type="dxa"/>
            <w:tcBorders>
              <w:bottom w:val="single" w:sz="4" w:space="0" w:color="auto"/>
            </w:tcBorders>
          </w:tcPr>
          <w:p w14:paraId="7B74478A" w14:textId="77777777" w:rsidR="00D65C49" w:rsidRPr="005F0E63" w:rsidRDefault="006C66B8" w:rsidP="00EF5749">
            <w:pPr>
              <w:rPr>
                <w:szCs w:val="22"/>
              </w:rPr>
            </w:pPr>
            <w:r w:rsidRPr="005F0E63">
              <w:rPr>
                <w:szCs w:val="22"/>
              </w:rPr>
              <w:t xml:space="preserve">A válasz fennmaradása </w:t>
            </w:r>
            <w:r w:rsidR="00D65C49" w:rsidRPr="005F0E63">
              <w:rPr>
                <w:szCs w:val="22"/>
              </w:rPr>
              <w:t>(</w:t>
            </w:r>
            <w:r w:rsidRPr="005F0E63">
              <w:rPr>
                <w:szCs w:val="22"/>
              </w:rPr>
              <w:t xml:space="preserve">Klinikai választ mutató betegek az </w:t>
            </w:r>
            <w:r w:rsidR="00D65C49" w:rsidRPr="005F0E63">
              <w:rPr>
                <w:szCs w:val="22"/>
              </w:rPr>
              <w:t>5</w:t>
            </w:r>
            <w:r w:rsidR="007024F9" w:rsidRPr="005F0E63">
              <w:rPr>
                <w:szCs w:val="22"/>
              </w:rPr>
              <w:t>4. hét</w:t>
            </w:r>
            <w:r w:rsidRPr="005F0E63">
              <w:rPr>
                <w:szCs w:val="22"/>
              </w:rPr>
              <w:t>ig</w:t>
            </w:r>
            <w:r w:rsidR="00D65C49" w:rsidRPr="005F0E63">
              <w:rPr>
                <w:szCs w:val="22"/>
              </w:rPr>
              <w:t>)</w:t>
            </w:r>
            <w:r w:rsidR="00D65C49" w:rsidRPr="005F0E63">
              <w:rPr>
                <w:szCs w:val="22"/>
                <w:vertAlign w:val="superscript"/>
              </w:rPr>
              <w:t>e</w:t>
            </w:r>
          </w:p>
        </w:tc>
        <w:tc>
          <w:tcPr>
            <w:tcW w:w="1501" w:type="dxa"/>
            <w:tcBorders>
              <w:bottom w:val="single" w:sz="4" w:space="0" w:color="auto"/>
            </w:tcBorders>
            <w:vAlign w:val="center"/>
          </w:tcPr>
          <w:p w14:paraId="36E97D9B" w14:textId="77777777" w:rsidR="00D65C49" w:rsidRPr="005F0E63" w:rsidRDefault="00D65C49" w:rsidP="00EF5749">
            <w:pPr>
              <w:jc w:val="center"/>
              <w:rPr>
                <w:szCs w:val="22"/>
              </w:rPr>
            </w:pPr>
            <w:r w:rsidRPr="005F0E63">
              <w:rPr>
                <w:szCs w:val="22"/>
              </w:rPr>
              <w:t>31%</w:t>
            </w:r>
          </w:p>
        </w:tc>
        <w:tc>
          <w:tcPr>
            <w:tcW w:w="1439" w:type="dxa"/>
            <w:tcBorders>
              <w:bottom w:val="single" w:sz="4" w:space="0" w:color="auto"/>
            </w:tcBorders>
            <w:vAlign w:val="center"/>
          </w:tcPr>
          <w:p w14:paraId="3684828B" w14:textId="77777777" w:rsidR="00D65C49" w:rsidRPr="005F0E63" w:rsidRDefault="00D65C49" w:rsidP="00EF5749">
            <w:pPr>
              <w:jc w:val="center"/>
              <w:rPr>
                <w:szCs w:val="22"/>
              </w:rPr>
            </w:pPr>
            <w:r w:rsidRPr="005F0E63">
              <w:rPr>
                <w:szCs w:val="22"/>
              </w:rPr>
              <w:t>47%*</w:t>
            </w:r>
          </w:p>
        </w:tc>
        <w:tc>
          <w:tcPr>
            <w:tcW w:w="1753" w:type="dxa"/>
            <w:tcBorders>
              <w:bottom w:val="single" w:sz="4" w:space="0" w:color="auto"/>
            </w:tcBorders>
            <w:vAlign w:val="center"/>
          </w:tcPr>
          <w:p w14:paraId="1490E32B" w14:textId="77777777" w:rsidR="00D65C49" w:rsidRPr="005F0E63" w:rsidRDefault="00D65C49" w:rsidP="00EF5749">
            <w:pPr>
              <w:jc w:val="center"/>
              <w:rPr>
                <w:szCs w:val="22"/>
              </w:rPr>
            </w:pPr>
            <w:r w:rsidRPr="005F0E63">
              <w:rPr>
                <w:szCs w:val="22"/>
              </w:rPr>
              <w:t>50%**</w:t>
            </w:r>
          </w:p>
        </w:tc>
      </w:tr>
      <w:tr w:rsidR="00D65C49" w:rsidRPr="005F0E63" w14:paraId="7AD5CDFC" w14:textId="77777777" w:rsidTr="00164BC2">
        <w:trPr>
          <w:cantSplit/>
          <w:jc w:val="center"/>
        </w:trPr>
        <w:tc>
          <w:tcPr>
            <w:tcW w:w="4352" w:type="dxa"/>
            <w:tcBorders>
              <w:bottom w:val="single" w:sz="4" w:space="0" w:color="auto"/>
            </w:tcBorders>
          </w:tcPr>
          <w:p w14:paraId="4451EBF1" w14:textId="77777777" w:rsidR="00D65C49" w:rsidRPr="005F0E63" w:rsidRDefault="0010507D" w:rsidP="00EF5749">
            <w:pPr>
              <w:tabs>
                <w:tab w:val="clear" w:pos="567"/>
              </w:tabs>
              <w:rPr>
                <w:szCs w:val="22"/>
              </w:rPr>
            </w:pPr>
            <w:r w:rsidRPr="005F0E63">
              <w:rPr>
                <w:szCs w:val="22"/>
              </w:rPr>
              <w:t>Tar</w:t>
            </w:r>
            <w:r w:rsidR="006C66B8" w:rsidRPr="005F0E63">
              <w:rPr>
                <w:szCs w:val="22"/>
              </w:rPr>
              <w:t>tós remisszió</w:t>
            </w:r>
            <w:r w:rsidR="00D65C49" w:rsidRPr="005F0E63">
              <w:rPr>
                <w:szCs w:val="22"/>
              </w:rPr>
              <w:t xml:space="preserve"> (</w:t>
            </w:r>
            <w:r w:rsidR="006C66B8" w:rsidRPr="005F0E63">
              <w:rPr>
                <w:szCs w:val="22"/>
              </w:rPr>
              <w:t>Tartós remisszióban lévő betegek mind a 30., mind az 5</w:t>
            </w:r>
            <w:r w:rsidR="007024F9" w:rsidRPr="005F0E63">
              <w:rPr>
                <w:szCs w:val="22"/>
              </w:rPr>
              <w:t>4. hét</w:t>
            </w:r>
            <w:r w:rsidR="004D7EA8" w:rsidRPr="005F0E63">
              <w:rPr>
                <w:szCs w:val="22"/>
              </w:rPr>
              <w:t>en</w:t>
            </w:r>
            <w:r w:rsidR="00D65C49" w:rsidRPr="005F0E63">
              <w:rPr>
                <w:szCs w:val="22"/>
              </w:rPr>
              <w:t>)</w:t>
            </w:r>
            <w:r w:rsidR="00D65C49" w:rsidRPr="005F0E63">
              <w:rPr>
                <w:szCs w:val="22"/>
                <w:vertAlign w:val="superscript"/>
              </w:rPr>
              <w:t>f</w:t>
            </w:r>
          </w:p>
        </w:tc>
        <w:tc>
          <w:tcPr>
            <w:tcW w:w="1501" w:type="dxa"/>
            <w:tcBorders>
              <w:bottom w:val="single" w:sz="4" w:space="0" w:color="auto"/>
            </w:tcBorders>
            <w:vAlign w:val="center"/>
          </w:tcPr>
          <w:p w14:paraId="15D5574B" w14:textId="77777777" w:rsidR="00D65C49" w:rsidRPr="005F0E63" w:rsidRDefault="00D65C49" w:rsidP="00EF5749">
            <w:pPr>
              <w:jc w:val="center"/>
              <w:rPr>
                <w:szCs w:val="22"/>
              </w:rPr>
            </w:pPr>
            <w:r w:rsidRPr="005F0E63">
              <w:rPr>
                <w:szCs w:val="22"/>
              </w:rPr>
              <w:t>16%</w:t>
            </w:r>
          </w:p>
        </w:tc>
        <w:tc>
          <w:tcPr>
            <w:tcW w:w="1439" w:type="dxa"/>
            <w:tcBorders>
              <w:bottom w:val="single" w:sz="4" w:space="0" w:color="auto"/>
            </w:tcBorders>
            <w:vAlign w:val="center"/>
          </w:tcPr>
          <w:p w14:paraId="34828A73" w14:textId="77777777" w:rsidR="00D65C49" w:rsidRPr="005F0E63" w:rsidRDefault="00D65C49" w:rsidP="00EF5749">
            <w:pPr>
              <w:jc w:val="center"/>
              <w:rPr>
                <w:szCs w:val="22"/>
              </w:rPr>
            </w:pPr>
            <w:r w:rsidRPr="005F0E63">
              <w:rPr>
                <w:szCs w:val="22"/>
              </w:rPr>
              <w:t>23%</w:t>
            </w:r>
            <w:r w:rsidRPr="005F0E63">
              <w:rPr>
                <w:szCs w:val="22"/>
                <w:vertAlign w:val="superscript"/>
              </w:rPr>
              <w:t>g</w:t>
            </w:r>
          </w:p>
        </w:tc>
        <w:tc>
          <w:tcPr>
            <w:tcW w:w="1753" w:type="dxa"/>
            <w:tcBorders>
              <w:bottom w:val="single" w:sz="4" w:space="0" w:color="auto"/>
            </w:tcBorders>
            <w:vAlign w:val="center"/>
          </w:tcPr>
          <w:p w14:paraId="0F062C15" w14:textId="77777777" w:rsidR="00D65C49" w:rsidRPr="005F0E63" w:rsidRDefault="00D65C49" w:rsidP="00EF5749">
            <w:pPr>
              <w:jc w:val="center"/>
              <w:rPr>
                <w:szCs w:val="22"/>
              </w:rPr>
            </w:pPr>
            <w:r w:rsidRPr="005F0E63">
              <w:rPr>
                <w:szCs w:val="22"/>
              </w:rPr>
              <w:t>28%*</w:t>
            </w:r>
          </w:p>
        </w:tc>
      </w:tr>
      <w:tr w:rsidR="00D65C49" w:rsidRPr="005F0E63" w14:paraId="21A0A1B4" w14:textId="77777777" w:rsidTr="00164BC2">
        <w:trPr>
          <w:cantSplit/>
          <w:jc w:val="center"/>
        </w:trPr>
        <w:tc>
          <w:tcPr>
            <w:tcW w:w="9045" w:type="dxa"/>
            <w:gridSpan w:val="4"/>
            <w:tcBorders>
              <w:top w:val="single" w:sz="4" w:space="0" w:color="auto"/>
              <w:left w:val="nil"/>
              <w:bottom w:val="nil"/>
              <w:right w:val="nil"/>
            </w:tcBorders>
          </w:tcPr>
          <w:p w14:paraId="774C2AC3" w14:textId="77777777" w:rsidR="00D65C49" w:rsidRPr="005F0E63" w:rsidRDefault="00091998" w:rsidP="00EF5749">
            <w:pPr>
              <w:rPr>
                <w:sz w:val="18"/>
                <w:szCs w:val="18"/>
              </w:rPr>
            </w:pPr>
            <w:r w:rsidRPr="005F0E63">
              <w:rPr>
                <w:sz w:val="18"/>
                <w:szCs w:val="18"/>
              </w:rPr>
              <w:t>n=</w:t>
            </w:r>
            <w:r w:rsidR="00D65C49" w:rsidRPr="005F0E63">
              <w:rPr>
                <w:sz w:val="18"/>
                <w:szCs w:val="18"/>
              </w:rPr>
              <w:t> </w:t>
            </w:r>
            <w:r w:rsidR="006C66B8" w:rsidRPr="005F0E63">
              <w:rPr>
                <w:sz w:val="18"/>
                <w:szCs w:val="18"/>
              </w:rPr>
              <w:t>a betegek száma</w:t>
            </w:r>
          </w:p>
          <w:p w14:paraId="40118289" w14:textId="77777777" w:rsidR="00D65C49" w:rsidRPr="005F0E63" w:rsidRDefault="00D65C49" w:rsidP="00EF5749">
            <w:pPr>
              <w:ind w:left="284" w:hanging="284"/>
              <w:rPr>
                <w:sz w:val="18"/>
                <w:szCs w:val="22"/>
                <w:lang w:eastAsia="zh-CN"/>
              </w:rPr>
            </w:pPr>
            <w:r w:rsidRPr="005F0E63">
              <w:rPr>
                <w:sz w:val="18"/>
                <w:szCs w:val="18"/>
                <w:lang w:eastAsia="zh-CN"/>
              </w:rPr>
              <w:t>**</w:t>
            </w:r>
            <w:r w:rsidRPr="005F0E63">
              <w:rPr>
                <w:sz w:val="18"/>
                <w:szCs w:val="22"/>
                <w:lang w:eastAsia="zh-CN"/>
              </w:rPr>
              <w:tab/>
              <w:t>p ≤ 0</w:t>
            </w:r>
            <w:r w:rsidR="00966626" w:rsidRPr="005F0E63">
              <w:rPr>
                <w:sz w:val="18"/>
                <w:szCs w:val="22"/>
                <w:lang w:eastAsia="zh-CN"/>
              </w:rPr>
              <w:t>,</w:t>
            </w:r>
            <w:r w:rsidRPr="005F0E63">
              <w:rPr>
                <w:sz w:val="18"/>
                <w:szCs w:val="22"/>
                <w:lang w:eastAsia="zh-CN"/>
              </w:rPr>
              <w:t>001</w:t>
            </w:r>
          </w:p>
          <w:p w14:paraId="7AC999CF" w14:textId="77777777" w:rsidR="00D65C49" w:rsidRPr="005F0E63" w:rsidRDefault="00D65C49" w:rsidP="00EF5749">
            <w:pPr>
              <w:ind w:left="284" w:hanging="284"/>
              <w:rPr>
                <w:sz w:val="18"/>
                <w:szCs w:val="22"/>
                <w:lang w:eastAsia="zh-CN"/>
              </w:rPr>
            </w:pPr>
            <w:r w:rsidRPr="005F0E63">
              <w:rPr>
                <w:sz w:val="18"/>
                <w:szCs w:val="18"/>
                <w:lang w:eastAsia="zh-CN"/>
              </w:rPr>
              <w:t>*</w:t>
            </w:r>
            <w:r w:rsidRPr="005F0E63">
              <w:rPr>
                <w:sz w:val="18"/>
                <w:szCs w:val="22"/>
                <w:lang w:eastAsia="zh-CN"/>
              </w:rPr>
              <w:tab/>
              <w:t>p ≤ 0</w:t>
            </w:r>
            <w:r w:rsidR="00966626" w:rsidRPr="005F0E63">
              <w:rPr>
                <w:sz w:val="18"/>
                <w:szCs w:val="22"/>
                <w:lang w:eastAsia="zh-CN"/>
              </w:rPr>
              <w:t>,</w:t>
            </w:r>
            <w:r w:rsidRPr="005F0E63">
              <w:rPr>
                <w:sz w:val="18"/>
                <w:szCs w:val="22"/>
                <w:lang w:eastAsia="zh-CN"/>
              </w:rPr>
              <w:t>01</w:t>
            </w:r>
          </w:p>
          <w:p w14:paraId="231E8473" w14:textId="77777777" w:rsidR="00D65C49" w:rsidRPr="005F0E63" w:rsidRDefault="00D65C49" w:rsidP="00EF5749">
            <w:pPr>
              <w:ind w:left="284" w:hanging="284"/>
              <w:rPr>
                <w:sz w:val="18"/>
                <w:szCs w:val="18"/>
                <w:lang w:eastAsia="zh-CN"/>
              </w:rPr>
            </w:pPr>
            <w:r w:rsidRPr="005F0E63">
              <w:rPr>
                <w:szCs w:val="22"/>
                <w:vertAlign w:val="superscript"/>
                <w:lang w:eastAsia="zh-CN"/>
              </w:rPr>
              <w:t>a</w:t>
            </w:r>
            <w:r w:rsidRPr="005F0E63">
              <w:rPr>
                <w:szCs w:val="22"/>
                <w:vertAlign w:val="superscript"/>
                <w:lang w:eastAsia="zh-CN"/>
              </w:rPr>
              <w:tab/>
            </w:r>
            <w:r w:rsidR="00F46CC6" w:rsidRPr="005F0E63">
              <w:rPr>
                <w:sz w:val="18"/>
                <w:szCs w:val="18"/>
                <w:lang w:eastAsia="zh-CN"/>
              </w:rPr>
              <w:t>Definíció</w:t>
            </w:r>
            <w:r w:rsidR="00966626" w:rsidRPr="005F0E63">
              <w:rPr>
                <w:sz w:val="18"/>
                <w:szCs w:val="18"/>
                <w:lang w:eastAsia="zh-CN"/>
              </w:rPr>
              <w:t xml:space="preserve"> szerint a Mayo </w:t>
            </w:r>
            <w:r w:rsidR="005D587C" w:rsidRPr="005F0E63">
              <w:rPr>
                <w:sz w:val="18"/>
                <w:szCs w:val="18"/>
                <w:lang w:eastAsia="zh-CN"/>
              </w:rPr>
              <w:t xml:space="preserve">pontszám </w:t>
            </w:r>
            <w:r w:rsidR="00A4320E" w:rsidRPr="005F0E63">
              <w:rPr>
                <w:sz w:val="18"/>
                <w:szCs w:val="18"/>
                <w:lang w:eastAsia="zh-CN"/>
              </w:rPr>
              <w:t xml:space="preserve">csökkenése </w:t>
            </w:r>
            <w:r w:rsidR="005D587C" w:rsidRPr="005F0E63">
              <w:rPr>
                <w:sz w:val="18"/>
                <w:szCs w:val="18"/>
                <w:lang w:eastAsia="zh-CN"/>
              </w:rPr>
              <w:t>a kiindulási értékhez képest</w:t>
            </w:r>
            <w:r w:rsidR="0046162D" w:rsidRPr="005F0E63">
              <w:rPr>
                <w:sz w:val="18"/>
                <w:szCs w:val="18"/>
                <w:lang w:eastAsia="zh-CN"/>
              </w:rPr>
              <w:t xml:space="preserve"> ≥ 30%</w:t>
            </w:r>
            <w:r w:rsidR="004D7EA8" w:rsidRPr="005F0E63">
              <w:rPr>
                <w:sz w:val="18"/>
                <w:szCs w:val="18"/>
                <w:lang w:eastAsia="zh-CN"/>
              </w:rPr>
              <w:noBreakHyphen/>
            </w:r>
            <w:r w:rsidR="00C84778" w:rsidRPr="005F0E63">
              <w:rPr>
                <w:sz w:val="18"/>
                <w:szCs w:val="18"/>
                <w:lang w:eastAsia="zh-CN"/>
              </w:rPr>
              <w:t>kal és ≥ 3 ponttal</w:t>
            </w:r>
            <w:r w:rsidR="00A4320E" w:rsidRPr="005F0E63">
              <w:rPr>
                <w:sz w:val="18"/>
                <w:szCs w:val="18"/>
                <w:lang w:eastAsia="zh-CN"/>
              </w:rPr>
              <w:t>,</w:t>
            </w:r>
            <w:r w:rsidR="005D587C" w:rsidRPr="005F0E63">
              <w:rPr>
                <w:sz w:val="18"/>
                <w:szCs w:val="18"/>
                <w:lang w:eastAsia="zh-CN"/>
              </w:rPr>
              <w:t xml:space="preserve"> a rectalis vérzés </w:t>
            </w:r>
            <w:r w:rsidR="00A4320E" w:rsidRPr="005F0E63">
              <w:rPr>
                <w:sz w:val="18"/>
                <w:szCs w:val="18"/>
                <w:lang w:eastAsia="zh-CN"/>
              </w:rPr>
              <w:t>részpontszám</w:t>
            </w:r>
            <w:r w:rsidR="004D7EA8" w:rsidRPr="005F0E63">
              <w:rPr>
                <w:sz w:val="18"/>
                <w:szCs w:val="18"/>
                <w:lang w:eastAsia="zh-CN"/>
              </w:rPr>
              <w:noBreakHyphen/>
            </w:r>
            <w:r w:rsidR="00A4320E" w:rsidRPr="005F0E63">
              <w:rPr>
                <w:sz w:val="18"/>
                <w:szCs w:val="18"/>
                <w:lang w:eastAsia="zh-CN"/>
              </w:rPr>
              <w:t>csökkenés</w:t>
            </w:r>
            <w:r w:rsidR="00E755F8" w:rsidRPr="005F0E63">
              <w:rPr>
                <w:sz w:val="18"/>
                <w:szCs w:val="18"/>
                <w:lang w:eastAsia="zh-CN"/>
              </w:rPr>
              <w:t>s</w:t>
            </w:r>
            <w:r w:rsidR="00A4320E" w:rsidRPr="005F0E63">
              <w:rPr>
                <w:sz w:val="18"/>
                <w:szCs w:val="18"/>
                <w:lang w:eastAsia="zh-CN"/>
              </w:rPr>
              <w:t>el (≥ 1) vagy 0 vagy 1 rectalis vérzés részpontszámmal</w:t>
            </w:r>
            <w:r w:rsidR="007A5F12" w:rsidRPr="005F0E63">
              <w:rPr>
                <w:sz w:val="18"/>
                <w:szCs w:val="18"/>
                <w:lang w:eastAsia="zh-CN"/>
              </w:rPr>
              <w:t xml:space="preserve"> egyidejűleg</w:t>
            </w:r>
            <w:r w:rsidR="00A4320E" w:rsidRPr="005F0E63">
              <w:rPr>
                <w:sz w:val="18"/>
                <w:szCs w:val="18"/>
                <w:lang w:eastAsia="zh-CN"/>
              </w:rPr>
              <w:t>.</w:t>
            </w:r>
          </w:p>
          <w:p w14:paraId="64CBF921" w14:textId="77777777" w:rsidR="00D65C49" w:rsidRPr="005F0E63" w:rsidRDefault="00D65C49" w:rsidP="00EF5749">
            <w:pPr>
              <w:ind w:left="284" w:hanging="284"/>
              <w:rPr>
                <w:sz w:val="18"/>
                <w:szCs w:val="18"/>
              </w:rPr>
            </w:pPr>
            <w:r w:rsidRPr="005F0E63">
              <w:rPr>
                <w:szCs w:val="22"/>
                <w:vertAlign w:val="superscript"/>
              </w:rPr>
              <w:t>b</w:t>
            </w:r>
            <w:r w:rsidRPr="005F0E63">
              <w:rPr>
                <w:sz w:val="18"/>
                <w:szCs w:val="18"/>
              </w:rPr>
              <w:tab/>
            </w:r>
            <w:r w:rsidR="00F46CC6" w:rsidRPr="005F0E63">
              <w:rPr>
                <w:sz w:val="18"/>
                <w:szCs w:val="18"/>
                <w:lang w:eastAsia="zh-CN"/>
              </w:rPr>
              <w:t>Definíció</w:t>
            </w:r>
            <w:r w:rsidR="00BD6554" w:rsidRPr="005F0E63">
              <w:rPr>
                <w:sz w:val="18"/>
                <w:szCs w:val="18"/>
              </w:rPr>
              <w:t xml:space="preserve"> </w:t>
            </w:r>
            <w:r w:rsidR="00A4320E" w:rsidRPr="005F0E63">
              <w:rPr>
                <w:sz w:val="18"/>
                <w:szCs w:val="18"/>
              </w:rPr>
              <w:t xml:space="preserve">szerint </w:t>
            </w:r>
            <w:r w:rsidR="00BD6554" w:rsidRPr="005F0E63">
              <w:rPr>
                <w:sz w:val="18"/>
                <w:szCs w:val="18"/>
              </w:rPr>
              <w:t xml:space="preserve">Mayo pontszám ≤ 2, egyéni részpontszám </w:t>
            </w:r>
            <w:r w:rsidR="00C84778" w:rsidRPr="005F0E63">
              <w:rPr>
                <w:sz w:val="18"/>
                <w:szCs w:val="18"/>
              </w:rPr>
              <w:t>&gt;</w:t>
            </w:r>
            <w:r w:rsidR="00BD6554" w:rsidRPr="005F0E63">
              <w:rPr>
                <w:sz w:val="18"/>
                <w:szCs w:val="18"/>
              </w:rPr>
              <w:t> 1 nélkül</w:t>
            </w:r>
            <w:r w:rsidR="00B722D2" w:rsidRPr="005F0E63">
              <w:rPr>
                <w:sz w:val="18"/>
                <w:szCs w:val="18"/>
              </w:rPr>
              <w:t>.</w:t>
            </w:r>
          </w:p>
          <w:p w14:paraId="00216087" w14:textId="77777777" w:rsidR="00B722D2" w:rsidRPr="005F0E63" w:rsidRDefault="00D65C49" w:rsidP="00EF5749">
            <w:pPr>
              <w:ind w:left="284" w:hanging="284"/>
              <w:rPr>
                <w:sz w:val="18"/>
                <w:szCs w:val="18"/>
              </w:rPr>
            </w:pPr>
            <w:r w:rsidRPr="005F0E63">
              <w:rPr>
                <w:szCs w:val="22"/>
                <w:vertAlign w:val="superscript"/>
              </w:rPr>
              <w:t>c</w:t>
            </w:r>
            <w:r w:rsidRPr="005F0E63">
              <w:rPr>
                <w:szCs w:val="22"/>
                <w:vertAlign w:val="superscript"/>
              </w:rPr>
              <w:tab/>
            </w:r>
            <w:r w:rsidR="00F46CC6" w:rsidRPr="005F0E63">
              <w:rPr>
                <w:sz w:val="18"/>
                <w:szCs w:val="18"/>
                <w:lang w:eastAsia="zh-CN"/>
              </w:rPr>
              <w:t>Definíció</w:t>
            </w:r>
            <w:r w:rsidR="00F46CC6" w:rsidRPr="005F0E63">
              <w:rPr>
                <w:sz w:val="18"/>
                <w:szCs w:val="18"/>
              </w:rPr>
              <w:t xml:space="preserve"> </w:t>
            </w:r>
            <w:r w:rsidR="00BD6554" w:rsidRPr="005F0E63">
              <w:rPr>
                <w:sz w:val="18"/>
                <w:szCs w:val="18"/>
              </w:rPr>
              <w:t xml:space="preserve">szerint 0 vagy 1 endoszkópiás </w:t>
            </w:r>
            <w:r w:rsidR="00B722D2" w:rsidRPr="005F0E63">
              <w:rPr>
                <w:sz w:val="18"/>
                <w:szCs w:val="18"/>
              </w:rPr>
              <w:t xml:space="preserve">Mayo </w:t>
            </w:r>
            <w:r w:rsidR="00BD6554" w:rsidRPr="005F0E63">
              <w:rPr>
                <w:sz w:val="18"/>
                <w:szCs w:val="18"/>
              </w:rPr>
              <w:t>részpontszám</w:t>
            </w:r>
            <w:r w:rsidR="00B722D2" w:rsidRPr="005F0E63">
              <w:rPr>
                <w:sz w:val="18"/>
                <w:szCs w:val="18"/>
              </w:rPr>
              <w:t>.</w:t>
            </w:r>
          </w:p>
          <w:p w14:paraId="1B80BFFC" w14:textId="77777777" w:rsidR="00D65C49" w:rsidRPr="005F0E63" w:rsidRDefault="00D65C49" w:rsidP="00EF5749">
            <w:pPr>
              <w:ind w:left="284" w:hanging="284"/>
              <w:rPr>
                <w:szCs w:val="22"/>
              </w:rPr>
            </w:pPr>
            <w:r w:rsidRPr="005F0E63">
              <w:rPr>
                <w:szCs w:val="22"/>
                <w:vertAlign w:val="superscript"/>
              </w:rPr>
              <w:t>d</w:t>
            </w:r>
            <w:r w:rsidRPr="005F0E63">
              <w:rPr>
                <w:szCs w:val="22"/>
                <w:vertAlign w:val="superscript"/>
              </w:rPr>
              <w:tab/>
            </w:r>
            <w:r w:rsidR="002845D0" w:rsidRPr="005F0E63">
              <w:rPr>
                <w:sz w:val="18"/>
                <w:szCs w:val="18"/>
              </w:rPr>
              <w:t>K</w:t>
            </w:r>
            <w:r w:rsidR="00E755F8" w:rsidRPr="005F0E63">
              <w:rPr>
                <w:sz w:val="18"/>
                <w:szCs w:val="18"/>
              </w:rPr>
              <w:t>izárólag Simponi indukció</w:t>
            </w:r>
            <w:r w:rsidR="00B722D2" w:rsidRPr="005F0E63">
              <w:rPr>
                <w:sz w:val="18"/>
                <w:szCs w:val="18"/>
              </w:rPr>
              <w:t>.</w:t>
            </w:r>
          </w:p>
          <w:p w14:paraId="3551EF14" w14:textId="77777777" w:rsidR="00D65C49" w:rsidRPr="005F0E63" w:rsidRDefault="00D65C49" w:rsidP="00EF5749">
            <w:pPr>
              <w:ind w:left="284" w:hanging="284"/>
              <w:rPr>
                <w:sz w:val="18"/>
                <w:szCs w:val="18"/>
              </w:rPr>
            </w:pPr>
            <w:r w:rsidRPr="005F0E63">
              <w:rPr>
                <w:szCs w:val="22"/>
                <w:vertAlign w:val="superscript"/>
              </w:rPr>
              <w:t>e</w:t>
            </w:r>
            <w:r w:rsidRPr="005F0E63">
              <w:rPr>
                <w:sz w:val="18"/>
                <w:szCs w:val="18"/>
              </w:rPr>
              <w:tab/>
            </w:r>
            <w:r w:rsidR="00B722D2" w:rsidRPr="005F0E63">
              <w:rPr>
                <w:sz w:val="18"/>
                <w:szCs w:val="18"/>
              </w:rPr>
              <w:t xml:space="preserve">A betegeket 4 hetente értékelték </w:t>
            </w:r>
            <w:r w:rsidR="00961C1F" w:rsidRPr="005F0E63">
              <w:rPr>
                <w:sz w:val="18"/>
                <w:szCs w:val="18"/>
              </w:rPr>
              <w:t>colitis ulcerosa</w:t>
            </w:r>
            <w:r w:rsidR="00B722D2" w:rsidRPr="005F0E63">
              <w:rPr>
                <w:sz w:val="18"/>
                <w:szCs w:val="18"/>
              </w:rPr>
              <w:t xml:space="preserve"> aktivitás szempontjából részleges Mayo pontokkal (a válasz hiányát endoszkópiával igazolták). Ezért az a beteg, akinél a válasz fennmaradt, az 54 hetes időtartam alatt minden értékelésnél folyamatos klinikai választ mutatott.</w:t>
            </w:r>
          </w:p>
          <w:p w14:paraId="234DB3E6" w14:textId="77777777" w:rsidR="00D65C49" w:rsidRPr="005F0E63" w:rsidRDefault="00D65C49" w:rsidP="00EF5749">
            <w:pPr>
              <w:ind w:left="284" w:hanging="284"/>
              <w:rPr>
                <w:sz w:val="18"/>
                <w:szCs w:val="18"/>
              </w:rPr>
            </w:pPr>
            <w:r w:rsidRPr="005F0E63">
              <w:rPr>
                <w:szCs w:val="22"/>
                <w:vertAlign w:val="superscript"/>
              </w:rPr>
              <w:t>f</w:t>
            </w:r>
            <w:r w:rsidRPr="005F0E63">
              <w:rPr>
                <w:sz w:val="18"/>
                <w:szCs w:val="18"/>
              </w:rPr>
              <w:tab/>
            </w:r>
            <w:r w:rsidR="00B722D2" w:rsidRPr="005F0E63">
              <w:rPr>
                <w:sz w:val="18"/>
                <w:szCs w:val="18"/>
              </w:rPr>
              <w:t>A betegnek remisszióban</w:t>
            </w:r>
            <w:r w:rsidR="00A63394" w:rsidRPr="005F0E63">
              <w:rPr>
                <w:sz w:val="18"/>
                <w:szCs w:val="18"/>
              </w:rPr>
              <w:t xml:space="preserve"> kellett lennie </w:t>
            </w:r>
            <w:r w:rsidR="002845D0" w:rsidRPr="005F0E63">
              <w:rPr>
                <w:sz w:val="18"/>
                <w:szCs w:val="18"/>
              </w:rPr>
              <w:t xml:space="preserve">mind </w:t>
            </w:r>
            <w:r w:rsidR="00A63394" w:rsidRPr="005F0E63">
              <w:rPr>
                <w:sz w:val="18"/>
                <w:szCs w:val="18"/>
              </w:rPr>
              <w:t>a 30.</w:t>
            </w:r>
            <w:r w:rsidR="002845D0" w:rsidRPr="005F0E63">
              <w:rPr>
                <w:sz w:val="18"/>
                <w:szCs w:val="18"/>
              </w:rPr>
              <w:t>, mind az</w:t>
            </w:r>
            <w:r w:rsidR="00A63394" w:rsidRPr="005F0E63">
              <w:rPr>
                <w:sz w:val="18"/>
                <w:szCs w:val="18"/>
              </w:rPr>
              <w:t xml:space="preserve"> 5</w:t>
            </w:r>
            <w:r w:rsidR="007024F9" w:rsidRPr="005F0E63">
              <w:rPr>
                <w:sz w:val="18"/>
                <w:szCs w:val="18"/>
              </w:rPr>
              <w:t>4. hét</w:t>
            </w:r>
            <w:r w:rsidR="004D7EA8" w:rsidRPr="005F0E63">
              <w:rPr>
                <w:sz w:val="18"/>
                <w:szCs w:val="18"/>
              </w:rPr>
              <w:t>en</w:t>
            </w:r>
            <w:r w:rsidR="00A63394" w:rsidRPr="005F0E63">
              <w:rPr>
                <w:sz w:val="18"/>
                <w:szCs w:val="18"/>
              </w:rPr>
              <w:t xml:space="preserve"> (a válasz hiányának kimutatása nélkül az 5</w:t>
            </w:r>
            <w:r w:rsidR="007024F9" w:rsidRPr="005F0E63">
              <w:rPr>
                <w:sz w:val="18"/>
                <w:szCs w:val="18"/>
              </w:rPr>
              <w:t>4. hét</w:t>
            </w:r>
            <w:r w:rsidR="00A63394" w:rsidRPr="005F0E63">
              <w:rPr>
                <w:sz w:val="18"/>
                <w:szCs w:val="18"/>
              </w:rPr>
              <w:t>ig bármely időpontban) a tartós remisszió elérése érdekében.</w:t>
            </w:r>
          </w:p>
          <w:p w14:paraId="76FB4C07" w14:textId="77777777" w:rsidR="00D65C49" w:rsidRPr="005F0E63" w:rsidRDefault="00D65C49" w:rsidP="00EF5749">
            <w:pPr>
              <w:ind w:left="284" w:hanging="284"/>
              <w:rPr>
                <w:sz w:val="18"/>
                <w:szCs w:val="18"/>
              </w:rPr>
            </w:pPr>
            <w:r w:rsidRPr="005F0E63">
              <w:rPr>
                <w:szCs w:val="22"/>
                <w:vertAlign w:val="superscript"/>
              </w:rPr>
              <w:t>g</w:t>
            </w:r>
            <w:r w:rsidRPr="005F0E63">
              <w:rPr>
                <w:szCs w:val="22"/>
                <w:vertAlign w:val="superscript"/>
              </w:rPr>
              <w:tab/>
            </w:r>
            <w:r w:rsidR="00A63394" w:rsidRPr="005F0E63">
              <w:rPr>
                <w:sz w:val="18"/>
                <w:szCs w:val="18"/>
              </w:rPr>
              <w:t>A 8</w:t>
            </w:r>
            <w:r w:rsidR="004D7EA8" w:rsidRPr="005F0E63">
              <w:rPr>
                <w:sz w:val="18"/>
                <w:szCs w:val="18"/>
              </w:rPr>
              <w:t>0 kg</w:t>
            </w:r>
            <w:r w:rsidR="004D7EA8" w:rsidRPr="005F0E63">
              <w:rPr>
                <w:sz w:val="18"/>
                <w:szCs w:val="18"/>
              </w:rPr>
              <w:noBreakHyphen/>
            </w:r>
            <w:r w:rsidR="00A63394" w:rsidRPr="005F0E63">
              <w:rPr>
                <w:sz w:val="18"/>
                <w:szCs w:val="18"/>
              </w:rPr>
              <w:t xml:space="preserve">nál kisebb </w:t>
            </w:r>
            <w:r w:rsidR="00B50E36" w:rsidRPr="005F0E63">
              <w:rPr>
                <w:sz w:val="18"/>
                <w:szCs w:val="18"/>
              </w:rPr>
              <w:t xml:space="preserve">testtömegű </w:t>
            </w:r>
            <w:r w:rsidR="00A63394" w:rsidRPr="005F0E63">
              <w:rPr>
                <w:sz w:val="18"/>
                <w:szCs w:val="18"/>
              </w:rPr>
              <w:t>betegek esetében az 5</w:t>
            </w:r>
            <w:r w:rsidR="004D7EA8" w:rsidRPr="005F0E63">
              <w:rPr>
                <w:sz w:val="18"/>
                <w:szCs w:val="18"/>
              </w:rPr>
              <w:t>0 mg</w:t>
            </w:r>
            <w:r w:rsidR="004D7EA8" w:rsidRPr="005F0E63">
              <w:rPr>
                <w:sz w:val="18"/>
                <w:szCs w:val="18"/>
              </w:rPr>
              <w:noBreakHyphen/>
            </w:r>
            <w:r w:rsidR="00A63394" w:rsidRPr="005F0E63">
              <w:rPr>
                <w:sz w:val="18"/>
                <w:szCs w:val="18"/>
              </w:rPr>
              <w:t>os fenntartó kezelést kapó betegek nagyobb hányada mutatott tartós klinikai remissziót a pl</w:t>
            </w:r>
            <w:r w:rsidR="002845D0" w:rsidRPr="005F0E63">
              <w:rPr>
                <w:sz w:val="18"/>
                <w:szCs w:val="18"/>
              </w:rPr>
              <w:t>a</w:t>
            </w:r>
            <w:r w:rsidR="00A63394" w:rsidRPr="005F0E63">
              <w:rPr>
                <w:sz w:val="18"/>
                <w:szCs w:val="18"/>
              </w:rPr>
              <w:t>cebót kapó betegekhez képest.</w:t>
            </w:r>
          </w:p>
        </w:tc>
      </w:tr>
    </w:tbl>
    <w:p w14:paraId="2A68454B" w14:textId="77777777" w:rsidR="00D65C49" w:rsidRPr="005F0E63" w:rsidRDefault="00D65C49" w:rsidP="00EF5749"/>
    <w:p w14:paraId="7D370BFC" w14:textId="77777777" w:rsidR="00D65C49" w:rsidRPr="005F0E63" w:rsidRDefault="0010507D" w:rsidP="00EF5749">
      <w:pPr>
        <w:tabs>
          <w:tab w:val="clear" w:pos="567"/>
        </w:tabs>
      </w:pPr>
      <w:r w:rsidRPr="005F0E63">
        <w:t>Több</w:t>
      </w:r>
      <w:r w:rsidR="00D65C49" w:rsidRPr="005F0E63">
        <w:t xml:space="preserve"> Simponi</w:t>
      </w:r>
      <w:r w:rsidR="004D7EA8" w:rsidRPr="005F0E63">
        <w:noBreakHyphen/>
      </w:r>
      <w:r w:rsidRPr="005F0E63">
        <w:t>kezelésben részesült beteg mutatott tartós nyálkahártya gyógyulást</w:t>
      </w:r>
      <w:r w:rsidR="00D65C49" w:rsidRPr="005F0E63">
        <w:t xml:space="preserve"> (</w:t>
      </w:r>
      <w:r w:rsidRPr="005F0E63">
        <w:t>betegek gyógyuló nyálkahártyával</w:t>
      </w:r>
      <w:r w:rsidR="00D65C49" w:rsidRPr="005F0E63">
        <w:t xml:space="preserve"> m</w:t>
      </w:r>
      <w:r w:rsidRPr="005F0E63">
        <w:t xml:space="preserve">ind a </w:t>
      </w:r>
      <w:r w:rsidR="00D65C49" w:rsidRPr="005F0E63">
        <w:t>3</w:t>
      </w:r>
      <w:r w:rsidR="007024F9" w:rsidRPr="005F0E63">
        <w:t>0. hét</w:t>
      </w:r>
      <w:r w:rsidR="004D7EA8" w:rsidRPr="005F0E63">
        <w:t>en</w:t>
      </w:r>
      <w:r w:rsidR="00672953" w:rsidRPr="005F0E63">
        <w:t>,</w:t>
      </w:r>
      <w:r w:rsidR="00D65C49" w:rsidRPr="005F0E63">
        <w:t xml:space="preserve"> </w:t>
      </w:r>
      <w:r w:rsidRPr="005F0E63">
        <w:t>mind az</w:t>
      </w:r>
      <w:r w:rsidR="00D65C49" w:rsidRPr="005F0E63">
        <w:t xml:space="preserve"> 5</w:t>
      </w:r>
      <w:r w:rsidR="007024F9" w:rsidRPr="005F0E63">
        <w:t>4. hét</w:t>
      </w:r>
      <w:r w:rsidR="004D7EA8" w:rsidRPr="005F0E63">
        <w:t>en</w:t>
      </w:r>
      <w:r w:rsidRPr="005F0E63">
        <w:t>) az</w:t>
      </w:r>
      <w:r w:rsidR="00D65C49" w:rsidRPr="005F0E63">
        <w:t xml:space="preserve"> 5</w:t>
      </w:r>
      <w:r w:rsidR="004D7EA8" w:rsidRPr="005F0E63">
        <w:t>0 mg</w:t>
      </w:r>
      <w:r w:rsidR="00D65C49" w:rsidRPr="005F0E63">
        <w:t xml:space="preserve"> </w:t>
      </w:r>
      <w:r w:rsidRPr="005F0E63">
        <w:t>csoportban</w:t>
      </w:r>
      <w:r w:rsidR="00D65C49" w:rsidRPr="005F0E63">
        <w:t xml:space="preserve"> (42%, nomin</w:t>
      </w:r>
      <w:r w:rsidRPr="005F0E63">
        <w:t>ális</w:t>
      </w:r>
      <w:r w:rsidR="00D65C49" w:rsidRPr="005F0E63">
        <w:t xml:space="preserve"> p &lt; 0</w:t>
      </w:r>
      <w:r w:rsidR="0080724F" w:rsidRPr="005F0E63">
        <w:t>,</w:t>
      </w:r>
      <w:r w:rsidR="00D65C49" w:rsidRPr="005F0E63">
        <w:t xml:space="preserve">05) </w:t>
      </w:r>
      <w:r w:rsidRPr="005F0E63">
        <w:t>és</w:t>
      </w:r>
      <w:r w:rsidR="00D65C49" w:rsidRPr="005F0E63">
        <w:t xml:space="preserve"> 10</w:t>
      </w:r>
      <w:r w:rsidR="004D7EA8" w:rsidRPr="005F0E63">
        <w:t>0 mg</w:t>
      </w:r>
      <w:r w:rsidR="00D65C49" w:rsidRPr="005F0E63">
        <w:t xml:space="preserve"> </w:t>
      </w:r>
      <w:r w:rsidRPr="005F0E63">
        <w:t>csoportban</w:t>
      </w:r>
      <w:r w:rsidR="00D65C49" w:rsidRPr="005F0E63">
        <w:t xml:space="preserve"> (42%, p &lt; 0</w:t>
      </w:r>
      <w:r w:rsidR="00A63394" w:rsidRPr="005F0E63">
        <w:t>,</w:t>
      </w:r>
      <w:r w:rsidR="00D65C49" w:rsidRPr="005F0E63">
        <w:t>005)</w:t>
      </w:r>
      <w:r w:rsidRPr="005F0E63">
        <w:t xml:space="preserve"> a placebocsoporthoz tartozó betegekhez képest</w:t>
      </w:r>
      <w:r w:rsidR="00D65C49" w:rsidRPr="005F0E63">
        <w:t xml:space="preserve"> (27%).</w:t>
      </w:r>
    </w:p>
    <w:p w14:paraId="43D3B629" w14:textId="77777777" w:rsidR="00D65C49" w:rsidRPr="005F0E63" w:rsidRDefault="00D65C49" w:rsidP="00EF5749">
      <w:pPr>
        <w:tabs>
          <w:tab w:val="clear" w:pos="567"/>
        </w:tabs>
        <w:rPr>
          <w:lang w:eastAsia="zh-CN"/>
        </w:rPr>
      </w:pPr>
    </w:p>
    <w:p w14:paraId="2C00273A" w14:textId="77777777" w:rsidR="006C1ED3" w:rsidRPr="005F0E63" w:rsidRDefault="003517EC" w:rsidP="00EF5749">
      <w:pPr>
        <w:tabs>
          <w:tab w:val="clear" w:pos="567"/>
        </w:tabs>
        <w:rPr>
          <w:lang w:eastAsia="zh-CN"/>
        </w:rPr>
      </w:pPr>
      <w:r w:rsidRPr="005F0E63">
        <w:rPr>
          <w:lang w:eastAsia="zh-CN"/>
        </w:rPr>
        <w:t>A betegek 54%</w:t>
      </w:r>
      <w:r w:rsidR="004D7EA8" w:rsidRPr="005F0E63">
        <w:rPr>
          <w:lang w:eastAsia="zh-CN"/>
        </w:rPr>
        <w:noBreakHyphen/>
      </w:r>
      <w:r w:rsidRPr="005F0E63">
        <w:rPr>
          <w:lang w:eastAsia="zh-CN"/>
        </w:rPr>
        <w:t>a (247/456) között, akik a PURSUIT</w:t>
      </w:r>
      <w:r w:rsidR="004D7EA8" w:rsidRPr="005F0E63">
        <w:rPr>
          <w:lang w:eastAsia="zh-CN"/>
        </w:rPr>
        <w:noBreakHyphen/>
      </w:r>
      <w:r w:rsidR="00DE3655" w:rsidRPr="005F0E63">
        <w:rPr>
          <w:lang w:eastAsia="zh-CN"/>
        </w:rPr>
        <w:t>Maintenance</w:t>
      </w:r>
      <w:r w:rsidRPr="005F0E63">
        <w:rPr>
          <w:lang w:eastAsia="zh-CN"/>
        </w:rPr>
        <w:t xml:space="preserve"> vizsgálat kezdetekor egyidejűleg kortikoszteroid</w:t>
      </w:r>
      <w:r w:rsidR="00B3524B" w:rsidRPr="005F0E63">
        <w:rPr>
          <w:lang w:eastAsia="zh-CN"/>
        </w:rPr>
        <w:t>-</w:t>
      </w:r>
      <w:r w:rsidRPr="005F0E63">
        <w:rPr>
          <w:lang w:eastAsia="zh-CN"/>
        </w:rPr>
        <w:t xml:space="preserve">kezelést is kaptak, nagyobb volt az 54 hét alatt tartós klinikai választ mutató, és </w:t>
      </w:r>
      <w:r w:rsidR="007924C1" w:rsidRPr="005F0E63">
        <w:rPr>
          <w:lang w:eastAsia="zh-CN"/>
        </w:rPr>
        <w:t xml:space="preserve">az </w:t>
      </w:r>
      <w:r w:rsidRPr="005F0E63">
        <w:rPr>
          <w:lang w:eastAsia="zh-CN"/>
        </w:rPr>
        <w:t>5</w:t>
      </w:r>
      <w:r w:rsidR="007024F9" w:rsidRPr="005F0E63">
        <w:rPr>
          <w:lang w:eastAsia="zh-CN"/>
        </w:rPr>
        <w:t>4. hét</w:t>
      </w:r>
      <w:r w:rsidR="004D7EA8" w:rsidRPr="005F0E63">
        <w:rPr>
          <w:lang w:eastAsia="zh-CN"/>
        </w:rPr>
        <w:t>en</w:t>
      </w:r>
      <w:r w:rsidRPr="005F0E63">
        <w:rPr>
          <w:lang w:eastAsia="zh-CN"/>
        </w:rPr>
        <w:t xml:space="preserve"> egyidejűleg kortikoszteroidot nem kapó betegek aránya az 5</w:t>
      </w:r>
      <w:r w:rsidR="004D7EA8" w:rsidRPr="005F0E63">
        <w:rPr>
          <w:lang w:eastAsia="zh-CN"/>
        </w:rPr>
        <w:t>0 mg</w:t>
      </w:r>
      <w:r w:rsidR="004D7EA8" w:rsidRPr="005F0E63">
        <w:rPr>
          <w:lang w:eastAsia="zh-CN"/>
        </w:rPr>
        <w:noBreakHyphen/>
      </w:r>
      <w:r w:rsidRPr="005F0E63">
        <w:rPr>
          <w:lang w:eastAsia="zh-CN"/>
        </w:rPr>
        <w:t>os csoportban (38%, 30/78) és a 10</w:t>
      </w:r>
      <w:r w:rsidR="004D7EA8" w:rsidRPr="005F0E63">
        <w:rPr>
          <w:lang w:eastAsia="zh-CN"/>
        </w:rPr>
        <w:t>0 mg</w:t>
      </w:r>
      <w:r w:rsidR="004D7EA8" w:rsidRPr="005F0E63">
        <w:rPr>
          <w:lang w:eastAsia="zh-CN"/>
        </w:rPr>
        <w:noBreakHyphen/>
      </w:r>
      <w:r w:rsidRPr="005F0E63">
        <w:rPr>
          <w:lang w:eastAsia="zh-CN"/>
        </w:rPr>
        <w:t>os csoportban (30%, 25/82) a placebocsoporthoz képest (21%, 18/87).</w:t>
      </w:r>
      <w:r w:rsidR="006C1ED3" w:rsidRPr="005F0E63">
        <w:rPr>
          <w:lang w:eastAsia="zh-CN"/>
        </w:rPr>
        <w:t xml:space="preserve"> A kortikoszteroidot az 5</w:t>
      </w:r>
      <w:r w:rsidR="007024F9" w:rsidRPr="005F0E63">
        <w:rPr>
          <w:lang w:eastAsia="zh-CN"/>
        </w:rPr>
        <w:t>4. hét</w:t>
      </w:r>
      <w:r w:rsidR="006C1ED3" w:rsidRPr="005F0E63">
        <w:rPr>
          <w:lang w:eastAsia="zh-CN"/>
        </w:rPr>
        <w:t>ig elhagyó betegek aránya nagyobb volt az 5</w:t>
      </w:r>
      <w:r w:rsidR="004D7EA8" w:rsidRPr="005F0E63">
        <w:rPr>
          <w:lang w:eastAsia="zh-CN"/>
        </w:rPr>
        <w:t>0 mg</w:t>
      </w:r>
      <w:r w:rsidR="004D7EA8" w:rsidRPr="005F0E63">
        <w:rPr>
          <w:lang w:eastAsia="zh-CN"/>
        </w:rPr>
        <w:noBreakHyphen/>
      </w:r>
      <w:r w:rsidR="006C1ED3" w:rsidRPr="005F0E63">
        <w:rPr>
          <w:lang w:eastAsia="zh-CN"/>
        </w:rPr>
        <w:t>os csoportban (41%, 32/78) és a 10</w:t>
      </w:r>
      <w:r w:rsidR="004D7EA8" w:rsidRPr="005F0E63">
        <w:rPr>
          <w:lang w:eastAsia="zh-CN"/>
        </w:rPr>
        <w:t>0 mg</w:t>
      </w:r>
      <w:r w:rsidR="004D7EA8" w:rsidRPr="005F0E63">
        <w:rPr>
          <w:lang w:eastAsia="zh-CN"/>
        </w:rPr>
        <w:noBreakHyphen/>
      </w:r>
      <w:r w:rsidR="006C1ED3" w:rsidRPr="005F0E63">
        <w:rPr>
          <w:lang w:eastAsia="zh-CN"/>
        </w:rPr>
        <w:t>os csoportban (33%, 27/82) a placebocsoporthoz képest (22%, 19/87).</w:t>
      </w:r>
      <w:r w:rsidR="00942CE6" w:rsidRPr="005F0E63">
        <w:rPr>
          <w:lang w:eastAsia="zh-CN"/>
        </w:rPr>
        <w:t xml:space="preserve"> A vizsgálat </w:t>
      </w:r>
      <w:r w:rsidR="00942CE6" w:rsidRPr="005F0E63">
        <w:rPr>
          <w:lang w:eastAsia="zh-CN"/>
        </w:rPr>
        <w:lastRenderedPageBreak/>
        <w:t>kiterjesztés</w:t>
      </w:r>
      <w:r w:rsidR="00F5768E" w:rsidRPr="005F0E63">
        <w:rPr>
          <w:lang w:eastAsia="zh-CN"/>
        </w:rPr>
        <w:t>é</w:t>
      </w:r>
      <w:r w:rsidR="00942CE6" w:rsidRPr="005F0E63">
        <w:rPr>
          <w:lang w:eastAsia="zh-CN"/>
        </w:rPr>
        <w:t>be bekerülő</w:t>
      </w:r>
      <w:r w:rsidR="002B7B01" w:rsidRPr="005F0E63">
        <w:rPr>
          <w:lang w:eastAsia="zh-CN"/>
        </w:rPr>
        <w:t xml:space="preserve"> </w:t>
      </w:r>
      <w:r w:rsidR="007145AC" w:rsidRPr="005F0E63">
        <w:rPr>
          <w:lang w:eastAsia="zh-CN"/>
        </w:rPr>
        <w:t>betegek körében</w:t>
      </w:r>
      <w:r w:rsidR="0059274D" w:rsidRPr="005F0E63">
        <w:rPr>
          <w:lang w:eastAsia="zh-CN"/>
        </w:rPr>
        <w:t xml:space="preserve"> a kortikoszteroid</w:t>
      </w:r>
      <w:r w:rsidR="009A0444" w:rsidRPr="005F0E63">
        <w:rPr>
          <w:lang w:eastAsia="zh-CN"/>
        </w:rPr>
        <w:noBreakHyphen/>
      </w:r>
      <w:r w:rsidR="00DE3655" w:rsidRPr="005F0E63">
        <w:rPr>
          <w:lang w:eastAsia="zh-CN"/>
        </w:rPr>
        <w:t>kezelést nem igénylő</w:t>
      </w:r>
      <w:r w:rsidR="009A0444" w:rsidRPr="005F0E63">
        <w:rPr>
          <w:lang w:eastAsia="zh-CN"/>
        </w:rPr>
        <w:t xml:space="preserve"> vizsgálati alanyok aránya </w:t>
      </w:r>
      <w:r w:rsidR="00EC2AE9" w:rsidRPr="005F0E63">
        <w:rPr>
          <w:lang w:eastAsia="zh-CN"/>
        </w:rPr>
        <w:t>általában változatlan volt a 216. hétig.</w:t>
      </w:r>
    </w:p>
    <w:p w14:paraId="1CED97DE" w14:textId="77777777" w:rsidR="00160F19" w:rsidRPr="005F0E63" w:rsidRDefault="00160F19" w:rsidP="00EF5749">
      <w:bookmarkStart w:id="31" w:name="_Hlk495064643"/>
    </w:p>
    <w:p w14:paraId="61E7D12D" w14:textId="77777777" w:rsidR="00160F19" w:rsidRPr="005F0E63" w:rsidRDefault="00160F19" w:rsidP="00EF5749">
      <w:r w:rsidRPr="005F0E63">
        <w:t>Azok a betegek, akik a 6. héten nem ért</w:t>
      </w:r>
      <w:r w:rsidR="001F6EE1" w:rsidRPr="005F0E63">
        <w:t>ek el</w:t>
      </w:r>
      <w:r w:rsidRPr="005F0E63">
        <w:t xml:space="preserve"> klinikai választ a PURSUIT</w:t>
      </w:r>
      <w:r w:rsidRPr="005F0E63">
        <w:noBreakHyphen/>
      </w:r>
      <w:r w:rsidR="007638DB" w:rsidRPr="005F0E63">
        <w:t>I</w:t>
      </w:r>
      <w:r w:rsidRPr="005F0E63">
        <w:t>nduction vizsgálat</w:t>
      </w:r>
      <w:r w:rsidR="007D7462" w:rsidRPr="005F0E63">
        <w:t>ok</w:t>
      </w:r>
      <w:r w:rsidRPr="005F0E63">
        <w:t xml:space="preserve">ban, </w:t>
      </w:r>
      <w:r w:rsidR="007D7462" w:rsidRPr="005F0E63">
        <w:t>100 mg Simponi-t kaptak 4 hetente a PURSUIT</w:t>
      </w:r>
      <w:r w:rsidR="007D7462" w:rsidRPr="005F0E63">
        <w:noBreakHyphen/>
      </w:r>
      <w:r w:rsidR="007638DB" w:rsidRPr="005F0E63">
        <w:t>M</w:t>
      </w:r>
      <w:r w:rsidR="007D7462" w:rsidRPr="005F0E63">
        <w:t>aintenance vizsgálatban. A 14</w:t>
      </w:r>
      <w:r w:rsidR="007638DB" w:rsidRPr="005F0E63">
        <w:t>. </w:t>
      </w:r>
      <w:r w:rsidR="007D7462" w:rsidRPr="005F0E63">
        <w:t>héten</w:t>
      </w:r>
      <w:r w:rsidR="007638DB" w:rsidRPr="005F0E63">
        <w:t xml:space="preserve"> eze</w:t>
      </w:r>
      <w:r w:rsidR="001F6EE1" w:rsidRPr="005F0E63">
        <w:t xml:space="preserve">knek a </w:t>
      </w:r>
      <w:r w:rsidR="007638DB" w:rsidRPr="005F0E63">
        <w:t>betegek</w:t>
      </w:r>
      <w:r w:rsidR="001F6EE1" w:rsidRPr="005F0E63">
        <w:t>nek a</w:t>
      </w:r>
      <w:r w:rsidR="007638DB" w:rsidRPr="005F0E63">
        <w:t xml:space="preserve"> 28%</w:t>
      </w:r>
      <w:r w:rsidR="007638DB" w:rsidRPr="005F0E63">
        <w:noBreakHyphen/>
        <w:t xml:space="preserve">a ért el a részleges Mayo pontszámmal </w:t>
      </w:r>
      <w:r w:rsidR="001F6EE1" w:rsidRPr="005F0E63">
        <w:t>meghatározott</w:t>
      </w:r>
      <w:r w:rsidR="007638DB" w:rsidRPr="005F0E63">
        <w:t xml:space="preserve"> választ (</w:t>
      </w:r>
      <w:r w:rsidR="001F6EE1" w:rsidRPr="005F0E63">
        <w:t>≥ </w:t>
      </w:r>
      <w:r w:rsidR="007638DB" w:rsidRPr="005F0E63">
        <w:t xml:space="preserve">3 ponttal csökkent az indukció megkezdéséhez képest). Az 54. héten az ezeknél a betegeknél megfigyelt klinikai eredmények hasonlóak voltak </w:t>
      </w:r>
      <w:r w:rsidR="0024721B" w:rsidRPr="005F0E63">
        <w:t xml:space="preserve">a </w:t>
      </w:r>
      <w:r w:rsidR="007638DB" w:rsidRPr="005F0E63">
        <w:t>6. héten klinikai választ elérő betegeknél jelentett klinikai eredményekhez.</w:t>
      </w:r>
    </w:p>
    <w:bookmarkEnd w:id="31"/>
    <w:p w14:paraId="155087AA" w14:textId="77777777" w:rsidR="006C1ED3" w:rsidRPr="005F0E63" w:rsidRDefault="006C1ED3" w:rsidP="00EF5749">
      <w:pPr>
        <w:tabs>
          <w:tab w:val="clear" w:pos="567"/>
        </w:tabs>
        <w:rPr>
          <w:lang w:eastAsia="zh-CN"/>
        </w:rPr>
      </w:pPr>
    </w:p>
    <w:p w14:paraId="4D712FD7" w14:textId="77777777" w:rsidR="006C1ED3" w:rsidRPr="005F0E63" w:rsidRDefault="006C1ED3" w:rsidP="00EF5749">
      <w:pPr>
        <w:tabs>
          <w:tab w:val="clear" w:pos="567"/>
        </w:tabs>
        <w:rPr>
          <w:lang w:eastAsia="zh-CN"/>
        </w:rPr>
      </w:pPr>
      <w:r w:rsidRPr="005F0E63">
        <w:rPr>
          <w:lang w:eastAsia="zh-CN"/>
        </w:rPr>
        <w:t>A</w:t>
      </w:r>
      <w:r w:rsidR="00F46CC6" w:rsidRPr="005F0E63">
        <w:rPr>
          <w:lang w:eastAsia="zh-CN"/>
        </w:rPr>
        <w:t xml:space="preserve"> betegségspecifikus</w:t>
      </w:r>
      <w:r w:rsidRPr="005F0E63">
        <w:rPr>
          <w:lang w:eastAsia="zh-CN"/>
        </w:rPr>
        <w:t xml:space="preserve"> </w:t>
      </w:r>
      <w:r w:rsidR="00F46CC6" w:rsidRPr="005F0E63">
        <w:rPr>
          <w:lang w:eastAsia="zh-CN"/>
        </w:rPr>
        <w:t>Gyulladásos Bélbetegség Kérdőív (IBDQ)</w:t>
      </w:r>
      <w:r w:rsidR="00785311" w:rsidRPr="005F0E63">
        <w:rPr>
          <w:lang w:eastAsia="zh-CN"/>
        </w:rPr>
        <w:t xml:space="preserve"> alapján mérve a </w:t>
      </w:r>
      <w:r w:rsidR="007024F9" w:rsidRPr="005F0E63">
        <w:rPr>
          <w:lang w:eastAsia="zh-CN"/>
        </w:rPr>
        <w:t>6. hét</w:t>
      </w:r>
      <w:r w:rsidR="004D7EA8" w:rsidRPr="005F0E63">
        <w:rPr>
          <w:lang w:eastAsia="zh-CN"/>
        </w:rPr>
        <w:t>en</w:t>
      </w:r>
      <w:r w:rsidRPr="005F0E63">
        <w:rPr>
          <w:lang w:eastAsia="zh-CN"/>
        </w:rPr>
        <w:t xml:space="preserve"> a Simponi jelentősen </w:t>
      </w:r>
      <w:r w:rsidR="00F46CC6" w:rsidRPr="005F0E63">
        <w:rPr>
          <w:lang w:eastAsia="zh-CN"/>
        </w:rPr>
        <w:t>javította</w:t>
      </w:r>
      <w:r w:rsidRPr="005F0E63">
        <w:rPr>
          <w:lang w:eastAsia="zh-CN"/>
        </w:rPr>
        <w:t xml:space="preserve"> az életminőséget</w:t>
      </w:r>
      <w:r w:rsidR="00785311" w:rsidRPr="005F0E63">
        <w:rPr>
          <w:lang w:eastAsia="zh-CN"/>
        </w:rPr>
        <w:t xml:space="preserve"> </w:t>
      </w:r>
      <w:r w:rsidRPr="005F0E63">
        <w:rPr>
          <w:lang w:eastAsia="zh-CN"/>
        </w:rPr>
        <w:t>a kiindulási érték</w:t>
      </w:r>
      <w:r w:rsidR="00785311" w:rsidRPr="005F0E63">
        <w:rPr>
          <w:lang w:eastAsia="zh-CN"/>
        </w:rPr>
        <w:t>től való eltérés alapján. A Simponi fenntartó kezelést kapó betegek között az IBDQ szerint mérve az életminőség javulása fennmaradt az 54</w:t>
      </w:r>
      <w:r w:rsidR="00672953" w:rsidRPr="005F0E63">
        <w:rPr>
          <w:lang w:eastAsia="zh-CN"/>
        </w:rPr>
        <w:t>.</w:t>
      </w:r>
      <w:r w:rsidR="00785311" w:rsidRPr="005F0E63">
        <w:rPr>
          <w:lang w:eastAsia="zh-CN"/>
        </w:rPr>
        <w:t> hét</w:t>
      </w:r>
      <w:r w:rsidR="00672953" w:rsidRPr="005F0E63">
        <w:rPr>
          <w:lang w:eastAsia="zh-CN"/>
        </w:rPr>
        <w:t>ig</w:t>
      </w:r>
      <w:r w:rsidR="00785311" w:rsidRPr="005F0E63">
        <w:rPr>
          <w:lang w:eastAsia="zh-CN"/>
        </w:rPr>
        <w:t>.</w:t>
      </w:r>
    </w:p>
    <w:p w14:paraId="0A4535F5" w14:textId="77777777" w:rsidR="00621BE7" w:rsidRPr="005F0E63" w:rsidRDefault="00621BE7" w:rsidP="00EF5749"/>
    <w:p w14:paraId="1C33AC3B" w14:textId="77777777" w:rsidR="00621BE7" w:rsidRPr="005F0E63" w:rsidRDefault="00EC2AE9" w:rsidP="00EF5749">
      <w:r w:rsidRPr="005F0E63">
        <w:t>A vizsgálat kiterjesztésének kezdetekor (56. hét) Simponi</w:t>
      </w:r>
      <w:r w:rsidRPr="005F0E63">
        <w:noBreakHyphen/>
        <w:t>t kapó betegek hozzávetőlegesen 63%-a maradt a kezelésen a vizsgálat végéig (a golimumab utolsó alkalmazása a 212. héten).</w:t>
      </w:r>
    </w:p>
    <w:p w14:paraId="05631E11" w14:textId="77777777" w:rsidR="00D65C49" w:rsidRPr="005F0E63" w:rsidRDefault="00D65C49" w:rsidP="00EF5749">
      <w:pPr>
        <w:tabs>
          <w:tab w:val="clear" w:pos="567"/>
        </w:tabs>
      </w:pPr>
    </w:p>
    <w:p w14:paraId="4685225B" w14:textId="77777777" w:rsidR="00A1466A" w:rsidRPr="005F0E63" w:rsidRDefault="00A1466A" w:rsidP="00EF5749">
      <w:pPr>
        <w:keepNext/>
        <w:keepLines/>
        <w:tabs>
          <w:tab w:val="clear" w:pos="567"/>
        </w:tabs>
        <w:rPr>
          <w:u w:val="single"/>
        </w:rPr>
      </w:pPr>
      <w:r w:rsidRPr="005F0E63">
        <w:rPr>
          <w:u w:val="single"/>
        </w:rPr>
        <w:t>Immunogenitás</w:t>
      </w:r>
    </w:p>
    <w:p w14:paraId="7C83CF07" w14:textId="77777777" w:rsidR="000171ED" w:rsidRPr="005F0E63" w:rsidRDefault="00A1466A" w:rsidP="00EF5749">
      <w:pPr>
        <w:tabs>
          <w:tab w:val="clear" w:pos="567"/>
        </w:tabs>
        <w:rPr>
          <w:szCs w:val="22"/>
        </w:rPr>
      </w:pPr>
      <w:r w:rsidRPr="005F0E63">
        <w:t>A</w:t>
      </w:r>
      <w:r w:rsidR="001C57FF" w:rsidRPr="005F0E63">
        <w:t>z</w:t>
      </w:r>
      <w:r w:rsidRPr="005F0E63">
        <w:t xml:space="preserve"> RA, APs és SA III. fázisú vizsgálatok 52 hete alatt, a golimumabbal kezelt betegek 5%</w:t>
      </w:r>
      <w:r w:rsidR="004D7EA8" w:rsidRPr="005F0E63">
        <w:noBreakHyphen/>
      </w:r>
      <w:r w:rsidRPr="005F0E63">
        <w:t>ánál (105/</w:t>
      </w:r>
      <w:r w:rsidR="003530A8" w:rsidRPr="005F0E63">
        <w:t>2062</w:t>
      </w:r>
      <w:r w:rsidRPr="005F0E63">
        <w:t xml:space="preserve">) mutattak ki </w:t>
      </w:r>
      <w:r w:rsidR="007160BF" w:rsidRPr="005F0E63">
        <w:t>enzim</w:t>
      </w:r>
      <w:r w:rsidR="007160BF" w:rsidRPr="005F0E63">
        <w:noBreakHyphen/>
      </w:r>
      <w:r w:rsidR="005D6487" w:rsidRPr="005F0E63">
        <w:t xml:space="preserve">immunoassay (EIA) módszerrel </w:t>
      </w:r>
      <w:r w:rsidRPr="005F0E63">
        <w:t xml:space="preserve">a golimumabbal szembeni antitesteket, és azoknál akiknél vizsgálták, ezeknek az antitesteknek majdnem mindegyike </w:t>
      </w:r>
      <w:r w:rsidRPr="005F0E63">
        <w:rPr>
          <w:i/>
          <w:iCs/>
        </w:rPr>
        <w:t>in vitro</w:t>
      </w:r>
      <w:r w:rsidRPr="005F0E63">
        <w:t xml:space="preserve"> neutralizáló volt. A reumatológiai indikációk kapcsán hasonló arányokat tapasztaltak. Az egyidejű metotrexát</w:t>
      </w:r>
      <w:r w:rsidR="004D7EA8" w:rsidRPr="005F0E63">
        <w:noBreakHyphen/>
      </w:r>
      <w:r w:rsidRPr="005F0E63">
        <w:t>kezelés következtében a betegek kisebb hányadánál alakult ki golimumab</w:t>
      </w:r>
      <w:r w:rsidR="004D7EA8" w:rsidRPr="005F0E63">
        <w:noBreakHyphen/>
      </w:r>
      <w:r w:rsidR="004009E0" w:rsidRPr="005F0E63">
        <w:t xml:space="preserve">elleni </w:t>
      </w:r>
      <w:r w:rsidRPr="005F0E63">
        <w:t>antitest, mint a metotrexát nélkül adott golimumab esetén (sorrendben megközelítőleg 3% [41/</w:t>
      </w:r>
      <w:r w:rsidR="003530A8" w:rsidRPr="005F0E63">
        <w:t>1235</w:t>
      </w:r>
      <w:r w:rsidRPr="005F0E63">
        <w:t>], illetve 8% [64/</w:t>
      </w:r>
      <w:r w:rsidR="003530A8" w:rsidRPr="005F0E63">
        <w:t>827</w:t>
      </w:r>
      <w:r w:rsidRPr="005F0E63">
        <w:t>]).</w:t>
      </w:r>
    </w:p>
    <w:p w14:paraId="67AA34CE" w14:textId="77777777" w:rsidR="009E34F4" w:rsidRPr="005F0E63" w:rsidRDefault="009E34F4" w:rsidP="00EF5749">
      <w:pPr>
        <w:tabs>
          <w:tab w:val="clear" w:pos="567"/>
        </w:tabs>
        <w:autoSpaceDE w:val="0"/>
        <w:autoSpaceDN w:val="0"/>
        <w:adjustRightInd w:val="0"/>
        <w:rPr>
          <w:szCs w:val="22"/>
        </w:rPr>
      </w:pPr>
    </w:p>
    <w:p w14:paraId="07B8A705" w14:textId="77777777" w:rsidR="00A77260" w:rsidRPr="005F0E63" w:rsidRDefault="00F157C8" w:rsidP="00EF5749">
      <w:pPr>
        <w:tabs>
          <w:tab w:val="clear" w:pos="567"/>
        </w:tabs>
        <w:autoSpaceDE w:val="0"/>
        <w:autoSpaceDN w:val="0"/>
        <w:adjustRightInd w:val="0"/>
        <w:rPr>
          <w:szCs w:val="22"/>
        </w:rPr>
      </w:pPr>
      <w:r w:rsidRPr="005F0E63">
        <w:rPr>
          <w:szCs w:val="22"/>
        </w:rPr>
        <w:t>Nr-axiális S</w:t>
      </w:r>
      <w:r w:rsidR="00F9187D" w:rsidRPr="005F0E63">
        <w:rPr>
          <w:szCs w:val="22"/>
        </w:rPr>
        <w:t>p</w:t>
      </w:r>
      <w:r w:rsidRPr="005F0E63">
        <w:rPr>
          <w:szCs w:val="22"/>
        </w:rPr>
        <w:t xml:space="preserve">A esetén </w:t>
      </w:r>
      <w:r w:rsidR="00E51CAA" w:rsidRPr="005F0E63">
        <w:rPr>
          <w:szCs w:val="22"/>
        </w:rPr>
        <w:t>golimumab</w:t>
      </w:r>
      <w:r w:rsidR="00FD2A22" w:rsidRPr="005F0E63">
        <w:rPr>
          <w:szCs w:val="22"/>
        </w:rPr>
        <w:t>-</w:t>
      </w:r>
      <w:r w:rsidR="002551EB" w:rsidRPr="005F0E63">
        <w:rPr>
          <w:szCs w:val="22"/>
        </w:rPr>
        <w:t>elleni</w:t>
      </w:r>
      <w:r w:rsidR="00E51CAA" w:rsidRPr="005F0E63">
        <w:rPr>
          <w:szCs w:val="22"/>
        </w:rPr>
        <w:t xml:space="preserve"> antitesteket mutattak ki </w:t>
      </w:r>
      <w:r w:rsidR="005D6487" w:rsidRPr="005F0E63">
        <w:rPr>
          <w:szCs w:val="22"/>
        </w:rPr>
        <w:t xml:space="preserve">EIA módszerrel </w:t>
      </w:r>
      <w:r w:rsidR="00E51CAA" w:rsidRPr="005F0E63">
        <w:rPr>
          <w:szCs w:val="22"/>
        </w:rPr>
        <w:t>a golimumabba</w:t>
      </w:r>
      <w:r w:rsidRPr="005F0E63">
        <w:rPr>
          <w:szCs w:val="22"/>
        </w:rPr>
        <w:t>l</w:t>
      </w:r>
      <w:r w:rsidR="00E51CAA" w:rsidRPr="005F0E63">
        <w:rPr>
          <w:szCs w:val="22"/>
        </w:rPr>
        <w:t xml:space="preserve"> kezelt betegek </w:t>
      </w:r>
      <w:r w:rsidR="003530A8" w:rsidRPr="005F0E63">
        <w:rPr>
          <w:szCs w:val="22"/>
        </w:rPr>
        <w:t>7</w:t>
      </w:r>
      <w:r w:rsidR="00E51CAA" w:rsidRPr="005F0E63">
        <w:rPr>
          <w:szCs w:val="22"/>
        </w:rPr>
        <w:t>%</w:t>
      </w:r>
      <w:r w:rsidR="00E51CAA" w:rsidRPr="005F0E63">
        <w:noBreakHyphen/>
      </w:r>
      <w:r w:rsidR="00E51CAA" w:rsidRPr="005F0E63">
        <w:rPr>
          <w:szCs w:val="22"/>
        </w:rPr>
        <w:t>ánál (</w:t>
      </w:r>
      <w:r w:rsidR="003530A8" w:rsidRPr="005F0E63">
        <w:rPr>
          <w:szCs w:val="22"/>
        </w:rPr>
        <w:t>14</w:t>
      </w:r>
      <w:r w:rsidR="00E51CAA" w:rsidRPr="005F0E63">
        <w:rPr>
          <w:szCs w:val="22"/>
        </w:rPr>
        <w:t>/</w:t>
      </w:r>
      <w:r w:rsidR="003530A8" w:rsidRPr="005F0E63">
        <w:rPr>
          <w:szCs w:val="22"/>
        </w:rPr>
        <w:t>1</w:t>
      </w:r>
      <w:r w:rsidR="00E51CAA" w:rsidRPr="005F0E63">
        <w:rPr>
          <w:szCs w:val="22"/>
        </w:rPr>
        <w:t>93) a</w:t>
      </w:r>
      <w:r w:rsidR="00B76A2B" w:rsidRPr="005F0E63">
        <w:rPr>
          <w:szCs w:val="22"/>
        </w:rPr>
        <w:t>z</w:t>
      </w:r>
      <w:r w:rsidR="00E51CAA" w:rsidRPr="005F0E63">
        <w:rPr>
          <w:szCs w:val="22"/>
        </w:rPr>
        <w:t xml:space="preserve"> </w:t>
      </w:r>
      <w:r w:rsidR="00B76A2B" w:rsidRPr="005F0E63">
        <w:rPr>
          <w:szCs w:val="22"/>
        </w:rPr>
        <w:t>52</w:t>
      </w:r>
      <w:r w:rsidR="00E51CAA" w:rsidRPr="005F0E63">
        <w:rPr>
          <w:szCs w:val="22"/>
        </w:rPr>
        <w:t>.</w:t>
      </w:r>
      <w:r w:rsidRPr="005F0E63">
        <w:t> </w:t>
      </w:r>
      <w:r w:rsidR="00E51CAA" w:rsidRPr="005F0E63">
        <w:rPr>
          <w:szCs w:val="22"/>
        </w:rPr>
        <w:t>hétig.</w:t>
      </w:r>
    </w:p>
    <w:p w14:paraId="51EC18AC" w14:textId="77777777" w:rsidR="0042770C" w:rsidRPr="005F0E63" w:rsidRDefault="0042770C" w:rsidP="00EF5749">
      <w:pPr>
        <w:tabs>
          <w:tab w:val="clear" w:pos="567"/>
        </w:tabs>
        <w:autoSpaceDE w:val="0"/>
        <w:autoSpaceDN w:val="0"/>
        <w:adjustRightInd w:val="0"/>
        <w:rPr>
          <w:szCs w:val="22"/>
        </w:rPr>
      </w:pPr>
    </w:p>
    <w:p w14:paraId="697B5E9D" w14:textId="77777777" w:rsidR="0042770C" w:rsidRPr="005F0E63" w:rsidRDefault="0042770C" w:rsidP="00EF5749">
      <w:pPr>
        <w:tabs>
          <w:tab w:val="clear" w:pos="567"/>
        </w:tabs>
      </w:pPr>
      <w:r w:rsidRPr="005F0E63">
        <w:t>A II. és III. fázisú CU vizsgálatok 54</w:t>
      </w:r>
      <w:r w:rsidR="00F000B1" w:rsidRPr="005F0E63">
        <w:t> hete alatt</w:t>
      </w:r>
      <w:r w:rsidRPr="005F0E63">
        <w:t xml:space="preserve"> a golimumabbal kezelt betegek 3%</w:t>
      </w:r>
      <w:r w:rsidRPr="005F0E63">
        <w:noBreakHyphen/>
        <w:t xml:space="preserve">ánál (26/946) mutattak ki </w:t>
      </w:r>
      <w:r w:rsidR="005D6487" w:rsidRPr="005F0E63">
        <w:rPr>
          <w:szCs w:val="22"/>
        </w:rPr>
        <w:t xml:space="preserve">EIA módszerrel </w:t>
      </w:r>
      <w:r w:rsidRPr="005F0E63">
        <w:t xml:space="preserve">a golimumabbal szembeni antitesteket. Az antitestpozitivitást mutató betegek </w:t>
      </w:r>
      <w:r w:rsidR="00A82DC9" w:rsidRPr="005F0E63">
        <w:t>68%</w:t>
      </w:r>
      <w:r w:rsidR="00A82DC9" w:rsidRPr="005F0E63">
        <w:noBreakHyphen/>
        <w:t>ánál</w:t>
      </w:r>
      <w:r w:rsidR="00A82DC9" w:rsidRPr="005F0E63" w:rsidDel="00A82DC9">
        <w:t xml:space="preserve"> </w:t>
      </w:r>
      <w:r w:rsidRPr="005F0E63">
        <w:rPr>
          <w:szCs w:val="22"/>
        </w:rPr>
        <w:t xml:space="preserve">(21/31) </w:t>
      </w:r>
      <w:r w:rsidR="009A6442" w:rsidRPr="005F0E63">
        <w:t xml:space="preserve">volt igazolható </w:t>
      </w:r>
      <w:r w:rsidRPr="005F0E63">
        <w:t xml:space="preserve">neutralizáló antitestek jelenléte </w:t>
      </w:r>
      <w:r w:rsidRPr="005F0E63">
        <w:rPr>
          <w:i/>
          <w:iCs/>
        </w:rPr>
        <w:t>in vitro</w:t>
      </w:r>
      <w:r w:rsidRPr="005F0E63">
        <w:t>. Az egyidejű immunmoduláns</w:t>
      </w:r>
      <w:r w:rsidRPr="005F0E63">
        <w:noBreakHyphen/>
        <w:t xml:space="preserve">kezelés </w:t>
      </w:r>
      <w:r w:rsidR="00F000B1" w:rsidRPr="005F0E63">
        <w:rPr>
          <w:szCs w:val="22"/>
        </w:rPr>
        <w:t>(azatioprin</w:t>
      </w:r>
      <w:r w:rsidRPr="005F0E63">
        <w:rPr>
          <w:szCs w:val="22"/>
        </w:rPr>
        <w:t xml:space="preserve">, </w:t>
      </w:r>
      <w:r w:rsidR="00F000B1" w:rsidRPr="005F0E63">
        <w:rPr>
          <w:szCs w:val="22"/>
        </w:rPr>
        <w:t>6</w:t>
      </w:r>
      <w:r w:rsidR="00F000B1" w:rsidRPr="005F0E63">
        <w:rPr>
          <w:szCs w:val="22"/>
        </w:rPr>
        <w:noBreakHyphen/>
        <w:t>mer</w:t>
      </w:r>
      <w:r w:rsidR="00C06736" w:rsidRPr="005F0E63">
        <w:rPr>
          <w:szCs w:val="22"/>
        </w:rPr>
        <w:t>k</w:t>
      </w:r>
      <w:r w:rsidR="00F000B1" w:rsidRPr="005F0E63">
        <w:rPr>
          <w:szCs w:val="22"/>
        </w:rPr>
        <w:t>aptopurin és</w:t>
      </w:r>
      <w:r w:rsidRPr="005F0E63">
        <w:rPr>
          <w:szCs w:val="22"/>
        </w:rPr>
        <w:t xml:space="preserve"> MTX) </w:t>
      </w:r>
      <w:r w:rsidRPr="005F0E63">
        <w:t>következtében a betegek kisebb hányadánál alakult ki golimumab</w:t>
      </w:r>
      <w:r w:rsidRPr="005F0E63">
        <w:noBreakHyphen/>
        <w:t>elleni antitest, mint a</w:t>
      </w:r>
      <w:r w:rsidR="009A6442" w:rsidRPr="005F0E63">
        <w:t xml:space="preserve"> golimumabot</w:t>
      </w:r>
      <w:r w:rsidRPr="005F0E63">
        <w:t xml:space="preserve"> </w:t>
      </w:r>
      <w:r w:rsidR="009A6442" w:rsidRPr="005F0E63">
        <w:t>immunmoduláns</w:t>
      </w:r>
      <w:r w:rsidRPr="005F0E63">
        <w:t xml:space="preserve"> nélkül </w:t>
      </w:r>
      <w:r w:rsidR="009A6442" w:rsidRPr="005F0E63">
        <w:t>kapó betegek</w:t>
      </w:r>
      <w:r w:rsidRPr="005F0E63">
        <w:t xml:space="preserve"> esetén (sorrendben </w:t>
      </w:r>
      <w:r w:rsidRPr="005F0E63">
        <w:rPr>
          <w:szCs w:val="22"/>
        </w:rPr>
        <w:t>1% (4/308)</w:t>
      </w:r>
      <w:r w:rsidRPr="005F0E63">
        <w:t xml:space="preserve"> </w:t>
      </w:r>
      <w:r w:rsidR="009A6442" w:rsidRPr="005F0E63">
        <w:t>a</w:t>
      </w:r>
      <w:r w:rsidRPr="005F0E63">
        <w:t xml:space="preserve"> </w:t>
      </w:r>
      <w:r w:rsidRPr="005F0E63">
        <w:rPr>
          <w:szCs w:val="22"/>
        </w:rPr>
        <w:t>3%</w:t>
      </w:r>
      <w:r w:rsidR="009A6442" w:rsidRPr="005F0E63">
        <w:rPr>
          <w:szCs w:val="22"/>
        </w:rPr>
        <w:noBreakHyphen/>
        <w:t xml:space="preserve">hoz képest </w:t>
      </w:r>
      <w:r w:rsidRPr="005F0E63">
        <w:rPr>
          <w:szCs w:val="22"/>
        </w:rPr>
        <w:t>(22/638)</w:t>
      </w:r>
      <w:r w:rsidRPr="005F0E63">
        <w:t>).</w:t>
      </w:r>
      <w:r w:rsidR="003530A8" w:rsidRPr="005F0E63">
        <w:rPr>
          <w:szCs w:val="22"/>
        </w:rPr>
        <w:t xml:space="preserve"> A v</w:t>
      </w:r>
      <w:r w:rsidR="00F169BA" w:rsidRPr="005F0E63">
        <w:rPr>
          <w:szCs w:val="22"/>
        </w:rPr>
        <w:t>izsgálat kiterjesztésében bennmaradó és a 228. hétig értékelhető mintával rendelkező betegek</w:t>
      </w:r>
      <w:r w:rsidR="007F3EF6" w:rsidRPr="005F0E63">
        <w:rPr>
          <w:szCs w:val="22"/>
        </w:rPr>
        <w:t xml:space="preserve"> közül</w:t>
      </w:r>
      <w:r w:rsidR="00F169BA" w:rsidRPr="005F0E63">
        <w:rPr>
          <w:szCs w:val="22"/>
        </w:rPr>
        <w:t xml:space="preserve"> a golimumabbal kezelt betegek 4%-ánál (23/604) mutattak ki a golimumab</w:t>
      </w:r>
      <w:r w:rsidR="00F5768E" w:rsidRPr="005F0E63">
        <w:rPr>
          <w:szCs w:val="22"/>
        </w:rPr>
        <w:t>-elleni</w:t>
      </w:r>
      <w:r w:rsidR="00F169BA" w:rsidRPr="005F0E63">
        <w:rPr>
          <w:szCs w:val="22"/>
        </w:rPr>
        <w:t xml:space="preserve"> antitesteket. Az </w:t>
      </w:r>
      <w:r w:rsidR="00F169BA" w:rsidRPr="005F0E63">
        <w:t>antitest</w:t>
      </w:r>
      <w:r w:rsidR="00F5768E" w:rsidRPr="005F0E63">
        <w:noBreakHyphen/>
      </w:r>
      <w:r w:rsidR="00F169BA" w:rsidRPr="005F0E63">
        <w:t xml:space="preserve">pozitivitást mutató betegek </w:t>
      </w:r>
      <w:r w:rsidR="00B76A2B" w:rsidRPr="005F0E63">
        <w:t>82%</w:t>
      </w:r>
      <w:r w:rsidR="00B76A2B" w:rsidRPr="005F0E63">
        <w:noBreakHyphen/>
        <w:t>ánál</w:t>
      </w:r>
      <w:r w:rsidR="00F169BA" w:rsidRPr="005F0E63" w:rsidDel="00A82DC9">
        <w:t xml:space="preserve"> </w:t>
      </w:r>
      <w:r w:rsidR="00F169BA" w:rsidRPr="005F0E63">
        <w:rPr>
          <w:szCs w:val="22"/>
        </w:rPr>
        <w:t xml:space="preserve">(18/22) </w:t>
      </w:r>
      <w:r w:rsidR="00F169BA" w:rsidRPr="005F0E63">
        <w:t xml:space="preserve">volt </w:t>
      </w:r>
      <w:r w:rsidR="00F5768E" w:rsidRPr="005F0E63">
        <w:rPr>
          <w:i/>
          <w:iCs/>
        </w:rPr>
        <w:t>in vitro</w:t>
      </w:r>
      <w:r w:rsidR="00F5768E" w:rsidRPr="005F0E63">
        <w:t xml:space="preserve"> </w:t>
      </w:r>
      <w:r w:rsidR="00F169BA" w:rsidRPr="005F0E63">
        <w:t xml:space="preserve">igazolható </w:t>
      </w:r>
      <w:r w:rsidR="00F5768E" w:rsidRPr="005F0E63">
        <w:t xml:space="preserve">a </w:t>
      </w:r>
      <w:r w:rsidR="00F169BA" w:rsidRPr="005F0E63">
        <w:t>neutralizáló antitestek jelenléte.</w:t>
      </w:r>
    </w:p>
    <w:p w14:paraId="3CE9AEF6" w14:textId="77777777" w:rsidR="00302C1A" w:rsidRPr="005F0E63" w:rsidRDefault="00302C1A" w:rsidP="00EF5749">
      <w:pPr>
        <w:tabs>
          <w:tab w:val="clear" w:pos="567"/>
        </w:tabs>
      </w:pPr>
    </w:p>
    <w:p w14:paraId="6BE9EBDB" w14:textId="77777777" w:rsidR="005D6487" w:rsidRPr="005F0E63" w:rsidRDefault="000C1E25" w:rsidP="00EF5749">
      <w:pPr>
        <w:autoSpaceDE w:val="0"/>
        <w:autoSpaceDN w:val="0"/>
        <w:adjustRightInd w:val="0"/>
      </w:pPr>
      <w:r w:rsidRPr="005F0E63">
        <w:rPr>
          <w:szCs w:val="22"/>
        </w:rPr>
        <w:t>A golimumab</w:t>
      </w:r>
      <w:r w:rsidR="00FD2A22" w:rsidRPr="005F0E63">
        <w:rPr>
          <w:szCs w:val="22"/>
        </w:rPr>
        <w:t>-</w:t>
      </w:r>
      <w:r w:rsidRPr="005F0E63">
        <w:rPr>
          <w:szCs w:val="22"/>
        </w:rPr>
        <w:t>elleni antitestek kimutatására e</w:t>
      </w:r>
      <w:r w:rsidR="00430B83" w:rsidRPr="005F0E63">
        <w:rPr>
          <w:szCs w:val="22"/>
        </w:rPr>
        <w:t>gy gyógyszer</w:t>
      </w:r>
      <w:r w:rsidR="00430B83" w:rsidRPr="005F0E63">
        <w:rPr>
          <w:szCs w:val="22"/>
        </w:rPr>
        <w:noBreakHyphen/>
      </w:r>
      <w:r w:rsidRPr="005F0E63">
        <w:rPr>
          <w:szCs w:val="22"/>
        </w:rPr>
        <w:t>toleráns EIA</w:t>
      </w:r>
      <w:r w:rsidR="004404A0" w:rsidRPr="005F0E63">
        <w:rPr>
          <w:szCs w:val="22"/>
        </w:rPr>
        <w:t> </w:t>
      </w:r>
      <w:r w:rsidRPr="005F0E63">
        <w:rPr>
          <w:szCs w:val="22"/>
        </w:rPr>
        <w:t>módszert alkalmaztak a pJIA</w:t>
      </w:r>
      <w:r w:rsidR="00A27F73" w:rsidRPr="005F0E63">
        <w:rPr>
          <w:szCs w:val="22"/>
        </w:rPr>
        <w:t> </w:t>
      </w:r>
      <w:r w:rsidRPr="005F0E63">
        <w:rPr>
          <w:szCs w:val="22"/>
        </w:rPr>
        <w:t>vizsgálatban. A nagyobb érzékenység és a jobb gyógyszer-tolerancia következtében a golimumabbal szembeni antitestek gyakoribb előfordulásának</w:t>
      </w:r>
      <w:r w:rsidR="00E66538" w:rsidRPr="005F0E63">
        <w:rPr>
          <w:szCs w:val="22"/>
        </w:rPr>
        <w:t xml:space="preserve"> kimutatása volt várható a gyógyszer</w:t>
      </w:r>
      <w:r w:rsidR="001F36C3" w:rsidRPr="005F0E63">
        <w:rPr>
          <w:szCs w:val="22"/>
        </w:rPr>
        <w:noBreakHyphen/>
      </w:r>
      <w:r w:rsidR="00E66538" w:rsidRPr="005F0E63">
        <w:rPr>
          <w:szCs w:val="22"/>
        </w:rPr>
        <w:t>toleráns EIA</w:t>
      </w:r>
      <w:r w:rsidR="004404A0" w:rsidRPr="005F0E63">
        <w:rPr>
          <w:szCs w:val="22"/>
        </w:rPr>
        <w:t> </w:t>
      </w:r>
      <w:r w:rsidR="00E66538" w:rsidRPr="005F0E63">
        <w:rPr>
          <w:szCs w:val="22"/>
        </w:rPr>
        <w:t>módszernél</w:t>
      </w:r>
      <w:r w:rsidR="001F36C3" w:rsidRPr="005F0E63">
        <w:rPr>
          <w:szCs w:val="22"/>
        </w:rPr>
        <w:t>,</w:t>
      </w:r>
      <w:r w:rsidR="00E66538" w:rsidRPr="005F0E63">
        <w:rPr>
          <w:szCs w:val="22"/>
        </w:rPr>
        <w:t xml:space="preserve"> az EIA</w:t>
      </w:r>
      <w:r w:rsidR="004404A0" w:rsidRPr="005F0E63">
        <w:rPr>
          <w:szCs w:val="22"/>
        </w:rPr>
        <w:t> </w:t>
      </w:r>
      <w:r w:rsidR="00E66538" w:rsidRPr="005F0E63">
        <w:rPr>
          <w:szCs w:val="22"/>
        </w:rPr>
        <w:t>módszerhez képest. A III. fázisú pJIA</w:t>
      </w:r>
      <w:r w:rsidR="004404A0" w:rsidRPr="005F0E63">
        <w:rPr>
          <w:szCs w:val="22"/>
        </w:rPr>
        <w:t> </w:t>
      </w:r>
      <w:r w:rsidR="00E66538" w:rsidRPr="005F0E63">
        <w:rPr>
          <w:szCs w:val="22"/>
        </w:rPr>
        <w:t>vizsgálatban a 48. hétig a golimumabbal kezelt gyermekek 40%</w:t>
      </w:r>
      <w:r w:rsidR="00E66538" w:rsidRPr="005F0E63">
        <w:rPr>
          <w:szCs w:val="22"/>
        </w:rPr>
        <w:noBreakHyphen/>
        <w:t>ánál (69/172)</w:t>
      </w:r>
      <w:r w:rsidR="00A50B35" w:rsidRPr="005F0E63">
        <w:rPr>
          <w:szCs w:val="22"/>
        </w:rPr>
        <w:t xml:space="preserve"> –</w:t>
      </w:r>
      <w:r w:rsidR="00A27F73" w:rsidRPr="005F0E63">
        <w:rPr>
          <w:szCs w:val="22"/>
        </w:rPr>
        <w:t> </w:t>
      </w:r>
      <w:r w:rsidR="00A50B35" w:rsidRPr="005F0E63">
        <w:rPr>
          <w:szCs w:val="22"/>
        </w:rPr>
        <w:t>akiknek többségénél a titer 1:1000</w:t>
      </w:r>
      <w:r w:rsidR="004404A0" w:rsidRPr="005F0E63">
        <w:rPr>
          <w:szCs w:val="22"/>
        </w:rPr>
        <w:noBreakHyphen/>
      </w:r>
      <w:r w:rsidR="00A50B35" w:rsidRPr="005F0E63">
        <w:rPr>
          <w:szCs w:val="22"/>
        </w:rPr>
        <w:t>nél alacsonyabb volt</w:t>
      </w:r>
      <w:r w:rsidR="00E66538" w:rsidRPr="005F0E63">
        <w:rPr>
          <w:szCs w:val="22"/>
        </w:rPr>
        <w:t xml:space="preserve"> </w:t>
      </w:r>
      <w:r w:rsidR="00A27F73" w:rsidRPr="005F0E63">
        <w:rPr>
          <w:szCs w:val="22"/>
        </w:rPr>
        <w:t>–</w:t>
      </w:r>
      <w:r w:rsidR="00A50B35" w:rsidRPr="005F0E63">
        <w:rPr>
          <w:szCs w:val="22"/>
        </w:rPr>
        <w:t xml:space="preserve"> </w:t>
      </w:r>
      <w:r w:rsidR="00E66538" w:rsidRPr="005F0E63">
        <w:rPr>
          <w:szCs w:val="22"/>
        </w:rPr>
        <w:t xml:space="preserve">a golimumabbal szembeni antitesteket </w:t>
      </w:r>
      <w:r w:rsidR="00744D8D" w:rsidRPr="005F0E63">
        <w:rPr>
          <w:szCs w:val="22"/>
        </w:rPr>
        <w:t xml:space="preserve">mutattak ki </w:t>
      </w:r>
      <w:r w:rsidR="00E66538" w:rsidRPr="005F0E63">
        <w:rPr>
          <w:szCs w:val="22"/>
        </w:rPr>
        <w:t>a gyógyszer</w:t>
      </w:r>
      <w:r w:rsidR="004404A0" w:rsidRPr="005F0E63">
        <w:rPr>
          <w:szCs w:val="22"/>
        </w:rPr>
        <w:noBreakHyphen/>
      </w:r>
      <w:r w:rsidR="00E66538" w:rsidRPr="005F0E63">
        <w:rPr>
          <w:szCs w:val="22"/>
        </w:rPr>
        <w:t>toleráns EIA</w:t>
      </w:r>
      <w:r w:rsidR="004404A0" w:rsidRPr="005F0E63">
        <w:rPr>
          <w:szCs w:val="22"/>
        </w:rPr>
        <w:t> </w:t>
      </w:r>
      <w:r w:rsidR="00E66538" w:rsidRPr="005F0E63">
        <w:rPr>
          <w:szCs w:val="22"/>
        </w:rPr>
        <w:t>módszerrel</w:t>
      </w:r>
      <w:r w:rsidR="00A50B35" w:rsidRPr="005F0E63">
        <w:rPr>
          <w:szCs w:val="22"/>
        </w:rPr>
        <w:t>. A szérum golimumab</w:t>
      </w:r>
      <w:r w:rsidR="001F36C3" w:rsidRPr="005F0E63">
        <w:rPr>
          <w:szCs w:val="22"/>
        </w:rPr>
        <w:noBreakHyphen/>
      </w:r>
      <w:r w:rsidR="00A50B35" w:rsidRPr="005F0E63">
        <w:rPr>
          <w:szCs w:val="22"/>
        </w:rPr>
        <w:t xml:space="preserve">koncentrációkra gyakorolt hatást </w:t>
      </w:r>
      <w:r w:rsidR="00A50B35" w:rsidRPr="005F0E63">
        <w:t>&gt; 1:100</w:t>
      </w:r>
      <w:r w:rsidR="00744D8D" w:rsidRPr="005F0E63">
        <w:noBreakHyphen/>
        <w:t>as</w:t>
      </w:r>
      <w:r w:rsidR="00A50B35" w:rsidRPr="005F0E63">
        <w:t xml:space="preserve"> titereknél</w:t>
      </w:r>
      <w:r w:rsidR="00A50B35" w:rsidRPr="005F0E63">
        <w:rPr>
          <w:szCs w:val="22"/>
        </w:rPr>
        <w:t xml:space="preserve"> tapasztalták, míg a hatásosságra gyakorolt hatás </w:t>
      </w:r>
      <w:r w:rsidR="00A50B35" w:rsidRPr="005F0E63">
        <w:t>&gt; 1:1000</w:t>
      </w:r>
      <w:r w:rsidR="004404A0" w:rsidRPr="005F0E63">
        <w:noBreakHyphen/>
      </w:r>
      <w:r w:rsidR="00A50B35" w:rsidRPr="005F0E63">
        <w:t>es titerekig nem volt kimutatható, bár a &gt; 1:1000 titerű</w:t>
      </w:r>
      <w:r w:rsidR="00F059E3" w:rsidRPr="005F0E63">
        <w:t xml:space="preserve"> gyermekek száma alacsony volt (</w:t>
      </w:r>
      <w:r w:rsidR="00091998" w:rsidRPr="005F0E63">
        <w:t>n=</w:t>
      </w:r>
      <w:r w:rsidR="00F059E3" w:rsidRPr="005F0E63">
        <w:t xml:space="preserve"> 8). </w:t>
      </w:r>
      <w:r w:rsidR="00EA0654" w:rsidRPr="005F0E63">
        <w:t>A golimumabbal szembeni antitestek vizsgálatakor pozitív eredményt mutat</w:t>
      </w:r>
      <w:r w:rsidR="00A27F73" w:rsidRPr="005F0E63">
        <w:t>ó gyermekek</w:t>
      </w:r>
      <w:r w:rsidR="00EA0654" w:rsidRPr="005F0E63">
        <w:t xml:space="preserve"> 39%</w:t>
      </w:r>
      <w:r w:rsidR="00EA0654" w:rsidRPr="005F0E63">
        <w:noBreakHyphen/>
      </w:r>
      <w:r w:rsidR="000F6AC8" w:rsidRPr="005F0E63">
        <w:t>á</w:t>
      </w:r>
      <w:r w:rsidR="00EA0654" w:rsidRPr="005F0E63">
        <w:t>nál (25/</w:t>
      </w:r>
      <w:r w:rsidR="006C5867" w:rsidRPr="005F0E63">
        <w:t>65</w:t>
      </w:r>
      <w:r w:rsidR="00EA0654" w:rsidRPr="005F0E63">
        <w:t>) volt igazolható neutralizáló antitestek jelenléte. A gyógyszer-toleráns EIA</w:t>
      </w:r>
      <w:r w:rsidR="004404A0" w:rsidRPr="005F0E63">
        <w:t> </w:t>
      </w:r>
      <w:r w:rsidR="00EA0654" w:rsidRPr="005F0E63">
        <w:t xml:space="preserve">módszernél nagyobb gyakorisággal előforduló antitestek </w:t>
      </w:r>
      <w:r w:rsidR="003808C1" w:rsidRPr="005F0E63">
        <w:t xml:space="preserve">jelenléte </w:t>
      </w:r>
      <w:r w:rsidR="004404A0" w:rsidRPr="005F0E63">
        <w:rPr>
          <w:szCs w:val="22"/>
        </w:rPr>
        <w:t>–</w:t>
      </w:r>
      <w:r w:rsidR="000F6AC8" w:rsidRPr="005F0E63">
        <w:t xml:space="preserve"> </w:t>
      </w:r>
      <w:r w:rsidR="003808C1" w:rsidRPr="005F0E63">
        <w:t xml:space="preserve">mivel ezek elsősorban alacsony titerű antitestek voltak </w:t>
      </w:r>
      <w:r w:rsidR="004404A0" w:rsidRPr="005F0E63">
        <w:rPr>
          <w:szCs w:val="22"/>
        </w:rPr>
        <w:t>–</w:t>
      </w:r>
      <w:r w:rsidR="000F6AC8" w:rsidRPr="005F0E63">
        <w:t xml:space="preserve"> </w:t>
      </w:r>
      <w:r w:rsidR="003808C1" w:rsidRPr="005F0E63">
        <w:t>nem gyakorolt kimutatható hatást a gyógyszerszintekre, a hatásosságra és biztonságosságra</w:t>
      </w:r>
      <w:r w:rsidR="004404A0" w:rsidRPr="005F0E63">
        <w:t xml:space="preserve">, </w:t>
      </w:r>
      <w:r w:rsidR="003808C1" w:rsidRPr="005F0E63">
        <w:t xml:space="preserve">így </w:t>
      </w:r>
      <w:r w:rsidR="004404A0" w:rsidRPr="005F0E63">
        <w:t xml:space="preserve">tehát </w:t>
      </w:r>
      <w:r w:rsidR="003808C1" w:rsidRPr="005F0E63">
        <w:t xml:space="preserve">nem </w:t>
      </w:r>
      <w:r w:rsidR="00620278" w:rsidRPr="005F0E63">
        <w:t>tekinthető egy új</w:t>
      </w:r>
      <w:r w:rsidR="003808C1" w:rsidRPr="005F0E63">
        <w:t xml:space="preserve"> </w:t>
      </w:r>
      <w:r w:rsidR="00EA0654" w:rsidRPr="005F0E63">
        <w:t>gyógyszerbiztonság</w:t>
      </w:r>
      <w:r w:rsidR="001F36C3" w:rsidRPr="005F0E63">
        <w:t>osság</w:t>
      </w:r>
      <w:r w:rsidR="00AF7FFC" w:rsidRPr="005F0E63">
        <w:t>i szignálnak</w:t>
      </w:r>
      <w:r w:rsidR="003808C1" w:rsidRPr="005F0E63">
        <w:t>.</w:t>
      </w:r>
    </w:p>
    <w:p w14:paraId="080A1E42" w14:textId="77777777" w:rsidR="00EA0654" w:rsidRPr="005F0E63" w:rsidRDefault="00EA0654" w:rsidP="00EF5749">
      <w:pPr>
        <w:autoSpaceDE w:val="0"/>
        <w:autoSpaceDN w:val="0"/>
        <w:adjustRightInd w:val="0"/>
        <w:rPr>
          <w:szCs w:val="22"/>
        </w:rPr>
      </w:pPr>
    </w:p>
    <w:p w14:paraId="07377A75" w14:textId="77777777" w:rsidR="009206DE" w:rsidRPr="005F0E63" w:rsidRDefault="00A1466A" w:rsidP="00EF5749">
      <w:pPr>
        <w:tabs>
          <w:tab w:val="clear" w:pos="567"/>
        </w:tabs>
      </w:pPr>
      <w:r w:rsidRPr="005F0E63">
        <w:t>A golimumab</w:t>
      </w:r>
      <w:r w:rsidR="004D7EA8" w:rsidRPr="005F0E63">
        <w:noBreakHyphen/>
      </w:r>
      <w:r w:rsidR="004009E0" w:rsidRPr="005F0E63">
        <w:t xml:space="preserve">elleni </w:t>
      </w:r>
      <w:r w:rsidRPr="005F0E63">
        <w:t xml:space="preserve">antitestek jelenléte növelheti az injekció beadásának helyén fellépő reakciók </w:t>
      </w:r>
      <w:r w:rsidR="003517EC" w:rsidRPr="005F0E63">
        <w:t>kockázatát</w:t>
      </w:r>
      <w:r w:rsidR="003517EC" w:rsidRPr="005F0E63" w:rsidDel="003517EC">
        <w:t xml:space="preserve"> </w:t>
      </w:r>
      <w:r w:rsidRPr="005F0E63">
        <w:t>(lásd 4.4 pont). A golimumab</w:t>
      </w:r>
      <w:r w:rsidR="004D7EA8" w:rsidRPr="005F0E63">
        <w:noBreakHyphen/>
      </w:r>
      <w:r w:rsidR="004009E0" w:rsidRPr="005F0E63">
        <w:t xml:space="preserve">elleni </w:t>
      </w:r>
      <w:r w:rsidRPr="005F0E63">
        <w:t xml:space="preserve">antitestet termelő betegek kis száma korlátozza a </w:t>
      </w:r>
      <w:r w:rsidRPr="005F0E63">
        <w:lastRenderedPageBreak/>
        <w:t>golimumab</w:t>
      </w:r>
      <w:r w:rsidR="004D7EA8" w:rsidRPr="005F0E63">
        <w:noBreakHyphen/>
      </w:r>
      <w:r w:rsidRPr="005F0E63">
        <w:t>antitestek és a klinikai hatásosság és biztonságosság közötti összefüggésre vonatkozó végleges következtetések levonását.</w:t>
      </w:r>
    </w:p>
    <w:p w14:paraId="7661A1FC" w14:textId="77777777" w:rsidR="00A1466A" w:rsidRPr="005F0E63" w:rsidRDefault="00A1466A" w:rsidP="00EF5749">
      <w:pPr>
        <w:tabs>
          <w:tab w:val="clear" w:pos="567"/>
        </w:tabs>
      </w:pPr>
    </w:p>
    <w:p w14:paraId="1A902554" w14:textId="77777777" w:rsidR="009206DE" w:rsidRPr="005F0E63" w:rsidRDefault="00A1466A" w:rsidP="00EF5749">
      <w:pPr>
        <w:tabs>
          <w:tab w:val="clear" w:pos="567"/>
        </w:tabs>
      </w:pPr>
      <w:r w:rsidRPr="005F0E63">
        <w:t>Mivel az immunogenitási elemzések készítmény</w:t>
      </w:r>
      <w:r w:rsidR="004D7EA8" w:rsidRPr="005F0E63">
        <w:noBreakHyphen/>
      </w:r>
      <w:r w:rsidRPr="005F0E63">
        <w:t xml:space="preserve"> és assay</w:t>
      </w:r>
      <w:r w:rsidR="004D7EA8" w:rsidRPr="005F0E63">
        <w:noBreakHyphen/>
      </w:r>
      <w:r w:rsidRPr="005F0E63">
        <w:t>specifikusak, más készítményekre vonatkozó antitest</w:t>
      </w:r>
      <w:r w:rsidR="004D7EA8" w:rsidRPr="005F0E63">
        <w:noBreakHyphen/>
      </w:r>
      <w:r w:rsidRPr="005F0E63">
        <w:t>arányokkal való összehasonlítás nem végezhető.</w:t>
      </w:r>
    </w:p>
    <w:p w14:paraId="26F4C6D5" w14:textId="77777777" w:rsidR="00A1466A" w:rsidRPr="005F0E63" w:rsidRDefault="00A1466A" w:rsidP="00EF5749">
      <w:pPr>
        <w:tabs>
          <w:tab w:val="clear" w:pos="567"/>
        </w:tabs>
        <w:rPr>
          <w:bCs/>
          <w:iCs/>
          <w:szCs w:val="22"/>
          <w:u w:val="single"/>
        </w:rPr>
      </w:pPr>
    </w:p>
    <w:p w14:paraId="177C9F84" w14:textId="77777777" w:rsidR="00A1466A" w:rsidRPr="005F0E63" w:rsidRDefault="00A1466A" w:rsidP="00EF5749">
      <w:pPr>
        <w:keepNext/>
        <w:keepLines/>
        <w:tabs>
          <w:tab w:val="clear" w:pos="567"/>
        </w:tabs>
        <w:rPr>
          <w:bCs/>
          <w:iCs/>
          <w:szCs w:val="22"/>
          <w:u w:val="single"/>
        </w:rPr>
      </w:pPr>
      <w:r w:rsidRPr="005F0E63">
        <w:rPr>
          <w:bCs/>
          <w:iCs/>
          <w:szCs w:val="22"/>
          <w:u w:val="single"/>
        </w:rPr>
        <w:t>Gyermekek</w:t>
      </w:r>
      <w:r w:rsidR="00522922" w:rsidRPr="005F0E63">
        <w:rPr>
          <w:bCs/>
          <w:iCs/>
          <w:szCs w:val="22"/>
          <w:u w:val="single"/>
        </w:rPr>
        <w:t xml:space="preserve"> és serdülők</w:t>
      </w:r>
    </w:p>
    <w:p w14:paraId="23003F08" w14:textId="77777777" w:rsidR="005D6487" w:rsidRPr="005F0E63" w:rsidRDefault="005D6487" w:rsidP="00EF5749">
      <w:pPr>
        <w:keepNext/>
        <w:keepLines/>
        <w:tabs>
          <w:tab w:val="clear" w:pos="567"/>
        </w:tabs>
        <w:rPr>
          <w:bCs/>
          <w:iCs/>
          <w:szCs w:val="22"/>
          <w:u w:val="single"/>
        </w:rPr>
      </w:pPr>
    </w:p>
    <w:p w14:paraId="5B7ED299" w14:textId="77777777" w:rsidR="005D6487" w:rsidRPr="005F0E63" w:rsidRDefault="00A37DE4" w:rsidP="00EF5749">
      <w:pPr>
        <w:keepNext/>
        <w:keepLines/>
        <w:rPr>
          <w:i/>
          <w:iCs/>
          <w:szCs w:val="22"/>
        </w:rPr>
      </w:pPr>
      <w:r w:rsidRPr="005F0E63">
        <w:rPr>
          <w:i/>
          <w:iCs/>
          <w:szCs w:val="22"/>
        </w:rPr>
        <w:t>Pol</w:t>
      </w:r>
      <w:r w:rsidR="008271B5" w:rsidRPr="005F0E63">
        <w:rPr>
          <w:i/>
          <w:iCs/>
          <w:szCs w:val="22"/>
        </w:rPr>
        <w:t>y</w:t>
      </w:r>
      <w:r w:rsidRPr="005F0E63">
        <w:rPr>
          <w:i/>
          <w:iCs/>
          <w:szCs w:val="22"/>
        </w:rPr>
        <w:t>arti</w:t>
      </w:r>
      <w:r w:rsidR="00744D8D" w:rsidRPr="005F0E63">
        <w:rPr>
          <w:i/>
          <w:iCs/>
          <w:szCs w:val="22"/>
        </w:rPr>
        <w:t>cularis</w:t>
      </w:r>
      <w:r w:rsidRPr="005F0E63">
        <w:rPr>
          <w:i/>
          <w:iCs/>
          <w:szCs w:val="22"/>
        </w:rPr>
        <w:t xml:space="preserve"> juvenilis idiop</w:t>
      </w:r>
      <w:r w:rsidR="00744D8D" w:rsidRPr="005F0E63">
        <w:rPr>
          <w:i/>
          <w:iCs/>
          <w:szCs w:val="22"/>
        </w:rPr>
        <w:t>ath</w:t>
      </w:r>
      <w:r w:rsidRPr="005F0E63">
        <w:rPr>
          <w:i/>
          <w:iCs/>
          <w:szCs w:val="22"/>
        </w:rPr>
        <w:t>iás arthritis</w:t>
      </w:r>
    </w:p>
    <w:p w14:paraId="2B62165E" w14:textId="77777777" w:rsidR="00A37DE4" w:rsidRPr="005F0E63" w:rsidRDefault="00A37DE4" w:rsidP="00EF5749">
      <w:r w:rsidRPr="005F0E63">
        <w:t>A Simponi biztonságosságát és hatásosságát 173, aktív</w:t>
      </w:r>
      <w:r w:rsidR="00620278" w:rsidRPr="005F0E63">
        <w:t xml:space="preserve">, legalább 5 ízületet érintő </w:t>
      </w:r>
      <w:r w:rsidRPr="005F0E63">
        <w:t>pJIA</w:t>
      </w:r>
      <w:r w:rsidR="00181618" w:rsidRPr="005F0E63">
        <w:noBreakHyphen/>
      </w:r>
      <w:r w:rsidRPr="005F0E63">
        <w:t>ban szenvedő</w:t>
      </w:r>
      <w:r w:rsidR="00585B83" w:rsidRPr="005F0E63">
        <w:t>,</w:t>
      </w:r>
      <w:r w:rsidR="00C063CC" w:rsidRPr="005F0E63">
        <w:t xml:space="preserve"> és MTX</w:t>
      </w:r>
      <w:r w:rsidR="00C063CC" w:rsidRPr="005F0E63">
        <w:noBreakHyphen/>
        <w:t xml:space="preserve">kezelésre nem megfelelő választ adó </w:t>
      </w:r>
      <w:r w:rsidRPr="005F0E63">
        <w:t>gyermek (2</w:t>
      </w:r>
      <w:r w:rsidRPr="005F0E63">
        <w:noBreakHyphen/>
        <w:t>17 évesek)</w:t>
      </w:r>
      <w:r w:rsidR="00C063CC" w:rsidRPr="005F0E63">
        <w:t xml:space="preserve"> bevonásával </w:t>
      </w:r>
      <w:r w:rsidRPr="005F0E63">
        <w:t>egy randomizált, kettős vak, placebokontrol</w:t>
      </w:r>
      <w:r w:rsidR="00600DB4" w:rsidRPr="005F0E63">
        <w:t>l</w:t>
      </w:r>
      <w:r w:rsidRPr="005F0E63">
        <w:t xml:space="preserve">os, megvonási vizsgálatban </w:t>
      </w:r>
      <w:r w:rsidR="00744D8D" w:rsidRPr="005F0E63">
        <w:rPr>
          <w:szCs w:val="22"/>
        </w:rPr>
        <w:t xml:space="preserve">(GO-KIDS) </w:t>
      </w:r>
      <w:r w:rsidRPr="005F0E63">
        <w:t>értékelték</w:t>
      </w:r>
      <w:r w:rsidR="00C063CC" w:rsidRPr="005F0E63">
        <w:t>. A JIA sokízületi formájában szenvedő gyermekek (rheumatoid faktor pozitív</w:t>
      </w:r>
      <w:r w:rsidR="006B3416" w:rsidRPr="005F0E63">
        <w:t xml:space="preserve"> vagy negatív polyarthritis, </w:t>
      </w:r>
      <w:r w:rsidR="00620278" w:rsidRPr="005F0E63">
        <w:t>extendáló</w:t>
      </w:r>
      <w:r w:rsidR="006B3416" w:rsidRPr="005F0E63">
        <w:t xml:space="preserve"> oligoarthritis, </w:t>
      </w:r>
      <w:r w:rsidR="00620278" w:rsidRPr="005F0E63">
        <w:t>juvenilis</w:t>
      </w:r>
      <w:r w:rsidR="006B3416" w:rsidRPr="005F0E63">
        <w:t xml:space="preserve"> arthritis psoriatica vagy jelenleg szisztémás tünetek nélküli szisztémás JIA) bevonásával végezték a vizsgálatot. Az </w:t>
      </w:r>
      <w:r w:rsidR="00E62E49" w:rsidRPr="005F0E63">
        <w:t>érintett</w:t>
      </w:r>
      <w:r w:rsidR="006B3416" w:rsidRPr="005F0E63">
        <w:t xml:space="preserve"> ízületek kiindulás</w:t>
      </w:r>
      <w:r w:rsidR="00744D8D" w:rsidRPr="005F0E63">
        <w:t>i</w:t>
      </w:r>
      <w:r w:rsidR="006B3416" w:rsidRPr="005F0E63">
        <w:t xml:space="preserve"> medián mennyisége 12</w:t>
      </w:r>
      <w:r w:rsidR="00600DB4" w:rsidRPr="005F0E63">
        <w:t> </w:t>
      </w:r>
      <w:r w:rsidR="006B3416" w:rsidRPr="005F0E63">
        <w:t>volt, és a medián CRP 0,17 mg/dl volt.</w:t>
      </w:r>
    </w:p>
    <w:p w14:paraId="6D00E55E" w14:textId="77777777" w:rsidR="006B3416" w:rsidRPr="005F0E63" w:rsidRDefault="006B3416" w:rsidP="00EF5749">
      <w:pPr>
        <w:rPr>
          <w:iCs/>
        </w:rPr>
      </w:pPr>
    </w:p>
    <w:p w14:paraId="566C4374" w14:textId="77777777" w:rsidR="006B3416" w:rsidRPr="005F0E63" w:rsidRDefault="005A48AB" w:rsidP="00EF5749">
      <w:r w:rsidRPr="005F0E63">
        <w:t>A vizsgá</w:t>
      </w:r>
      <w:r w:rsidR="006B3416" w:rsidRPr="005F0E63">
        <w:t>lat első része egy 16 hetes, nyílt szakaszból állt, amelyben a vizsgálatba be</w:t>
      </w:r>
      <w:r w:rsidRPr="005F0E63">
        <w:t>von</w:t>
      </w:r>
      <w:r w:rsidR="006B3416" w:rsidRPr="005F0E63">
        <w:t>t 173 gyermek 30 mg/m</w:t>
      </w:r>
      <w:r w:rsidR="006B3416" w:rsidRPr="005F0E63">
        <w:rPr>
          <w:vertAlign w:val="superscript"/>
        </w:rPr>
        <w:t>2</w:t>
      </w:r>
      <w:r w:rsidRPr="005F0E63">
        <w:rPr>
          <w:vertAlign w:val="superscript"/>
        </w:rPr>
        <w:t xml:space="preserve"> </w:t>
      </w:r>
      <w:r w:rsidRPr="005F0E63">
        <w:t>(maximum 50 mg) Simponi</w:t>
      </w:r>
      <w:r w:rsidR="00FF6E30" w:rsidRPr="005F0E63">
        <w:noBreakHyphen/>
      </w:r>
      <w:r w:rsidRPr="005F0E63">
        <w:t>t kapott</w:t>
      </w:r>
      <w:r w:rsidR="005F7455" w:rsidRPr="005F0E63">
        <w:rPr>
          <w:vertAlign w:val="superscript"/>
        </w:rPr>
        <w:t xml:space="preserve"> </w:t>
      </w:r>
      <w:r w:rsidRPr="005F0E63">
        <w:t>subcutan</w:t>
      </w:r>
      <w:r w:rsidR="00744D8D" w:rsidRPr="005F0E63">
        <w:t xml:space="preserve"> 4 hetente, valamint MTX</w:t>
      </w:r>
      <w:r w:rsidR="00744D8D" w:rsidRPr="005F0E63">
        <w:noBreakHyphen/>
        <w:t>o</w:t>
      </w:r>
      <w:r w:rsidRPr="005F0E63">
        <w:t xml:space="preserve">t. </w:t>
      </w:r>
      <w:r w:rsidR="00A143FD" w:rsidRPr="005F0E63">
        <w:t>A 16. héten ACR</w:t>
      </w:r>
      <w:r w:rsidR="00181618" w:rsidRPr="005F0E63">
        <w:t> </w:t>
      </w:r>
      <w:r w:rsidR="00A143FD" w:rsidRPr="005F0E63">
        <w:t>Ped</w:t>
      </w:r>
      <w:r w:rsidR="007771C3" w:rsidRPr="005F0E63">
        <w:t> 30</w:t>
      </w:r>
      <w:r w:rsidR="00A143FD" w:rsidRPr="005F0E63">
        <w:t xml:space="preserve"> választ elérő</w:t>
      </w:r>
      <w:r w:rsidRPr="005F0E63">
        <w:t xml:space="preserve"> 154 gyermek</w:t>
      </w:r>
      <w:r w:rsidR="00A143FD" w:rsidRPr="005F0E63">
        <w:t xml:space="preserve"> lépett be a vizsgálat második, randomizált, megvonásos részébe és kapott 30 mg/m</w:t>
      </w:r>
      <w:r w:rsidR="00A143FD" w:rsidRPr="005F0E63">
        <w:rPr>
          <w:vertAlign w:val="superscript"/>
        </w:rPr>
        <w:t>2</w:t>
      </w:r>
      <w:r w:rsidR="00A143FD" w:rsidRPr="005F0E63">
        <w:t xml:space="preserve"> (</w:t>
      </w:r>
      <w:r w:rsidR="00A143FD" w:rsidRPr="005F0E63">
        <w:rPr>
          <w:iCs/>
        </w:rPr>
        <w:t>maximum</w:t>
      </w:r>
      <w:r w:rsidR="00A143FD" w:rsidRPr="005F0E63">
        <w:t xml:space="preserve"> 50 mg) Simponi</w:t>
      </w:r>
      <w:r w:rsidR="00FF6E30" w:rsidRPr="005F0E63">
        <w:noBreakHyphen/>
      </w:r>
      <w:r w:rsidR="00A143FD" w:rsidRPr="005F0E63">
        <w:t>t + MTX</w:t>
      </w:r>
      <w:r w:rsidR="00A143FD" w:rsidRPr="005F0E63">
        <w:noBreakHyphen/>
      </w:r>
      <w:r w:rsidR="000302A3" w:rsidRPr="005F0E63">
        <w:t>o</w:t>
      </w:r>
      <w:r w:rsidR="00A143FD" w:rsidRPr="005F0E63">
        <w:t>t vagy placebót + MTX</w:t>
      </w:r>
      <w:r w:rsidR="00A143FD" w:rsidRPr="005F0E63">
        <w:noBreakHyphen/>
        <w:t>ot 4 hetente. A betegség fellángolása után a gyermekek 30 mg/m</w:t>
      </w:r>
      <w:r w:rsidR="00A143FD" w:rsidRPr="005F0E63">
        <w:rPr>
          <w:vertAlign w:val="superscript"/>
        </w:rPr>
        <w:t>2</w:t>
      </w:r>
      <w:r w:rsidR="00A143FD" w:rsidRPr="005F0E63">
        <w:t xml:space="preserve"> (</w:t>
      </w:r>
      <w:r w:rsidR="00A143FD" w:rsidRPr="005F0E63">
        <w:rPr>
          <w:iCs/>
        </w:rPr>
        <w:t>maximum</w:t>
      </w:r>
      <w:r w:rsidR="00A143FD" w:rsidRPr="005F0E63">
        <w:t xml:space="preserve"> 50 mg) Simponi</w:t>
      </w:r>
      <w:r w:rsidR="00FF6E30" w:rsidRPr="005F0E63">
        <w:noBreakHyphen/>
      </w:r>
      <w:r w:rsidR="00A143FD" w:rsidRPr="005F0E63">
        <w:t>t + MTX</w:t>
      </w:r>
      <w:r w:rsidR="00A143FD" w:rsidRPr="005F0E63">
        <w:noBreakHyphen/>
      </w:r>
      <w:r w:rsidR="000302A3" w:rsidRPr="005F0E63">
        <w:t>ot kaptak</w:t>
      </w:r>
      <w:r w:rsidR="00A143FD" w:rsidRPr="005F0E63">
        <w:t>. A 48. héten a gyermekek beléptek a vizsgálat hosszútávú kiterjesztésébe.</w:t>
      </w:r>
    </w:p>
    <w:p w14:paraId="1264A02C" w14:textId="77777777" w:rsidR="00A143FD" w:rsidRPr="005F0E63" w:rsidRDefault="00A143FD" w:rsidP="00EF5749"/>
    <w:p w14:paraId="39616218" w14:textId="77777777" w:rsidR="005D6487" w:rsidRPr="005F0E63" w:rsidRDefault="00A143FD" w:rsidP="00EF5749">
      <w:r w:rsidRPr="005F0E63">
        <w:t>Ebben a vizsgálatban a gyermekek ACR</w:t>
      </w:r>
      <w:r w:rsidR="00181618" w:rsidRPr="005F0E63">
        <w:t> </w:t>
      </w:r>
      <w:r w:rsidRPr="005F0E63">
        <w:t>Ped</w:t>
      </w:r>
      <w:r w:rsidR="007771C3" w:rsidRPr="005F0E63">
        <w:t> 30, 50, 70 és 90 </w:t>
      </w:r>
      <w:r w:rsidRPr="005F0E63">
        <w:t>válaszokat mutattak már a 4. héten.</w:t>
      </w:r>
    </w:p>
    <w:p w14:paraId="67FD0FB4" w14:textId="77777777" w:rsidR="00A143FD" w:rsidRPr="005F0E63" w:rsidRDefault="00A143FD" w:rsidP="00EF5749"/>
    <w:p w14:paraId="72505630" w14:textId="77777777" w:rsidR="005D6487" w:rsidRPr="005F0E63" w:rsidRDefault="00A143FD" w:rsidP="00EF5749">
      <w:pPr>
        <w:autoSpaceDE w:val="0"/>
        <w:autoSpaceDN w:val="0"/>
        <w:adjustRightInd w:val="0"/>
        <w:rPr>
          <w:szCs w:val="22"/>
        </w:rPr>
      </w:pPr>
      <w:r w:rsidRPr="005F0E63">
        <w:rPr>
          <w:szCs w:val="22"/>
        </w:rPr>
        <w:t>A 16. héten a gyermekek 87%</w:t>
      </w:r>
      <w:r w:rsidRPr="005F0E63">
        <w:rPr>
          <w:szCs w:val="22"/>
        </w:rPr>
        <w:noBreakHyphen/>
        <w:t xml:space="preserve">a volt </w:t>
      </w:r>
      <w:r w:rsidRPr="005F0E63">
        <w:t>ACR</w:t>
      </w:r>
      <w:r w:rsidR="00181618" w:rsidRPr="005F0E63">
        <w:t> </w:t>
      </w:r>
      <w:r w:rsidRPr="005F0E63">
        <w:t>Ped</w:t>
      </w:r>
      <w:r w:rsidR="007771C3" w:rsidRPr="005F0E63">
        <w:t> 30</w:t>
      </w:r>
      <w:r w:rsidRPr="005F0E63">
        <w:t xml:space="preserve"> választ adó, és a gyermekek 79%</w:t>
      </w:r>
      <w:r w:rsidRPr="005F0E63">
        <w:noBreakHyphen/>
        <w:t>a</w:t>
      </w:r>
      <w:r w:rsidR="000302A3" w:rsidRPr="005F0E63">
        <w:t xml:space="preserve"> volt ACR</w:t>
      </w:r>
      <w:r w:rsidR="00181618" w:rsidRPr="005F0E63">
        <w:t> </w:t>
      </w:r>
      <w:r w:rsidR="000302A3" w:rsidRPr="005F0E63">
        <w:t>Ped</w:t>
      </w:r>
      <w:r w:rsidR="007771C3" w:rsidRPr="005F0E63">
        <w:t> 50</w:t>
      </w:r>
      <w:r w:rsidR="000302A3" w:rsidRPr="005F0E63">
        <w:t xml:space="preserve"> választ adó</w:t>
      </w:r>
      <w:r w:rsidRPr="005F0E63">
        <w:t>, 66%</w:t>
      </w:r>
      <w:r w:rsidRPr="005F0E63">
        <w:noBreakHyphen/>
        <w:t xml:space="preserve">a </w:t>
      </w:r>
      <w:r w:rsidR="000302A3" w:rsidRPr="005F0E63">
        <w:t>ACR</w:t>
      </w:r>
      <w:r w:rsidR="00181618" w:rsidRPr="005F0E63">
        <w:t> </w:t>
      </w:r>
      <w:r w:rsidR="000302A3" w:rsidRPr="005F0E63">
        <w:t>Ped</w:t>
      </w:r>
      <w:r w:rsidR="007771C3" w:rsidRPr="005F0E63">
        <w:t> 70</w:t>
      </w:r>
      <w:r w:rsidR="000302A3" w:rsidRPr="005F0E63">
        <w:t xml:space="preserve"> választ adó </w:t>
      </w:r>
      <w:r w:rsidRPr="005F0E63">
        <w:t>és 36%</w:t>
      </w:r>
      <w:r w:rsidRPr="005F0E63">
        <w:noBreakHyphen/>
        <w:t>a</w:t>
      </w:r>
      <w:r w:rsidR="00E8038E" w:rsidRPr="005F0E63">
        <w:t xml:space="preserve"> ACR</w:t>
      </w:r>
      <w:r w:rsidR="00181618" w:rsidRPr="005F0E63">
        <w:t> </w:t>
      </w:r>
      <w:r w:rsidR="00E8038E" w:rsidRPr="005F0E63">
        <w:t>Ped</w:t>
      </w:r>
      <w:r w:rsidR="007771C3" w:rsidRPr="005F0E63">
        <w:t> 90</w:t>
      </w:r>
      <w:r w:rsidR="00E8038E" w:rsidRPr="005F0E63">
        <w:t xml:space="preserve"> válasz</w:t>
      </w:r>
      <w:r w:rsidR="000302A3" w:rsidRPr="005F0E63">
        <w:t xml:space="preserve">t </w:t>
      </w:r>
      <w:r w:rsidR="00E8038E" w:rsidRPr="005F0E63">
        <w:t>adó. A 16. héten a gyermekek 34%</w:t>
      </w:r>
      <w:r w:rsidR="00E8038E" w:rsidRPr="005F0E63">
        <w:noBreakHyphen/>
        <w:t>án</w:t>
      </w:r>
      <w:r w:rsidR="00181618" w:rsidRPr="005F0E63">
        <w:t>ál</w:t>
      </w:r>
      <w:r w:rsidR="00E8038E" w:rsidRPr="005F0E63">
        <w:t xml:space="preserve"> </w:t>
      </w:r>
      <w:r w:rsidR="00181618" w:rsidRPr="005F0E63">
        <w:t>vált</w:t>
      </w:r>
      <w:r w:rsidR="00E8038E" w:rsidRPr="005F0E63">
        <w:t xml:space="preserve"> inaktív</w:t>
      </w:r>
      <w:r w:rsidR="00181618" w:rsidRPr="005F0E63">
        <w:t>vá</w:t>
      </w:r>
      <w:r w:rsidR="00E8038E" w:rsidRPr="005F0E63">
        <w:t xml:space="preserve"> </w:t>
      </w:r>
      <w:r w:rsidR="00081832" w:rsidRPr="005F0E63">
        <w:t xml:space="preserve">a </w:t>
      </w:r>
      <w:r w:rsidR="00E8038E" w:rsidRPr="005F0E63">
        <w:t>betegség a következő</w:t>
      </w:r>
      <w:r w:rsidR="000302A3" w:rsidRPr="005F0E63">
        <w:t xml:space="preserve"> kritériumok mindegyikének teljesülésével</w:t>
      </w:r>
      <w:r w:rsidR="00E8038E" w:rsidRPr="005F0E63">
        <w:t xml:space="preserve">: egyik ízületnél sincs aktív arthritis; nincs </w:t>
      </w:r>
      <w:r w:rsidR="00E62E49" w:rsidRPr="005F0E63">
        <w:t>JIA</w:t>
      </w:r>
      <w:r w:rsidR="00E62E49" w:rsidRPr="005F0E63">
        <w:noBreakHyphen/>
        <w:t xml:space="preserve">nak tulajdonítható </w:t>
      </w:r>
      <w:r w:rsidR="00E8038E" w:rsidRPr="005F0E63">
        <w:t xml:space="preserve">láz, kiütés, serositis, </w:t>
      </w:r>
      <w:r w:rsidR="006E2CFE" w:rsidRPr="005F0E63">
        <w:t>splenomegalia, hepatomegalia vagy generalizált l</w:t>
      </w:r>
      <w:r w:rsidR="00181618" w:rsidRPr="005F0E63">
        <w:t>y</w:t>
      </w:r>
      <w:r w:rsidR="006E2CFE" w:rsidRPr="005F0E63">
        <w:t>mphadenopathia</w:t>
      </w:r>
      <w:r w:rsidR="00425535" w:rsidRPr="005F0E63">
        <w:t xml:space="preserve">; nincs aktív uveitis; normális </w:t>
      </w:r>
      <w:r w:rsidR="00585B83" w:rsidRPr="005F0E63">
        <w:t>süllyedés</w:t>
      </w:r>
      <w:r w:rsidR="00425535" w:rsidRPr="005F0E63">
        <w:t xml:space="preserve"> (&lt; 20 mm/óra) vagy CRP (&lt; 1,0 mg/dl); az orvos </w:t>
      </w:r>
      <w:r w:rsidR="008460F6" w:rsidRPr="005F0E63">
        <w:t xml:space="preserve">általános </w:t>
      </w:r>
      <w:r w:rsidR="00425535" w:rsidRPr="005F0E63">
        <w:t xml:space="preserve">értékelése a betegség aktivitásáról (≤ 5 mm </w:t>
      </w:r>
      <w:r w:rsidR="008460F6" w:rsidRPr="005F0E63">
        <w:t>a vizuális analóg skálán [</w:t>
      </w:r>
      <w:r w:rsidR="00425535" w:rsidRPr="005F0E63">
        <w:t>VAS</w:t>
      </w:r>
      <w:r w:rsidR="008460F6" w:rsidRPr="005F0E63">
        <w:t>]</w:t>
      </w:r>
      <w:r w:rsidR="00425535" w:rsidRPr="005F0E63">
        <w:t>)</w:t>
      </w:r>
      <w:r w:rsidR="008460F6" w:rsidRPr="005F0E63">
        <w:t>; a reggeli ízületi merevség időtartama &lt; 15 perc.</w:t>
      </w:r>
    </w:p>
    <w:p w14:paraId="0F075B90" w14:textId="77777777" w:rsidR="00A143FD" w:rsidRPr="005F0E63" w:rsidRDefault="00A143FD" w:rsidP="00EF5749">
      <w:pPr>
        <w:autoSpaceDE w:val="0"/>
        <w:autoSpaceDN w:val="0"/>
        <w:adjustRightInd w:val="0"/>
        <w:rPr>
          <w:szCs w:val="22"/>
        </w:rPr>
      </w:pPr>
    </w:p>
    <w:p w14:paraId="28505AFC" w14:textId="772033B9" w:rsidR="008460F6" w:rsidRPr="005F0E63" w:rsidRDefault="008460F6" w:rsidP="00EF5749">
      <w:r w:rsidRPr="005F0E63">
        <w:t>A 16. héten valamennyi ACR</w:t>
      </w:r>
      <w:r w:rsidR="00181618" w:rsidRPr="005F0E63">
        <w:t> </w:t>
      </w:r>
      <w:r w:rsidRPr="005F0E63">
        <w:t xml:space="preserve">Ped komponens klinikailag releváns javulást mutatott a kiinduláshoz képest (lásd </w:t>
      </w:r>
      <w:r w:rsidR="00B14726">
        <w:t>9</w:t>
      </w:r>
      <w:r w:rsidRPr="005F0E63">
        <w:t>. táblázat).</w:t>
      </w:r>
    </w:p>
    <w:p w14:paraId="2DBF4DD0" w14:textId="77777777" w:rsidR="005D6487" w:rsidRPr="005F0E63" w:rsidRDefault="005D6487" w:rsidP="00EF5749"/>
    <w:p w14:paraId="1F18FD5B" w14:textId="296D2536" w:rsidR="005D6487" w:rsidRPr="005F0E63" w:rsidRDefault="00B14726" w:rsidP="00EF5749">
      <w:pPr>
        <w:keepNext/>
        <w:jc w:val="center"/>
        <w:rPr>
          <w:b/>
          <w:bCs/>
        </w:rPr>
      </w:pPr>
      <w:r>
        <w:rPr>
          <w:b/>
          <w:bCs/>
        </w:rPr>
        <w:t>9</w:t>
      </w:r>
      <w:r w:rsidR="008460F6" w:rsidRPr="005F0E63">
        <w:rPr>
          <w:b/>
          <w:bCs/>
        </w:rPr>
        <w:t>. táblázat</w:t>
      </w:r>
    </w:p>
    <w:p w14:paraId="1CBC48E7" w14:textId="77777777" w:rsidR="005D6487" w:rsidRPr="005F0E63" w:rsidRDefault="001276B1" w:rsidP="00EF5749">
      <w:pPr>
        <w:keepNext/>
        <w:jc w:val="center"/>
        <w:rPr>
          <w:b/>
        </w:rPr>
      </w:pPr>
      <w:r w:rsidRPr="005F0E63">
        <w:rPr>
          <w:b/>
        </w:rPr>
        <w:t>Az ACR Ped komponenseknél tapasztalt javulás a kiinduláshoz képest a 16. héten</w:t>
      </w:r>
      <w:r w:rsidR="005D6487" w:rsidRPr="005F0E63">
        <w:rPr>
          <w:b/>
          <w:vertAlign w:val="superscript"/>
        </w:rPr>
        <w:t>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3"/>
        <w:gridCol w:w="3889"/>
      </w:tblGrid>
      <w:tr w:rsidR="005D6487" w:rsidRPr="005F0E63" w14:paraId="5DABAAC5" w14:textId="77777777" w:rsidTr="00164BC2">
        <w:trPr>
          <w:cantSplit/>
          <w:jc w:val="center"/>
        </w:trPr>
        <w:tc>
          <w:tcPr>
            <w:tcW w:w="5346" w:type="dxa"/>
            <w:shd w:val="clear" w:color="auto" w:fill="auto"/>
          </w:tcPr>
          <w:p w14:paraId="7E458C46" w14:textId="77777777" w:rsidR="005D6487" w:rsidRPr="005F0E63" w:rsidRDefault="005D6487" w:rsidP="00EF5749">
            <w:pPr>
              <w:keepNext/>
              <w:autoSpaceDE w:val="0"/>
              <w:autoSpaceDN w:val="0"/>
              <w:adjustRightInd w:val="0"/>
            </w:pPr>
          </w:p>
        </w:tc>
        <w:tc>
          <w:tcPr>
            <w:tcW w:w="4010" w:type="dxa"/>
            <w:shd w:val="clear" w:color="auto" w:fill="auto"/>
          </w:tcPr>
          <w:p w14:paraId="4D2348C6" w14:textId="77777777" w:rsidR="005D6487" w:rsidRPr="005F0E63" w:rsidRDefault="001276B1" w:rsidP="00EF5749">
            <w:pPr>
              <w:keepNext/>
              <w:jc w:val="center"/>
              <w:rPr>
                <w:b/>
                <w:bCs/>
              </w:rPr>
            </w:pPr>
            <w:r w:rsidRPr="005F0E63">
              <w:rPr>
                <w:b/>
                <w:bCs/>
              </w:rPr>
              <w:t>A javulás medián százalékos értéke</w:t>
            </w:r>
          </w:p>
        </w:tc>
      </w:tr>
      <w:tr w:rsidR="005D6487" w:rsidRPr="005F0E63" w14:paraId="3665C8C5" w14:textId="77777777" w:rsidTr="00164BC2">
        <w:trPr>
          <w:cantSplit/>
          <w:jc w:val="center"/>
        </w:trPr>
        <w:tc>
          <w:tcPr>
            <w:tcW w:w="5346" w:type="dxa"/>
            <w:shd w:val="clear" w:color="auto" w:fill="auto"/>
          </w:tcPr>
          <w:p w14:paraId="1DC3356A" w14:textId="77777777" w:rsidR="005D6487" w:rsidRPr="005F0E63" w:rsidRDefault="005D6487" w:rsidP="00EF5749">
            <w:pPr>
              <w:keepNext/>
              <w:autoSpaceDE w:val="0"/>
              <w:autoSpaceDN w:val="0"/>
              <w:adjustRightInd w:val="0"/>
            </w:pPr>
          </w:p>
        </w:tc>
        <w:tc>
          <w:tcPr>
            <w:tcW w:w="4010" w:type="dxa"/>
            <w:shd w:val="clear" w:color="auto" w:fill="auto"/>
          </w:tcPr>
          <w:p w14:paraId="64E4E1EC" w14:textId="77777777" w:rsidR="005D6487" w:rsidRPr="005F0E63" w:rsidRDefault="005D6487" w:rsidP="00EF5749">
            <w:pPr>
              <w:keepNext/>
              <w:autoSpaceDE w:val="0"/>
              <w:autoSpaceDN w:val="0"/>
              <w:jc w:val="center"/>
            </w:pPr>
            <w:r w:rsidRPr="005F0E63">
              <w:t>Simponi 30 mg/m</w:t>
            </w:r>
            <w:r w:rsidRPr="005F0E63">
              <w:rPr>
                <w:vertAlign w:val="superscript"/>
              </w:rPr>
              <w:t>2</w:t>
            </w:r>
          </w:p>
          <w:p w14:paraId="3BBC0056" w14:textId="77777777" w:rsidR="005D6487" w:rsidRPr="005F0E63" w:rsidRDefault="005D6487" w:rsidP="00EF5749">
            <w:pPr>
              <w:keepNext/>
              <w:autoSpaceDE w:val="0"/>
              <w:autoSpaceDN w:val="0"/>
              <w:jc w:val="center"/>
            </w:pPr>
            <w:r w:rsidRPr="005F0E63">
              <w:t>n</w:t>
            </w:r>
            <w:r w:rsidRPr="005F0E63">
              <w:rPr>
                <w:vertAlign w:val="superscript"/>
              </w:rPr>
              <w:t>b</w:t>
            </w:r>
            <w:r w:rsidRPr="005F0E63">
              <w:t> = 173</w:t>
            </w:r>
          </w:p>
        </w:tc>
      </w:tr>
      <w:tr w:rsidR="005D6487" w:rsidRPr="005F0E63" w14:paraId="38B234B8" w14:textId="77777777" w:rsidTr="00164BC2">
        <w:trPr>
          <w:cantSplit/>
          <w:jc w:val="center"/>
        </w:trPr>
        <w:tc>
          <w:tcPr>
            <w:tcW w:w="5346" w:type="dxa"/>
            <w:shd w:val="clear" w:color="auto" w:fill="auto"/>
          </w:tcPr>
          <w:p w14:paraId="79D40C1F" w14:textId="77777777" w:rsidR="005D6487" w:rsidRPr="005F0E63" w:rsidRDefault="001276B1" w:rsidP="00EF5749">
            <w:pPr>
              <w:autoSpaceDE w:val="0"/>
              <w:autoSpaceDN w:val="0"/>
              <w:adjustRightInd w:val="0"/>
            </w:pPr>
            <w:r w:rsidRPr="005F0E63">
              <w:t xml:space="preserve">Az orvos általános értékelése a betegség aktivitásáról </w:t>
            </w:r>
            <w:r w:rsidR="005D6487" w:rsidRPr="005F0E63">
              <w:t>(VAS</w:t>
            </w:r>
            <w:r w:rsidR="005D6487" w:rsidRPr="005F0E63">
              <w:rPr>
                <w:vertAlign w:val="superscript"/>
              </w:rPr>
              <w:t>c</w:t>
            </w:r>
            <w:r w:rsidR="005D6487" w:rsidRPr="005F0E63">
              <w:t> 0</w:t>
            </w:r>
            <w:r w:rsidR="00181618" w:rsidRPr="005F0E63">
              <w:noBreakHyphen/>
            </w:r>
            <w:r w:rsidR="005D6487" w:rsidRPr="005F0E63">
              <w:t>10 cm)</w:t>
            </w:r>
          </w:p>
        </w:tc>
        <w:tc>
          <w:tcPr>
            <w:tcW w:w="4010" w:type="dxa"/>
            <w:shd w:val="clear" w:color="auto" w:fill="auto"/>
          </w:tcPr>
          <w:p w14:paraId="56E20A4E" w14:textId="77777777" w:rsidR="005D6487" w:rsidRPr="005F0E63" w:rsidRDefault="005D6487" w:rsidP="00EF5749">
            <w:pPr>
              <w:autoSpaceDE w:val="0"/>
              <w:autoSpaceDN w:val="0"/>
              <w:adjustRightInd w:val="0"/>
              <w:jc w:val="center"/>
            </w:pPr>
            <w:r w:rsidRPr="005F0E63">
              <w:t>88%</w:t>
            </w:r>
          </w:p>
        </w:tc>
      </w:tr>
      <w:tr w:rsidR="005D6487" w:rsidRPr="005F0E63" w14:paraId="213DF799" w14:textId="77777777" w:rsidTr="00164BC2">
        <w:trPr>
          <w:cantSplit/>
          <w:jc w:val="center"/>
        </w:trPr>
        <w:tc>
          <w:tcPr>
            <w:tcW w:w="5346" w:type="dxa"/>
            <w:shd w:val="clear" w:color="auto" w:fill="auto"/>
          </w:tcPr>
          <w:p w14:paraId="279D3D47" w14:textId="77777777" w:rsidR="005D6487" w:rsidRPr="005F0E63" w:rsidRDefault="001276B1" w:rsidP="00EF5749">
            <w:pPr>
              <w:autoSpaceDE w:val="0"/>
              <w:autoSpaceDN w:val="0"/>
              <w:adjustRightInd w:val="0"/>
            </w:pPr>
            <w:r w:rsidRPr="005F0E63">
              <w:t>Vizsgálati alany/szülő általános értékelése a jó közérzetről</w:t>
            </w:r>
            <w:r w:rsidR="005D6487" w:rsidRPr="005F0E63">
              <w:t xml:space="preserve"> (VAS 0</w:t>
            </w:r>
            <w:r w:rsidR="005D6487" w:rsidRPr="005F0E63">
              <w:noBreakHyphen/>
              <w:t>10 cm)</w:t>
            </w:r>
          </w:p>
        </w:tc>
        <w:tc>
          <w:tcPr>
            <w:tcW w:w="4010" w:type="dxa"/>
            <w:shd w:val="clear" w:color="auto" w:fill="auto"/>
          </w:tcPr>
          <w:p w14:paraId="56449CBE" w14:textId="77777777" w:rsidR="005D6487" w:rsidRPr="005F0E63" w:rsidRDefault="005D6487" w:rsidP="00EF5749">
            <w:pPr>
              <w:autoSpaceDE w:val="0"/>
              <w:autoSpaceDN w:val="0"/>
              <w:adjustRightInd w:val="0"/>
              <w:jc w:val="center"/>
            </w:pPr>
            <w:r w:rsidRPr="005F0E63">
              <w:t>67%</w:t>
            </w:r>
          </w:p>
        </w:tc>
      </w:tr>
      <w:tr w:rsidR="005D6487" w:rsidRPr="005F0E63" w14:paraId="17BC7A40" w14:textId="77777777" w:rsidTr="00164BC2">
        <w:trPr>
          <w:cantSplit/>
          <w:jc w:val="center"/>
        </w:trPr>
        <w:tc>
          <w:tcPr>
            <w:tcW w:w="5346" w:type="dxa"/>
            <w:shd w:val="clear" w:color="auto" w:fill="auto"/>
          </w:tcPr>
          <w:p w14:paraId="61506280" w14:textId="77777777" w:rsidR="005D6487" w:rsidRPr="005F0E63" w:rsidRDefault="001276B1" w:rsidP="00EF5749">
            <w:pPr>
              <w:autoSpaceDE w:val="0"/>
              <w:autoSpaceDN w:val="0"/>
              <w:adjustRightInd w:val="0"/>
            </w:pPr>
            <w:r w:rsidRPr="005F0E63">
              <w:t>Aktív ízületek száma</w:t>
            </w:r>
          </w:p>
        </w:tc>
        <w:tc>
          <w:tcPr>
            <w:tcW w:w="4010" w:type="dxa"/>
            <w:shd w:val="clear" w:color="auto" w:fill="auto"/>
          </w:tcPr>
          <w:p w14:paraId="63DFB1FF" w14:textId="77777777" w:rsidR="005D6487" w:rsidRPr="005F0E63" w:rsidRDefault="005D6487" w:rsidP="00EF5749">
            <w:pPr>
              <w:autoSpaceDE w:val="0"/>
              <w:autoSpaceDN w:val="0"/>
              <w:adjustRightInd w:val="0"/>
              <w:jc w:val="center"/>
            </w:pPr>
            <w:r w:rsidRPr="005F0E63">
              <w:t>92%</w:t>
            </w:r>
          </w:p>
        </w:tc>
      </w:tr>
      <w:tr w:rsidR="005D6487" w:rsidRPr="005F0E63" w14:paraId="2BE8ACD9" w14:textId="77777777" w:rsidTr="00164BC2">
        <w:trPr>
          <w:cantSplit/>
          <w:jc w:val="center"/>
        </w:trPr>
        <w:tc>
          <w:tcPr>
            <w:tcW w:w="5346" w:type="dxa"/>
            <w:shd w:val="clear" w:color="auto" w:fill="auto"/>
          </w:tcPr>
          <w:p w14:paraId="34AAB155" w14:textId="77777777" w:rsidR="005D6487" w:rsidRPr="005F0E63" w:rsidRDefault="00580CC3" w:rsidP="00EF5749">
            <w:pPr>
              <w:autoSpaceDE w:val="0"/>
              <w:autoSpaceDN w:val="0"/>
              <w:adjustRightInd w:val="0"/>
            </w:pPr>
            <w:r w:rsidRPr="005F0E63">
              <w:t>Korlátozott mozgástartomá</w:t>
            </w:r>
            <w:r w:rsidR="001276B1" w:rsidRPr="005F0E63">
              <w:t>ny</w:t>
            </w:r>
            <w:r w:rsidRPr="005F0E63">
              <w:t>ú ízületek száma</w:t>
            </w:r>
          </w:p>
        </w:tc>
        <w:tc>
          <w:tcPr>
            <w:tcW w:w="4010" w:type="dxa"/>
            <w:shd w:val="clear" w:color="auto" w:fill="auto"/>
          </w:tcPr>
          <w:p w14:paraId="1361D9AE" w14:textId="77777777" w:rsidR="005D6487" w:rsidRPr="005F0E63" w:rsidRDefault="005D6487" w:rsidP="00EF5749">
            <w:pPr>
              <w:autoSpaceDE w:val="0"/>
              <w:autoSpaceDN w:val="0"/>
              <w:adjustRightInd w:val="0"/>
              <w:jc w:val="center"/>
            </w:pPr>
            <w:r w:rsidRPr="005F0E63">
              <w:t>80%</w:t>
            </w:r>
          </w:p>
        </w:tc>
      </w:tr>
      <w:tr w:rsidR="005D6487" w:rsidRPr="005F0E63" w14:paraId="70AD8478" w14:textId="77777777" w:rsidTr="00164BC2">
        <w:trPr>
          <w:cantSplit/>
          <w:jc w:val="center"/>
        </w:trPr>
        <w:tc>
          <w:tcPr>
            <w:tcW w:w="5346" w:type="dxa"/>
            <w:shd w:val="clear" w:color="auto" w:fill="auto"/>
          </w:tcPr>
          <w:p w14:paraId="183BC2FF" w14:textId="77777777" w:rsidR="005D6487" w:rsidRPr="005F0E63" w:rsidRDefault="00BC70FC" w:rsidP="00EF5749">
            <w:pPr>
              <w:autoSpaceDE w:val="0"/>
              <w:autoSpaceDN w:val="0"/>
              <w:adjustRightInd w:val="0"/>
            </w:pPr>
            <w:r w:rsidRPr="005F0E63">
              <w:t xml:space="preserve">Fizikai funkció </w:t>
            </w:r>
            <w:r w:rsidR="005D6487" w:rsidRPr="005F0E63">
              <w:t>CHAQ</w:t>
            </w:r>
            <w:r w:rsidR="005D6487" w:rsidRPr="005F0E63">
              <w:rPr>
                <w:vertAlign w:val="superscript"/>
              </w:rPr>
              <w:t>d</w:t>
            </w:r>
            <w:r w:rsidRPr="005F0E63">
              <w:noBreakHyphen/>
              <w:t>val meghatározva</w:t>
            </w:r>
          </w:p>
        </w:tc>
        <w:tc>
          <w:tcPr>
            <w:tcW w:w="4010" w:type="dxa"/>
            <w:shd w:val="clear" w:color="auto" w:fill="auto"/>
          </w:tcPr>
          <w:p w14:paraId="47B47306" w14:textId="77777777" w:rsidR="005D6487" w:rsidRPr="005F0E63" w:rsidRDefault="005D6487" w:rsidP="00EF5749">
            <w:pPr>
              <w:autoSpaceDE w:val="0"/>
              <w:autoSpaceDN w:val="0"/>
              <w:adjustRightInd w:val="0"/>
              <w:jc w:val="center"/>
            </w:pPr>
            <w:r w:rsidRPr="005F0E63">
              <w:t>50%</w:t>
            </w:r>
          </w:p>
        </w:tc>
      </w:tr>
      <w:tr w:rsidR="005D6487" w:rsidRPr="005F0E63" w14:paraId="30091FCE" w14:textId="77777777" w:rsidTr="00164BC2">
        <w:trPr>
          <w:cantSplit/>
          <w:jc w:val="center"/>
        </w:trPr>
        <w:tc>
          <w:tcPr>
            <w:tcW w:w="5346" w:type="dxa"/>
            <w:tcBorders>
              <w:bottom w:val="single" w:sz="4" w:space="0" w:color="auto"/>
            </w:tcBorders>
            <w:shd w:val="clear" w:color="auto" w:fill="auto"/>
          </w:tcPr>
          <w:p w14:paraId="4BBFE0E3" w14:textId="77777777" w:rsidR="005D6487" w:rsidRPr="005F0E63" w:rsidRDefault="00BC70FC" w:rsidP="00EF5749">
            <w:pPr>
              <w:autoSpaceDE w:val="0"/>
              <w:autoSpaceDN w:val="0"/>
              <w:adjustRightInd w:val="0"/>
            </w:pPr>
            <w:r w:rsidRPr="005F0E63">
              <w:t>ESR (mm/ó</w:t>
            </w:r>
            <w:r w:rsidR="00585B83" w:rsidRPr="005F0E63">
              <w:t>ra</w:t>
            </w:r>
            <w:r w:rsidR="005D6487" w:rsidRPr="005F0E63">
              <w:t>)</w:t>
            </w:r>
            <w:r w:rsidR="005D6487" w:rsidRPr="005F0E63">
              <w:rPr>
                <w:vertAlign w:val="superscript"/>
              </w:rPr>
              <w:t>e</w:t>
            </w:r>
          </w:p>
        </w:tc>
        <w:tc>
          <w:tcPr>
            <w:tcW w:w="4010" w:type="dxa"/>
            <w:tcBorders>
              <w:bottom w:val="single" w:sz="4" w:space="0" w:color="auto"/>
            </w:tcBorders>
            <w:shd w:val="clear" w:color="auto" w:fill="auto"/>
          </w:tcPr>
          <w:p w14:paraId="1B233085" w14:textId="77777777" w:rsidR="005D6487" w:rsidRPr="005F0E63" w:rsidRDefault="005D6487" w:rsidP="00EF5749">
            <w:pPr>
              <w:autoSpaceDE w:val="0"/>
              <w:autoSpaceDN w:val="0"/>
              <w:adjustRightInd w:val="0"/>
              <w:jc w:val="center"/>
            </w:pPr>
            <w:r w:rsidRPr="005F0E63">
              <w:t>33%</w:t>
            </w:r>
          </w:p>
        </w:tc>
      </w:tr>
      <w:tr w:rsidR="005D6487" w:rsidRPr="005F0E63" w14:paraId="25CFD1C5" w14:textId="77777777" w:rsidTr="00164BC2">
        <w:trPr>
          <w:cantSplit/>
          <w:jc w:val="center"/>
        </w:trPr>
        <w:tc>
          <w:tcPr>
            <w:tcW w:w="9356" w:type="dxa"/>
            <w:gridSpan w:val="2"/>
            <w:tcBorders>
              <w:left w:val="nil"/>
              <w:bottom w:val="nil"/>
              <w:right w:val="nil"/>
            </w:tcBorders>
            <w:shd w:val="clear" w:color="auto" w:fill="auto"/>
          </w:tcPr>
          <w:p w14:paraId="6915F23B" w14:textId="77777777" w:rsidR="005D6487" w:rsidRPr="005F0E63" w:rsidRDefault="005D6487" w:rsidP="00EF5749">
            <w:pPr>
              <w:tabs>
                <w:tab w:val="clear" w:pos="567"/>
                <w:tab w:val="left" w:pos="284"/>
              </w:tabs>
              <w:ind w:left="284" w:hanging="284"/>
              <w:rPr>
                <w:sz w:val="18"/>
                <w:szCs w:val="22"/>
              </w:rPr>
            </w:pPr>
            <w:r w:rsidRPr="005F0E63">
              <w:rPr>
                <w:szCs w:val="22"/>
                <w:vertAlign w:val="superscript"/>
              </w:rPr>
              <w:t>a</w:t>
            </w:r>
            <w:r w:rsidRPr="005F0E63">
              <w:rPr>
                <w:szCs w:val="22"/>
                <w:vertAlign w:val="superscript"/>
              </w:rPr>
              <w:tab/>
            </w:r>
            <w:r w:rsidR="00580CC3" w:rsidRPr="005F0E63">
              <w:rPr>
                <w:sz w:val="18"/>
                <w:szCs w:val="22"/>
              </w:rPr>
              <w:t>k</w:t>
            </w:r>
            <w:r w:rsidR="00BC70FC" w:rsidRPr="005F0E63">
              <w:rPr>
                <w:sz w:val="18"/>
                <w:szCs w:val="22"/>
              </w:rPr>
              <w:t>iindulás</w:t>
            </w:r>
            <w:r w:rsidRPr="005F0E63">
              <w:rPr>
                <w:sz w:val="18"/>
                <w:szCs w:val="22"/>
              </w:rPr>
              <w:t> = </w:t>
            </w:r>
            <w:r w:rsidR="00BC70FC" w:rsidRPr="005F0E63">
              <w:rPr>
                <w:sz w:val="18"/>
                <w:szCs w:val="22"/>
              </w:rPr>
              <w:t>0. hét</w:t>
            </w:r>
          </w:p>
          <w:p w14:paraId="09FABDD1" w14:textId="77777777" w:rsidR="005D6487" w:rsidRPr="005F0E63" w:rsidRDefault="005D6487" w:rsidP="00EF5749">
            <w:pPr>
              <w:tabs>
                <w:tab w:val="clear" w:pos="567"/>
                <w:tab w:val="left" w:pos="284"/>
              </w:tabs>
              <w:ind w:left="284" w:hanging="284"/>
              <w:rPr>
                <w:sz w:val="18"/>
                <w:szCs w:val="22"/>
              </w:rPr>
            </w:pPr>
            <w:r w:rsidRPr="005F0E63">
              <w:rPr>
                <w:szCs w:val="22"/>
                <w:vertAlign w:val="superscript"/>
              </w:rPr>
              <w:t>b</w:t>
            </w:r>
            <w:r w:rsidRPr="005F0E63">
              <w:rPr>
                <w:szCs w:val="22"/>
                <w:vertAlign w:val="superscript"/>
              </w:rPr>
              <w:tab/>
            </w:r>
            <w:r w:rsidR="00BC70FC" w:rsidRPr="005F0E63">
              <w:rPr>
                <w:sz w:val="18"/>
                <w:szCs w:val="18"/>
              </w:rPr>
              <w:t xml:space="preserve">az </w:t>
            </w:r>
            <w:r w:rsidR="00585B83" w:rsidRPr="005F0E63">
              <w:rPr>
                <w:sz w:val="18"/>
                <w:szCs w:val="18"/>
              </w:rPr>
              <w:t>„</w:t>
            </w:r>
            <w:r w:rsidRPr="005F0E63">
              <w:rPr>
                <w:sz w:val="18"/>
                <w:szCs w:val="18"/>
              </w:rPr>
              <w:t xml:space="preserve">n” </w:t>
            </w:r>
            <w:r w:rsidR="00BC70FC" w:rsidRPr="005F0E63">
              <w:rPr>
                <w:sz w:val="18"/>
                <w:szCs w:val="18"/>
              </w:rPr>
              <w:t>a vizsgálatban résztvevő betegek számát jelzi</w:t>
            </w:r>
          </w:p>
          <w:p w14:paraId="7350C27B" w14:textId="77777777" w:rsidR="005D6487" w:rsidRPr="005F0E63" w:rsidRDefault="005D6487" w:rsidP="00EF5749">
            <w:pPr>
              <w:tabs>
                <w:tab w:val="clear" w:pos="567"/>
                <w:tab w:val="left" w:pos="284"/>
              </w:tabs>
              <w:ind w:left="284" w:hanging="284"/>
              <w:rPr>
                <w:sz w:val="18"/>
                <w:szCs w:val="22"/>
              </w:rPr>
            </w:pPr>
            <w:r w:rsidRPr="005F0E63">
              <w:rPr>
                <w:szCs w:val="22"/>
                <w:vertAlign w:val="superscript"/>
              </w:rPr>
              <w:t>c</w:t>
            </w:r>
            <w:r w:rsidRPr="005F0E63">
              <w:rPr>
                <w:szCs w:val="22"/>
                <w:vertAlign w:val="superscript"/>
              </w:rPr>
              <w:tab/>
            </w:r>
            <w:r w:rsidRPr="005F0E63">
              <w:rPr>
                <w:sz w:val="18"/>
                <w:szCs w:val="22"/>
              </w:rPr>
              <w:t>VAS</w:t>
            </w:r>
            <w:r w:rsidR="00BC70FC" w:rsidRPr="005F0E63">
              <w:rPr>
                <w:sz w:val="18"/>
                <w:szCs w:val="22"/>
              </w:rPr>
              <w:t xml:space="preserve"> (</w:t>
            </w:r>
            <w:r w:rsidRPr="005F0E63">
              <w:rPr>
                <w:sz w:val="18"/>
                <w:szCs w:val="22"/>
              </w:rPr>
              <w:t>Visual Analogue Scale</w:t>
            </w:r>
            <w:r w:rsidR="00BC70FC" w:rsidRPr="005F0E63">
              <w:rPr>
                <w:sz w:val="18"/>
                <w:szCs w:val="22"/>
              </w:rPr>
              <w:t xml:space="preserve">): </w:t>
            </w:r>
            <w:r w:rsidR="00BF60A1" w:rsidRPr="005F0E63">
              <w:rPr>
                <w:sz w:val="18"/>
                <w:szCs w:val="22"/>
              </w:rPr>
              <w:t>vizuális analóg skála</w:t>
            </w:r>
          </w:p>
          <w:p w14:paraId="7C41D46D" w14:textId="77777777" w:rsidR="005D6487" w:rsidRPr="005F0E63" w:rsidRDefault="005D6487" w:rsidP="00EF5749">
            <w:pPr>
              <w:tabs>
                <w:tab w:val="clear" w:pos="567"/>
                <w:tab w:val="left" w:pos="284"/>
              </w:tabs>
              <w:ind w:left="284" w:hanging="284"/>
              <w:rPr>
                <w:sz w:val="18"/>
                <w:szCs w:val="22"/>
              </w:rPr>
            </w:pPr>
            <w:r w:rsidRPr="005F0E63">
              <w:rPr>
                <w:szCs w:val="22"/>
                <w:vertAlign w:val="superscript"/>
              </w:rPr>
              <w:t>d</w:t>
            </w:r>
            <w:r w:rsidRPr="005F0E63">
              <w:rPr>
                <w:szCs w:val="22"/>
                <w:vertAlign w:val="superscript"/>
              </w:rPr>
              <w:tab/>
            </w:r>
            <w:r w:rsidRPr="005F0E63">
              <w:rPr>
                <w:sz w:val="18"/>
                <w:szCs w:val="22"/>
              </w:rPr>
              <w:t xml:space="preserve">CHAQ </w:t>
            </w:r>
            <w:r w:rsidR="00BF60A1" w:rsidRPr="005F0E63">
              <w:rPr>
                <w:sz w:val="18"/>
                <w:szCs w:val="22"/>
              </w:rPr>
              <w:t>(</w:t>
            </w:r>
            <w:r w:rsidRPr="005F0E63">
              <w:rPr>
                <w:sz w:val="18"/>
                <w:szCs w:val="22"/>
              </w:rPr>
              <w:t>Child Health Assessment Questionaire</w:t>
            </w:r>
            <w:r w:rsidR="00BF60A1" w:rsidRPr="005F0E63">
              <w:rPr>
                <w:sz w:val="18"/>
                <w:szCs w:val="22"/>
              </w:rPr>
              <w:t>): gyermek egészségügyi kérdőív</w:t>
            </w:r>
          </w:p>
          <w:p w14:paraId="047F6199" w14:textId="77777777" w:rsidR="005D6487" w:rsidRPr="005F0E63" w:rsidRDefault="005D6487" w:rsidP="00EF5749">
            <w:pPr>
              <w:tabs>
                <w:tab w:val="clear" w:pos="567"/>
                <w:tab w:val="left" w:pos="284"/>
              </w:tabs>
              <w:ind w:left="284" w:hanging="284"/>
              <w:rPr>
                <w:rFonts w:eastAsia="TimesNewRoman"/>
              </w:rPr>
            </w:pPr>
            <w:r w:rsidRPr="005F0E63">
              <w:rPr>
                <w:szCs w:val="22"/>
                <w:vertAlign w:val="superscript"/>
              </w:rPr>
              <w:t>e</w:t>
            </w:r>
            <w:r w:rsidRPr="005F0E63">
              <w:rPr>
                <w:szCs w:val="22"/>
                <w:vertAlign w:val="superscript"/>
              </w:rPr>
              <w:tab/>
            </w:r>
            <w:r w:rsidRPr="005F0E63">
              <w:rPr>
                <w:sz w:val="18"/>
                <w:szCs w:val="22"/>
              </w:rPr>
              <w:t xml:space="preserve">ESR </w:t>
            </w:r>
            <w:r w:rsidR="00BF60A1" w:rsidRPr="005F0E63">
              <w:rPr>
                <w:sz w:val="18"/>
                <w:szCs w:val="22"/>
              </w:rPr>
              <w:t xml:space="preserve">(erythrocyte sedimentation rate) </w:t>
            </w:r>
            <w:r w:rsidRPr="005F0E63">
              <w:rPr>
                <w:sz w:val="18"/>
                <w:szCs w:val="22"/>
              </w:rPr>
              <w:t>(mm</w:t>
            </w:r>
            <w:r w:rsidR="00BF60A1" w:rsidRPr="005F0E63">
              <w:rPr>
                <w:sz w:val="18"/>
                <w:szCs w:val="22"/>
              </w:rPr>
              <w:t>/ó</w:t>
            </w:r>
            <w:r w:rsidR="00101025" w:rsidRPr="005F0E63">
              <w:rPr>
                <w:sz w:val="18"/>
                <w:szCs w:val="22"/>
              </w:rPr>
              <w:t>ra</w:t>
            </w:r>
            <w:r w:rsidRPr="005F0E63">
              <w:rPr>
                <w:sz w:val="18"/>
                <w:szCs w:val="22"/>
              </w:rPr>
              <w:t>):</w:t>
            </w:r>
            <w:r w:rsidR="00BF60A1" w:rsidRPr="005F0E63">
              <w:rPr>
                <w:sz w:val="18"/>
                <w:szCs w:val="22"/>
              </w:rPr>
              <w:t xml:space="preserve"> vérsejtsüllyedés</w:t>
            </w:r>
            <w:r w:rsidRPr="005F0E63">
              <w:rPr>
                <w:sz w:val="18"/>
                <w:szCs w:val="22"/>
              </w:rPr>
              <w:t xml:space="preserve"> (mil</w:t>
            </w:r>
            <w:r w:rsidR="00BF60A1" w:rsidRPr="005F0E63">
              <w:rPr>
                <w:sz w:val="18"/>
                <w:szCs w:val="22"/>
              </w:rPr>
              <w:t>l</w:t>
            </w:r>
            <w:r w:rsidRPr="005F0E63">
              <w:rPr>
                <w:sz w:val="18"/>
                <w:szCs w:val="22"/>
              </w:rPr>
              <w:t>im</w:t>
            </w:r>
            <w:r w:rsidR="00BF60A1" w:rsidRPr="005F0E63">
              <w:rPr>
                <w:sz w:val="18"/>
                <w:szCs w:val="22"/>
              </w:rPr>
              <w:t>éter óránként</w:t>
            </w:r>
            <w:r w:rsidRPr="005F0E63">
              <w:rPr>
                <w:sz w:val="18"/>
                <w:szCs w:val="22"/>
              </w:rPr>
              <w:t>)</w:t>
            </w:r>
          </w:p>
        </w:tc>
      </w:tr>
    </w:tbl>
    <w:p w14:paraId="30AF4C55" w14:textId="77777777" w:rsidR="005D6487" w:rsidRPr="005F0E63" w:rsidRDefault="005D6487" w:rsidP="00EF5749">
      <w:pPr>
        <w:autoSpaceDE w:val="0"/>
        <w:autoSpaceDN w:val="0"/>
      </w:pPr>
    </w:p>
    <w:p w14:paraId="50102395" w14:textId="77777777" w:rsidR="005D6487" w:rsidRPr="005F0E63" w:rsidRDefault="00BF60A1" w:rsidP="00EF5749">
      <w:r w:rsidRPr="005F0E63">
        <w:lastRenderedPageBreak/>
        <w:t xml:space="preserve">Az elsődleges végpontot, </w:t>
      </w:r>
      <w:r w:rsidR="00585B83" w:rsidRPr="005F0E63">
        <w:t xml:space="preserve">azoknak </w:t>
      </w:r>
      <w:r w:rsidRPr="005F0E63">
        <w:t>a gyermekek</w:t>
      </w:r>
      <w:r w:rsidR="00585B83" w:rsidRPr="005F0E63">
        <w:t>nek</w:t>
      </w:r>
      <w:r w:rsidRPr="005F0E63">
        <w:t xml:space="preserve"> az arányát, akik a 16. héten ACR</w:t>
      </w:r>
      <w:r w:rsidR="00181618" w:rsidRPr="005F0E63">
        <w:t> </w:t>
      </w:r>
      <w:r w:rsidRPr="005F0E63">
        <w:t>Ped</w:t>
      </w:r>
      <w:r w:rsidR="007771C3" w:rsidRPr="005F0E63">
        <w:t> 30</w:t>
      </w:r>
      <w:r w:rsidRPr="005F0E63">
        <w:t xml:space="preserve"> válaszadók voltak</w:t>
      </w:r>
      <w:r w:rsidR="00585B83" w:rsidRPr="005F0E63">
        <w:t>,</w:t>
      </w:r>
      <w:r w:rsidRPr="005F0E63">
        <w:t xml:space="preserve"> és akiknél nem fordult elő a betegség fellángolása a 16. hét és a 48</w:t>
      </w:r>
      <w:r w:rsidR="00AB1FF8" w:rsidRPr="005F0E63">
        <w:t>.</w:t>
      </w:r>
      <w:r w:rsidRPr="005F0E63">
        <w:t> hét</w:t>
      </w:r>
      <w:r w:rsidR="00AB1FF8" w:rsidRPr="005F0E63">
        <w:t xml:space="preserve"> között</w:t>
      </w:r>
      <w:r w:rsidRPr="005F0E63">
        <w:t>, nem érték el.</w:t>
      </w:r>
      <w:r w:rsidR="000166A8" w:rsidRPr="005F0E63">
        <w:t xml:space="preserve"> A gyermekek többségénél nem fordult elő a betegség fellángolása a 16. és a 48. hét között (59% a Simponi + MTX</w:t>
      </w:r>
      <w:r w:rsidR="00536B30" w:rsidRPr="005F0E63">
        <w:noBreakHyphen/>
      </w:r>
      <w:r w:rsidR="000166A8" w:rsidRPr="005F0E63">
        <w:t xml:space="preserve"> és 53% a placebo + MTX csoportban; p = 0,41).</w:t>
      </w:r>
    </w:p>
    <w:p w14:paraId="1631E8A4" w14:textId="77777777" w:rsidR="00D950FE" w:rsidRPr="005F0E63" w:rsidRDefault="00D950FE" w:rsidP="00EF5749">
      <w:pPr>
        <w:rPr>
          <w:bCs/>
          <w:szCs w:val="22"/>
        </w:rPr>
      </w:pPr>
    </w:p>
    <w:p w14:paraId="13B6A96F" w14:textId="77777777" w:rsidR="00D950FE" w:rsidRPr="005F0E63" w:rsidRDefault="007771C3" w:rsidP="00D950FE">
      <w:pPr>
        <w:rPr>
          <w:bCs/>
          <w:szCs w:val="22"/>
        </w:rPr>
      </w:pPr>
      <w:r w:rsidRPr="005F0E63">
        <w:rPr>
          <w:bCs/>
          <w:szCs w:val="22"/>
        </w:rPr>
        <w:t>Az elsődleges végpont tekintetében a</w:t>
      </w:r>
      <w:r w:rsidR="00D950FE" w:rsidRPr="005F0E63">
        <w:rPr>
          <w:bCs/>
          <w:szCs w:val="22"/>
        </w:rPr>
        <w:t xml:space="preserve"> kiindulási CRP</w:t>
      </w:r>
      <w:r w:rsidR="00D950FE" w:rsidRPr="005F0E63">
        <w:rPr>
          <w:bCs/>
          <w:szCs w:val="22"/>
        </w:rPr>
        <w:noBreakHyphen/>
        <w:t xml:space="preserve">szintek </w:t>
      </w:r>
      <w:r w:rsidR="00D950FE" w:rsidRPr="005F0E63">
        <w:t>(≥ 1 mg/dl a &lt; 1 mg/dl</w:t>
      </w:r>
      <w:r w:rsidR="00D950FE" w:rsidRPr="005F0E63">
        <w:noBreakHyphen/>
        <w:t>hez viszonyítva) alapján</w:t>
      </w:r>
      <w:r w:rsidR="00D950FE" w:rsidRPr="005F0E63">
        <w:rPr>
          <w:bCs/>
          <w:szCs w:val="22"/>
        </w:rPr>
        <w:t xml:space="preserve"> </w:t>
      </w:r>
      <w:r w:rsidR="0035338F" w:rsidRPr="005F0E63">
        <w:rPr>
          <w:bCs/>
          <w:szCs w:val="22"/>
        </w:rPr>
        <w:t>végzett</w:t>
      </w:r>
      <w:r w:rsidR="00585B83" w:rsidRPr="005F0E63">
        <w:rPr>
          <w:bCs/>
          <w:szCs w:val="22"/>
        </w:rPr>
        <w:t>,</w:t>
      </w:r>
      <w:r w:rsidR="00D950FE" w:rsidRPr="005F0E63">
        <w:t xml:space="preserve"> </w:t>
      </w:r>
      <w:r w:rsidR="00D950FE" w:rsidRPr="005F0E63">
        <w:rPr>
          <w:bCs/>
          <w:szCs w:val="22"/>
        </w:rPr>
        <w:t xml:space="preserve">előre meghatározott alcsoportelemzések a betegség fellángolásának nagyobb mértékét mutatták a </w:t>
      </w:r>
      <w:r w:rsidR="00D950FE" w:rsidRPr="005F0E63">
        <w:t>placebo + MTX</w:t>
      </w:r>
      <w:r w:rsidR="00D950FE" w:rsidRPr="005F0E63">
        <w:noBreakHyphen/>
        <w:t xml:space="preserve">tal kezelt vizsgálati alanyoknál a </w:t>
      </w:r>
      <w:r w:rsidR="00F169BA" w:rsidRPr="005F0E63">
        <w:t>Simponi</w:t>
      </w:r>
      <w:r w:rsidR="00D950FE" w:rsidRPr="005F0E63">
        <w:t xml:space="preserve"> + MTX</w:t>
      </w:r>
      <w:r w:rsidR="00D950FE" w:rsidRPr="005F0E63">
        <w:noBreakHyphen/>
        <w:t>tal kezelt vizsgálati alanyokhoz képest, akiknél a kiindulási CRP≥ 1 mg/dl (87% a 40%</w:t>
      </w:r>
      <w:r w:rsidR="00D950FE" w:rsidRPr="005F0E63">
        <w:noBreakHyphen/>
        <w:t>hoz képest, p = 0,0068) volt.</w:t>
      </w:r>
    </w:p>
    <w:p w14:paraId="618EB03C" w14:textId="77777777" w:rsidR="000166A8" w:rsidRPr="005F0E63" w:rsidRDefault="000166A8" w:rsidP="005D6487">
      <w:pPr>
        <w:autoSpaceDE w:val="0"/>
        <w:autoSpaceDN w:val="0"/>
      </w:pPr>
    </w:p>
    <w:p w14:paraId="3A0BCE61" w14:textId="77777777" w:rsidR="00A1466A" w:rsidRPr="005F0E63" w:rsidRDefault="00430B83" w:rsidP="00A40172">
      <w:r w:rsidRPr="005F0E63">
        <w:rPr>
          <w:bCs/>
          <w:szCs w:val="22"/>
        </w:rPr>
        <w:t xml:space="preserve">A 48. héten a </w:t>
      </w:r>
      <w:r w:rsidRPr="005F0E63">
        <w:t>Simponi + MTX és a placebo + MTX csoportban a gyermekek 53%</w:t>
      </w:r>
      <w:r w:rsidRPr="005F0E63">
        <w:noBreakHyphen/>
        <w:t>a és 55%</w:t>
      </w:r>
      <w:r w:rsidRPr="005F0E63">
        <w:noBreakHyphen/>
        <w:t>a adott ACR</w:t>
      </w:r>
      <w:r w:rsidR="009B1F98" w:rsidRPr="005F0E63">
        <w:t> </w:t>
      </w:r>
      <w:r w:rsidRPr="005F0E63">
        <w:t>Ped</w:t>
      </w:r>
      <w:r w:rsidR="00D02228" w:rsidRPr="005F0E63">
        <w:t> 30</w:t>
      </w:r>
      <w:r w:rsidRPr="005F0E63">
        <w:t xml:space="preserve"> választ, valamint a Simponi + MTX és a placebo + MTX csoportban a gyermekek 40%</w:t>
      </w:r>
      <w:r w:rsidRPr="005F0E63">
        <w:noBreakHyphen/>
        <w:t>a</w:t>
      </w:r>
      <w:r w:rsidR="009B1F98" w:rsidRPr="005F0E63">
        <w:t>, illetve</w:t>
      </w:r>
      <w:r w:rsidRPr="005F0E63">
        <w:t xml:space="preserve"> 28%</w:t>
      </w:r>
      <w:r w:rsidRPr="005F0E63">
        <w:noBreakHyphen/>
        <w:t>a ért el betegség inaktivitást</w:t>
      </w:r>
      <w:r w:rsidR="00F578D3" w:rsidRPr="005F0E63">
        <w:t>.</w:t>
      </w:r>
    </w:p>
    <w:p w14:paraId="71F93E3F" w14:textId="77777777" w:rsidR="0066619D" w:rsidRPr="005F0E63" w:rsidRDefault="0066619D" w:rsidP="00EF5749"/>
    <w:p w14:paraId="01D5DD05" w14:textId="77777777" w:rsidR="0066619D" w:rsidRPr="005F0E63" w:rsidRDefault="0066619D" w:rsidP="00A40172">
      <w:pPr>
        <w:keepNext/>
        <w:keepLines/>
        <w:tabs>
          <w:tab w:val="clear" w:pos="567"/>
        </w:tabs>
        <w:rPr>
          <w:u w:val="single"/>
        </w:rPr>
      </w:pPr>
      <w:r w:rsidRPr="005F0E63">
        <w:rPr>
          <w:u w:val="single"/>
        </w:rPr>
        <w:t>Gyermekek és serdülők</w:t>
      </w:r>
    </w:p>
    <w:p w14:paraId="048CAC1D" w14:textId="62C6F942" w:rsidR="00A1466A" w:rsidRPr="005F0E63" w:rsidRDefault="00A1466A" w:rsidP="00EF5749">
      <w:r w:rsidRPr="005F0E63">
        <w:t xml:space="preserve">Az Európai Gyógyszerügynökség a </w:t>
      </w:r>
      <w:r w:rsidR="00570EAD" w:rsidRPr="005F0E63">
        <w:t>gyermekek</w:t>
      </w:r>
      <w:r w:rsidR="00AD42D0">
        <w:t xml:space="preserve"> és serdülők</w:t>
      </w:r>
      <w:r w:rsidR="00570EAD" w:rsidRPr="005F0E63">
        <w:t xml:space="preserve"> esetén </w:t>
      </w:r>
      <w:r w:rsidR="0099650F" w:rsidRPr="005F0E63">
        <w:t xml:space="preserve">egy vagy több korosztálynál </w:t>
      </w:r>
      <w:r w:rsidRPr="005F0E63">
        <w:t xml:space="preserve">halasztást engedélyez a Simponi vizsgálati eredményeinek benyújtási kötelezettségét illetően </w:t>
      </w:r>
      <w:r w:rsidR="000F0E9D" w:rsidRPr="005F0E63">
        <w:t>colitis ulcerosában</w:t>
      </w:r>
      <w:r w:rsidRPr="005F0E63">
        <w:t xml:space="preserve"> (lásd 4.</w:t>
      </w:r>
      <w:r w:rsidR="006260AA" w:rsidRPr="005F0E63">
        <w:t>2 </w:t>
      </w:r>
      <w:r w:rsidRPr="005F0E63">
        <w:t>pont, gyermekgyógyászati alkalmazásra vonatkozó információk).</w:t>
      </w:r>
    </w:p>
    <w:p w14:paraId="23B376DB" w14:textId="77777777" w:rsidR="00A1466A" w:rsidRPr="005F0E63" w:rsidRDefault="00A1466A" w:rsidP="00D11474"/>
    <w:p w14:paraId="36E3815F" w14:textId="77777777" w:rsidR="00A1466A" w:rsidRPr="005F0E63" w:rsidRDefault="00A1466A" w:rsidP="00D64BE5">
      <w:pPr>
        <w:keepNext/>
        <w:keepLines/>
        <w:tabs>
          <w:tab w:val="clear" w:pos="567"/>
        </w:tabs>
        <w:ind w:left="567" w:hanging="567"/>
        <w:outlineLvl w:val="2"/>
        <w:rPr>
          <w:b/>
        </w:rPr>
      </w:pPr>
      <w:r w:rsidRPr="005F0E63">
        <w:rPr>
          <w:b/>
        </w:rPr>
        <w:t>5.2</w:t>
      </w:r>
      <w:r w:rsidRPr="005F0E63">
        <w:rPr>
          <w:b/>
        </w:rPr>
        <w:tab/>
        <w:t>Farmakokinetikai tulajdonságok</w:t>
      </w:r>
    </w:p>
    <w:p w14:paraId="50E6F197" w14:textId="77777777" w:rsidR="00A1466A" w:rsidRPr="005F0E63" w:rsidRDefault="00A1466A" w:rsidP="00D11474">
      <w:pPr>
        <w:keepNext/>
        <w:keepLines/>
      </w:pPr>
    </w:p>
    <w:p w14:paraId="46CF085E" w14:textId="77777777" w:rsidR="00100DBE" w:rsidRPr="005F0E63" w:rsidRDefault="00100DBE" w:rsidP="00112B36">
      <w:pPr>
        <w:keepNext/>
        <w:keepLines/>
        <w:tabs>
          <w:tab w:val="clear" w:pos="567"/>
        </w:tabs>
        <w:rPr>
          <w:i/>
        </w:rPr>
      </w:pPr>
      <w:r w:rsidRPr="005F0E63">
        <w:rPr>
          <w:i/>
        </w:rPr>
        <w:t>Felszívódás</w:t>
      </w:r>
    </w:p>
    <w:p w14:paraId="0F80E82D" w14:textId="77777777" w:rsidR="009206DE" w:rsidRPr="005F0E63" w:rsidRDefault="00A1466A" w:rsidP="006D1206">
      <w:pPr>
        <w:rPr>
          <w:bCs/>
        </w:rPr>
      </w:pPr>
      <w:r w:rsidRPr="005F0E63">
        <w:rPr>
          <w:bCs/>
        </w:rPr>
        <w:t>A golimumabot egészséges egyéneknek vagy RA</w:t>
      </w:r>
      <w:r w:rsidR="004D7EA8" w:rsidRPr="005F0E63">
        <w:rPr>
          <w:bCs/>
        </w:rPr>
        <w:noBreakHyphen/>
      </w:r>
      <w:r w:rsidRPr="005F0E63">
        <w:rPr>
          <w:bCs/>
        </w:rPr>
        <w:t>b</w:t>
      </w:r>
      <w:r w:rsidR="00302C1A" w:rsidRPr="005F0E63">
        <w:rPr>
          <w:bCs/>
        </w:rPr>
        <w:t>a</w:t>
      </w:r>
      <w:r w:rsidRPr="005F0E63">
        <w:rPr>
          <w:bCs/>
        </w:rPr>
        <w:t>n szenvedő betegeknek, egyszeri adagban a bőr alá adva, a maximális szérumkoncentráció (</w:t>
      </w:r>
      <w:r w:rsidR="00AB2493" w:rsidRPr="005F0E63">
        <w:rPr>
          <w:bCs/>
        </w:rPr>
        <w:t>t</w:t>
      </w:r>
      <w:r w:rsidRPr="005F0E63">
        <w:rPr>
          <w:vertAlign w:val="subscript"/>
        </w:rPr>
        <w:t>max</w:t>
      </w:r>
      <w:r w:rsidRPr="005F0E63">
        <w:rPr>
          <w:bCs/>
        </w:rPr>
        <w:t>) elérésének medián ideje 2</w:t>
      </w:r>
      <w:r w:rsidR="004D7EA8" w:rsidRPr="005F0E63">
        <w:rPr>
          <w:bCs/>
        </w:rPr>
        <w:noBreakHyphen/>
      </w:r>
      <w:r w:rsidRPr="005F0E63">
        <w:rPr>
          <w:bCs/>
        </w:rPr>
        <w:t>6 nap közé esett. Egészséges egyéneknek subcutan injekcióban adott 5</w:t>
      </w:r>
      <w:r w:rsidR="004D7EA8" w:rsidRPr="005F0E63">
        <w:rPr>
          <w:bCs/>
        </w:rPr>
        <w:t>0 mg</w:t>
      </w:r>
      <w:r w:rsidRPr="005F0E63">
        <w:rPr>
          <w:bCs/>
        </w:rPr>
        <w:t xml:space="preserve"> golimumab maximális szérumkoncentrációja (</w:t>
      </w:r>
      <w:r w:rsidR="00AB2493" w:rsidRPr="005F0E63">
        <w:rPr>
          <w:bCs/>
        </w:rPr>
        <w:t>c</w:t>
      </w:r>
      <w:r w:rsidRPr="005F0E63">
        <w:rPr>
          <w:vertAlign w:val="subscript"/>
        </w:rPr>
        <w:t>max</w:t>
      </w:r>
      <w:r w:rsidRPr="005F0E63">
        <w:rPr>
          <w:bCs/>
        </w:rPr>
        <w:t xml:space="preserve">), az átlagot </w:t>
      </w:r>
      <w:r w:rsidR="004D7EA8" w:rsidRPr="005F0E63">
        <w:rPr>
          <w:bCs/>
          <w:szCs w:val="22"/>
        </w:rPr>
        <w:t>±</w:t>
      </w:r>
      <w:r w:rsidRPr="005F0E63">
        <w:rPr>
          <w:bCs/>
        </w:rPr>
        <w:t xml:space="preserve"> a standard deviációt figyelembe véve 3,</w:t>
      </w:r>
      <w:r w:rsidR="006260AA" w:rsidRPr="005F0E63">
        <w:rPr>
          <w:bCs/>
        </w:rPr>
        <w:t>1 </w:t>
      </w:r>
      <w:r w:rsidR="004D7EA8" w:rsidRPr="005F0E63">
        <w:rPr>
          <w:bCs/>
          <w:szCs w:val="22"/>
        </w:rPr>
        <w:t>± </w:t>
      </w:r>
      <w:r w:rsidRPr="005F0E63">
        <w:rPr>
          <w:bCs/>
        </w:rPr>
        <w:t>1,</w:t>
      </w:r>
      <w:r w:rsidR="006260AA" w:rsidRPr="005F0E63">
        <w:rPr>
          <w:bCs/>
        </w:rPr>
        <w:t>4 </w:t>
      </w:r>
      <w:r w:rsidR="00F51A47" w:rsidRPr="005F0E63">
        <w:rPr>
          <w:bCs/>
          <w:szCs w:val="22"/>
        </w:rPr>
        <w:t>mikro</w:t>
      </w:r>
      <w:r w:rsidRPr="005F0E63">
        <w:rPr>
          <w:bCs/>
        </w:rPr>
        <w:t>g</w:t>
      </w:r>
      <w:r w:rsidR="00F51A47" w:rsidRPr="005F0E63">
        <w:rPr>
          <w:bCs/>
        </w:rPr>
        <w:t>ramm</w:t>
      </w:r>
      <w:r w:rsidRPr="005F0E63">
        <w:rPr>
          <w:bCs/>
        </w:rPr>
        <w:t>/ml</w:t>
      </w:r>
      <w:r w:rsidR="00F722F6" w:rsidRPr="005F0E63">
        <w:rPr>
          <w:bCs/>
        </w:rPr>
        <w:t xml:space="preserve"> volt</w:t>
      </w:r>
      <w:r w:rsidRPr="005F0E63">
        <w:rPr>
          <w:bCs/>
        </w:rPr>
        <w:t>.</w:t>
      </w:r>
    </w:p>
    <w:p w14:paraId="5F57BAA5" w14:textId="77777777" w:rsidR="00A1466A" w:rsidRPr="005F0E63" w:rsidRDefault="00A1466A" w:rsidP="00D11474"/>
    <w:p w14:paraId="43A043E7" w14:textId="77777777" w:rsidR="00A1466A" w:rsidRPr="005F0E63" w:rsidRDefault="00A1466A" w:rsidP="00D11474">
      <w:r w:rsidRPr="005F0E63">
        <w:t>Egyszeri, bőr alá történő adást követően 10</w:t>
      </w:r>
      <w:r w:rsidR="004D7EA8" w:rsidRPr="005F0E63">
        <w:t>0 mg</w:t>
      </w:r>
      <w:r w:rsidRPr="005F0E63">
        <w:t xml:space="preserve"> golimumab felszívódása hasonló volt a felkar, a has és a comb esetében, 51%</w:t>
      </w:r>
      <w:r w:rsidR="004D7EA8" w:rsidRPr="005F0E63">
        <w:noBreakHyphen/>
      </w:r>
      <w:r w:rsidRPr="005F0E63">
        <w:t xml:space="preserve">os átlagos abszolút biohasznosulással. Mivel a golimumab a subcutan adást követően megközelítőleg dózisarányos farmakokinetikát mutatott, várhatóan </w:t>
      </w:r>
      <w:r w:rsidR="00FF4750" w:rsidRPr="005F0E63">
        <w:t xml:space="preserve">egy </w:t>
      </w:r>
      <w:r w:rsidRPr="005F0E63">
        <w:t>5</w:t>
      </w:r>
      <w:r w:rsidR="004D7EA8" w:rsidRPr="005F0E63">
        <w:t>0 mg</w:t>
      </w:r>
      <w:r w:rsidR="004D7EA8" w:rsidRPr="005F0E63">
        <w:noBreakHyphen/>
      </w:r>
      <w:r w:rsidRPr="005F0E63">
        <w:t>os</w:t>
      </w:r>
      <w:r w:rsidR="00FF4750" w:rsidRPr="005F0E63">
        <w:t xml:space="preserve"> és egy 20</w:t>
      </w:r>
      <w:r w:rsidR="004D7EA8" w:rsidRPr="005F0E63">
        <w:t>0 mg</w:t>
      </w:r>
      <w:r w:rsidR="004D7EA8" w:rsidRPr="005F0E63">
        <w:noBreakHyphen/>
      </w:r>
      <w:r w:rsidR="00FF4750" w:rsidRPr="005F0E63">
        <w:t>os</w:t>
      </w:r>
      <w:r w:rsidRPr="005F0E63">
        <w:t xml:space="preserve"> </w:t>
      </w:r>
      <w:r w:rsidR="00522922" w:rsidRPr="005F0E63">
        <w:t xml:space="preserve">golimumab </w:t>
      </w:r>
      <w:r w:rsidRPr="005F0E63">
        <w:t>adag abszolút biohasznosulása is hasonló.</w:t>
      </w:r>
    </w:p>
    <w:p w14:paraId="7659C756" w14:textId="77777777" w:rsidR="00A1466A" w:rsidRPr="005F0E63" w:rsidRDefault="00A1466A" w:rsidP="00D11474"/>
    <w:p w14:paraId="6D4126F3" w14:textId="77777777" w:rsidR="00100DBE" w:rsidRPr="005F0E63" w:rsidRDefault="00100DBE" w:rsidP="00D11474">
      <w:pPr>
        <w:keepNext/>
        <w:keepLines/>
        <w:rPr>
          <w:i/>
        </w:rPr>
      </w:pPr>
      <w:r w:rsidRPr="005F0E63">
        <w:rPr>
          <w:i/>
        </w:rPr>
        <w:t>Eloszlás</w:t>
      </w:r>
    </w:p>
    <w:p w14:paraId="77802A17" w14:textId="77777777" w:rsidR="009206DE" w:rsidRPr="005F0E63" w:rsidRDefault="00A1466A" w:rsidP="00D11474">
      <w:r w:rsidRPr="005F0E63">
        <w:t>Egyszeri iv. adagolást követően az átlagos eloszlási térfogat 11</w:t>
      </w:r>
      <w:r w:rsidR="006260AA" w:rsidRPr="005F0E63">
        <w:t>5 </w:t>
      </w:r>
      <w:r w:rsidR="004D7EA8" w:rsidRPr="005F0E63">
        <w:rPr>
          <w:szCs w:val="22"/>
        </w:rPr>
        <w:t>± </w:t>
      </w:r>
      <w:r w:rsidRPr="005F0E63">
        <w:t>19 ml/</w:t>
      </w:r>
      <w:r w:rsidR="00672953" w:rsidRPr="005F0E63">
        <w:t>tt</w:t>
      </w:r>
      <w:r w:rsidRPr="005F0E63">
        <w:t>kg volt.</w:t>
      </w:r>
    </w:p>
    <w:p w14:paraId="0ADBB144" w14:textId="77777777" w:rsidR="00A1466A" w:rsidRPr="005F0E63" w:rsidRDefault="00A1466A" w:rsidP="00D11474"/>
    <w:p w14:paraId="292C2963" w14:textId="77777777" w:rsidR="00100DBE" w:rsidRPr="005F0E63" w:rsidRDefault="00100DBE" w:rsidP="00D11474">
      <w:pPr>
        <w:keepNext/>
        <w:keepLines/>
        <w:rPr>
          <w:i/>
        </w:rPr>
      </w:pPr>
      <w:r w:rsidRPr="005F0E63">
        <w:rPr>
          <w:i/>
        </w:rPr>
        <w:t>Elimináció</w:t>
      </w:r>
    </w:p>
    <w:p w14:paraId="1E3C90D6" w14:textId="77777777" w:rsidR="00A1466A" w:rsidRPr="005F0E63" w:rsidRDefault="00A1466A" w:rsidP="006D1206">
      <w:r w:rsidRPr="005F0E63">
        <w:t>A golimumab szisztémás clearance</w:t>
      </w:r>
      <w:r w:rsidR="004D7EA8" w:rsidRPr="005F0E63">
        <w:noBreakHyphen/>
      </w:r>
      <w:r w:rsidRPr="005F0E63">
        <w:t>ét 6,</w:t>
      </w:r>
      <w:r w:rsidR="006260AA" w:rsidRPr="005F0E63">
        <w:t>9 </w:t>
      </w:r>
      <w:r w:rsidR="004D7EA8" w:rsidRPr="005F0E63">
        <w:rPr>
          <w:szCs w:val="22"/>
        </w:rPr>
        <w:t>±</w:t>
      </w:r>
      <w:r w:rsidR="004D7EA8" w:rsidRPr="005F0E63">
        <w:t> </w:t>
      </w:r>
      <w:r w:rsidRPr="005F0E63">
        <w:t>2,0 ml/nap/</w:t>
      </w:r>
      <w:r w:rsidR="00672953" w:rsidRPr="005F0E63">
        <w:t>tt</w:t>
      </w:r>
      <w:r w:rsidRPr="005F0E63">
        <w:t>kg</w:t>
      </w:r>
      <w:r w:rsidR="004D7EA8" w:rsidRPr="005F0E63">
        <w:noBreakHyphen/>
      </w:r>
      <w:r w:rsidRPr="005F0E63">
        <w:t>ra becsülték. A becslések szerint a terminális felezési idő egészséges egyéneknél megközelítőleg 1</w:t>
      </w:r>
      <w:r w:rsidR="006260AA" w:rsidRPr="005F0E63">
        <w:t>2 </w:t>
      </w:r>
      <w:r w:rsidR="004D7EA8" w:rsidRPr="005F0E63">
        <w:rPr>
          <w:szCs w:val="22"/>
        </w:rPr>
        <w:t>±</w:t>
      </w:r>
      <w:r w:rsidR="004D7EA8" w:rsidRPr="005F0E63">
        <w:t> 3</w:t>
      </w:r>
      <w:r w:rsidRPr="005F0E63">
        <w:t xml:space="preserve"> nap volt, és </w:t>
      </w:r>
      <w:r w:rsidR="009C2E9F" w:rsidRPr="005F0E63">
        <w:t xml:space="preserve">az </w:t>
      </w:r>
      <w:r w:rsidRPr="005F0E63">
        <w:t>RA</w:t>
      </w:r>
      <w:r w:rsidR="004D7EA8" w:rsidRPr="005F0E63">
        <w:noBreakHyphen/>
      </w:r>
      <w:r w:rsidRPr="005F0E63">
        <w:t>b</w:t>
      </w:r>
      <w:r w:rsidR="00302C1A" w:rsidRPr="005F0E63">
        <w:t>a</w:t>
      </w:r>
      <w:r w:rsidRPr="005F0E63">
        <w:t>n, APs</w:t>
      </w:r>
      <w:r w:rsidR="004D7EA8" w:rsidRPr="005F0E63">
        <w:noBreakHyphen/>
      </w:r>
      <w:r w:rsidRPr="005F0E63">
        <w:t>b</w:t>
      </w:r>
      <w:r w:rsidR="00302C1A" w:rsidRPr="005F0E63">
        <w:t>e</w:t>
      </w:r>
      <w:r w:rsidRPr="005F0E63">
        <w:t>n</w:t>
      </w:r>
      <w:r w:rsidR="00D4607D" w:rsidRPr="005F0E63">
        <w:t>,</w:t>
      </w:r>
      <w:r w:rsidRPr="005F0E63">
        <w:t xml:space="preserve"> SA</w:t>
      </w:r>
      <w:r w:rsidR="004D7EA8" w:rsidRPr="005F0E63">
        <w:noBreakHyphen/>
      </w:r>
      <w:r w:rsidRPr="005F0E63">
        <w:t>ban</w:t>
      </w:r>
      <w:r w:rsidR="00D4607D" w:rsidRPr="005F0E63">
        <w:t>,</w:t>
      </w:r>
      <w:r w:rsidRPr="005F0E63">
        <w:t xml:space="preserve"> </w:t>
      </w:r>
      <w:r w:rsidR="00D4607D" w:rsidRPr="005F0E63">
        <w:t>vagy CU</w:t>
      </w:r>
      <w:r w:rsidR="004D7EA8" w:rsidRPr="005F0E63">
        <w:noBreakHyphen/>
      </w:r>
      <w:r w:rsidR="00D4607D" w:rsidRPr="005F0E63">
        <w:t xml:space="preserve">ban </w:t>
      </w:r>
      <w:r w:rsidRPr="005F0E63">
        <w:t>szenvedő betegeknél is hasonló értékeket figyeltek meg.</w:t>
      </w:r>
    </w:p>
    <w:p w14:paraId="148D1B5D" w14:textId="77777777" w:rsidR="00A1466A" w:rsidRPr="005F0E63" w:rsidRDefault="00A1466A" w:rsidP="00D11474"/>
    <w:p w14:paraId="045F8C6A" w14:textId="77777777" w:rsidR="00A1466A" w:rsidRPr="005F0E63" w:rsidRDefault="00A1466A" w:rsidP="006D1206">
      <w:r w:rsidRPr="005F0E63">
        <w:t>Amikor a</w:t>
      </w:r>
      <w:r w:rsidR="003F4A52" w:rsidRPr="005F0E63">
        <w:t>z</w:t>
      </w:r>
      <w:r w:rsidRPr="005F0E63">
        <w:t xml:space="preserve"> RA</w:t>
      </w:r>
      <w:r w:rsidR="004D7EA8" w:rsidRPr="005F0E63">
        <w:noBreakHyphen/>
      </w:r>
      <w:r w:rsidRPr="005F0E63">
        <w:t>b</w:t>
      </w:r>
      <w:r w:rsidR="00302C1A" w:rsidRPr="005F0E63">
        <w:t>a</w:t>
      </w:r>
      <w:r w:rsidRPr="005F0E63">
        <w:t>n, APs</w:t>
      </w:r>
      <w:r w:rsidR="004D7EA8" w:rsidRPr="005F0E63">
        <w:noBreakHyphen/>
      </w:r>
      <w:r w:rsidRPr="005F0E63">
        <w:t>b</w:t>
      </w:r>
      <w:r w:rsidR="001B20BD" w:rsidRPr="005F0E63">
        <w:t>e</w:t>
      </w:r>
      <w:r w:rsidRPr="005F0E63">
        <w:t>n vagy SA</w:t>
      </w:r>
      <w:r w:rsidR="004D7EA8" w:rsidRPr="005F0E63">
        <w:noBreakHyphen/>
      </w:r>
      <w:r w:rsidRPr="005F0E63">
        <w:t>b</w:t>
      </w:r>
      <w:r w:rsidR="001B20BD" w:rsidRPr="005F0E63">
        <w:t>a</w:t>
      </w:r>
      <w:r w:rsidRPr="005F0E63">
        <w:t>n szenvedő betegeknek 4 hetente 5</w:t>
      </w:r>
      <w:r w:rsidR="004D7EA8" w:rsidRPr="005F0E63">
        <w:t>0 mg</w:t>
      </w:r>
      <w:r w:rsidRPr="005F0E63">
        <w:t xml:space="preserve"> golimumabot adtak subcutan, a dinamikus egyensúlyi </w:t>
      </w:r>
      <w:r w:rsidR="00F51A47" w:rsidRPr="005F0E63">
        <w:t xml:space="preserve">(steady-state) </w:t>
      </w:r>
      <w:r w:rsidRPr="005F0E63">
        <w:t>állapotú</w:t>
      </w:r>
      <w:r w:rsidR="00F51A47" w:rsidRPr="005F0E63">
        <w:t xml:space="preserve"> </w:t>
      </w:r>
      <w:r w:rsidRPr="005F0E63">
        <w:t>szérumkoncentráció a 1</w:t>
      </w:r>
      <w:r w:rsidR="007024F9" w:rsidRPr="005F0E63">
        <w:t>2. hét</w:t>
      </w:r>
      <w:r w:rsidRPr="005F0E63">
        <w:t>re alakult ki.</w:t>
      </w:r>
      <w:r w:rsidR="003375FA" w:rsidRPr="005F0E63">
        <w:t xml:space="preserve"> </w:t>
      </w:r>
      <w:r w:rsidRPr="005F0E63">
        <w:t>Metotrexát egyidejű alkalmazásával a 4 hetente subcutan adott 5</w:t>
      </w:r>
      <w:r w:rsidR="004D7EA8" w:rsidRPr="005F0E63">
        <w:t>0 mg</w:t>
      </w:r>
      <w:r w:rsidRPr="005F0E63">
        <w:t xml:space="preserve"> golimumab</w:t>
      </w:r>
      <w:r w:rsidR="004D7EA8" w:rsidRPr="005F0E63">
        <w:noBreakHyphen/>
      </w:r>
      <w:r w:rsidRPr="005F0E63">
        <w:t>kezelés átlagosan (</w:t>
      </w:r>
      <w:r w:rsidR="004D7EA8" w:rsidRPr="005F0E63">
        <w:rPr>
          <w:szCs w:val="22"/>
        </w:rPr>
        <w:t>±</w:t>
      </w:r>
      <w:r w:rsidRPr="005F0E63">
        <w:t xml:space="preserve"> standard deviáció) kb. 0,</w:t>
      </w:r>
      <w:r w:rsidR="006260AA" w:rsidRPr="005F0E63">
        <w:t>6 </w:t>
      </w:r>
      <w:r w:rsidR="004D7EA8" w:rsidRPr="005F0E63">
        <w:rPr>
          <w:szCs w:val="22"/>
        </w:rPr>
        <w:t>± </w:t>
      </w:r>
      <w:r w:rsidRPr="005F0E63">
        <w:t>0,4 </w:t>
      </w:r>
      <w:r w:rsidR="00F51A47" w:rsidRPr="005F0E63">
        <w:rPr>
          <w:szCs w:val="22"/>
        </w:rPr>
        <w:t>mikro</w:t>
      </w:r>
      <w:r w:rsidRPr="005F0E63">
        <w:t>g</w:t>
      </w:r>
      <w:r w:rsidR="00F51A47" w:rsidRPr="005F0E63">
        <w:t>ramm</w:t>
      </w:r>
      <w:r w:rsidRPr="005F0E63">
        <w:t>/ml</w:t>
      </w:r>
      <w:r w:rsidR="004D7EA8" w:rsidRPr="005F0E63">
        <w:noBreakHyphen/>
      </w:r>
      <w:r w:rsidRPr="005F0E63">
        <w:t>es minimális dinamikus egyensúlyi állapotú szérumkoncentrációt eredményezett a metotrexát</w:t>
      </w:r>
      <w:r w:rsidR="004D7EA8" w:rsidRPr="005F0E63">
        <w:noBreakHyphen/>
      </w:r>
      <w:r w:rsidRPr="005F0E63">
        <w:t>kezelés ellenére aktív RA</w:t>
      </w:r>
      <w:r w:rsidR="004D7EA8" w:rsidRPr="005F0E63">
        <w:noBreakHyphen/>
      </w:r>
      <w:r w:rsidRPr="005F0E63">
        <w:t>b</w:t>
      </w:r>
      <w:r w:rsidR="003375FA" w:rsidRPr="005F0E63">
        <w:t>a</w:t>
      </w:r>
      <w:r w:rsidRPr="005F0E63">
        <w:t>n szenvedő betegeknél, és megközelítőleg 0,</w:t>
      </w:r>
      <w:r w:rsidR="006260AA" w:rsidRPr="005F0E63">
        <w:t>5 </w:t>
      </w:r>
      <w:r w:rsidR="004D7EA8" w:rsidRPr="005F0E63">
        <w:rPr>
          <w:szCs w:val="22"/>
        </w:rPr>
        <w:t>±</w:t>
      </w:r>
      <w:r w:rsidR="004D7EA8" w:rsidRPr="005F0E63">
        <w:t> </w:t>
      </w:r>
      <w:r w:rsidRPr="005F0E63">
        <w:t>0,4 </w:t>
      </w:r>
      <w:r w:rsidR="00F51A47" w:rsidRPr="005F0E63">
        <w:rPr>
          <w:szCs w:val="22"/>
        </w:rPr>
        <w:t>mikro</w:t>
      </w:r>
      <w:r w:rsidRPr="005F0E63">
        <w:t>g</w:t>
      </w:r>
      <w:r w:rsidR="00F51A47" w:rsidRPr="005F0E63">
        <w:t>ramm</w:t>
      </w:r>
      <w:r w:rsidRPr="005F0E63">
        <w:t>/ml</w:t>
      </w:r>
      <w:r w:rsidR="004D7EA8" w:rsidRPr="005F0E63">
        <w:noBreakHyphen/>
      </w:r>
      <w:r w:rsidRPr="005F0E63">
        <w:t>es szérumkoncentrációt az aktív APs</w:t>
      </w:r>
      <w:r w:rsidR="004D7EA8" w:rsidRPr="005F0E63">
        <w:noBreakHyphen/>
      </w:r>
      <w:r w:rsidRPr="005F0E63">
        <w:t>b</w:t>
      </w:r>
      <w:r w:rsidR="003375FA" w:rsidRPr="005F0E63">
        <w:t>e</w:t>
      </w:r>
      <w:r w:rsidRPr="005F0E63">
        <w:t>n, valamint 0,8 </w:t>
      </w:r>
      <w:r w:rsidR="004D7EA8" w:rsidRPr="005F0E63">
        <w:rPr>
          <w:szCs w:val="22"/>
        </w:rPr>
        <w:t>±</w:t>
      </w:r>
      <w:r w:rsidR="004D7EA8" w:rsidRPr="005F0E63">
        <w:t> </w:t>
      </w:r>
      <w:r w:rsidRPr="005F0E63">
        <w:t>0,</w:t>
      </w:r>
      <w:r w:rsidR="006260AA" w:rsidRPr="005F0E63">
        <w:t>4 </w:t>
      </w:r>
      <w:r w:rsidR="00F51A47" w:rsidRPr="005F0E63">
        <w:rPr>
          <w:szCs w:val="22"/>
        </w:rPr>
        <w:t>mikro</w:t>
      </w:r>
      <w:r w:rsidRPr="005F0E63">
        <w:t>g</w:t>
      </w:r>
      <w:r w:rsidR="00F51A47" w:rsidRPr="005F0E63">
        <w:t>ramm</w:t>
      </w:r>
      <w:r w:rsidRPr="005F0E63">
        <w:t>/ml</w:t>
      </w:r>
      <w:r w:rsidR="004D7EA8" w:rsidRPr="005F0E63">
        <w:noBreakHyphen/>
      </w:r>
      <w:r w:rsidRPr="005F0E63">
        <w:t>es szérumkoncentrációt a SA</w:t>
      </w:r>
      <w:r w:rsidR="004D7EA8" w:rsidRPr="005F0E63">
        <w:noBreakHyphen/>
      </w:r>
      <w:r w:rsidRPr="005F0E63">
        <w:t>ban szenvedő betegeknél.</w:t>
      </w:r>
      <w:r w:rsidR="009E34F4" w:rsidRPr="005F0E63">
        <w:rPr>
          <w:szCs w:val="22"/>
        </w:rPr>
        <w:t xml:space="preserve"> </w:t>
      </w:r>
      <w:r w:rsidR="00F157C8" w:rsidRPr="005F0E63">
        <w:t>A</w:t>
      </w:r>
      <w:r w:rsidR="00CE5462" w:rsidRPr="005F0E63">
        <w:t>z átlagos m</w:t>
      </w:r>
      <w:r w:rsidR="00F51A47" w:rsidRPr="005F0E63">
        <w:t>élyponti</w:t>
      </w:r>
      <w:r w:rsidR="00F157C8" w:rsidRPr="005F0E63">
        <w:t xml:space="preserve"> dinamikus egyensúlyi állapotú szérum golimumab koncentráció az nr-axiális </w:t>
      </w:r>
      <w:r w:rsidR="00CB68F8" w:rsidRPr="005F0E63">
        <w:t>S</w:t>
      </w:r>
      <w:r w:rsidR="00F9187D" w:rsidRPr="005F0E63">
        <w:t>p</w:t>
      </w:r>
      <w:r w:rsidR="00F157C8" w:rsidRPr="005F0E63">
        <w:t>A-b</w:t>
      </w:r>
      <w:r w:rsidR="00CB68F8" w:rsidRPr="005F0E63">
        <w:t>a</w:t>
      </w:r>
      <w:r w:rsidR="00F157C8" w:rsidRPr="005F0E63">
        <w:t>n szenvedő betegeknél hasonló volt az SA-ban szenvedő betegeknél megfigyelthez a 4 hetente subcutan adott 50 mg golimumab</w:t>
      </w:r>
      <w:r w:rsidR="00F157C8" w:rsidRPr="005F0E63">
        <w:noBreakHyphen/>
        <w:t>kezelés után.</w:t>
      </w:r>
    </w:p>
    <w:p w14:paraId="609A78E0" w14:textId="77777777" w:rsidR="00A1466A" w:rsidRPr="005F0E63" w:rsidRDefault="00A1466A" w:rsidP="00D11474"/>
    <w:p w14:paraId="211C1653" w14:textId="77777777" w:rsidR="00A1466A" w:rsidRPr="005F0E63" w:rsidRDefault="00A1466A" w:rsidP="00D11474">
      <w:r w:rsidRPr="005F0E63">
        <w:t>A</w:t>
      </w:r>
      <w:r w:rsidR="003F4A52" w:rsidRPr="005F0E63">
        <w:t>z</w:t>
      </w:r>
      <w:r w:rsidRPr="005F0E63">
        <w:t xml:space="preserve"> RA</w:t>
      </w:r>
      <w:r w:rsidR="004D7EA8" w:rsidRPr="005F0E63">
        <w:noBreakHyphen/>
      </w:r>
      <w:r w:rsidRPr="005F0E63">
        <w:t>b</w:t>
      </w:r>
      <w:r w:rsidR="003375FA" w:rsidRPr="005F0E63">
        <w:t>a</w:t>
      </w:r>
      <w:r w:rsidRPr="005F0E63">
        <w:t>n, APs</w:t>
      </w:r>
      <w:r w:rsidR="004D7EA8" w:rsidRPr="005F0E63">
        <w:noBreakHyphen/>
      </w:r>
      <w:r w:rsidRPr="005F0E63">
        <w:t>b</w:t>
      </w:r>
      <w:r w:rsidR="003375FA" w:rsidRPr="005F0E63">
        <w:t>e</w:t>
      </w:r>
      <w:r w:rsidRPr="005F0E63">
        <w:t>n vagy SA</w:t>
      </w:r>
      <w:r w:rsidR="004D7EA8" w:rsidRPr="005F0E63">
        <w:noBreakHyphen/>
      </w:r>
      <w:r w:rsidRPr="005F0E63">
        <w:t>ban szenvedő, egyidejűleg metotrexátot nem kapó betegeknél a dinamikus egyensúlyi állapotú golimumab</w:t>
      </w:r>
      <w:r w:rsidR="004D7EA8" w:rsidRPr="005F0E63">
        <w:noBreakHyphen/>
      </w:r>
      <w:r w:rsidRPr="005F0E63">
        <w:t>koncentráció 30%</w:t>
      </w:r>
      <w:r w:rsidR="004D7EA8" w:rsidRPr="005F0E63">
        <w:noBreakHyphen/>
      </w:r>
      <w:r w:rsidRPr="005F0E63">
        <w:t>kal lett alacsonyabb, mint a golimumabot metotrexáttal együtt kapó betegeknél. Korlátozott számú, RA</w:t>
      </w:r>
      <w:r w:rsidR="004D7EA8" w:rsidRPr="005F0E63">
        <w:noBreakHyphen/>
      </w:r>
      <w:r w:rsidRPr="005F0E63">
        <w:t>b</w:t>
      </w:r>
      <w:r w:rsidR="003375FA" w:rsidRPr="005F0E63">
        <w:t>a</w:t>
      </w:r>
      <w:r w:rsidRPr="005F0E63">
        <w:t>n szenvedő, 6 hónapon át subcutan golimumabbal kezelt betegnél a metotrexát egyidejű adása kb. 36%</w:t>
      </w:r>
      <w:r w:rsidR="004D7EA8" w:rsidRPr="005F0E63">
        <w:noBreakHyphen/>
      </w:r>
      <w:r w:rsidRPr="005F0E63">
        <w:t>kal csökkentette a golimumab látszólagos clearance</w:t>
      </w:r>
      <w:r w:rsidR="004D7EA8" w:rsidRPr="005F0E63">
        <w:noBreakHyphen/>
      </w:r>
      <w:r w:rsidRPr="005F0E63">
        <w:t xml:space="preserve">ét. A populációs farmakokinetikai elemzések viszont azt mutatták, </w:t>
      </w:r>
      <w:r w:rsidRPr="005F0E63">
        <w:lastRenderedPageBreak/>
        <w:t>hogy a NSAID</w:t>
      </w:r>
      <w:r w:rsidR="004D7EA8" w:rsidRPr="005F0E63">
        <w:noBreakHyphen/>
      </w:r>
      <w:r w:rsidRPr="005F0E63">
        <w:t>ok, a szájon át szedett kortikoszteroidok vagy szulfaszalazin együttes adása nem befolyásolta a golimumab látszólagos clearance</w:t>
      </w:r>
      <w:r w:rsidR="004D7EA8" w:rsidRPr="005F0E63">
        <w:noBreakHyphen/>
      </w:r>
      <w:r w:rsidRPr="005F0E63">
        <w:t>ét.</w:t>
      </w:r>
    </w:p>
    <w:p w14:paraId="4D9125AC" w14:textId="77777777" w:rsidR="00D4607D" w:rsidRPr="005F0E63" w:rsidRDefault="00D4607D" w:rsidP="00D11474"/>
    <w:p w14:paraId="545F282D" w14:textId="77777777" w:rsidR="00D4607D" w:rsidRPr="005F0E63" w:rsidRDefault="00405C8D" w:rsidP="00D11474">
      <w:pPr>
        <w:rPr>
          <w:szCs w:val="22"/>
        </w:rPr>
      </w:pPr>
      <w:r w:rsidRPr="005F0E63">
        <w:rPr>
          <w:szCs w:val="22"/>
        </w:rPr>
        <w:t>CU</w:t>
      </w:r>
      <w:r w:rsidR="004D7EA8" w:rsidRPr="005F0E63">
        <w:rPr>
          <w:szCs w:val="22"/>
        </w:rPr>
        <w:noBreakHyphen/>
      </w:r>
      <w:r w:rsidRPr="005F0E63">
        <w:rPr>
          <w:szCs w:val="22"/>
        </w:rPr>
        <w:t>ban szenvedő betegeknek a</w:t>
      </w:r>
      <w:r w:rsidR="00961C1F" w:rsidRPr="005F0E63">
        <w:rPr>
          <w:szCs w:val="22"/>
        </w:rPr>
        <w:t xml:space="preserve"> </w:t>
      </w:r>
      <w:r w:rsidRPr="005F0E63">
        <w:rPr>
          <w:szCs w:val="22"/>
        </w:rPr>
        <w:t xml:space="preserve">0. és </w:t>
      </w:r>
      <w:r w:rsidR="007024F9" w:rsidRPr="005F0E63">
        <w:rPr>
          <w:szCs w:val="22"/>
        </w:rPr>
        <w:t>2. hét</w:t>
      </w:r>
      <w:r w:rsidR="004D7EA8" w:rsidRPr="005F0E63">
        <w:rPr>
          <w:szCs w:val="22"/>
        </w:rPr>
        <w:t>en</w:t>
      </w:r>
      <w:r w:rsidR="00420F1E" w:rsidRPr="005F0E63">
        <w:rPr>
          <w:szCs w:val="22"/>
        </w:rPr>
        <w:t xml:space="preserve"> adott</w:t>
      </w:r>
      <w:r w:rsidRPr="005F0E63">
        <w:rPr>
          <w:szCs w:val="22"/>
        </w:rPr>
        <w:t>, sorrend</w:t>
      </w:r>
      <w:r w:rsidR="00420F1E" w:rsidRPr="005F0E63">
        <w:rPr>
          <w:szCs w:val="22"/>
        </w:rPr>
        <w:t>ben</w:t>
      </w:r>
      <w:r w:rsidRPr="005F0E63">
        <w:rPr>
          <w:szCs w:val="22"/>
        </w:rPr>
        <w:t xml:space="preserve"> </w:t>
      </w:r>
      <w:r w:rsidR="00961C1F" w:rsidRPr="005F0E63">
        <w:rPr>
          <w:szCs w:val="22"/>
        </w:rPr>
        <w:t>20</w:t>
      </w:r>
      <w:r w:rsidR="004D7EA8" w:rsidRPr="005F0E63">
        <w:rPr>
          <w:szCs w:val="22"/>
        </w:rPr>
        <w:t>0 mg</w:t>
      </w:r>
      <w:r w:rsidR="004D7EA8" w:rsidRPr="005F0E63">
        <w:rPr>
          <w:szCs w:val="22"/>
        </w:rPr>
        <w:noBreakHyphen/>
      </w:r>
      <w:r w:rsidRPr="005F0E63">
        <w:rPr>
          <w:szCs w:val="22"/>
        </w:rPr>
        <w:t>os</w:t>
      </w:r>
      <w:r w:rsidR="00961C1F" w:rsidRPr="005F0E63">
        <w:rPr>
          <w:szCs w:val="22"/>
        </w:rPr>
        <w:t xml:space="preserve"> </w:t>
      </w:r>
      <w:r w:rsidRPr="005F0E63">
        <w:rPr>
          <w:szCs w:val="22"/>
        </w:rPr>
        <w:t>és</w:t>
      </w:r>
      <w:r w:rsidR="00961C1F" w:rsidRPr="005F0E63">
        <w:rPr>
          <w:szCs w:val="22"/>
        </w:rPr>
        <w:t xml:space="preserve"> 10</w:t>
      </w:r>
      <w:r w:rsidR="004D7EA8" w:rsidRPr="005F0E63">
        <w:rPr>
          <w:szCs w:val="22"/>
        </w:rPr>
        <w:t>0 mg</w:t>
      </w:r>
      <w:r w:rsidR="004D7EA8" w:rsidRPr="005F0E63">
        <w:rPr>
          <w:szCs w:val="22"/>
        </w:rPr>
        <w:noBreakHyphen/>
      </w:r>
      <w:r w:rsidRPr="005F0E63">
        <w:rPr>
          <w:szCs w:val="22"/>
        </w:rPr>
        <w:t>os</w:t>
      </w:r>
      <w:r w:rsidR="00961C1F" w:rsidRPr="005F0E63">
        <w:rPr>
          <w:szCs w:val="22"/>
        </w:rPr>
        <w:t xml:space="preserve"> golimumab</w:t>
      </w:r>
      <w:r w:rsidRPr="005F0E63">
        <w:rPr>
          <w:szCs w:val="22"/>
        </w:rPr>
        <w:t xml:space="preserve"> indukciós adag,</w:t>
      </w:r>
      <w:r w:rsidR="00961C1F" w:rsidRPr="005F0E63">
        <w:rPr>
          <w:szCs w:val="22"/>
        </w:rPr>
        <w:t xml:space="preserve"> </w:t>
      </w:r>
      <w:r w:rsidRPr="005F0E63">
        <w:rPr>
          <w:szCs w:val="22"/>
        </w:rPr>
        <w:t xml:space="preserve">és az ezt követően 4 hetente subcutan alkalmazott </w:t>
      </w:r>
      <w:r w:rsidR="00D4607D" w:rsidRPr="005F0E63">
        <w:rPr>
          <w:szCs w:val="22"/>
        </w:rPr>
        <w:t>5</w:t>
      </w:r>
      <w:r w:rsidR="004D7EA8" w:rsidRPr="005F0E63">
        <w:rPr>
          <w:szCs w:val="22"/>
        </w:rPr>
        <w:t>0 mg</w:t>
      </w:r>
      <w:r w:rsidR="004D7EA8" w:rsidRPr="005F0E63">
        <w:rPr>
          <w:szCs w:val="22"/>
        </w:rPr>
        <w:noBreakHyphen/>
      </w:r>
      <w:r w:rsidRPr="005F0E63">
        <w:rPr>
          <w:szCs w:val="22"/>
        </w:rPr>
        <w:t>os</w:t>
      </w:r>
      <w:r w:rsidR="00D4607D" w:rsidRPr="005F0E63">
        <w:rPr>
          <w:szCs w:val="22"/>
        </w:rPr>
        <w:t xml:space="preserve"> </w:t>
      </w:r>
      <w:r w:rsidRPr="005F0E63">
        <w:rPr>
          <w:szCs w:val="22"/>
        </w:rPr>
        <w:t>vagy</w:t>
      </w:r>
      <w:r w:rsidR="00D4607D" w:rsidRPr="005F0E63">
        <w:rPr>
          <w:szCs w:val="22"/>
        </w:rPr>
        <w:t xml:space="preserve"> 10</w:t>
      </w:r>
      <w:r w:rsidR="004D7EA8" w:rsidRPr="005F0E63">
        <w:rPr>
          <w:szCs w:val="22"/>
        </w:rPr>
        <w:t>0 mg</w:t>
      </w:r>
      <w:r w:rsidR="004D7EA8" w:rsidRPr="005F0E63">
        <w:rPr>
          <w:szCs w:val="22"/>
        </w:rPr>
        <w:noBreakHyphen/>
      </w:r>
      <w:r w:rsidRPr="005F0E63">
        <w:rPr>
          <w:szCs w:val="22"/>
        </w:rPr>
        <w:t>os</w:t>
      </w:r>
      <w:r w:rsidR="00D4607D" w:rsidRPr="005F0E63">
        <w:rPr>
          <w:szCs w:val="22"/>
        </w:rPr>
        <w:t xml:space="preserve"> golimumab </w:t>
      </w:r>
      <w:r w:rsidR="0099376D" w:rsidRPr="005F0E63">
        <w:rPr>
          <w:szCs w:val="22"/>
        </w:rPr>
        <w:t xml:space="preserve">fenntartó </w:t>
      </w:r>
      <w:r w:rsidRPr="005F0E63">
        <w:rPr>
          <w:szCs w:val="22"/>
        </w:rPr>
        <w:t xml:space="preserve">adag révén a </w:t>
      </w:r>
      <w:r w:rsidR="00D4607D" w:rsidRPr="005F0E63">
        <w:rPr>
          <w:szCs w:val="22"/>
        </w:rPr>
        <w:t>s</w:t>
      </w:r>
      <w:r w:rsidRPr="005F0E63">
        <w:rPr>
          <w:szCs w:val="22"/>
        </w:rPr>
        <w:t>zé</w:t>
      </w:r>
      <w:r w:rsidR="00D4607D" w:rsidRPr="005F0E63">
        <w:rPr>
          <w:szCs w:val="22"/>
        </w:rPr>
        <w:t xml:space="preserve">rum golimumab </w:t>
      </w:r>
      <w:r w:rsidRPr="005F0E63">
        <w:rPr>
          <w:szCs w:val="22"/>
        </w:rPr>
        <w:t>koncentrációk körülbelül 14 héttel a terápia elkezdése után elérték a</w:t>
      </w:r>
      <w:r w:rsidR="00AB2493" w:rsidRPr="005F0E63">
        <w:rPr>
          <w:szCs w:val="22"/>
        </w:rPr>
        <w:t xml:space="preserve"> dinamikus</w:t>
      </w:r>
      <w:r w:rsidRPr="005F0E63">
        <w:rPr>
          <w:szCs w:val="22"/>
        </w:rPr>
        <w:t xml:space="preserve"> egyensúlyi </w:t>
      </w:r>
      <w:r w:rsidR="00AB2493" w:rsidRPr="005F0E63">
        <w:rPr>
          <w:szCs w:val="22"/>
        </w:rPr>
        <w:t xml:space="preserve">(steady-state) </w:t>
      </w:r>
      <w:r w:rsidRPr="005F0E63">
        <w:rPr>
          <w:szCs w:val="22"/>
        </w:rPr>
        <w:t xml:space="preserve">állapotot. A fenntartó kezelés során 4 hetente </w:t>
      </w:r>
      <w:r w:rsidR="00D4607D" w:rsidRPr="005F0E63">
        <w:rPr>
          <w:szCs w:val="22"/>
        </w:rPr>
        <w:t>5</w:t>
      </w:r>
      <w:r w:rsidR="004D7EA8" w:rsidRPr="005F0E63">
        <w:rPr>
          <w:szCs w:val="22"/>
        </w:rPr>
        <w:t>0 mg</w:t>
      </w:r>
      <w:r w:rsidR="00D4607D" w:rsidRPr="005F0E63">
        <w:rPr>
          <w:szCs w:val="22"/>
        </w:rPr>
        <w:t xml:space="preserve"> </w:t>
      </w:r>
      <w:r w:rsidRPr="005F0E63">
        <w:rPr>
          <w:szCs w:val="22"/>
        </w:rPr>
        <w:t>vagy</w:t>
      </w:r>
      <w:r w:rsidR="00D4607D" w:rsidRPr="005F0E63">
        <w:rPr>
          <w:szCs w:val="22"/>
        </w:rPr>
        <w:t xml:space="preserve"> 10</w:t>
      </w:r>
      <w:r w:rsidR="004D7EA8" w:rsidRPr="005F0E63">
        <w:rPr>
          <w:szCs w:val="22"/>
        </w:rPr>
        <w:t>0 mg</w:t>
      </w:r>
      <w:r w:rsidR="00D4607D" w:rsidRPr="005F0E63">
        <w:rPr>
          <w:szCs w:val="22"/>
        </w:rPr>
        <w:t xml:space="preserve"> </w:t>
      </w:r>
      <w:r w:rsidRPr="005F0E63">
        <w:rPr>
          <w:szCs w:val="22"/>
        </w:rPr>
        <w:t xml:space="preserve">subcutan adagolt </w:t>
      </w:r>
      <w:r w:rsidR="00D4607D" w:rsidRPr="005F0E63">
        <w:rPr>
          <w:szCs w:val="22"/>
        </w:rPr>
        <w:t>golimumab</w:t>
      </w:r>
      <w:r w:rsidRPr="005F0E63">
        <w:rPr>
          <w:szCs w:val="22"/>
        </w:rPr>
        <w:t xml:space="preserve"> révén </w:t>
      </w:r>
      <w:r w:rsidR="00AD749D" w:rsidRPr="005F0E63">
        <w:rPr>
          <w:szCs w:val="22"/>
        </w:rPr>
        <w:t xml:space="preserve">elért </w:t>
      </w:r>
      <w:r w:rsidRPr="005F0E63">
        <w:rPr>
          <w:szCs w:val="22"/>
        </w:rPr>
        <w:t xml:space="preserve">átlagos </w:t>
      </w:r>
      <w:r w:rsidR="00AB2493" w:rsidRPr="005F0E63">
        <w:rPr>
          <w:szCs w:val="22"/>
        </w:rPr>
        <w:t xml:space="preserve">dinamikus </w:t>
      </w:r>
      <w:r w:rsidRPr="005F0E63">
        <w:rPr>
          <w:szCs w:val="22"/>
        </w:rPr>
        <w:t xml:space="preserve">egyensúlyi állapot </w:t>
      </w:r>
      <w:r w:rsidR="00AD749D" w:rsidRPr="005F0E63">
        <w:rPr>
          <w:szCs w:val="22"/>
        </w:rPr>
        <w:t>mélypont</w:t>
      </w:r>
      <w:r w:rsidR="00AB2493" w:rsidRPr="005F0E63">
        <w:rPr>
          <w:szCs w:val="22"/>
        </w:rPr>
        <w:t>i</w:t>
      </w:r>
      <w:r w:rsidR="00AD749D" w:rsidRPr="005F0E63">
        <w:rPr>
          <w:szCs w:val="22"/>
        </w:rPr>
        <w:t xml:space="preserve"> szérumkoncentráció </w:t>
      </w:r>
      <w:r w:rsidR="00420F1E" w:rsidRPr="005F0E63">
        <w:rPr>
          <w:szCs w:val="22"/>
        </w:rPr>
        <w:t xml:space="preserve">sorrendben </w:t>
      </w:r>
      <w:r w:rsidR="00AD749D" w:rsidRPr="005F0E63">
        <w:rPr>
          <w:szCs w:val="22"/>
        </w:rPr>
        <w:t>körülbelül 0,</w:t>
      </w:r>
      <w:r w:rsidR="00D4607D" w:rsidRPr="005F0E63">
        <w:rPr>
          <w:szCs w:val="22"/>
        </w:rPr>
        <w:t>9</w:t>
      </w:r>
      <w:r w:rsidR="004D7EA8" w:rsidRPr="005F0E63">
        <w:t> </w:t>
      </w:r>
      <w:r w:rsidR="00AD749D" w:rsidRPr="005F0E63">
        <w:t>± 0,</w:t>
      </w:r>
      <w:r w:rsidR="00D4607D" w:rsidRPr="005F0E63">
        <w:t>5 </w:t>
      </w:r>
      <w:r w:rsidR="00F51A47" w:rsidRPr="005F0E63">
        <w:t>mikro</w:t>
      </w:r>
      <w:r w:rsidR="00D4607D" w:rsidRPr="005F0E63">
        <w:t>g</w:t>
      </w:r>
      <w:r w:rsidR="00F51A47" w:rsidRPr="005F0E63">
        <w:t>ramm</w:t>
      </w:r>
      <w:r w:rsidR="00D4607D" w:rsidRPr="005F0E63">
        <w:t>/ml</w:t>
      </w:r>
      <w:r w:rsidR="00D4607D" w:rsidRPr="005F0E63">
        <w:rPr>
          <w:szCs w:val="22"/>
        </w:rPr>
        <w:t xml:space="preserve"> </w:t>
      </w:r>
      <w:r w:rsidR="00AD749D" w:rsidRPr="005F0E63">
        <w:rPr>
          <w:szCs w:val="22"/>
        </w:rPr>
        <w:t>és 1,</w:t>
      </w:r>
      <w:r w:rsidR="00D4607D" w:rsidRPr="005F0E63">
        <w:rPr>
          <w:szCs w:val="22"/>
        </w:rPr>
        <w:t>8 </w:t>
      </w:r>
      <w:r w:rsidR="00AD749D" w:rsidRPr="005F0E63">
        <w:t>± 1,</w:t>
      </w:r>
      <w:r w:rsidR="00D4607D" w:rsidRPr="005F0E63">
        <w:t>1 </w:t>
      </w:r>
      <w:r w:rsidR="00F51A47" w:rsidRPr="005F0E63">
        <w:rPr>
          <w:szCs w:val="22"/>
        </w:rPr>
        <w:t>mikro</w:t>
      </w:r>
      <w:r w:rsidR="00D4607D" w:rsidRPr="005F0E63">
        <w:rPr>
          <w:szCs w:val="22"/>
        </w:rPr>
        <w:t>g</w:t>
      </w:r>
      <w:r w:rsidR="00F51A47" w:rsidRPr="005F0E63">
        <w:rPr>
          <w:szCs w:val="22"/>
        </w:rPr>
        <w:t>ramm</w:t>
      </w:r>
      <w:r w:rsidR="00D4607D" w:rsidRPr="005F0E63">
        <w:rPr>
          <w:szCs w:val="22"/>
        </w:rPr>
        <w:t>/ml</w:t>
      </w:r>
      <w:r w:rsidR="00420F1E" w:rsidRPr="005F0E63">
        <w:rPr>
          <w:szCs w:val="22"/>
        </w:rPr>
        <w:t xml:space="preserve"> volt</w:t>
      </w:r>
      <w:r w:rsidR="00D4607D" w:rsidRPr="005F0E63">
        <w:rPr>
          <w:szCs w:val="22"/>
        </w:rPr>
        <w:t>.</w:t>
      </w:r>
    </w:p>
    <w:p w14:paraId="61952761" w14:textId="77777777" w:rsidR="00F229C3" w:rsidRPr="005F0E63" w:rsidRDefault="00F229C3" w:rsidP="00D11474">
      <w:pPr>
        <w:rPr>
          <w:szCs w:val="22"/>
        </w:rPr>
      </w:pPr>
    </w:p>
    <w:p w14:paraId="321496B2" w14:textId="77777777" w:rsidR="00F229C3" w:rsidRPr="005F0E63" w:rsidRDefault="00F229C3" w:rsidP="00D11474">
      <w:pPr>
        <w:rPr>
          <w:szCs w:val="22"/>
        </w:rPr>
      </w:pPr>
      <w:r w:rsidRPr="005F0E63">
        <w:rPr>
          <w:szCs w:val="22"/>
        </w:rPr>
        <w:t>4 hetente 5</w:t>
      </w:r>
      <w:r w:rsidR="004D7EA8" w:rsidRPr="005F0E63">
        <w:rPr>
          <w:szCs w:val="22"/>
        </w:rPr>
        <w:t>0 mg</w:t>
      </w:r>
      <w:r w:rsidRPr="005F0E63">
        <w:rPr>
          <w:szCs w:val="22"/>
        </w:rPr>
        <w:t xml:space="preserve"> vagy 10</w:t>
      </w:r>
      <w:r w:rsidR="004D7EA8" w:rsidRPr="005F0E63">
        <w:rPr>
          <w:szCs w:val="22"/>
        </w:rPr>
        <w:t>0 mg</w:t>
      </w:r>
      <w:r w:rsidRPr="005F0E63">
        <w:rPr>
          <w:szCs w:val="22"/>
        </w:rPr>
        <w:t xml:space="preserve"> subcutan adagolt golimumabbal kezelt CU</w:t>
      </w:r>
      <w:r w:rsidR="004D7EA8" w:rsidRPr="005F0E63">
        <w:rPr>
          <w:szCs w:val="22"/>
        </w:rPr>
        <w:noBreakHyphen/>
      </w:r>
      <w:r w:rsidRPr="005F0E63">
        <w:rPr>
          <w:szCs w:val="22"/>
        </w:rPr>
        <w:t xml:space="preserve">s betegeknél immunmodulátorok egyidejűleg történő alkalmazása nem fejtett ki jelentős hatást a golimumab </w:t>
      </w:r>
      <w:r w:rsidR="00AB2493" w:rsidRPr="005F0E63">
        <w:rPr>
          <w:szCs w:val="22"/>
        </w:rPr>
        <w:t xml:space="preserve">dinamikus </w:t>
      </w:r>
      <w:r w:rsidRPr="005F0E63">
        <w:rPr>
          <w:szCs w:val="22"/>
        </w:rPr>
        <w:t>egyensúlyi állapot</w:t>
      </w:r>
      <w:r w:rsidR="00AB2493" w:rsidRPr="005F0E63">
        <w:rPr>
          <w:szCs w:val="22"/>
        </w:rPr>
        <w:t>ban mért</w:t>
      </w:r>
      <w:r w:rsidRPr="005F0E63">
        <w:rPr>
          <w:szCs w:val="22"/>
        </w:rPr>
        <w:t xml:space="preserve"> mélypont</w:t>
      </w:r>
      <w:r w:rsidR="00AB2493" w:rsidRPr="005F0E63">
        <w:rPr>
          <w:szCs w:val="22"/>
        </w:rPr>
        <w:t>i</w:t>
      </w:r>
      <w:r w:rsidRPr="005F0E63">
        <w:rPr>
          <w:szCs w:val="22"/>
        </w:rPr>
        <w:t xml:space="preserve"> szintjeire.</w:t>
      </w:r>
    </w:p>
    <w:p w14:paraId="5AE5F810" w14:textId="77777777" w:rsidR="00A1466A" w:rsidRPr="005F0E63" w:rsidRDefault="00A1466A" w:rsidP="00D11474"/>
    <w:p w14:paraId="436A7001" w14:textId="77777777" w:rsidR="00A1466A" w:rsidRPr="005F0E63" w:rsidRDefault="00A1466A" w:rsidP="00D11474">
      <w:r w:rsidRPr="005F0E63">
        <w:t>Azoknál a betegeknél, akiknél golimumab</w:t>
      </w:r>
      <w:r w:rsidR="004D7EA8" w:rsidRPr="005F0E63">
        <w:noBreakHyphen/>
      </w:r>
      <w:r w:rsidR="004009E0" w:rsidRPr="005F0E63">
        <w:t xml:space="preserve">elleni </w:t>
      </w:r>
      <w:r w:rsidRPr="005F0E63">
        <w:t>antitestek termelődtek, általában alacsony volt a golimumab dinamikus egyensúlyi állapot</w:t>
      </w:r>
      <w:r w:rsidR="00AB2493" w:rsidRPr="005F0E63">
        <w:t>ban mért</w:t>
      </w:r>
      <w:r w:rsidR="00937FCA" w:rsidRPr="005F0E63">
        <w:t xml:space="preserve"> mélyponti</w:t>
      </w:r>
      <w:r w:rsidRPr="005F0E63">
        <w:t xml:space="preserve"> szérumkoncentrációja (lásd 5.</w:t>
      </w:r>
      <w:r w:rsidR="006260AA" w:rsidRPr="005F0E63">
        <w:t>1 </w:t>
      </w:r>
      <w:r w:rsidRPr="005F0E63">
        <w:t>pont).</w:t>
      </w:r>
    </w:p>
    <w:p w14:paraId="6557A94F" w14:textId="77777777" w:rsidR="00A1466A" w:rsidRPr="005F0E63" w:rsidRDefault="00A1466A" w:rsidP="00D11474"/>
    <w:p w14:paraId="6F071875" w14:textId="77777777" w:rsidR="00100DBE" w:rsidRPr="005F0E63" w:rsidRDefault="00100DBE" w:rsidP="00D11474">
      <w:pPr>
        <w:keepNext/>
        <w:keepLines/>
        <w:rPr>
          <w:i/>
        </w:rPr>
      </w:pPr>
      <w:r w:rsidRPr="005F0E63">
        <w:rPr>
          <w:i/>
        </w:rPr>
        <w:t>Linearitás</w:t>
      </w:r>
    </w:p>
    <w:p w14:paraId="7E423BC2" w14:textId="77777777" w:rsidR="00D4607D" w:rsidRPr="005F0E63" w:rsidRDefault="00A1466A" w:rsidP="00D11474">
      <w:pPr>
        <w:rPr>
          <w:szCs w:val="22"/>
        </w:rPr>
      </w:pPr>
      <w:r w:rsidRPr="005F0E63">
        <w:t>Egyszeri intravénás adagolást követően a golimumab RA</w:t>
      </w:r>
      <w:r w:rsidR="004D7EA8" w:rsidRPr="005F0E63">
        <w:noBreakHyphen/>
      </w:r>
      <w:r w:rsidRPr="005F0E63">
        <w:t>b</w:t>
      </w:r>
      <w:r w:rsidR="003375FA" w:rsidRPr="005F0E63">
        <w:t>a</w:t>
      </w:r>
      <w:r w:rsidRPr="005F0E63">
        <w:t>n szenvedő betegeknél megközelítőleg dózisarányos farmakokinetikát mutatott a 0,1</w:t>
      </w:r>
      <w:r w:rsidR="004D7EA8" w:rsidRPr="005F0E63">
        <w:noBreakHyphen/>
      </w:r>
      <w:r w:rsidRPr="005F0E63">
        <w:t>10,</w:t>
      </w:r>
      <w:r w:rsidR="004D7EA8" w:rsidRPr="005F0E63">
        <w:t>0 mg</w:t>
      </w:r>
      <w:r w:rsidRPr="005F0E63">
        <w:t>/</w:t>
      </w:r>
      <w:r w:rsidR="00672953" w:rsidRPr="005F0E63">
        <w:t>tt</w:t>
      </w:r>
      <w:r w:rsidRPr="005F0E63">
        <w:t>kg</w:t>
      </w:r>
      <w:r w:rsidR="004D7EA8" w:rsidRPr="005F0E63">
        <w:noBreakHyphen/>
      </w:r>
      <w:r w:rsidRPr="005F0E63">
        <w:t>os dózistartományban.</w:t>
      </w:r>
      <w:r w:rsidR="00D4607D" w:rsidRPr="005F0E63">
        <w:t xml:space="preserve"> </w:t>
      </w:r>
      <w:r w:rsidR="00F96BB9" w:rsidRPr="005F0E63">
        <w:rPr>
          <w:szCs w:val="22"/>
        </w:rPr>
        <w:t xml:space="preserve">Egyszeri s.c. adagot követően egészséges alanyoknál szintén </w:t>
      </w:r>
      <w:r w:rsidR="00F96BB9" w:rsidRPr="005F0E63">
        <w:t>megközelítőleg dózisarányos farmakokinetikát mutatott az 5</w:t>
      </w:r>
      <w:r w:rsidR="004D7EA8" w:rsidRPr="005F0E63">
        <w:t>0 mg</w:t>
      </w:r>
      <w:r w:rsidR="004D7EA8" w:rsidRPr="005F0E63">
        <w:noBreakHyphen/>
      </w:r>
      <w:r w:rsidR="00F96BB9" w:rsidRPr="005F0E63">
        <w:rPr>
          <w:szCs w:val="22"/>
        </w:rPr>
        <w:t>40</w:t>
      </w:r>
      <w:r w:rsidR="004D7EA8" w:rsidRPr="005F0E63">
        <w:rPr>
          <w:szCs w:val="22"/>
        </w:rPr>
        <w:t>0 mg</w:t>
      </w:r>
      <w:r w:rsidR="004D7EA8" w:rsidRPr="005F0E63">
        <w:noBreakHyphen/>
      </w:r>
      <w:r w:rsidR="00F96BB9" w:rsidRPr="005F0E63">
        <w:t>os dózistartományban.</w:t>
      </w:r>
    </w:p>
    <w:p w14:paraId="4DFB7A09" w14:textId="77777777" w:rsidR="00A1466A" w:rsidRPr="005F0E63" w:rsidRDefault="00A1466A" w:rsidP="00D11474"/>
    <w:p w14:paraId="43858F26" w14:textId="77777777" w:rsidR="00100DBE" w:rsidRPr="005F0E63" w:rsidRDefault="00100DBE" w:rsidP="00D11474">
      <w:pPr>
        <w:keepNext/>
        <w:keepLines/>
        <w:rPr>
          <w:i/>
        </w:rPr>
      </w:pPr>
      <w:r w:rsidRPr="005F0E63">
        <w:rPr>
          <w:i/>
        </w:rPr>
        <w:t>A test</w:t>
      </w:r>
      <w:r w:rsidR="00672953" w:rsidRPr="005F0E63">
        <w:rPr>
          <w:i/>
        </w:rPr>
        <w:t>tömeg</w:t>
      </w:r>
      <w:r w:rsidRPr="005F0E63">
        <w:rPr>
          <w:i/>
        </w:rPr>
        <w:t xml:space="preserve"> hatása a farmakokinetikára</w:t>
      </w:r>
    </w:p>
    <w:p w14:paraId="75D18383" w14:textId="77777777" w:rsidR="00A1466A" w:rsidRPr="005F0E63" w:rsidRDefault="00A1466A" w:rsidP="006D1206">
      <w:r w:rsidRPr="005F0E63">
        <w:t>A test</w:t>
      </w:r>
      <w:r w:rsidR="00672953" w:rsidRPr="005F0E63">
        <w:t>tömeg</w:t>
      </w:r>
      <w:r w:rsidRPr="005F0E63">
        <w:t>növekedéssel párhuzamosan a golimumab látszólagos clearance</w:t>
      </w:r>
      <w:r w:rsidR="004D7EA8" w:rsidRPr="005F0E63">
        <w:noBreakHyphen/>
      </w:r>
      <w:r w:rsidRPr="005F0E63">
        <w:t>e növek</w:t>
      </w:r>
      <w:r w:rsidR="00F51A47" w:rsidRPr="005F0E63">
        <w:t>vő</w:t>
      </w:r>
      <w:r w:rsidRPr="005F0E63">
        <w:t xml:space="preserve"> tendenciát mutatott (lásd 4.</w:t>
      </w:r>
      <w:r w:rsidR="006260AA" w:rsidRPr="005F0E63">
        <w:t>2 </w:t>
      </w:r>
      <w:r w:rsidRPr="005F0E63">
        <w:t>pont).</w:t>
      </w:r>
    </w:p>
    <w:p w14:paraId="01AF2936" w14:textId="77777777" w:rsidR="00385FB1" w:rsidRPr="005F0E63" w:rsidRDefault="00385FB1" w:rsidP="006D1206"/>
    <w:p w14:paraId="37CCB065" w14:textId="77777777" w:rsidR="00385FB1" w:rsidRPr="005F0E63" w:rsidRDefault="00AE47A5" w:rsidP="00385FB1">
      <w:pPr>
        <w:keepNext/>
        <w:rPr>
          <w:i/>
          <w:u w:val="single"/>
        </w:rPr>
      </w:pPr>
      <w:r w:rsidRPr="005F0E63">
        <w:rPr>
          <w:i/>
        </w:rPr>
        <w:t>Gyermekek és serdülők</w:t>
      </w:r>
    </w:p>
    <w:p w14:paraId="4297D9E0" w14:textId="77777777" w:rsidR="00855E4D" w:rsidRPr="005F0E63" w:rsidRDefault="00855E4D" w:rsidP="00385FB1">
      <w:pPr>
        <w:autoSpaceDE w:val="0"/>
        <w:autoSpaceDN w:val="0"/>
      </w:pPr>
      <w:r w:rsidRPr="005F0E63">
        <w:t>A golimumab farmakokinetikáját 173, pJIA</w:t>
      </w:r>
      <w:r w:rsidRPr="005F0E63">
        <w:noBreakHyphen/>
        <w:t>ban szenvedő gyermek bevonásával határozták meg a 2</w:t>
      </w:r>
      <w:r w:rsidRPr="005F0E63">
        <w:noBreakHyphen/>
        <w:t>17 éves életkori tartományban. A pJIA</w:t>
      </w:r>
      <w:r w:rsidR="009B1F98" w:rsidRPr="005F0E63">
        <w:t> </w:t>
      </w:r>
      <w:r w:rsidRPr="005F0E63">
        <w:t>vizsgálatban azok a gyermekek, akik 30 mg/m</w:t>
      </w:r>
      <w:r w:rsidRPr="005F0E63">
        <w:rPr>
          <w:vertAlign w:val="superscript"/>
        </w:rPr>
        <w:t>2</w:t>
      </w:r>
      <w:r w:rsidRPr="005F0E63">
        <w:t> (maximum 50 mg) golimumabot kaptak subcutan 4 hetente</w:t>
      </w:r>
      <w:r w:rsidR="004A20E4" w:rsidRPr="005F0E63">
        <w:t xml:space="preserve">, olyan medián minimális </w:t>
      </w:r>
      <w:r w:rsidR="00CD1329" w:rsidRPr="005F0E63">
        <w:t xml:space="preserve">dinamikus </w:t>
      </w:r>
      <w:r w:rsidR="004A20E4" w:rsidRPr="005F0E63">
        <w:t xml:space="preserve">egyensúlyi </w:t>
      </w:r>
      <w:r w:rsidR="00CD1329" w:rsidRPr="005F0E63">
        <w:t xml:space="preserve">állapotú </w:t>
      </w:r>
      <w:r w:rsidR="004A20E4" w:rsidRPr="005F0E63">
        <w:t>golimumab</w:t>
      </w:r>
      <w:r w:rsidR="00CD1329" w:rsidRPr="005F0E63">
        <w:noBreakHyphen/>
      </w:r>
      <w:r w:rsidR="004A20E4" w:rsidRPr="005F0E63">
        <w:t>koncentráció</w:t>
      </w:r>
      <w:r w:rsidR="00D02228" w:rsidRPr="005F0E63">
        <w:t>t értek el</w:t>
      </w:r>
      <w:r w:rsidR="004A20E4" w:rsidRPr="005F0E63">
        <w:t>, amely hasonló volt a különböző korcsoportokban</w:t>
      </w:r>
      <w:r w:rsidR="003D77F0" w:rsidRPr="005F0E63">
        <w:t>,</w:t>
      </w:r>
      <w:r w:rsidR="004A20E4" w:rsidRPr="005F0E63">
        <w:t xml:space="preserve"> és amely szintén hasonló vagy enyhén magasabb volt azo</w:t>
      </w:r>
      <w:r w:rsidR="00CD1329" w:rsidRPr="005F0E63">
        <w:t>knál a</w:t>
      </w:r>
      <w:r w:rsidR="004A20E4" w:rsidRPr="005F0E63">
        <w:t xml:space="preserve"> RA</w:t>
      </w:r>
      <w:r w:rsidR="004A20E4" w:rsidRPr="005F0E63">
        <w:noBreakHyphen/>
        <w:t>ban szenvedő felnőtt betegekénél, akik 50 mg golimumabot kaptak 4 hetente.</w:t>
      </w:r>
    </w:p>
    <w:p w14:paraId="568E4648" w14:textId="77777777" w:rsidR="006A06CA" w:rsidRPr="005F0E63" w:rsidRDefault="006A06CA" w:rsidP="00385FB1">
      <w:pPr>
        <w:autoSpaceDE w:val="0"/>
        <w:autoSpaceDN w:val="0"/>
      </w:pPr>
    </w:p>
    <w:p w14:paraId="2B2B252E" w14:textId="77777777" w:rsidR="004A20E4" w:rsidRPr="005F0E63" w:rsidRDefault="004A20E4" w:rsidP="00D11474">
      <w:r w:rsidRPr="005F0E63">
        <w:t>A populációs farmakokinetikai/farmakodinámiás modell</w:t>
      </w:r>
      <w:r w:rsidR="00875576" w:rsidRPr="005F0E63">
        <w:t xml:space="preserve"> és szimuláció </w:t>
      </w:r>
      <w:r w:rsidR="00D02228" w:rsidRPr="005F0E63">
        <w:t xml:space="preserve">a </w:t>
      </w:r>
      <w:r w:rsidR="00875576" w:rsidRPr="005F0E63">
        <w:t>pJIA</w:t>
      </w:r>
      <w:r w:rsidR="00875576" w:rsidRPr="005F0E63">
        <w:noBreakHyphen/>
        <w:t>ban szenvedő gyermekeknél megerősítette a golimumab szérum expozíciók és a klinikai hatásosság közötti összefüggést</w:t>
      </w:r>
      <w:r w:rsidR="00CD1329" w:rsidRPr="005F0E63">
        <w:t>,</w:t>
      </w:r>
      <w:r w:rsidR="00875576" w:rsidRPr="005F0E63">
        <w:t xml:space="preserve"> és alátámasztja, hogy a 4 hetente adott 50 mg</w:t>
      </w:r>
      <w:r w:rsidR="00875576" w:rsidRPr="005F0E63">
        <w:noBreakHyphen/>
        <w:t>os golimumab kezelési rend</w:t>
      </w:r>
      <w:r w:rsidR="003D77F0" w:rsidRPr="005F0E63">
        <w:t xml:space="preserve"> által</w:t>
      </w:r>
      <w:r w:rsidR="00875576" w:rsidRPr="005F0E63">
        <w:t xml:space="preserve"> </w:t>
      </w:r>
      <w:r w:rsidR="005F7E92" w:rsidRPr="005F0E63">
        <w:t xml:space="preserve">a legalább 40 kg testtömegű, </w:t>
      </w:r>
      <w:r w:rsidR="00875576" w:rsidRPr="005F0E63">
        <w:t>pJIA</w:t>
      </w:r>
      <w:r w:rsidR="00875576" w:rsidRPr="005F0E63">
        <w:noBreakHyphen/>
        <w:t>ban szenvedő gyer</w:t>
      </w:r>
      <w:r w:rsidR="005F7E92" w:rsidRPr="005F0E63">
        <w:t xml:space="preserve">mekek esetében </w:t>
      </w:r>
      <w:r w:rsidR="003D77F0" w:rsidRPr="005F0E63">
        <w:t xml:space="preserve">a felnőtteknél hatásosnak bizonyulóhoz </w:t>
      </w:r>
      <w:r w:rsidR="005F7E92" w:rsidRPr="005F0E63">
        <w:t>hasonló expozíciók ér</w:t>
      </w:r>
      <w:r w:rsidR="003D77F0" w:rsidRPr="005F0E63">
        <w:t>hetők</w:t>
      </w:r>
      <w:r w:rsidR="005F7E92" w:rsidRPr="005F0E63">
        <w:t xml:space="preserve"> el.</w:t>
      </w:r>
    </w:p>
    <w:p w14:paraId="313E1434" w14:textId="77777777" w:rsidR="004A20E4" w:rsidRPr="005F0E63" w:rsidRDefault="004A20E4" w:rsidP="00D11474"/>
    <w:p w14:paraId="3599D519" w14:textId="77777777" w:rsidR="00A1466A" w:rsidRPr="005F0E63" w:rsidRDefault="00A1466A" w:rsidP="00D64BE5">
      <w:pPr>
        <w:keepNext/>
        <w:keepLines/>
        <w:tabs>
          <w:tab w:val="clear" w:pos="567"/>
        </w:tabs>
        <w:ind w:left="567" w:hanging="567"/>
        <w:outlineLvl w:val="2"/>
        <w:rPr>
          <w:b/>
        </w:rPr>
      </w:pPr>
      <w:r w:rsidRPr="005F0E63">
        <w:rPr>
          <w:b/>
        </w:rPr>
        <w:t>5.3</w:t>
      </w:r>
      <w:r w:rsidRPr="005F0E63">
        <w:rPr>
          <w:b/>
        </w:rPr>
        <w:tab/>
        <w:t>A preklinikai biztonságossági vizsgálatok eredményei</w:t>
      </w:r>
    </w:p>
    <w:p w14:paraId="6991017D" w14:textId="77777777" w:rsidR="00A1466A" w:rsidRPr="005F0E63" w:rsidRDefault="00A1466A" w:rsidP="00D11474">
      <w:pPr>
        <w:keepNext/>
        <w:keepLines/>
      </w:pPr>
    </w:p>
    <w:p w14:paraId="7AF2F757" w14:textId="77777777" w:rsidR="00A1466A" w:rsidRPr="005F0E63" w:rsidRDefault="00A1466A" w:rsidP="006D1206">
      <w:r w:rsidRPr="005F0E63">
        <w:t xml:space="preserve">A hagyományos – farmakológiai biztonságossági, ismételt </w:t>
      </w:r>
      <w:r w:rsidR="000B413C" w:rsidRPr="005F0E63">
        <w:t xml:space="preserve">adagolású </w:t>
      </w:r>
      <w:r w:rsidRPr="005F0E63">
        <w:t>dózistoxicitási, reprodukció</w:t>
      </w:r>
      <w:r w:rsidR="00447B25" w:rsidRPr="005F0E63">
        <w:t>ra</w:t>
      </w:r>
      <w:r w:rsidR="004D7EA8" w:rsidRPr="005F0E63">
        <w:noBreakHyphen/>
      </w:r>
      <w:r w:rsidR="00447B25" w:rsidRPr="005F0E63">
        <w:t>,</w:t>
      </w:r>
      <w:r w:rsidRPr="005F0E63">
        <w:t xml:space="preserve"> és fejlődés</w:t>
      </w:r>
      <w:r w:rsidR="00447B25" w:rsidRPr="005F0E63">
        <w:t>re kifejtett</w:t>
      </w:r>
      <w:r w:rsidRPr="005F0E63">
        <w:t xml:space="preserve"> toxicitási – vizsgálatokból származó nem klinikai jellegű adatok azt igazolták, hogy a készítmény </w:t>
      </w:r>
      <w:r w:rsidR="00F01F4B" w:rsidRPr="005F0E63">
        <w:t xml:space="preserve">alkalmazásakor </w:t>
      </w:r>
      <w:r w:rsidR="00570EAD" w:rsidRPr="005F0E63">
        <w:t>humán vonatkozásban különleges kockázat</w:t>
      </w:r>
      <w:r w:rsidR="00F01F4B" w:rsidRPr="005F0E63">
        <w:t xml:space="preserve"> nem várható.</w:t>
      </w:r>
    </w:p>
    <w:p w14:paraId="5607CA20" w14:textId="77777777" w:rsidR="00A1466A" w:rsidRPr="005F0E63" w:rsidRDefault="00A1466A" w:rsidP="00D11474"/>
    <w:p w14:paraId="03E221D8" w14:textId="77777777" w:rsidR="00A1466A" w:rsidRPr="005F0E63" w:rsidRDefault="00A1466A" w:rsidP="00D11474">
      <w:r w:rsidRPr="005F0E63">
        <w:t>A golimumabbal kapcsolatban mutagenitási, állatokon végzett fertilitási vagy hosszútávú karcinogenitási vizsgálatokat nem végeztek.</w:t>
      </w:r>
    </w:p>
    <w:p w14:paraId="15390462" w14:textId="77777777" w:rsidR="00A1466A" w:rsidRPr="005F0E63" w:rsidRDefault="00A1466A" w:rsidP="00D11474"/>
    <w:p w14:paraId="4769DDD2" w14:textId="77777777" w:rsidR="00A1466A" w:rsidRPr="005F0E63" w:rsidRDefault="00A1466A" w:rsidP="00D11474">
      <w:r w:rsidRPr="005F0E63">
        <w:t>Az egér TNF</w:t>
      </w:r>
      <w:r w:rsidR="004D7EA8" w:rsidRPr="005F0E63">
        <w:noBreakHyphen/>
      </w:r>
      <w:r w:rsidR="00811A0B" w:rsidRPr="005F0E63">
        <w:rPr>
          <w:szCs w:val="22"/>
        </w:rPr>
        <w:t>alfa</w:t>
      </w:r>
      <w:r w:rsidRPr="005F0E63">
        <w:t xml:space="preserve"> funkcionális aktivitását szelektíven gátló analóg antitest felhasználásával végzett fertilitási és általános reprodukt</w:t>
      </w:r>
      <w:r w:rsidR="00F51A47" w:rsidRPr="005F0E63">
        <w:t>í</w:t>
      </w:r>
      <w:r w:rsidRPr="005F0E63">
        <w:t xml:space="preserve">v funkciós vizsgálatban a vemhes egerek száma csökkent. Nem ismert, hogy ez az eredmény a hímekre </w:t>
      </w:r>
      <w:r w:rsidR="00F722F6" w:rsidRPr="005F0E63">
        <w:t>és/</w:t>
      </w:r>
      <w:r w:rsidRPr="005F0E63">
        <w:t>vagy a nőstényekre gyakorolt hatás következménye</w:t>
      </w:r>
      <w:r w:rsidR="004D7EA8" w:rsidRPr="005F0E63">
        <w:noBreakHyphen/>
      </w:r>
      <w:r w:rsidRPr="005F0E63">
        <w:t>e. Ugyanennek az analóg antitestnek az adását követően egereken végzett fejlődéstoxicitási vizsgálatban valamint golimumabot kapó cynomolgus majmok esetén nem találtak anyai</w:t>
      </w:r>
      <w:r w:rsidR="004D7EA8" w:rsidRPr="005F0E63">
        <w:noBreakHyphen/>
      </w:r>
      <w:r w:rsidRPr="005F0E63">
        <w:t xml:space="preserve"> vagy embryotoxicitásra vagy teratogenitásra utaló jelet.</w:t>
      </w:r>
    </w:p>
    <w:p w14:paraId="436FA04C" w14:textId="77777777" w:rsidR="00A1466A" w:rsidRPr="005F0E63" w:rsidRDefault="00A1466A" w:rsidP="00D11474"/>
    <w:p w14:paraId="2C6569BD" w14:textId="77777777" w:rsidR="00A1466A" w:rsidRPr="005F0E63" w:rsidRDefault="00A1466A" w:rsidP="00D11474"/>
    <w:p w14:paraId="4996413D" w14:textId="77777777" w:rsidR="00A1466A" w:rsidRPr="005F0E63" w:rsidRDefault="00A1466A" w:rsidP="00D64BE5">
      <w:pPr>
        <w:keepNext/>
        <w:keepLines/>
        <w:tabs>
          <w:tab w:val="clear" w:pos="567"/>
        </w:tabs>
        <w:ind w:left="567" w:hanging="567"/>
        <w:outlineLvl w:val="1"/>
        <w:rPr>
          <w:b/>
        </w:rPr>
      </w:pPr>
      <w:r w:rsidRPr="005F0E63">
        <w:rPr>
          <w:b/>
        </w:rPr>
        <w:t>6.</w:t>
      </w:r>
      <w:r w:rsidRPr="005F0E63">
        <w:rPr>
          <w:b/>
        </w:rPr>
        <w:tab/>
        <w:t>GYÓGYSZERÉSZETI JELLEMZŐK</w:t>
      </w:r>
    </w:p>
    <w:p w14:paraId="2451A93D" w14:textId="77777777" w:rsidR="00A1466A" w:rsidRPr="005F0E63" w:rsidRDefault="00A1466A" w:rsidP="00D11474">
      <w:pPr>
        <w:keepNext/>
        <w:keepLines/>
      </w:pPr>
    </w:p>
    <w:p w14:paraId="6BD64819" w14:textId="77777777" w:rsidR="00A1466A" w:rsidRPr="005F0E63" w:rsidRDefault="00A1466A" w:rsidP="00D64BE5">
      <w:pPr>
        <w:keepNext/>
        <w:keepLines/>
        <w:tabs>
          <w:tab w:val="clear" w:pos="567"/>
        </w:tabs>
        <w:ind w:left="567" w:hanging="567"/>
        <w:outlineLvl w:val="2"/>
        <w:rPr>
          <w:b/>
        </w:rPr>
      </w:pPr>
      <w:r w:rsidRPr="005F0E63">
        <w:rPr>
          <w:b/>
        </w:rPr>
        <w:t>6.1</w:t>
      </w:r>
      <w:r w:rsidRPr="005F0E63">
        <w:rPr>
          <w:b/>
        </w:rPr>
        <w:tab/>
        <w:t>Segédanyagok felsorolása</w:t>
      </w:r>
    </w:p>
    <w:p w14:paraId="1698D71A" w14:textId="77777777" w:rsidR="00A1466A" w:rsidRPr="005F0E63" w:rsidRDefault="00A1466A" w:rsidP="00D11474">
      <w:pPr>
        <w:keepNext/>
        <w:keepLines/>
      </w:pPr>
    </w:p>
    <w:p w14:paraId="0080C934" w14:textId="37B20BE5" w:rsidR="00A1466A" w:rsidRPr="005F0E63" w:rsidRDefault="00A1466A" w:rsidP="006D1206">
      <w:r w:rsidRPr="005F0E63">
        <w:t>Szorbit (E</w:t>
      </w:r>
      <w:del w:id="32" w:author="HU LOC 1" w:date="2025-07-31T11:52:00Z" w16du:dateUtc="2025-07-31T09:52:00Z">
        <w:r w:rsidR="000131A9" w:rsidDel="0062600B">
          <w:delText> </w:delText>
        </w:r>
      </w:del>
      <w:r w:rsidRPr="005F0E63">
        <w:t>420)</w:t>
      </w:r>
    </w:p>
    <w:p w14:paraId="67B391AD" w14:textId="77777777" w:rsidR="00A1466A" w:rsidRPr="005F0E63" w:rsidRDefault="0099650F" w:rsidP="00D11474">
      <w:r w:rsidRPr="005F0E63">
        <w:t>H</w:t>
      </w:r>
      <w:r w:rsidR="00A1466A" w:rsidRPr="005F0E63">
        <w:t>isztidin</w:t>
      </w:r>
    </w:p>
    <w:p w14:paraId="6EE8861E" w14:textId="77777777" w:rsidR="00A1466A" w:rsidRPr="005F0E63" w:rsidRDefault="0099650F" w:rsidP="00D11474">
      <w:r w:rsidRPr="005F0E63">
        <w:t>H</w:t>
      </w:r>
      <w:r w:rsidR="00A1466A" w:rsidRPr="005F0E63">
        <w:t>isztidin</w:t>
      </w:r>
      <w:r w:rsidR="004D7EA8" w:rsidRPr="005F0E63">
        <w:noBreakHyphen/>
      </w:r>
      <w:r w:rsidRPr="005F0E63">
        <w:t>hidroklorid</w:t>
      </w:r>
      <w:r w:rsidR="004D7EA8" w:rsidRPr="005F0E63">
        <w:noBreakHyphen/>
      </w:r>
      <w:r w:rsidR="00A1466A" w:rsidRPr="005F0E63">
        <w:t>monohidrát</w:t>
      </w:r>
    </w:p>
    <w:p w14:paraId="696E2442" w14:textId="77777777" w:rsidR="00A1466A" w:rsidRPr="005F0E63" w:rsidRDefault="00A1466A" w:rsidP="00D11474">
      <w:r w:rsidRPr="005F0E63">
        <w:t>Poliszorbát 80</w:t>
      </w:r>
    </w:p>
    <w:p w14:paraId="4171DF74" w14:textId="77777777" w:rsidR="00A1466A" w:rsidRPr="005F0E63" w:rsidRDefault="00A1466A" w:rsidP="00D11474">
      <w:r w:rsidRPr="005F0E63">
        <w:t>Injekcióhoz való víz.</w:t>
      </w:r>
    </w:p>
    <w:p w14:paraId="4896390F" w14:textId="77777777" w:rsidR="00A1466A" w:rsidRPr="005F0E63" w:rsidRDefault="00A1466A" w:rsidP="00D11474"/>
    <w:p w14:paraId="4617DF12" w14:textId="77777777" w:rsidR="00A1466A" w:rsidRPr="005F0E63" w:rsidRDefault="00A1466A" w:rsidP="00D64BE5">
      <w:pPr>
        <w:keepNext/>
        <w:keepLines/>
        <w:tabs>
          <w:tab w:val="clear" w:pos="567"/>
        </w:tabs>
        <w:ind w:left="567" w:hanging="567"/>
        <w:outlineLvl w:val="2"/>
        <w:rPr>
          <w:b/>
        </w:rPr>
      </w:pPr>
      <w:r w:rsidRPr="005F0E63">
        <w:rPr>
          <w:b/>
        </w:rPr>
        <w:t>6.2</w:t>
      </w:r>
      <w:r w:rsidRPr="005F0E63">
        <w:rPr>
          <w:b/>
        </w:rPr>
        <w:tab/>
        <w:t>Inkompatibilitások</w:t>
      </w:r>
    </w:p>
    <w:p w14:paraId="1CD5A197" w14:textId="77777777" w:rsidR="00A1466A" w:rsidRPr="005F0E63" w:rsidRDefault="00A1466A" w:rsidP="00D11474">
      <w:pPr>
        <w:keepNext/>
        <w:keepLines/>
      </w:pPr>
    </w:p>
    <w:p w14:paraId="4AA4CE7C" w14:textId="77777777" w:rsidR="00A1466A" w:rsidRPr="005F0E63" w:rsidRDefault="00A1466A" w:rsidP="006D1206">
      <w:r w:rsidRPr="005F0E63">
        <w:t xml:space="preserve">Kompatibilitási vizsgálatok hiányában </w:t>
      </w:r>
      <w:r w:rsidR="0051108F" w:rsidRPr="005F0E63">
        <w:t>ez</w:t>
      </w:r>
      <w:r w:rsidRPr="005F0E63">
        <w:t xml:space="preserve"> a </w:t>
      </w:r>
      <w:r w:rsidR="00F722F6" w:rsidRPr="005F0E63">
        <w:t>gyógyszer</w:t>
      </w:r>
      <w:r w:rsidRPr="005F0E63">
        <w:t xml:space="preserve"> </w:t>
      </w:r>
      <w:r w:rsidR="0051108F" w:rsidRPr="005F0E63">
        <w:t xml:space="preserve">nem keverhető </w:t>
      </w:r>
      <w:r w:rsidRPr="005F0E63">
        <w:t>más gyógyszerekkel</w:t>
      </w:r>
      <w:r w:rsidR="0051108F" w:rsidRPr="005F0E63">
        <w:t>.</w:t>
      </w:r>
    </w:p>
    <w:p w14:paraId="2F924077" w14:textId="77777777" w:rsidR="00A1466A" w:rsidRPr="005F0E63" w:rsidRDefault="00A1466A" w:rsidP="006D1206"/>
    <w:p w14:paraId="18BFF1C5" w14:textId="77777777" w:rsidR="00A1466A" w:rsidRPr="005F0E63" w:rsidRDefault="00A1466A" w:rsidP="00D64BE5">
      <w:pPr>
        <w:keepNext/>
        <w:keepLines/>
        <w:tabs>
          <w:tab w:val="clear" w:pos="567"/>
        </w:tabs>
        <w:ind w:left="567" w:hanging="567"/>
        <w:outlineLvl w:val="2"/>
        <w:rPr>
          <w:b/>
        </w:rPr>
      </w:pPr>
      <w:r w:rsidRPr="005F0E63">
        <w:rPr>
          <w:b/>
        </w:rPr>
        <w:t>6.3</w:t>
      </w:r>
      <w:r w:rsidRPr="005F0E63">
        <w:rPr>
          <w:b/>
        </w:rPr>
        <w:tab/>
        <w:t>Felhasználhatósági időtartam</w:t>
      </w:r>
    </w:p>
    <w:p w14:paraId="16AAD28F" w14:textId="77777777" w:rsidR="00A1466A" w:rsidRPr="005F0E63" w:rsidRDefault="00A1466A" w:rsidP="00D11474">
      <w:pPr>
        <w:keepNext/>
        <w:keepLines/>
      </w:pPr>
    </w:p>
    <w:p w14:paraId="325C7012" w14:textId="6EE9E1BE" w:rsidR="00A1466A" w:rsidRPr="005F0E63" w:rsidRDefault="00640736" w:rsidP="006D1206">
      <w:r w:rsidRPr="005F0E63">
        <w:t>2</w:t>
      </w:r>
      <w:r w:rsidR="00EC4609" w:rsidRPr="005F0E63">
        <w:t> </w:t>
      </w:r>
      <w:r w:rsidR="00951FD6">
        <w:t>év</w:t>
      </w:r>
    </w:p>
    <w:p w14:paraId="1F443E41" w14:textId="77777777" w:rsidR="00A1466A" w:rsidRPr="005F0E63" w:rsidRDefault="00A1466A" w:rsidP="006D1206"/>
    <w:p w14:paraId="181503AE" w14:textId="77777777" w:rsidR="00A1466A" w:rsidRPr="005F0E63" w:rsidRDefault="00A1466A" w:rsidP="00D64BE5">
      <w:pPr>
        <w:keepNext/>
        <w:keepLines/>
        <w:tabs>
          <w:tab w:val="clear" w:pos="567"/>
        </w:tabs>
        <w:ind w:left="567" w:hanging="567"/>
        <w:outlineLvl w:val="2"/>
        <w:rPr>
          <w:b/>
        </w:rPr>
      </w:pPr>
      <w:r w:rsidRPr="005F0E63">
        <w:rPr>
          <w:b/>
        </w:rPr>
        <w:t>6.4</w:t>
      </w:r>
      <w:r w:rsidRPr="005F0E63">
        <w:rPr>
          <w:b/>
        </w:rPr>
        <w:tab/>
        <w:t>Különleges tárolási előírások</w:t>
      </w:r>
    </w:p>
    <w:p w14:paraId="793AE94C" w14:textId="77777777" w:rsidR="00A1466A" w:rsidRPr="005F0E63" w:rsidRDefault="00A1466A" w:rsidP="00D11474">
      <w:pPr>
        <w:keepNext/>
        <w:keepLines/>
      </w:pPr>
    </w:p>
    <w:p w14:paraId="64150690" w14:textId="77777777" w:rsidR="00A1466A" w:rsidRPr="005F0E63" w:rsidRDefault="00A1466A" w:rsidP="006D1206">
      <w:r w:rsidRPr="005F0E63">
        <w:t>Hűtőszekrényben (2°C – 8°C) tárolandó.</w:t>
      </w:r>
    </w:p>
    <w:p w14:paraId="15A9A931" w14:textId="77777777" w:rsidR="00A1466A" w:rsidRPr="005F0E63" w:rsidRDefault="00A1466A" w:rsidP="00D11474">
      <w:r w:rsidRPr="005F0E63">
        <w:t>Nem fagyasztható!</w:t>
      </w:r>
    </w:p>
    <w:p w14:paraId="28CC7F57" w14:textId="77777777" w:rsidR="00A1466A" w:rsidRPr="005F0E63" w:rsidRDefault="00A1466A" w:rsidP="00D11474">
      <w:r w:rsidRPr="005F0E63">
        <w:t xml:space="preserve">A fénytől való védelem érdekében az előretöltött injekciós tollat </w:t>
      </w:r>
      <w:r w:rsidR="00F169BA" w:rsidRPr="005F0E63">
        <w:t xml:space="preserve">vagy az előretöltött fecskendőt </w:t>
      </w:r>
      <w:r w:rsidRPr="005F0E63">
        <w:t>tartsa a dobozában.</w:t>
      </w:r>
    </w:p>
    <w:p w14:paraId="483DEB78" w14:textId="77777777" w:rsidR="00640736" w:rsidRPr="005F0E63" w:rsidRDefault="00640736" w:rsidP="00640736">
      <w:pPr>
        <w:tabs>
          <w:tab w:val="clear" w:pos="567"/>
        </w:tabs>
      </w:pPr>
      <w:bookmarkStart w:id="33" w:name="_Hlk7424998"/>
      <w:r w:rsidRPr="005F0E63">
        <w:t>A Simponi legfeljebb 25 °C</w:t>
      </w:r>
      <w:r w:rsidRPr="005F0E63">
        <w:noBreakHyphen/>
        <w:t>on, egyszer</w:t>
      </w:r>
      <w:r w:rsidR="00E65947" w:rsidRPr="005F0E63">
        <w:t>i alkalommal</w:t>
      </w:r>
      <w:r w:rsidR="007E5180" w:rsidRPr="005F0E63">
        <w:t>,</w:t>
      </w:r>
      <w:r w:rsidRPr="005F0E63">
        <w:t xml:space="preserve"> </w:t>
      </w:r>
      <w:r w:rsidR="00757F7E" w:rsidRPr="005F0E63">
        <w:t xml:space="preserve">legfeljebb </w:t>
      </w:r>
      <w:r w:rsidRPr="005F0E63">
        <w:t>30 nap</w:t>
      </w:r>
      <w:r w:rsidR="00A02AE6" w:rsidRPr="005F0E63">
        <w:t>ig</w:t>
      </w:r>
      <w:r w:rsidRPr="005F0E63">
        <w:t xml:space="preserve"> tárolható, a</w:t>
      </w:r>
      <w:r w:rsidR="0087257B" w:rsidRPr="005F0E63">
        <w:t xml:space="preserve"> dobozra nyomtatott,</w:t>
      </w:r>
      <w:r w:rsidRPr="005F0E63">
        <w:t xml:space="preserve"> eredeti lejárati dátumot </w:t>
      </w:r>
      <w:r w:rsidR="00A02AE6" w:rsidRPr="005F0E63">
        <w:t xml:space="preserve">meg </w:t>
      </w:r>
      <w:r w:rsidRPr="005F0E63">
        <w:t xml:space="preserve">nem haladó ideig. Az új lejárati időt </w:t>
      </w:r>
      <w:r w:rsidR="00757F7E" w:rsidRPr="005F0E63">
        <w:t>(a hűtő</w:t>
      </w:r>
      <w:r w:rsidR="00F51A47" w:rsidRPr="005F0E63">
        <w:t>szekrény</w:t>
      </w:r>
      <w:r w:rsidR="00757F7E" w:rsidRPr="005F0E63">
        <w:t>ből történő kivétel dátumától számított 30</w:t>
      </w:r>
      <w:r w:rsidR="00A02AE6" w:rsidRPr="005F0E63">
        <w:t>.</w:t>
      </w:r>
      <w:r w:rsidR="00757F7E" w:rsidRPr="005F0E63">
        <w:t xml:space="preserve"> nap) </w:t>
      </w:r>
      <w:r w:rsidRPr="005F0E63">
        <w:t>rá kell írni a dobozra.</w:t>
      </w:r>
    </w:p>
    <w:bookmarkEnd w:id="33"/>
    <w:p w14:paraId="0A7F43A6" w14:textId="77777777" w:rsidR="00640736" w:rsidRPr="005F0E63" w:rsidRDefault="00640736" w:rsidP="00640736">
      <w:pPr>
        <w:tabs>
          <w:tab w:val="clear" w:pos="567"/>
        </w:tabs>
      </w:pPr>
    </w:p>
    <w:p w14:paraId="4F52DDBE" w14:textId="77777777" w:rsidR="00640736" w:rsidRPr="005F0E63" w:rsidRDefault="00640736" w:rsidP="00591D10">
      <w:pPr>
        <w:tabs>
          <w:tab w:val="clear" w:pos="567"/>
        </w:tabs>
      </w:pPr>
      <w:r w:rsidRPr="005F0E63">
        <w:t xml:space="preserve">A szobahőmérsékleten történő tárolást követően a Simponi-t tilos visszatenni a hűtött tárolóhelyre. A Simponi-t meg kell semmisíteni, ha </w:t>
      </w:r>
      <w:r w:rsidR="00B203DB" w:rsidRPr="005F0E63">
        <w:t>az</w:t>
      </w:r>
      <w:r w:rsidR="002235E9" w:rsidRPr="005F0E63">
        <w:t>t</w:t>
      </w:r>
      <w:r w:rsidR="00B203DB" w:rsidRPr="005F0E63">
        <w:t xml:space="preserve"> </w:t>
      </w:r>
      <w:r w:rsidR="00A95025" w:rsidRPr="005F0E63">
        <w:t xml:space="preserve">a </w:t>
      </w:r>
      <w:r w:rsidR="00B203DB" w:rsidRPr="005F0E63">
        <w:t>szobahőmérsékleten történő tárolás</w:t>
      </w:r>
      <w:r w:rsidR="00A95025" w:rsidRPr="005F0E63">
        <w:t>kor megengedett</w:t>
      </w:r>
      <w:r w:rsidR="00B203DB" w:rsidRPr="005F0E63">
        <w:t xml:space="preserve"> 30 nap</w:t>
      </w:r>
      <w:r w:rsidR="00A95025" w:rsidRPr="005F0E63">
        <w:t>on</w:t>
      </w:r>
      <w:r w:rsidR="00B203DB" w:rsidRPr="005F0E63">
        <w:t xml:space="preserve"> belül nem használ</w:t>
      </w:r>
      <w:r w:rsidR="00A02AE6" w:rsidRPr="005F0E63">
        <w:t>t</w:t>
      </w:r>
      <w:r w:rsidR="00B203DB" w:rsidRPr="005F0E63">
        <w:t>á</w:t>
      </w:r>
      <w:r w:rsidR="00A02AE6" w:rsidRPr="005F0E63">
        <w:t>k fel</w:t>
      </w:r>
      <w:r w:rsidR="00B203DB" w:rsidRPr="005F0E63">
        <w:t>.</w:t>
      </w:r>
    </w:p>
    <w:p w14:paraId="3911A2D5" w14:textId="77777777" w:rsidR="00A1466A" w:rsidRPr="005F0E63" w:rsidRDefault="00A1466A" w:rsidP="00D11474"/>
    <w:p w14:paraId="74A092ED" w14:textId="77777777" w:rsidR="00A1466A" w:rsidRPr="005F0E63" w:rsidRDefault="00A1466A" w:rsidP="00D64BE5">
      <w:pPr>
        <w:keepNext/>
        <w:keepLines/>
        <w:tabs>
          <w:tab w:val="clear" w:pos="567"/>
        </w:tabs>
        <w:ind w:left="567" w:hanging="567"/>
        <w:outlineLvl w:val="2"/>
        <w:rPr>
          <w:b/>
        </w:rPr>
      </w:pPr>
      <w:r w:rsidRPr="005F0E63">
        <w:rPr>
          <w:b/>
        </w:rPr>
        <w:t>6.5</w:t>
      </w:r>
      <w:r w:rsidRPr="005F0E63">
        <w:rPr>
          <w:b/>
        </w:rPr>
        <w:tab/>
        <w:t>Csomagolás típusa és kiszerelése</w:t>
      </w:r>
    </w:p>
    <w:p w14:paraId="4F318E39" w14:textId="77777777" w:rsidR="00A1466A" w:rsidRPr="005F0E63" w:rsidRDefault="00A1466A" w:rsidP="00D11474">
      <w:pPr>
        <w:keepNext/>
        <w:keepLines/>
      </w:pPr>
    </w:p>
    <w:p w14:paraId="3B2A11ED" w14:textId="77777777" w:rsidR="00F169BA" w:rsidRPr="005F0E63" w:rsidRDefault="00F169BA" w:rsidP="0037085B">
      <w:pPr>
        <w:keepNext/>
        <w:rPr>
          <w:u w:val="single"/>
        </w:rPr>
      </w:pPr>
      <w:r w:rsidRPr="005F0E63">
        <w:rPr>
          <w:u w:val="single"/>
        </w:rPr>
        <w:t>Simponi 50 mg oldatos injekció előretöltött injekciós tollban</w:t>
      </w:r>
    </w:p>
    <w:p w14:paraId="57FE762E" w14:textId="77777777" w:rsidR="009206DE" w:rsidRPr="005F0E63" w:rsidRDefault="00A1466A" w:rsidP="006D1206">
      <w:r w:rsidRPr="005F0E63">
        <w:t>0,</w:t>
      </w:r>
      <w:r w:rsidR="006260AA" w:rsidRPr="005F0E63">
        <w:t>5 </w:t>
      </w:r>
      <w:r w:rsidRPr="005F0E63">
        <w:t>ml oldat előretöltött injekciós tollban (1</w:t>
      </w:r>
      <w:r w:rsidR="004D7EA8" w:rsidRPr="005F0E63">
        <w:noBreakHyphen/>
      </w:r>
      <w:r w:rsidRPr="005F0E63">
        <w:t xml:space="preserve">es típusú üveg), rögzített tűvel (rozsdamentes acél) és tűvédő kupakkal (latexet tartalmazó gumi). A Simponi </w:t>
      </w:r>
      <w:r w:rsidR="006260AA" w:rsidRPr="005F0E63">
        <w:t>1 </w:t>
      </w:r>
      <w:r w:rsidR="00672953" w:rsidRPr="005F0E63">
        <w:t xml:space="preserve">darab </w:t>
      </w:r>
      <w:r w:rsidRPr="005F0E63">
        <w:t xml:space="preserve">előretöltött injekciós tollat tartalmazó csomagolásban, valamint </w:t>
      </w:r>
      <w:r w:rsidR="006260AA" w:rsidRPr="005F0E63">
        <w:t>3 </w:t>
      </w:r>
      <w:r w:rsidR="00876C46" w:rsidRPr="005F0E63">
        <w:t xml:space="preserve">darab </w:t>
      </w:r>
      <w:r w:rsidRPr="005F0E63">
        <w:t>előretöltött injekciós tollat (külön</w:t>
      </w:r>
      <w:r w:rsidR="004D7EA8" w:rsidRPr="005F0E63">
        <w:noBreakHyphen/>
      </w:r>
      <w:r w:rsidRPr="005F0E63">
        <w:t>külön dobozban) tartalmazó gyűjtőcsomagolásban kapható.</w:t>
      </w:r>
    </w:p>
    <w:p w14:paraId="5808AEAE" w14:textId="77777777" w:rsidR="00F169BA" w:rsidRPr="005F0E63" w:rsidRDefault="00F169BA" w:rsidP="00D11474"/>
    <w:p w14:paraId="60223F99" w14:textId="77777777" w:rsidR="00284FE3" w:rsidRPr="005F0E63" w:rsidRDefault="00F169BA" w:rsidP="0037085B">
      <w:pPr>
        <w:keepNext/>
        <w:rPr>
          <w:u w:val="single"/>
        </w:rPr>
      </w:pPr>
      <w:r w:rsidRPr="005F0E63">
        <w:rPr>
          <w:u w:val="single"/>
        </w:rPr>
        <w:t>Simponi 50 mg oldatos injekció előretöltött fecskendőben</w:t>
      </w:r>
    </w:p>
    <w:p w14:paraId="1CEEAA20" w14:textId="77777777" w:rsidR="00F169BA" w:rsidRPr="005F0E63" w:rsidRDefault="00F169BA" w:rsidP="00F169BA">
      <w:r w:rsidRPr="005F0E63">
        <w:t>0,5 ml oldat előretöltött fecskendőben (1</w:t>
      </w:r>
      <w:r w:rsidRPr="005F0E63">
        <w:noBreakHyphen/>
        <w:t>es típusú üveg), rögzített tűvel (rozsdamentes acél) és tűvédő kupakkal (latexet tartalmazó gumi). A Simponi 1 darab előretöltött fecskendőt tartalmazó csomagolásban, valamint 3 </w:t>
      </w:r>
      <w:r w:rsidR="00876C46" w:rsidRPr="005F0E63">
        <w:t xml:space="preserve">darab </w:t>
      </w:r>
      <w:r w:rsidRPr="005F0E63">
        <w:t>előretöltött fecskendőt (külön</w:t>
      </w:r>
      <w:r w:rsidRPr="005F0E63">
        <w:noBreakHyphen/>
      </w:r>
      <w:r w:rsidR="007A45D5" w:rsidRPr="005F0E63">
        <w:t xml:space="preserve"> </w:t>
      </w:r>
      <w:r w:rsidRPr="005F0E63">
        <w:t>külön dobozban) tartalmazó gyűjtőcsomagolásban kapható.</w:t>
      </w:r>
    </w:p>
    <w:p w14:paraId="0B01436D" w14:textId="77777777" w:rsidR="00F169BA" w:rsidRPr="005F0E63" w:rsidRDefault="00F169BA" w:rsidP="00D11474"/>
    <w:p w14:paraId="4A84701C" w14:textId="77777777" w:rsidR="00A1466A" w:rsidRPr="005F0E63" w:rsidRDefault="00A1466A" w:rsidP="00D11474">
      <w:r w:rsidRPr="005F0E63">
        <w:t>Nem feltétlenül mindegyik kiszerelés kerül kereskedelmi forgalomba.</w:t>
      </w:r>
    </w:p>
    <w:p w14:paraId="55CDAEE6" w14:textId="77777777" w:rsidR="00A1466A" w:rsidRPr="005F0E63" w:rsidRDefault="00A1466A" w:rsidP="00D11474"/>
    <w:p w14:paraId="4EBB8765" w14:textId="77777777" w:rsidR="00A1466A" w:rsidRPr="005F0E63" w:rsidRDefault="00A1466A" w:rsidP="00D64BE5">
      <w:pPr>
        <w:keepNext/>
        <w:keepLines/>
        <w:tabs>
          <w:tab w:val="clear" w:pos="567"/>
        </w:tabs>
        <w:ind w:left="567" w:hanging="567"/>
        <w:outlineLvl w:val="2"/>
        <w:rPr>
          <w:b/>
        </w:rPr>
      </w:pPr>
      <w:r w:rsidRPr="005F0E63">
        <w:rPr>
          <w:b/>
        </w:rPr>
        <w:t>6.6</w:t>
      </w:r>
      <w:r w:rsidRPr="005F0E63">
        <w:rPr>
          <w:b/>
        </w:rPr>
        <w:tab/>
        <w:t>A megsemmisítésre vonatkozó különleges óvintézkedések, és egyéb, a készítmény kezelésével kapcsolatos információk</w:t>
      </w:r>
    </w:p>
    <w:p w14:paraId="0B45FF5E" w14:textId="77777777" w:rsidR="00A1466A" w:rsidRPr="005F0E63" w:rsidRDefault="00A1466A" w:rsidP="00D11474">
      <w:pPr>
        <w:keepNext/>
        <w:keepLines/>
      </w:pPr>
    </w:p>
    <w:p w14:paraId="17626C2D" w14:textId="77777777" w:rsidR="00A1466A" w:rsidRPr="005F0E63" w:rsidRDefault="00A1466A" w:rsidP="006D1206">
      <w:r w:rsidRPr="005F0E63">
        <w:t>A Simponi egy egyszer használatos</w:t>
      </w:r>
      <w:r w:rsidR="00A60343" w:rsidRPr="005F0E63">
        <w:t>,</w:t>
      </w:r>
      <w:r w:rsidR="00FC4FD7" w:rsidRPr="005F0E63">
        <w:t xml:space="preserve"> „SmartJect” elnevezésű </w:t>
      </w:r>
      <w:r w:rsidRPr="005F0E63">
        <w:t xml:space="preserve">előretöltött injekciós tollban </w:t>
      </w:r>
      <w:r w:rsidR="00F169BA" w:rsidRPr="005F0E63">
        <w:t xml:space="preserve">vagy </w:t>
      </w:r>
      <w:r w:rsidR="007725DF" w:rsidRPr="005F0E63">
        <w:t xml:space="preserve">egyszer használatos előretöltött fecskendőben </w:t>
      </w:r>
      <w:r w:rsidRPr="005F0E63">
        <w:t xml:space="preserve">kerül forgalomba. Valamennyi csomagolás használati útmutatót tartalmaz, amely részletesen leírja az injekciós toll </w:t>
      </w:r>
      <w:r w:rsidR="007725DF" w:rsidRPr="005F0E63">
        <w:t xml:space="preserve">vagy a fecskendő </w:t>
      </w:r>
      <w:r w:rsidRPr="005F0E63">
        <w:t xml:space="preserve">használatát. Az előretöltött injekciós toll </w:t>
      </w:r>
      <w:r w:rsidR="007725DF" w:rsidRPr="005F0E63">
        <w:t>vagy az előretöltött fecskendő</w:t>
      </w:r>
      <w:r w:rsidR="00B76A2B" w:rsidRPr="005F0E63">
        <w:t xml:space="preserve"> alkalmazásával</w:t>
      </w:r>
      <w:r w:rsidR="007725DF" w:rsidRPr="005F0E63">
        <w:t xml:space="preserve"> </w:t>
      </w:r>
      <w:r w:rsidRPr="005F0E63">
        <w:t xml:space="preserve">a hűtőszekrényből történő kivételét </w:t>
      </w:r>
      <w:r w:rsidRPr="005F0E63">
        <w:lastRenderedPageBreak/>
        <w:t xml:space="preserve">követően a Simponi befecskendezése előtt 30 percet kell várni, hogy az szobahőmérsékletűre melegedhessen. Az injekciós tollat </w:t>
      </w:r>
      <w:r w:rsidR="007725DF" w:rsidRPr="005F0E63">
        <w:t xml:space="preserve">vagy </w:t>
      </w:r>
      <w:r w:rsidR="0060136D" w:rsidRPr="005F0E63">
        <w:t xml:space="preserve">a </w:t>
      </w:r>
      <w:r w:rsidR="007725DF" w:rsidRPr="005F0E63">
        <w:t xml:space="preserve">fecskendőt </w:t>
      </w:r>
      <w:r w:rsidRPr="005F0E63">
        <w:t>nem szabad felrázni.</w:t>
      </w:r>
    </w:p>
    <w:p w14:paraId="35DCC893" w14:textId="77777777" w:rsidR="00A1466A" w:rsidRPr="005F0E63" w:rsidRDefault="00A1466A" w:rsidP="00D11474"/>
    <w:p w14:paraId="72077B27" w14:textId="77777777" w:rsidR="00A1466A" w:rsidRPr="005F0E63" w:rsidRDefault="00A1466A" w:rsidP="00D11474">
      <w:r w:rsidRPr="005F0E63">
        <w:t>Az oldat átlátszó</w:t>
      </w:r>
      <w:r w:rsidR="003A7E56" w:rsidRPr="005F0E63">
        <w:noBreakHyphen/>
      </w:r>
      <w:r w:rsidRPr="005F0E63">
        <w:t>enyhén opaleszkáló, és színtelen</w:t>
      </w:r>
      <w:r w:rsidR="003A7E56" w:rsidRPr="005F0E63">
        <w:noBreakHyphen/>
      </w:r>
      <w:r w:rsidRPr="005F0E63">
        <w:t>halványsárga színű, és kismennyiségű kicsi, áttetsző vagy fehér színű fehérjerészecskét tartalmazhat. A fehérjét tartalmazó oldatok esetén ez nem szokatlan jelenség.</w:t>
      </w:r>
      <w:r w:rsidR="004E5650" w:rsidRPr="005F0E63">
        <w:t xml:space="preserve"> Ne alkalmazza a Simponi</w:t>
      </w:r>
      <w:r w:rsidR="008B1624" w:rsidRPr="005F0E63">
        <w:noBreakHyphen/>
      </w:r>
      <w:r w:rsidR="004E5650" w:rsidRPr="005F0E63">
        <w:t>t, ha az oldat elszíneződött, zavaros vagy látható idegen szemcséket tartalmaz.</w:t>
      </w:r>
    </w:p>
    <w:p w14:paraId="240C7983" w14:textId="77777777" w:rsidR="00A1466A" w:rsidRPr="005F0E63" w:rsidRDefault="00A1466A" w:rsidP="00D11474"/>
    <w:p w14:paraId="0D9E5143" w14:textId="77777777" w:rsidR="00A1466A" w:rsidRPr="005F0E63" w:rsidRDefault="00A1466A" w:rsidP="00D11474">
      <w:r w:rsidRPr="005F0E63">
        <w:t xml:space="preserve">Az előretöltött injekciós tollban </w:t>
      </w:r>
      <w:r w:rsidR="007725DF" w:rsidRPr="005F0E63">
        <w:t xml:space="preserve">vagy </w:t>
      </w:r>
      <w:r w:rsidR="002C65E7" w:rsidRPr="005F0E63">
        <w:t xml:space="preserve">az </w:t>
      </w:r>
      <w:r w:rsidR="007725DF" w:rsidRPr="005F0E63">
        <w:t xml:space="preserve">előretöltött fecskendőben </w:t>
      </w:r>
      <w:r w:rsidRPr="005F0E63">
        <w:t>lévő Simponi elkészítésére és beadására vonatkozó részletes leírás a betegtájékoztatóban található.</w:t>
      </w:r>
    </w:p>
    <w:p w14:paraId="0DA03370" w14:textId="77777777" w:rsidR="00A1466A" w:rsidRPr="005F0E63" w:rsidRDefault="00A1466A" w:rsidP="00D11474"/>
    <w:p w14:paraId="55E1F6B9" w14:textId="77777777" w:rsidR="00A1466A" w:rsidRPr="005F0E63" w:rsidRDefault="00A1466A" w:rsidP="00D11474">
      <w:r w:rsidRPr="005F0E63">
        <w:t>Bármilyen fel nem használt gyógyszer, illetve hulladékanyag megsemmisítését a gyógyszerekre vonatkozó előírások szerint kell végrehajtani.</w:t>
      </w:r>
    </w:p>
    <w:p w14:paraId="58C30966" w14:textId="77777777" w:rsidR="00A1466A" w:rsidRPr="005F0E63" w:rsidRDefault="00A1466A" w:rsidP="00D11474"/>
    <w:p w14:paraId="4D4C6100" w14:textId="77777777" w:rsidR="00A1466A" w:rsidRPr="005F0E63" w:rsidRDefault="00A1466A" w:rsidP="00D11474"/>
    <w:p w14:paraId="063219C4" w14:textId="77777777" w:rsidR="00A1466A" w:rsidRPr="005F0E63" w:rsidRDefault="00A1466A" w:rsidP="00D64BE5">
      <w:pPr>
        <w:keepNext/>
        <w:keepLines/>
        <w:tabs>
          <w:tab w:val="clear" w:pos="567"/>
        </w:tabs>
        <w:ind w:left="567" w:hanging="567"/>
        <w:outlineLvl w:val="1"/>
        <w:rPr>
          <w:b/>
        </w:rPr>
      </w:pPr>
      <w:r w:rsidRPr="005F0E63">
        <w:rPr>
          <w:b/>
        </w:rPr>
        <w:t>7.</w:t>
      </w:r>
      <w:r w:rsidRPr="005F0E63">
        <w:rPr>
          <w:b/>
        </w:rPr>
        <w:tab/>
        <w:t>A FORGALOMBA HOZATALI ENGEDÉLY JOGOSULTJA</w:t>
      </w:r>
    </w:p>
    <w:p w14:paraId="4B1322BC" w14:textId="77777777" w:rsidR="00A1466A" w:rsidRPr="005F0E63" w:rsidRDefault="00A1466A" w:rsidP="00D11474">
      <w:pPr>
        <w:keepNext/>
        <w:keepLines/>
      </w:pPr>
    </w:p>
    <w:p w14:paraId="4FFBF8C7" w14:textId="77777777" w:rsidR="0062600B" w:rsidRPr="00215A80" w:rsidRDefault="0062600B" w:rsidP="0062600B">
      <w:pPr>
        <w:rPr>
          <w:ins w:id="34" w:author="HU LOC 1" w:date="2025-07-31T11:53:00Z" w16du:dateUtc="2025-07-31T09:53:00Z"/>
          <w:szCs w:val="22"/>
        </w:rPr>
      </w:pPr>
      <w:ins w:id="35" w:author="HU LOC 1" w:date="2025-07-31T11:53:00Z" w16du:dateUtc="2025-07-31T09:53:00Z">
        <w:del w:id="36" w:author="Author" w:date="2025-07-22T11:05:00Z" w16du:dateUtc="2025-07-22T15:05:00Z">
          <w:r w:rsidRPr="00215A80" w:rsidDel="008E3843">
            <w:rPr>
              <w:szCs w:val="22"/>
            </w:rPr>
            <w:delText>Janssen Biologics B.V.</w:delText>
          </w:r>
        </w:del>
        <w:r w:rsidRPr="00215A80">
          <w:rPr>
            <w:szCs w:val="22"/>
          </w:rPr>
          <w:t>Janssen-Cilag International NV</w:t>
        </w:r>
      </w:ins>
    </w:p>
    <w:p w14:paraId="1083C2C9" w14:textId="77777777" w:rsidR="0062600B" w:rsidRPr="00215A80" w:rsidRDefault="0062600B" w:rsidP="0062600B">
      <w:pPr>
        <w:rPr>
          <w:ins w:id="37" w:author="HU LOC 1" w:date="2025-07-31T11:53:00Z" w16du:dateUtc="2025-07-31T09:53:00Z"/>
          <w:szCs w:val="22"/>
        </w:rPr>
      </w:pPr>
      <w:ins w:id="38" w:author="HU LOC 1" w:date="2025-07-31T11:53:00Z" w16du:dateUtc="2025-07-31T09:53:00Z">
        <w:del w:id="39" w:author="Author" w:date="2025-07-22T11:05:00Z" w16du:dateUtc="2025-07-22T15:05:00Z">
          <w:r w:rsidRPr="00215A80" w:rsidDel="008E3843">
            <w:rPr>
              <w:szCs w:val="22"/>
            </w:rPr>
            <w:delText>Einsteinweg 101</w:delText>
          </w:r>
        </w:del>
        <w:r w:rsidRPr="00215A80">
          <w:rPr>
            <w:szCs w:val="22"/>
          </w:rPr>
          <w:t>Turnhoutseweg 30</w:t>
        </w:r>
      </w:ins>
    </w:p>
    <w:p w14:paraId="29D4605A" w14:textId="77777777" w:rsidR="0062600B" w:rsidRPr="00544FF8" w:rsidRDefault="0062600B" w:rsidP="0062600B">
      <w:pPr>
        <w:rPr>
          <w:ins w:id="40" w:author="HU LOC 1" w:date="2025-07-31T11:53:00Z" w16du:dateUtc="2025-07-31T09:53:00Z"/>
        </w:rPr>
      </w:pPr>
      <w:ins w:id="41" w:author="HU LOC 1" w:date="2025-07-31T11:53:00Z" w16du:dateUtc="2025-07-31T09:53:00Z">
        <w:del w:id="42" w:author="Author" w:date="2025-07-22T11:06:00Z" w16du:dateUtc="2025-07-22T15:06:00Z">
          <w:r w:rsidRPr="00544FF8" w:rsidDel="008E3843">
            <w:delText>2333 CB Leiden</w:delText>
          </w:r>
        </w:del>
        <w:r>
          <w:t>B-2340 Beerse</w:t>
        </w:r>
      </w:ins>
    </w:p>
    <w:p w14:paraId="3828586B" w14:textId="53813389" w:rsidR="00A1466A" w:rsidDel="0062600B" w:rsidRDefault="0062600B" w:rsidP="00D11474">
      <w:pPr>
        <w:rPr>
          <w:del w:id="43" w:author="HU LOC 1" w:date="2025-07-31T11:53:00Z" w16du:dateUtc="2025-07-31T09:53:00Z"/>
          <w:szCs w:val="22"/>
        </w:rPr>
      </w:pPr>
      <w:ins w:id="44" w:author="HU LOC 1" w:date="2025-07-31T11:53:00Z" w16du:dateUtc="2025-07-31T09:53:00Z">
        <w:del w:id="45" w:author="Author" w:date="2025-07-22T11:06:00Z" w16du:dateUtc="2025-07-22T15:06:00Z">
          <w:r w:rsidRPr="00544FF8" w:rsidDel="008E3843">
            <w:rPr>
              <w:szCs w:val="22"/>
            </w:rPr>
            <w:delText>The Netherlands</w:delText>
          </w:r>
        </w:del>
        <w:r>
          <w:rPr>
            <w:szCs w:val="22"/>
          </w:rPr>
          <w:t>Belgium</w:t>
        </w:r>
      </w:ins>
      <w:del w:id="46" w:author="HU LOC 1" w:date="2025-07-31T11:53:00Z" w16du:dateUtc="2025-07-31T09:53:00Z">
        <w:r w:rsidR="00A1466A" w:rsidRPr="005F0E63" w:rsidDel="0062600B">
          <w:delText>Janssen Biologics B.V.</w:delText>
        </w:r>
      </w:del>
    </w:p>
    <w:p w14:paraId="7877683C" w14:textId="77777777" w:rsidR="0062600B" w:rsidRPr="005F0E63" w:rsidRDefault="0062600B" w:rsidP="0062600B">
      <w:pPr>
        <w:rPr>
          <w:ins w:id="47" w:author="HU LOC 1" w:date="2025-07-31T11:53:00Z" w16du:dateUtc="2025-07-31T09:53:00Z"/>
        </w:rPr>
      </w:pPr>
    </w:p>
    <w:p w14:paraId="7ED4DDB4" w14:textId="2935215F" w:rsidR="00A1466A" w:rsidRPr="005F0E63" w:rsidDel="0062600B" w:rsidRDefault="00A1466A" w:rsidP="006D1206">
      <w:pPr>
        <w:rPr>
          <w:del w:id="48" w:author="HU LOC 1" w:date="2025-07-31T11:53:00Z" w16du:dateUtc="2025-07-31T09:53:00Z"/>
        </w:rPr>
      </w:pPr>
      <w:del w:id="49" w:author="HU LOC 1" w:date="2025-07-31T11:53:00Z" w16du:dateUtc="2025-07-31T09:53:00Z">
        <w:r w:rsidRPr="005F0E63" w:rsidDel="0062600B">
          <w:delText>Einsteinweg 101</w:delText>
        </w:r>
      </w:del>
    </w:p>
    <w:p w14:paraId="474A449E" w14:textId="2A04A67F" w:rsidR="00A1466A" w:rsidRPr="005F0E63" w:rsidDel="0062600B" w:rsidRDefault="00A1466A" w:rsidP="00D11474">
      <w:pPr>
        <w:rPr>
          <w:del w:id="50" w:author="HU LOC 1" w:date="2025-07-31T11:53:00Z" w16du:dateUtc="2025-07-31T09:53:00Z"/>
        </w:rPr>
      </w:pPr>
      <w:del w:id="51" w:author="HU LOC 1" w:date="2025-07-31T11:53:00Z" w16du:dateUtc="2025-07-31T09:53:00Z">
        <w:r w:rsidRPr="005F0E63" w:rsidDel="0062600B">
          <w:delText>2333 CB Leiden</w:delText>
        </w:r>
      </w:del>
    </w:p>
    <w:p w14:paraId="07372F8D" w14:textId="743C7FB3" w:rsidR="00A1466A" w:rsidRPr="005F0E63" w:rsidDel="0062600B" w:rsidRDefault="00A1466A" w:rsidP="00D11474">
      <w:pPr>
        <w:rPr>
          <w:del w:id="52" w:author="HU LOC 1" w:date="2025-07-31T11:53:00Z" w16du:dateUtc="2025-07-31T09:53:00Z"/>
        </w:rPr>
      </w:pPr>
      <w:del w:id="53" w:author="HU LOC 1" w:date="2025-07-31T11:53:00Z" w16du:dateUtc="2025-07-31T09:53:00Z">
        <w:r w:rsidRPr="005F0E63" w:rsidDel="0062600B">
          <w:delText>Hollandia</w:delText>
        </w:r>
      </w:del>
    </w:p>
    <w:p w14:paraId="6B27F901" w14:textId="77777777" w:rsidR="00A1466A" w:rsidRPr="005F0E63" w:rsidRDefault="00A1466A" w:rsidP="00D11474"/>
    <w:p w14:paraId="778891D2" w14:textId="77777777" w:rsidR="00A1466A" w:rsidRPr="005F0E63" w:rsidRDefault="00A1466A" w:rsidP="00D11474"/>
    <w:p w14:paraId="4D4F2C3C" w14:textId="77777777" w:rsidR="00A1466A" w:rsidRPr="005F0E63" w:rsidRDefault="00A1466A" w:rsidP="00D64BE5">
      <w:pPr>
        <w:keepNext/>
        <w:keepLines/>
        <w:tabs>
          <w:tab w:val="clear" w:pos="567"/>
        </w:tabs>
        <w:ind w:left="567" w:hanging="567"/>
        <w:outlineLvl w:val="1"/>
        <w:rPr>
          <w:b/>
        </w:rPr>
      </w:pPr>
      <w:r w:rsidRPr="005F0E63">
        <w:rPr>
          <w:b/>
        </w:rPr>
        <w:t>8.</w:t>
      </w:r>
      <w:r w:rsidRPr="005F0E63">
        <w:rPr>
          <w:b/>
        </w:rPr>
        <w:tab/>
        <w:t>A FORGALOMBA HOZATALI ENGEDÉLY SZÁMA(I)</w:t>
      </w:r>
    </w:p>
    <w:p w14:paraId="7160D8E1" w14:textId="77777777" w:rsidR="00A1466A" w:rsidRPr="005F0E63" w:rsidRDefault="00A1466A" w:rsidP="00C649EA">
      <w:pPr>
        <w:keepNext/>
        <w:keepLines/>
      </w:pPr>
    </w:p>
    <w:p w14:paraId="2B6D1CD6" w14:textId="77777777" w:rsidR="00A1466A" w:rsidRPr="005F0E63" w:rsidRDefault="00A1466A" w:rsidP="0037085B">
      <w:r w:rsidRPr="005F0E63">
        <w:t>EU/1/09/546/001</w:t>
      </w:r>
      <w:r w:rsidR="0037085B" w:rsidRPr="005F0E63">
        <w:t xml:space="preserve"> </w:t>
      </w:r>
      <w:r w:rsidRPr="005F0E63">
        <w:t>1 </w:t>
      </w:r>
      <w:r w:rsidR="00672953" w:rsidRPr="005F0E63">
        <w:t xml:space="preserve">db </w:t>
      </w:r>
      <w:r w:rsidRPr="005F0E63">
        <w:t>előretöltött injekciós toll</w:t>
      </w:r>
    </w:p>
    <w:p w14:paraId="13F80334" w14:textId="77777777" w:rsidR="00A1466A" w:rsidRPr="005F0E63" w:rsidRDefault="00A1466A" w:rsidP="0037085B">
      <w:r w:rsidRPr="005F0E63">
        <w:t>EU/1/09/546/002</w:t>
      </w:r>
      <w:r w:rsidR="0037085B" w:rsidRPr="005F0E63">
        <w:t xml:space="preserve"> </w:t>
      </w:r>
      <w:r w:rsidRPr="005F0E63">
        <w:t>3 </w:t>
      </w:r>
      <w:r w:rsidR="00672953" w:rsidRPr="005F0E63">
        <w:t xml:space="preserve">db </w:t>
      </w:r>
      <w:r w:rsidRPr="005F0E63">
        <w:t>előretöltött injekciós toll</w:t>
      </w:r>
    </w:p>
    <w:p w14:paraId="2C9FA3FB" w14:textId="77777777" w:rsidR="007725DF" w:rsidRPr="005F0E63" w:rsidRDefault="007725DF" w:rsidP="00284FE3"/>
    <w:p w14:paraId="03628F9B" w14:textId="77777777" w:rsidR="007725DF" w:rsidRPr="005F0E63" w:rsidRDefault="007725DF" w:rsidP="00284FE3">
      <w:r w:rsidRPr="005F0E63">
        <w:t>EU/1/09/546/003 1 db előretöltött fecskendő</w:t>
      </w:r>
    </w:p>
    <w:p w14:paraId="772BE25B" w14:textId="77777777" w:rsidR="007725DF" w:rsidRPr="005F0E63" w:rsidRDefault="007725DF" w:rsidP="00284FE3">
      <w:r w:rsidRPr="005F0E63">
        <w:t>EU/1/09/546/004 3 db előretöltött fecskendő</w:t>
      </w:r>
    </w:p>
    <w:p w14:paraId="6997ADF9" w14:textId="77777777" w:rsidR="007725DF" w:rsidRPr="005F0E63" w:rsidRDefault="007725DF" w:rsidP="00D11474"/>
    <w:p w14:paraId="7AFA1F77" w14:textId="77777777" w:rsidR="00A1466A" w:rsidRPr="005F0E63" w:rsidRDefault="00A1466A" w:rsidP="00D11474"/>
    <w:p w14:paraId="68961BA7" w14:textId="77777777" w:rsidR="00A1466A" w:rsidRPr="005F0E63" w:rsidRDefault="00A1466A" w:rsidP="00D64BE5">
      <w:pPr>
        <w:keepNext/>
        <w:keepLines/>
        <w:tabs>
          <w:tab w:val="clear" w:pos="567"/>
        </w:tabs>
        <w:ind w:left="567" w:hanging="567"/>
        <w:outlineLvl w:val="1"/>
        <w:rPr>
          <w:b/>
        </w:rPr>
      </w:pPr>
      <w:r w:rsidRPr="005F0E63">
        <w:rPr>
          <w:b/>
        </w:rPr>
        <w:t>9.</w:t>
      </w:r>
      <w:r w:rsidRPr="005F0E63">
        <w:rPr>
          <w:b/>
        </w:rPr>
        <w:tab/>
        <w:t>A FORGALOMBA HOZATALI ENGEDÉLY ELSŐ KIADÁSÁNAK</w:t>
      </w:r>
      <w:r w:rsidR="00EC4609" w:rsidRPr="005F0E63">
        <w:rPr>
          <w:b/>
        </w:rPr>
        <w:t>/MEGÚJÍTÁSÁNAK</w:t>
      </w:r>
      <w:r w:rsidRPr="005F0E63">
        <w:rPr>
          <w:b/>
        </w:rPr>
        <w:t xml:space="preserve"> DÁTUMA</w:t>
      </w:r>
    </w:p>
    <w:p w14:paraId="61AFC695" w14:textId="77777777" w:rsidR="00A1466A" w:rsidRPr="005F0E63" w:rsidRDefault="00A1466A" w:rsidP="00D11474">
      <w:pPr>
        <w:keepNext/>
        <w:keepLines/>
      </w:pPr>
    </w:p>
    <w:p w14:paraId="2F623811" w14:textId="77777777" w:rsidR="00A1466A" w:rsidRPr="005F0E63" w:rsidRDefault="00A1466A" w:rsidP="006D1206">
      <w:r w:rsidRPr="005F0E63">
        <w:t>A forgalomba hozatali engedély első kiadásának dátuma: 2009. október 1.</w:t>
      </w:r>
    </w:p>
    <w:p w14:paraId="660DBA44" w14:textId="77777777" w:rsidR="00100DBE" w:rsidRPr="005F0E63" w:rsidRDefault="00100DBE" w:rsidP="006D1206">
      <w:r w:rsidRPr="005F0E63">
        <w:t>A forgalomba hozatali engedély legutóbbi megújításának dátuma:</w:t>
      </w:r>
      <w:r w:rsidR="008322FE" w:rsidRPr="005F0E63">
        <w:t xml:space="preserve"> 2014. június 19.</w:t>
      </w:r>
    </w:p>
    <w:p w14:paraId="37AFB798" w14:textId="77777777" w:rsidR="00A1466A" w:rsidRPr="005F0E63" w:rsidRDefault="00A1466A" w:rsidP="006D1206"/>
    <w:p w14:paraId="6B23037B" w14:textId="77777777" w:rsidR="00EE5A0A" w:rsidRPr="005F0E63" w:rsidRDefault="00EE5A0A" w:rsidP="006D1206"/>
    <w:p w14:paraId="3949678A" w14:textId="77777777" w:rsidR="008E3EB3" w:rsidRPr="005F0E63" w:rsidRDefault="00A1466A" w:rsidP="00D64BE5">
      <w:pPr>
        <w:keepNext/>
        <w:tabs>
          <w:tab w:val="clear" w:pos="567"/>
        </w:tabs>
        <w:ind w:left="567" w:hanging="567"/>
        <w:outlineLvl w:val="1"/>
        <w:rPr>
          <w:b/>
          <w:bCs/>
        </w:rPr>
      </w:pPr>
      <w:r w:rsidRPr="005F0E63">
        <w:rPr>
          <w:b/>
          <w:bCs/>
        </w:rPr>
        <w:t>10.</w:t>
      </w:r>
      <w:r w:rsidRPr="005F0E63">
        <w:rPr>
          <w:b/>
          <w:bCs/>
        </w:rPr>
        <w:tab/>
        <w:t>A SZÖVEG ELLENŐRZÉSÉNEK DÁTUMA</w:t>
      </w:r>
    </w:p>
    <w:p w14:paraId="5015FBAA" w14:textId="77777777" w:rsidR="00454E8E" w:rsidRDefault="00454E8E" w:rsidP="006D1206">
      <w:pPr>
        <w:keepNext/>
      </w:pPr>
    </w:p>
    <w:p w14:paraId="76647D20" w14:textId="77777777" w:rsidR="001623BC" w:rsidRDefault="001623BC" w:rsidP="00164BC2"/>
    <w:p w14:paraId="082122B3" w14:textId="77777777" w:rsidR="001623BC" w:rsidRPr="005F0E63" w:rsidRDefault="001623BC" w:rsidP="00164BC2"/>
    <w:p w14:paraId="7A3CDA0E" w14:textId="33F787E5" w:rsidR="00A1466A" w:rsidRPr="005F0E63" w:rsidRDefault="00A1466A" w:rsidP="00D11474">
      <w:r w:rsidRPr="005F0E63">
        <w:t>A gyógyszerről részletes információ az Európai Gyógyszerügynökség internetes honlapján (</w:t>
      </w:r>
      <w:ins w:id="54" w:author="HU LOC 1" w:date="2025-07-31T11:53:00Z" w16du:dateUtc="2025-07-31T09:53:00Z">
        <w:r w:rsidR="0062600B" w:rsidRPr="00B51AE0">
          <w:t>https://www.ema.europa.eu</w:t>
        </w:r>
      </w:ins>
      <w:del w:id="55" w:author="HU LOC 1" w:date="2025-07-31T11:53:00Z" w16du:dateUtc="2025-07-31T09:53:00Z">
        <w:r w:rsidR="009044A1" w:rsidDel="0062600B">
          <w:fldChar w:fldCharType="begin"/>
        </w:r>
        <w:r w:rsidR="009044A1" w:rsidDel="0062600B">
          <w:delInstrText>HYPERLINK "http://www.ema.europa.eu"</w:delInstrText>
        </w:r>
        <w:r w:rsidR="009044A1" w:rsidDel="0062600B">
          <w:fldChar w:fldCharType="separate"/>
        </w:r>
        <w:r w:rsidR="009044A1" w:rsidRPr="005F0E63" w:rsidDel="0062600B">
          <w:rPr>
            <w:rStyle w:val="Hyperlink"/>
          </w:rPr>
          <w:delText>http://www.ema.europa.eu</w:delText>
        </w:r>
        <w:r w:rsidR="009044A1" w:rsidDel="0062600B">
          <w:fldChar w:fldCharType="end"/>
        </w:r>
      </w:del>
      <w:r w:rsidRPr="005F0E63">
        <w:t>) található.</w:t>
      </w:r>
    </w:p>
    <w:p w14:paraId="0B8651A9" w14:textId="77777777" w:rsidR="00A06FD1" w:rsidRPr="005F0E63" w:rsidRDefault="00A1466A" w:rsidP="00D64BE5">
      <w:pPr>
        <w:keepNext/>
        <w:ind w:left="567" w:hanging="567"/>
        <w:outlineLvl w:val="1"/>
        <w:rPr>
          <w:b/>
          <w:bCs/>
        </w:rPr>
      </w:pPr>
      <w:r w:rsidRPr="005F0E63">
        <w:rPr>
          <w:b/>
          <w:bCs/>
        </w:rPr>
        <w:br w:type="page"/>
      </w:r>
      <w:r w:rsidR="00A06FD1" w:rsidRPr="005F0E63">
        <w:rPr>
          <w:b/>
          <w:bCs/>
        </w:rPr>
        <w:lastRenderedPageBreak/>
        <w:t>1.</w:t>
      </w:r>
      <w:r w:rsidR="00A06FD1" w:rsidRPr="005F0E63">
        <w:rPr>
          <w:b/>
          <w:bCs/>
        </w:rPr>
        <w:tab/>
        <w:t>A GYÓGYSZER NEVE</w:t>
      </w:r>
    </w:p>
    <w:p w14:paraId="3AF77C90" w14:textId="77777777" w:rsidR="00A06FD1" w:rsidRPr="005F0E63" w:rsidRDefault="00A06FD1" w:rsidP="00D11474">
      <w:pPr>
        <w:keepNext/>
        <w:keepLines/>
      </w:pPr>
    </w:p>
    <w:p w14:paraId="437274AF" w14:textId="77777777" w:rsidR="00A06FD1" w:rsidRPr="005F0E63" w:rsidRDefault="00A06FD1" w:rsidP="0037085B">
      <w:r w:rsidRPr="005F0E63">
        <w:t>Simponi 10</w:t>
      </w:r>
      <w:r w:rsidR="004D7EA8" w:rsidRPr="005F0E63">
        <w:t>0 mg</w:t>
      </w:r>
      <w:r w:rsidRPr="005F0E63">
        <w:t xml:space="preserve"> oldatos injekció előretöltött injekciós tollban.</w:t>
      </w:r>
    </w:p>
    <w:p w14:paraId="18F32549" w14:textId="77777777" w:rsidR="00A556F3" w:rsidRPr="005F0E63" w:rsidRDefault="00A556F3" w:rsidP="0037085B">
      <w:r w:rsidRPr="005F0E63">
        <w:t>Simponi 100 mg oldatos injekció előretöltött fecskendőben.</w:t>
      </w:r>
    </w:p>
    <w:p w14:paraId="42EA0E7A" w14:textId="77777777" w:rsidR="00A06FD1" w:rsidRPr="005F0E63" w:rsidRDefault="00A06FD1" w:rsidP="00D11474"/>
    <w:p w14:paraId="283A3790" w14:textId="77777777" w:rsidR="00A06FD1" w:rsidRPr="005F0E63" w:rsidRDefault="00A06FD1" w:rsidP="00D11474"/>
    <w:p w14:paraId="5C724F99" w14:textId="77777777" w:rsidR="00A06FD1" w:rsidRPr="005F0E63" w:rsidRDefault="00A06FD1" w:rsidP="00D64BE5">
      <w:pPr>
        <w:keepNext/>
        <w:keepLines/>
        <w:tabs>
          <w:tab w:val="clear" w:pos="567"/>
        </w:tabs>
        <w:ind w:left="567" w:hanging="567"/>
        <w:outlineLvl w:val="1"/>
        <w:rPr>
          <w:b/>
        </w:rPr>
      </w:pPr>
      <w:r w:rsidRPr="005F0E63">
        <w:rPr>
          <w:b/>
        </w:rPr>
        <w:t>2.</w:t>
      </w:r>
      <w:r w:rsidRPr="005F0E63">
        <w:rPr>
          <w:b/>
        </w:rPr>
        <w:tab/>
        <w:t>MINŐSÉGI ÉS MENNYISÉGI ÖSSZETÉTEL</w:t>
      </w:r>
    </w:p>
    <w:p w14:paraId="28649AF1" w14:textId="77777777" w:rsidR="00A06FD1" w:rsidRPr="005F0E63" w:rsidRDefault="00A06FD1" w:rsidP="00D11474">
      <w:pPr>
        <w:keepNext/>
        <w:keepLines/>
      </w:pPr>
    </w:p>
    <w:p w14:paraId="3698DAC8" w14:textId="77777777" w:rsidR="00A556F3" w:rsidRPr="005F0E63" w:rsidRDefault="00A556F3" w:rsidP="00EF5749">
      <w:pPr>
        <w:keepNext/>
        <w:keepLines/>
        <w:rPr>
          <w:u w:val="single"/>
        </w:rPr>
      </w:pPr>
      <w:r w:rsidRPr="005F0E63">
        <w:rPr>
          <w:u w:val="single"/>
        </w:rPr>
        <w:t xml:space="preserve">Simponi </w:t>
      </w:r>
      <w:r w:rsidR="00B76A2B" w:rsidRPr="005F0E63">
        <w:rPr>
          <w:u w:val="single"/>
        </w:rPr>
        <w:t>10</w:t>
      </w:r>
      <w:r w:rsidRPr="005F0E63">
        <w:rPr>
          <w:u w:val="single"/>
        </w:rPr>
        <w:t>0 mg oldatos injekció előretöltött injekciós tollban</w:t>
      </w:r>
    </w:p>
    <w:p w14:paraId="210DEC39" w14:textId="77777777" w:rsidR="00A06FD1" w:rsidRPr="005F0E63" w:rsidRDefault="00A06FD1" w:rsidP="00EF5749">
      <w:r w:rsidRPr="005F0E63">
        <w:t>Minden egyes 1 ml</w:t>
      </w:r>
      <w:r w:rsidR="004D7EA8" w:rsidRPr="005F0E63">
        <w:noBreakHyphen/>
      </w:r>
      <w:r w:rsidRPr="005F0E63">
        <w:t>es előretöltött injekciós toll 10</w:t>
      </w:r>
      <w:r w:rsidR="004D7EA8" w:rsidRPr="005F0E63">
        <w:t>0 mg</w:t>
      </w:r>
      <w:r w:rsidRPr="005F0E63">
        <w:t xml:space="preserve"> golimumabot* tartalmaz.</w:t>
      </w:r>
    </w:p>
    <w:p w14:paraId="2E2BF7B6" w14:textId="77777777" w:rsidR="00A06FD1" w:rsidRPr="005F0E63" w:rsidRDefault="00A06FD1" w:rsidP="00EF5749"/>
    <w:p w14:paraId="67CAD303" w14:textId="77777777" w:rsidR="00A556F3" w:rsidRPr="005F0E63" w:rsidRDefault="00A556F3" w:rsidP="00EF5749">
      <w:pPr>
        <w:keepNext/>
        <w:keepLines/>
        <w:rPr>
          <w:u w:val="single"/>
        </w:rPr>
      </w:pPr>
      <w:r w:rsidRPr="005F0E63">
        <w:rPr>
          <w:u w:val="single"/>
        </w:rPr>
        <w:t xml:space="preserve">Simponi </w:t>
      </w:r>
      <w:r w:rsidR="00B76A2B" w:rsidRPr="005F0E63">
        <w:rPr>
          <w:u w:val="single"/>
        </w:rPr>
        <w:t>10</w:t>
      </w:r>
      <w:r w:rsidRPr="005F0E63">
        <w:rPr>
          <w:u w:val="single"/>
        </w:rPr>
        <w:t>0 mg oldatos injekció előretöltött fecskendőben</w:t>
      </w:r>
    </w:p>
    <w:p w14:paraId="6B0E0862" w14:textId="77777777" w:rsidR="00A556F3" w:rsidRPr="005F0E63" w:rsidRDefault="00A556F3" w:rsidP="00EF5749">
      <w:r w:rsidRPr="005F0E63">
        <w:t>Minden egyes 1 ml</w:t>
      </w:r>
      <w:r w:rsidRPr="005F0E63">
        <w:noBreakHyphen/>
        <w:t>es előretöltött fecskendő 100 mg golimumabot* tartalmaz.</w:t>
      </w:r>
    </w:p>
    <w:p w14:paraId="14647FD4" w14:textId="77777777" w:rsidR="00A556F3" w:rsidRPr="005F0E63" w:rsidRDefault="00A556F3" w:rsidP="00EF5749"/>
    <w:p w14:paraId="6E88B4F7" w14:textId="77777777" w:rsidR="00A06FD1" w:rsidRPr="005F0E63" w:rsidRDefault="00A06FD1" w:rsidP="00EF5749">
      <w:pPr>
        <w:ind w:left="567" w:hanging="567"/>
      </w:pPr>
      <w:r w:rsidRPr="005F0E63">
        <w:t>*</w:t>
      </w:r>
      <w:r w:rsidR="00E15F73">
        <w:tab/>
      </w:r>
      <w:r w:rsidRPr="005F0E63">
        <w:t>Humán IgG1</w:t>
      </w:r>
      <w:r w:rsidRPr="005F0E63">
        <w:rPr>
          <w:szCs w:val="22"/>
        </w:rPr>
        <w:sym w:font="Symbol" w:char="F06B"/>
      </w:r>
      <w:r w:rsidRPr="005F0E63">
        <w:t xml:space="preserve"> monoklonális antitest, amelyet murin hibridoma sejtvonallal állítanak elő, rekombináns DNS technológiával.</w:t>
      </w:r>
    </w:p>
    <w:p w14:paraId="0D93567A" w14:textId="77777777" w:rsidR="00A06FD1" w:rsidRPr="005F0E63" w:rsidRDefault="00A06FD1" w:rsidP="00EF5749"/>
    <w:p w14:paraId="68694BC7" w14:textId="77777777" w:rsidR="00100DBE" w:rsidRPr="005F0E63" w:rsidRDefault="00100DBE" w:rsidP="00EF5749">
      <w:pPr>
        <w:keepNext/>
        <w:rPr>
          <w:u w:val="single"/>
        </w:rPr>
      </w:pPr>
      <w:r w:rsidRPr="005F0E63">
        <w:rPr>
          <w:u w:val="single"/>
        </w:rPr>
        <w:t>Ismert hatású segédanyag</w:t>
      </w:r>
    </w:p>
    <w:p w14:paraId="2A8CF9BF" w14:textId="77777777" w:rsidR="00A06FD1" w:rsidRPr="005F0E63" w:rsidRDefault="00A06FD1" w:rsidP="00EF5749">
      <w:r w:rsidRPr="005F0E63">
        <w:t>Minden egyes előretöltött injekciós toll 41 mg szorbitot tartalmaz 10</w:t>
      </w:r>
      <w:r w:rsidR="004D7EA8" w:rsidRPr="005F0E63">
        <w:t>0 mg</w:t>
      </w:r>
      <w:r w:rsidR="004D7EA8" w:rsidRPr="005F0E63">
        <w:noBreakHyphen/>
      </w:r>
      <w:r w:rsidRPr="005F0E63">
        <w:t>os adagonként.</w:t>
      </w:r>
    </w:p>
    <w:p w14:paraId="7D55CFCD" w14:textId="77777777" w:rsidR="004B039A" w:rsidRPr="005F0E63" w:rsidRDefault="004B039A" w:rsidP="00EF5749">
      <w:r w:rsidRPr="005F0E63">
        <w:t>Minden egyes előretöltött fecskendő 41 mg szorbitot tartalmaz 100 mg</w:t>
      </w:r>
      <w:r w:rsidRPr="005F0E63">
        <w:noBreakHyphen/>
        <w:t>os adagonként.</w:t>
      </w:r>
    </w:p>
    <w:p w14:paraId="6011ED3F" w14:textId="77777777" w:rsidR="004B039A" w:rsidRPr="005F0E63" w:rsidRDefault="004B039A" w:rsidP="00EF5749"/>
    <w:p w14:paraId="2AC77ACE" w14:textId="77777777" w:rsidR="00A06FD1" w:rsidRPr="005F0E63" w:rsidRDefault="00A06FD1" w:rsidP="00EF5749">
      <w:r w:rsidRPr="005F0E63">
        <w:t>A segédanyagok teljes listáját lásd a 6.1 pontban.</w:t>
      </w:r>
    </w:p>
    <w:p w14:paraId="41BF0069" w14:textId="77777777" w:rsidR="00A06FD1" w:rsidRPr="005F0E63" w:rsidRDefault="00A06FD1" w:rsidP="00EF5749"/>
    <w:p w14:paraId="577F923C" w14:textId="77777777" w:rsidR="00A06FD1" w:rsidRPr="005F0E63" w:rsidRDefault="00A06FD1" w:rsidP="00EF5749"/>
    <w:p w14:paraId="5419FCAF" w14:textId="77777777" w:rsidR="00A06FD1" w:rsidRPr="005F0E63" w:rsidRDefault="00A06FD1" w:rsidP="00D64BE5">
      <w:pPr>
        <w:keepNext/>
        <w:keepLines/>
        <w:tabs>
          <w:tab w:val="clear" w:pos="567"/>
        </w:tabs>
        <w:ind w:left="567" w:hanging="567"/>
        <w:outlineLvl w:val="1"/>
        <w:rPr>
          <w:b/>
        </w:rPr>
      </w:pPr>
      <w:r w:rsidRPr="005F0E63">
        <w:rPr>
          <w:b/>
        </w:rPr>
        <w:t>3.</w:t>
      </w:r>
      <w:r w:rsidRPr="005F0E63">
        <w:rPr>
          <w:b/>
        </w:rPr>
        <w:tab/>
        <w:t>GYÓGYSZERFORMA</w:t>
      </w:r>
    </w:p>
    <w:p w14:paraId="03FFAD34" w14:textId="77777777" w:rsidR="00A06FD1" w:rsidRPr="005F0E63" w:rsidRDefault="00A06FD1" w:rsidP="00D11474">
      <w:pPr>
        <w:keepNext/>
        <w:keepLines/>
      </w:pPr>
    </w:p>
    <w:p w14:paraId="02A45F63" w14:textId="77777777" w:rsidR="00A06FD1" w:rsidRPr="005F0E63" w:rsidRDefault="00A06FD1" w:rsidP="00EF5749">
      <w:r w:rsidRPr="005F0E63">
        <w:t>Oldatos injekció előretöltött injekciós tollban (injekció), SmartJect</w:t>
      </w:r>
    </w:p>
    <w:p w14:paraId="76EC14FB" w14:textId="77777777" w:rsidR="004B039A" w:rsidRPr="005F0E63" w:rsidRDefault="004B039A" w:rsidP="00EF5749"/>
    <w:p w14:paraId="59EDCDFB" w14:textId="77777777" w:rsidR="004B039A" w:rsidRPr="005F0E63" w:rsidRDefault="004B039A" w:rsidP="00EF5749">
      <w:r w:rsidRPr="005F0E63">
        <w:t>Oldatos injekció előretöltött fecskendőben (injekció)</w:t>
      </w:r>
    </w:p>
    <w:p w14:paraId="1303FD37" w14:textId="77777777" w:rsidR="00A06FD1" w:rsidRPr="005F0E63" w:rsidRDefault="00A06FD1" w:rsidP="00EF5749"/>
    <w:p w14:paraId="1B15D118" w14:textId="77777777" w:rsidR="00A06FD1" w:rsidRPr="005F0E63" w:rsidRDefault="00A06FD1" w:rsidP="00EF5749">
      <w:r w:rsidRPr="005F0E63">
        <w:t>Az oldat átlátszó</w:t>
      </w:r>
      <w:r w:rsidR="0011266B" w:rsidRPr="005F0E63">
        <w:noBreakHyphen/>
      </w:r>
      <w:r w:rsidRPr="005F0E63">
        <w:t>enyhén opaleszkáló, színtelen</w:t>
      </w:r>
      <w:r w:rsidR="0011266B" w:rsidRPr="005F0E63">
        <w:noBreakHyphen/>
      </w:r>
      <w:r w:rsidRPr="005F0E63">
        <w:t>halványsárga színű.</w:t>
      </w:r>
    </w:p>
    <w:p w14:paraId="2F033C58" w14:textId="77777777" w:rsidR="00A06FD1" w:rsidRPr="005F0E63" w:rsidRDefault="00A06FD1" w:rsidP="00EF5749"/>
    <w:p w14:paraId="2A2EBF68" w14:textId="77777777" w:rsidR="00A06FD1" w:rsidRPr="005F0E63" w:rsidRDefault="00A06FD1" w:rsidP="00EF5749"/>
    <w:p w14:paraId="5E71BE8A" w14:textId="77777777" w:rsidR="00A06FD1" w:rsidRPr="005F0E63" w:rsidRDefault="00A06FD1" w:rsidP="00D64BE5">
      <w:pPr>
        <w:keepNext/>
        <w:keepLines/>
        <w:tabs>
          <w:tab w:val="clear" w:pos="567"/>
        </w:tabs>
        <w:ind w:left="567" w:hanging="567"/>
        <w:outlineLvl w:val="1"/>
        <w:rPr>
          <w:b/>
        </w:rPr>
      </w:pPr>
      <w:r w:rsidRPr="005F0E63">
        <w:rPr>
          <w:b/>
        </w:rPr>
        <w:t>4.</w:t>
      </w:r>
      <w:r w:rsidRPr="005F0E63">
        <w:rPr>
          <w:b/>
        </w:rPr>
        <w:tab/>
        <w:t>KLINIKAI JELLEMZŐK</w:t>
      </w:r>
    </w:p>
    <w:p w14:paraId="4CA79218" w14:textId="77777777" w:rsidR="00A06FD1" w:rsidRPr="005F0E63" w:rsidRDefault="00A06FD1" w:rsidP="00D11474">
      <w:pPr>
        <w:keepNext/>
        <w:keepLines/>
      </w:pPr>
    </w:p>
    <w:p w14:paraId="539C7404" w14:textId="77777777" w:rsidR="00A06FD1" w:rsidRPr="005F0E63" w:rsidRDefault="00A06FD1" w:rsidP="00D64BE5">
      <w:pPr>
        <w:keepNext/>
        <w:keepLines/>
        <w:tabs>
          <w:tab w:val="clear" w:pos="567"/>
        </w:tabs>
        <w:ind w:left="567" w:hanging="567"/>
        <w:outlineLvl w:val="2"/>
        <w:rPr>
          <w:b/>
        </w:rPr>
      </w:pPr>
      <w:r w:rsidRPr="005F0E63">
        <w:rPr>
          <w:b/>
        </w:rPr>
        <w:t>4.1</w:t>
      </w:r>
      <w:r w:rsidRPr="005F0E63">
        <w:rPr>
          <w:b/>
        </w:rPr>
        <w:tab/>
        <w:t>Terápiás javallatok</w:t>
      </w:r>
    </w:p>
    <w:p w14:paraId="341B9A5E" w14:textId="77777777" w:rsidR="00A06FD1" w:rsidRPr="005F0E63" w:rsidRDefault="00A06FD1" w:rsidP="00D11474">
      <w:pPr>
        <w:keepNext/>
        <w:keepLines/>
      </w:pPr>
    </w:p>
    <w:p w14:paraId="21FDC49E" w14:textId="77777777" w:rsidR="00A06FD1" w:rsidRPr="005F0E63" w:rsidRDefault="00A06FD1" w:rsidP="00EF5749">
      <w:pPr>
        <w:keepNext/>
        <w:keepLines/>
        <w:rPr>
          <w:u w:val="single"/>
        </w:rPr>
      </w:pPr>
      <w:r w:rsidRPr="005F0E63">
        <w:rPr>
          <w:u w:val="single"/>
        </w:rPr>
        <w:t>Rheumatoid arthritis (RA)</w:t>
      </w:r>
    </w:p>
    <w:p w14:paraId="1F6CAB48" w14:textId="77777777" w:rsidR="00A06FD1" w:rsidRPr="005F0E63" w:rsidRDefault="00A06FD1" w:rsidP="00EF5749">
      <w:r w:rsidRPr="005F0E63">
        <w:t>A Simponi, metotrexáttal (MTX) kombinálva javall</w:t>
      </w:r>
      <w:r w:rsidR="00AB232F" w:rsidRPr="005F0E63">
        <w:t>ot</w:t>
      </w:r>
      <w:r w:rsidRPr="005F0E63">
        <w:t>t:</w:t>
      </w:r>
    </w:p>
    <w:p w14:paraId="26F3A061" w14:textId="77777777" w:rsidR="00A06FD1" w:rsidRPr="005F0E63" w:rsidRDefault="00A06FD1" w:rsidP="00EF5749">
      <w:pPr>
        <w:numPr>
          <w:ilvl w:val="0"/>
          <w:numId w:val="45"/>
        </w:numPr>
        <w:tabs>
          <w:tab w:val="left" w:pos="567"/>
        </w:tabs>
        <w:suppressAutoHyphens w:val="0"/>
      </w:pPr>
      <w:r w:rsidRPr="005F0E63">
        <w:t>a közepesen súlyos ill. súlyos</w:t>
      </w:r>
      <w:r w:rsidR="00897910" w:rsidRPr="005F0E63">
        <w:t>,</w:t>
      </w:r>
      <w:r w:rsidRPr="005F0E63">
        <w:t xml:space="preserve"> aktív rheumatoid arthritis kezelésére felnőtteknél, abban az esetben, ha a betegség lefolyását módosító rheuma</w:t>
      </w:r>
      <w:r w:rsidR="004D7EA8" w:rsidRPr="005F0E63">
        <w:noBreakHyphen/>
      </w:r>
      <w:r w:rsidRPr="005F0E63">
        <w:t>ellen</w:t>
      </w:r>
      <w:r w:rsidR="006C39BE" w:rsidRPr="005F0E63">
        <w:t>i</w:t>
      </w:r>
      <w:r w:rsidRPr="005F0E63">
        <w:t xml:space="preserve"> gyógyszerekkel (disease</w:t>
      </w:r>
      <w:r w:rsidR="004D7EA8" w:rsidRPr="005F0E63">
        <w:noBreakHyphen/>
      </w:r>
      <w:r w:rsidRPr="005F0E63">
        <w:t>modifying antirheumatic drugs, DMARD), beleértve a metotrexátot is, végzett kezelésre adott válasz nem volt megfelelő.</w:t>
      </w:r>
    </w:p>
    <w:p w14:paraId="6B5C7E0E" w14:textId="77777777" w:rsidR="00A06FD1" w:rsidRPr="005F0E63" w:rsidRDefault="00A06FD1" w:rsidP="00EF5749">
      <w:pPr>
        <w:numPr>
          <w:ilvl w:val="0"/>
          <w:numId w:val="45"/>
        </w:numPr>
        <w:tabs>
          <w:tab w:val="left" w:pos="567"/>
        </w:tabs>
        <w:suppressAutoHyphens w:val="0"/>
      </w:pPr>
      <w:r w:rsidRPr="005F0E63">
        <w:t>a súlyos, aktív, progresszív rheumatoid arthritis kezelésére, korábban metotrexáttal nem kezelt felnőtteknél.</w:t>
      </w:r>
    </w:p>
    <w:p w14:paraId="565CD09A" w14:textId="77777777" w:rsidR="00A06FD1" w:rsidRPr="005F0E63" w:rsidRDefault="00A06FD1" w:rsidP="00EF5749">
      <w:pPr>
        <w:rPr>
          <w:szCs w:val="22"/>
        </w:rPr>
      </w:pPr>
    </w:p>
    <w:p w14:paraId="41BB84FA" w14:textId="77777777" w:rsidR="002605C6" w:rsidRPr="005F0E63" w:rsidRDefault="002605C6" w:rsidP="00EF5749">
      <w:pPr>
        <w:rPr>
          <w:szCs w:val="22"/>
        </w:rPr>
      </w:pPr>
      <w:r w:rsidRPr="005F0E63">
        <w:rPr>
          <w:szCs w:val="22"/>
        </w:rPr>
        <w:t>A pol</w:t>
      </w:r>
      <w:r w:rsidR="008271B5" w:rsidRPr="005F0E63">
        <w:rPr>
          <w:szCs w:val="22"/>
        </w:rPr>
        <w:t>y</w:t>
      </w:r>
      <w:r w:rsidRPr="005F0E63">
        <w:rPr>
          <w:szCs w:val="22"/>
        </w:rPr>
        <w:t>articularis juvenilis idiopathiás arthritis indikációval kapcsolatos információkat lásd az 50 mg</w:t>
      </w:r>
      <w:r w:rsidRPr="005F0E63">
        <w:rPr>
          <w:szCs w:val="22"/>
        </w:rPr>
        <w:noBreakHyphen/>
        <w:t>os Simponi alkalmazási előírásában.</w:t>
      </w:r>
    </w:p>
    <w:p w14:paraId="51E94D46" w14:textId="77777777" w:rsidR="002605C6" w:rsidRPr="005F0E63" w:rsidRDefault="002605C6" w:rsidP="00EF5749">
      <w:pPr>
        <w:rPr>
          <w:szCs w:val="22"/>
        </w:rPr>
      </w:pPr>
    </w:p>
    <w:p w14:paraId="7E466A31" w14:textId="77777777" w:rsidR="00A06FD1" w:rsidRPr="005F0E63" w:rsidRDefault="00A06FD1" w:rsidP="00EF5749">
      <w:pPr>
        <w:tabs>
          <w:tab w:val="clear" w:pos="567"/>
        </w:tabs>
        <w:rPr>
          <w:szCs w:val="22"/>
        </w:rPr>
      </w:pPr>
      <w:r w:rsidRPr="005F0E63">
        <w:rPr>
          <w:szCs w:val="22"/>
        </w:rPr>
        <w:t>A Simponi metotrexáttal kombinációban történő alkalmazásáról bebizonyosodott, hogy röntgenfelvétellel mérhetően csökkenti az ízületi károsodás progressziójának sebességét, és javítja a fizikális funkciót.</w:t>
      </w:r>
    </w:p>
    <w:p w14:paraId="6E64CBFD" w14:textId="77777777" w:rsidR="00A06FD1" w:rsidRPr="005F0E63" w:rsidRDefault="00A06FD1" w:rsidP="00EF5749">
      <w:pPr>
        <w:tabs>
          <w:tab w:val="clear" w:pos="567"/>
        </w:tabs>
      </w:pPr>
    </w:p>
    <w:p w14:paraId="2BF2A238" w14:textId="77777777" w:rsidR="00A06FD1" w:rsidRPr="005F0E63" w:rsidRDefault="00A06FD1" w:rsidP="00EF5749">
      <w:pPr>
        <w:keepNext/>
        <w:tabs>
          <w:tab w:val="clear" w:pos="567"/>
        </w:tabs>
        <w:rPr>
          <w:u w:val="single"/>
        </w:rPr>
      </w:pPr>
      <w:r w:rsidRPr="005F0E63">
        <w:rPr>
          <w:u w:val="single"/>
        </w:rPr>
        <w:t>Arthritis psoriatica (APs)</w:t>
      </w:r>
    </w:p>
    <w:p w14:paraId="16461B2F" w14:textId="77777777" w:rsidR="00A06FD1" w:rsidRPr="005F0E63" w:rsidRDefault="001B5D43" w:rsidP="00EF5749">
      <w:pPr>
        <w:tabs>
          <w:tab w:val="clear" w:pos="567"/>
        </w:tabs>
      </w:pPr>
      <w:r w:rsidRPr="005F0E63">
        <w:t>A Simponi m</w:t>
      </w:r>
      <w:r w:rsidR="00A06FD1" w:rsidRPr="005F0E63">
        <w:t>onoterápiában vagy metotrexáttal kombinálva az aktív és progresszív arthritis psoriatica kezelésére javall</w:t>
      </w:r>
      <w:r w:rsidR="00AB232F" w:rsidRPr="005F0E63">
        <w:t>ot</w:t>
      </w:r>
      <w:r w:rsidR="00A06FD1" w:rsidRPr="005F0E63">
        <w:t>t felnőtteknél, ha az előzetesen alkalmazott, a betegség lefolyását módosító rheuma</w:t>
      </w:r>
      <w:r w:rsidR="004D7EA8" w:rsidRPr="005F0E63">
        <w:noBreakHyphen/>
      </w:r>
      <w:r w:rsidR="004D7EA8" w:rsidRPr="005F0E63">
        <w:noBreakHyphen/>
      </w:r>
      <w:r w:rsidR="00A06FD1" w:rsidRPr="005F0E63">
        <w:t>ellen</w:t>
      </w:r>
      <w:r w:rsidR="006C39BE" w:rsidRPr="005F0E63">
        <w:t>i</w:t>
      </w:r>
      <w:r w:rsidR="00A06FD1" w:rsidRPr="005F0E63">
        <w:t xml:space="preserve"> gyógyszerek (disease</w:t>
      </w:r>
      <w:r w:rsidR="004D7EA8" w:rsidRPr="005F0E63">
        <w:noBreakHyphen/>
      </w:r>
      <w:r w:rsidR="00A06FD1" w:rsidRPr="005F0E63">
        <w:t xml:space="preserve">modifying antirheumatic drugs, DMARD) hatása nem volt </w:t>
      </w:r>
      <w:r w:rsidR="00A06FD1" w:rsidRPr="005F0E63">
        <w:lastRenderedPageBreak/>
        <w:t xml:space="preserve">megfelelő. Kimutatták, hogy a Simponi csökkenti a perifériás ízületi károsodás progressziójának sebességét, amint az a szimmetrikus polyarticularis altípusban szenvedő betegeknél röntgenfelvétellel mérhető volt (lásd 5.1 pont), és </w:t>
      </w:r>
      <w:r w:rsidR="00032625" w:rsidRPr="005F0E63">
        <w:t xml:space="preserve">javítja </w:t>
      </w:r>
      <w:r w:rsidR="00A06FD1" w:rsidRPr="005F0E63">
        <w:t>a fizikális funkciót.</w:t>
      </w:r>
    </w:p>
    <w:p w14:paraId="1A8D8F93" w14:textId="77777777" w:rsidR="004B6D54" w:rsidRPr="005F0E63" w:rsidRDefault="004B6D54" w:rsidP="00EF5749">
      <w:pPr>
        <w:tabs>
          <w:tab w:val="clear" w:pos="567"/>
        </w:tabs>
      </w:pPr>
    </w:p>
    <w:p w14:paraId="43C9C867" w14:textId="77777777" w:rsidR="00A06FD1" w:rsidRPr="005F0E63" w:rsidRDefault="004B6D54" w:rsidP="00EF5749">
      <w:pPr>
        <w:keepNext/>
        <w:tabs>
          <w:tab w:val="clear" w:pos="567"/>
        </w:tabs>
      </w:pPr>
      <w:r w:rsidRPr="005F0E63">
        <w:rPr>
          <w:snapToGrid w:val="0"/>
          <w:szCs w:val="22"/>
          <w:u w:val="single"/>
        </w:rPr>
        <w:t>Axiális spondyloarthritis</w:t>
      </w:r>
    </w:p>
    <w:p w14:paraId="2F19F4A1" w14:textId="77777777" w:rsidR="00A06FD1" w:rsidRPr="005F0E63" w:rsidRDefault="00A06FD1" w:rsidP="00EF5749">
      <w:pPr>
        <w:keepNext/>
        <w:tabs>
          <w:tab w:val="clear" w:pos="567"/>
        </w:tabs>
        <w:rPr>
          <w:i/>
        </w:rPr>
      </w:pPr>
      <w:r w:rsidRPr="005F0E63">
        <w:rPr>
          <w:i/>
        </w:rPr>
        <w:t>Spondylitis ankylopoetica (SA)</w:t>
      </w:r>
    </w:p>
    <w:p w14:paraId="11CA9CD5" w14:textId="77777777" w:rsidR="00A06FD1" w:rsidRPr="005F0E63" w:rsidRDefault="00A06FD1" w:rsidP="00EF5749">
      <w:pPr>
        <w:tabs>
          <w:tab w:val="clear" w:pos="567"/>
        </w:tabs>
      </w:pPr>
      <w:r w:rsidRPr="005F0E63">
        <w:t>A Simponi olyan súlyos, aktív spondylitis ankylopoeticában szenvedő felnőttek kezelésére javall</w:t>
      </w:r>
      <w:r w:rsidR="00AB232F" w:rsidRPr="005F0E63">
        <w:t>ot</w:t>
      </w:r>
      <w:r w:rsidRPr="005F0E63">
        <w:t>t, akik nem reagáltak megfelelően a hagyományos kezelésre.</w:t>
      </w:r>
    </w:p>
    <w:p w14:paraId="24EF50C7" w14:textId="77777777" w:rsidR="004B6D54" w:rsidRPr="005F0E63" w:rsidRDefault="004B6D54" w:rsidP="00EF5749">
      <w:pPr>
        <w:tabs>
          <w:tab w:val="clear" w:pos="567"/>
        </w:tabs>
      </w:pPr>
    </w:p>
    <w:p w14:paraId="0BFA9B04" w14:textId="77777777" w:rsidR="004B6D54" w:rsidRPr="005F0E63" w:rsidRDefault="004B6D54" w:rsidP="00EF5749">
      <w:pPr>
        <w:keepNext/>
        <w:keepLines/>
        <w:tabs>
          <w:tab w:val="clear" w:pos="567"/>
        </w:tabs>
        <w:rPr>
          <w:i/>
          <w:snapToGrid w:val="0"/>
          <w:szCs w:val="22"/>
        </w:rPr>
      </w:pPr>
      <w:r w:rsidRPr="005F0E63">
        <w:rPr>
          <w:i/>
          <w:snapToGrid w:val="0"/>
          <w:szCs w:val="22"/>
        </w:rPr>
        <w:t>Nem</w:t>
      </w:r>
      <w:r w:rsidR="001C6021" w:rsidRPr="005F0E63">
        <w:rPr>
          <w:i/>
          <w:snapToGrid w:val="0"/>
          <w:szCs w:val="22"/>
        </w:rPr>
        <w:t xml:space="preserve"> </w:t>
      </w:r>
      <w:r w:rsidRPr="005F0E63">
        <w:rPr>
          <w:i/>
          <w:snapToGrid w:val="0"/>
          <w:szCs w:val="22"/>
        </w:rPr>
        <w:t>radiológiai axiális spondyloarthritis (nr</w:t>
      </w:r>
      <w:r w:rsidRPr="005F0E63">
        <w:rPr>
          <w:i/>
          <w:snapToGrid w:val="0"/>
          <w:szCs w:val="22"/>
        </w:rPr>
        <w:noBreakHyphen/>
        <w:t>axiális S</w:t>
      </w:r>
      <w:r w:rsidR="00F9187D" w:rsidRPr="005F0E63">
        <w:rPr>
          <w:i/>
          <w:snapToGrid w:val="0"/>
          <w:szCs w:val="22"/>
        </w:rPr>
        <w:t>p</w:t>
      </w:r>
      <w:r w:rsidRPr="005F0E63">
        <w:rPr>
          <w:i/>
          <w:snapToGrid w:val="0"/>
          <w:szCs w:val="22"/>
        </w:rPr>
        <w:t>A)</w:t>
      </w:r>
    </w:p>
    <w:p w14:paraId="2819AF30" w14:textId="77777777" w:rsidR="004B6D54" w:rsidRPr="005F0E63" w:rsidRDefault="004B6D54" w:rsidP="00EF5749">
      <w:pPr>
        <w:tabs>
          <w:tab w:val="clear" w:pos="567"/>
        </w:tabs>
      </w:pPr>
      <w:r w:rsidRPr="005F0E63">
        <w:t xml:space="preserve">A Simponi a gyulladás objektív </w:t>
      </w:r>
      <w:r w:rsidR="008C509A" w:rsidRPr="005F0E63">
        <w:t>jel</w:t>
      </w:r>
      <w:r w:rsidRPr="005F0E63">
        <w:t>eit mutató – melyet emelkedett C</w:t>
      </w:r>
      <w:r w:rsidRPr="005F0E63">
        <w:noBreakHyphen/>
        <w:t xml:space="preserve">reaktív protein szint (CRP) és/vagy MRI vizsgálati eredmény igazol </w:t>
      </w:r>
      <w:r w:rsidR="008C509A" w:rsidRPr="005F0E63">
        <w:t>–</w:t>
      </w:r>
      <w:r w:rsidRPr="005F0E63">
        <w:t xml:space="preserve"> súlyos, aktív, </w:t>
      </w:r>
      <w:r w:rsidRPr="005F0E63">
        <w:rPr>
          <w:snapToGrid w:val="0"/>
          <w:szCs w:val="22"/>
        </w:rPr>
        <w:t>nem</w:t>
      </w:r>
      <w:r w:rsidR="001C6021" w:rsidRPr="005F0E63">
        <w:rPr>
          <w:snapToGrid w:val="0"/>
          <w:szCs w:val="22"/>
        </w:rPr>
        <w:t xml:space="preserve"> </w:t>
      </w:r>
      <w:r w:rsidRPr="005F0E63">
        <w:rPr>
          <w:snapToGrid w:val="0"/>
          <w:szCs w:val="22"/>
        </w:rPr>
        <w:t>radiológiai axiális spondyloarthritis</w:t>
      </w:r>
      <w:r w:rsidRPr="005F0E63">
        <w:rPr>
          <w:i/>
          <w:snapToGrid w:val="0"/>
          <w:szCs w:val="22"/>
        </w:rPr>
        <w:t xml:space="preserve"> </w:t>
      </w:r>
      <w:r w:rsidRPr="005F0E63">
        <w:t>kezelésére javall</w:t>
      </w:r>
      <w:r w:rsidR="00AB232F" w:rsidRPr="005F0E63">
        <w:t>ot</w:t>
      </w:r>
      <w:r w:rsidRPr="005F0E63">
        <w:t>t felnőtteknél, amennyiben az előzetesen alkalmazott nem</w:t>
      </w:r>
      <w:r w:rsidR="008C509A" w:rsidRPr="005F0E63">
        <w:t>-</w:t>
      </w:r>
      <w:r w:rsidRPr="005F0E63">
        <w:t xml:space="preserve">szteroid gyulladásgátló </w:t>
      </w:r>
      <w:r w:rsidR="008C509A" w:rsidRPr="005F0E63">
        <w:t>gyógy</w:t>
      </w:r>
      <w:r w:rsidR="00286AA9" w:rsidRPr="005F0E63">
        <w:t xml:space="preserve">szerrel </w:t>
      </w:r>
      <w:r w:rsidRPr="005F0E63">
        <w:t xml:space="preserve">(NSAID) </w:t>
      </w:r>
      <w:r w:rsidR="00286AA9" w:rsidRPr="005F0E63">
        <w:t xml:space="preserve">történt kezelés </w:t>
      </w:r>
      <w:r w:rsidRPr="005F0E63">
        <w:t>hatása nem volt megfelelő, vagy NSAID intolerancia áll fenn.</w:t>
      </w:r>
    </w:p>
    <w:p w14:paraId="7C6289E5" w14:textId="77777777" w:rsidR="000B6134" w:rsidRPr="005F0E63" w:rsidRDefault="000B6134" w:rsidP="00EF5749">
      <w:pPr>
        <w:tabs>
          <w:tab w:val="clear" w:pos="567"/>
        </w:tabs>
        <w:rPr>
          <w:szCs w:val="22"/>
          <w:u w:val="single"/>
        </w:rPr>
      </w:pPr>
    </w:p>
    <w:p w14:paraId="6B50FEA4" w14:textId="77777777" w:rsidR="000B6134" w:rsidRPr="005F0E63" w:rsidRDefault="000B6134" w:rsidP="00EF5749">
      <w:pPr>
        <w:keepNext/>
        <w:tabs>
          <w:tab w:val="clear" w:pos="567"/>
        </w:tabs>
        <w:rPr>
          <w:szCs w:val="22"/>
          <w:u w:val="single"/>
        </w:rPr>
      </w:pPr>
      <w:r w:rsidRPr="005F0E63">
        <w:rPr>
          <w:szCs w:val="22"/>
          <w:u w:val="single"/>
        </w:rPr>
        <w:t>Colitis ulcerosa (CU)</w:t>
      </w:r>
    </w:p>
    <w:p w14:paraId="1D45BB83" w14:textId="77777777" w:rsidR="000B6134" w:rsidRPr="005F0E63" w:rsidRDefault="000B6134" w:rsidP="00EF5749">
      <w:pPr>
        <w:tabs>
          <w:tab w:val="clear" w:pos="567"/>
        </w:tabs>
      </w:pPr>
      <w:r w:rsidRPr="005F0E63">
        <w:rPr>
          <w:szCs w:val="22"/>
        </w:rPr>
        <w:t>A Simponi</w:t>
      </w:r>
      <w:r w:rsidRPr="005F0E63">
        <w:t xml:space="preserve"> közepesen súlyos ill. súlyos colitis ulcerosa kezelésére javall</w:t>
      </w:r>
      <w:r w:rsidR="00AB232F" w:rsidRPr="005F0E63">
        <w:t>ot</w:t>
      </w:r>
      <w:r w:rsidRPr="005F0E63">
        <w:t>t olyan felnőtteknél, akik nem reagáltak megfelelően a hagyományos kezelésre, beleértve a kortikoszteroidokkal és 6</w:t>
      </w:r>
      <w:r w:rsidR="004D7EA8" w:rsidRPr="005F0E63">
        <w:noBreakHyphen/>
      </w:r>
      <w:r w:rsidRPr="005F0E63">
        <w:t>merkaptopurinnal (6</w:t>
      </w:r>
      <w:r w:rsidR="004D7EA8" w:rsidRPr="005F0E63">
        <w:noBreakHyphen/>
      </w:r>
      <w:r w:rsidRPr="005F0E63">
        <w:t>MP) vagy azatioprinnel (AZA) végzett kezelést is, vagy e</w:t>
      </w:r>
      <w:r w:rsidR="0028028F" w:rsidRPr="005F0E63">
        <w:t>zeket a kezeléseket nem tolerálj</w:t>
      </w:r>
      <w:r w:rsidRPr="005F0E63">
        <w:t xml:space="preserve">ák, illetve </w:t>
      </w:r>
      <w:r w:rsidR="001B5D43" w:rsidRPr="005F0E63">
        <w:t>e</w:t>
      </w:r>
      <w:r w:rsidRPr="005F0E63">
        <w:t>z</w:t>
      </w:r>
      <w:r w:rsidR="001B5D43" w:rsidRPr="005F0E63">
        <w:t>e</w:t>
      </w:r>
      <w:r w:rsidRPr="005F0E63">
        <w:t>kk</w:t>
      </w:r>
      <w:r w:rsidR="001B5D43" w:rsidRPr="005F0E63">
        <w:t>e</w:t>
      </w:r>
      <w:r w:rsidRPr="005F0E63">
        <w:t>l szemben orvosi kon</w:t>
      </w:r>
      <w:r w:rsidR="001B5D43" w:rsidRPr="005F0E63">
        <w:t>t</w:t>
      </w:r>
      <w:r w:rsidRPr="005F0E63">
        <w:t>raindikáció áll fenn.</w:t>
      </w:r>
    </w:p>
    <w:p w14:paraId="173753A7" w14:textId="77777777" w:rsidR="00A06FD1" w:rsidRPr="005F0E63" w:rsidRDefault="00A06FD1" w:rsidP="00EF5749">
      <w:pPr>
        <w:tabs>
          <w:tab w:val="clear" w:pos="567"/>
        </w:tabs>
      </w:pPr>
    </w:p>
    <w:p w14:paraId="4090F6F3" w14:textId="77777777" w:rsidR="00A06FD1" w:rsidRPr="005F0E63" w:rsidRDefault="00A06FD1" w:rsidP="00D64BE5">
      <w:pPr>
        <w:keepNext/>
        <w:keepLines/>
        <w:tabs>
          <w:tab w:val="clear" w:pos="567"/>
        </w:tabs>
        <w:ind w:left="567" w:hanging="567"/>
        <w:outlineLvl w:val="2"/>
        <w:rPr>
          <w:b/>
        </w:rPr>
      </w:pPr>
      <w:r w:rsidRPr="005F0E63">
        <w:rPr>
          <w:b/>
        </w:rPr>
        <w:t>4.2</w:t>
      </w:r>
      <w:r w:rsidRPr="005F0E63">
        <w:rPr>
          <w:b/>
        </w:rPr>
        <w:tab/>
        <w:t>Adagolás és alkalmazás</w:t>
      </w:r>
    </w:p>
    <w:p w14:paraId="145E947B" w14:textId="77777777" w:rsidR="00A06FD1" w:rsidRPr="005F0E63" w:rsidRDefault="00A06FD1" w:rsidP="00D11474">
      <w:pPr>
        <w:keepNext/>
        <w:keepLines/>
      </w:pPr>
    </w:p>
    <w:p w14:paraId="0B73021C" w14:textId="77777777" w:rsidR="00A06FD1" w:rsidRPr="005F0E63" w:rsidRDefault="00A06FD1" w:rsidP="00082ECC">
      <w:r w:rsidRPr="005F0E63">
        <w:t>A kezelést csak a rheumatoid arthritis,</w:t>
      </w:r>
      <w:r w:rsidR="00954208" w:rsidRPr="005F0E63">
        <w:t xml:space="preserve"> </w:t>
      </w:r>
      <w:r w:rsidRPr="005F0E63">
        <w:t>az arthritis psoriatica</w:t>
      </w:r>
      <w:r w:rsidR="00C9151B" w:rsidRPr="005F0E63">
        <w:t>,</w:t>
      </w:r>
      <w:r w:rsidRPr="005F0E63">
        <w:t xml:space="preserve"> a spondylitis ankylopoetica</w:t>
      </w:r>
      <w:r w:rsidR="004B6D54" w:rsidRPr="005F0E63">
        <w:t>,</w:t>
      </w:r>
      <w:r w:rsidRPr="005F0E63">
        <w:t xml:space="preserve"> </w:t>
      </w:r>
      <w:r w:rsidR="00043C6E" w:rsidRPr="005F0E63">
        <w:t xml:space="preserve">a </w:t>
      </w:r>
      <w:r w:rsidR="004B6D54" w:rsidRPr="005F0E63">
        <w:t>n</w:t>
      </w:r>
      <w:r w:rsidR="004B6D54" w:rsidRPr="005F0E63">
        <w:rPr>
          <w:snapToGrid w:val="0"/>
          <w:szCs w:val="22"/>
        </w:rPr>
        <w:t>em</w:t>
      </w:r>
      <w:r w:rsidR="00EA0122" w:rsidRPr="005F0E63">
        <w:rPr>
          <w:snapToGrid w:val="0"/>
          <w:szCs w:val="22"/>
        </w:rPr>
        <w:t xml:space="preserve"> </w:t>
      </w:r>
      <w:r w:rsidR="004B6D54" w:rsidRPr="005F0E63">
        <w:rPr>
          <w:snapToGrid w:val="0"/>
          <w:szCs w:val="22"/>
        </w:rPr>
        <w:t>radiológiai axiális spondyloarthritis</w:t>
      </w:r>
      <w:r w:rsidR="004B6D54" w:rsidRPr="005F0E63">
        <w:t xml:space="preserve"> </w:t>
      </w:r>
      <w:r w:rsidR="00C9151B" w:rsidRPr="005F0E63">
        <w:t xml:space="preserve">vagy a colitis ulcerosa </w:t>
      </w:r>
      <w:r w:rsidRPr="005F0E63">
        <w:t>diagnosztizálásában és kezelésében jártas szakorvos kezdeményezheti és felügyelheti. A Simponi</w:t>
      </w:r>
      <w:r w:rsidR="00BB398F" w:rsidRPr="005F0E63">
        <w:noBreakHyphen/>
      </w:r>
      <w:r w:rsidRPr="005F0E63">
        <w:t>val kezelt betegeknek egy Beteg</w:t>
      </w:r>
      <w:r w:rsidR="00BA5BD7" w:rsidRPr="005F0E63">
        <w:t xml:space="preserve">emlékeztető </w:t>
      </w:r>
      <w:r w:rsidRPr="005F0E63">
        <w:t xml:space="preserve">kártyát kell </w:t>
      </w:r>
      <w:r w:rsidR="001B5D43" w:rsidRPr="005F0E63">
        <w:t>átadni</w:t>
      </w:r>
      <w:r w:rsidRPr="005F0E63">
        <w:t>.</w:t>
      </w:r>
    </w:p>
    <w:p w14:paraId="5624B454" w14:textId="77777777" w:rsidR="00A06FD1" w:rsidRPr="005F0E63" w:rsidRDefault="00A06FD1" w:rsidP="00D11474"/>
    <w:p w14:paraId="5926D148" w14:textId="77777777" w:rsidR="00A06FD1" w:rsidRPr="005F0E63" w:rsidRDefault="00A06FD1" w:rsidP="00EF5749">
      <w:pPr>
        <w:keepNext/>
        <w:rPr>
          <w:u w:val="single"/>
        </w:rPr>
      </w:pPr>
      <w:r w:rsidRPr="005F0E63">
        <w:rPr>
          <w:u w:val="single"/>
        </w:rPr>
        <w:t>Adagolás</w:t>
      </w:r>
    </w:p>
    <w:p w14:paraId="41379E08" w14:textId="77777777" w:rsidR="00A06FD1" w:rsidRPr="005F0E63" w:rsidRDefault="00A06FD1" w:rsidP="00EF5749">
      <w:pPr>
        <w:keepNext/>
        <w:rPr>
          <w:u w:val="single"/>
        </w:rPr>
      </w:pPr>
    </w:p>
    <w:p w14:paraId="0DB681CF" w14:textId="77777777" w:rsidR="00100DBE" w:rsidRPr="005F0E63" w:rsidRDefault="00100DBE" w:rsidP="00EF5749">
      <w:pPr>
        <w:keepNext/>
        <w:rPr>
          <w:i/>
        </w:rPr>
      </w:pPr>
      <w:r w:rsidRPr="005F0E63">
        <w:rPr>
          <w:i/>
        </w:rPr>
        <w:t>Rheumatoid arthritis</w:t>
      </w:r>
    </w:p>
    <w:p w14:paraId="2D9EA111" w14:textId="77777777" w:rsidR="00A06FD1" w:rsidRPr="005F0E63" w:rsidRDefault="00A06FD1" w:rsidP="00EF5749">
      <w:r w:rsidRPr="005F0E63">
        <w:t>Az 5</w:t>
      </w:r>
      <w:r w:rsidR="004D7EA8" w:rsidRPr="005F0E63">
        <w:t>0 mg</w:t>
      </w:r>
      <w:r w:rsidRPr="005F0E63">
        <w:t xml:space="preserve"> Simponi havi egy alkalommal, a hónapnak ugyanazon a napján kerül beadásra.</w:t>
      </w:r>
    </w:p>
    <w:p w14:paraId="3995CBDD" w14:textId="77777777" w:rsidR="00A06FD1" w:rsidRPr="005F0E63" w:rsidRDefault="00A06FD1" w:rsidP="00EF5749">
      <w:r w:rsidRPr="005F0E63">
        <w:t>A Simponi</w:t>
      </w:r>
      <w:r w:rsidR="003240FD" w:rsidRPr="005F0E63">
        <w:noBreakHyphen/>
      </w:r>
      <w:r w:rsidRPr="005F0E63">
        <w:t>t metotrexáttal együtt kell beadni.</w:t>
      </w:r>
    </w:p>
    <w:p w14:paraId="42BAAA16" w14:textId="77777777" w:rsidR="00A06FD1" w:rsidRPr="005F0E63" w:rsidRDefault="00A06FD1" w:rsidP="00EF5749"/>
    <w:p w14:paraId="0E1BEECE" w14:textId="77777777" w:rsidR="00100DBE" w:rsidRPr="005F0E63" w:rsidRDefault="004B6D54" w:rsidP="00EF5749">
      <w:pPr>
        <w:keepNext/>
        <w:rPr>
          <w:i/>
        </w:rPr>
      </w:pPr>
      <w:r w:rsidRPr="005F0E63">
        <w:rPr>
          <w:i/>
        </w:rPr>
        <w:t>Arthritis psoriatica,</w:t>
      </w:r>
      <w:r w:rsidR="00286AA9" w:rsidRPr="005F0E63">
        <w:rPr>
          <w:i/>
        </w:rPr>
        <w:t xml:space="preserve"> </w:t>
      </w:r>
      <w:r w:rsidRPr="005F0E63">
        <w:rPr>
          <w:i/>
        </w:rPr>
        <w:t>s</w:t>
      </w:r>
      <w:r w:rsidR="00100DBE" w:rsidRPr="005F0E63">
        <w:rPr>
          <w:i/>
        </w:rPr>
        <w:t>pondylitis ankylopoetica</w:t>
      </w:r>
      <w:r w:rsidR="009733B1" w:rsidRPr="005F0E63">
        <w:rPr>
          <w:i/>
        </w:rPr>
        <w:t>, n</w:t>
      </w:r>
      <w:r w:rsidR="009733B1" w:rsidRPr="005F0E63">
        <w:rPr>
          <w:i/>
          <w:snapToGrid w:val="0"/>
          <w:szCs w:val="22"/>
        </w:rPr>
        <w:t>em</w:t>
      </w:r>
      <w:r w:rsidR="001C6021" w:rsidRPr="005F0E63">
        <w:rPr>
          <w:i/>
          <w:snapToGrid w:val="0"/>
          <w:szCs w:val="22"/>
        </w:rPr>
        <w:t xml:space="preserve"> </w:t>
      </w:r>
      <w:r w:rsidR="009733B1" w:rsidRPr="005F0E63">
        <w:rPr>
          <w:i/>
          <w:snapToGrid w:val="0"/>
          <w:szCs w:val="22"/>
        </w:rPr>
        <w:t>radiológiai axiális spondyloarthritis</w:t>
      </w:r>
    </w:p>
    <w:p w14:paraId="60A4FC06" w14:textId="77777777" w:rsidR="00A06FD1" w:rsidRPr="005F0E63" w:rsidRDefault="00A06FD1" w:rsidP="00EF5749">
      <w:r w:rsidRPr="005F0E63">
        <w:t>Az 5</w:t>
      </w:r>
      <w:r w:rsidR="004D7EA8" w:rsidRPr="005F0E63">
        <w:t>0 mg</w:t>
      </w:r>
      <w:r w:rsidRPr="005F0E63">
        <w:t xml:space="preserve"> Simponi havi egy alkalommal, a hónapnak ugyanazon a napján kerül beadásra.</w:t>
      </w:r>
    </w:p>
    <w:p w14:paraId="34654BF2" w14:textId="77777777" w:rsidR="00A06FD1" w:rsidRPr="005F0E63" w:rsidRDefault="00A06FD1" w:rsidP="00EF5749"/>
    <w:p w14:paraId="2D1F4D9E" w14:textId="77777777" w:rsidR="00A06FD1" w:rsidRPr="005F0E63" w:rsidRDefault="00100DBE" w:rsidP="00EF5749">
      <w:r w:rsidRPr="005F0E63">
        <w:t>A fenti indikációk mindegyikére vonatkozóan, a</w:t>
      </w:r>
      <w:r w:rsidR="00A06FD1" w:rsidRPr="005F0E63">
        <w:t xml:space="preserve"> rendelkezésre álló adatok </w:t>
      </w:r>
      <w:r w:rsidR="00954208" w:rsidRPr="005F0E63">
        <w:t xml:space="preserve">arra </w:t>
      </w:r>
      <w:r w:rsidR="0035338F" w:rsidRPr="005F0E63">
        <w:t>utalnak</w:t>
      </w:r>
      <w:r w:rsidR="00A06FD1" w:rsidRPr="005F0E63">
        <w:t>, hogy a klinikai válasz rendszerint a kezelés 12</w:t>
      </w:r>
      <w:r w:rsidR="00954208" w:rsidRPr="005F0E63">
        <w:t>.</w:t>
      </w:r>
      <w:r w:rsidR="004D7EA8" w:rsidRPr="005F0E63">
        <w:noBreakHyphen/>
      </w:r>
      <w:r w:rsidR="00C649EA" w:rsidRPr="005F0E63">
        <w:t>14. </w:t>
      </w:r>
      <w:r w:rsidR="00A06FD1" w:rsidRPr="005F0E63">
        <w:t>hetén belül (3</w:t>
      </w:r>
      <w:r w:rsidR="004D7EA8" w:rsidRPr="005F0E63">
        <w:noBreakHyphen/>
      </w:r>
      <w:r w:rsidR="00A06FD1" w:rsidRPr="005F0E63">
        <w:t xml:space="preserve">4 dózis után) jelentkezik. A kezelés folytatását át kell gondolni azoknál a betegeknél, </w:t>
      </w:r>
      <w:r w:rsidR="009D79E5" w:rsidRPr="005F0E63">
        <w:t>akiknél ezen időszak alatt nem mutatkozik semmilyen terápiás előny.</w:t>
      </w:r>
    </w:p>
    <w:p w14:paraId="24F183E9" w14:textId="77777777" w:rsidR="00A06FD1" w:rsidRPr="005F0E63" w:rsidRDefault="00A06FD1" w:rsidP="00EF5749"/>
    <w:p w14:paraId="605E4F7E" w14:textId="77777777" w:rsidR="00100DBE" w:rsidRPr="005F0E63" w:rsidRDefault="00100DBE" w:rsidP="00EF5749">
      <w:pPr>
        <w:keepNext/>
      </w:pPr>
      <w:r w:rsidRPr="005F0E63">
        <w:t>100 kg</w:t>
      </w:r>
      <w:r w:rsidRPr="005F0E63">
        <w:noBreakHyphen/>
        <w:t>ot meghaladó test</w:t>
      </w:r>
      <w:r w:rsidR="0082372C" w:rsidRPr="005F0E63">
        <w:t>tömegű</w:t>
      </w:r>
      <w:r w:rsidRPr="005F0E63">
        <w:t xml:space="preserve"> betegek</w:t>
      </w:r>
    </w:p>
    <w:p w14:paraId="1D1C8A6A" w14:textId="77777777" w:rsidR="00A06FD1" w:rsidRPr="005F0E63" w:rsidRDefault="00100DBE" w:rsidP="00EF5749">
      <w:r w:rsidRPr="005F0E63">
        <w:t>A fenti indikációk mindegyikére vonatkozóan, a</w:t>
      </w:r>
      <w:r w:rsidR="00A06FD1" w:rsidRPr="005F0E63">
        <w:t>zoknál a 10</w:t>
      </w:r>
      <w:r w:rsidR="004D7EA8" w:rsidRPr="005F0E63">
        <w:t>0 kg</w:t>
      </w:r>
      <w:r w:rsidR="004D7EA8" w:rsidRPr="005F0E63">
        <w:noBreakHyphen/>
      </w:r>
      <w:r w:rsidR="00A06FD1" w:rsidRPr="005F0E63">
        <w:t>ot meghaladó test</w:t>
      </w:r>
      <w:r w:rsidR="0082372C" w:rsidRPr="005F0E63">
        <w:t>tömegű</w:t>
      </w:r>
      <w:r w:rsidR="00A06FD1" w:rsidRPr="005F0E63">
        <w:t>, RA</w:t>
      </w:r>
      <w:r w:rsidR="004D7EA8" w:rsidRPr="005F0E63">
        <w:noBreakHyphen/>
      </w:r>
      <w:r w:rsidR="00A06FD1" w:rsidRPr="005F0E63">
        <w:t>ban, APs</w:t>
      </w:r>
      <w:r w:rsidR="004D7EA8" w:rsidRPr="005F0E63">
        <w:noBreakHyphen/>
      </w:r>
      <w:r w:rsidR="00A06FD1" w:rsidRPr="005F0E63">
        <w:t>ben</w:t>
      </w:r>
      <w:r w:rsidR="009733B1" w:rsidRPr="005F0E63">
        <w:t>,</w:t>
      </w:r>
      <w:r w:rsidR="00A06FD1" w:rsidRPr="005F0E63">
        <w:t xml:space="preserve"> SA</w:t>
      </w:r>
      <w:r w:rsidR="004D7EA8" w:rsidRPr="005F0E63">
        <w:noBreakHyphen/>
      </w:r>
      <w:r w:rsidR="00A06FD1" w:rsidRPr="005F0E63">
        <w:t xml:space="preserve">ban </w:t>
      </w:r>
      <w:r w:rsidR="009733B1" w:rsidRPr="005F0E63">
        <w:t xml:space="preserve">vagy </w:t>
      </w:r>
      <w:r w:rsidR="009733B1" w:rsidRPr="005F0E63">
        <w:rPr>
          <w:snapToGrid w:val="0"/>
          <w:szCs w:val="22"/>
        </w:rPr>
        <w:t>nr</w:t>
      </w:r>
      <w:r w:rsidR="009733B1" w:rsidRPr="005F0E63">
        <w:rPr>
          <w:snapToGrid w:val="0"/>
          <w:szCs w:val="22"/>
        </w:rPr>
        <w:noBreakHyphen/>
        <w:t>axiális S</w:t>
      </w:r>
      <w:r w:rsidR="00F9187D" w:rsidRPr="005F0E63">
        <w:rPr>
          <w:snapToGrid w:val="0"/>
          <w:szCs w:val="22"/>
        </w:rPr>
        <w:t>p</w:t>
      </w:r>
      <w:r w:rsidR="009733B1" w:rsidRPr="005F0E63">
        <w:rPr>
          <w:snapToGrid w:val="0"/>
          <w:szCs w:val="22"/>
        </w:rPr>
        <w:t>A</w:t>
      </w:r>
      <w:r w:rsidR="009733B1" w:rsidRPr="005F0E63">
        <w:rPr>
          <w:snapToGrid w:val="0"/>
          <w:szCs w:val="22"/>
        </w:rPr>
        <w:noBreakHyphen/>
        <w:t>ban</w:t>
      </w:r>
      <w:r w:rsidR="009733B1" w:rsidRPr="005F0E63">
        <w:t xml:space="preserve"> </w:t>
      </w:r>
      <w:r w:rsidR="00A06FD1" w:rsidRPr="005F0E63">
        <w:t>szenvedő betegeknél, akiknél a 3</w:t>
      </w:r>
      <w:r w:rsidR="004D7EA8" w:rsidRPr="005F0E63">
        <w:noBreakHyphen/>
      </w:r>
      <w:r w:rsidR="00A06FD1" w:rsidRPr="005F0E63">
        <w:t>4 adag beadását követően nem jelentkezik megfelelő klinikai válasz, mérlegelni lehet a golimumab dózisának havi egyszeri 10</w:t>
      </w:r>
      <w:r w:rsidR="004D7EA8" w:rsidRPr="005F0E63">
        <w:t>0 mg</w:t>
      </w:r>
      <w:r w:rsidR="004D7EA8" w:rsidRPr="005F0E63">
        <w:noBreakHyphen/>
      </w:r>
      <w:r w:rsidR="00A06FD1" w:rsidRPr="005F0E63">
        <w:t xml:space="preserve">ra történő növelését, számolva azzal, hogy bizonyos súlyos mellékhatások kialakulásának </w:t>
      </w:r>
      <w:r w:rsidR="008C509A" w:rsidRPr="005F0E63">
        <w:t>kockázata</w:t>
      </w:r>
      <w:r w:rsidR="00A06FD1" w:rsidRPr="005F0E63">
        <w:t xml:space="preserve"> nagyobb a 10</w:t>
      </w:r>
      <w:r w:rsidR="004D7EA8" w:rsidRPr="005F0E63">
        <w:t>0 mg</w:t>
      </w:r>
      <w:r w:rsidR="004D7EA8" w:rsidRPr="005F0E63">
        <w:noBreakHyphen/>
      </w:r>
      <w:r w:rsidR="00A06FD1" w:rsidRPr="005F0E63">
        <w:t>os adag, mint az 5</w:t>
      </w:r>
      <w:r w:rsidR="004D7EA8" w:rsidRPr="005F0E63">
        <w:t>0 mg</w:t>
      </w:r>
      <w:r w:rsidR="004D7EA8" w:rsidRPr="005F0E63">
        <w:noBreakHyphen/>
      </w:r>
      <w:r w:rsidR="00A06FD1" w:rsidRPr="005F0E63">
        <w:t>os adag alkalmazása esetén (lásd 4.8 pont). A kezelés folytatását át kell gondolni azoknál a betegeknél, akiknél további három</w:t>
      </w:r>
      <w:r w:rsidR="004D7EA8" w:rsidRPr="005F0E63">
        <w:noBreakHyphen/>
      </w:r>
      <w:r w:rsidR="00A06FD1" w:rsidRPr="005F0E63">
        <w:t>négy 10</w:t>
      </w:r>
      <w:r w:rsidR="004D7EA8" w:rsidRPr="005F0E63">
        <w:t>0 mg</w:t>
      </w:r>
      <w:r w:rsidR="004D7EA8" w:rsidRPr="005F0E63">
        <w:noBreakHyphen/>
      </w:r>
      <w:r w:rsidR="00A06FD1" w:rsidRPr="005F0E63">
        <w:t>os adag beadását követően sem mutatkozik semmilyen terápiás előny.</w:t>
      </w:r>
    </w:p>
    <w:p w14:paraId="6AF6BEBA" w14:textId="77777777" w:rsidR="00C9151B" w:rsidRPr="005F0E63" w:rsidRDefault="00C9151B" w:rsidP="00EF5749">
      <w:pPr>
        <w:rPr>
          <w:szCs w:val="22"/>
        </w:rPr>
      </w:pPr>
    </w:p>
    <w:p w14:paraId="16FFC495" w14:textId="77777777" w:rsidR="00100DBE" w:rsidRPr="005F0E63" w:rsidRDefault="00100DBE" w:rsidP="00EF5749">
      <w:pPr>
        <w:keepNext/>
        <w:rPr>
          <w:i/>
          <w:szCs w:val="22"/>
        </w:rPr>
      </w:pPr>
      <w:r w:rsidRPr="005F0E63">
        <w:rPr>
          <w:i/>
          <w:szCs w:val="22"/>
        </w:rPr>
        <w:t>Colitis ulcerosa</w:t>
      </w:r>
    </w:p>
    <w:p w14:paraId="6D2547E4" w14:textId="77777777" w:rsidR="00C9151B" w:rsidRPr="005F0E63" w:rsidRDefault="00C9151B" w:rsidP="00EF5749">
      <w:pPr>
        <w:keepNext/>
        <w:rPr>
          <w:szCs w:val="22"/>
        </w:rPr>
      </w:pPr>
      <w:r w:rsidRPr="005F0E63">
        <w:rPr>
          <w:szCs w:val="22"/>
        </w:rPr>
        <w:t>8</w:t>
      </w:r>
      <w:r w:rsidR="004D7EA8" w:rsidRPr="005F0E63">
        <w:rPr>
          <w:szCs w:val="22"/>
        </w:rPr>
        <w:t>0 kg</w:t>
      </w:r>
      <w:r w:rsidR="004D7EA8" w:rsidRPr="005F0E63">
        <w:rPr>
          <w:szCs w:val="22"/>
        </w:rPr>
        <w:noBreakHyphen/>
      </w:r>
      <w:r w:rsidRPr="005F0E63">
        <w:rPr>
          <w:szCs w:val="22"/>
        </w:rPr>
        <w:t>nál kisebb test</w:t>
      </w:r>
      <w:r w:rsidR="0082372C" w:rsidRPr="005F0E63">
        <w:rPr>
          <w:szCs w:val="22"/>
        </w:rPr>
        <w:t>tömegű</w:t>
      </w:r>
      <w:r w:rsidRPr="005F0E63">
        <w:rPr>
          <w:szCs w:val="22"/>
        </w:rPr>
        <w:t xml:space="preserve"> betegek</w:t>
      </w:r>
    </w:p>
    <w:p w14:paraId="4A43E5C5" w14:textId="77777777" w:rsidR="00C9151B" w:rsidRPr="005F0E63" w:rsidRDefault="00C9151B" w:rsidP="00EF5749">
      <w:pPr>
        <w:rPr>
          <w:szCs w:val="22"/>
        </w:rPr>
      </w:pPr>
      <w:r w:rsidRPr="005F0E63">
        <w:rPr>
          <w:szCs w:val="22"/>
        </w:rPr>
        <w:t>A Simponi kezdő adagja 20</w:t>
      </w:r>
      <w:r w:rsidR="004D7EA8" w:rsidRPr="005F0E63">
        <w:rPr>
          <w:szCs w:val="22"/>
        </w:rPr>
        <w:t>0 mg</w:t>
      </w:r>
      <w:r w:rsidRPr="005F0E63">
        <w:t xml:space="preserve">, melyet a </w:t>
      </w:r>
      <w:r w:rsidR="007024F9" w:rsidRPr="005F0E63">
        <w:t>2. hét</w:t>
      </w:r>
      <w:r w:rsidR="004D7EA8" w:rsidRPr="005F0E63">
        <w:t>en</w:t>
      </w:r>
      <w:r w:rsidRPr="005F0E63">
        <w:t xml:space="preserve"> 10</w:t>
      </w:r>
      <w:r w:rsidR="004D7EA8" w:rsidRPr="005F0E63">
        <w:t>0 mg</w:t>
      </w:r>
      <w:r w:rsidR="00EF2BA8" w:rsidRPr="005F0E63">
        <w:t xml:space="preserve"> követ. A megfelelően reagáló betegeknél 50 mg</w:t>
      </w:r>
      <w:r w:rsidR="00EF2BA8" w:rsidRPr="005F0E63">
        <w:noBreakHyphen/>
        <w:t>ot kell alkalmazni a 6. héten</w:t>
      </w:r>
      <w:r w:rsidRPr="005F0E63">
        <w:t xml:space="preserve">, majd minden </w:t>
      </w:r>
      <w:r w:rsidR="00EF2BA8" w:rsidRPr="005F0E63">
        <w:t xml:space="preserve">ezt követő </w:t>
      </w:r>
      <w:r w:rsidR="007024F9" w:rsidRPr="005F0E63">
        <w:t>4. hét</w:t>
      </w:r>
      <w:r w:rsidR="004D7EA8" w:rsidRPr="005F0E63">
        <w:t>en</w:t>
      </w:r>
      <w:r w:rsidR="00EF2BA8" w:rsidRPr="005F0E63">
        <w:t>. A nem megfelelően reagáló betegeknél kedvező hatású lehet, ha továbbra is 100 mg</w:t>
      </w:r>
      <w:r w:rsidR="00EF2BA8" w:rsidRPr="005F0E63">
        <w:noBreakHyphen/>
        <w:t>ot kapnak a 6.</w:t>
      </w:r>
      <w:r w:rsidR="00CE6289" w:rsidRPr="005F0E63">
        <w:t> </w:t>
      </w:r>
      <w:r w:rsidR="00EF2BA8" w:rsidRPr="005F0E63">
        <w:t>héten, majd minden ezt követő 4. héten</w:t>
      </w:r>
      <w:r w:rsidRPr="005F0E63">
        <w:t xml:space="preserve"> (lásd 5.1 pont).</w:t>
      </w:r>
    </w:p>
    <w:p w14:paraId="29D29ECB" w14:textId="77777777" w:rsidR="00C9151B" w:rsidRPr="005F0E63" w:rsidRDefault="00C9151B" w:rsidP="00EF5749">
      <w:pPr>
        <w:rPr>
          <w:i/>
        </w:rPr>
      </w:pPr>
    </w:p>
    <w:p w14:paraId="10229EA0" w14:textId="77777777" w:rsidR="00100DBE" w:rsidRPr="005F0E63" w:rsidRDefault="00100DBE" w:rsidP="00EF5749">
      <w:pPr>
        <w:keepNext/>
      </w:pPr>
      <w:r w:rsidRPr="005F0E63">
        <w:t>80 kg vagy ennél nagyobb test</w:t>
      </w:r>
      <w:r w:rsidR="0082372C" w:rsidRPr="005F0E63">
        <w:t>tömegű</w:t>
      </w:r>
      <w:r w:rsidRPr="005F0E63">
        <w:t xml:space="preserve"> betegek</w:t>
      </w:r>
    </w:p>
    <w:p w14:paraId="1B2C218A" w14:textId="77777777" w:rsidR="00C9151B" w:rsidRPr="005F0E63" w:rsidRDefault="00C9151B" w:rsidP="00EF5749">
      <w:pPr>
        <w:rPr>
          <w:szCs w:val="22"/>
        </w:rPr>
      </w:pPr>
      <w:r w:rsidRPr="005F0E63">
        <w:rPr>
          <w:szCs w:val="22"/>
        </w:rPr>
        <w:t>A Simponi kezdő adagja 20</w:t>
      </w:r>
      <w:r w:rsidR="004D7EA8" w:rsidRPr="005F0E63">
        <w:rPr>
          <w:szCs w:val="22"/>
        </w:rPr>
        <w:t>0 mg</w:t>
      </w:r>
      <w:r w:rsidRPr="005F0E63">
        <w:t xml:space="preserve">, melyet a </w:t>
      </w:r>
      <w:r w:rsidR="007024F9" w:rsidRPr="005F0E63">
        <w:t>2. hét</w:t>
      </w:r>
      <w:r w:rsidR="004D7EA8" w:rsidRPr="005F0E63">
        <w:t>en</w:t>
      </w:r>
      <w:r w:rsidRPr="005F0E63">
        <w:t xml:space="preserve"> 10</w:t>
      </w:r>
      <w:r w:rsidR="004D7EA8" w:rsidRPr="005F0E63">
        <w:t>0 mg</w:t>
      </w:r>
      <w:r w:rsidRPr="005F0E63">
        <w:t xml:space="preserve">, majd ezután minden </w:t>
      </w:r>
      <w:r w:rsidR="007024F9" w:rsidRPr="005F0E63">
        <w:t>4. hét</w:t>
      </w:r>
      <w:r w:rsidR="004D7EA8" w:rsidRPr="005F0E63">
        <w:t>en</w:t>
      </w:r>
      <w:r w:rsidRPr="005F0E63">
        <w:t xml:space="preserve"> 10</w:t>
      </w:r>
      <w:r w:rsidR="004D7EA8" w:rsidRPr="005F0E63">
        <w:t>0 mg</w:t>
      </w:r>
      <w:r w:rsidRPr="005F0E63">
        <w:t xml:space="preserve"> követ (lásd 5.1 pont).</w:t>
      </w:r>
    </w:p>
    <w:p w14:paraId="070F7491" w14:textId="77777777" w:rsidR="00C9151B" w:rsidRPr="005F0E63" w:rsidRDefault="00C9151B" w:rsidP="00EF5749">
      <w:pPr>
        <w:rPr>
          <w:szCs w:val="22"/>
          <w:u w:val="single"/>
        </w:rPr>
      </w:pPr>
    </w:p>
    <w:p w14:paraId="76F79273" w14:textId="77777777" w:rsidR="00C9151B" w:rsidRPr="005F0E63" w:rsidRDefault="00C9151B" w:rsidP="00EF5749">
      <w:r w:rsidRPr="005F0E63">
        <w:t>A fenntartó kezelés során a kortikoszteroidok fokozatosan leépíthetőek a klinikai gyakorlati útmutatóknak megfelelően.</w:t>
      </w:r>
    </w:p>
    <w:p w14:paraId="12BA3353" w14:textId="77777777" w:rsidR="00C9151B" w:rsidRPr="005F0E63" w:rsidRDefault="00C9151B" w:rsidP="00EF5749">
      <w:pPr>
        <w:numPr>
          <w:ilvl w:val="12"/>
          <w:numId w:val="0"/>
        </w:numPr>
      </w:pPr>
    </w:p>
    <w:p w14:paraId="0C4FC036" w14:textId="77777777" w:rsidR="004D7EA8" w:rsidRPr="005F0E63" w:rsidRDefault="00C9151B" w:rsidP="00EF5749">
      <w:pPr>
        <w:numPr>
          <w:ilvl w:val="12"/>
          <w:numId w:val="0"/>
        </w:numPr>
      </w:pPr>
      <w:r w:rsidRPr="005F0E63">
        <w:t xml:space="preserve">A rendelkezésre álló adatok arra </w:t>
      </w:r>
      <w:r w:rsidR="0035338F" w:rsidRPr="005F0E63">
        <w:t>utalnak</w:t>
      </w:r>
      <w:r w:rsidRPr="005F0E63">
        <w:t xml:space="preserve">, hogy a klinikai válasz </w:t>
      </w:r>
      <w:r w:rsidR="00546B6B" w:rsidRPr="005F0E63">
        <w:t>rendszerint</w:t>
      </w:r>
      <w:r w:rsidRPr="005F0E63">
        <w:t xml:space="preserve"> a </w:t>
      </w:r>
      <w:r w:rsidR="00546B6B" w:rsidRPr="005F0E63">
        <w:t xml:space="preserve">kezelés </w:t>
      </w:r>
      <w:r w:rsidRPr="005F0E63">
        <w:t>12</w:t>
      </w:r>
      <w:r w:rsidR="00546B6B" w:rsidRPr="005F0E63">
        <w:t>.</w:t>
      </w:r>
      <w:r w:rsidR="004D7EA8" w:rsidRPr="005F0E63">
        <w:noBreakHyphen/>
      </w:r>
      <w:r w:rsidRPr="005F0E63">
        <w:t>14. </w:t>
      </w:r>
      <w:r w:rsidR="00546B6B" w:rsidRPr="005F0E63">
        <w:t>hetén belül</w:t>
      </w:r>
      <w:r w:rsidRPr="005F0E63">
        <w:t xml:space="preserve"> (4 </w:t>
      </w:r>
      <w:r w:rsidR="00546B6B" w:rsidRPr="005F0E63">
        <w:t>dózis után</w:t>
      </w:r>
      <w:r w:rsidRPr="005F0E63">
        <w:t>)</w:t>
      </w:r>
      <w:r w:rsidR="00546B6B" w:rsidRPr="005F0E63">
        <w:t xml:space="preserve"> jelentkezik</w:t>
      </w:r>
      <w:r w:rsidRPr="005F0E63">
        <w:t>. A kezelés folytatását át kell gondolni azon betegek esetében, akiknél ez idő alatt nem mutatkozik a kezelés hatására javulás.</w:t>
      </w:r>
    </w:p>
    <w:p w14:paraId="6A8D8EE9" w14:textId="77777777" w:rsidR="00A06FD1" w:rsidRPr="005F0E63" w:rsidRDefault="00A06FD1" w:rsidP="00EF5749"/>
    <w:p w14:paraId="53B082CB" w14:textId="77777777" w:rsidR="00100DBE" w:rsidRPr="005F0E63" w:rsidRDefault="00015889" w:rsidP="00EF5749">
      <w:pPr>
        <w:keepNext/>
        <w:tabs>
          <w:tab w:val="clear" w:pos="567"/>
        </w:tabs>
        <w:rPr>
          <w:u w:val="single"/>
        </w:rPr>
      </w:pPr>
      <w:r w:rsidRPr="005F0E63">
        <w:rPr>
          <w:u w:val="single"/>
        </w:rPr>
        <w:t>Kihagyott adag</w:t>
      </w:r>
    </w:p>
    <w:p w14:paraId="35969324" w14:textId="77777777" w:rsidR="00A06FD1" w:rsidRPr="005F0E63" w:rsidRDefault="00A06FD1" w:rsidP="00EF5749">
      <w:r w:rsidRPr="005F0E63">
        <w:t>Ha a beteg elfelejti beadni a Simponi</w:t>
      </w:r>
      <w:r w:rsidR="003240FD" w:rsidRPr="005F0E63">
        <w:noBreakHyphen/>
      </w:r>
      <w:r w:rsidRPr="005F0E63">
        <w:t>t a tervezett napon, az elfelejtett adagot be kell adni, amint a betegnek eszébe jut. A betegnek el kell mondani, hogy nem alkalmazhat kétszeres adagot a kihagyott adag pótlására.</w:t>
      </w:r>
    </w:p>
    <w:p w14:paraId="6C97AD68" w14:textId="77777777" w:rsidR="00A06FD1" w:rsidRPr="005F0E63" w:rsidRDefault="00A06FD1" w:rsidP="00EF5749"/>
    <w:p w14:paraId="11E46D1D" w14:textId="77777777" w:rsidR="00A06FD1" w:rsidRPr="005F0E63" w:rsidRDefault="00A06FD1" w:rsidP="00EF5749">
      <w:r w:rsidRPr="005F0E63">
        <w:t>A következő adagot az alábbi útmutatás alapján kell beadni:</w:t>
      </w:r>
    </w:p>
    <w:p w14:paraId="033AAE9B" w14:textId="77777777" w:rsidR="00A06FD1" w:rsidRPr="005F0E63" w:rsidRDefault="00A06FD1" w:rsidP="00EF5749">
      <w:pPr>
        <w:numPr>
          <w:ilvl w:val="0"/>
          <w:numId w:val="45"/>
        </w:numPr>
        <w:tabs>
          <w:tab w:val="left" w:pos="567"/>
        </w:tabs>
        <w:suppressAutoHyphens w:val="0"/>
      </w:pPr>
      <w:r w:rsidRPr="005F0E63">
        <w:t xml:space="preserve">ha a késés </w:t>
      </w:r>
      <w:r w:rsidR="0011266B" w:rsidRPr="005F0E63">
        <w:t>kevesebb mint</w:t>
      </w:r>
      <w:r w:rsidRPr="005F0E63">
        <w:t xml:space="preserve"> két h</w:t>
      </w:r>
      <w:r w:rsidR="0011266B" w:rsidRPr="005F0E63">
        <w:t>ét</w:t>
      </w:r>
      <w:r w:rsidRPr="005F0E63">
        <w:t>, a beteg adja be magának az elfelejtett adagját, és tartsa magát az eredeti beadási tervhez.</w:t>
      </w:r>
    </w:p>
    <w:p w14:paraId="7D492534" w14:textId="77777777" w:rsidR="00A06FD1" w:rsidRPr="005F0E63" w:rsidRDefault="00A06FD1" w:rsidP="00EF5749">
      <w:pPr>
        <w:numPr>
          <w:ilvl w:val="0"/>
          <w:numId w:val="45"/>
        </w:numPr>
        <w:tabs>
          <w:tab w:val="left" w:pos="567"/>
        </w:tabs>
        <w:suppressAutoHyphens w:val="0"/>
      </w:pPr>
      <w:r w:rsidRPr="005F0E63">
        <w:t>ha a késés meghaladja a két hetet, a beteg adja be magának az elfelejtett adagját, és az injekció beadásának időpontj</w:t>
      </w:r>
      <w:r w:rsidR="005A4D5B" w:rsidRPr="005F0E63">
        <w:t xml:space="preserve">ához </w:t>
      </w:r>
      <w:r w:rsidR="00264EA6" w:rsidRPr="005F0E63">
        <w:t xml:space="preserve">kell </w:t>
      </w:r>
      <w:r w:rsidR="005A4D5B" w:rsidRPr="005F0E63">
        <w:t>igazíta</w:t>
      </w:r>
      <w:r w:rsidR="00264EA6" w:rsidRPr="005F0E63">
        <w:t>ni</w:t>
      </w:r>
      <w:r w:rsidR="005A4D5B" w:rsidRPr="005F0E63">
        <w:t xml:space="preserve"> az új beadási tervet</w:t>
      </w:r>
      <w:r w:rsidRPr="005F0E63">
        <w:t>.</w:t>
      </w:r>
    </w:p>
    <w:p w14:paraId="7A25453C" w14:textId="77777777" w:rsidR="00100DBE" w:rsidRPr="005F0E63" w:rsidRDefault="00100DBE" w:rsidP="00EF5749"/>
    <w:p w14:paraId="02DDFD9F" w14:textId="77777777" w:rsidR="00100DBE" w:rsidRPr="005F0E63" w:rsidRDefault="00100DBE" w:rsidP="00EF5749">
      <w:pPr>
        <w:keepNext/>
        <w:tabs>
          <w:tab w:val="clear" w:pos="567"/>
        </w:tabs>
        <w:rPr>
          <w:u w:val="single"/>
        </w:rPr>
      </w:pPr>
      <w:r w:rsidRPr="005F0E63">
        <w:rPr>
          <w:u w:val="single"/>
        </w:rPr>
        <w:t>Különleges betegcsoportok</w:t>
      </w:r>
    </w:p>
    <w:p w14:paraId="195762C1" w14:textId="77777777" w:rsidR="00100DBE" w:rsidRPr="005F0E63" w:rsidRDefault="00100DBE" w:rsidP="00EF5749">
      <w:pPr>
        <w:keepNext/>
      </w:pPr>
      <w:r w:rsidRPr="005F0E63">
        <w:t>Idős</w:t>
      </w:r>
      <w:r w:rsidR="00091998" w:rsidRPr="005F0E63">
        <w:t>ek</w:t>
      </w:r>
      <w:r w:rsidRPr="005F0E63">
        <w:t xml:space="preserve"> (</w:t>
      </w:r>
      <w:r w:rsidRPr="005F0E63">
        <w:rPr>
          <w:szCs w:val="22"/>
        </w:rPr>
        <w:t>≥</w:t>
      </w:r>
      <w:r w:rsidRPr="005F0E63">
        <w:t> 65 év)</w:t>
      </w:r>
    </w:p>
    <w:p w14:paraId="48743D1D" w14:textId="77777777" w:rsidR="00100DBE" w:rsidRPr="005F0E63" w:rsidRDefault="00100DBE" w:rsidP="00EF5749">
      <w:r w:rsidRPr="005F0E63">
        <w:t>Idős</w:t>
      </w:r>
      <w:r w:rsidR="00091998" w:rsidRPr="005F0E63">
        <w:t>eknél</w:t>
      </w:r>
      <w:r w:rsidRPr="005F0E63">
        <w:t xml:space="preserve"> dózismódosítás nem szükséges.</w:t>
      </w:r>
    </w:p>
    <w:p w14:paraId="2E595874" w14:textId="77777777" w:rsidR="00A06FD1" w:rsidRPr="005F0E63" w:rsidRDefault="00A06FD1" w:rsidP="00EF5749"/>
    <w:p w14:paraId="34A32897" w14:textId="77777777" w:rsidR="00100DBE" w:rsidRPr="005F0E63" w:rsidRDefault="008C509A" w:rsidP="00EF5749">
      <w:pPr>
        <w:keepNext/>
        <w:tabs>
          <w:tab w:val="clear" w:pos="567"/>
        </w:tabs>
        <w:rPr>
          <w:i/>
        </w:rPr>
      </w:pPr>
      <w:r w:rsidRPr="005F0E63">
        <w:rPr>
          <w:i/>
        </w:rPr>
        <w:t>V</w:t>
      </w:r>
      <w:r w:rsidR="00100DBE" w:rsidRPr="005F0E63">
        <w:rPr>
          <w:i/>
        </w:rPr>
        <w:t>ese- és máj</w:t>
      </w:r>
      <w:r w:rsidRPr="005F0E63">
        <w:rPr>
          <w:i/>
        </w:rPr>
        <w:t>károsodás</w:t>
      </w:r>
    </w:p>
    <w:p w14:paraId="72590983" w14:textId="77777777" w:rsidR="00A06FD1" w:rsidRPr="005F0E63" w:rsidRDefault="00A06FD1" w:rsidP="00EF5749">
      <w:r w:rsidRPr="005F0E63">
        <w:t>A Simponi</w:t>
      </w:r>
      <w:r w:rsidR="003240FD" w:rsidRPr="005F0E63">
        <w:noBreakHyphen/>
      </w:r>
      <w:r w:rsidRPr="005F0E63">
        <w:t>t nem vizsgálták ezekben a betegpopulációkban. Adagolásra vonatkozó ajánlás nem adható.</w:t>
      </w:r>
    </w:p>
    <w:p w14:paraId="5CCECC91" w14:textId="77777777" w:rsidR="00A06FD1" w:rsidRPr="005F0E63" w:rsidRDefault="00A06FD1" w:rsidP="00EF5749"/>
    <w:p w14:paraId="048AB8C3" w14:textId="77777777" w:rsidR="00100DBE" w:rsidRPr="005F0E63" w:rsidRDefault="00100DBE" w:rsidP="00EF5749">
      <w:pPr>
        <w:keepNext/>
        <w:tabs>
          <w:tab w:val="clear" w:pos="567"/>
        </w:tabs>
        <w:rPr>
          <w:i/>
        </w:rPr>
      </w:pPr>
      <w:r w:rsidRPr="005F0E63">
        <w:rPr>
          <w:i/>
        </w:rPr>
        <w:t>Gyermekek</w:t>
      </w:r>
      <w:r w:rsidR="0011266B" w:rsidRPr="005F0E63">
        <w:rPr>
          <w:i/>
        </w:rPr>
        <w:t xml:space="preserve"> és serdülők</w:t>
      </w:r>
    </w:p>
    <w:p w14:paraId="58DEBB66" w14:textId="77777777" w:rsidR="00A06FD1" w:rsidRPr="005F0E63" w:rsidRDefault="002605C6" w:rsidP="00EF5749">
      <w:r w:rsidRPr="005F0E63">
        <w:t>A 100 mg</w:t>
      </w:r>
      <w:r w:rsidRPr="005F0E63">
        <w:noBreakHyphen/>
        <w:t>os Simponi alkalmazása nem javasolt 18 évesnél fiatalabb gyermekeknél.</w:t>
      </w:r>
    </w:p>
    <w:p w14:paraId="73C8187C" w14:textId="77777777" w:rsidR="00A06FD1" w:rsidRPr="005F0E63" w:rsidRDefault="00A06FD1" w:rsidP="00EF5749"/>
    <w:p w14:paraId="5E60447B" w14:textId="77777777" w:rsidR="00A06FD1" w:rsidRPr="005F0E63" w:rsidRDefault="00A06FD1" w:rsidP="00EF5749">
      <w:pPr>
        <w:keepNext/>
        <w:tabs>
          <w:tab w:val="clear" w:pos="567"/>
        </w:tabs>
        <w:rPr>
          <w:u w:val="single"/>
        </w:rPr>
      </w:pPr>
      <w:r w:rsidRPr="005F0E63">
        <w:rPr>
          <w:u w:val="single"/>
        </w:rPr>
        <w:t>Az alkalmazás módja</w:t>
      </w:r>
    </w:p>
    <w:p w14:paraId="2E301134" w14:textId="77777777" w:rsidR="00100DBE" w:rsidRPr="005F0E63" w:rsidRDefault="00100DBE" w:rsidP="00EF5749">
      <w:pPr>
        <w:tabs>
          <w:tab w:val="clear" w:pos="567"/>
        </w:tabs>
        <w:rPr>
          <w:szCs w:val="22"/>
        </w:rPr>
      </w:pPr>
      <w:r w:rsidRPr="005F0E63">
        <w:rPr>
          <w:szCs w:val="22"/>
        </w:rPr>
        <w:t>A Simponi subcutan alkalmazandó</w:t>
      </w:r>
      <w:r w:rsidRPr="005F0E63">
        <w:t>. A subcutan injekciós technika megfelelő gyakorlását követően a beteg beadhatja magának a</w:t>
      </w:r>
      <w:r w:rsidR="00456566" w:rsidRPr="005F0E63">
        <w:t>z</w:t>
      </w:r>
      <w:r w:rsidRPr="005F0E63">
        <w:t xml:space="preserve"> injekciót, ha azt a kezelőorvos helyénvalónak tartja, szükség esetén orvosi ellenőrzés mellett. A betegnek meg kell mondani, hogy a csomagolásban található betegtájékoztatóban szereplő részletes </w:t>
      </w:r>
      <w:r w:rsidR="00456566" w:rsidRPr="005F0E63">
        <w:t>használati</w:t>
      </w:r>
      <w:r w:rsidRPr="005F0E63">
        <w:t xml:space="preserve"> útmutatónak megfelelően a Simponi teljes mennyiségét adja be. </w:t>
      </w:r>
      <w:r w:rsidRPr="005F0E63">
        <w:rPr>
          <w:szCs w:val="22"/>
        </w:rPr>
        <w:t>Amennyiben több injekció szükséges, az injekciókat más-más testtájba kell beadni.</w:t>
      </w:r>
    </w:p>
    <w:p w14:paraId="0510CEA9" w14:textId="77777777" w:rsidR="001C0084" w:rsidRPr="005F0E63" w:rsidRDefault="001C0084" w:rsidP="00EF5749"/>
    <w:p w14:paraId="70D4E9E8" w14:textId="77777777" w:rsidR="00A06FD1" w:rsidRPr="005F0E63" w:rsidRDefault="001C0084" w:rsidP="00EF5749">
      <w:r w:rsidRPr="005F0E63">
        <w:t>A beadásra vonatkozó utasításokat lásd a 6.6 pontban.</w:t>
      </w:r>
    </w:p>
    <w:p w14:paraId="331E522F" w14:textId="77777777" w:rsidR="001C0084" w:rsidRPr="005F0E63" w:rsidRDefault="001C0084" w:rsidP="00EF5749"/>
    <w:p w14:paraId="2D4393F1" w14:textId="77777777" w:rsidR="00A06FD1" w:rsidRPr="005F0E63" w:rsidRDefault="00A06FD1" w:rsidP="00D64BE5">
      <w:pPr>
        <w:keepNext/>
        <w:keepLines/>
        <w:tabs>
          <w:tab w:val="clear" w:pos="567"/>
        </w:tabs>
        <w:ind w:left="567" w:hanging="567"/>
        <w:outlineLvl w:val="2"/>
        <w:rPr>
          <w:b/>
        </w:rPr>
      </w:pPr>
      <w:r w:rsidRPr="005F0E63">
        <w:rPr>
          <w:b/>
        </w:rPr>
        <w:t>4.3</w:t>
      </w:r>
      <w:r w:rsidRPr="005F0E63">
        <w:rPr>
          <w:b/>
        </w:rPr>
        <w:tab/>
        <w:t>Ellenjavallatok</w:t>
      </w:r>
    </w:p>
    <w:p w14:paraId="148F473D" w14:textId="77777777" w:rsidR="00A06FD1" w:rsidRPr="005F0E63" w:rsidRDefault="00A06FD1" w:rsidP="00D11474">
      <w:pPr>
        <w:keepNext/>
        <w:keepLines/>
      </w:pPr>
    </w:p>
    <w:p w14:paraId="57ACBBF6" w14:textId="77777777" w:rsidR="00A06FD1" w:rsidRPr="005F0E63" w:rsidRDefault="00A06FD1" w:rsidP="00EF5749">
      <w:r w:rsidRPr="005F0E63">
        <w:t>A készítmény hatóanyagával vagy a 6.1 pontban felsorolt bármely segédanyagával szembeni túlérzékenység.</w:t>
      </w:r>
    </w:p>
    <w:p w14:paraId="18B3AD2D" w14:textId="77777777" w:rsidR="00A06FD1" w:rsidRPr="005F0E63" w:rsidRDefault="00A06FD1" w:rsidP="00EF5749"/>
    <w:p w14:paraId="400764E6" w14:textId="77777777" w:rsidR="00A06FD1" w:rsidRPr="005F0E63" w:rsidRDefault="00A06FD1" w:rsidP="00EF5749">
      <w:r w:rsidRPr="005F0E63">
        <w:t>Aktív tuberkulózis (tbc) vagy egyéb súlyos infekció, így pl. szepszis és opportunista fertőzések (lásd 4.4 pont).</w:t>
      </w:r>
    </w:p>
    <w:p w14:paraId="76B6A551" w14:textId="77777777" w:rsidR="00A06FD1" w:rsidRPr="005F0E63" w:rsidRDefault="00A06FD1" w:rsidP="00EF5749"/>
    <w:p w14:paraId="57F1057E" w14:textId="77777777" w:rsidR="00A06FD1" w:rsidRPr="005F0E63" w:rsidRDefault="00A06FD1" w:rsidP="00EF5749">
      <w:r w:rsidRPr="005F0E63">
        <w:t>Közepesen súlyos vagy súlyos szívelégtelenség (NYHA III/IV stádium) (lásd 4.4 pont).</w:t>
      </w:r>
    </w:p>
    <w:p w14:paraId="546C905C" w14:textId="77777777" w:rsidR="00A06FD1" w:rsidRPr="005F0E63" w:rsidRDefault="00A06FD1" w:rsidP="00EF5749"/>
    <w:p w14:paraId="63EAEE3D" w14:textId="77777777" w:rsidR="00A06FD1" w:rsidRPr="005F0E63" w:rsidRDefault="00A06FD1" w:rsidP="00D64BE5">
      <w:pPr>
        <w:keepNext/>
        <w:keepLines/>
        <w:tabs>
          <w:tab w:val="clear" w:pos="567"/>
        </w:tabs>
        <w:ind w:left="567" w:hanging="567"/>
        <w:outlineLvl w:val="2"/>
        <w:rPr>
          <w:b/>
        </w:rPr>
      </w:pPr>
      <w:r w:rsidRPr="005F0E63">
        <w:rPr>
          <w:b/>
        </w:rPr>
        <w:lastRenderedPageBreak/>
        <w:t>4.4</w:t>
      </w:r>
      <w:r w:rsidRPr="005F0E63">
        <w:rPr>
          <w:b/>
        </w:rPr>
        <w:tab/>
        <w:t>Különleges figyelmeztetések és az alkalmazással kapcsolatos óvintézkedések</w:t>
      </w:r>
    </w:p>
    <w:p w14:paraId="46C28BAD" w14:textId="77777777" w:rsidR="00A06FD1" w:rsidRPr="005F0E63" w:rsidRDefault="00A06FD1" w:rsidP="00D11474">
      <w:pPr>
        <w:keepNext/>
        <w:keepLines/>
      </w:pPr>
    </w:p>
    <w:p w14:paraId="30754CCE" w14:textId="77777777" w:rsidR="00456566" w:rsidRPr="005F0E63" w:rsidRDefault="00456566" w:rsidP="00456566">
      <w:pPr>
        <w:keepNext/>
        <w:rPr>
          <w:szCs w:val="22"/>
        </w:rPr>
      </w:pPr>
      <w:r w:rsidRPr="005F0E63">
        <w:rPr>
          <w:szCs w:val="22"/>
          <w:u w:val="single"/>
        </w:rPr>
        <w:t>Nyomonkövethetőség</w:t>
      </w:r>
    </w:p>
    <w:p w14:paraId="1F105653" w14:textId="49DE725F" w:rsidR="00456566" w:rsidRPr="005F0E63" w:rsidRDefault="00456566" w:rsidP="00456566">
      <w:r w:rsidRPr="005F0E63">
        <w:rPr>
          <w:szCs w:val="22"/>
        </w:rPr>
        <w:t xml:space="preserve">A biológiai készítmények </w:t>
      </w:r>
      <w:r w:rsidR="00201BD1">
        <w:t>könnyebb nyomonkövethetősége érdekében az alkalmazott készítmény nevét és gyártási tételszámát egyértelműen kell dokumentálni</w:t>
      </w:r>
      <w:r w:rsidRPr="005F0E63">
        <w:rPr>
          <w:szCs w:val="22"/>
        </w:rPr>
        <w:t>.</w:t>
      </w:r>
    </w:p>
    <w:p w14:paraId="50CC7FAC" w14:textId="77777777" w:rsidR="00456566" w:rsidRPr="005F0E63" w:rsidRDefault="00456566" w:rsidP="00A40172"/>
    <w:p w14:paraId="504ADB4D" w14:textId="77777777" w:rsidR="00A06FD1" w:rsidRPr="005F0E63" w:rsidRDefault="00A06FD1" w:rsidP="00EF5749">
      <w:pPr>
        <w:keepNext/>
        <w:keepLines/>
        <w:rPr>
          <w:u w:val="single"/>
        </w:rPr>
      </w:pPr>
      <w:r w:rsidRPr="005F0E63">
        <w:rPr>
          <w:u w:val="single"/>
        </w:rPr>
        <w:t>Infekciók</w:t>
      </w:r>
    </w:p>
    <w:p w14:paraId="62CBEF70" w14:textId="77777777" w:rsidR="00A06FD1" w:rsidRPr="005F0E63" w:rsidRDefault="00A06FD1" w:rsidP="00EF5749">
      <w:r w:rsidRPr="005F0E63">
        <w:t xml:space="preserve">A betegeknél a </w:t>
      </w:r>
      <w:r w:rsidR="00456566" w:rsidRPr="005F0E63">
        <w:t>golimumab</w:t>
      </w:r>
      <w:r w:rsidR="004D7EA8" w:rsidRPr="005F0E63">
        <w:noBreakHyphen/>
      </w:r>
      <w:r w:rsidRPr="005F0E63">
        <w:t xml:space="preserve">kezelés megkezdése előtt, a kezelés alatt és a kezelés befejezése után gondosan figyelni kell az infekciókra, beleértve a tuberculosist is. Mivel a golimumab eliminációja akár 5 hónapot is igénybe vehet, az ellenőrzést ebben az időszakban is folytatni kell. Amennyiben a betegnél súlyos infekció vagy szepszis alakul ki, a </w:t>
      </w:r>
      <w:r w:rsidR="00456566" w:rsidRPr="005F0E63">
        <w:t>golimumab</w:t>
      </w:r>
      <w:r w:rsidR="004D7EA8" w:rsidRPr="005F0E63">
        <w:noBreakHyphen/>
      </w:r>
      <w:r w:rsidRPr="005F0E63">
        <w:t>kezelést tilos tovább folytatni (lásd 4.3 pont).</w:t>
      </w:r>
    </w:p>
    <w:p w14:paraId="44AD8D0E" w14:textId="77777777" w:rsidR="00A06FD1" w:rsidRPr="005F0E63" w:rsidRDefault="00A06FD1" w:rsidP="00EF5749"/>
    <w:p w14:paraId="5109251B" w14:textId="77777777" w:rsidR="00A06FD1" w:rsidRPr="005F0E63" w:rsidRDefault="00A06FD1" w:rsidP="00EF5749">
      <w:r w:rsidRPr="005F0E63">
        <w:t xml:space="preserve">A </w:t>
      </w:r>
      <w:r w:rsidR="00456566" w:rsidRPr="005F0E63">
        <w:t>golimumab</w:t>
      </w:r>
      <w:r w:rsidRPr="005F0E63">
        <w:t xml:space="preserve"> nem adható klinikailag jelentős, aktív fertőzésben szenvedő betegeknek. A </w:t>
      </w:r>
      <w:r w:rsidR="00456566" w:rsidRPr="005F0E63">
        <w:t>golimumab</w:t>
      </w:r>
      <w:r w:rsidRPr="005F0E63">
        <w:t xml:space="preserve"> alkalmazását alaposan mérlegelni kell olyan betegeknél, akik krónikus fertőzésben szenvednek vagy kórtörténetükben rekurrens fertőzés szerepel. A betegeket szükség szerint fel kell világosítani a fertőzések potenciális rizikófaktorairól, hogy amennyire lehetséges elkerülhessék azokat.</w:t>
      </w:r>
    </w:p>
    <w:p w14:paraId="66E16089" w14:textId="77777777" w:rsidR="00A06FD1" w:rsidRPr="005F0E63" w:rsidRDefault="00A06FD1" w:rsidP="00EF5749"/>
    <w:p w14:paraId="6F415EE7" w14:textId="77777777" w:rsidR="00A06FD1" w:rsidRPr="005F0E63" w:rsidRDefault="00A06FD1" w:rsidP="00EF5749">
      <w:r w:rsidRPr="005F0E63">
        <w:t>A TNF</w:t>
      </w:r>
      <w:r w:rsidR="004D7EA8" w:rsidRPr="005F0E63">
        <w:noBreakHyphen/>
      </w:r>
      <w:r w:rsidRPr="005F0E63">
        <w:t>blokkolót kapó betegek fogékonyabbak a súlyos fertőzésekre.</w:t>
      </w:r>
    </w:p>
    <w:p w14:paraId="39E2BCC7" w14:textId="77777777" w:rsidR="00D54FEB" w:rsidRPr="005F0E63" w:rsidRDefault="009363E9" w:rsidP="00EF5749">
      <w:r w:rsidRPr="005F0E63">
        <w:t>A golimumabbal</w:t>
      </w:r>
      <w:r w:rsidR="00A06FD1" w:rsidRPr="005F0E63">
        <w:t xml:space="preserve"> kezelt betegeknél bakteriális (beleértve a szepszist és a pneumoniát is), mycobacterialis (beleértve a tbc</w:t>
      </w:r>
      <w:r w:rsidR="004D7EA8" w:rsidRPr="005F0E63">
        <w:noBreakHyphen/>
      </w:r>
      <w:r w:rsidR="00A06FD1" w:rsidRPr="005F0E63">
        <w:t>t is), invazív gomba</w:t>
      </w:r>
      <w:r w:rsidR="004D7EA8" w:rsidRPr="005F0E63">
        <w:noBreakHyphen/>
      </w:r>
      <w:r w:rsidR="00A06FD1" w:rsidRPr="005F0E63">
        <w:t xml:space="preserve"> és opportunista fertőzéseket, köztük halálos kimenetelűeket is jelentettek. A súlyos fertőzések közül némelyik olyan betegeknél fordult elő, akik egyidejűleg immunszuppresszív kezelésben részesültek, ami az alapbetegségük mellett fertőzésekre hajlamosíthat. Azok a betegek, akiknél a </w:t>
      </w:r>
      <w:r w:rsidRPr="005F0E63">
        <w:t>golimumab</w:t>
      </w:r>
      <w:r w:rsidR="004D7EA8" w:rsidRPr="005F0E63">
        <w:noBreakHyphen/>
      </w:r>
      <w:r w:rsidR="00A06FD1" w:rsidRPr="005F0E63">
        <w:t xml:space="preserve">kezelés alatt friss infekciót észlelnek, szoros megfigyelést és teljeskörű kivizsgálást igényelnek. Amennyiben egy betegnél új, súlyos infekció vagy szepszis fejlődik ki, a </w:t>
      </w:r>
      <w:r w:rsidRPr="005F0E63">
        <w:t>golimumab</w:t>
      </w:r>
      <w:r w:rsidR="00A06FD1" w:rsidRPr="005F0E63">
        <w:t xml:space="preserve"> adását meg kell szakítani, és a fertőzés gyógyulásáig megfelelő antimikróbás vagy gomba</w:t>
      </w:r>
      <w:r w:rsidR="004D7EA8" w:rsidRPr="005F0E63">
        <w:noBreakHyphen/>
      </w:r>
      <w:r w:rsidR="00A06FD1" w:rsidRPr="005F0E63">
        <w:t>ellen</w:t>
      </w:r>
      <w:r w:rsidR="00A717F2" w:rsidRPr="005F0E63">
        <w:t>i</w:t>
      </w:r>
      <w:r w:rsidR="00A06FD1" w:rsidRPr="005F0E63">
        <w:t xml:space="preserve"> kezelést kell </w:t>
      </w:r>
      <w:r w:rsidR="00A717F2" w:rsidRPr="005F0E63">
        <w:t>alkalmazni</w:t>
      </w:r>
      <w:r w:rsidR="00A06FD1" w:rsidRPr="005F0E63">
        <w:t>.</w:t>
      </w:r>
    </w:p>
    <w:p w14:paraId="4A70F7AF" w14:textId="77777777" w:rsidR="00D54FEB" w:rsidRPr="005F0E63" w:rsidRDefault="00D54FEB" w:rsidP="00EF5749"/>
    <w:p w14:paraId="6ADAC2CC" w14:textId="77777777" w:rsidR="00A06FD1" w:rsidRPr="005F0E63" w:rsidRDefault="00A06FD1" w:rsidP="00EF5749">
      <w:r w:rsidRPr="005F0E63">
        <w:t xml:space="preserve">Amennyiben a beteg olyan területen </w:t>
      </w:r>
      <w:r w:rsidR="0011266B" w:rsidRPr="005F0E63">
        <w:t>tartózkodott</w:t>
      </w:r>
      <w:r w:rsidRPr="005F0E63">
        <w:t xml:space="preserve"> vagy </w:t>
      </w:r>
      <w:r w:rsidR="0011266B" w:rsidRPr="005F0E63">
        <w:t>olyan területre utazott</w:t>
      </w:r>
      <w:r w:rsidRPr="005F0E63">
        <w:t xml:space="preserve">, ahol az invazív gombafertőzések, mint pl. histoplasmosis, coccidioidomycosis vagy blastomycosis endémiásak, a </w:t>
      </w:r>
      <w:r w:rsidR="009363E9" w:rsidRPr="005F0E63">
        <w:t>golimumab</w:t>
      </w:r>
      <w:r w:rsidR="004D7EA8" w:rsidRPr="005F0E63">
        <w:noBreakHyphen/>
      </w:r>
      <w:r w:rsidRPr="005F0E63">
        <w:t xml:space="preserve">kezelés megkezdése előtt a </w:t>
      </w:r>
      <w:r w:rsidR="009363E9" w:rsidRPr="005F0E63">
        <w:t>golimumab</w:t>
      </w:r>
      <w:r w:rsidR="004D7EA8" w:rsidRPr="005F0E63">
        <w:noBreakHyphen/>
      </w:r>
      <w:r w:rsidRPr="005F0E63">
        <w:t>terápia előnyeit és kockázatait alaposan mérlegelni kell.</w:t>
      </w:r>
      <w:r w:rsidR="00D54FEB" w:rsidRPr="005F0E63">
        <w:rPr>
          <w:snapToGrid w:val="0"/>
        </w:rPr>
        <w:t xml:space="preserve"> Ha a </w:t>
      </w:r>
      <w:r w:rsidR="009363E9" w:rsidRPr="005F0E63">
        <w:rPr>
          <w:snapToGrid w:val="0"/>
        </w:rPr>
        <w:t>golimumabb</w:t>
      </w:r>
      <w:r w:rsidR="00D54FEB" w:rsidRPr="005F0E63">
        <w:rPr>
          <w:snapToGrid w:val="0"/>
        </w:rPr>
        <w:t>al kezelt</w:t>
      </w:r>
      <w:r w:rsidR="008C509A" w:rsidRPr="005F0E63">
        <w:rPr>
          <w:snapToGrid w:val="0"/>
        </w:rPr>
        <w:t>, kockázatnak kitett</w:t>
      </w:r>
      <w:r w:rsidR="00D54FEB" w:rsidRPr="005F0E63">
        <w:rPr>
          <w:snapToGrid w:val="0"/>
        </w:rPr>
        <w:t xml:space="preserve"> betegeknél súlyos szisztémás megbetegedés jelentkezik, in</w:t>
      </w:r>
      <w:r w:rsidR="0099181C" w:rsidRPr="005F0E63">
        <w:rPr>
          <w:snapToGrid w:val="0"/>
        </w:rPr>
        <w:t>v</w:t>
      </w:r>
      <w:r w:rsidR="00D54FEB" w:rsidRPr="005F0E63">
        <w:rPr>
          <w:snapToGrid w:val="0"/>
        </w:rPr>
        <w:t>a</w:t>
      </w:r>
      <w:r w:rsidR="0099181C" w:rsidRPr="005F0E63">
        <w:rPr>
          <w:snapToGrid w:val="0"/>
        </w:rPr>
        <w:t>z</w:t>
      </w:r>
      <w:r w:rsidR="00D54FEB" w:rsidRPr="005F0E63">
        <w:rPr>
          <w:snapToGrid w:val="0"/>
        </w:rPr>
        <w:t>ív gombás fertőzésre kell gyanakodni. Ha lehetséges, ezeknél a betegeknél az invazív gombás fertőzések</w:t>
      </w:r>
      <w:r w:rsidR="008C509A" w:rsidRPr="005F0E63">
        <w:rPr>
          <w:snapToGrid w:val="0"/>
        </w:rPr>
        <w:t xml:space="preserve"> kezelésé</w:t>
      </w:r>
      <w:r w:rsidR="00D54FEB" w:rsidRPr="005F0E63">
        <w:rPr>
          <w:snapToGrid w:val="0"/>
        </w:rPr>
        <w:t xml:space="preserve">ben jártas szakorvossal konzultálva kell felállítani a diagnózist és </w:t>
      </w:r>
      <w:r w:rsidR="00D4692C" w:rsidRPr="005F0E63">
        <w:rPr>
          <w:snapToGrid w:val="0"/>
        </w:rPr>
        <w:t xml:space="preserve">az </w:t>
      </w:r>
      <w:r w:rsidR="00D54FEB" w:rsidRPr="005F0E63">
        <w:rPr>
          <w:snapToGrid w:val="0"/>
        </w:rPr>
        <w:t>empirikus gombaellenes kezelést alkalmazni.</w:t>
      </w:r>
    </w:p>
    <w:p w14:paraId="656FFE39" w14:textId="77777777" w:rsidR="00A06FD1" w:rsidRPr="005F0E63" w:rsidRDefault="00A06FD1" w:rsidP="00EF5749"/>
    <w:p w14:paraId="1478C320" w14:textId="77777777" w:rsidR="00100DBE" w:rsidRPr="00164BC2" w:rsidRDefault="00100DBE" w:rsidP="00EF5749">
      <w:pPr>
        <w:keepNext/>
        <w:keepLines/>
        <w:rPr>
          <w:iCs/>
          <w:u w:val="single"/>
        </w:rPr>
      </w:pPr>
      <w:r w:rsidRPr="00164BC2">
        <w:rPr>
          <w:iCs/>
          <w:u w:val="single"/>
        </w:rPr>
        <w:t>Tuberculosis</w:t>
      </w:r>
    </w:p>
    <w:p w14:paraId="77E2641C" w14:textId="77777777" w:rsidR="00A06FD1" w:rsidRPr="005F0E63" w:rsidRDefault="009363E9" w:rsidP="00EF5749">
      <w:pPr>
        <w:tabs>
          <w:tab w:val="clear" w:pos="567"/>
        </w:tabs>
      </w:pPr>
      <w:r w:rsidRPr="005F0E63">
        <w:t>A golimumabbal</w:t>
      </w:r>
      <w:r w:rsidR="00A06FD1" w:rsidRPr="005F0E63">
        <w:t xml:space="preserve"> kezelt betegeknél tuberculosisról számoltak be. Meg kell jegyezni, hogy ezeknek a beszámolóknak a többségében a tuberculosis extrapulmonális volt, ami lokális vagy disszeminált betegség formájában jelentkezett.</w:t>
      </w:r>
    </w:p>
    <w:p w14:paraId="43277CEF" w14:textId="77777777" w:rsidR="00A06FD1" w:rsidRPr="005F0E63" w:rsidRDefault="00A06FD1" w:rsidP="00EF5749"/>
    <w:p w14:paraId="5CF0B2EA" w14:textId="77777777" w:rsidR="00A06FD1" w:rsidRPr="005F0E63" w:rsidRDefault="00A06FD1" w:rsidP="00EF5749">
      <w:r w:rsidRPr="005F0E63">
        <w:t xml:space="preserve">A </w:t>
      </w:r>
      <w:r w:rsidR="009363E9" w:rsidRPr="005F0E63">
        <w:t>golimumab</w:t>
      </w:r>
      <w:r w:rsidR="004D7EA8" w:rsidRPr="005F0E63">
        <w:noBreakHyphen/>
      </w:r>
      <w:r w:rsidRPr="005F0E63">
        <w:t>kezelés megkezdése előtt minden betegnél vizsgálni kell mind az aktív, mind az inaktív („látens”) tuberculosis meglétét. A kivizsgálásnak arra vonatkozó részletes anamnézist is kell tartalmaznia, hogy a beteg személyes kórtörténetében szerepel</w:t>
      </w:r>
      <w:r w:rsidR="004D7EA8" w:rsidRPr="005F0E63">
        <w:noBreakHyphen/>
      </w:r>
      <w:r w:rsidRPr="005F0E63">
        <w:t>e tuberculosis, illetve arra, hogy korábban kerülhetett</w:t>
      </w:r>
      <w:r w:rsidR="004D7EA8" w:rsidRPr="005F0E63">
        <w:noBreakHyphen/>
      </w:r>
      <w:r w:rsidRPr="005F0E63">
        <w:t xml:space="preserve">e kapcsolatba tuberculosissal, </w:t>
      </w:r>
      <w:r w:rsidR="005B2A21" w:rsidRPr="005F0E63">
        <w:t>valamint részesült</w:t>
      </w:r>
      <w:r w:rsidR="004D7EA8" w:rsidRPr="005F0E63">
        <w:noBreakHyphen/>
      </w:r>
      <w:r w:rsidR="005B2A21" w:rsidRPr="005F0E63">
        <w:t>e korábban és/vagy részesül</w:t>
      </w:r>
      <w:r w:rsidR="004D7EA8" w:rsidRPr="005F0E63">
        <w:noBreakHyphen/>
      </w:r>
      <w:r w:rsidR="005B2A21" w:rsidRPr="005F0E63">
        <w:t xml:space="preserve">e </w:t>
      </w:r>
      <w:r w:rsidR="00965A30" w:rsidRPr="005F0E63">
        <w:t xml:space="preserve">jelenleg </w:t>
      </w:r>
      <w:r w:rsidR="005B2A21" w:rsidRPr="005F0E63">
        <w:t>immunszuppresszív terápiában.</w:t>
      </w:r>
      <w:r w:rsidRPr="005F0E63">
        <w:t xml:space="preserve"> Minden betegnél megfelelő szűrővizsgálatok, mint a tuberculin bőrteszt vagy vérvizsgálat és mellkasröntgen elvégzése szükséges (a helyi ajánlások alkalmazhatók). Javasolt, hogy ezeknek a vizsgálatoknak az elvégzése kerüljön feltüntetésre a Beteg</w:t>
      </w:r>
      <w:r w:rsidR="00BA5BD7" w:rsidRPr="005F0E63">
        <w:t xml:space="preserve">emlékeztető </w:t>
      </w:r>
      <w:r w:rsidRPr="005F0E63">
        <w:t>kártyán. A felírást végző orvosoknak nem szabad elfeledkezniük az ál</w:t>
      </w:r>
      <w:r w:rsidR="004D7EA8" w:rsidRPr="005F0E63">
        <w:noBreakHyphen/>
      </w:r>
      <w:r w:rsidRPr="005F0E63">
        <w:t>negatív tuberculin bőrteszt</w:t>
      </w:r>
      <w:r w:rsidR="004D7EA8" w:rsidRPr="005F0E63">
        <w:noBreakHyphen/>
      </w:r>
      <w:r w:rsidRPr="005F0E63">
        <w:t>eredmények lehetséges kockázatáról, különösen a súlyos betegségben szenvedő vagy immunhiányos betegek esetén.</w:t>
      </w:r>
    </w:p>
    <w:p w14:paraId="190CAFE6" w14:textId="77777777" w:rsidR="00A06FD1" w:rsidRPr="005F0E63" w:rsidRDefault="00A06FD1" w:rsidP="00EF5749"/>
    <w:p w14:paraId="16C4CBD2" w14:textId="77777777" w:rsidR="00A06FD1" w:rsidRPr="005F0E63" w:rsidRDefault="00A06FD1" w:rsidP="00EF5749">
      <w:r w:rsidRPr="005F0E63">
        <w:t xml:space="preserve">Aktív tuberculosis diagnosztizálása esetén a </w:t>
      </w:r>
      <w:r w:rsidR="009363E9" w:rsidRPr="005F0E63">
        <w:t>golimumab</w:t>
      </w:r>
      <w:r w:rsidR="004D7EA8" w:rsidRPr="005F0E63">
        <w:noBreakHyphen/>
      </w:r>
      <w:r w:rsidRPr="005F0E63">
        <w:t>kezelést tilos elkezdeni (lásd 4.3 pont)!</w:t>
      </w:r>
    </w:p>
    <w:p w14:paraId="16CBF2C9" w14:textId="77777777" w:rsidR="00A06FD1" w:rsidRPr="005F0E63" w:rsidRDefault="00A06FD1" w:rsidP="00EF5749"/>
    <w:p w14:paraId="292DC50A" w14:textId="77777777" w:rsidR="00A06FD1" w:rsidRPr="005F0E63" w:rsidRDefault="00A06FD1" w:rsidP="00EF5749">
      <w:pPr>
        <w:tabs>
          <w:tab w:val="clear" w:pos="567"/>
        </w:tabs>
      </w:pPr>
      <w:r w:rsidRPr="005F0E63">
        <w:t xml:space="preserve">Amennyiben látens tuberculosis gyanúja merül fel, a tuberculosis kezelésében jártas szakorvossal kell konzultálni. Az alább leírt esetek mindegyikében igen körültekintően kell mérlegelni a </w:t>
      </w:r>
      <w:r w:rsidR="009363E9" w:rsidRPr="005F0E63">
        <w:t>golimumab</w:t>
      </w:r>
      <w:r w:rsidR="004D7EA8" w:rsidRPr="005F0E63">
        <w:noBreakHyphen/>
      </w:r>
      <w:r w:rsidRPr="005F0E63">
        <w:t>terápia előny/kockázat arányát.</w:t>
      </w:r>
    </w:p>
    <w:p w14:paraId="5BECD710" w14:textId="77777777" w:rsidR="00A06FD1" w:rsidRPr="005F0E63" w:rsidRDefault="00A06FD1" w:rsidP="00EF5749"/>
    <w:p w14:paraId="28037720" w14:textId="77777777" w:rsidR="00A06FD1" w:rsidRPr="005F0E63" w:rsidRDefault="00A06FD1" w:rsidP="00EF5749">
      <w:r w:rsidRPr="005F0E63">
        <w:t xml:space="preserve">Inaktív („látens”) tuberculosis diagnosztizálása esetén a </w:t>
      </w:r>
      <w:r w:rsidR="009363E9" w:rsidRPr="005F0E63">
        <w:t>golimumab</w:t>
      </w:r>
      <w:r w:rsidR="004D7EA8" w:rsidRPr="005F0E63">
        <w:noBreakHyphen/>
      </w:r>
      <w:r w:rsidRPr="005F0E63">
        <w:t>kezelés megkezdése előtt a látens tuberculosis kezelését a helyi ajánlások alapján a megfelelő tuberculosis</w:t>
      </w:r>
      <w:r w:rsidR="004D7EA8" w:rsidRPr="005F0E63">
        <w:noBreakHyphen/>
      </w:r>
      <w:r w:rsidRPr="005F0E63">
        <w:t>ellen</w:t>
      </w:r>
      <w:r w:rsidR="006C39BE" w:rsidRPr="005F0E63">
        <w:t>i</w:t>
      </w:r>
      <w:r w:rsidRPr="005F0E63">
        <w:t xml:space="preserve"> terápiával el kell kezdeni.</w:t>
      </w:r>
    </w:p>
    <w:p w14:paraId="27FDD933" w14:textId="77777777" w:rsidR="00A06FD1" w:rsidRPr="005F0E63" w:rsidRDefault="00A06FD1" w:rsidP="00EF5749"/>
    <w:p w14:paraId="50823372" w14:textId="77777777" w:rsidR="00A06FD1" w:rsidRPr="005F0E63" w:rsidRDefault="00A06FD1" w:rsidP="00EF5749">
      <w:pPr>
        <w:tabs>
          <w:tab w:val="clear" w:pos="567"/>
        </w:tabs>
      </w:pPr>
      <w:r w:rsidRPr="005F0E63">
        <w:t xml:space="preserve">Azoknál a betegeknél, akiknél a tuberculosisnak egyszerre több vagy jelentős rizikófaktora van jelen, és a látens tuberculosis teszt negatívnak bizonyul, a </w:t>
      </w:r>
      <w:r w:rsidR="009363E9" w:rsidRPr="005F0E63">
        <w:t>golimumab</w:t>
      </w:r>
      <w:r w:rsidR="004D7EA8" w:rsidRPr="005F0E63">
        <w:noBreakHyphen/>
      </w:r>
      <w:r w:rsidRPr="005F0E63">
        <w:t>kezelés megkezdése előtt meg kell fontolni az antituberculotikus terápiát. A tuberculosis</w:t>
      </w:r>
      <w:r w:rsidR="004D7EA8" w:rsidRPr="005F0E63">
        <w:noBreakHyphen/>
      </w:r>
      <w:r w:rsidRPr="005F0E63">
        <w:t>ellen</w:t>
      </w:r>
      <w:r w:rsidR="006C39BE" w:rsidRPr="005F0E63">
        <w:t>i</w:t>
      </w:r>
      <w:r w:rsidRPr="005F0E63">
        <w:t xml:space="preserve"> kezelés alkalmazása azoknál a betegeknél is megfontolandó a </w:t>
      </w:r>
      <w:r w:rsidR="00297CBC" w:rsidRPr="005F0E63">
        <w:t>golimumab</w:t>
      </w:r>
      <w:r w:rsidRPr="005F0E63">
        <w:t xml:space="preserve"> adásának elkezdése előtt, akiknek a korábbi anamnézisében látens vagy aktív tuberculosis szerepel, és akiknél nem igazolható, hogy a megfelelő kezelést teljes egészében megkapták.</w:t>
      </w:r>
    </w:p>
    <w:p w14:paraId="2DFC85EA" w14:textId="77777777" w:rsidR="00A06FD1" w:rsidRPr="005F0E63" w:rsidRDefault="00A06FD1" w:rsidP="00EF5749"/>
    <w:p w14:paraId="4BAA3241" w14:textId="77777777" w:rsidR="00A06FD1" w:rsidRPr="005F0E63" w:rsidRDefault="00297CBC" w:rsidP="00EF5749">
      <w:r w:rsidRPr="005F0E63">
        <w:t>A golimumabbal</w:t>
      </w:r>
      <w:r w:rsidR="00A06FD1" w:rsidRPr="005F0E63">
        <w:t xml:space="preserve"> kezelt betegeknél aktív tuberculosisos esetekről számoltak be a látens tuberc</w:t>
      </w:r>
      <w:r w:rsidR="0011266B" w:rsidRPr="005F0E63">
        <w:t>u</w:t>
      </w:r>
      <w:r w:rsidR="00A06FD1" w:rsidRPr="005F0E63">
        <w:t>losis</w:t>
      </w:r>
      <w:r w:rsidR="004D7EA8" w:rsidRPr="005F0E63">
        <w:noBreakHyphen/>
      </w:r>
      <w:r w:rsidR="00A06FD1" w:rsidRPr="005F0E63">
        <w:t xml:space="preserve">elleni kezelés ideje alatt és a kezelés befejezését követően. A </w:t>
      </w:r>
      <w:r w:rsidRPr="005F0E63">
        <w:t>golimumab</w:t>
      </w:r>
      <w:r w:rsidR="004D7EA8" w:rsidRPr="005F0E63">
        <w:noBreakHyphen/>
      </w:r>
      <w:r w:rsidR="00A06FD1" w:rsidRPr="005F0E63">
        <w:t xml:space="preserve">kezelésben részesülő betegeknél </w:t>
      </w:r>
      <w:r w:rsidR="0011266B" w:rsidRPr="005F0E63">
        <w:t>szorosan monitorozni</w:t>
      </w:r>
      <w:r w:rsidR="00A06FD1" w:rsidRPr="005F0E63">
        <w:t xml:space="preserve"> kell az aktív tuberc</w:t>
      </w:r>
      <w:r w:rsidR="0011266B" w:rsidRPr="005F0E63">
        <w:t>u</w:t>
      </w:r>
      <w:r w:rsidR="00A06FD1" w:rsidRPr="005F0E63">
        <w:t xml:space="preserve">losisra utaló </w:t>
      </w:r>
      <w:r w:rsidR="008C509A" w:rsidRPr="005F0E63">
        <w:t>jeleke</w:t>
      </w:r>
      <w:r w:rsidR="00A06FD1" w:rsidRPr="005F0E63">
        <w:t>t és tüneteket, beleértve az olyan betegeket is, akiknél a látens tuberc</w:t>
      </w:r>
      <w:r w:rsidR="0011266B" w:rsidRPr="005F0E63">
        <w:t>u</w:t>
      </w:r>
      <w:r w:rsidR="00A06FD1" w:rsidRPr="005F0E63">
        <w:t>losis teszt negatívnak bizonyult, akik látens tuberc</w:t>
      </w:r>
      <w:r w:rsidR="0011266B" w:rsidRPr="005F0E63">
        <w:t>u</w:t>
      </w:r>
      <w:r w:rsidR="00A06FD1" w:rsidRPr="005F0E63">
        <w:t>losis</w:t>
      </w:r>
      <w:r w:rsidR="004D7EA8" w:rsidRPr="005F0E63">
        <w:noBreakHyphen/>
      </w:r>
      <w:r w:rsidR="00A06FD1" w:rsidRPr="005F0E63">
        <w:t xml:space="preserve">elleni kezelést kapnak, </w:t>
      </w:r>
      <w:r w:rsidR="005B2A21" w:rsidRPr="005F0E63">
        <w:t xml:space="preserve">vagy </w:t>
      </w:r>
      <w:r w:rsidR="00A06FD1" w:rsidRPr="005F0E63">
        <w:t>akik korábban tuberculosis</w:t>
      </w:r>
      <w:r w:rsidR="004D7EA8" w:rsidRPr="005F0E63">
        <w:noBreakHyphen/>
      </w:r>
      <w:r w:rsidR="00A06FD1" w:rsidRPr="005F0E63">
        <w:t>elleni kezelésben részesültek.</w:t>
      </w:r>
    </w:p>
    <w:p w14:paraId="5B56D60E" w14:textId="77777777" w:rsidR="00A06FD1" w:rsidRPr="005F0E63" w:rsidRDefault="00A06FD1" w:rsidP="00EF5749"/>
    <w:p w14:paraId="2D5ECD40" w14:textId="77777777" w:rsidR="00A06FD1" w:rsidRPr="005F0E63" w:rsidRDefault="00A06FD1" w:rsidP="00EF5749">
      <w:pPr>
        <w:tabs>
          <w:tab w:val="clear" w:pos="567"/>
        </w:tabs>
      </w:pPr>
      <w:r w:rsidRPr="005F0E63">
        <w:t xml:space="preserve">Minden betegnek tudtára kell adni, hogy amennyiben a </w:t>
      </w:r>
      <w:r w:rsidR="00297CBC" w:rsidRPr="005F0E63">
        <w:t>golimumab</w:t>
      </w:r>
      <w:r w:rsidR="004D7EA8" w:rsidRPr="005F0E63">
        <w:noBreakHyphen/>
      </w:r>
      <w:r w:rsidRPr="005F0E63">
        <w:t xml:space="preserve">kezelés során vagy a kezelés után tuberculosisra utaló </w:t>
      </w:r>
      <w:r w:rsidR="008C509A" w:rsidRPr="005F0E63">
        <w:t>jelek</w:t>
      </w:r>
      <w:r w:rsidRPr="005F0E63">
        <w:t>/tünetek (pl. tartós köhögés, sorvadás/fogyás, hőemelkedés) jelentkeznek, orvoshoz kell fordulnia.</w:t>
      </w:r>
    </w:p>
    <w:p w14:paraId="28F4D4E3" w14:textId="77777777" w:rsidR="00A06FD1" w:rsidRPr="005F0E63" w:rsidRDefault="00A06FD1" w:rsidP="00EF5749"/>
    <w:p w14:paraId="5397CAA0" w14:textId="77777777" w:rsidR="00100DBE" w:rsidRPr="005F0E63" w:rsidRDefault="00100DBE" w:rsidP="00EF5749">
      <w:pPr>
        <w:keepNext/>
        <w:tabs>
          <w:tab w:val="clear" w:pos="567"/>
        </w:tabs>
        <w:rPr>
          <w:u w:val="single"/>
        </w:rPr>
      </w:pPr>
      <w:r w:rsidRPr="005F0E63">
        <w:rPr>
          <w:u w:val="single"/>
        </w:rPr>
        <w:t>A hepatitis B</w:t>
      </w:r>
      <w:r w:rsidR="00E73DB3" w:rsidRPr="005F0E63">
        <w:rPr>
          <w:u w:val="single"/>
        </w:rPr>
        <w:t>-</w:t>
      </w:r>
      <w:r w:rsidRPr="005F0E63">
        <w:rPr>
          <w:u w:val="single"/>
        </w:rPr>
        <w:t>vírus reaktiválódása</w:t>
      </w:r>
    </w:p>
    <w:p w14:paraId="014544E1" w14:textId="77777777" w:rsidR="00A06FD1" w:rsidRPr="005F0E63" w:rsidRDefault="00A06FD1" w:rsidP="00EF5749">
      <w:pPr>
        <w:tabs>
          <w:tab w:val="clear" w:pos="567"/>
        </w:tabs>
      </w:pPr>
      <w:r w:rsidRPr="005F0E63">
        <w:t>A hepatitis B</w:t>
      </w:r>
      <w:r w:rsidR="00E73DB3" w:rsidRPr="005F0E63">
        <w:t>-</w:t>
      </w:r>
      <w:r w:rsidRPr="005F0E63">
        <w:t>vírust (HBV) krónikusan hordozó (azaz surface</w:t>
      </w:r>
      <w:r w:rsidR="004D7EA8" w:rsidRPr="005F0E63">
        <w:noBreakHyphen/>
      </w:r>
      <w:r w:rsidRPr="005F0E63">
        <w:t>antigén pozitív), TNF</w:t>
      </w:r>
      <w:r w:rsidR="004D7EA8" w:rsidRPr="005F0E63">
        <w:noBreakHyphen/>
      </w:r>
      <w:r w:rsidRPr="005F0E63">
        <w:t xml:space="preserve">antagonistákat, köztük </w:t>
      </w:r>
      <w:r w:rsidR="00297CBC" w:rsidRPr="005F0E63">
        <w:t>golimumabot</w:t>
      </w:r>
      <w:r w:rsidRPr="005F0E63">
        <w:t xml:space="preserve"> kapó betegeknél előfordult a vírus reaktiválódása. Néhány eset halállal végződött.</w:t>
      </w:r>
    </w:p>
    <w:p w14:paraId="59701CAA" w14:textId="77777777" w:rsidR="00A06FD1" w:rsidRPr="005F0E63" w:rsidRDefault="00A06FD1" w:rsidP="00EF5749">
      <w:pPr>
        <w:tabs>
          <w:tab w:val="clear" w:pos="567"/>
        </w:tabs>
      </w:pPr>
    </w:p>
    <w:p w14:paraId="3D08970D" w14:textId="77777777" w:rsidR="00A06FD1" w:rsidRPr="005F0E63" w:rsidRDefault="00A06FD1" w:rsidP="00EF5749">
      <w:pPr>
        <w:tabs>
          <w:tab w:val="clear" w:pos="567"/>
        </w:tabs>
      </w:pPr>
      <w:r w:rsidRPr="005F0E63">
        <w:rPr>
          <w:snapToGrid w:val="0"/>
        </w:rPr>
        <w:t xml:space="preserve">A betegeknél a </w:t>
      </w:r>
      <w:r w:rsidR="00297CBC" w:rsidRPr="005F0E63">
        <w:rPr>
          <w:snapToGrid w:val="0"/>
        </w:rPr>
        <w:t>golimumab</w:t>
      </w:r>
      <w:r w:rsidR="004D7EA8" w:rsidRPr="005F0E63">
        <w:rPr>
          <w:snapToGrid w:val="0"/>
        </w:rPr>
        <w:noBreakHyphen/>
      </w:r>
      <w:r w:rsidRPr="005F0E63">
        <w:rPr>
          <w:snapToGrid w:val="0"/>
        </w:rPr>
        <w:t>kezelés megkezdése előtt vizsgálni kell a HBV</w:t>
      </w:r>
      <w:r w:rsidR="004D7EA8" w:rsidRPr="005F0E63">
        <w:rPr>
          <w:snapToGrid w:val="0"/>
        </w:rPr>
        <w:noBreakHyphen/>
      </w:r>
      <w:r w:rsidRPr="005F0E63">
        <w:rPr>
          <w:snapToGrid w:val="0"/>
        </w:rPr>
        <w:t>fertőzés meglétét. HBV fertőzöttnek bizonyult betegek esetében tanácsos a B vírushepatitis kezelésében gyakorlott szakorvossal konzultálni.</w:t>
      </w:r>
    </w:p>
    <w:p w14:paraId="0D97A53E" w14:textId="77777777" w:rsidR="00A06FD1" w:rsidRPr="005F0E63" w:rsidRDefault="00A06FD1" w:rsidP="00EF5749">
      <w:pPr>
        <w:tabs>
          <w:tab w:val="clear" w:pos="567"/>
        </w:tabs>
      </w:pPr>
    </w:p>
    <w:p w14:paraId="0DAAF4FF" w14:textId="77777777" w:rsidR="00A06FD1" w:rsidRPr="005F0E63" w:rsidRDefault="00A06FD1" w:rsidP="00EF5749">
      <w:pPr>
        <w:tabs>
          <w:tab w:val="clear" w:pos="567"/>
        </w:tabs>
      </w:pPr>
      <w:r w:rsidRPr="005F0E63">
        <w:t xml:space="preserve">A </w:t>
      </w:r>
      <w:r w:rsidR="00297CBC" w:rsidRPr="005F0E63">
        <w:t>golimumab</w:t>
      </w:r>
      <w:r w:rsidR="004D7EA8" w:rsidRPr="005F0E63">
        <w:noBreakHyphen/>
      </w:r>
      <w:r w:rsidRPr="005F0E63">
        <w:t xml:space="preserve">kezelést igénylő, hepatitis </w:t>
      </w:r>
      <w:r w:rsidR="00E73DB3" w:rsidRPr="005F0E63">
        <w:t>B-</w:t>
      </w:r>
      <w:r w:rsidRPr="005F0E63">
        <w:t xml:space="preserve">vírust hordozó betegeknél a kezelés alatt, valamint a kezelés befejezése után több hónapig </w:t>
      </w:r>
      <w:r w:rsidR="0011266B" w:rsidRPr="005F0E63">
        <w:t>szorosan monitorozni</w:t>
      </w:r>
      <w:r w:rsidRPr="005F0E63">
        <w:t xml:space="preserve"> kell az aktív hepatitis B</w:t>
      </w:r>
      <w:r w:rsidR="00E73DB3" w:rsidRPr="005F0E63">
        <w:t>-</w:t>
      </w:r>
      <w:r w:rsidRPr="005F0E63">
        <w:t xml:space="preserve">vírus fertőzés okozta </w:t>
      </w:r>
      <w:r w:rsidR="008C509A" w:rsidRPr="005F0E63">
        <w:t>jelek</w:t>
      </w:r>
      <w:r w:rsidRPr="005F0E63">
        <w:t xml:space="preserve"> és tünetek megjelenésé</w:t>
      </w:r>
      <w:r w:rsidR="0011266B" w:rsidRPr="005F0E63">
        <w:t>t</w:t>
      </w:r>
      <w:r w:rsidRPr="005F0E63">
        <w:t>. Nem állnak rendelkezésre megfelelő adatok a HBV</w:t>
      </w:r>
      <w:r w:rsidR="004D7EA8" w:rsidRPr="005F0E63">
        <w:noBreakHyphen/>
      </w:r>
      <w:r w:rsidRPr="005F0E63">
        <w:t>hordozó betegeknek a HBV reaktiválódásának megelőzése céljából a TNF</w:t>
      </w:r>
      <w:r w:rsidR="004D7EA8" w:rsidRPr="005F0E63">
        <w:noBreakHyphen/>
      </w:r>
      <w:r w:rsidRPr="005F0E63">
        <w:t>antagonista</w:t>
      </w:r>
      <w:r w:rsidR="004D7EA8" w:rsidRPr="005F0E63">
        <w:noBreakHyphen/>
      </w:r>
      <w:r w:rsidRPr="005F0E63">
        <w:t xml:space="preserve">kezeléssel egyidejűleg alkalmazott antivirális terápiájával kapcsolatban. </w:t>
      </w:r>
      <w:r w:rsidR="00CD05A3" w:rsidRPr="005F0E63">
        <w:t xml:space="preserve">Azoknál a betegeknél, akiknél a HBV reaktiválódik, a </w:t>
      </w:r>
      <w:r w:rsidR="00297CBC" w:rsidRPr="005F0E63">
        <w:t>golimumab</w:t>
      </w:r>
      <w:r w:rsidR="004D7EA8" w:rsidRPr="005F0E63">
        <w:noBreakHyphen/>
      </w:r>
      <w:r w:rsidR="00CD05A3" w:rsidRPr="005F0E63">
        <w:t>kezelést meg kell szakítani, és a hatékony antivirális terápia mellett megfelelő szupportív kezelést kell kezdeni.</w:t>
      </w:r>
    </w:p>
    <w:p w14:paraId="72859A53" w14:textId="77777777" w:rsidR="00A06FD1" w:rsidRPr="005F0E63" w:rsidRDefault="00A06FD1" w:rsidP="00EF5749">
      <w:pPr>
        <w:tabs>
          <w:tab w:val="clear" w:pos="567"/>
        </w:tabs>
      </w:pPr>
    </w:p>
    <w:p w14:paraId="0A7E4B21" w14:textId="77777777" w:rsidR="00A06FD1" w:rsidRPr="005F0E63" w:rsidRDefault="00A06FD1" w:rsidP="00EF5749">
      <w:pPr>
        <w:keepNext/>
        <w:keepLines/>
        <w:tabs>
          <w:tab w:val="clear" w:pos="567"/>
        </w:tabs>
        <w:rPr>
          <w:u w:val="single"/>
        </w:rPr>
      </w:pPr>
      <w:r w:rsidRPr="005F0E63">
        <w:rPr>
          <w:u w:val="single"/>
        </w:rPr>
        <w:t>Rosszindulatú daganatok és lymphoproliferatív betegségek</w:t>
      </w:r>
    </w:p>
    <w:p w14:paraId="2A14F6E6" w14:textId="77777777" w:rsidR="00A06FD1" w:rsidRPr="005F0E63" w:rsidRDefault="00A06FD1" w:rsidP="00EF5749">
      <w:pPr>
        <w:tabs>
          <w:tab w:val="clear" w:pos="567"/>
        </w:tabs>
      </w:pPr>
      <w:r w:rsidRPr="005F0E63">
        <w:t xml:space="preserve">A </w:t>
      </w:r>
      <w:r w:rsidR="00DA5C16" w:rsidRPr="005F0E63">
        <w:t>TNF-gátló-kezelés</w:t>
      </w:r>
      <w:r w:rsidRPr="005F0E63">
        <w:t xml:space="preserve"> lehetséges szerepe a rosszindulatú dagan</w:t>
      </w:r>
      <w:r w:rsidR="00276FF2" w:rsidRPr="005F0E63">
        <w:t>a</w:t>
      </w:r>
      <w:r w:rsidRPr="005F0E63">
        <w:t>tok kialakulásában nem ismert. Jelenlegi ismereteink alapján a TNF</w:t>
      </w:r>
      <w:r w:rsidR="004D7EA8" w:rsidRPr="005F0E63">
        <w:noBreakHyphen/>
      </w:r>
      <w:r w:rsidRPr="005F0E63">
        <w:t xml:space="preserve">antagonistákkal kezelt betegeknél a lymphomák, leukaemia vagy egyéb malignitások kifejlődésének lehetséges kockázata nem zárható ki. A </w:t>
      </w:r>
      <w:r w:rsidR="00DA5C16" w:rsidRPr="005F0E63">
        <w:t>TNF-gátló-kezelés</w:t>
      </w:r>
      <w:r w:rsidRPr="005F0E63">
        <w:t xml:space="preserve"> elkezdését gondosan mérlegelni kell azoknál a betegeknél, akiknek kórelőzményében rosszindulatú daganat szerepel, illetve megfontolandó a kezelés folytatása, ha a betegnél malignitás alakult ki.</w:t>
      </w:r>
    </w:p>
    <w:p w14:paraId="01509B18" w14:textId="77777777" w:rsidR="00A06FD1" w:rsidRPr="005F0E63" w:rsidRDefault="00A06FD1" w:rsidP="00EF5749">
      <w:pPr>
        <w:tabs>
          <w:tab w:val="clear" w:pos="567"/>
        </w:tabs>
        <w:rPr>
          <w:bCs/>
          <w:i/>
          <w:szCs w:val="26"/>
        </w:rPr>
      </w:pPr>
    </w:p>
    <w:p w14:paraId="0C5A8A6A" w14:textId="77777777" w:rsidR="00100DBE" w:rsidRPr="005F0E63" w:rsidRDefault="00100DBE" w:rsidP="00EF5749">
      <w:pPr>
        <w:keepNext/>
        <w:keepLines/>
        <w:tabs>
          <w:tab w:val="clear" w:pos="567"/>
        </w:tabs>
        <w:rPr>
          <w:i/>
          <w:iCs/>
        </w:rPr>
      </w:pPr>
      <w:r w:rsidRPr="005F0E63">
        <w:rPr>
          <w:i/>
          <w:iCs/>
        </w:rPr>
        <w:t>Gyermek</w:t>
      </w:r>
      <w:r w:rsidR="003A7E56" w:rsidRPr="005F0E63">
        <w:rPr>
          <w:i/>
          <w:iCs/>
        </w:rPr>
        <w:noBreakHyphen/>
        <w:t xml:space="preserve"> és serdülő</w:t>
      </w:r>
      <w:r w:rsidRPr="005F0E63">
        <w:rPr>
          <w:i/>
          <w:iCs/>
        </w:rPr>
        <w:t>kori rosszindulatú daganatok</w:t>
      </w:r>
    </w:p>
    <w:p w14:paraId="087CBBCF" w14:textId="77777777" w:rsidR="00A06FD1" w:rsidRPr="005F0E63" w:rsidRDefault="00A06FD1" w:rsidP="00EF5749">
      <w:pPr>
        <w:tabs>
          <w:tab w:val="clear" w:pos="567"/>
        </w:tabs>
        <w:rPr>
          <w:bCs/>
          <w:szCs w:val="26"/>
        </w:rPr>
      </w:pPr>
      <w:r w:rsidRPr="005F0E63">
        <w:t>Forgalomba hozatalt követően a TNF</w:t>
      </w:r>
      <w:r w:rsidR="004D7EA8" w:rsidRPr="005F0E63">
        <w:noBreakHyphen/>
      </w:r>
      <w:r w:rsidRPr="005F0E63">
        <w:t xml:space="preserve">antagonistákkal kezelt gyermekeknél, serdülőknél és fiatal felnőtteknél </w:t>
      </w:r>
      <w:r w:rsidRPr="005F0E63">
        <w:rPr>
          <w:bCs/>
          <w:iCs/>
        </w:rPr>
        <w:t>(22 éves korig)</w:t>
      </w:r>
      <w:r w:rsidRPr="005F0E63">
        <w:t xml:space="preserve"> olykor halálos kimenetelű rosszindulatú daganatokat jelentettek</w:t>
      </w:r>
      <w:r w:rsidRPr="005F0E63">
        <w:rPr>
          <w:bCs/>
          <w:iCs/>
        </w:rPr>
        <w:t xml:space="preserve"> (a kezelés elkezdése ≤ 18 éves kor).</w:t>
      </w:r>
      <w:r w:rsidRPr="005F0E63">
        <w:t xml:space="preserve"> Az esetek hozzávetőleg fele lymphoma volt. A többi eset különféle rosszindulatú daganat volt, beleértve az általában immunszuppresszióval együttjáró, ritka típusú rosszindulatú daganatokat is. A TNF</w:t>
      </w:r>
      <w:r w:rsidR="004D7EA8" w:rsidRPr="005F0E63">
        <w:noBreakHyphen/>
      </w:r>
      <w:r w:rsidRPr="005F0E63">
        <w:t xml:space="preserve">antagonistákkal kezelt gyermekeknél és serdülőknél nem zárható ki a rosszindulatú daganatok kialakulásának </w:t>
      </w:r>
      <w:r w:rsidR="008C509A" w:rsidRPr="005F0E63">
        <w:t>kockázata</w:t>
      </w:r>
      <w:r w:rsidRPr="005F0E63">
        <w:t>.</w:t>
      </w:r>
    </w:p>
    <w:p w14:paraId="343DB520" w14:textId="77777777" w:rsidR="00A06FD1" w:rsidRPr="005F0E63" w:rsidRDefault="00A06FD1" w:rsidP="00EF5749">
      <w:pPr>
        <w:tabs>
          <w:tab w:val="clear" w:pos="567"/>
        </w:tabs>
      </w:pPr>
    </w:p>
    <w:p w14:paraId="3E5A624E" w14:textId="77777777" w:rsidR="00100DBE" w:rsidRPr="005F0E63" w:rsidRDefault="00100DBE" w:rsidP="00EF5749">
      <w:pPr>
        <w:keepNext/>
        <w:keepLines/>
        <w:tabs>
          <w:tab w:val="clear" w:pos="567"/>
        </w:tabs>
        <w:rPr>
          <w:i/>
          <w:iCs/>
        </w:rPr>
      </w:pPr>
      <w:r w:rsidRPr="005F0E63">
        <w:rPr>
          <w:i/>
          <w:iCs/>
        </w:rPr>
        <w:t>Lymphoma és leukaemia</w:t>
      </w:r>
    </w:p>
    <w:p w14:paraId="2C7A2C15" w14:textId="77777777" w:rsidR="00A06FD1" w:rsidRPr="005F0E63" w:rsidRDefault="00A06FD1" w:rsidP="00EF5749">
      <w:pPr>
        <w:tabs>
          <w:tab w:val="clear" w:pos="567"/>
        </w:tabs>
      </w:pPr>
      <w:r w:rsidRPr="005F0E63">
        <w:t>Az összes TNF</w:t>
      </w:r>
      <w:r w:rsidR="004D7EA8" w:rsidRPr="005F0E63">
        <w:noBreakHyphen/>
      </w:r>
      <w:r w:rsidRPr="005F0E63">
        <w:t xml:space="preserve">gátlóval (beleértve a </w:t>
      </w:r>
      <w:r w:rsidR="00297CBC" w:rsidRPr="005F0E63">
        <w:t>golimumabot</w:t>
      </w:r>
      <w:r w:rsidRPr="005F0E63">
        <w:t xml:space="preserve"> is) végzett klinikai vizsgálatok kontrollos részei során a TNF</w:t>
      </w:r>
      <w:r w:rsidR="004D7EA8" w:rsidRPr="005F0E63">
        <w:noBreakHyphen/>
      </w:r>
      <w:r w:rsidRPr="005F0E63">
        <w:t xml:space="preserve">gátlót kapott betegek körében nagyobb számban észleltek lymphomát, mint a </w:t>
      </w:r>
      <w:r w:rsidRPr="005F0E63">
        <w:lastRenderedPageBreak/>
        <w:t xml:space="preserve">kontrollcsoport betegeinél. A </w:t>
      </w:r>
      <w:r w:rsidR="00C52CFF" w:rsidRPr="005F0E63">
        <w:t>Simponi</w:t>
      </w:r>
      <w:r w:rsidR="00C52CFF" w:rsidRPr="005F0E63">
        <w:noBreakHyphen/>
        <w:t>val</w:t>
      </w:r>
      <w:r w:rsidRPr="005F0E63">
        <w:t xml:space="preserve"> </w:t>
      </w:r>
      <w:r w:rsidR="00574F21" w:rsidRPr="005F0E63">
        <w:t>RA</w:t>
      </w:r>
      <w:r w:rsidR="004D7EA8" w:rsidRPr="005F0E63">
        <w:noBreakHyphen/>
      </w:r>
      <w:r w:rsidR="00574F21" w:rsidRPr="005F0E63">
        <w:t>ban, APs</w:t>
      </w:r>
      <w:r w:rsidR="004D7EA8" w:rsidRPr="005F0E63">
        <w:noBreakHyphen/>
      </w:r>
      <w:r w:rsidR="00574F21" w:rsidRPr="005F0E63">
        <w:t>ben és SA</w:t>
      </w:r>
      <w:r w:rsidR="004D7EA8" w:rsidRPr="005F0E63">
        <w:noBreakHyphen/>
      </w:r>
      <w:r w:rsidR="00574F21" w:rsidRPr="005F0E63">
        <w:t xml:space="preserve">ban </w:t>
      </w:r>
      <w:r w:rsidRPr="005F0E63">
        <w:t>végzett II.b és III.</w:t>
      </w:r>
      <w:r w:rsidR="00761C80" w:rsidRPr="005F0E63">
        <w:t> </w:t>
      </w:r>
      <w:r w:rsidRPr="005F0E63">
        <w:t>fázis</w:t>
      </w:r>
      <w:r w:rsidR="00761C80" w:rsidRPr="005F0E63">
        <w:t>ú</w:t>
      </w:r>
      <w:r w:rsidRPr="005F0E63">
        <w:t xml:space="preserve"> klinikai vizsgálatok során a </w:t>
      </w:r>
      <w:r w:rsidR="00C52CFF" w:rsidRPr="005F0E63">
        <w:t>golimumabbal</w:t>
      </w:r>
      <w:r w:rsidRPr="005F0E63">
        <w:t xml:space="preserve"> kezelt betegek között a lymphoma incidenciája meghaladta az átlagpopulációban várható értéket. </w:t>
      </w:r>
      <w:r w:rsidR="00D54FEB" w:rsidRPr="005F0E63">
        <w:t xml:space="preserve">A </w:t>
      </w:r>
      <w:r w:rsidR="00C52CFF" w:rsidRPr="005F0E63">
        <w:t>golimumabbal</w:t>
      </w:r>
      <w:r w:rsidRPr="005F0E63">
        <w:t xml:space="preserve"> kezelt betegeknél leukaemiás eseteket jelentettek. A hosszú ideje fennálló, magas aktivitású gyulladásos betegségben szenvedő rheumatoid arthritises betegek esetében a lymphoma, illetve a leukaemia kialakulásának kockázata alapvetően fokozott, ami bonyolítja a kockázat megbecslését.</w:t>
      </w:r>
    </w:p>
    <w:p w14:paraId="65F9E669" w14:textId="77777777" w:rsidR="00574F21" w:rsidRPr="005F0E63" w:rsidRDefault="00574F21" w:rsidP="00EF5749">
      <w:pPr>
        <w:tabs>
          <w:tab w:val="clear" w:pos="567"/>
        </w:tabs>
      </w:pPr>
    </w:p>
    <w:p w14:paraId="3F09409B" w14:textId="77777777" w:rsidR="00574F21" w:rsidRPr="005F0E63" w:rsidRDefault="00574F21" w:rsidP="00EF5749">
      <w:pPr>
        <w:tabs>
          <w:tab w:val="clear" w:pos="567"/>
        </w:tabs>
      </w:pPr>
      <w:r w:rsidRPr="005F0E63">
        <w:t>A forgalomba hozatalt követően ritkán hepatosplenicus T</w:t>
      </w:r>
      <w:r w:rsidR="004D7EA8" w:rsidRPr="005F0E63">
        <w:noBreakHyphen/>
      </w:r>
      <w:r w:rsidRPr="005F0E63">
        <w:t>sejtes lymphomás (HSTCL) eseteket jelentettek egyéb</w:t>
      </w:r>
      <w:r w:rsidR="00E070E9" w:rsidRPr="005F0E63">
        <w:t xml:space="preserve"> </w:t>
      </w:r>
      <w:r w:rsidRPr="005F0E63">
        <w:t>TNF</w:t>
      </w:r>
      <w:r w:rsidR="004D7EA8" w:rsidRPr="005F0E63">
        <w:noBreakHyphen/>
      </w:r>
      <w:r w:rsidRPr="005F0E63">
        <w:t>gátló szerekkel kezelt betegeknél (lásd 4.8 pont). A T</w:t>
      </w:r>
      <w:r w:rsidR="004D7EA8" w:rsidRPr="005F0E63">
        <w:noBreakHyphen/>
      </w:r>
      <w:r w:rsidRPr="005F0E63">
        <w:t>sejtes lymphoma ezen ritka típusa nagyon agresszív lefolyású és általában halálos kimenetelű. Ezen esetek túlnyomó többsége serdülők</w:t>
      </w:r>
      <w:r w:rsidR="00235188" w:rsidRPr="005F0E63">
        <w:t>orú</w:t>
      </w:r>
      <w:r w:rsidRPr="005F0E63">
        <w:t xml:space="preserve"> és fiatal férfiaknál fordult elő, akik majdnem minden esetben a gyulladásos bélbetegségre egyidejűleg azatioprin (AZA) vagy 6</w:t>
      </w:r>
      <w:r w:rsidR="004D7EA8" w:rsidRPr="005F0E63">
        <w:noBreakHyphen/>
      </w:r>
      <w:r w:rsidRPr="005F0E63">
        <w:t>mer</w:t>
      </w:r>
      <w:r w:rsidR="00C06736" w:rsidRPr="005F0E63">
        <w:t>k</w:t>
      </w:r>
      <w:r w:rsidRPr="005F0E63">
        <w:t>aptopurin (6–MP) kezelést is kaptak. Az AZA vagy 6</w:t>
      </w:r>
      <w:r w:rsidR="004D7EA8" w:rsidRPr="005F0E63">
        <w:noBreakHyphen/>
      </w:r>
      <w:r w:rsidRPr="005F0E63">
        <w:t xml:space="preserve">MP és a </w:t>
      </w:r>
      <w:r w:rsidR="00C52CFF" w:rsidRPr="005F0E63">
        <w:t xml:space="preserve">golimumab </w:t>
      </w:r>
      <w:r w:rsidRPr="005F0E63">
        <w:t>kombinációjának potenciális</w:t>
      </w:r>
      <w:r w:rsidR="008C509A" w:rsidRPr="005F0E63">
        <w:t xml:space="preserve"> kockázata</w:t>
      </w:r>
      <w:r w:rsidRPr="005F0E63">
        <w:t xml:space="preserve"> megfontolást igényel. A hepatosplenicus T</w:t>
      </w:r>
      <w:r w:rsidR="004D7EA8" w:rsidRPr="005F0E63">
        <w:noBreakHyphen/>
      </w:r>
      <w:r w:rsidRPr="005F0E63">
        <w:t>sejtes lymphoma kialakulásának kockázata TNF</w:t>
      </w:r>
      <w:r w:rsidR="004D7EA8" w:rsidRPr="005F0E63">
        <w:noBreakHyphen/>
      </w:r>
      <w:r w:rsidRPr="005F0E63">
        <w:t>gátlókkal kezelt betegek esetében nem zárható ki.</w:t>
      </w:r>
    </w:p>
    <w:p w14:paraId="61005AD1" w14:textId="77777777" w:rsidR="00A06FD1" w:rsidRPr="005F0E63" w:rsidRDefault="00A06FD1" w:rsidP="00EF5749">
      <w:pPr>
        <w:tabs>
          <w:tab w:val="clear" w:pos="567"/>
        </w:tabs>
      </w:pPr>
    </w:p>
    <w:p w14:paraId="65A8DBF7" w14:textId="77777777" w:rsidR="00100DBE" w:rsidRPr="005F0E63" w:rsidRDefault="00100DBE" w:rsidP="00EF5749">
      <w:pPr>
        <w:keepNext/>
        <w:keepLines/>
        <w:tabs>
          <w:tab w:val="clear" w:pos="567"/>
        </w:tabs>
        <w:rPr>
          <w:i/>
          <w:iCs/>
        </w:rPr>
      </w:pPr>
      <w:r w:rsidRPr="005F0E63">
        <w:rPr>
          <w:i/>
          <w:iCs/>
        </w:rPr>
        <w:t>Lymphomán kívüli malignitások</w:t>
      </w:r>
    </w:p>
    <w:p w14:paraId="1A0B7CFB" w14:textId="77777777" w:rsidR="00A06FD1" w:rsidRPr="005F0E63" w:rsidRDefault="00A06FD1" w:rsidP="00EF5749">
      <w:pPr>
        <w:tabs>
          <w:tab w:val="clear" w:pos="567"/>
        </w:tabs>
      </w:pPr>
      <w:r w:rsidRPr="005F0E63">
        <w:t>A</w:t>
      </w:r>
      <w:r w:rsidR="003F4A52" w:rsidRPr="005F0E63">
        <w:t>z</w:t>
      </w:r>
      <w:r w:rsidRPr="005F0E63">
        <w:t xml:space="preserve"> RA</w:t>
      </w:r>
      <w:r w:rsidR="004D7EA8" w:rsidRPr="005F0E63">
        <w:noBreakHyphen/>
      </w:r>
      <w:r w:rsidRPr="005F0E63">
        <w:t>b</w:t>
      </w:r>
      <w:r w:rsidR="009E3D85" w:rsidRPr="005F0E63">
        <w:t>a</w:t>
      </w:r>
      <w:r w:rsidRPr="005F0E63">
        <w:t>n, APs</w:t>
      </w:r>
      <w:r w:rsidR="004D7EA8" w:rsidRPr="005F0E63">
        <w:noBreakHyphen/>
      </w:r>
      <w:r w:rsidRPr="005F0E63">
        <w:t>b</w:t>
      </w:r>
      <w:r w:rsidR="009E3D85" w:rsidRPr="005F0E63">
        <w:t>e</w:t>
      </w:r>
      <w:r w:rsidRPr="005F0E63">
        <w:t>n</w:t>
      </w:r>
      <w:r w:rsidR="00574F21" w:rsidRPr="005F0E63">
        <w:t>,</w:t>
      </w:r>
      <w:r w:rsidRPr="005F0E63">
        <w:t xml:space="preserve"> SA</w:t>
      </w:r>
      <w:r w:rsidR="004D7EA8" w:rsidRPr="005F0E63">
        <w:noBreakHyphen/>
      </w:r>
      <w:r w:rsidRPr="005F0E63">
        <w:t xml:space="preserve">ban </w:t>
      </w:r>
      <w:r w:rsidR="00574F21" w:rsidRPr="005F0E63">
        <w:t>és CU</w:t>
      </w:r>
      <w:r w:rsidR="004D7EA8" w:rsidRPr="005F0E63">
        <w:noBreakHyphen/>
      </w:r>
      <w:r w:rsidR="00574F21" w:rsidRPr="005F0E63">
        <w:t xml:space="preserve">ban </w:t>
      </w:r>
      <w:r w:rsidRPr="005F0E63">
        <w:t>alkalmazott Simponi</w:t>
      </w:r>
      <w:r w:rsidR="00BB398F" w:rsidRPr="005F0E63">
        <w:noBreakHyphen/>
      </w:r>
      <w:r w:rsidRPr="005F0E63">
        <w:t>val kapcsolatos II.b és III.</w:t>
      </w:r>
      <w:r w:rsidR="00C52CFF" w:rsidRPr="005F0E63">
        <w:t> </w:t>
      </w:r>
      <w:r w:rsidRPr="005F0E63">
        <w:t>fázis</w:t>
      </w:r>
      <w:r w:rsidR="00761C80" w:rsidRPr="005F0E63">
        <w:t>ú</w:t>
      </w:r>
      <w:r w:rsidRPr="005F0E63">
        <w:t xml:space="preserve"> klinikai vizsgálatok kontrollos részeiben a nem lymphomás malignitások (a nem melanomás bőrrák kivételével) incidenciája a </w:t>
      </w:r>
      <w:r w:rsidR="00C52CFF" w:rsidRPr="005F0E63">
        <w:t>golimumab</w:t>
      </w:r>
      <w:r w:rsidR="004D7EA8" w:rsidRPr="005F0E63">
        <w:noBreakHyphen/>
      </w:r>
      <w:r w:rsidRPr="005F0E63">
        <w:t xml:space="preserve"> és a kontrollcsoportban hasonló volt.</w:t>
      </w:r>
    </w:p>
    <w:p w14:paraId="45C67263" w14:textId="77777777" w:rsidR="00574F21" w:rsidRPr="005F0E63" w:rsidRDefault="00574F21" w:rsidP="00EF5749">
      <w:pPr>
        <w:tabs>
          <w:tab w:val="clear" w:pos="567"/>
        </w:tabs>
        <w:rPr>
          <w:bCs/>
          <w:szCs w:val="26"/>
        </w:rPr>
      </w:pPr>
    </w:p>
    <w:p w14:paraId="691F2B8F" w14:textId="77777777" w:rsidR="00100DBE" w:rsidRPr="005F0E63" w:rsidRDefault="00100DBE" w:rsidP="00EF5749">
      <w:pPr>
        <w:keepNext/>
        <w:tabs>
          <w:tab w:val="clear" w:pos="567"/>
        </w:tabs>
        <w:rPr>
          <w:bCs/>
          <w:i/>
          <w:szCs w:val="26"/>
        </w:rPr>
      </w:pPr>
      <w:r w:rsidRPr="005F0E63">
        <w:rPr>
          <w:bCs/>
          <w:i/>
          <w:szCs w:val="26"/>
        </w:rPr>
        <w:t>Vastagbél dysplasia/carcinoma</w:t>
      </w:r>
    </w:p>
    <w:p w14:paraId="6BD706DB" w14:textId="77777777" w:rsidR="00574F21" w:rsidRPr="005F0E63" w:rsidRDefault="00574F21" w:rsidP="00EF5749">
      <w:pPr>
        <w:tabs>
          <w:tab w:val="clear" w:pos="567"/>
          <w:tab w:val="left" w:pos="708"/>
        </w:tabs>
        <w:autoSpaceDE w:val="0"/>
        <w:autoSpaceDN w:val="0"/>
        <w:adjustRightInd w:val="0"/>
        <w:rPr>
          <w:bCs/>
          <w:szCs w:val="22"/>
        </w:rPr>
      </w:pPr>
      <w:r w:rsidRPr="005F0E63">
        <w:rPr>
          <w:bCs/>
          <w:szCs w:val="22"/>
        </w:rPr>
        <w:t>Nem ismert, hogy a golimumab</w:t>
      </w:r>
      <w:r w:rsidR="004D7EA8" w:rsidRPr="005F0E63">
        <w:rPr>
          <w:bCs/>
          <w:szCs w:val="22"/>
        </w:rPr>
        <w:noBreakHyphen/>
      </w:r>
      <w:r w:rsidRPr="005F0E63">
        <w:rPr>
          <w:bCs/>
          <w:szCs w:val="22"/>
        </w:rPr>
        <w:t>kezelés befolyásolja</w:t>
      </w:r>
      <w:r w:rsidR="004D7EA8" w:rsidRPr="005F0E63">
        <w:rPr>
          <w:bCs/>
          <w:szCs w:val="22"/>
        </w:rPr>
        <w:noBreakHyphen/>
      </w:r>
      <w:r w:rsidRPr="005F0E63">
        <w:rPr>
          <w:bCs/>
          <w:szCs w:val="22"/>
        </w:rPr>
        <w:t xml:space="preserve">e a vastagbél dysplasia, vagy carcinoma kialakulásának </w:t>
      </w:r>
      <w:r w:rsidR="005C03D1" w:rsidRPr="005F0E63">
        <w:rPr>
          <w:bCs/>
          <w:szCs w:val="22"/>
        </w:rPr>
        <w:t>kockázatá</w:t>
      </w:r>
      <w:r w:rsidRPr="005F0E63">
        <w:rPr>
          <w:bCs/>
          <w:szCs w:val="22"/>
        </w:rPr>
        <w:t xml:space="preserve">t. Minden olyan betegnél, akinél fokozott a vastagbél dysplasia vagy carcinoma kialakulásának </w:t>
      </w:r>
      <w:r w:rsidR="005C03D1" w:rsidRPr="005F0E63">
        <w:rPr>
          <w:bCs/>
          <w:szCs w:val="22"/>
        </w:rPr>
        <w:t>kockázata</w:t>
      </w:r>
      <w:r w:rsidRPr="005F0E63">
        <w:rPr>
          <w:bCs/>
          <w:szCs w:val="22"/>
        </w:rPr>
        <w:t xml:space="preserve"> (pl. régóta fennáló colitis ulcerosa, vagy primer sclerotizáló cholangitis), vagy akinek kórtörténetében vastagbél dysplasia, vagy carcinoma szerepel, rendszeres időközönként szűrővizsgálatokat kell végezni a kezelés megkezdése előtt valamint a betegség fennállásának ideje alatt. Ennek a szűrővizsgálatnak tartalmaznia kell a colonoscopiát és a biopsiákat, a helyi ajánlásoknak megfelelően</w:t>
      </w:r>
      <w:r w:rsidR="00B91EB8" w:rsidRPr="005F0E63">
        <w:rPr>
          <w:bCs/>
          <w:szCs w:val="22"/>
        </w:rPr>
        <w:t>.</w:t>
      </w:r>
      <w:r w:rsidRPr="005F0E63">
        <w:rPr>
          <w:bCs/>
          <w:szCs w:val="22"/>
        </w:rPr>
        <w:t xml:space="preserve"> Azoknál a </w:t>
      </w:r>
      <w:r w:rsidR="001C404F" w:rsidRPr="005F0E63">
        <w:rPr>
          <w:bCs/>
          <w:szCs w:val="22"/>
        </w:rPr>
        <w:t>golimumabbal</w:t>
      </w:r>
      <w:r w:rsidRPr="005F0E63">
        <w:rPr>
          <w:bCs/>
          <w:szCs w:val="22"/>
        </w:rPr>
        <w:t xml:space="preserve"> kezelt betegeknél, akiknél újonnan diagnosztizálnak displasiát, az egyén szempontjából alaposan újra kell gondolni az előnyöket és a kockázatokat és át kell gondolni azt, hogy a te</w:t>
      </w:r>
      <w:r w:rsidR="004104EC" w:rsidRPr="005F0E63">
        <w:rPr>
          <w:bCs/>
          <w:szCs w:val="22"/>
        </w:rPr>
        <w:t>r</w:t>
      </w:r>
      <w:r w:rsidRPr="005F0E63">
        <w:rPr>
          <w:bCs/>
          <w:szCs w:val="22"/>
        </w:rPr>
        <w:t>ápia folytatható</w:t>
      </w:r>
      <w:r w:rsidR="004D7EA8" w:rsidRPr="005F0E63">
        <w:rPr>
          <w:bCs/>
          <w:szCs w:val="22"/>
        </w:rPr>
        <w:noBreakHyphen/>
      </w:r>
      <w:r w:rsidRPr="005F0E63">
        <w:rPr>
          <w:bCs/>
          <w:szCs w:val="22"/>
        </w:rPr>
        <w:t>e.</w:t>
      </w:r>
    </w:p>
    <w:p w14:paraId="332EEDB4" w14:textId="77777777" w:rsidR="00A06FD1" w:rsidRPr="005F0E63" w:rsidRDefault="00A06FD1" w:rsidP="00EF5749">
      <w:pPr>
        <w:tabs>
          <w:tab w:val="clear" w:pos="567"/>
        </w:tabs>
      </w:pPr>
    </w:p>
    <w:p w14:paraId="2A61ECD5" w14:textId="77777777" w:rsidR="00A06FD1" w:rsidRPr="005F0E63" w:rsidRDefault="00A06FD1" w:rsidP="00EF5749">
      <w:pPr>
        <w:tabs>
          <w:tab w:val="clear" w:pos="567"/>
        </w:tabs>
      </w:pPr>
      <w:r w:rsidRPr="005F0E63">
        <w:t xml:space="preserve">A </w:t>
      </w:r>
      <w:r w:rsidR="001C404F" w:rsidRPr="005F0E63">
        <w:t>golimumab</w:t>
      </w:r>
      <w:r w:rsidRPr="005F0E63">
        <w:t xml:space="preserve"> alkalmazását súlyos, perzisztáló asztmában szenvedő betegek körében tanulmányozó feltáró klinikai vizsgálatban a </w:t>
      </w:r>
      <w:r w:rsidR="001C404F" w:rsidRPr="005F0E63">
        <w:t>golimumabbal</w:t>
      </w:r>
      <w:r w:rsidRPr="005F0E63">
        <w:t xml:space="preserve"> kezelt betegek között több malignitást jelentettek, mint a kontrollcsoportban (lásd 4.8 pont). Ennek az eredménynek a jelentősége nem ismert.</w:t>
      </w:r>
    </w:p>
    <w:p w14:paraId="09C76413" w14:textId="77777777" w:rsidR="00A06FD1" w:rsidRPr="005F0E63" w:rsidRDefault="00A06FD1" w:rsidP="00EF5749">
      <w:pPr>
        <w:tabs>
          <w:tab w:val="clear" w:pos="567"/>
        </w:tabs>
      </w:pPr>
    </w:p>
    <w:p w14:paraId="4156E553" w14:textId="77777777" w:rsidR="00A06FD1" w:rsidRPr="005F0E63" w:rsidRDefault="00A06FD1" w:rsidP="00EF5749">
      <w:pPr>
        <w:tabs>
          <w:tab w:val="clear" w:pos="567"/>
        </w:tabs>
      </w:pPr>
      <w:r w:rsidRPr="005F0E63">
        <w:t>Az infliximabot, egy másik TNF</w:t>
      </w:r>
      <w:r w:rsidR="004D7EA8" w:rsidRPr="005F0E63">
        <w:noBreakHyphen/>
      </w:r>
      <w:r w:rsidRPr="005F0E63">
        <w:t>ellen</w:t>
      </w:r>
      <w:r w:rsidR="006C39BE" w:rsidRPr="005F0E63">
        <w:t>i</w:t>
      </w:r>
      <w:r w:rsidRPr="005F0E63">
        <w:t xml:space="preserve"> szer alkalmazását közepesen súlyos ill. súlyos krónikus obstruktív tüdőbetegségben (COPD</w:t>
      </w:r>
      <w:r w:rsidR="004D7EA8" w:rsidRPr="005F0E63">
        <w:noBreakHyphen/>
      </w:r>
      <w:r w:rsidRPr="005F0E63">
        <w:t>ben) értékelő feltáró klinikai vizsgálatban, az infliximabbal kezelt betegek körében több malignitásról számoltak be, mint a kontrollcsoportban, elsősorban a tüdőben ill. a fej</w:t>
      </w:r>
      <w:r w:rsidR="004D7EA8" w:rsidRPr="005F0E63">
        <w:noBreakHyphen/>
      </w:r>
      <w:r w:rsidRPr="005F0E63">
        <w:t>nyaki régióban. Valamennyi beteg kórtörténetében erős dohányzás szerepelt. Így a TNF</w:t>
      </w:r>
      <w:r w:rsidR="004D7EA8" w:rsidRPr="005F0E63">
        <w:noBreakHyphen/>
      </w:r>
      <w:r w:rsidRPr="005F0E63">
        <w:t>ellen</w:t>
      </w:r>
      <w:r w:rsidR="006C39BE" w:rsidRPr="005F0E63">
        <w:t>i</w:t>
      </w:r>
      <w:r w:rsidRPr="005F0E63">
        <w:t xml:space="preserve"> szerek bármelyikének alkalmazása körültekintést igényel COPD</w:t>
      </w:r>
      <w:r w:rsidR="004D7EA8" w:rsidRPr="005F0E63">
        <w:noBreakHyphen/>
      </w:r>
      <w:r w:rsidRPr="005F0E63">
        <w:t>s, valamint a malignitások szempontjából az erős dohányzás miatt magasabb kockázatú betegek esetén.</w:t>
      </w:r>
    </w:p>
    <w:p w14:paraId="3DA87260" w14:textId="77777777" w:rsidR="00A06FD1" w:rsidRPr="005F0E63" w:rsidRDefault="00A06FD1" w:rsidP="00EF5749">
      <w:pPr>
        <w:tabs>
          <w:tab w:val="clear" w:pos="567"/>
        </w:tabs>
      </w:pPr>
    </w:p>
    <w:p w14:paraId="0238A2D2" w14:textId="77777777" w:rsidR="00100DBE" w:rsidRPr="005F0E63" w:rsidRDefault="00100DBE" w:rsidP="00EF5749">
      <w:pPr>
        <w:keepNext/>
        <w:keepLines/>
        <w:tabs>
          <w:tab w:val="clear" w:pos="567"/>
        </w:tabs>
        <w:rPr>
          <w:i/>
        </w:rPr>
      </w:pPr>
      <w:r w:rsidRPr="005F0E63">
        <w:rPr>
          <w:i/>
        </w:rPr>
        <w:t>Bőrrákok</w:t>
      </w:r>
    </w:p>
    <w:p w14:paraId="51CB12E0" w14:textId="77777777" w:rsidR="00A06FD1" w:rsidRPr="005F0E63" w:rsidRDefault="00A06FD1" w:rsidP="00EF5749">
      <w:pPr>
        <w:tabs>
          <w:tab w:val="clear" w:pos="567"/>
        </w:tabs>
      </w:pPr>
      <w:r w:rsidRPr="005F0E63">
        <w:t xml:space="preserve">Melanomát </w:t>
      </w:r>
      <w:r w:rsidR="006C5867" w:rsidRPr="005F0E63">
        <w:t>és Merkel</w:t>
      </w:r>
      <w:r w:rsidR="006C5867" w:rsidRPr="005F0E63">
        <w:noBreakHyphen/>
        <w:t xml:space="preserve">sejtes carcinomát </w:t>
      </w:r>
      <w:r w:rsidRPr="005F0E63">
        <w:t>jelentettek a TNF</w:t>
      </w:r>
      <w:r w:rsidR="004D7EA8" w:rsidRPr="005F0E63">
        <w:noBreakHyphen/>
      </w:r>
      <w:r w:rsidRPr="005F0E63">
        <w:t xml:space="preserve">gátló szerekkel kezelt betegeknél, beleértve a </w:t>
      </w:r>
      <w:r w:rsidR="001C404F" w:rsidRPr="005F0E63">
        <w:t>golimumabot</w:t>
      </w:r>
      <w:r w:rsidRPr="005F0E63">
        <w:t xml:space="preserve"> is (lásd 4.8 pont). </w:t>
      </w:r>
      <w:r w:rsidRPr="005F0E63">
        <w:rPr>
          <w:snapToGrid w:val="0"/>
        </w:rPr>
        <w:t>Időszakos bőrvizsgálat javasolt, különösen a bőrrák kockázati tényezőivel rendelkező betegeknél.</w:t>
      </w:r>
    </w:p>
    <w:p w14:paraId="76A00B3E" w14:textId="77777777" w:rsidR="00A06FD1" w:rsidRPr="005F0E63" w:rsidRDefault="00A06FD1" w:rsidP="00EF5749">
      <w:pPr>
        <w:tabs>
          <w:tab w:val="clear" w:pos="567"/>
        </w:tabs>
        <w:rPr>
          <w:u w:val="single"/>
        </w:rPr>
      </w:pPr>
    </w:p>
    <w:p w14:paraId="74DC41A1" w14:textId="77777777" w:rsidR="00A06FD1" w:rsidRPr="005F0E63" w:rsidRDefault="00A06FD1" w:rsidP="00EF5749">
      <w:pPr>
        <w:keepNext/>
        <w:keepLines/>
        <w:tabs>
          <w:tab w:val="clear" w:pos="567"/>
        </w:tabs>
        <w:rPr>
          <w:u w:val="single"/>
        </w:rPr>
      </w:pPr>
      <w:r w:rsidRPr="005F0E63">
        <w:rPr>
          <w:u w:val="single"/>
        </w:rPr>
        <w:t>Pangásos szívelégtelenség</w:t>
      </w:r>
    </w:p>
    <w:p w14:paraId="40CEC449" w14:textId="77777777" w:rsidR="00A06FD1" w:rsidRPr="005F0E63" w:rsidRDefault="00A06FD1" w:rsidP="00EF5749">
      <w:pPr>
        <w:tabs>
          <w:tab w:val="clear" w:pos="567"/>
        </w:tabs>
      </w:pPr>
      <w:r w:rsidRPr="005F0E63">
        <w:t>A TNF</w:t>
      </w:r>
      <w:r w:rsidR="004D7EA8" w:rsidRPr="005F0E63">
        <w:noBreakHyphen/>
      </w:r>
      <w:r w:rsidRPr="005F0E63">
        <w:t xml:space="preserve">gátlókkal, köztük a </w:t>
      </w:r>
      <w:r w:rsidR="001C404F" w:rsidRPr="005F0E63">
        <w:t>golimumabbal</w:t>
      </w:r>
      <w:r w:rsidRPr="005F0E63">
        <w:t xml:space="preserve"> kapcsolatban is a pangásos szívelégtelenség súlyosbodásáról és újonnan kialakuló pangásos szívelégtelenségről számoltak be.</w:t>
      </w:r>
      <w:r w:rsidR="00D54FEB" w:rsidRPr="005F0E63">
        <w:t xml:space="preserve"> Néhány eset </w:t>
      </w:r>
      <w:r w:rsidR="0099181C" w:rsidRPr="005F0E63">
        <w:t>halálos</w:t>
      </w:r>
      <w:r w:rsidR="00D54FEB" w:rsidRPr="005F0E63">
        <w:t xml:space="preserve"> kimenetelű volt.</w:t>
      </w:r>
      <w:r w:rsidRPr="005F0E63">
        <w:t xml:space="preserve"> Egy másik TNF</w:t>
      </w:r>
      <w:r w:rsidR="004D7EA8" w:rsidRPr="005F0E63">
        <w:noBreakHyphen/>
      </w:r>
      <w:r w:rsidRPr="005F0E63">
        <w:t xml:space="preserve">antagonistával végzett klinikai vizsgálatban a pangásos szívelégtelenség romlását és a pangásos szívelégtelenség következtében kialakuló mortalitás növekedését figyelték meg. A </w:t>
      </w:r>
      <w:r w:rsidR="001C404F" w:rsidRPr="005F0E63">
        <w:t>golimumabot</w:t>
      </w:r>
      <w:r w:rsidRPr="005F0E63">
        <w:t xml:space="preserve"> nem vizsgálták pangásos szívelégtelenségben szenvedő betegek körében. A </w:t>
      </w:r>
      <w:r w:rsidR="001C404F" w:rsidRPr="005F0E63">
        <w:t>golimumabot</w:t>
      </w:r>
      <w:r w:rsidRPr="005F0E63">
        <w:t xml:space="preserve"> körültekintően kell alkalmazni az enyhe szívelégtelenségben szenvedő betegeknél (NYHA I/II</w:t>
      </w:r>
      <w:r w:rsidR="008C509A" w:rsidRPr="005F0E63">
        <w:t xml:space="preserve"> stádium</w:t>
      </w:r>
      <w:r w:rsidRPr="005F0E63">
        <w:t xml:space="preserve">). A betegeket gondosan </w:t>
      </w:r>
      <w:r w:rsidR="00195E36" w:rsidRPr="005F0E63">
        <w:t>monitorozni</w:t>
      </w:r>
      <w:r w:rsidRPr="005F0E63">
        <w:t xml:space="preserve"> kell, és a </w:t>
      </w:r>
      <w:r w:rsidR="001C404F" w:rsidRPr="005F0E63">
        <w:t>golimumab</w:t>
      </w:r>
      <w:r w:rsidRPr="005F0E63">
        <w:t xml:space="preserve"> </w:t>
      </w:r>
      <w:r w:rsidRPr="005F0E63">
        <w:lastRenderedPageBreak/>
        <w:t>adását abba kell hagyni azoknál a betegeknél, akiknél a szívelégtelenség új tünetei jelennek meg vagy a tünetek rosszabbodnak (lásd 4.3 pont).</w:t>
      </w:r>
    </w:p>
    <w:p w14:paraId="574CF5AA" w14:textId="77777777" w:rsidR="00A06FD1" w:rsidRPr="005F0E63" w:rsidRDefault="00A06FD1" w:rsidP="00EF5749">
      <w:pPr>
        <w:tabs>
          <w:tab w:val="clear" w:pos="567"/>
        </w:tabs>
      </w:pPr>
    </w:p>
    <w:p w14:paraId="3E797019" w14:textId="77777777" w:rsidR="00A06FD1" w:rsidRPr="005F0E63" w:rsidRDefault="00A06FD1" w:rsidP="00EF5749">
      <w:pPr>
        <w:keepNext/>
        <w:keepLines/>
        <w:tabs>
          <w:tab w:val="clear" w:pos="567"/>
        </w:tabs>
        <w:rPr>
          <w:u w:val="single"/>
        </w:rPr>
      </w:pPr>
      <w:r w:rsidRPr="005F0E63">
        <w:rPr>
          <w:u w:val="single"/>
        </w:rPr>
        <w:t>Neurológiai események</w:t>
      </w:r>
    </w:p>
    <w:p w14:paraId="53CE33CA" w14:textId="77777777" w:rsidR="00A06FD1" w:rsidRPr="005F0E63" w:rsidRDefault="00A06FD1" w:rsidP="00EF5749">
      <w:pPr>
        <w:tabs>
          <w:tab w:val="clear" w:pos="567"/>
        </w:tabs>
      </w:pPr>
      <w:r w:rsidRPr="005F0E63">
        <w:t>A TNF</w:t>
      </w:r>
      <w:r w:rsidR="004D7EA8" w:rsidRPr="005F0E63">
        <w:noBreakHyphen/>
      </w:r>
      <w:r w:rsidRPr="005F0E63">
        <w:t xml:space="preserve">gátló szerek, köztük a </w:t>
      </w:r>
      <w:r w:rsidR="001C404F" w:rsidRPr="005F0E63">
        <w:t>golimumab</w:t>
      </w:r>
      <w:r w:rsidRPr="005F0E63">
        <w:t xml:space="preserve"> alkalmazása is esetenként a központi idegrendszeri demyelinisatiós kórképek (beleértve a sclerosis multiplexet és a perifériás demyelinisatiós kórképeket is) klinikai tüneteinek és/vagy radiológiai jeleinek kialakulásával vagy exacerbációjával </w:t>
      </w:r>
      <w:r w:rsidR="00E64924" w:rsidRPr="005F0E63">
        <w:t xml:space="preserve">volt </w:t>
      </w:r>
      <w:r w:rsidRPr="005F0E63">
        <w:t>összefüggésbe</w:t>
      </w:r>
      <w:r w:rsidR="00E64924" w:rsidRPr="005F0E63">
        <w:t>n</w:t>
      </w:r>
      <w:r w:rsidRPr="005F0E63">
        <w:t xml:space="preserve">. Már meglévő vagy nemrégiben kezdődött demyelinisatiós kórképben szenvedő betegeknél a </w:t>
      </w:r>
      <w:r w:rsidR="001C404F" w:rsidRPr="005F0E63">
        <w:t>golimumab</w:t>
      </w:r>
      <w:r w:rsidR="004D7EA8" w:rsidRPr="005F0E63">
        <w:noBreakHyphen/>
      </w:r>
      <w:r w:rsidRPr="005F0E63">
        <w:t>kezelés elkezdése előtt gondosan mérlegelni kell az anti</w:t>
      </w:r>
      <w:r w:rsidR="004D7EA8" w:rsidRPr="005F0E63">
        <w:noBreakHyphen/>
      </w:r>
      <w:r w:rsidRPr="005F0E63">
        <w:t>TNF</w:t>
      </w:r>
      <w:r w:rsidR="004D7EA8" w:rsidRPr="005F0E63">
        <w:noBreakHyphen/>
      </w:r>
      <w:r w:rsidRPr="005F0E63">
        <w:t>kezelés előnyeit és kockázatait.</w:t>
      </w:r>
      <w:r w:rsidR="0082372C" w:rsidRPr="005F0E63">
        <w:t xml:space="preserve"> </w:t>
      </w:r>
      <w:r w:rsidRPr="005F0E63">
        <w:t xml:space="preserve">Amennyiben ezek a kórképek kialakulnak, mérlegelni kell a </w:t>
      </w:r>
      <w:r w:rsidR="001C404F" w:rsidRPr="005F0E63">
        <w:t>golimumab</w:t>
      </w:r>
      <w:r w:rsidR="004D7EA8" w:rsidRPr="005F0E63">
        <w:noBreakHyphen/>
      </w:r>
      <w:r w:rsidRPr="005F0E63">
        <w:t>kezelés leállítását (lásd 4.8 pont).</w:t>
      </w:r>
    </w:p>
    <w:p w14:paraId="28A5BBE1" w14:textId="77777777" w:rsidR="00A06FD1" w:rsidRPr="005F0E63" w:rsidRDefault="00A06FD1" w:rsidP="00EF5749">
      <w:pPr>
        <w:tabs>
          <w:tab w:val="clear" w:pos="567"/>
        </w:tabs>
      </w:pPr>
    </w:p>
    <w:p w14:paraId="79256500" w14:textId="77777777" w:rsidR="00A06FD1" w:rsidRPr="005F0E63" w:rsidRDefault="00A06FD1" w:rsidP="00EF5749">
      <w:pPr>
        <w:keepNext/>
        <w:keepLines/>
        <w:tabs>
          <w:tab w:val="clear" w:pos="567"/>
        </w:tabs>
        <w:rPr>
          <w:u w:val="single"/>
        </w:rPr>
      </w:pPr>
      <w:r w:rsidRPr="005F0E63">
        <w:rPr>
          <w:u w:val="single"/>
        </w:rPr>
        <w:t>Sebészeti beavatkozások</w:t>
      </w:r>
    </w:p>
    <w:p w14:paraId="2AA0AF08" w14:textId="77777777" w:rsidR="00A06FD1" w:rsidRPr="005F0E63" w:rsidRDefault="00A06FD1" w:rsidP="00EF5749">
      <w:pPr>
        <w:tabs>
          <w:tab w:val="clear" w:pos="567"/>
        </w:tabs>
      </w:pPr>
      <w:r w:rsidRPr="005F0E63">
        <w:t xml:space="preserve">Csak korlátozott tapasztalat áll rendelkezésre a </w:t>
      </w:r>
      <w:r w:rsidR="001C404F" w:rsidRPr="005F0E63">
        <w:t>golimumab</w:t>
      </w:r>
      <w:r w:rsidR="004D7EA8" w:rsidRPr="005F0E63">
        <w:noBreakHyphen/>
      </w:r>
      <w:r w:rsidRPr="005F0E63">
        <w:t xml:space="preserve">kezelés biztonságosságával kapcsolatban a sebészeti beavatkozáson, köztük az arthroplasztikán átesett betegek körében. A sebészeti beavatkozás tervezésekor figyelembe kell venni a hosszú felezési dőt. A </w:t>
      </w:r>
      <w:r w:rsidR="001C404F" w:rsidRPr="005F0E63">
        <w:t>golimumab</w:t>
      </w:r>
      <w:r w:rsidR="004D7EA8" w:rsidRPr="005F0E63">
        <w:noBreakHyphen/>
      </w:r>
      <w:r w:rsidRPr="005F0E63">
        <w:t>kezelés alatt sebészeti beavatkozást igénylő betegnél figyelni kell a fertőzések kialakulására, és meg kell tenni a megfelelő intézkedéseket.</w:t>
      </w:r>
    </w:p>
    <w:p w14:paraId="71678D76" w14:textId="77777777" w:rsidR="00A06FD1" w:rsidRPr="005F0E63" w:rsidRDefault="00A06FD1" w:rsidP="00EF5749">
      <w:pPr>
        <w:tabs>
          <w:tab w:val="clear" w:pos="567"/>
        </w:tabs>
      </w:pPr>
    </w:p>
    <w:p w14:paraId="2CAAD39E" w14:textId="77777777" w:rsidR="00A06FD1" w:rsidRPr="005F0E63" w:rsidRDefault="00A06FD1" w:rsidP="00EF5749">
      <w:pPr>
        <w:keepNext/>
        <w:keepLines/>
        <w:tabs>
          <w:tab w:val="clear" w:pos="567"/>
        </w:tabs>
        <w:rPr>
          <w:u w:val="single"/>
        </w:rPr>
      </w:pPr>
      <w:r w:rsidRPr="005F0E63">
        <w:rPr>
          <w:u w:val="single"/>
        </w:rPr>
        <w:t>Immunszuppresszió</w:t>
      </w:r>
    </w:p>
    <w:p w14:paraId="30850FAB" w14:textId="77777777" w:rsidR="00A06FD1" w:rsidRPr="005F0E63" w:rsidRDefault="00A06FD1" w:rsidP="00EF5749">
      <w:pPr>
        <w:tabs>
          <w:tab w:val="clear" w:pos="567"/>
        </w:tabs>
      </w:pPr>
      <w:r w:rsidRPr="005F0E63">
        <w:t>TNF</w:t>
      </w:r>
      <w:r w:rsidR="004D7EA8" w:rsidRPr="005F0E63">
        <w:noBreakHyphen/>
      </w:r>
      <w:r w:rsidRPr="005F0E63">
        <w:t xml:space="preserve">antagonista szerek, így </w:t>
      </w:r>
      <w:r w:rsidR="001C404F" w:rsidRPr="005F0E63">
        <w:t>a golimumab</w:t>
      </w:r>
      <w:r w:rsidRPr="005F0E63">
        <w:t xml:space="preserve"> esetén is fennáll a lehetősége annak, hogy a TNF, a gyulladást közvetítő, illetve a cellularis immunválaszt moduláló szerepe miatt, hatással van a gazdaszervezet fertőzésekkel és malignus betegségekkel szembeni védekezőképességére.</w:t>
      </w:r>
    </w:p>
    <w:p w14:paraId="7BB6E098" w14:textId="77777777" w:rsidR="00A06FD1" w:rsidRPr="005F0E63" w:rsidRDefault="00A06FD1" w:rsidP="00EF5749">
      <w:pPr>
        <w:tabs>
          <w:tab w:val="clear" w:pos="567"/>
        </w:tabs>
      </w:pPr>
    </w:p>
    <w:p w14:paraId="31D32061" w14:textId="77777777" w:rsidR="00A06FD1" w:rsidRPr="005F0E63" w:rsidRDefault="00A06FD1" w:rsidP="00EF5749">
      <w:pPr>
        <w:keepNext/>
        <w:keepLines/>
        <w:tabs>
          <w:tab w:val="clear" w:pos="567"/>
        </w:tabs>
        <w:rPr>
          <w:u w:val="single"/>
        </w:rPr>
      </w:pPr>
      <w:r w:rsidRPr="005F0E63">
        <w:rPr>
          <w:u w:val="single"/>
        </w:rPr>
        <w:t>Autoimmun folyamatok</w:t>
      </w:r>
    </w:p>
    <w:p w14:paraId="0B8DF824" w14:textId="77777777" w:rsidR="00A06FD1" w:rsidRPr="005F0E63" w:rsidRDefault="00A06FD1" w:rsidP="00EF5749">
      <w:pPr>
        <w:tabs>
          <w:tab w:val="clear" w:pos="567"/>
        </w:tabs>
      </w:pPr>
      <w:r w:rsidRPr="005F0E63">
        <w:t>Az anti</w:t>
      </w:r>
      <w:r w:rsidR="004D7EA8" w:rsidRPr="005F0E63">
        <w:noBreakHyphen/>
      </w:r>
      <w:r w:rsidRPr="005F0E63">
        <w:t>TNF</w:t>
      </w:r>
      <w:r w:rsidR="004D7EA8" w:rsidRPr="005F0E63">
        <w:noBreakHyphen/>
      </w:r>
      <w:r w:rsidRPr="005F0E63">
        <w:t>kezelés miatt kialakuló relatív TNF</w:t>
      </w:r>
      <w:r w:rsidRPr="005F0E63">
        <w:rPr>
          <w:szCs w:val="22"/>
          <w:vertAlign w:val="subscript"/>
        </w:rPr>
        <w:sym w:font="Symbol" w:char="F061"/>
      </w:r>
      <w:r w:rsidR="004D7EA8" w:rsidRPr="005F0E63">
        <w:noBreakHyphen/>
      </w:r>
      <w:r w:rsidRPr="005F0E63">
        <w:t xml:space="preserve">hiány autoimmun folyamat beindulását okozhatja. Amennyiben a </w:t>
      </w:r>
      <w:r w:rsidR="001C404F" w:rsidRPr="005F0E63">
        <w:t>golimumab</w:t>
      </w:r>
      <w:r w:rsidR="004D7EA8" w:rsidRPr="005F0E63">
        <w:noBreakHyphen/>
      </w:r>
      <w:r w:rsidRPr="005F0E63">
        <w:t>kezelést követően a betegnél lupus</w:t>
      </w:r>
      <w:r w:rsidR="004D7EA8" w:rsidRPr="005F0E63">
        <w:noBreakHyphen/>
      </w:r>
      <w:r w:rsidRPr="005F0E63">
        <w:t>szerű szindrómára utaló tünetek alakulnak ki, és a két szálú DNS</w:t>
      </w:r>
      <w:r w:rsidR="004D7EA8" w:rsidRPr="005F0E63">
        <w:noBreakHyphen/>
      </w:r>
      <w:r w:rsidRPr="005F0E63">
        <w:t xml:space="preserve">elleni antitestekre pozitív lesz, a </w:t>
      </w:r>
      <w:r w:rsidR="001C404F" w:rsidRPr="005F0E63">
        <w:t>golimumab</w:t>
      </w:r>
      <w:r w:rsidR="004D7EA8" w:rsidRPr="005F0E63">
        <w:noBreakHyphen/>
      </w:r>
      <w:r w:rsidRPr="005F0E63">
        <w:t>kezelést abba kell hagyni (lásd 4.8 pont).</w:t>
      </w:r>
    </w:p>
    <w:p w14:paraId="60753AD1" w14:textId="77777777" w:rsidR="00A06FD1" w:rsidRPr="005F0E63" w:rsidRDefault="00A06FD1" w:rsidP="00EF5749">
      <w:pPr>
        <w:tabs>
          <w:tab w:val="clear" w:pos="567"/>
        </w:tabs>
        <w:rPr>
          <w:bCs/>
          <w:szCs w:val="26"/>
        </w:rPr>
      </w:pPr>
    </w:p>
    <w:p w14:paraId="0C5E578B" w14:textId="77777777" w:rsidR="00A06FD1" w:rsidRPr="005F0E63" w:rsidRDefault="00A06FD1" w:rsidP="00EF5749">
      <w:pPr>
        <w:keepNext/>
        <w:keepLines/>
        <w:tabs>
          <w:tab w:val="clear" w:pos="567"/>
        </w:tabs>
        <w:rPr>
          <w:bCs/>
          <w:szCs w:val="26"/>
          <w:u w:val="single"/>
        </w:rPr>
      </w:pPr>
      <w:r w:rsidRPr="005F0E63">
        <w:rPr>
          <w:bCs/>
          <w:szCs w:val="26"/>
          <w:u w:val="single"/>
        </w:rPr>
        <w:t>Hematológiai reakciók</w:t>
      </w:r>
    </w:p>
    <w:p w14:paraId="1A512D64" w14:textId="77777777" w:rsidR="00A06FD1" w:rsidRPr="005F0E63" w:rsidRDefault="005277E8" w:rsidP="00EF5749">
      <w:pPr>
        <w:tabs>
          <w:tab w:val="clear" w:pos="567"/>
        </w:tabs>
        <w:rPr>
          <w:szCs w:val="22"/>
        </w:rPr>
      </w:pPr>
      <w:r w:rsidRPr="005F0E63">
        <w:rPr>
          <w:bCs/>
          <w:szCs w:val="22"/>
        </w:rPr>
        <w:t>A</w:t>
      </w:r>
      <w:r w:rsidR="00A06FD1" w:rsidRPr="005F0E63">
        <w:rPr>
          <w:bCs/>
          <w:szCs w:val="22"/>
        </w:rPr>
        <w:t xml:space="preserve"> TNF</w:t>
      </w:r>
      <w:r w:rsidR="004D7EA8" w:rsidRPr="005F0E63">
        <w:rPr>
          <w:bCs/>
          <w:szCs w:val="22"/>
        </w:rPr>
        <w:noBreakHyphen/>
      </w:r>
      <w:r w:rsidR="00A06FD1" w:rsidRPr="005F0E63">
        <w:t>antagonistá</w:t>
      </w:r>
      <w:r w:rsidRPr="005F0E63">
        <w:t>ka</w:t>
      </w:r>
      <w:r w:rsidR="00A06FD1" w:rsidRPr="005F0E63">
        <w:t>t</w:t>
      </w:r>
      <w:r w:rsidR="00A06FD1" w:rsidRPr="005F0E63">
        <w:rPr>
          <w:bCs/>
          <w:szCs w:val="22"/>
        </w:rPr>
        <w:t xml:space="preserve"> </w:t>
      </w:r>
      <w:r w:rsidRPr="005F0E63">
        <w:rPr>
          <w:bCs/>
          <w:szCs w:val="22"/>
        </w:rPr>
        <w:t xml:space="preserve">– beleértve a </w:t>
      </w:r>
      <w:r w:rsidR="001C404F" w:rsidRPr="005F0E63">
        <w:rPr>
          <w:bCs/>
          <w:szCs w:val="22"/>
        </w:rPr>
        <w:t>golimumabot</w:t>
      </w:r>
      <w:r w:rsidRPr="005F0E63">
        <w:rPr>
          <w:bCs/>
          <w:szCs w:val="22"/>
        </w:rPr>
        <w:t xml:space="preserve"> is</w:t>
      </w:r>
      <w:r w:rsidR="00091998" w:rsidRPr="005F0E63">
        <w:rPr>
          <w:bCs/>
          <w:szCs w:val="22"/>
        </w:rPr>
        <w:t xml:space="preserve"> – </w:t>
      </w:r>
      <w:r w:rsidR="00A06FD1" w:rsidRPr="005F0E63">
        <w:rPr>
          <w:bCs/>
          <w:szCs w:val="22"/>
        </w:rPr>
        <w:t xml:space="preserve">kapó betegek körében beszámoltak pancytopeniáról, leukopeniáról, neutropeniáról, </w:t>
      </w:r>
      <w:r w:rsidRPr="005F0E63">
        <w:rPr>
          <w:bCs/>
          <w:szCs w:val="22"/>
        </w:rPr>
        <w:t xml:space="preserve">agranulocytosisról, </w:t>
      </w:r>
      <w:r w:rsidR="00A06FD1" w:rsidRPr="005F0E63">
        <w:rPr>
          <w:bCs/>
          <w:szCs w:val="22"/>
        </w:rPr>
        <w:t>aplasticus anaemiáról</w:t>
      </w:r>
      <w:r w:rsidR="00A06FD1" w:rsidRPr="005F0E63">
        <w:rPr>
          <w:szCs w:val="22"/>
        </w:rPr>
        <w:t xml:space="preserve"> és </w:t>
      </w:r>
      <w:r w:rsidR="00A06FD1" w:rsidRPr="005F0E63">
        <w:rPr>
          <w:bCs/>
          <w:szCs w:val="22"/>
        </w:rPr>
        <w:t xml:space="preserve">thrombocytopeniáról. </w:t>
      </w:r>
      <w:r w:rsidR="00A06FD1" w:rsidRPr="005F0E63">
        <w:rPr>
          <w:szCs w:val="22"/>
        </w:rPr>
        <w:t xml:space="preserve">Minden beteget tájékoztatni kell, hogy azonnal forduljon orvoshoz, amennyiben vér dyscrasiára utaló panaszokat és tüneteket észlel (pl. tartós láz, bevérzések, vérzés, sápadtság). A </w:t>
      </w:r>
      <w:r w:rsidR="001C404F" w:rsidRPr="005F0E63">
        <w:rPr>
          <w:szCs w:val="22"/>
        </w:rPr>
        <w:t>golimumab</w:t>
      </w:r>
      <w:r w:rsidR="004D7EA8" w:rsidRPr="005F0E63">
        <w:rPr>
          <w:szCs w:val="22"/>
        </w:rPr>
        <w:noBreakHyphen/>
      </w:r>
      <w:r w:rsidR="00A06FD1" w:rsidRPr="005F0E63">
        <w:rPr>
          <w:szCs w:val="22"/>
        </w:rPr>
        <w:t>kezelés leállítását megerősített, jelentős haematológiai eltérést mutató betegeknél meg kell fontolni.</w:t>
      </w:r>
    </w:p>
    <w:p w14:paraId="37470A27" w14:textId="77777777" w:rsidR="00A06FD1" w:rsidRPr="005F0E63" w:rsidRDefault="00A06FD1" w:rsidP="00EF5749">
      <w:pPr>
        <w:tabs>
          <w:tab w:val="clear" w:pos="567"/>
        </w:tabs>
        <w:rPr>
          <w:u w:val="single"/>
        </w:rPr>
      </w:pPr>
    </w:p>
    <w:p w14:paraId="3B5D562E" w14:textId="77777777" w:rsidR="00A06FD1" w:rsidRPr="005F0E63" w:rsidRDefault="00A06FD1" w:rsidP="00EF5749">
      <w:pPr>
        <w:keepNext/>
        <w:keepLines/>
        <w:tabs>
          <w:tab w:val="clear" w:pos="567"/>
        </w:tabs>
        <w:rPr>
          <w:u w:val="single"/>
        </w:rPr>
      </w:pPr>
      <w:r w:rsidRPr="005F0E63">
        <w:rPr>
          <w:u w:val="single"/>
        </w:rPr>
        <w:t>TNF</w:t>
      </w:r>
      <w:r w:rsidR="004D7EA8" w:rsidRPr="005F0E63">
        <w:rPr>
          <w:u w:val="single"/>
        </w:rPr>
        <w:noBreakHyphen/>
      </w:r>
      <w:r w:rsidRPr="005F0E63">
        <w:rPr>
          <w:u w:val="single"/>
        </w:rPr>
        <w:t>antagonisták és anakinra egyidejű alkalmazása</w:t>
      </w:r>
    </w:p>
    <w:p w14:paraId="06BFFEA7" w14:textId="77777777" w:rsidR="00A06FD1" w:rsidRPr="005F0E63" w:rsidRDefault="00A06FD1" w:rsidP="00EF5749">
      <w:pPr>
        <w:tabs>
          <w:tab w:val="clear" w:pos="567"/>
        </w:tabs>
      </w:pPr>
      <w:r w:rsidRPr="005F0E63">
        <w:t>Anakinra és egy másik TNF</w:t>
      </w:r>
      <w:r w:rsidR="004D7EA8" w:rsidRPr="005F0E63">
        <w:noBreakHyphen/>
      </w:r>
      <w:r w:rsidRPr="005F0E63">
        <w:t>gátló szer, az etanercept egyidejű alkalmazásakor, klinikai vizsgálatokban, súlyos fertőzéseket és neutropeniát észleltek, a kedvező klinikai hatás további növekedése nélkül. Az emellett a kombináció mellett jelentkező nemkívánatos események természetéből következően hasonló toxicitás várható az anakinra és más TNF</w:t>
      </w:r>
      <w:r w:rsidR="004D7EA8" w:rsidRPr="005F0E63">
        <w:noBreakHyphen/>
      </w:r>
      <w:r w:rsidRPr="005F0E63">
        <w:t xml:space="preserve">gátló szer együttes adásakor is. A </w:t>
      </w:r>
      <w:r w:rsidR="001C404F" w:rsidRPr="005F0E63">
        <w:t>golimumab</w:t>
      </w:r>
      <w:r w:rsidRPr="005F0E63">
        <w:t xml:space="preserve"> és az anakinra kombinálása nem ajánlott.</w:t>
      </w:r>
    </w:p>
    <w:p w14:paraId="0E98FB47" w14:textId="77777777" w:rsidR="00A06FD1" w:rsidRPr="005F0E63" w:rsidRDefault="00A06FD1" w:rsidP="00EF5749">
      <w:pPr>
        <w:tabs>
          <w:tab w:val="clear" w:pos="567"/>
        </w:tabs>
      </w:pPr>
    </w:p>
    <w:p w14:paraId="1DEC8586" w14:textId="77777777" w:rsidR="00A06FD1" w:rsidRPr="005F0E63" w:rsidRDefault="00A06FD1" w:rsidP="00EF5749">
      <w:pPr>
        <w:keepNext/>
        <w:keepLines/>
        <w:tabs>
          <w:tab w:val="clear" w:pos="567"/>
        </w:tabs>
        <w:rPr>
          <w:u w:val="single"/>
        </w:rPr>
      </w:pPr>
      <w:r w:rsidRPr="005F0E63">
        <w:rPr>
          <w:u w:val="single"/>
        </w:rPr>
        <w:t>TNF</w:t>
      </w:r>
      <w:r w:rsidR="004D7EA8" w:rsidRPr="005F0E63">
        <w:rPr>
          <w:u w:val="single"/>
        </w:rPr>
        <w:noBreakHyphen/>
      </w:r>
      <w:r w:rsidRPr="005F0E63">
        <w:rPr>
          <w:u w:val="single"/>
        </w:rPr>
        <w:t>antagonisták és abatacept egyidejű alkalmazása</w:t>
      </w:r>
    </w:p>
    <w:p w14:paraId="15CB1809" w14:textId="77777777" w:rsidR="00A06FD1" w:rsidRPr="005F0E63" w:rsidRDefault="00A06FD1" w:rsidP="00EF5749">
      <w:pPr>
        <w:tabs>
          <w:tab w:val="clear" w:pos="567"/>
        </w:tabs>
      </w:pPr>
      <w:r w:rsidRPr="005F0E63">
        <w:t>Klinikai vizsgálatokban a TNF</w:t>
      </w:r>
      <w:r w:rsidR="004D7EA8" w:rsidRPr="005F0E63">
        <w:noBreakHyphen/>
      </w:r>
      <w:r w:rsidRPr="005F0E63">
        <w:t>gátlók és az abatacept egyidejű alkalmazása a TNF</w:t>
      </w:r>
      <w:r w:rsidR="004D7EA8" w:rsidRPr="005F0E63">
        <w:noBreakHyphen/>
      </w:r>
      <w:r w:rsidRPr="005F0E63">
        <w:t xml:space="preserve">antagonistákkal végzett monoterápiákhoz képest a fertőzések, köztük a súlyos fertőzések fokozott kockázatával járt, a klinikai előny további növekedése nélkül. A </w:t>
      </w:r>
      <w:r w:rsidR="009532AB" w:rsidRPr="005F0E63">
        <w:t>golimumab</w:t>
      </w:r>
      <w:r w:rsidRPr="005F0E63">
        <w:t xml:space="preserve"> és az abatacept kombinálása nem ajánlott.</w:t>
      </w:r>
    </w:p>
    <w:p w14:paraId="2B65C725" w14:textId="77777777" w:rsidR="00A06FD1" w:rsidRPr="005F0E63" w:rsidRDefault="00A06FD1" w:rsidP="00EF5749">
      <w:pPr>
        <w:tabs>
          <w:tab w:val="clear" w:pos="567"/>
        </w:tabs>
      </w:pPr>
    </w:p>
    <w:p w14:paraId="7A95A0EB" w14:textId="77777777" w:rsidR="00A06FD1" w:rsidRPr="005F0E63" w:rsidRDefault="00A06FD1" w:rsidP="00EF5749">
      <w:pPr>
        <w:keepNext/>
        <w:keepLines/>
        <w:tabs>
          <w:tab w:val="clear" w:pos="567"/>
        </w:tabs>
        <w:rPr>
          <w:u w:val="single"/>
        </w:rPr>
      </w:pPr>
      <w:r w:rsidRPr="005F0E63">
        <w:rPr>
          <w:u w:val="single"/>
        </w:rPr>
        <w:t>Egyidejű alkalmazás egyéb biológiai terápiákkal</w:t>
      </w:r>
    </w:p>
    <w:p w14:paraId="594B4657" w14:textId="77777777" w:rsidR="00A06FD1" w:rsidRPr="005F0E63" w:rsidRDefault="00A06FD1" w:rsidP="00EF5749">
      <w:pPr>
        <w:tabs>
          <w:tab w:val="clear" w:pos="567"/>
        </w:tabs>
        <w:rPr>
          <w:u w:val="single"/>
        </w:rPr>
      </w:pPr>
      <w:r w:rsidRPr="005F0E63">
        <w:t xml:space="preserve">Nem áll rendelkezésre elegendő információ a </w:t>
      </w:r>
      <w:r w:rsidR="009532AB" w:rsidRPr="005F0E63">
        <w:t>golimumab</w:t>
      </w:r>
      <w:r w:rsidRPr="005F0E63">
        <w:t xml:space="preserve"> és olyan, egyéb biológiai terápiák egyidejű alkalmazására vonatkozóan, melyeket ugyanazoknak a betegségeknek a kezelésére alkalmaznak, mint a </w:t>
      </w:r>
      <w:r w:rsidR="009532AB" w:rsidRPr="005F0E63">
        <w:t>golimumabot</w:t>
      </w:r>
      <w:r w:rsidRPr="005F0E63">
        <w:t xml:space="preserve">. A </w:t>
      </w:r>
      <w:r w:rsidR="009532AB" w:rsidRPr="005F0E63">
        <w:t>golimumab</w:t>
      </w:r>
      <w:r w:rsidRPr="005F0E63">
        <w:t xml:space="preserve"> és ezen biológiai terápiák egyidejű alkalmazása a fertőzés fokozott kockázatának lehetősége és egyéb lehetséges farmakológiai kölcsönhatások miatt nem javasolt.</w:t>
      </w:r>
    </w:p>
    <w:p w14:paraId="37D651E5" w14:textId="77777777" w:rsidR="00A06FD1" w:rsidRPr="005F0E63" w:rsidRDefault="00A06FD1" w:rsidP="00EF5749">
      <w:pPr>
        <w:tabs>
          <w:tab w:val="clear" w:pos="567"/>
        </w:tabs>
        <w:rPr>
          <w:u w:val="single"/>
        </w:rPr>
      </w:pPr>
    </w:p>
    <w:p w14:paraId="34109350" w14:textId="77777777" w:rsidR="00A06FD1" w:rsidRPr="005F0E63" w:rsidRDefault="00A06FD1" w:rsidP="00EF5749">
      <w:pPr>
        <w:keepNext/>
        <w:keepLines/>
        <w:tabs>
          <w:tab w:val="clear" w:pos="567"/>
        </w:tabs>
        <w:rPr>
          <w:u w:val="single"/>
        </w:rPr>
      </w:pPr>
      <w:r w:rsidRPr="005F0E63">
        <w:rPr>
          <w:u w:val="single"/>
        </w:rPr>
        <w:lastRenderedPageBreak/>
        <w:t>Váltás biológiai DMARD</w:t>
      </w:r>
      <w:r w:rsidR="004D7EA8" w:rsidRPr="005F0E63">
        <w:rPr>
          <w:u w:val="single"/>
        </w:rPr>
        <w:noBreakHyphen/>
      </w:r>
      <w:r w:rsidRPr="005F0E63">
        <w:rPr>
          <w:u w:val="single"/>
        </w:rPr>
        <w:t>ok között</w:t>
      </w:r>
    </w:p>
    <w:p w14:paraId="7AF024B9" w14:textId="77777777" w:rsidR="00A06FD1" w:rsidRPr="005F0E63" w:rsidRDefault="00A06FD1" w:rsidP="00EF5749">
      <w:pPr>
        <w:tabs>
          <w:tab w:val="clear" w:pos="567"/>
        </w:tabs>
      </w:pPr>
      <w:r w:rsidRPr="005F0E63">
        <w:rPr>
          <w:szCs w:val="22"/>
        </w:rPr>
        <w:t xml:space="preserve">Elővigyázatosság szükséges, és a betegeket folyamatosan monitorozni kell </w:t>
      </w:r>
      <w:r w:rsidRPr="005F0E63">
        <w:t xml:space="preserve">az egyik biológiai terápiáról a másikra való áttérés esetén, </w:t>
      </w:r>
      <w:r w:rsidRPr="005F0E63">
        <w:rPr>
          <w:szCs w:val="22"/>
        </w:rPr>
        <w:t>mivel az egymást átfedő biológiai aktivitás tovább fokozhatja a mellékhatások, beleértve a fertőzés kockázatát is</w:t>
      </w:r>
      <w:r w:rsidRPr="005F0E63">
        <w:t>.</w:t>
      </w:r>
    </w:p>
    <w:p w14:paraId="69BDC40B" w14:textId="77777777" w:rsidR="00A06FD1" w:rsidRPr="005F0E63" w:rsidRDefault="00A06FD1" w:rsidP="00EF5749">
      <w:pPr>
        <w:tabs>
          <w:tab w:val="clear" w:pos="567"/>
        </w:tabs>
      </w:pPr>
    </w:p>
    <w:p w14:paraId="3016B722" w14:textId="77777777" w:rsidR="00574F21" w:rsidRPr="005F0E63" w:rsidRDefault="00A06FD1" w:rsidP="00EF5749">
      <w:pPr>
        <w:keepNext/>
        <w:keepLines/>
        <w:tabs>
          <w:tab w:val="clear" w:pos="567"/>
        </w:tabs>
        <w:rPr>
          <w:u w:val="single"/>
        </w:rPr>
      </w:pPr>
      <w:r w:rsidRPr="005F0E63">
        <w:rPr>
          <w:u w:val="single"/>
        </w:rPr>
        <w:t>Védőoltások</w:t>
      </w:r>
      <w:r w:rsidR="00574F21" w:rsidRPr="005F0E63">
        <w:rPr>
          <w:u w:val="single"/>
        </w:rPr>
        <w:t>/terápiás alkalmazású fertőző ágensek</w:t>
      </w:r>
    </w:p>
    <w:p w14:paraId="727C64B9" w14:textId="77777777" w:rsidR="00574F21" w:rsidRPr="005F0E63" w:rsidRDefault="00574F21" w:rsidP="00EF5749">
      <w:pPr>
        <w:tabs>
          <w:tab w:val="clear" w:pos="567"/>
        </w:tabs>
        <w:rPr>
          <w:snapToGrid w:val="0"/>
        </w:rPr>
      </w:pPr>
      <w:r w:rsidRPr="005F0E63">
        <w:t xml:space="preserve">A </w:t>
      </w:r>
      <w:r w:rsidR="009532AB" w:rsidRPr="005F0E63">
        <w:t>golimumabbal</w:t>
      </w:r>
      <w:r w:rsidRPr="005F0E63">
        <w:t xml:space="preserve"> kezelt betegek kaphatnak védőoltásokat, kivéve az élő kórokozót tartalmazó vakcinákat (lásd 4.5 és 4.6 pont). A </w:t>
      </w:r>
      <w:r w:rsidR="00DA5C16" w:rsidRPr="005F0E63">
        <w:t>TNF-gátló-kezelés</w:t>
      </w:r>
      <w:r w:rsidRPr="005F0E63">
        <w:t>ben részesülő betegek élő kórokozót tartalmazó vakcinával történő oltása következtében kialakuló</w:t>
      </w:r>
      <w:r w:rsidRPr="005F0E63">
        <w:rPr>
          <w:snapToGrid w:val="0"/>
        </w:rPr>
        <w:t xml:space="preserve"> oltási reakcióval kapcsolatosan, illetve az élő </w:t>
      </w:r>
      <w:r w:rsidRPr="005F0E63">
        <w:t>kórokozót tartalmazó</w:t>
      </w:r>
      <w:r w:rsidRPr="005F0E63">
        <w:rPr>
          <w:snapToGrid w:val="0"/>
        </w:rPr>
        <w:t xml:space="preserve"> vakcinákkal másodlagosan átvitt fertőzésekkel kapcsolatosan korlátozott mennyiségű adat áll rendelkezésre. Az élő </w:t>
      </w:r>
      <w:r w:rsidRPr="005F0E63">
        <w:t>kórokozót tartalmazó</w:t>
      </w:r>
      <w:r w:rsidRPr="005F0E63">
        <w:rPr>
          <w:snapToGrid w:val="0"/>
        </w:rPr>
        <w:t xml:space="preserve"> vakcinák alkalmazása klinikailag manifesztálódó fertőzések kialakulásához vezethet, a disszeminált fertőzéseket is beleértve.</w:t>
      </w:r>
    </w:p>
    <w:p w14:paraId="2930F117" w14:textId="77777777" w:rsidR="00574F21" w:rsidRPr="005F0E63" w:rsidRDefault="00574F21" w:rsidP="00EF5749">
      <w:pPr>
        <w:tabs>
          <w:tab w:val="clear" w:pos="567"/>
        </w:tabs>
      </w:pPr>
    </w:p>
    <w:p w14:paraId="559DB7C7" w14:textId="77777777" w:rsidR="00574F21" w:rsidRPr="005F0E63" w:rsidRDefault="00574F21" w:rsidP="00EF5749">
      <w:pPr>
        <w:tabs>
          <w:tab w:val="clear" w:pos="567"/>
        </w:tabs>
        <w:rPr>
          <w:snapToGrid w:val="0"/>
        </w:rPr>
      </w:pPr>
      <w:r w:rsidRPr="005F0E63">
        <w:rPr>
          <w:snapToGrid w:val="0"/>
        </w:rPr>
        <w:t>A terápiás alkalmazású fertőző ágensek egyéb alkalmazása, mint pl. az élő, gyengített baktériumok (pl. hólyagtumorok esetén alkalmazott intravesicalis BCG</w:t>
      </w:r>
      <w:r w:rsidR="004D7EA8" w:rsidRPr="005F0E63">
        <w:rPr>
          <w:snapToGrid w:val="0"/>
        </w:rPr>
        <w:noBreakHyphen/>
      </w:r>
      <w:r w:rsidRPr="005F0E63">
        <w:rPr>
          <w:snapToGrid w:val="0"/>
        </w:rPr>
        <w:t xml:space="preserve">kezelés), klinikailag manifesztálódó fertőzések kialakulásához vezethet, a disszeminált fertőzéseket is beleértve. Terápiás alkalmazású fertőző ágensek alkalmazása </w:t>
      </w:r>
      <w:r w:rsidR="009532AB" w:rsidRPr="005F0E63">
        <w:rPr>
          <w:snapToGrid w:val="0"/>
        </w:rPr>
        <w:t>golimumab</w:t>
      </w:r>
      <w:r w:rsidR="004D7EA8" w:rsidRPr="005F0E63">
        <w:rPr>
          <w:snapToGrid w:val="0"/>
        </w:rPr>
        <w:noBreakHyphen/>
      </w:r>
      <w:r w:rsidRPr="005F0E63">
        <w:rPr>
          <w:snapToGrid w:val="0"/>
        </w:rPr>
        <w:t>kezeléssel egyidejűleg nem javasolt.</w:t>
      </w:r>
    </w:p>
    <w:p w14:paraId="1EA01E85" w14:textId="77777777" w:rsidR="00A06FD1" w:rsidRPr="005F0E63" w:rsidRDefault="00A06FD1" w:rsidP="00EF5749">
      <w:pPr>
        <w:tabs>
          <w:tab w:val="clear" w:pos="567"/>
        </w:tabs>
      </w:pPr>
    </w:p>
    <w:p w14:paraId="7FBF83E4" w14:textId="77777777" w:rsidR="00A06FD1" w:rsidRPr="005F0E63" w:rsidRDefault="00A06FD1" w:rsidP="00EF5749">
      <w:pPr>
        <w:keepNext/>
        <w:keepLines/>
        <w:tabs>
          <w:tab w:val="clear" w:pos="567"/>
        </w:tabs>
        <w:rPr>
          <w:u w:val="single"/>
        </w:rPr>
      </w:pPr>
      <w:r w:rsidRPr="005F0E63">
        <w:rPr>
          <w:u w:val="single"/>
        </w:rPr>
        <w:t>Allergiás reakciók</w:t>
      </w:r>
    </w:p>
    <w:p w14:paraId="7133CF24" w14:textId="77777777" w:rsidR="00A06FD1" w:rsidRPr="005F0E63" w:rsidRDefault="00A06FD1" w:rsidP="00EF5749">
      <w:pPr>
        <w:tabs>
          <w:tab w:val="clear" w:pos="567"/>
        </w:tabs>
      </w:pPr>
      <w:r w:rsidRPr="005F0E63">
        <w:t xml:space="preserve">A forgalomba hozatalt követő alkalmazás során a </w:t>
      </w:r>
      <w:r w:rsidR="009532AB" w:rsidRPr="005F0E63">
        <w:t>golimumab</w:t>
      </w:r>
      <w:r w:rsidRPr="005F0E63">
        <w:t xml:space="preserve"> beadása után jelentkező, súlyos szisztémás túlérzékenységi reakciókat jelentettek (az anaphylaxiás reakciót is beleértve). Némely esetben ezek a reakciók a </w:t>
      </w:r>
      <w:r w:rsidR="009532AB" w:rsidRPr="005F0E63">
        <w:t>golimumab</w:t>
      </w:r>
      <w:r w:rsidRPr="005F0E63">
        <w:t xml:space="preserve"> első beadását követően jelentkeztek. Amennyiben anaphylaxiás reakció vagy más, súlyos allergiás reakció alakul ki, a </w:t>
      </w:r>
      <w:r w:rsidR="009532AB" w:rsidRPr="005F0E63">
        <w:t>golimumab</w:t>
      </w:r>
      <w:r w:rsidRPr="005F0E63">
        <w:t xml:space="preserve"> adását azonnal be kell fejezni, és megfelelő kezelést kell kezdeni.</w:t>
      </w:r>
    </w:p>
    <w:p w14:paraId="6B9E8818" w14:textId="77777777" w:rsidR="00A06FD1" w:rsidRPr="005F0E63" w:rsidRDefault="00A06FD1" w:rsidP="00EF5749">
      <w:pPr>
        <w:tabs>
          <w:tab w:val="clear" w:pos="567"/>
        </w:tabs>
      </w:pPr>
    </w:p>
    <w:p w14:paraId="3BD7EFD7" w14:textId="77777777" w:rsidR="00100DBE" w:rsidRPr="005F0E63" w:rsidRDefault="00100DBE" w:rsidP="00EF5749">
      <w:pPr>
        <w:keepNext/>
        <w:keepLines/>
        <w:tabs>
          <w:tab w:val="clear" w:pos="567"/>
        </w:tabs>
        <w:rPr>
          <w:i/>
          <w:iCs/>
        </w:rPr>
      </w:pPr>
      <w:r w:rsidRPr="005F0E63">
        <w:rPr>
          <w:i/>
          <w:iCs/>
        </w:rPr>
        <w:t>Latex-szenzitivitás</w:t>
      </w:r>
    </w:p>
    <w:p w14:paraId="6618CCF7" w14:textId="77777777" w:rsidR="00A06FD1" w:rsidRPr="005F0E63" w:rsidRDefault="00A06FD1" w:rsidP="00EF5749">
      <w:pPr>
        <w:tabs>
          <w:tab w:val="clear" w:pos="567"/>
        </w:tabs>
      </w:pPr>
      <w:r w:rsidRPr="005F0E63">
        <w:t xml:space="preserve">Az előretöltött injekciós tollon </w:t>
      </w:r>
      <w:r w:rsidR="004B039A" w:rsidRPr="005F0E63">
        <w:t xml:space="preserve">vagy előretöltött fecskendőn </w:t>
      </w:r>
      <w:r w:rsidRPr="005F0E63">
        <w:t>levő tűvédő kupak latexet tartalmazó száraz, természetes gumiból készült, ami a latexre érzékeny egyéneknél allergiás reakciót válthat ki.</w:t>
      </w:r>
    </w:p>
    <w:p w14:paraId="607C12F8" w14:textId="77777777" w:rsidR="00A06FD1" w:rsidRPr="005F0E63" w:rsidRDefault="00A06FD1" w:rsidP="00EF5749">
      <w:pPr>
        <w:tabs>
          <w:tab w:val="clear" w:pos="567"/>
        </w:tabs>
      </w:pPr>
    </w:p>
    <w:p w14:paraId="12F09BDF" w14:textId="77777777" w:rsidR="00A06FD1" w:rsidRPr="005F0E63" w:rsidRDefault="00A06FD1" w:rsidP="00EF5749">
      <w:pPr>
        <w:keepNext/>
        <w:keepLines/>
        <w:tabs>
          <w:tab w:val="clear" w:pos="567"/>
        </w:tabs>
        <w:rPr>
          <w:u w:val="single"/>
        </w:rPr>
      </w:pPr>
      <w:r w:rsidRPr="005F0E63">
        <w:rPr>
          <w:u w:val="single"/>
        </w:rPr>
        <w:t>Különleges betegcsoportok</w:t>
      </w:r>
    </w:p>
    <w:p w14:paraId="33988371" w14:textId="77777777" w:rsidR="00A06FD1" w:rsidRPr="005F0E63" w:rsidRDefault="00A06FD1" w:rsidP="00EF5749">
      <w:pPr>
        <w:keepNext/>
        <w:keepLines/>
        <w:tabs>
          <w:tab w:val="clear" w:pos="567"/>
        </w:tabs>
      </w:pPr>
    </w:p>
    <w:p w14:paraId="7CF76030" w14:textId="77777777" w:rsidR="00100DBE" w:rsidRPr="005F0E63" w:rsidRDefault="00100DBE" w:rsidP="00EF5749">
      <w:pPr>
        <w:keepNext/>
        <w:keepLines/>
        <w:tabs>
          <w:tab w:val="clear" w:pos="567"/>
        </w:tabs>
        <w:rPr>
          <w:iCs/>
        </w:rPr>
      </w:pPr>
      <w:r w:rsidRPr="005F0E63">
        <w:rPr>
          <w:i/>
          <w:iCs/>
        </w:rPr>
        <w:t>Idős</w:t>
      </w:r>
      <w:r w:rsidR="00091998" w:rsidRPr="005F0E63">
        <w:rPr>
          <w:i/>
          <w:iCs/>
        </w:rPr>
        <w:t>ek</w:t>
      </w:r>
      <w:r w:rsidRPr="005F0E63">
        <w:rPr>
          <w:iCs/>
        </w:rPr>
        <w:t xml:space="preserve"> (</w:t>
      </w:r>
      <w:r w:rsidRPr="005F0E63">
        <w:rPr>
          <w:iCs/>
          <w:szCs w:val="22"/>
        </w:rPr>
        <w:t>≥</w:t>
      </w:r>
      <w:r w:rsidRPr="005F0E63">
        <w:rPr>
          <w:iCs/>
        </w:rPr>
        <w:t> 65 év)</w:t>
      </w:r>
    </w:p>
    <w:p w14:paraId="3931FEFC" w14:textId="77777777" w:rsidR="00890691" w:rsidRPr="005F0E63" w:rsidRDefault="00147387" w:rsidP="00EF5749">
      <w:pPr>
        <w:tabs>
          <w:tab w:val="clear" w:pos="567"/>
        </w:tabs>
      </w:pPr>
      <w:r w:rsidRPr="005F0E63">
        <w:t xml:space="preserve">Az </w:t>
      </w:r>
      <w:r w:rsidR="00A06FD1" w:rsidRPr="005F0E63">
        <w:t>RA</w:t>
      </w:r>
      <w:r w:rsidR="004D7EA8" w:rsidRPr="005F0E63">
        <w:noBreakHyphen/>
      </w:r>
      <w:r w:rsidR="00A06FD1" w:rsidRPr="005F0E63">
        <w:t>b</w:t>
      </w:r>
      <w:r w:rsidR="009E3D85" w:rsidRPr="005F0E63">
        <w:t>a</w:t>
      </w:r>
      <w:r w:rsidR="00A06FD1" w:rsidRPr="005F0E63">
        <w:t>n, APs</w:t>
      </w:r>
      <w:r w:rsidR="004D7EA8" w:rsidRPr="005F0E63">
        <w:noBreakHyphen/>
      </w:r>
      <w:r w:rsidR="00A06FD1" w:rsidRPr="005F0E63">
        <w:t>b</w:t>
      </w:r>
      <w:r w:rsidR="009E3D85" w:rsidRPr="005F0E63">
        <w:t>e</w:t>
      </w:r>
      <w:r w:rsidR="00A06FD1" w:rsidRPr="005F0E63">
        <w:t>n</w:t>
      </w:r>
      <w:r w:rsidR="00574F21" w:rsidRPr="005F0E63">
        <w:t>,</w:t>
      </w:r>
      <w:r w:rsidR="00A06FD1" w:rsidRPr="005F0E63">
        <w:t xml:space="preserve"> SA</w:t>
      </w:r>
      <w:r w:rsidR="004D7EA8" w:rsidRPr="005F0E63">
        <w:noBreakHyphen/>
      </w:r>
      <w:r w:rsidR="00A06FD1" w:rsidRPr="005F0E63">
        <w:t xml:space="preserve">ban </w:t>
      </w:r>
      <w:r w:rsidR="00574F21" w:rsidRPr="005F0E63">
        <w:t>és CU</w:t>
      </w:r>
      <w:r w:rsidR="004D7EA8" w:rsidRPr="005F0E63">
        <w:noBreakHyphen/>
      </w:r>
      <w:r w:rsidR="00574F21" w:rsidRPr="005F0E63">
        <w:t xml:space="preserve">ban </w:t>
      </w:r>
      <w:r w:rsidR="00A06FD1" w:rsidRPr="005F0E63">
        <w:t>végzett III.</w:t>
      </w:r>
      <w:r w:rsidR="00761C80" w:rsidRPr="005F0E63">
        <w:t> </w:t>
      </w:r>
      <w:r w:rsidR="00A06FD1" w:rsidRPr="005F0E63">
        <w:t>fázis</w:t>
      </w:r>
      <w:r w:rsidR="00761C80" w:rsidRPr="005F0E63">
        <w:t>ú</w:t>
      </w:r>
      <w:r w:rsidR="00A06FD1" w:rsidRPr="005F0E63">
        <w:t xml:space="preserve"> vizsgálatokban, a fiatalabb betegekhez képest, a </w:t>
      </w:r>
      <w:r w:rsidR="009532AB" w:rsidRPr="005F0E63">
        <w:t>golimumabot</w:t>
      </w:r>
      <w:r w:rsidR="00A06FD1" w:rsidRPr="005F0E63">
        <w:t xml:space="preserve"> kapó 65 éves vagy idősebb betegek körében összességében nem figyeltek meg különbséget a nemkívánatos események, a súlyos nemkívánatos események és a súlyos infekciók tekintetében. Mégis, az idős</w:t>
      </w:r>
      <w:r w:rsidR="00C649EA" w:rsidRPr="005F0E63">
        <w:t>ek</w:t>
      </w:r>
      <w:r w:rsidR="00A06FD1" w:rsidRPr="005F0E63">
        <w:t xml:space="preserve"> kezelését körültekintően kell végezni, kiemelt figyelmet fordítva a fertőzések előfordulására.</w:t>
      </w:r>
      <w:r w:rsidR="009733B1" w:rsidRPr="005F0E63">
        <w:rPr>
          <w:szCs w:val="22"/>
        </w:rPr>
        <w:t xml:space="preserve"> 45 éves, illetve ennél idősebb betegek nem vettek részt az nr</w:t>
      </w:r>
      <w:r w:rsidR="009733B1" w:rsidRPr="005F0E63">
        <w:rPr>
          <w:szCs w:val="22"/>
        </w:rPr>
        <w:noBreakHyphen/>
        <w:t>axiális S</w:t>
      </w:r>
      <w:r w:rsidR="00F9187D" w:rsidRPr="005F0E63">
        <w:rPr>
          <w:szCs w:val="22"/>
        </w:rPr>
        <w:t>p</w:t>
      </w:r>
      <w:r w:rsidR="009733B1" w:rsidRPr="005F0E63">
        <w:rPr>
          <w:szCs w:val="22"/>
        </w:rPr>
        <w:t>A vizsgálatban.</w:t>
      </w:r>
    </w:p>
    <w:p w14:paraId="4E0FD29A" w14:textId="77777777" w:rsidR="00A06FD1" w:rsidRPr="005F0E63" w:rsidRDefault="00A06FD1" w:rsidP="00EF5749">
      <w:pPr>
        <w:tabs>
          <w:tab w:val="clear" w:pos="567"/>
        </w:tabs>
      </w:pPr>
    </w:p>
    <w:p w14:paraId="500F3B9B" w14:textId="77777777" w:rsidR="00100DBE" w:rsidRPr="005F0E63" w:rsidRDefault="005C03D1" w:rsidP="00EF5749">
      <w:pPr>
        <w:keepNext/>
        <w:keepLines/>
        <w:tabs>
          <w:tab w:val="clear" w:pos="567"/>
        </w:tabs>
        <w:rPr>
          <w:i/>
          <w:iCs/>
        </w:rPr>
      </w:pPr>
      <w:r w:rsidRPr="005F0E63">
        <w:rPr>
          <w:i/>
          <w:iCs/>
        </w:rPr>
        <w:t>V</w:t>
      </w:r>
      <w:r w:rsidR="00100DBE" w:rsidRPr="005F0E63">
        <w:rPr>
          <w:i/>
          <w:iCs/>
        </w:rPr>
        <w:t>ese- és máj</w:t>
      </w:r>
      <w:r w:rsidRPr="005F0E63">
        <w:rPr>
          <w:i/>
          <w:iCs/>
        </w:rPr>
        <w:t>károsodás</w:t>
      </w:r>
    </w:p>
    <w:p w14:paraId="736E8518" w14:textId="77777777" w:rsidR="00A06FD1" w:rsidRPr="005F0E63" w:rsidRDefault="005C03D1" w:rsidP="00EF5749">
      <w:pPr>
        <w:tabs>
          <w:tab w:val="clear" w:pos="567"/>
        </w:tabs>
      </w:pPr>
      <w:r w:rsidRPr="005F0E63">
        <w:t>V</w:t>
      </w:r>
      <w:r w:rsidR="00A06FD1" w:rsidRPr="005F0E63">
        <w:t>ese</w:t>
      </w:r>
      <w:r w:rsidR="004D7EA8" w:rsidRPr="005F0E63">
        <w:noBreakHyphen/>
      </w:r>
      <w:r w:rsidR="00A06FD1" w:rsidRPr="005F0E63">
        <w:t xml:space="preserve"> vagy máj</w:t>
      </w:r>
      <w:r w:rsidRPr="005F0E63">
        <w:t>károsodásban szenvedő</w:t>
      </w:r>
      <w:r w:rsidR="00A06FD1" w:rsidRPr="005F0E63">
        <w:t xml:space="preserve"> betegek körében nem végeztek specifikus vizsgálatokat a </w:t>
      </w:r>
      <w:r w:rsidR="009532AB" w:rsidRPr="005F0E63">
        <w:t>golimumabbal</w:t>
      </w:r>
      <w:r w:rsidR="00A06FD1" w:rsidRPr="005F0E63">
        <w:t xml:space="preserve">. </w:t>
      </w:r>
      <w:r w:rsidRPr="005F0E63">
        <w:t>M</w:t>
      </w:r>
      <w:r w:rsidR="00A06FD1" w:rsidRPr="005F0E63">
        <w:t>áj</w:t>
      </w:r>
      <w:r w:rsidRPr="005F0E63">
        <w:t>károsodásban szenvedő</w:t>
      </w:r>
      <w:r w:rsidR="00A06FD1" w:rsidRPr="005F0E63">
        <w:t xml:space="preserve"> betegeknek a </w:t>
      </w:r>
      <w:r w:rsidR="009532AB" w:rsidRPr="005F0E63">
        <w:t>golimumabot</w:t>
      </w:r>
      <w:r w:rsidR="00A06FD1" w:rsidRPr="005F0E63">
        <w:t xml:space="preserve"> óvatosan kell adni (lásd 4.2 pont).</w:t>
      </w:r>
    </w:p>
    <w:p w14:paraId="71F4D71D" w14:textId="77777777" w:rsidR="00A06FD1" w:rsidRPr="005F0E63" w:rsidRDefault="00A06FD1" w:rsidP="00EF5749">
      <w:pPr>
        <w:tabs>
          <w:tab w:val="clear" w:pos="567"/>
        </w:tabs>
      </w:pPr>
    </w:p>
    <w:p w14:paraId="58ED54DE" w14:textId="77777777" w:rsidR="00A06FD1" w:rsidRPr="005F0E63" w:rsidRDefault="00A06FD1" w:rsidP="00EF5749">
      <w:pPr>
        <w:keepNext/>
        <w:tabs>
          <w:tab w:val="clear" w:pos="567"/>
        </w:tabs>
        <w:rPr>
          <w:u w:val="single"/>
        </w:rPr>
      </w:pPr>
      <w:r w:rsidRPr="005F0E63">
        <w:rPr>
          <w:u w:val="single"/>
        </w:rPr>
        <w:t>Segédanyagok</w:t>
      </w:r>
    </w:p>
    <w:p w14:paraId="23DDA0B1" w14:textId="77777777" w:rsidR="00A06FD1" w:rsidRPr="005F0E63" w:rsidRDefault="00A06FD1" w:rsidP="00EF5749">
      <w:pPr>
        <w:tabs>
          <w:tab w:val="clear" w:pos="567"/>
        </w:tabs>
      </w:pPr>
      <w:r w:rsidRPr="005F0E63">
        <w:t xml:space="preserve">A Simponi szorbitot (E420) tartalmaz. </w:t>
      </w:r>
      <w:r w:rsidR="00367907" w:rsidRPr="005F0E63">
        <w:t>Ritkán előforduló, örökletes fruktóz intoleranciában szenvedő betegeknél az egyidejűleg alkalmazott szorbit (vagy fruktóz) tartalmú készítmények vagy a szorbit (vagy fruktóz) táplálékkal történő bevitelének additív hatását figyelembe kell venni (lásd 2. pont).</w:t>
      </w:r>
    </w:p>
    <w:p w14:paraId="086A6A31" w14:textId="77777777" w:rsidR="00A06FD1" w:rsidRPr="005F0E63" w:rsidRDefault="00A06FD1" w:rsidP="00EF5749">
      <w:pPr>
        <w:tabs>
          <w:tab w:val="clear" w:pos="567"/>
        </w:tabs>
      </w:pPr>
    </w:p>
    <w:p w14:paraId="75787CA4" w14:textId="77777777" w:rsidR="00A06FD1" w:rsidRPr="005F0E63" w:rsidRDefault="00A06FD1" w:rsidP="00EF5749">
      <w:pPr>
        <w:keepNext/>
        <w:tabs>
          <w:tab w:val="clear" w:pos="567"/>
        </w:tabs>
        <w:rPr>
          <w:bCs/>
          <w:szCs w:val="22"/>
          <w:u w:val="single"/>
        </w:rPr>
      </w:pPr>
      <w:r w:rsidRPr="005F0E63">
        <w:rPr>
          <w:bCs/>
          <w:szCs w:val="22"/>
          <w:u w:val="single"/>
        </w:rPr>
        <w:t>Lehetséges gyógyszerelési hibák</w:t>
      </w:r>
    </w:p>
    <w:p w14:paraId="2A528B2D" w14:textId="77777777" w:rsidR="00A06FD1" w:rsidRPr="005F0E63" w:rsidRDefault="00A06FD1" w:rsidP="00EF5749">
      <w:pPr>
        <w:tabs>
          <w:tab w:val="clear" w:pos="567"/>
        </w:tabs>
        <w:rPr>
          <w:szCs w:val="22"/>
        </w:rPr>
      </w:pPr>
      <w:r w:rsidRPr="005F0E63">
        <w:rPr>
          <w:bCs/>
          <w:szCs w:val="22"/>
        </w:rPr>
        <w:t>A Simponi 5</w:t>
      </w:r>
      <w:r w:rsidR="004D7EA8" w:rsidRPr="005F0E63">
        <w:rPr>
          <w:bCs/>
          <w:szCs w:val="22"/>
        </w:rPr>
        <w:t>0 mg</w:t>
      </w:r>
      <w:r w:rsidR="004D7EA8" w:rsidRPr="005F0E63">
        <w:rPr>
          <w:bCs/>
          <w:szCs w:val="22"/>
        </w:rPr>
        <w:noBreakHyphen/>
      </w:r>
      <w:r w:rsidRPr="005F0E63">
        <w:rPr>
          <w:bCs/>
          <w:szCs w:val="22"/>
        </w:rPr>
        <w:t>os és 10</w:t>
      </w:r>
      <w:r w:rsidR="004D7EA8" w:rsidRPr="005F0E63">
        <w:rPr>
          <w:bCs/>
          <w:szCs w:val="22"/>
        </w:rPr>
        <w:t>0 mg</w:t>
      </w:r>
      <w:r w:rsidR="004D7EA8" w:rsidRPr="005F0E63">
        <w:rPr>
          <w:bCs/>
          <w:szCs w:val="22"/>
        </w:rPr>
        <w:noBreakHyphen/>
      </w:r>
      <w:r w:rsidRPr="005F0E63">
        <w:rPr>
          <w:bCs/>
          <w:szCs w:val="22"/>
        </w:rPr>
        <w:t>os hatáserősségben került törzskönyvezésre, subcutan alkalmazásra. Fontos, hogy a megfelelő hatáserősséget a megfelelő adagban alkalmazzák, amint azt az adagolás bekezdés előírja (lásd 4.2 pont). Ügyelni kell arra, hogy a megfelelő hatáserősséget alkalmazzák annak biztosítása érdekében, hogy a beteg se túl kicsi, se túl nagy adagot ne kapjon.</w:t>
      </w:r>
    </w:p>
    <w:p w14:paraId="3BB210E5" w14:textId="77777777" w:rsidR="00A06FD1" w:rsidRPr="005F0E63" w:rsidRDefault="00A06FD1" w:rsidP="00EF5749">
      <w:pPr>
        <w:tabs>
          <w:tab w:val="clear" w:pos="567"/>
        </w:tabs>
      </w:pPr>
    </w:p>
    <w:p w14:paraId="393EE8F9" w14:textId="77777777" w:rsidR="00A06FD1" w:rsidRPr="005F0E63" w:rsidRDefault="00A06FD1" w:rsidP="00D64BE5">
      <w:pPr>
        <w:keepNext/>
        <w:keepLines/>
        <w:tabs>
          <w:tab w:val="clear" w:pos="567"/>
        </w:tabs>
        <w:ind w:left="567" w:hanging="567"/>
        <w:outlineLvl w:val="2"/>
        <w:rPr>
          <w:b/>
        </w:rPr>
      </w:pPr>
      <w:r w:rsidRPr="005F0E63">
        <w:rPr>
          <w:b/>
        </w:rPr>
        <w:lastRenderedPageBreak/>
        <w:t>4.5</w:t>
      </w:r>
      <w:r w:rsidRPr="005F0E63">
        <w:rPr>
          <w:b/>
        </w:rPr>
        <w:tab/>
        <w:t>Gyógyszerkölcsönhatások és egyéb interakciók</w:t>
      </w:r>
    </w:p>
    <w:p w14:paraId="3D7C72BF" w14:textId="77777777" w:rsidR="00A06FD1" w:rsidRPr="005F0E63" w:rsidRDefault="00A06FD1" w:rsidP="00EF5749">
      <w:pPr>
        <w:keepNext/>
        <w:keepLines/>
      </w:pPr>
    </w:p>
    <w:p w14:paraId="6A4ADE81" w14:textId="77777777" w:rsidR="00A06FD1" w:rsidRPr="005F0E63" w:rsidRDefault="00A06FD1" w:rsidP="00EF5749">
      <w:r w:rsidRPr="005F0E63">
        <w:t>Interakciós vizsgálatokat nem végeztek.</w:t>
      </w:r>
    </w:p>
    <w:p w14:paraId="5546E1E4" w14:textId="77777777" w:rsidR="00A06FD1" w:rsidRPr="005F0E63" w:rsidRDefault="00A06FD1" w:rsidP="00EF5749"/>
    <w:p w14:paraId="1B54B84E" w14:textId="77777777" w:rsidR="00A06FD1" w:rsidRPr="005F0E63" w:rsidRDefault="00A06FD1" w:rsidP="00EF5749">
      <w:pPr>
        <w:keepNext/>
        <w:rPr>
          <w:u w:val="single"/>
        </w:rPr>
      </w:pPr>
      <w:r w:rsidRPr="005F0E63">
        <w:rPr>
          <w:u w:val="single"/>
        </w:rPr>
        <w:t>Egyidejű alkalmazás egyéb biológiai terápiákkal</w:t>
      </w:r>
    </w:p>
    <w:p w14:paraId="1C2F3EF6" w14:textId="77777777" w:rsidR="00A06FD1" w:rsidRPr="005F0E63" w:rsidRDefault="00A06FD1" w:rsidP="00EF5749">
      <w:r w:rsidRPr="005F0E63">
        <w:t xml:space="preserve">Nem javasolt a </w:t>
      </w:r>
      <w:r w:rsidR="00367907" w:rsidRPr="005F0E63">
        <w:t>golimumab</w:t>
      </w:r>
      <w:r w:rsidRPr="005F0E63">
        <w:t xml:space="preserve"> és egyéb, olyan biológiai terápiák</w:t>
      </w:r>
      <w:r w:rsidR="00091998" w:rsidRPr="005F0E63">
        <w:t xml:space="preserve"> – </w:t>
      </w:r>
      <w:r w:rsidRPr="005F0E63">
        <w:t>beleértve az anakinrát és az abataceptet is</w:t>
      </w:r>
      <w:r w:rsidR="00091998" w:rsidRPr="005F0E63">
        <w:t xml:space="preserve"> – </w:t>
      </w:r>
      <w:r w:rsidRPr="005F0E63">
        <w:t xml:space="preserve">együttes alkalmazása, melyeket ugyanazoknak a betegségeknek a kezelésére alkalmaznak, mint a </w:t>
      </w:r>
      <w:r w:rsidR="00367907" w:rsidRPr="005F0E63">
        <w:t>golimumabo</w:t>
      </w:r>
      <w:r w:rsidRPr="005F0E63">
        <w:t>t (lásd 4.4 pont).</w:t>
      </w:r>
    </w:p>
    <w:p w14:paraId="5B8F26CD" w14:textId="77777777" w:rsidR="00A06FD1" w:rsidRPr="005F0E63" w:rsidRDefault="00A06FD1" w:rsidP="00EF5749"/>
    <w:p w14:paraId="1DD07299" w14:textId="77777777" w:rsidR="00A06FD1" w:rsidRPr="005F0E63" w:rsidRDefault="00A06FD1" w:rsidP="00EF5749">
      <w:pPr>
        <w:keepNext/>
        <w:keepLines/>
        <w:rPr>
          <w:u w:val="single"/>
        </w:rPr>
      </w:pPr>
      <w:r w:rsidRPr="005F0E63">
        <w:rPr>
          <w:u w:val="single"/>
        </w:rPr>
        <w:t xml:space="preserve">Élő </w:t>
      </w:r>
      <w:r w:rsidR="000624C3" w:rsidRPr="005F0E63">
        <w:rPr>
          <w:u w:val="single"/>
        </w:rPr>
        <w:t xml:space="preserve">kórokozót tartalmazó </w:t>
      </w:r>
      <w:r w:rsidRPr="005F0E63">
        <w:rPr>
          <w:u w:val="single"/>
        </w:rPr>
        <w:t>vakcinák</w:t>
      </w:r>
      <w:r w:rsidR="002D57BF" w:rsidRPr="005F0E63">
        <w:rPr>
          <w:szCs w:val="22"/>
          <w:u w:val="single"/>
        </w:rPr>
        <w:t>/</w:t>
      </w:r>
      <w:r w:rsidR="002D57BF" w:rsidRPr="005F0E63">
        <w:rPr>
          <w:snapToGrid w:val="0"/>
          <w:u w:val="single"/>
        </w:rPr>
        <w:t>terápiás alkalmazású fertőző ágensek</w:t>
      </w:r>
    </w:p>
    <w:p w14:paraId="60C90F2D" w14:textId="77777777" w:rsidR="00A06FD1" w:rsidRPr="005F0E63" w:rsidRDefault="00367907" w:rsidP="00EF5749">
      <w:r w:rsidRPr="005F0E63">
        <w:t>A golimumabbal</w:t>
      </w:r>
      <w:r w:rsidR="00A06FD1" w:rsidRPr="005F0E63">
        <w:t xml:space="preserve"> egyidejűleg nem adhatók élő </w:t>
      </w:r>
      <w:r w:rsidR="000624C3" w:rsidRPr="005F0E63">
        <w:t xml:space="preserve">kórokozót tartalmazó </w:t>
      </w:r>
      <w:r w:rsidR="00A06FD1" w:rsidRPr="005F0E63">
        <w:t>vakcinák (lásd 4.4 és 4.6 pont).</w:t>
      </w:r>
    </w:p>
    <w:p w14:paraId="1C582903" w14:textId="77777777" w:rsidR="002D57BF" w:rsidRPr="005F0E63" w:rsidRDefault="002D57BF" w:rsidP="00EF5749">
      <w:pPr>
        <w:rPr>
          <w:snapToGrid w:val="0"/>
        </w:rPr>
      </w:pPr>
    </w:p>
    <w:p w14:paraId="7D2A0EA2" w14:textId="77777777" w:rsidR="002D57BF" w:rsidRPr="005F0E63" w:rsidRDefault="002D57BF" w:rsidP="00EF5749">
      <w:pPr>
        <w:rPr>
          <w:snapToGrid w:val="0"/>
        </w:rPr>
      </w:pPr>
      <w:r w:rsidRPr="005F0E63">
        <w:rPr>
          <w:snapToGrid w:val="0"/>
        </w:rPr>
        <w:t xml:space="preserve">Terápiás alkalmazású fertőző ágensek alkalmazása </w:t>
      </w:r>
      <w:r w:rsidR="00367907" w:rsidRPr="005F0E63">
        <w:rPr>
          <w:snapToGrid w:val="0"/>
        </w:rPr>
        <w:t>golimumab</w:t>
      </w:r>
      <w:r w:rsidR="004D7EA8" w:rsidRPr="005F0E63">
        <w:rPr>
          <w:snapToGrid w:val="0"/>
        </w:rPr>
        <w:noBreakHyphen/>
      </w:r>
      <w:r w:rsidRPr="005F0E63">
        <w:rPr>
          <w:snapToGrid w:val="0"/>
        </w:rPr>
        <w:t>kezeléssel egyidejűleg nem javasolt (lásd 4.4 pont).</w:t>
      </w:r>
    </w:p>
    <w:p w14:paraId="5180660B" w14:textId="77777777" w:rsidR="00A06FD1" w:rsidRPr="005F0E63" w:rsidRDefault="00A06FD1" w:rsidP="00EF5749"/>
    <w:p w14:paraId="45D7A450" w14:textId="77777777" w:rsidR="00A06FD1" w:rsidRPr="005F0E63" w:rsidRDefault="00A06FD1" w:rsidP="00EF5749">
      <w:pPr>
        <w:keepNext/>
        <w:keepLines/>
        <w:rPr>
          <w:u w:val="single"/>
        </w:rPr>
      </w:pPr>
      <w:r w:rsidRPr="005F0E63">
        <w:rPr>
          <w:u w:val="single"/>
        </w:rPr>
        <w:t>Metotrexát</w:t>
      </w:r>
    </w:p>
    <w:p w14:paraId="7CC7759D" w14:textId="77777777" w:rsidR="00A06FD1" w:rsidRPr="005F0E63" w:rsidRDefault="00A06FD1" w:rsidP="00EF5749">
      <w:r w:rsidRPr="005F0E63">
        <w:t>Habár a</w:t>
      </w:r>
      <w:r w:rsidR="003F4A52" w:rsidRPr="005F0E63">
        <w:t>z</w:t>
      </w:r>
      <w:r w:rsidRPr="005F0E63">
        <w:t xml:space="preserve"> RA</w:t>
      </w:r>
      <w:r w:rsidR="004D7EA8" w:rsidRPr="005F0E63">
        <w:noBreakHyphen/>
      </w:r>
      <w:r w:rsidRPr="005F0E63">
        <w:t>b</w:t>
      </w:r>
      <w:r w:rsidR="009E3D85" w:rsidRPr="005F0E63">
        <w:t>a</w:t>
      </w:r>
      <w:r w:rsidRPr="005F0E63">
        <w:t>n, APs</w:t>
      </w:r>
      <w:r w:rsidR="004D7EA8" w:rsidRPr="005F0E63">
        <w:noBreakHyphen/>
      </w:r>
      <w:r w:rsidRPr="005F0E63">
        <w:t>b</w:t>
      </w:r>
      <w:r w:rsidR="009E3D85" w:rsidRPr="005F0E63">
        <w:t>e</w:t>
      </w:r>
      <w:r w:rsidRPr="005F0E63">
        <w:t>n vagy SA</w:t>
      </w:r>
      <w:r w:rsidR="004D7EA8" w:rsidRPr="005F0E63">
        <w:noBreakHyphen/>
      </w:r>
      <w:r w:rsidRPr="005F0E63">
        <w:t>ban szenvedő betegeknél az egyidejű metotrexát</w:t>
      </w:r>
      <w:r w:rsidR="004D7EA8" w:rsidRPr="005F0E63">
        <w:noBreakHyphen/>
      </w:r>
      <w:r w:rsidRPr="005F0E63">
        <w:t xml:space="preserve">kezelés a </w:t>
      </w:r>
      <w:r w:rsidR="00367907" w:rsidRPr="005F0E63">
        <w:t xml:space="preserve">golimumab </w:t>
      </w:r>
      <w:r w:rsidRPr="005F0E63">
        <w:t>magasabb dinamikus egyensúlyi állapotú m</w:t>
      </w:r>
      <w:r w:rsidR="005C03D1" w:rsidRPr="005F0E63">
        <w:t>élyponti</w:t>
      </w:r>
      <w:r w:rsidRPr="005F0E63">
        <w:t xml:space="preserve"> koncentrációit eredményezte, az adatok nem utalnak arra, hogy akár a </w:t>
      </w:r>
      <w:r w:rsidR="00367907" w:rsidRPr="005F0E63">
        <w:t>golimumab</w:t>
      </w:r>
      <w:r w:rsidRPr="005F0E63">
        <w:t>, akár a metotrexát adagjának megváltoztatására lenne szükség (lásd 5.2 pont).</w:t>
      </w:r>
    </w:p>
    <w:p w14:paraId="0AF7FF1A" w14:textId="77777777" w:rsidR="00A06FD1" w:rsidRPr="005F0E63" w:rsidRDefault="00A06FD1" w:rsidP="00EF5749"/>
    <w:p w14:paraId="67022DAF" w14:textId="77777777" w:rsidR="00A06FD1" w:rsidRPr="005F0E63" w:rsidRDefault="00A06FD1" w:rsidP="00D64BE5">
      <w:pPr>
        <w:keepNext/>
        <w:keepLines/>
        <w:tabs>
          <w:tab w:val="clear" w:pos="567"/>
        </w:tabs>
        <w:ind w:left="567" w:hanging="567"/>
        <w:outlineLvl w:val="2"/>
        <w:rPr>
          <w:b/>
        </w:rPr>
      </w:pPr>
      <w:r w:rsidRPr="005F0E63">
        <w:rPr>
          <w:b/>
        </w:rPr>
        <w:t>4.6</w:t>
      </w:r>
      <w:r w:rsidRPr="005F0E63">
        <w:rPr>
          <w:b/>
        </w:rPr>
        <w:tab/>
        <w:t>Termékenység, terhesség és szoptatás</w:t>
      </w:r>
    </w:p>
    <w:p w14:paraId="599F76FA" w14:textId="77777777" w:rsidR="00A06FD1" w:rsidRPr="005F0E63" w:rsidRDefault="00A06FD1" w:rsidP="00D11474">
      <w:pPr>
        <w:keepNext/>
        <w:keepLines/>
      </w:pPr>
    </w:p>
    <w:p w14:paraId="55A43DF2" w14:textId="77777777" w:rsidR="00A06FD1" w:rsidRPr="005F0E63" w:rsidRDefault="00A06FD1" w:rsidP="00EF5749">
      <w:pPr>
        <w:keepNext/>
        <w:keepLines/>
        <w:tabs>
          <w:tab w:val="clear" w:pos="567"/>
        </w:tabs>
        <w:rPr>
          <w:szCs w:val="22"/>
          <w:u w:val="single"/>
        </w:rPr>
      </w:pPr>
      <w:r w:rsidRPr="005F0E63">
        <w:rPr>
          <w:szCs w:val="22"/>
          <w:u w:val="single"/>
        </w:rPr>
        <w:t>Fogamzóképes nők</w:t>
      </w:r>
    </w:p>
    <w:p w14:paraId="18E940B0" w14:textId="77777777" w:rsidR="00A06FD1" w:rsidRPr="005F0E63" w:rsidRDefault="00A06FD1" w:rsidP="00EF5749">
      <w:r w:rsidRPr="005F0E63">
        <w:t>Fogamzóképes nőknek a teherbeesés megelőzése érdekében hatékony fogamzásgátlást kell alkalmazniuk, és azt az utolsó golimumab adag alkalmazásától számítva még legalább 6 hónapig folyamatosan alkalmazniuk kell.</w:t>
      </w:r>
    </w:p>
    <w:p w14:paraId="47635643" w14:textId="77777777" w:rsidR="00A06FD1" w:rsidRPr="005F0E63" w:rsidRDefault="00A06FD1" w:rsidP="00EF5749"/>
    <w:p w14:paraId="448CA75A" w14:textId="75D691A8" w:rsidR="00466C46" w:rsidRPr="005F0E63" w:rsidRDefault="00A06FD1" w:rsidP="007C1D83">
      <w:pPr>
        <w:keepNext/>
        <w:keepLines/>
        <w:tabs>
          <w:tab w:val="clear" w:pos="567"/>
        </w:tabs>
        <w:rPr>
          <w:u w:val="single"/>
        </w:rPr>
      </w:pPr>
      <w:r w:rsidRPr="005F0E63">
        <w:rPr>
          <w:u w:val="single"/>
        </w:rPr>
        <w:t>Terhesség</w:t>
      </w:r>
    </w:p>
    <w:p w14:paraId="62FD09ED" w14:textId="509593F8" w:rsidR="00466C46" w:rsidRDefault="002247AA" w:rsidP="00466C46">
      <w:r w:rsidRPr="000131A9">
        <w:rPr>
          <w:szCs w:val="22"/>
        </w:rPr>
        <w:t xml:space="preserve">Mérsékelt </w:t>
      </w:r>
      <w:r w:rsidRPr="000131A9">
        <w:rPr>
          <w:snapToGrid w:val="0"/>
          <w:szCs w:val="22"/>
        </w:rPr>
        <w:t>(hozzávetőlegesen 400) az olyan, golimumab</w:t>
      </w:r>
      <w:r w:rsidRPr="000131A9">
        <w:rPr>
          <w:snapToGrid w:val="0"/>
          <w:szCs w:val="22"/>
        </w:rPr>
        <w:noBreakHyphen/>
        <w:t>hatásnak kitett terhességek száma, amelyek esetében az adatgyűjtés prospektív módon történt és ismert kimenetelű élveszületéssel végződtek – beleértve 220 terhességet is, amelyeknél az első trimeszter alatt fordult elő az expozíció</w:t>
      </w:r>
      <w:r w:rsidR="00466C46" w:rsidRPr="000131A9">
        <w:rPr>
          <w:snapToGrid w:val="0"/>
        </w:rPr>
        <w:t>. Egy Észak-</w:t>
      </w:r>
      <w:r w:rsidR="00466C46">
        <w:rPr>
          <w:snapToGrid w:val="0"/>
        </w:rPr>
        <w:t>Európában, 131 terhesség (</w:t>
      </w:r>
      <w:r w:rsidR="00466C46" w:rsidRPr="000131A9">
        <w:rPr>
          <w:snapToGrid w:val="0"/>
        </w:rPr>
        <w:t xml:space="preserve">és </w:t>
      </w:r>
      <w:r w:rsidR="00466C46">
        <w:rPr>
          <w:snapToGrid w:val="0"/>
        </w:rPr>
        <w:t xml:space="preserve">134 csecsemő) bevonásával végzett, populációalapú vizsgálatban az </w:t>
      </w:r>
      <w:r w:rsidR="00466C46" w:rsidRPr="005E7278">
        <w:rPr>
          <w:i/>
          <w:iCs/>
          <w:snapToGrid w:val="0"/>
        </w:rPr>
        <w:t>in utero</w:t>
      </w:r>
      <w:r w:rsidR="00466C46">
        <w:rPr>
          <w:snapToGrid w:val="0"/>
        </w:rPr>
        <w:t xml:space="preserve"> Simponi</w:t>
      </w:r>
      <w:r w:rsidR="00466C46" w:rsidRPr="000131A9">
        <w:rPr>
          <w:snapToGrid w:val="0"/>
        </w:rPr>
        <w:t>-expozíciót követően</w:t>
      </w:r>
      <w:r w:rsidR="00466C46">
        <w:rPr>
          <w:snapToGrid w:val="0"/>
        </w:rPr>
        <w:t xml:space="preserve"> 134/6 (4,5%) esetben fordultak elő jelentős veleszületett rendellenességek, míg </w:t>
      </w:r>
      <w:r w:rsidR="00466C46" w:rsidRPr="000131A9">
        <w:rPr>
          <w:snapToGrid w:val="0"/>
        </w:rPr>
        <w:t xml:space="preserve">a </w:t>
      </w:r>
      <w:r w:rsidR="00E00659" w:rsidRPr="000131A9">
        <w:rPr>
          <w:snapToGrid w:val="0"/>
        </w:rPr>
        <w:t xml:space="preserve">szisztémás, </w:t>
      </w:r>
      <w:r w:rsidR="00466C46" w:rsidRPr="000131A9">
        <w:rPr>
          <w:snapToGrid w:val="0"/>
        </w:rPr>
        <w:t xml:space="preserve">nem biológiai terápia esetében 10823/599 (5,5%) eset fordult elő a vizsgálat általános populációjában előforduló 4,6%-hoz képest. A zavaró tényezők hatásainak kiszűrésével készített korrigált esélyhányados a </w:t>
      </w:r>
      <w:r w:rsidR="00466C46">
        <w:t>Simponi vs. a nem biológiai terápia</w:t>
      </w:r>
      <w:r w:rsidR="00466C46" w:rsidRPr="000131A9">
        <w:rPr>
          <w:snapToGrid w:val="0"/>
        </w:rPr>
        <w:t xml:space="preserve"> esetében </w:t>
      </w:r>
      <w:r w:rsidR="00466C46">
        <w:t>0,79 (95%</w:t>
      </w:r>
      <w:r w:rsidR="00466C46">
        <w:noBreakHyphen/>
        <w:t>os CI 0,35 – 1,81) volt, a Simponi vs. az általános populáció esetében pedig 0,95 (95%-os CI 0,42 – 2,16) volt.</w:t>
      </w:r>
    </w:p>
    <w:p w14:paraId="01BA9B0F" w14:textId="77777777" w:rsidR="00466C46" w:rsidRPr="000131A9" w:rsidRDefault="00466C46" w:rsidP="00466C46"/>
    <w:p w14:paraId="63F004F2" w14:textId="57CBCF3F" w:rsidR="00A06FD1" w:rsidRPr="005F0E63" w:rsidRDefault="00A06FD1" w:rsidP="00EF5749">
      <w:r w:rsidRPr="005F0E63">
        <w:t>A TNF</w:t>
      </w:r>
      <w:r w:rsidR="004D7EA8" w:rsidRPr="005F0E63">
        <w:noBreakHyphen/>
      </w:r>
      <w:r w:rsidRPr="005F0E63">
        <w:t xml:space="preserve">gátló hatása miatt a terhesség alatt adott golimumab befolyásolhatja az újszülöttben kialakuló normális immunválaszt. Az állatkísérletek nem utalnak a terhességet, az embrionális/magzati fejlődést, szülést vagy a szülés utáni fejlődést közvetlenül vagy közvetett módon károsan befolyásoló hatásra (lásd 5.3 pont). </w:t>
      </w:r>
      <w:r w:rsidR="00466C46">
        <w:t>A rendelkezésre álló klinikai tapasztalatok korlátozottak.</w:t>
      </w:r>
      <w:r w:rsidRPr="005F0E63">
        <w:t xml:space="preserve"> A golimumab csak akkor </w:t>
      </w:r>
      <w:r w:rsidR="00466C46">
        <w:t>alkalmazható</w:t>
      </w:r>
      <w:r w:rsidRPr="005F0E63">
        <w:t xml:space="preserve"> terhes</w:t>
      </w:r>
      <w:r w:rsidR="00466C46">
        <w:t>ség alatt</w:t>
      </w:r>
      <w:r w:rsidRPr="005F0E63">
        <w:t>, ha ez egyértelműen szükséges.</w:t>
      </w:r>
    </w:p>
    <w:p w14:paraId="09FA9461" w14:textId="77777777" w:rsidR="00A06FD1" w:rsidRPr="005F0E63" w:rsidRDefault="00A06FD1" w:rsidP="00EF5749"/>
    <w:p w14:paraId="6D1B0642" w14:textId="77777777" w:rsidR="00A06FD1" w:rsidRPr="005F0E63" w:rsidRDefault="00A06FD1" w:rsidP="00EF5749">
      <w:pPr>
        <w:tabs>
          <w:tab w:val="clear" w:pos="567"/>
        </w:tabs>
      </w:pPr>
      <w:r w:rsidRPr="005F0E63">
        <w:t>A golimumab átjut a placentán. A terhesség alatt TNF</w:t>
      </w:r>
      <w:r w:rsidR="004D7EA8" w:rsidRPr="005F0E63">
        <w:noBreakHyphen/>
      </w:r>
      <w:r w:rsidRPr="005F0E63">
        <w:t xml:space="preserve">gátló monoklonális antitesttel kezelt anyák csecsemőinek a szérumában az antitest 6 hónapig kimutatható volt. Következésképp, ezeknél a csecsemőknél nagyobb lehet a fertőzés kockázata. Az </w:t>
      </w:r>
      <w:r w:rsidRPr="005F0E63">
        <w:rPr>
          <w:i/>
        </w:rPr>
        <w:t>in</w:t>
      </w:r>
      <w:r w:rsidR="00797A43" w:rsidRPr="005F0E63">
        <w:rPr>
          <w:i/>
        </w:rPr>
        <w:t> </w:t>
      </w:r>
      <w:r w:rsidRPr="005F0E63">
        <w:rPr>
          <w:i/>
        </w:rPr>
        <w:t>utero</w:t>
      </w:r>
      <w:r w:rsidRPr="005F0E63">
        <w:t xml:space="preserve"> golimumab</w:t>
      </w:r>
      <w:r w:rsidR="004D7EA8" w:rsidRPr="005F0E63">
        <w:noBreakHyphen/>
      </w:r>
      <w:r w:rsidRPr="005F0E63">
        <w:t xml:space="preserve">expozíción átesett csecsemőknek az anya terhessége alatt kapott utolsó golimumab injekciójától számított 6 hónapon belül élő </w:t>
      </w:r>
      <w:r w:rsidR="002A0B8E" w:rsidRPr="005F0E63">
        <w:t xml:space="preserve">kórokozót tartalmazó </w:t>
      </w:r>
      <w:r w:rsidRPr="005F0E63">
        <w:t>vakcina beadása nem ajánlott (lásd 4.4 és 4.5 pont).</w:t>
      </w:r>
    </w:p>
    <w:p w14:paraId="40CBF495" w14:textId="77777777" w:rsidR="00A06FD1" w:rsidRPr="005F0E63" w:rsidRDefault="00A06FD1" w:rsidP="00EF5749"/>
    <w:p w14:paraId="6B72D377" w14:textId="77777777" w:rsidR="00A06FD1" w:rsidRPr="005F0E63" w:rsidRDefault="00A06FD1" w:rsidP="00EF5749">
      <w:pPr>
        <w:keepNext/>
        <w:keepLines/>
        <w:tabs>
          <w:tab w:val="clear" w:pos="567"/>
        </w:tabs>
        <w:rPr>
          <w:u w:val="single"/>
        </w:rPr>
      </w:pPr>
      <w:r w:rsidRPr="005F0E63">
        <w:rPr>
          <w:u w:val="single"/>
        </w:rPr>
        <w:t>Szoptatás</w:t>
      </w:r>
    </w:p>
    <w:p w14:paraId="2F27662E" w14:textId="77777777" w:rsidR="00A06FD1" w:rsidRPr="005F0E63" w:rsidRDefault="00A06FD1" w:rsidP="00EF5749">
      <w:r w:rsidRPr="005F0E63">
        <w:t>Nem ismeretes, hogy a golimumab kiválasztódik</w:t>
      </w:r>
      <w:r w:rsidR="004D7EA8" w:rsidRPr="005F0E63">
        <w:noBreakHyphen/>
      </w:r>
      <w:r w:rsidRPr="005F0E63">
        <w:t>e az emberi anyatejbe, vagy lenyelés után felszívódik</w:t>
      </w:r>
      <w:r w:rsidR="004D7EA8" w:rsidRPr="005F0E63">
        <w:noBreakHyphen/>
      </w:r>
      <w:r w:rsidRPr="005F0E63">
        <w:t>e szisztémásan. Kimutatták, hogy a golimumab majmoknál átjut az anyatejbe, és mivel a humán immunglobulinok kiválasztódnak az anyatejbe, az anyának a golimumab</w:t>
      </w:r>
      <w:r w:rsidR="004D7EA8" w:rsidRPr="005F0E63">
        <w:noBreakHyphen/>
      </w:r>
      <w:r w:rsidRPr="005F0E63">
        <w:t>kezelés alatt és az utolsó adag alkalmazásától számítva még legalább 6 hónapig nem szabad szoptatnia.</w:t>
      </w:r>
    </w:p>
    <w:p w14:paraId="1587C68F" w14:textId="77777777" w:rsidR="00A06FD1" w:rsidRPr="005F0E63" w:rsidRDefault="00A06FD1" w:rsidP="00EF5749"/>
    <w:p w14:paraId="14D9193E" w14:textId="77777777" w:rsidR="00A06FD1" w:rsidRPr="005F0E63" w:rsidRDefault="00A06FD1" w:rsidP="00EF5749">
      <w:pPr>
        <w:keepNext/>
        <w:keepLines/>
        <w:tabs>
          <w:tab w:val="clear" w:pos="567"/>
        </w:tabs>
        <w:rPr>
          <w:u w:val="single"/>
        </w:rPr>
      </w:pPr>
      <w:r w:rsidRPr="005F0E63">
        <w:rPr>
          <w:u w:val="single"/>
        </w:rPr>
        <w:t>Termékenység</w:t>
      </w:r>
    </w:p>
    <w:p w14:paraId="67AA2953" w14:textId="77777777" w:rsidR="00A06FD1" w:rsidRPr="005F0E63" w:rsidRDefault="00A06FD1" w:rsidP="00EF5749">
      <w:pPr>
        <w:rPr>
          <w:bCs/>
          <w:iCs/>
          <w:szCs w:val="22"/>
        </w:rPr>
      </w:pPr>
      <w:r w:rsidRPr="005F0E63">
        <w:t>A golimumabbal nem végeztek termékenységet vizsgáló állatkísérleteket. Egy egerekkel végzett</w:t>
      </w:r>
      <w:r w:rsidRPr="005F0E63">
        <w:rPr>
          <w:bCs/>
          <w:iCs/>
          <w:szCs w:val="22"/>
        </w:rPr>
        <w:t xml:space="preserve"> fertilitási vizsgálat, melyben az egér TNF</w:t>
      </w:r>
      <w:r w:rsidR="00811A0B" w:rsidRPr="005F0E63">
        <w:noBreakHyphen/>
      </w:r>
      <w:r w:rsidR="00E00AA8" w:rsidRPr="005F0E63">
        <w:rPr>
          <w:bCs/>
          <w:iCs/>
          <w:szCs w:val="22"/>
        </w:rPr>
        <w:t>alfa</w:t>
      </w:r>
      <w:r w:rsidRPr="005F0E63">
        <w:rPr>
          <w:bCs/>
          <w:iCs/>
          <w:szCs w:val="22"/>
        </w:rPr>
        <w:t xml:space="preserve"> funkcionális aktivitását szelektíven gátló, analóg antitestet alkalmaztak, nem jelzett a termékenységre gyakorolt jelentős hatást (lásd 5.3 pont).</w:t>
      </w:r>
    </w:p>
    <w:p w14:paraId="06005223" w14:textId="77777777" w:rsidR="00A06FD1" w:rsidRPr="005F0E63" w:rsidRDefault="00A06FD1" w:rsidP="00EF5749"/>
    <w:p w14:paraId="555BBB4A" w14:textId="77777777" w:rsidR="00A06FD1" w:rsidRPr="005F0E63" w:rsidRDefault="00A06FD1" w:rsidP="00D64BE5">
      <w:pPr>
        <w:keepNext/>
        <w:keepLines/>
        <w:tabs>
          <w:tab w:val="clear" w:pos="567"/>
        </w:tabs>
        <w:ind w:left="567" w:hanging="567"/>
        <w:outlineLvl w:val="2"/>
        <w:rPr>
          <w:b/>
        </w:rPr>
      </w:pPr>
      <w:r w:rsidRPr="005F0E63">
        <w:rPr>
          <w:b/>
        </w:rPr>
        <w:t>4.7</w:t>
      </w:r>
      <w:r w:rsidRPr="005F0E63">
        <w:rPr>
          <w:b/>
        </w:rPr>
        <w:tab/>
        <w:t>A készítmény hatásai a gépjárművezetéshez és a gépek kezeléséhez szükséges képességekre</w:t>
      </w:r>
    </w:p>
    <w:p w14:paraId="3B2CF706" w14:textId="77777777" w:rsidR="00A06FD1" w:rsidRPr="005F0E63" w:rsidRDefault="00A06FD1" w:rsidP="00D11474">
      <w:pPr>
        <w:keepNext/>
        <w:keepLines/>
      </w:pPr>
    </w:p>
    <w:p w14:paraId="470D85A9" w14:textId="77777777" w:rsidR="00A06FD1" w:rsidRPr="005F0E63" w:rsidRDefault="00A06FD1" w:rsidP="00082ECC">
      <w:r w:rsidRPr="005F0E63">
        <w:t xml:space="preserve">A Simponi kismértékben befolyásolja a gépjárművezetéshez és a gépek kezeléséhez szükséges képességeket. A Simponi alkalmazása után </w:t>
      </w:r>
      <w:r w:rsidR="00E9687A" w:rsidRPr="005F0E63">
        <w:t xml:space="preserve">azonban </w:t>
      </w:r>
      <w:r w:rsidRPr="005F0E63">
        <w:t xml:space="preserve">szédülés </w:t>
      </w:r>
      <w:r w:rsidR="00EA77AD" w:rsidRPr="005F0E63">
        <w:t>jelentkezhet</w:t>
      </w:r>
      <w:r w:rsidRPr="005F0E63">
        <w:t xml:space="preserve"> (lásd 4.8 pont).</w:t>
      </w:r>
    </w:p>
    <w:p w14:paraId="6CCD6E1F" w14:textId="77777777" w:rsidR="00A06FD1" w:rsidRPr="005F0E63" w:rsidRDefault="00A06FD1" w:rsidP="00D11474"/>
    <w:p w14:paraId="20069147" w14:textId="77777777" w:rsidR="00A06FD1" w:rsidRPr="005F0E63" w:rsidRDefault="00A06FD1" w:rsidP="00D64BE5">
      <w:pPr>
        <w:keepNext/>
        <w:keepLines/>
        <w:tabs>
          <w:tab w:val="clear" w:pos="567"/>
        </w:tabs>
        <w:ind w:left="567" w:hanging="567"/>
        <w:outlineLvl w:val="2"/>
        <w:rPr>
          <w:b/>
        </w:rPr>
      </w:pPr>
      <w:r w:rsidRPr="005F0E63">
        <w:rPr>
          <w:b/>
        </w:rPr>
        <w:t>4.8</w:t>
      </w:r>
      <w:r w:rsidRPr="005F0E63">
        <w:rPr>
          <w:b/>
        </w:rPr>
        <w:tab/>
        <w:t>Nemkívánatos hatások, mellékhatások</w:t>
      </w:r>
    </w:p>
    <w:p w14:paraId="37000791" w14:textId="77777777" w:rsidR="00A06FD1" w:rsidRPr="005F0E63" w:rsidRDefault="00A06FD1" w:rsidP="00D11474">
      <w:pPr>
        <w:keepNext/>
        <w:keepLines/>
      </w:pPr>
    </w:p>
    <w:p w14:paraId="172F170D" w14:textId="77777777" w:rsidR="00A06FD1" w:rsidRPr="005F0E63" w:rsidRDefault="00A06FD1" w:rsidP="00DE62EF">
      <w:pPr>
        <w:keepNext/>
        <w:keepLines/>
        <w:tabs>
          <w:tab w:val="clear" w:pos="567"/>
        </w:tabs>
        <w:rPr>
          <w:u w:val="single"/>
        </w:rPr>
      </w:pPr>
      <w:r w:rsidRPr="005F0E63">
        <w:rPr>
          <w:u w:val="single"/>
        </w:rPr>
        <w:t>A biztonságossági profil összefoglalása</w:t>
      </w:r>
    </w:p>
    <w:p w14:paraId="04940B3E" w14:textId="77777777" w:rsidR="00A06FD1" w:rsidRPr="005F0E63" w:rsidRDefault="00A06FD1" w:rsidP="00DE62EF">
      <w:pPr>
        <w:tabs>
          <w:tab w:val="clear" w:pos="567"/>
        </w:tabs>
      </w:pPr>
      <w:r w:rsidRPr="005F0E63">
        <w:rPr>
          <w:szCs w:val="22"/>
        </w:rPr>
        <w:t>A</w:t>
      </w:r>
      <w:r w:rsidR="00B55F8B" w:rsidRPr="005F0E63">
        <w:rPr>
          <w:szCs w:val="22"/>
        </w:rPr>
        <w:t>z RA</w:t>
      </w:r>
      <w:r w:rsidR="004D7EA8" w:rsidRPr="005F0E63">
        <w:rPr>
          <w:szCs w:val="22"/>
        </w:rPr>
        <w:noBreakHyphen/>
      </w:r>
      <w:r w:rsidR="00B55F8B" w:rsidRPr="005F0E63">
        <w:rPr>
          <w:szCs w:val="22"/>
        </w:rPr>
        <w:t>ban, APs</w:t>
      </w:r>
      <w:r w:rsidR="004D7EA8" w:rsidRPr="005F0E63">
        <w:rPr>
          <w:szCs w:val="22"/>
        </w:rPr>
        <w:noBreakHyphen/>
      </w:r>
      <w:r w:rsidR="00B55F8B" w:rsidRPr="005F0E63">
        <w:rPr>
          <w:szCs w:val="22"/>
        </w:rPr>
        <w:t>ben, SA</w:t>
      </w:r>
      <w:r w:rsidR="004D7EA8" w:rsidRPr="005F0E63">
        <w:rPr>
          <w:szCs w:val="22"/>
        </w:rPr>
        <w:noBreakHyphen/>
      </w:r>
      <w:r w:rsidR="00B55F8B" w:rsidRPr="005F0E63">
        <w:rPr>
          <w:szCs w:val="22"/>
        </w:rPr>
        <w:t>ban</w:t>
      </w:r>
      <w:r w:rsidR="009733B1" w:rsidRPr="005F0E63">
        <w:rPr>
          <w:szCs w:val="22"/>
        </w:rPr>
        <w:t>,</w:t>
      </w:r>
      <w:r w:rsidR="009733B1" w:rsidRPr="005F0E63">
        <w:t xml:space="preserve"> nr</w:t>
      </w:r>
      <w:r w:rsidR="009733B1" w:rsidRPr="005F0E63">
        <w:noBreakHyphen/>
        <w:t>axiális S</w:t>
      </w:r>
      <w:r w:rsidR="00F9187D" w:rsidRPr="005F0E63">
        <w:t>p</w:t>
      </w:r>
      <w:r w:rsidR="009733B1" w:rsidRPr="005F0E63">
        <w:t>A</w:t>
      </w:r>
      <w:r w:rsidR="009733B1" w:rsidRPr="005F0E63">
        <w:noBreakHyphen/>
        <w:t>ban</w:t>
      </w:r>
      <w:r w:rsidR="00B55F8B" w:rsidRPr="005F0E63">
        <w:rPr>
          <w:szCs w:val="22"/>
        </w:rPr>
        <w:t xml:space="preserve"> és CU</w:t>
      </w:r>
      <w:r w:rsidR="004D7EA8" w:rsidRPr="005F0E63">
        <w:rPr>
          <w:szCs w:val="22"/>
        </w:rPr>
        <w:noBreakHyphen/>
      </w:r>
      <w:r w:rsidR="00B55F8B" w:rsidRPr="005F0E63">
        <w:rPr>
          <w:szCs w:val="22"/>
        </w:rPr>
        <w:t xml:space="preserve">ban végzett </w:t>
      </w:r>
      <w:r w:rsidR="005C03D1" w:rsidRPr="005F0E63">
        <w:rPr>
          <w:szCs w:val="22"/>
        </w:rPr>
        <w:t>kulcsfontosságú (</w:t>
      </w:r>
      <w:r w:rsidR="00235188" w:rsidRPr="005F0E63">
        <w:rPr>
          <w:szCs w:val="22"/>
        </w:rPr>
        <w:t>pivotális</w:t>
      </w:r>
      <w:r w:rsidR="005C03D1" w:rsidRPr="005F0E63">
        <w:rPr>
          <w:szCs w:val="22"/>
        </w:rPr>
        <w:t>)</w:t>
      </w:r>
      <w:r w:rsidR="00B55F8B" w:rsidRPr="005F0E63">
        <w:rPr>
          <w:szCs w:val="22"/>
        </w:rPr>
        <w:t xml:space="preserve"> vizsgálatok</w:t>
      </w:r>
      <w:r w:rsidRPr="005F0E63">
        <w:rPr>
          <w:szCs w:val="22"/>
        </w:rPr>
        <w:t xml:space="preserve"> </w:t>
      </w:r>
      <w:r w:rsidRPr="005F0E63">
        <w:t>kontrollos</w:t>
      </w:r>
      <w:r w:rsidR="00B55F8B" w:rsidRPr="005F0E63">
        <w:rPr>
          <w:szCs w:val="22"/>
        </w:rPr>
        <w:t xml:space="preserve"> szakasza során a</w:t>
      </w:r>
      <w:r w:rsidRPr="005F0E63">
        <w:t xml:space="preserve"> jelentett leggyakoribb mellékhatás a felső légúti fertőzés volt, ami a golimumabbal kezelt betegeknél </w:t>
      </w:r>
      <w:r w:rsidR="00B55F8B" w:rsidRPr="005F0E63">
        <w:rPr>
          <w:szCs w:val="22"/>
        </w:rPr>
        <w:t>12,6</w:t>
      </w:r>
      <w:r w:rsidRPr="005F0E63">
        <w:t>%</w:t>
      </w:r>
      <w:r w:rsidR="004D7EA8" w:rsidRPr="005F0E63">
        <w:noBreakHyphen/>
      </w:r>
      <w:r w:rsidRPr="005F0E63">
        <w:t xml:space="preserve">os gyakorisággal, míg a kontrollcsoportnál </w:t>
      </w:r>
      <w:r w:rsidR="009733B1" w:rsidRPr="005F0E63">
        <w:rPr>
          <w:szCs w:val="22"/>
        </w:rPr>
        <w:t>11,0</w:t>
      </w:r>
      <w:r w:rsidRPr="005F0E63">
        <w:t>%</w:t>
      </w:r>
      <w:r w:rsidR="004D7EA8" w:rsidRPr="005F0E63">
        <w:noBreakHyphen/>
      </w:r>
      <w:r w:rsidRPr="005F0E63">
        <w:t xml:space="preserve">os gyakorisággal jelentkezett. A </w:t>
      </w:r>
      <w:r w:rsidR="00B55F8B" w:rsidRPr="005F0E63">
        <w:rPr>
          <w:szCs w:val="22"/>
        </w:rPr>
        <w:t xml:space="preserve">golimumabbal </w:t>
      </w:r>
      <w:r w:rsidR="003A7E56" w:rsidRPr="005F0E63">
        <w:rPr>
          <w:szCs w:val="22"/>
        </w:rPr>
        <w:t>összefüggésben</w:t>
      </w:r>
      <w:r w:rsidRPr="005F0E63">
        <w:t xml:space="preserve"> jelentett legsúlyosabb mellékhatások között szerepelnek a súlyos fertőzések (beleértve a szepszist, a tüdőgyulladást, a tbc</w:t>
      </w:r>
      <w:r w:rsidR="004D7EA8" w:rsidRPr="005F0E63">
        <w:noBreakHyphen/>
      </w:r>
      <w:r w:rsidRPr="005F0E63">
        <w:t>t, az invazív gombás és opportunista fertőzéseket)</w:t>
      </w:r>
      <w:r w:rsidR="0032310F" w:rsidRPr="005F0E63">
        <w:t>,</w:t>
      </w:r>
      <w:r w:rsidRPr="005F0E63">
        <w:t xml:space="preserve"> a demyelinizációs betegségek,</w:t>
      </w:r>
      <w:r w:rsidR="00D54FEB" w:rsidRPr="005F0E63">
        <w:t xml:space="preserve"> a</w:t>
      </w:r>
      <w:r w:rsidRPr="005F0E63">
        <w:t xml:space="preserve"> HBV reaktivációja, a pangásos szívelégtelenség, az autoimmun kórképek (lupus</w:t>
      </w:r>
      <w:r w:rsidR="004D7EA8" w:rsidRPr="005F0E63">
        <w:noBreakHyphen/>
      </w:r>
      <w:r w:rsidRPr="005F0E63">
        <w:t>szerű szindróma)</w:t>
      </w:r>
      <w:r w:rsidR="00D54FEB" w:rsidRPr="005F0E63">
        <w:t>,</w:t>
      </w:r>
      <w:r w:rsidRPr="005F0E63">
        <w:t xml:space="preserve"> a haematológiai reakciók</w:t>
      </w:r>
      <w:r w:rsidR="00D54FEB" w:rsidRPr="005F0E63">
        <w:rPr>
          <w:szCs w:val="22"/>
        </w:rPr>
        <w:t>, a súlyos szisztémás túlérzékenység (beleértve az</w:t>
      </w:r>
      <w:r w:rsidR="00D54FEB" w:rsidRPr="005F0E63">
        <w:t xml:space="preserve"> anaphylaxiás reakciót is), a vasculitis, a lymphoma és a leukaemia</w:t>
      </w:r>
      <w:r w:rsidRPr="005F0E63">
        <w:t xml:space="preserve"> (lásd 4.4 pont).</w:t>
      </w:r>
    </w:p>
    <w:p w14:paraId="3E8001DF" w14:textId="77777777" w:rsidR="00A06FD1" w:rsidRPr="005F0E63" w:rsidRDefault="00A06FD1" w:rsidP="00DE62EF">
      <w:pPr>
        <w:tabs>
          <w:tab w:val="clear" w:pos="567"/>
        </w:tabs>
      </w:pPr>
    </w:p>
    <w:p w14:paraId="4FD49244" w14:textId="77777777" w:rsidR="00A06FD1" w:rsidRPr="005F0E63" w:rsidRDefault="00A06FD1" w:rsidP="00DE62EF">
      <w:pPr>
        <w:keepNext/>
        <w:keepLines/>
        <w:tabs>
          <w:tab w:val="clear" w:pos="567"/>
        </w:tabs>
        <w:rPr>
          <w:u w:val="single"/>
        </w:rPr>
      </w:pPr>
      <w:r w:rsidRPr="005F0E63">
        <w:rPr>
          <w:u w:val="single"/>
        </w:rPr>
        <w:t>A mellékhatások táblázatos felsorolása</w:t>
      </w:r>
    </w:p>
    <w:p w14:paraId="28FC14C5" w14:textId="77777777" w:rsidR="00A06FD1" w:rsidRPr="005F0E63" w:rsidRDefault="00A06FD1" w:rsidP="00DE62EF">
      <w:pPr>
        <w:tabs>
          <w:tab w:val="clear" w:pos="567"/>
        </w:tabs>
      </w:pPr>
      <w:r w:rsidRPr="005F0E63">
        <w:t>Az</w:t>
      </w:r>
      <w:r w:rsidR="007024F9" w:rsidRPr="005F0E63">
        <w:t xml:space="preserve"> 1. </w:t>
      </w:r>
      <w:r w:rsidRPr="005F0E63">
        <w:t>táblázat a golimumabbal végzett klinikai vizsgálatokban és a forgalomba hozatalt követő, világszerte történő alkalmazás kapcsán jelentett mellékhatásokat foglalja össze. A gyógyszermellékhatások a feltüntetett szervrendszerenkénti csoportokon belül az alábbi megegyezés szerinti gyakorisági kategóriáknak megfelelően kerülnek felsorolásra: nagyon gyakori (≥ 1/10); gyakori (≥ 1/100</w:t>
      </w:r>
      <w:r w:rsidR="00091998" w:rsidRPr="005F0E63">
        <w:t xml:space="preserve"> – </w:t>
      </w:r>
      <w:r w:rsidRPr="005F0E63">
        <w:t>&lt; 1/10); nem gyakori (≥ 1/1000</w:t>
      </w:r>
      <w:r w:rsidR="00091998" w:rsidRPr="005F0E63">
        <w:t xml:space="preserve"> – </w:t>
      </w:r>
      <w:r w:rsidRPr="005F0E63">
        <w:t>&lt; 1/100); ritka (≥ 1/10 000</w:t>
      </w:r>
      <w:r w:rsidR="00091998" w:rsidRPr="005F0E63">
        <w:t xml:space="preserve"> – </w:t>
      </w:r>
      <w:r w:rsidRPr="005F0E63">
        <w:t>&lt; 1/1000); nagyon ritka (&lt; 1/10 000)</w:t>
      </w:r>
      <w:r w:rsidR="00200284" w:rsidRPr="005F0E63">
        <w:rPr>
          <w:szCs w:val="22"/>
        </w:rPr>
        <w:t>, n</w:t>
      </w:r>
      <w:r w:rsidRPr="005F0E63">
        <w:rPr>
          <w:szCs w:val="22"/>
        </w:rPr>
        <w:t>em ismert (a rendelkezésre álló adatokból nem állapítható meg).</w:t>
      </w:r>
      <w:r w:rsidR="00100DBE" w:rsidRPr="005F0E63">
        <w:rPr>
          <w:szCs w:val="22"/>
        </w:rPr>
        <w:t xml:space="preserve"> Az egyes gyakorisági kategóriákon belül a mellékhatások csökkenő súlyosság szerint kerülnek megadásra.</w:t>
      </w:r>
    </w:p>
    <w:p w14:paraId="69B589C7" w14:textId="77777777" w:rsidR="00A06FD1" w:rsidRPr="005F0E63" w:rsidRDefault="00A06FD1" w:rsidP="00D11474"/>
    <w:p w14:paraId="74738AAE" w14:textId="77777777" w:rsidR="00A06FD1" w:rsidRPr="005F0E63" w:rsidRDefault="007024F9" w:rsidP="00DE62EF">
      <w:pPr>
        <w:keepNext/>
        <w:tabs>
          <w:tab w:val="clear" w:pos="567"/>
        </w:tabs>
        <w:jc w:val="center"/>
        <w:rPr>
          <w:b/>
        </w:rPr>
      </w:pPr>
      <w:r w:rsidRPr="005F0E63">
        <w:rPr>
          <w:b/>
        </w:rPr>
        <w:t>1. </w:t>
      </w:r>
      <w:r w:rsidR="00A06FD1" w:rsidRPr="005F0E63">
        <w:rPr>
          <w:b/>
        </w:rPr>
        <w:t>táblázat</w:t>
      </w:r>
    </w:p>
    <w:p w14:paraId="0F9C2AED" w14:textId="77777777" w:rsidR="00A06FD1" w:rsidRPr="005F0E63" w:rsidRDefault="00A06FD1" w:rsidP="00DE62EF">
      <w:pPr>
        <w:keepNext/>
        <w:tabs>
          <w:tab w:val="clear" w:pos="567"/>
        </w:tabs>
        <w:jc w:val="center"/>
        <w:rPr>
          <w:b/>
        </w:rPr>
      </w:pPr>
      <w:r w:rsidRPr="005F0E63">
        <w:rPr>
          <w:b/>
        </w:rPr>
        <w:t>A mellékhatások táblázatos felsorolása</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36"/>
        <w:gridCol w:w="8"/>
        <w:gridCol w:w="5728"/>
      </w:tblGrid>
      <w:tr w:rsidR="0009594C" w:rsidRPr="005F0E63" w14:paraId="4CDDA453" w14:textId="77777777" w:rsidTr="0002715B">
        <w:trPr>
          <w:cantSplit/>
          <w:trHeight w:val="174"/>
          <w:jc w:val="center"/>
        </w:trPr>
        <w:tc>
          <w:tcPr>
            <w:tcW w:w="1839" w:type="pct"/>
            <w:tcBorders>
              <w:top w:val="single" w:sz="4" w:space="0" w:color="auto"/>
              <w:bottom w:val="nil"/>
              <w:right w:val="nil"/>
            </w:tcBorders>
          </w:tcPr>
          <w:p w14:paraId="7527875B" w14:textId="77777777" w:rsidR="0009594C" w:rsidRPr="005F0E63" w:rsidRDefault="0009594C" w:rsidP="004F1460">
            <w:pPr>
              <w:keepNext/>
              <w:keepLines/>
            </w:pPr>
            <w:r w:rsidRPr="005F0E63">
              <w:t>Fertőző betegségek és parazitafertőzések</w:t>
            </w:r>
          </w:p>
        </w:tc>
        <w:tc>
          <w:tcPr>
            <w:tcW w:w="3161" w:type="pct"/>
            <w:gridSpan w:val="2"/>
            <w:tcBorders>
              <w:top w:val="single" w:sz="4" w:space="0" w:color="auto"/>
              <w:left w:val="nil"/>
              <w:bottom w:val="nil"/>
            </w:tcBorders>
          </w:tcPr>
          <w:p w14:paraId="0880B648" w14:textId="77777777" w:rsidR="0009594C" w:rsidRPr="005F0E63" w:rsidRDefault="0009594C" w:rsidP="004F1460">
            <w:pPr>
              <w:keepNext/>
              <w:keepLines/>
              <w:rPr>
                <w:color w:val="000000"/>
              </w:rPr>
            </w:pPr>
          </w:p>
        </w:tc>
      </w:tr>
      <w:tr w:rsidR="0009594C" w:rsidRPr="005F0E63" w14:paraId="55322D5C" w14:textId="77777777" w:rsidTr="0002715B">
        <w:trPr>
          <w:cantSplit/>
          <w:trHeight w:val="205"/>
          <w:jc w:val="center"/>
        </w:trPr>
        <w:tc>
          <w:tcPr>
            <w:tcW w:w="1839" w:type="pct"/>
            <w:tcBorders>
              <w:top w:val="nil"/>
              <w:bottom w:val="nil"/>
              <w:right w:val="nil"/>
            </w:tcBorders>
          </w:tcPr>
          <w:p w14:paraId="6DF5D885" w14:textId="77777777" w:rsidR="0009594C" w:rsidRPr="005F0E63" w:rsidRDefault="0009594C" w:rsidP="0037085B">
            <w:pPr>
              <w:jc w:val="right"/>
            </w:pPr>
            <w:r w:rsidRPr="005F0E63">
              <w:t xml:space="preserve">Nagyon gyakori: </w:t>
            </w:r>
          </w:p>
        </w:tc>
        <w:tc>
          <w:tcPr>
            <w:tcW w:w="3161" w:type="pct"/>
            <w:gridSpan w:val="2"/>
            <w:tcBorders>
              <w:top w:val="nil"/>
              <w:left w:val="nil"/>
              <w:bottom w:val="nil"/>
            </w:tcBorders>
          </w:tcPr>
          <w:p w14:paraId="0B805464" w14:textId="77777777" w:rsidR="0009594C" w:rsidRPr="005F0E63" w:rsidRDefault="0009594C" w:rsidP="0037085B">
            <w:r w:rsidRPr="005F0E63">
              <w:t>Felső légúti infekciók (nasopharyngitis, pharyngitis, laryngitis és rhinitis)</w:t>
            </w:r>
          </w:p>
        </w:tc>
      </w:tr>
      <w:tr w:rsidR="0009594C" w:rsidRPr="005F0E63" w14:paraId="77C83D2F" w14:textId="77777777" w:rsidTr="0002715B">
        <w:trPr>
          <w:cantSplit/>
          <w:trHeight w:val="205"/>
          <w:jc w:val="center"/>
        </w:trPr>
        <w:tc>
          <w:tcPr>
            <w:tcW w:w="1839" w:type="pct"/>
            <w:tcBorders>
              <w:top w:val="nil"/>
              <w:bottom w:val="nil"/>
              <w:right w:val="nil"/>
            </w:tcBorders>
          </w:tcPr>
          <w:p w14:paraId="010302A2" w14:textId="77777777" w:rsidR="0009594C" w:rsidRPr="005F0E63" w:rsidRDefault="0009594C" w:rsidP="0037085B">
            <w:pPr>
              <w:jc w:val="right"/>
            </w:pPr>
            <w:r w:rsidRPr="005F0E63">
              <w:t>Gyakori:</w:t>
            </w:r>
          </w:p>
        </w:tc>
        <w:tc>
          <w:tcPr>
            <w:tcW w:w="3161" w:type="pct"/>
            <w:gridSpan w:val="2"/>
            <w:tcBorders>
              <w:top w:val="nil"/>
              <w:left w:val="nil"/>
              <w:bottom w:val="nil"/>
            </w:tcBorders>
          </w:tcPr>
          <w:p w14:paraId="6B88BD04" w14:textId="77777777" w:rsidR="0009594C" w:rsidRPr="005F0E63" w:rsidRDefault="0009594C" w:rsidP="0037085B">
            <w:r w:rsidRPr="005F0E63">
              <w:t>Bakteriális fertőzés</w:t>
            </w:r>
            <w:r w:rsidR="00AB2B19" w:rsidRPr="005F0E63">
              <w:t>ek</w:t>
            </w:r>
            <w:r w:rsidRPr="005F0E63">
              <w:t xml:space="preserve"> (</w:t>
            </w:r>
            <w:r w:rsidR="00522922" w:rsidRPr="005F0E63">
              <w:t>például</w:t>
            </w:r>
            <w:r w:rsidRPr="005F0E63">
              <w:t xml:space="preserve"> cellulitis), </w:t>
            </w:r>
            <w:r w:rsidRPr="005F0E63">
              <w:rPr>
                <w:szCs w:val="22"/>
              </w:rPr>
              <w:t>alsó légúti fertőzés (</w:t>
            </w:r>
            <w:r w:rsidR="00522922" w:rsidRPr="005F0E63">
              <w:rPr>
                <w:szCs w:val="22"/>
              </w:rPr>
              <w:t>például</w:t>
            </w:r>
            <w:r w:rsidRPr="005F0E63">
              <w:rPr>
                <w:szCs w:val="22"/>
              </w:rPr>
              <w:t xml:space="preserve"> pneumonia), </w:t>
            </w:r>
            <w:r w:rsidRPr="005F0E63">
              <w:t>vírusfertőzés</w:t>
            </w:r>
            <w:r w:rsidR="008A73CA" w:rsidRPr="005F0E63">
              <w:t>ek</w:t>
            </w:r>
            <w:r w:rsidRPr="005F0E63">
              <w:t>, (</w:t>
            </w:r>
            <w:r w:rsidR="00522922" w:rsidRPr="005F0E63">
              <w:t>például</w:t>
            </w:r>
            <w:r w:rsidRPr="005F0E63">
              <w:t xml:space="preserve"> influenza és herpes), bronchitis, sinusitis, felületes gombafertőzések</w:t>
            </w:r>
            <w:r w:rsidRPr="005F0E63">
              <w:rPr>
                <w:szCs w:val="22"/>
              </w:rPr>
              <w:t>, abscessus</w:t>
            </w:r>
          </w:p>
        </w:tc>
      </w:tr>
      <w:tr w:rsidR="0009594C" w:rsidRPr="005F0E63" w14:paraId="573D7D1C" w14:textId="77777777" w:rsidTr="0002715B">
        <w:trPr>
          <w:cantSplit/>
          <w:trHeight w:val="205"/>
          <w:jc w:val="center"/>
        </w:trPr>
        <w:tc>
          <w:tcPr>
            <w:tcW w:w="1839" w:type="pct"/>
            <w:tcBorders>
              <w:top w:val="nil"/>
              <w:bottom w:val="nil"/>
              <w:right w:val="nil"/>
            </w:tcBorders>
          </w:tcPr>
          <w:p w14:paraId="57E02DAF" w14:textId="77777777" w:rsidR="0009594C" w:rsidRPr="005F0E63" w:rsidRDefault="0009594C" w:rsidP="0037085B">
            <w:pPr>
              <w:jc w:val="right"/>
            </w:pPr>
            <w:r w:rsidRPr="005F0E63">
              <w:t>Nem gyakori:</w:t>
            </w:r>
          </w:p>
        </w:tc>
        <w:tc>
          <w:tcPr>
            <w:tcW w:w="3161" w:type="pct"/>
            <w:gridSpan w:val="2"/>
            <w:tcBorders>
              <w:top w:val="nil"/>
              <w:left w:val="nil"/>
              <w:bottom w:val="nil"/>
            </w:tcBorders>
          </w:tcPr>
          <w:p w14:paraId="4E4564EB" w14:textId="77777777" w:rsidR="0009594C" w:rsidRPr="005F0E63" w:rsidRDefault="0009594C" w:rsidP="0037085B">
            <w:pPr>
              <w:rPr>
                <w:color w:val="000000"/>
              </w:rPr>
            </w:pPr>
            <w:r w:rsidRPr="005F0E63">
              <w:t xml:space="preserve">Szepszis, beleértve a szeptikus sokkot, pyelonephritis </w:t>
            </w:r>
          </w:p>
        </w:tc>
      </w:tr>
      <w:tr w:rsidR="0009594C" w:rsidRPr="005F0E63" w14:paraId="110C5657" w14:textId="77777777" w:rsidTr="0002715B">
        <w:trPr>
          <w:cantSplit/>
          <w:trHeight w:val="205"/>
          <w:jc w:val="center"/>
        </w:trPr>
        <w:tc>
          <w:tcPr>
            <w:tcW w:w="1839" w:type="pct"/>
            <w:tcBorders>
              <w:top w:val="nil"/>
              <w:bottom w:val="single" w:sz="4" w:space="0" w:color="auto"/>
              <w:right w:val="nil"/>
            </w:tcBorders>
          </w:tcPr>
          <w:p w14:paraId="6CF59108" w14:textId="77777777" w:rsidR="0009594C" w:rsidRPr="005F0E63" w:rsidRDefault="0009594C" w:rsidP="0037085B">
            <w:pPr>
              <w:jc w:val="right"/>
            </w:pPr>
            <w:r w:rsidRPr="005F0E63">
              <w:t>Ritka:</w:t>
            </w:r>
          </w:p>
        </w:tc>
        <w:tc>
          <w:tcPr>
            <w:tcW w:w="3161" w:type="pct"/>
            <w:gridSpan w:val="2"/>
            <w:tcBorders>
              <w:top w:val="nil"/>
              <w:left w:val="nil"/>
              <w:bottom w:val="single" w:sz="4" w:space="0" w:color="auto"/>
            </w:tcBorders>
          </w:tcPr>
          <w:p w14:paraId="23C9D565" w14:textId="77777777" w:rsidR="0009594C" w:rsidRPr="005F0E63" w:rsidRDefault="009733B1" w:rsidP="0037085B">
            <w:r w:rsidRPr="005F0E63">
              <w:t>T</w:t>
            </w:r>
            <w:r w:rsidR="0009594C" w:rsidRPr="005F0E63">
              <w:t xml:space="preserve">uberculosis, </w:t>
            </w:r>
            <w:r w:rsidRPr="005F0E63">
              <w:t>opportunista fertőzések (</w:t>
            </w:r>
            <w:r w:rsidR="00522922" w:rsidRPr="005F0E63">
              <w:t>például</w:t>
            </w:r>
            <w:r w:rsidRPr="005F0E63">
              <w:t xml:space="preserve"> invazív gombafertőzések </w:t>
            </w:r>
            <w:r w:rsidRPr="005F0E63">
              <w:rPr>
                <w:szCs w:val="22"/>
              </w:rPr>
              <w:sym w:font="Symbol" w:char="F05B"/>
            </w:r>
            <w:r w:rsidRPr="005F0E63">
              <w:t>histoplasmosis, coccidioidomycosis, pneumocytosis</w:t>
            </w:r>
            <w:r w:rsidRPr="005F0E63">
              <w:rPr>
                <w:szCs w:val="22"/>
              </w:rPr>
              <w:sym w:font="Symbol" w:char="F05D"/>
            </w:r>
            <w:r w:rsidRPr="005F0E63">
              <w:t>, bakteriális, atípusos mycobacteriális</w:t>
            </w:r>
            <w:r w:rsidR="008A73CA" w:rsidRPr="005F0E63">
              <w:t xml:space="preserve"> fertőzés</w:t>
            </w:r>
            <w:r w:rsidRPr="005F0E63">
              <w:t xml:space="preserve"> és protozoon</w:t>
            </w:r>
            <w:r w:rsidR="00387D89" w:rsidRPr="005F0E63">
              <w:t xml:space="preserve"> fertőzés</w:t>
            </w:r>
            <w:r w:rsidRPr="005F0E63">
              <w:t>), hepatitis B reaktiváció, bakteriális arthritis, infektív bursitis</w:t>
            </w:r>
          </w:p>
        </w:tc>
      </w:tr>
      <w:tr w:rsidR="0009594C" w:rsidRPr="005F0E63" w14:paraId="0EF73BCB" w14:textId="77777777" w:rsidTr="0002715B">
        <w:trPr>
          <w:cantSplit/>
          <w:trHeight w:val="174"/>
          <w:jc w:val="center"/>
        </w:trPr>
        <w:tc>
          <w:tcPr>
            <w:tcW w:w="1839" w:type="pct"/>
            <w:tcBorders>
              <w:top w:val="single" w:sz="4" w:space="0" w:color="auto"/>
              <w:bottom w:val="nil"/>
              <w:right w:val="nil"/>
            </w:tcBorders>
          </w:tcPr>
          <w:p w14:paraId="2159087F" w14:textId="77777777" w:rsidR="0009594C" w:rsidRPr="005F0E63" w:rsidRDefault="0009594C" w:rsidP="004F1460">
            <w:pPr>
              <w:keepNext/>
              <w:keepLines/>
            </w:pPr>
            <w:r w:rsidRPr="005F0E63">
              <w:t>Jó</w:t>
            </w:r>
            <w:r w:rsidRPr="005F0E63">
              <w:noBreakHyphen/>
              <w:t>, rosszindulatú és nem meghatározott daganatok</w:t>
            </w:r>
          </w:p>
        </w:tc>
        <w:tc>
          <w:tcPr>
            <w:tcW w:w="3161" w:type="pct"/>
            <w:gridSpan w:val="2"/>
            <w:tcBorders>
              <w:top w:val="single" w:sz="4" w:space="0" w:color="auto"/>
              <w:left w:val="nil"/>
              <w:bottom w:val="nil"/>
            </w:tcBorders>
          </w:tcPr>
          <w:p w14:paraId="6FA7AF26" w14:textId="77777777" w:rsidR="0009594C" w:rsidRPr="005F0E63" w:rsidRDefault="0009594C" w:rsidP="004F1460">
            <w:pPr>
              <w:keepNext/>
              <w:keepLines/>
            </w:pPr>
          </w:p>
        </w:tc>
      </w:tr>
      <w:tr w:rsidR="0009594C" w:rsidRPr="005F0E63" w14:paraId="31E69BB3" w14:textId="77777777" w:rsidTr="0002715B">
        <w:trPr>
          <w:cantSplit/>
          <w:trHeight w:val="174"/>
          <w:jc w:val="center"/>
        </w:trPr>
        <w:tc>
          <w:tcPr>
            <w:tcW w:w="1839" w:type="pct"/>
            <w:tcBorders>
              <w:top w:val="nil"/>
              <w:bottom w:val="nil"/>
              <w:right w:val="nil"/>
            </w:tcBorders>
          </w:tcPr>
          <w:p w14:paraId="3DBD9F4E" w14:textId="77777777" w:rsidR="0009594C" w:rsidRPr="005F0E63" w:rsidRDefault="0009594C" w:rsidP="0037085B">
            <w:pPr>
              <w:jc w:val="right"/>
            </w:pPr>
            <w:r w:rsidRPr="005F0E63">
              <w:t>Nem gyakori:</w:t>
            </w:r>
          </w:p>
        </w:tc>
        <w:tc>
          <w:tcPr>
            <w:tcW w:w="3161" w:type="pct"/>
            <w:gridSpan w:val="2"/>
            <w:tcBorders>
              <w:top w:val="nil"/>
              <w:left w:val="nil"/>
              <w:bottom w:val="nil"/>
            </w:tcBorders>
          </w:tcPr>
          <w:p w14:paraId="2E9554E5" w14:textId="77777777" w:rsidR="0009594C" w:rsidRPr="005F0E63" w:rsidRDefault="0009594C" w:rsidP="0037085B">
            <w:r w:rsidRPr="005F0E63">
              <w:t>Neoplasmák (</w:t>
            </w:r>
            <w:r w:rsidR="00522922" w:rsidRPr="005F0E63">
              <w:t>például</w:t>
            </w:r>
            <w:r w:rsidRPr="005F0E63">
              <w:t xml:space="preserve"> bőrrák, squamosus sejtes carcinoma és melanocytás naevus)</w:t>
            </w:r>
          </w:p>
        </w:tc>
      </w:tr>
      <w:tr w:rsidR="0009594C" w:rsidRPr="005F0E63" w14:paraId="591C1284" w14:textId="77777777" w:rsidTr="007C1D83">
        <w:trPr>
          <w:cantSplit/>
          <w:trHeight w:val="174"/>
          <w:jc w:val="center"/>
        </w:trPr>
        <w:tc>
          <w:tcPr>
            <w:tcW w:w="1839" w:type="pct"/>
            <w:tcBorders>
              <w:top w:val="nil"/>
              <w:bottom w:val="nil"/>
              <w:right w:val="nil"/>
            </w:tcBorders>
          </w:tcPr>
          <w:p w14:paraId="76EFF8F1" w14:textId="77777777" w:rsidR="0009594C" w:rsidRPr="005F0E63" w:rsidRDefault="0009594C" w:rsidP="0037085B">
            <w:pPr>
              <w:jc w:val="right"/>
            </w:pPr>
            <w:r w:rsidRPr="005F0E63">
              <w:t>Ritka:</w:t>
            </w:r>
          </w:p>
        </w:tc>
        <w:tc>
          <w:tcPr>
            <w:tcW w:w="3161" w:type="pct"/>
            <w:gridSpan w:val="2"/>
            <w:tcBorders>
              <w:top w:val="nil"/>
              <w:left w:val="nil"/>
              <w:bottom w:val="nil"/>
            </w:tcBorders>
          </w:tcPr>
          <w:p w14:paraId="6F2E2A5D" w14:textId="77777777" w:rsidR="0009594C" w:rsidRPr="005F0E63" w:rsidRDefault="0009594C" w:rsidP="0037085B">
            <w:r w:rsidRPr="005F0E63">
              <w:t>Lymphoma, leukaemia, melanoma</w:t>
            </w:r>
            <w:r w:rsidR="00237AE7" w:rsidRPr="005F0E63">
              <w:t>, Merkel</w:t>
            </w:r>
            <w:r w:rsidR="00237AE7" w:rsidRPr="005F0E63">
              <w:noBreakHyphen/>
              <w:t>sejtes carcinoma</w:t>
            </w:r>
          </w:p>
        </w:tc>
      </w:tr>
      <w:tr w:rsidR="0009594C" w:rsidRPr="005F0E63" w14:paraId="2F61B246" w14:textId="77777777" w:rsidTr="007C1D83">
        <w:trPr>
          <w:cantSplit/>
          <w:trHeight w:val="174"/>
          <w:jc w:val="center"/>
        </w:trPr>
        <w:tc>
          <w:tcPr>
            <w:tcW w:w="1839" w:type="pct"/>
            <w:tcBorders>
              <w:top w:val="nil"/>
              <w:bottom w:val="single" w:sz="4" w:space="0" w:color="auto"/>
              <w:right w:val="nil"/>
            </w:tcBorders>
          </w:tcPr>
          <w:p w14:paraId="24FF3EFA" w14:textId="77777777" w:rsidR="0009594C" w:rsidRPr="005F0E63" w:rsidRDefault="0009594C" w:rsidP="0037085B">
            <w:pPr>
              <w:jc w:val="right"/>
            </w:pPr>
            <w:r w:rsidRPr="005F0E63">
              <w:t>Nem ismert:</w:t>
            </w:r>
          </w:p>
        </w:tc>
        <w:tc>
          <w:tcPr>
            <w:tcW w:w="3161" w:type="pct"/>
            <w:gridSpan w:val="2"/>
            <w:tcBorders>
              <w:top w:val="nil"/>
              <w:left w:val="nil"/>
              <w:bottom w:val="single" w:sz="4" w:space="0" w:color="auto"/>
              <w:right w:val="single" w:sz="4" w:space="0" w:color="auto"/>
            </w:tcBorders>
          </w:tcPr>
          <w:p w14:paraId="6F1FBB4F" w14:textId="77777777" w:rsidR="0009594C" w:rsidRPr="005F0E63" w:rsidRDefault="00237AE7" w:rsidP="0037085B">
            <w:r w:rsidRPr="005F0E63">
              <w:rPr>
                <w:szCs w:val="22"/>
              </w:rPr>
              <w:t>H</w:t>
            </w:r>
            <w:r w:rsidR="0009594C" w:rsidRPr="005F0E63">
              <w:rPr>
                <w:szCs w:val="22"/>
              </w:rPr>
              <w:t>epatosplenicus T</w:t>
            </w:r>
            <w:r w:rsidR="0009594C" w:rsidRPr="005F0E63">
              <w:rPr>
                <w:szCs w:val="22"/>
              </w:rPr>
              <w:noBreakHyphen/>
              <w:t>sejtes lymphoma*</w:t>
            </w:r>
            <w:r w:rsidR="008152DF">
              <w:rPr>
                <w:szCs w:val="22"/>
              </w:rPr>
              <w:t>, Kaposi-sarcoma</w:t>
            </w:r>
          </w:p>
        </w:tc>
      </w:tr>
      <w:tr w:rsidR="0009594C" w:rsidRPr="005F0E63" w14:paraId="2543E5E1" w14:textId="77777777" w:rsidTr="007C1D83">
        <w:trPr>
          <w:cantSplit/>
          <w:trHeight w:val="174"/>
          <w:jc w:val="center"/>
        </w:trPr>
        <w:tc>
          <w:tcPr>
            <w:tcW w:w="1839" w:type="pct"/>
            <w:tcBorders>
              <w:top w:val="single" w:sz="4" w:space="0" w:color="auto"/>
              <w:bottom w:val="nil"/>
              <w:right w:val="nil"/>
            </w:tcBorders>
          </w:tcPr>
          <w:p w14:paraId="5200E28C" w14:textId="77777777" w:rsidR="0009594C" w:rsidRPr="005F0E63" w:rsidRDefault="0009594C" w:rsidP="004F1460">
            <w:pPr>
              <w:keepNext/>
              <w:keepLines/>
            </w:pPr>
            <w:r w:rsidRPr="005F0E63">
              <w:lastRenderedPageBreak/>
              <w:t>Vérképzőszervi és nyirokrendszeri betegségek és tünetek</w:t>
            </w:r>
          </w:p>
        </w:tc>
        <w:tc>
          <w:tcPr>
            <w:tcW w:w="3161" w:type="pct"/>
            <w:gridSpan w:val="2"/>
            <w:tcBorders>
              <w:top w:val="single" w:sz="4" w:space="0" w:color="auto"/>
              <w:left w:val="nil"/>
              <w:bottom w:val="nil"/>
            </w:tcBorders>
          </w:tcPr>
          <w:p w14:paraId="06FFFAC4" w14:textId="77777777" w:rsidR="0009594C" w:rsidRPr="005F0E63" w:rsidRDefault="0009594C" w:rsidP="004F1460">
            <w:pPr>
              <w:keepNext/>
              <w:keepLines/>
              <w:rPr>
                <w:color w:val="000000"/>
              </w:rPr>
            </w:pPr>
          </w:p>
        </w:tc>
      </w:tr>
      <w:tr w:rsidR="0009594C" w:rsidRPr="005F0E63" w14:paraId="7357A63D" w14:textId="77777777" w:rsidTr="0002715B">
        <w:trPr>
          <w:cantSplit/>
          <w:trHeight w:val="174"/>
          <w:jc w:val="center"/>
        </w:trPr>
        <w:tc>
          <w:tcPr>
            <w:tcW w:w="1839" w:type="pct"/>
            <w:tcBorders>
              <w:top w:val="nil"/>
              <w:bottom w:val="nil"/>
              <w:right w:val="nil"/>
            </w:tcBorders>
            <w:vAlign w:val="center"/>
          </w:tcPr>
          <w:p w14:paraId="38D6B6D0" w14:textId="77777777" w:rsidR="0009594C" w:rsidRPr="005F0E63" w:rsidRDefault="0009594C" w:rsidP="0037085B">
            <w:pPr>
              <w:jc w:val="right"/>
            </w:pPr>
            <w:r w:rsidRPr="005F0E63">
              <w:t>Gyakori:</w:t>
            </w:r>
          </w:p>
        </w:tc>
        <w:tc>
          <w:tcPr>
            <w:tcW w:w="3161" w:type="pct"/>
            <w:gridSpan w:val="2"/>
            <w:tcBorders>
              <w:top w:val="nil"/>
              <w:left w:val="nil"/>
              <w:bottom w:val="nil"/>
            </w:tcBorders>
          </w:tcPr>
          <w:p w14:paraId="20302DBE" w14:textId="77777777" w:rsidR="0009594C" w:rsidRPr="005F0E63" w:rsidRDefault="00F91A01" w:rsidP="0037085B">
            <w:r w:rsidRPr="005F0E63">
              <w:rPr>
                <w:szCs w:val="22"/>
              </w:rPr>
              <w:t>Leukopenia (beleértve a neutropeniát is), anaemia</w:t>
            </w:r>
          </w:p>
        </w:tc>
      </w:tr>
      <w:tr w:rsidR="0009594C" w:rsidRPr="005F0E63" w14:paraId="20F69F95" w14:textId="77777777" w:rsidTr="0002715B">
        <w:trPr>
          <w:cantSplit/>
          <w:trHeight w:val="174"/>
          <w:jc w:val="center"/>
        </w:trPr>
        <w:tc>
          <w:tcPr>
            <w:tcW w:w="1839" w:type="pct"/>
            <w:tcBorders>
              <w:top w:val="nil"/>
              <w:bottom w:val="nil"/>
              <w:right w:val="nil"/>
            </w:tcBorders>
            <w:vAlign w:val="center"/>
          </w:tcPr>
          <w:p w14:paraId="049178A9" w14:textId="77777777" w:rsidR="0009594C" w:rsidRPr="005F0E63" w:rsidRDefault="0009594C" w:rsidP="0037085B">
            <w:pPr>
              <w:jc w:val="right"/>
            </w:pPr>
            <w:r w:rsidRPr="005F0E63">
              <w:t>Nem gyakori:</w:t>
            </w:r>
          </w:p>
        </w:tc>
        <w:tc>
          <w:tcPr>
            <w:tcW w:w="3161" w:type="pct"/>
            <w:gridSpan w:val="2"/>
            <w:tcBorders>
              <w:top w:val="nil"/>
              <w:left w:val="nil"/>
              <w:bottom w:val="nil"/>
            </w:tcBorders>
          </w:tcPr>
          <w:p w14:paraId="5BCEA0AB" w14:textId="77777777" w:rsidR="0009594C" w:rsidRPr="005F0E63" w:rsidRDefault="00F91A01" w:rsidP="0037085B">
            <w:pPr>
              <w:rPr>
                <w:color w:val="000000"/>
              </w:rPr>
            </w:pPr>
            <w:r w:rsidRPr="005F0E63">
              <w:t>T</w:t>
            </w:r>
            <w:r w:rsidR="0009594C" w:rsidRPr="005F0E63">
              <w:t>hrombocytopenia, pancytopenia</w:t>
            </w:r>
          </w:p>
        </w:tc>
      </w:tr>
      <w:tr w:rsidR="0009594C" w:rsidRPr="005F0E63" w14:paraId="0863EC9E" w14:textId="77777777" w:rsidTr="0002715B">
        <w:trPr>
          <w:cantSplit/>
          <w:trHeight w:val="174"/>
          <w:jc w:val="center"/>
        </w:trPr>
        <w:tc>
          <w:tcPr>
            <w:tcW w:w="1839" w:type="pct"/>
            <w:tcBorders>
              <w:top w:val="nil"/>
              <w:bottom w:val="single" w:sz="4" w:space="0" w:color="auto"/>
              <w:right w:val="nil"/>
            </w:tcBorders>
            <w:vAlign w:val="center"/>
          </w:tcPr>
          <w:p w14:paraId="3054DA57" w14:textId="77777777" w:rsidR="0009594C" w:rsidRPr="005F0E63" w:rsidRDefault="0009594C" w:rsidP="0037085B">
            <w:pPr>
              <w:jc w:val="right"/>
            </w:pPr>
            <w:r w:rsidRPr="005F0E63">
              <w:t>Ritka:</w:t>
            </w:r>
          </w:p>
        </w:tc>
        <w:tc>
          <w:tcPr>
            <w:tcW w:w="3161" w:type="pct"/>
            <w:gridSpan w:val="2"/>
            <w:tcBorders>
              <w:top w:val="nil"/>
              <w:left w:val="nil"/>
              <w:bottom w:val="single" w:sz="4" w:space="0" w:color="auto"/>
            </w:tcBorders>
          </w:tcPr>
          <w:p w14:paraId="424912D2" w14:textId="77777777" w:rsidR="0009594C" w:rsidRPr="005F0E63" w:rsidRDefault="0009594C" w:rsidP="0037085B">
            <w:pPr>
              <w:rPr>
                <w:color w:val="000000"/>
              </w:rPr>
            </w:pPr>
            <w:r w:rsidRPr="005F0E63">
              <w:t>Aplasticus anaemia</w:t>
            </w:r>
            <w:r w:rsidR="00F91A01" w:rsidRPr="005F0E63">
              <w:t xml:space="preserve">, </w:t>
            </w:r>
            <w:r w:rsidR="00F91A01" w:rsidRPr="005F0E63">
              <w:rPr>
                <w:szCs w:val="22"/>
              </w:rPr>
              <w:t>agranulocytosis</w:t>
            </w:r>
          </w:p>
        </w:tc>
      </w:tr>
      <w:tr w:rsidR="0009594C" w:rsidRPr="005F0E63" w14:paraId="54E23CED" w14:textId="77777777" w:rsidTr="0002715B">
        <w:trPr>
          <w:cantSplit/>
          <w:trHeight w:val="174"/>
          <w:jc w:val="center"/>
        </w:trPr>
        <w:tc>
          <w:tcPr>
            <w:tcW w:w="1839" w:type="pct"/>
            <w:tcBorders>
              <w:top w:val="single" w:sz="4" w:space="0" w:color="auto"/>
              <w:bottom w:val="nil"/>
              <w:right w:val="nil"/>
            </w:tcBorders>
          </w:tcPr>
          <w:p w14:paraId="7C791334" w14:textId="77777777" w:rsidR="0009594C" w:rsidRPr="005F0E63" w:rsidRDefault="0009594C" w:rsidP="004F1460">
            <w:pPr>
              <w:keepNext/>
              <w:keepLines/>
            </w:pPr>
            <w:r w:rsidRPr="005F0E63">
              <w:t>Immunrendszeri betegségek és tünetek</w:t>
            </w:r>
          </w:p>
        </w:tc>
        <w:tc>
          <w:tcPr>
            <w:tcW w:w="3161" w:type="pct"/>
            <w:gridSpan w:val="2"/>
            <w:tcBorders>
              <w:top w:val="single" w:sz="4" w:space="0" w:color="auto"/>
              <w:left w:val="nil"/>
              <w:bottom w:val="nil"/>
            </w:tcBorders>
          </w:tcPr>
          <w:p w14:paraId="4BE2BFBB" w14:textId="77777777" w:rsidR="0009594C" w:rsidRPr="005F0E63" w:rsidRDefault="0009594C" w:rsidP="004F1460">
            <w:pPr>
              <w:keepNext/>
              <w:keepLines/>
              <w:rPr>
                <w:color w:val="000000"/>
              </w:rPr>
            </w:pPr>
          </w:p>
        </w:tc>
      </w:tr>
      <w:tr w:rsidR="0009594C" w:rsidRPr="005F0E63" w14:paraId="12B4C9A8" w14:textId="77777777" w:rsidTr="0002715B">
        <w:trPr>
          <w:cantSplit/>
          <w:trHeight w:val="174"/>
          <w:jc w:val="center"/>
        </w:trPr>
        <w:tc>
          <w:tcPr>
            <w:tcW w:w="1839" w:type="pct"/>
            <w:tcBorders>
              <w:top w:val="nil"/>
              <w:bottom w:val="nil"/>
              <w:right w:val="nil"/>
            </w:tcBorders>
          </w:tcPr>
          <w:p w14:paraId="064841B1" w14:textId="77777777" w:rsidR="0009594C" w:rsidRPr="005F0E63" w:rsidRDefault="0009594C" w:rsidP="0037085B">
            <w:pPr>
              <w:jc w:val="right"/>
            </w:pPr>
            <w:r w:rsidRPr="005F0E63">
              <w:t>Gyakori:</w:t>
            </w:r>
          </w:p>
        </w:tc>
        <w:tc>
          <w:tcPr>
            <w:tcW w:w="3161" w:type="pct"/>
            <w:gridSpan w:val="2"/>
            <w:tcBorders>
              <w:top w:val="nil"/>
              <w:left w:val="nil"/>
              <w:bottom w:val="nil"/>
            </w:tcBorders>
          </w:tcPr>
          <w:p w14:paraId="1D0CE4DE" w14:textId="77777777" w:rsidR="0009594C" w:rsidRPr="005F0E63" w:rsidRDefault="0009594C" w:rsidP="0037085B">
            <w:pPr>
              <w:rPr>
                <w:color w:val="000000"/>
              </w:rPr>
            </w:pPr>
            <w:r w:rsidRPr="005F0E63">
              <w:t>Allergiás reakciók (bronchospasmus, hypersensitivitás, urticaria), autoantitest pozitivitás</w:t>
            </w:r>
          </w:p>
        </w:tc>
      </w:tr>
      <w:tr w:rsidR="0009594C" w:rsidRPr="005F0E63" w14:paraId="44B7E189" w14:textId="77777777" w:rsidTr="0002715B">
        <w:trPr>
          <w:cantSplit/>
          <w:trHeight w:val="174"/>
          <w:jc w:val="center"/>
        </w:trPr>
        <w:tc>
          <w:tcPr>
            <w:tcW w:w="1839" w:type="pct"/>
            <w:tcBorders>
              <w:top w:val="nil"/>
              <w:bottom w:val="single" w:sz="4" w:space="0" w:color="auto"/>
              <w:right w:val="nil"/>
            </w:tcBorders>
          </w:tcPr>
          <w:p w14:paraId="3CA8DD91" w14:textId="77777777" w:rsidR="0009594C" w:rsidRPr="005F0E63" w:rsidRDefault="0009594C" w:rsidP="0037085B">
            <w:pPr>
              <w:jc w:val="right"/>
            </w:pPr>
            <w:r w:rsidRPr="005F0E63">
              <w:t>Ritka:</w:t>
            </w:r>
          </w:p>
        </w:tc>
        <w:tc>
          <w:tcPr>
            <w:tcW w:w="3161" w:type="pct"/>
            <w:gridSpan w:val="2"/>
            <w:tcBorders>
              <w:top w:val="nil"/>
              <w:left w:val="nil"/>
              <w:bottom w:val="single" w:sz="4" w:space="0" w:color="auto"/>
            </w:tcBorders>
          </w:tcPr>
          <w:p w14:paraId="3548CB9C" w14:textId="77777777" w:rsidR="0009594C" w:rsidRPr="005F0E63" w:rsidRDefault="0009594C" w:rsidP="0037085B">
            <w:r w:rsidRPr="005F0E63">
              <w:t>Súlyos szisztémás túlérzékenységi reakciók (beleértve az anaphylaxiás reakciót is), vasculitis (szisztémás), sarcoidosis</w:t>
            </w:r>
          </w:p>
        </w:tc>
      </w:tr>
      <w:tr w:rsidR="0009594C" w:rsidRPr="005F0E63" w14:paraId="14483247" w14:textId="77777777" w:rsidTr="0002715B">
        <w:trPr>
          <w:cantSplit/>
          <w:trHeight w:val="174"/>
          <w:jc w:val="center"/>
        </w:trPr>
        <w:tc>
          <w:tcPr>
            <w:tcW w:w="1839" w:type="pct"/>
            <w:tcBorders>
              <w:top w:val="single" w:sz="4" w:space="0" w:color="auto"/>
              <w:bottom w:val="nil"/>
              <w:right w:val="nil"/>
            </w:tcBorders>
          </w:tcPr>
          <w:p w14:paraId="5D5411A5" w14:textId="77777777" w:rsidR="0009594C" w:rsidRPr="005F0E63" w:rsidRDefault="0009594C" w:rsidP="00D11474">
            <w:pPr>
              <w:keepNext/>
              <w:keepLines/>
            </w:pPr>
            <w:r w:rsidRPr="005F0E63">
              <w:t>Endokrin betegségek és tünetek</w:t>
            </w:r>
          </w:p>
        </w:tc>
        <w:tc>
          <w:tcPr>
            <w:tcW w:w="3161" w:type="pct"/>
            <w:gridSpan w:val="2"/>
            <w:tcBorders>
              <w:top w:val="single" w:sz="4" w:space="0" w:color="auto"/>
              <w:left w:val="nil"/>
              <w:bottom w:val="nil"/>
            </w:tcBorders>
          </w:tcPr>
          <w:p w14:paraId="7D35CEB7" w14:textId="77777777" w:rsidR="0009594C" w:rsidRPr="005F0E63" w:rsidRDefault="0009594C" w:rsidP="00D11474">
            <w:pPr>
              <w:keepNext/>
              <w:keepLines/>
              <w:rPr>
                <w:color w:val="000000"/>
              </w:rPr>
            </w:pPr>
          </w:p>
        </w:tc>
      </w:tr>
      <w:tr w:rsidR="0009594C" w:rsidRPr="005F0E63" w14:paraId="07A3A49E" w14:textId="77777777" w:rsidTr="0002715B">
        <w:trPr>
          <w:cantSplit/>
          <w:trHeight w:val="174"/>
          <w:jc w:val="center"/>
        </w:trPr>
        <w:tc>
          <w:tcPr>
            <w:tcW w:w="1839" w:type="pct"/>
            <w:tcBorders>
              <w:top w:val="nil"/>
              <w:bottom w:val="single" w:sz="4" w:space="0" w:color="auto"/>
              <w:right w:val="nil"/>
            </w:tcBorders>
          </w:tcPr>
          <w:p w14:paraId="30BD8192" w14:textId="77777777" w:rsidR="0009594C" w:rsidRPr="005F0E63" w:rsidRDefault="0009594C" w:rsidP="0037085B">
            <w:pPr>
              <w:jc w:val="right"/>
            </w:pPr>
            <w:r w:rsidRPr="005F0E63">
              <w:t>Nem gyakori:</w:t>
            </w:r>
          </w:p>
        </w:tc>
        <w:tc>
          <w:tcPr>
            <w:tcW w:w="3161" w:type="pct"/>
            <w:gridSpan w:val="2"/>
            <w:tcBorders>
              <w:top w:val="nil"/>
              <w:left w:val="nil"/>
              <w:bottom w:val="single" w:sz="4" w:space="0" w:color="auto"/>
            </w:tcBorders>
          </w:tcPr>
          <w:p w14:paraId="71208538" w14:textId="77777777" w:rsidR="0009594C" w:rsidRPr="005F0E63" w:rsidRDefault="0009594C" w:rsidP="0037085B">
            <w:r w:rsidRPr="005F0E63">
              <w:t>Pajzsmirigy rendellenesség (</w:t>
            </w:r>
            <w:r w:rsidR="00522922" w:rsidRPr="005F0E63">
              <w:t>például</w:t>
            </w:r>
            <w:r w:rsidRPr="005F0E63">
              <w:t xml:space="preserve"> hypothyreosis, hyperthyreosis és golyva)</w:t>
            </w:r>
          </w:p>
        </w:tc>
      </w:tr>
      <w:tr w:rsidR="0009594C" w:rsidRPr="005F0E63" w14:paraId="1980C367" w14:textId="77777777" w:rsidTr="0002715B">
        <w:trPr>
          <w:cantSplit/>
          <w:trHeight w:val="174"/>
          <w:jc w:val="center"/>
        </w:trPr>
        <w:tc>
          <w:tcPr>
            <w:tcW w:w="1839" w:type="pct"/>
            <w:tcBorders>
              <w:top w:val="nil"/>
              <w:bottom w:val="nil"/>
              <w:right w:val="nil"/>
            </w:tcBorders>
          </w:tcPr>
          <w:p w14:paraId="2BEEEAD6" w14:textId="77777777" w:rsidR="0009594C" w:rsidRPr="005F0E63" w:rsidRDefault="0009594C" w:rsidP="00D11474">
            <w:pPr>
              <w:keepNext/>
              <w:keepLines/>
            </w:pPr>
            <w:r w:rsidRPr="005F0E63">
              <w:t>Anyagcsere</w:t>
            </w:r>
            <w:r w:rsidRPr="005F0E63">
              <w:noBreakHyphen/>
              <w:t xml:space="preserve"> és táplálkozási betegségek és tünetek</w:t>
            </w:r>
          </w:p>
        </w:tc>
        <w:tc>
          <w:tcPr>
            <w:tcW w:w="3161" w:type="pct"/>
            <w:gridSpan w:val="2"/>
            <w:tcBorders>
              <w:top w:val="nil"/>
              <w:left w:val="nil"/>
              <w:bottom w:val="nil"/>
            </w:tcBorders>
          </w:tcPr>
          <w:p w14:paraId="07B3D861" w14:textId="77777777" w:rsidR="0009594C" w:rsidRPr="005F0E63" w:rsidRDefault="0009594C" w:rsidP="00D11474">
            <w:pPr>
              <w:keepNext/>
              <w:keepLines/>
              <w:rPr>
                <w:color w:val="000000"/>
              </w:rPr>
            </w:pPr>
          </w:p>
        </w:tc>
      </w:tr>
      <w:tr w:rsidR="0009594C" w:rsidRPr="005F0E63" w14:paraId="702222FD" w14:textId="77777777" w:rsidTr="0002715B">
        <w:trPr>
          <w:cantSplit/>
          <w:trHeight w:val="174"/>
          <w:jc w:val="center"/>
        </w:trPr>
        <w:tc>
          <w:tcPr>
            <w:tcW w:w="1839" w:type="pct"/>
            <w:tcBorders>
              <w:top w:val="nil"/>
              <w:bottom w:val="single" w:sz="4" w:space="0" w:color="auto"/>
              <w:right w:val="nil"/>
            </w:tcBorders>
          </w:tcPr>
          <w:p w14:paraId="7BD508CD" w14:textId="77777777" w:rsidR="0009594C" w:rsidRPr="005F0E63" w:rsidRDefault="0009594C" w:rsidP="0037085B">
            <w:pPr>
              <w:jc w:val="right"/>
            </w:pPr>
            <w:r w:rsidRPr="005F0E63">
              <w:t>Nem gyakori:</w:t>
            </w:r>
          </w:p>
        </w:tc>
        <w:tc>
          <w:tcPr>
            <w:tcW w:w="3161" w:type="pct"/>
            <w:gridSpan w:val="2"/>
            <w:tcBorders>
              <w:top w:val="nil"/>
              <w:left w:val="nil"/>
              <w:bottom w:val="single" w:sz="4" w:space="0" w:color="auto"/>
            </w:tcBorders>
          </w:tcPr>
          <w:p w14:paraId="36BF9E21" w14:textId="77777777" w:rsidR="0009594C" w:rsidRPr="005F0E63" w:rsidRDefault="0009594C" w:rsidP="0037085B">
            <w:r w:rsidRPr="005F0E63">
              <w:t>Emelkedett vércukorszint, emelkedett lipidszint</w:t>
            </w:r>
          </w:p>
        </w:tc>
      </w:tr>
      <w:tr w:rsidR="0009594C" w:rsidRPr="005F0E63" w14:paraId="327BCC98" w14:textId="77777777" w:rsidTr="0002715B">
        <w:trPr>
          <w:cantSplit/>
          <w:trHeight w:val="174"/>
          <w:jc w:val="center"/>
        </w:trPr>
        <w:tc>
          <w:tcPr>
            <w:tcW w:w="1839" w:type="pct"/>
            <w:tcBorders>
              <w:top w:val="nil"/>
              <w:bottom w:val="nil"/>
              <w:right w:val="nil"/>
            </w:tcBorders>
          </w:tcPr>
          <w:p w14:paraId="68A53D4B" w14:textId="77777777" w:rsidR="0009594C" w:rsidRPr="005F0E63" w:rsidRDefault="0009594C" w:rsidP="00D11474">
            <w:pPr>
              <w:keepNext/>
              <w:keepLines/>
            </w:pPr>
            <w:r w:rsidRPr="005F0E63">
              <w:t>Pszichiátriai kórképek</w:t>
            </w:r>
          </w:p>
        </w:tc>
        <w:tc>
          <w:tcPr>
            <w:tcW w:w="3161" w:type="pct"/>
            <w:gridSpan w:val="2"/>
            <w:tcBorders>
              <w:top w:val="nil"/>
              <w:left w:val="nil"/>
              <w:bottom w:val="nil"/>
            </w:tcBorders>
          </w:tcPr>
          <w:p w14:paraId="262D49FA" w14:textId="77777777" w:rsidR="0009594C" w:rsidRPr="005F0E63" w:rsidRDefault="0009594C" w:rsidP="00D11474">
            <w:pPr>
              <w:keepNext/>
              <w:keepLines/>
              <w:rPr>
                <w:color w:val="000000"/>
              </w:rPr>
            </w:pPr>
          </w:p>
        </w:tc>
      </w:tr>
      <w:tr w:rsidR="0009594C" w:rsidRPr="005F0E63" w14:paraId="08BD875F" w14:textId="77777777" w:rsidTr="0002715B">
        <w:trPr>
          <w:cantSplit/>
          <w:trHeight w:val="174"/>
          <w:jc w:val="center"/>
        </w:trPr>
        <w:tc>
          <w:tcPr>
            <w:tcW w:w="1839" w:type="pct"/>
            <w:tcBorders>
              <w:top w:val="nil"/>
              <w:bottom w:val="single" w:sz="4" w:space="0" w:color="auto"/>
              <w:right w:val="nil"/>
            </w:tcBorders>
          </w:tcPr>
          <w:p w14:paraId="5264B5B7" w14:textId="77777777" w:rsidR="0009594C" w:rsidRPr="005F0E63" w:rsidRDefault="0009594C" w:rsidP="0037085B">
            <w:pPr>
              <w:jc w:val="right"/>
            </w:pPr>
            <w:r w:rsidRPr="005F0E63">
              <w:t>Gyakori:</w:t>
            </w:r>
          </w:p>
        </w:tc>
        <w:tc>
          <w:tcPr>
            <w:tcW w:w="3161" w:type="pct"/>
            <w:gridSpan w:val="2"/>
            <w:tcBorders>
              <w:top w:val="nil"/>
              <w:left w:val="nil"/>
              <w:bottom w:val="single" w:sz="4" w:space="0" w:color="auto"/>
            </w:tcBorders>
          </w:tcPr>
          <w:p w14:paraId="7C9C06CB" w14:textId="77777777" w:rsidR="0009594C" w:rsidRPr="005F0E63" w:rsidRDefault="0009594C" w:rsidP="0037085B">
            <w:pPr>
              <w:rPr>
                <w:color w:val="000000"/>
              </w:rPr>
            </w:pPr>
            <w:r w:rsidRPr="005F0E63">
              <w:t>Depresszió, álmatlanság</w:t>
            </w:r>
          </w:p>
        </w:tc>
      </w:tr>
      <w:tr w:rsidR="0009594C" w:rsidRPr="005F0E63" w14:paraId="25C8CCF4" w14:textId="77777777" w:rsidTr="0002715B">
        <w:trPr>
          <w:cantSplit/>
          <w:trHeight w:val="174"/>
          <w:jc w:val="center"/>
        </w:trPr>
        <w:tc>
          <w:tcPr>
            <w:tcW w:w="1839" w:type="pct"/>
            <w:tcBorders>
              <w:top w:val="single" w:sz="4" w:space="0" w:color="auto"/>
              <w:bottom w:val="nil"/>
              <w:right w:val="nil"/>
            </w:tcBorders>
          </w:tcPr>
          <w:p w14:paraId="69FEF118" w14:textId="77777777" w:rsidR="0009594C" w:rsidRPr="005F0E63" w:rsidRDefault="0009594C" w:rsidP="004F1460">
            <w:pPr>
              <w:keepNext/>
              <w:keepLines/>
              <w:rPr>
                <w:color w:val="000000"/>
              </w:rPr>
            </w:pPr>
            <w:r w:rsidRPr="005F0E63">
              <w:t>Idegrendszeri betegségek és tünetek</w:t>
            </w:r>
          </w:p>
        </w:tc>
        <w:tc>
          <w:tcPr>
            <w:tcW w:w="3161" w:type="pct"/>
            <w:gridSpan w:val="2"/>
            <w:tcBorders>
              <w:top w:val="single" w:sz="4" w:space="0" w:color="auto"/>
              <w:left w:val="nil"/>
              <w:bottom w:val="nil"/>
            </w:tcBorders>
          </w:tcPr>
          <w:p w14:paraId="74741EA6" w14:textId="77777777" w:rsidR="0009594C" w:rsidRPr="005F0E63" w:rsidRDefault="0009594C" w:rsidP="004F1460">
            <w:pPr>
              <w:keepNext/>
              <w:keepLines/>
              <w:rPr>
                <w:color w:val="000000"/>
              </w:rPr>
            </w:pPr>
          </w:p>
        </w:tc>
      </w:tr>
      <w:tr w:rsidR="0009594C" w:rsidRPr="005F0E63" w14:paraId="2D3E0778" w14:textId="77777777" w:rsidTr="00F55621">
        <w:trPr>
          <w:cantSplit/>
          <w:trHeight w:val="174"/>
          <w:jc w:val="center"/>
        </w:trPr>
        <w:tc>
          <w:tcPr>
            <w:tcW w:w="1839" w:type="pct"/>
            <w:tcBorders>
              <w:top w:val="nil"/>
              <w:bottom w:val="nil"/>
              <w:right w:val="nil"/>
            </w:tcBorders>
          </w:tcPr>
          <w:p w14:paraId="236B6FDA" w14:textId="77777777" w:rsidR="0009594C" w:rsidRPr="005F0E63" w:rsidRDefault="0009594C" w:rsidP="0037085B">
            <w:pPr>
              <w:jc w:val="right"/>
            </w:pPr>
            <w:r w:rsidRPr="005F0E63">
              <w:t>Gyakori:</w:t>
            </w:r>
          </w:p>
        </w:tc>
        <w:tc>
          <w:tcPr>
            <w:tcW w:w="3161" w:type="pct"/>
            <w:gridSpan w:val="2"/>
            <w:tcBorders>
              <w:top w:val="nil"/>
              <w:left w:val="nil"/>
              <w:bottom w:val="nil"/>
            </w:tcBorders>
          </w:tcPr>
          <w:p w14:paraId="6BAED569" w14:textId="77777777" w:rsidR="0009594C" w:rsidRPr="005F0E63" w:rsidRDefault="0009594C" w:rsidP="0037085B">
            <w:r w:rsidRPr="005F0E63">
              <w:t>Szédülés, fejfájás, paraesthesia</w:t>
            </w:r>
          </w:p>
        </w:tc>
      </w:tr>
      <w:tr w:rsidR="0009594C" w:rsidRPr="005F0E63" w14:paraId="46E74505" w14:textId="77777777" w:rsidTr="00F55621">
        <w:trPr>
          <w:cantSplit/>
          <w:trHeight w:val="174"/>
          <w:jc w:val="center"/>
        </w:trPr>
        <w:tc>
          <w:tcPr>
            <w:tcW w:w="1839" w:type="pct"/>
            <w:tcBorders>
              <w:top w:val="nil"/>
              <w:bottom w:val="nil"/>
              <w:right w:val="nil"/>
            </w:tcBorders>
          </w:tcPr>
          <w:p w14:paraId="3FB156D8" w14:textId="77777777" w:rsidR="0009594C" w:rsidRPr="005F0E63" w:rsidRDefault="0009594C" w:rsidP="0037085B">
            <w:pPr>
              <w:jc w:val="right"/>
            </w:pPr>
            <w:r w:rsidRPr="005F0E63">
              <w:t>Nem gyakori:</w:t>
            </w:r>
          </w:p>
        </w:tc>
        <w:tc>
          <w:tcPr>
            <w:tcW w:w="3161" w:type="pct"/>
            <w:gridSpan w:val="2"/>
            <w:tcBorders>
              <w:top w:val="nil"/>
              <w:left w:val="nil"/>
              <w:bottom w:val="nil"/>
            </w:tcBorders>
          </w:tcPr>
          <w:p w14:paraId="115D648E" w14:textId="77777777" w:rsidR="0009594C" w:rsidRPr="005F0E63" w:rsidRDefault="0009594C" w:rsidP="0037085B">
            <w:r w:rsidRPr="005F0E63">
              <w:t>Egyensúlyzavarok</w:t>
            </w:r>
          </w:p>
        </w:tc>
      </w:tr>
      <w:tr w:rsidR="0009594C" w:rsidRPr="005F0E63" w14:paraId="1EB44BBF" w14:textId="77777777" w:rsidTr="00F55621">
        <w:trPr>
          <w:cantSplit/>
          <w:trHeight w:val="174"/>
          <w:jc w:val="center"/>
        </w:trPr>
        <w:tc>
          <w:tcPr>
            <w:tcW w:w="1839" w:type="pct"/>
            <w:tcBorders>
              <w:top w:val="nil"/>
              <w:bottom w:val="single" w:sz="4" w:space="0" w:color="auto"/>
              <w:right w:val="nil"/>
            </w:tcBorders>
          </w:tcPr>
          <w:p w14:paraId="314FBBD1" w14:textId="77777777" w:rsidR="0009594C" w:rsidRPr="005F0E63" w:rsidRDefault="0009594C" w:rsidP="0037085B">
            <w:pPr>
              <w:jc w:val="right"/>
            </w:pPr>
            <w:r w:rsidRPr="005F0E63">
              <w:t>Ritka:</w:t>
            </w:r>
          </w:p>
        </w:tc>
        <w:tc>
          <w:tcPr>
            <w:tcW w:w="3161" w:type="pct"/>
            <w:gridSpan w:val="2"/>
            <w:tcBorders>
              <w:top w:val="nil"/>
              <w:left w:val="nil"/>
              <w:bottom w:val="single" w:sz="4" w:space="0" w:color="auto"/>
            </w:tcBorders>
          </w:tcPr>
          <w:p w14:paraId="5AE50316" w14:textId="77777777" w:rsidR="0009594C" w:rsidRPr="005F0E63" w:rsidRDefault="0009594C" w:rsidP="0037085B">
            <w:r w:rsidRPr="005F0E63">
              <w:t>Demyelinisatiós kórképek (centrális és perifériás), dysgeusia</w:t>
            </w:r>
          </w:p>
        </w:tc>
      </w:tr>
      <w:tr w:rsidR="0009594C" w:rsidRPr="005F0E63" w14:paraId="6F1A2C1C" w14:textId="77777777" w:rsidTr="0002715B">
        <w:trPr>
          <w:cantSplit/>
          <w:trHeight w:val="174"/>
          <w:jc w:val="center"/>
        </w:trPr>
        <w:tc>
          <w:tcPr>
            <w:tcW w:w="1839" w:type="pct"/>
            <w:tcBorders>
              <w:top w:val="nil"/>
              <w:bottom w:val="nil"/>
              <w:right w:val="nil"/>
            </w:tcBorders>
          </w:tcPr>
          <w:p w14:paraId="05CA8F52" w14:textId="77777777" w:rsidR="0009594C" w:rsidRPr="005F0E63" w:rsidRDefault="0009594C" w:rsidP="00082ECC">
            <w:pPr>
              <w:keepNext/>
              <w:rPr>
                <w:color w:val="000000"/>
              </w:rPr>
            </w:pPr>
            <w:r w:rsidRPr="005F0E63">
              <w:t>Szembetegségek és szemészeti tünetek</w:t>
            </w:r>
          </w:p>
        </w:tc>
        <w:tc>
          <w:tcPr>
            <w:tcW w:w="3161" w:type="pct"/>
            <w:gridSpan w:val="2"/>
            <w:tcBorders>
              <w:top w:val="nil"/>
              <w:left w:val="nil"/>
              <w:bottom w:val="nil"/>
            </w:tcBorders>
          </w:tcPr>
          <w:p w14:paraId="46E8E15B" w14:textId="77777777" w:rsidR="0009594C" w:rsidRPr="005F0E63" w:rsidRDefault="0009594C" w:rsidP="00082ECC">
            <w:pPr>
              <w:keepNext/>
              <w:rPr>
                <w:color w:val="000000"/>
              </w:rPr>
            </w:pPr>
          </w:p>
        </w:tc>
      </w:tr>
      <w:tr w:rsidR="0009594C" w:rsidRPr="005F0E63" w14:paraId="20AA2787" w14:textId="77777777" w:rsidTr="0002715B">
        <w:trPr>
          <w:cantSplit/>
          <w:trHeight w:val="174"/>
          <w:jc w:val="center"/>
        </w:trPr>
        <w:tc>
          <w:tcPr>
            <w:tcW w:w="1839" w:type="pct"/>
            <w:tcBorders>
              <w:top w:val="nil"/>
              <w:bottom w:val="single" w:sz="4" w:space="0" w:color="auto"/>
              <w:right w:val="nil"/>
            </w:tcBorders>
          </w:tcPr>
          <w:p w14:paraId="5A1B1605" w14:textId="77777777" w:rsidR="0009594C" w:rsidRPr="005F0E63" w:rsidRDefault="0009594C" w:rsidP="0037085B">
            <w:pPr>
              <w:jc w:val="right"/>
            </w:pPr>
            <w:r w:rsidRPr="005F0E63">
              <w:t>Nem gyakori:</w:t>
            </w:r>
          </w:p>
        </w:tc>
        <w:tc>
          <w:tcPr>
            <w:tcW w:w="3161" w:type="pct"/>
            <w:gridSpan w:val="2"/>
            <w:tcBorders>
              <w:top w:val="nil"/>
              <w:left w:val="nil"/>
              <w:bottom w:val="single" w:sz="4" w:space="0" w:color="auto"/>
            </w:tcBorders>
          </w:tcPr>
          <w:p w14:paraId="5C28B4BA" w14:textId="77777777" w:rsidR="0009594C" w:rsidRPr="005F0E63" w:rsidRDefault="0009594C" w:rsidP="0037085B">
            <w:r w:rsidRPr="005F0E63">
              <w:t>Látászavarok (</w:t>
            </w:r>
            <w:r w:rsidR="00522922" w:rsidRPr="005F0E63">
              <w:t>például</w:t>
            </w:r>
            <w:r w:rsidRPr="005F0E63">
              <w:t xml:space="preserve"> homályos látás és látásélesség csökkenés), conjunctivitis, </w:t>
            </w:r>
            <w:r w:rsidR="005C03D1" w:rsidRPr="005F0E63">
              <w:t xml:space="preserve">allergiás </w:t>
            </w:r>
            <w:r w:rsidRPr="005F0E63">
              <w:t>szem</w:t>
            </w:r>
            <w:r w:rsidR="005C03D1" w:rsidRPr="005F0E63">
              <w:t>tünetek</w:t>
            </w:r>
            <w:r w:rsidRPr="005F0E63">
              <w:t xml:space="preserve"> (</w:t>
            </w:r>
            <w:r w:rsidR="00522922" w:rsidRPr="005F0E63">
              <w:t>például</w:t>
            </w:r>
            <w:r w:rsidRPr="005F0E63">
              <w:t xml:space="preserve"> pruritus és irritáció)</w:t>
            </w:r>
          </w:p>
        </w:tc>
      </w:tr>
      <w:tr w:rsidR="0009594C" w:rsidRPr="005F0E63" w14:paraId="47432206" w14:textId="77777777" w:rsidTr="0002715B">
        <w:trPr>
          <w:cantSplit/>
          <w:trHeight w:val="174"/>
          <w:jc w:val="center"/>
        </w:trPr>
        <w:tc>
          <w:tcPr>
            <w:tcW w:w="1839" w:type="pct"/>
            <w:tcBorders>
              <w:top w:val="nil"/>
              <w:bottom w:val="nil"/>
              <w:right w:val="nil"/>
            </w:tcBorders>
          </w:tcPr>
          <w:p w14:paraId="3ABB255C" w14:textId="77777777" w:rsidR="0009594C" w:rsidRPr="005F0E63" w:rsidRDefault="0009594C" w:rsidP="004F1460">
            <w:pPr>
              <w:keepNext/>
              <w:keepLines/>
              <w:rPr>
                <w:color w:val="000000"/>
              </w:rPr>
            </w:pPr>
            <w:r w:rsidRPr="005F0E63">
              <w:t>Szívbetegségek és a szívvel kapcsolatos tünetek</w:t>
            </w:r>
          </w:p>
        </w:tc>
        <w:tc>
          <w:tcPr>
            <w:tcW w:w="3161" w:type="pct"/>
            <w:gridSpan w:val="2"/>
            <w:tcBorders>
              <w:top w:val="nil"/>
              <w:left w:val="nil"/>
              <w:bottom w:val="nil"/>
            </w:tcBorders>
          </w:tcPr>
          <w:p w14:paraId="3895008E" w14:textId="77777777" w:rsidR="0009594C" w:rsidRPr="005F0E63" w:rsidRDefault="0009594C" w:rsidP="004F1460">
            <w:pPr>
              <w:keepNext/>
              <w:keepLines/>
              <w:rPr>
                <w:color w:val="000000"/>
              </w:rPr>
            </w:pPr>
          </w:p>
        </w:tc>
      </w:tr>
      <w:tr w:rsidR="0009594C" w:rsidRPr="005F0E63" w14:paraId="6FD38C6C" w14:textId="77777777" w:rsidTr="0002715B">
        <w:trPr>
          <w:cantSplit/>
          <w:trHeight w:val="174"/>
          <w:jc w:val="center"/>
        </w:trPr>
        <w:tc>
          <w:tcPr>
            <w:tcW w:w="1839" w:type="pct"/>
            <w:tcBorders>
              <w:top w:val="nil"/>
              <w:bottom w:val="nil"/>
              <w:right w:val="nil"/>
            </w:tcBorders>
          </w:tcPr>
          <w:p w14:paraId="757D233B" w14:textId="77777777" w:rsidR="0009594C" w:rsidRPr="005F0E63" w:rsidRDefault="0009594C" w:rsidP="0037085B">
            <w:pPr>
              <w:jc w:val="right"/>
            </w:pPr>
            <w:r w:rsidRPr="005F0E63">
              <w:t>Nem gyakori:</w:t>
            </w:r>
          </w:p>
        </w:tc>
        <w:tc>
          <w:tcPr>
            <w:tcW w:w="3161" w:type="pct"/>
            <w:gridSpan w:val="2"/>
            <w:tcBorders>
              <w:top w:val="nil"/>
              <w:left w:val="nil"/>
              <w:bottom w:val="nil"/>
            </w:tcBorders>
          </w:tcPr>
          <w:p w14:paraId="5CBD9394" w14:textId="77777777" w:rsidR="0009594C" w:rsidRPr="005F0E63" w:rsidRDefault="0009594C" w:rsidP="0037085B">
            <w:r w:rsidRPr="005F0E63">
              <w:t>Arrhythmia, ischaemiás koszorúér</w:t>
            </w:r>
            <w:r w:rsidR="00FB5C3F" w:rsidRPr="005F0E63">
              <w:noBreakHyphen/>
              <w:t>betegség</w:t>
            </w:r>
          </w:p>
        </w:tc>
      </w:tr>
      <w:tr w:rsidR="0009594C" w:rsidRPr="005F0E63" w14:paraId="421D2D54" w14:textId="77777777" w:rsidTr="0002715B">
        <w:trPr>
          <w:cantSplit/>
          <w:trHeight w:val="174"/>
          <w:jc w:val="center"/>
        </w:trPr>
        <w:tc>
          <w:tcPr>
            <w:tcW w:w="1839" w:type="pct"/>
            <w:tcBorders>
              <w:top w:val="nil"/>
              <w:bottom w:val="single" w:sz="4" w:space="0" w:color="auto"/>
              <w:right w:val="nil"/>
            </w:tcBorders>
          </w:tcPr>
          <w:p w14:paraId="21BF0E83" w14:textId="77777777" w:rsidR="0009594C" w:rsidRPr="005F0E63" w:rsidRDefault="0009594C" w:rsidP="0037085B">
            <w:pPr>
              <w:jc w:val="right"/>
            </w:pPr>
            <w:r w:rsidRPr="005F0E63">
              <w:t>Ritka:</w:t>
            </w:r>
          </w:p>
        </w:tc>
        <w:tc>
          <w:tcPr>
            <w:tcW w:w="3161" w:type="pct"/>
            <w:gridSpan w:val="2"/>
            <w:tcBorders>
              <w:top w:val="nil"/>
              <w:left w:val="nil"/>
              <w:bottom w:val="single" w:sz="4" w:space="0" w:color="auto"/>
            </w:tcBorders>
          </w:tcPr>
          <w:p w14:paraId="399C740F" w14:textId="77777777" w:rsidR="0009594C" w:rsidRPr="005F0E63" w:rsidRDefault="0009594C" w:rsidP="0037085B">
            <w:pPr>
              <w:rPr>
                <w:color w:val="000000"/>
              </w:rPr>
            </w:pPr>
            <w:r w:rsidRPr="005F0E63">
              <w:t>Pangásos szívelégtelenség (újonnan kezdődő, vagy rosszabbodó)</w:t>
            </w:r>
          </w:p>
        </w:tc>
      </w:tr>
      <w:tr w:rsidR="0009594C" w:rsidRPr="005F0E63" w14:paraId="362082DB" w14:textId="77777777" w:rsidTr="0002715B">
        <w:trPr>
          <w:cantSplit/>
          <w:trHeight w:val="174"/>
          <w:jc w:val="center"/>
        </w:trPr>
        <w:tc>
          <w:tcPr>
            <w:tcW w:w="1839" w:type="pct"/>
            <w:tcBorders>
              <w:top w:val="single" w:sz="4" w:space="0" w:color="auto"/>
              <w:bottom w:val="nil"/>
              <w:right w:val="nil"/>
            </w:tcBorders>
          </w:tcPr>
          <w:p w14:paraId="7460CD19" w14:textId="77777777" w:rsidR="0009594C" w:rsidRPr="005F0E63" w:rsidRDefault="0009594C" w:rsidP="004F1460">
            <w:pPr>
              <w:keepNext/>
              <w:keepLines/>
              <w:rPr>
                <w:color w:val="000000"/>
              </w:rPr>
            </w:pPr>
            <w:r w:rsidRPr="005F0E63">
              <w:t>Érbetegségek és tünetek</w:t>
            </w:r>
          </w:p>
        </w:tc>
        <w:tc>
          <w:tcPr>
            <w:tcW w:w="3161" w:type="pct"/>
            <w:gridSpan w:val="2"/>
            <w:tcBorders>
              <w:top w:val="single" w:sz="4" w:space="0" w:color="auto"/>
              <w:left w:val="nil"/>
              <w:bottom w:val="nil"/>
            </w:tcBorders>
          </w:tcPr>
          <w:p w14:paraId="40A93344" w14:textId="77777777" w:rsidR="0009594C" w:rsidRPr="005F0E63" w:rsidRDefault="0009594C" w:rsidP="004F1460">
            <w:pPr>
              <w:keepNext/>
              <w:keepLines/>
              <w:rPr>
                <w:color w:val="000000"/>
              </w:rPr>
            </w:pPr>
          </w:p>
        </w:tc>
      </w:tr>
      <w:tr w:rsidR="0009594C" w:rsidRPr="005F0E63" w14:paraId="49A84393" w14:textId="77777777" w:rsidTr="0002715B">
        <w:trPr>
          <w:cantSplit/>
          <w:trHeight w:val="174"/>
          <w:jc w:val="center"/>
        </w:trPr>
        <w:tc>
          <w:tcPr>
            <w:tcW w:w="1839" w:type="pct"/>
            <w:tcBorders>
              <w:top w:val="nil"/>
              <w:bottom w:val="nil"/>
              <w:right w:val="nil"/>
            </w:tcBorders>
          </w:tcPr>
          <w:p w14:paraId="1848EC85" w14:textId="77777777" w:rsidR="0009594C" w:rsidRPr="005F0E63" w:rsidRDefault="0009594C" w:rsidP="0037085B">
            <w:pPr>
              <w:jc w:val="right"/>
            </w:pPr>
            <w:r w:rsidRPr="005F0E63">
              <w:t>Gyakori:</w:t>
            </w:r>
          </w:p>
        </w:tc>
        <w:tc>
          <w:tcPr>
            <w:tcW w:w="3161" w:type="pct"/>
            <w:gridSpan w:val="2"/>
            <w:tcBorders>
              <w:top w:val="nil"/>
              <w:left w:val="nil"/>
              <w:bottom w:val="nil"/>
            </w:tcBorders>
          </w:tcPr>
          <w:p w14:paraId="40A65F71" w14:textId="77777777" w:rsidR="0009594C" w:rsidRPr="005F0E63" w:rsidRDefault="0009594C" w:rsidP="0037085B">
            <w:r w:rsidRPr="005F0E63">
              <w:t>Hypertensio</w:t>
            </w:r>
          </w:p>
        </w:tc>
      </w:tr>
      <w:tr w:rsidR="0009594C" w:rsidRPr="005F0E63" w14:paraId="1096108D" w14:textId="77777777" w:rsidTr="0002715B">
        <w:trPr>
          <w:cantSplit/>
          <w:trHeight w:val="174"/>
          <w:jc w:val="center"/>
        </w:trPr>
        <w:tc>
          <w:tcPr>
            <w:tcW w:w="1839" w:type="pct"/>
            <w:tcBorders>
              <w:top w:val="nil"/>
              <w:bottom w:val="nil"/>
              <w:right w:val="nil"/>
            </w:tcBorders>
          </w:tcPr>
          <w:p w14:paraId="573529DB" w14:textId="77777777" w:rsidR="0009594C" w:rsidRPr="005F0E63" w:rsidRDefault="0009594C" w:rsidP="0037085B">
            <w:pPr>
              <w:jc w:val="right"/>
            </w:pPr>
            <w:r w:rsidRPr="005F0E63">
              <w:t>Nem gyakori:</w:t>
            </w:r>
          </w:p>
        </w:tc>
        <w:tc>
          <w:tcPr>
            <w:tcW w:w="3161" w:type="pct"/>
            <w:gridSpan w:val="2"/>
            <w:tcBorders>
              <w:top w:val="nil"/>
              <w:left w:val="nil"/>
              <w:bottom w:val="nil"/>
            </w:tcBorders>
          </w:tcPr>
          <w:p w14:paraId="2D938D07" w14:textId="77777777" w:rsidR="0009594C" w:rsidRPr="005F0E63" w:rsidRDefault="0009594C" w:rsidP="0037085B">
            <w:r w:rsidRPr="005F0E63">
              <w:t>Thrombosis (</w:t>
            </w:r>
            <w:r w:rsidR="00522922" w:rsidRPr="005F0E63">
              <w:t>például</w:t>
            </w:r>
            <w:r w:rsidRPr="005F0E63">
              <w:t xml:space="preserve"> mélyvénás és aorta), kipirulás</w:t>
            </w:r>
          </w:p>
        </w:tc>
      </w:tr>
      <w:tr w:rsidR="0009594C" w:rsidRPr="005F0E63" w14:paraId="5A60605D" w14:textId="77777777" w:rsidTr="0002715B">
        <w:trPr>
          <w:cantSplit/>
          <w:trHeight w:val="174"/>
          <w:jc w:val="center"/>
        </w:trPr>
        <w:tc>
          <w:tcPr>
            <w:tcW w:w="1839" w:type="pct"/>
            <w:tcBorders>
              <w:top w:val="nil"/>
              <w:bottom w:val="single" w:sz="4" w:space="0" w:color="auto"/>
              <w:right w:val="nil"/>
            </w:tcBorders>
          </w:tcPr>
          <w:p w14:paraId="68059DE1" w14:textId="77777777" w:rsidR="0009594C" w:rsidRPr="005F0E63" w:rsidRDefault="0009594C" w:rsidP="0037085B">
            <w:pPr>
              <w:jc w:val="right"/>
            </w:pPr>
            <w:r w:rsidRPr="005F0E63">
              <w:t>Ritka:</w:t>
            </w:r>
          </w:p>
        </w:tc>
        <w:tc>
          <w:tcPr>
            <w:tcW w:w="3161" w:type="pct"/>
            <w:gridSpan w:val="2"/>
            <w:tcBorders>
              <w:top w:val="nil"/>
              <w:left w:val="nil"/>
              <w:bottom w:val="single" w:sz="4" w:space="0" w:color="auto"/>
            </w:tcBorders>
          </w:tcPr>
          <w:p w14:paraId="3A86A478" w14:textId="77777777" w:rsidR="0009594C" w:rsidRPr="005F0E63" w:rsidRDefault="0009594C" w:rsidP="0037085B">
            <w:pPr>
              <w:rPr>
                <w:color w:val="000000"/>
              </w:rPr>
            </w:pPr>
            <w:r w:rsidRPr="005F0E63">
              <w:t>Raynaud</w:t>
            </w:r>
            <w:r w:rsidRPr="005F0E63">
              <w:noBreakHyphen/>
              <w:t>jelenség</w:t>
            </w:r>
          </w:p>
        </w:tc>
      </w:tr>
      <w:tr w:rsidR="0009594C" w:rsidRPr="005F0E63" w14:paraId="77D91A3B" w14:textId="77777777" w:rsidTr="0002715B">
        <w:trPr>
          <w:cantSplit/>
          <w:trHeight w:val="174"/>
          <w:jc w:val="center"/>
        </w:trPr>
        <w:tc>
          <w:tcPr>
            <w:tcW w:w="1839" w:type="pct"/>
            <w:tcBorders>
              <w:top w:val="single" w:sz="4" w:space="0" w:color="auto"/>
              <w:bottom w:val="nil"/>
              <w:right w:val="nil"/>
            </w:tcBorders>
          </w:tcPr>
          <w:p w14:paraId="3E5DC8A5" w14:textId="77777777" w:rsidR="0009594C" w:rsidRPr="005F0E63" w:rsidRDefault="0009594C" w:rsidP="004F1460">
            <w:pPr>
              <w:keepNext/>
              <w:keepLines/>
            </w:pPr>
            <w:r w:rsidRPr="005F0E63">
              <w:t>Légzőrendszeri, mellkasi és mediastinalis betegségek és tünetek</w:t>
            </w:r>
          </w:p>
        </w:tc>
        <w:tc>
          <w:tcPr>
            <w:tcW w:w="3161" w:type="pct"/>
            <w:gridSpan w:val="2"/>
            <w:tcBorders>
              <w:top w:val="single" w:sz="4" w:space="0" w:color="auto"/>
              <w:left w:val="nil"/>
              <w:bottom w:val="nil"/>
            </w:tcBorders>
          </w:tcPr>
          <w:p w14:paraId="2EE73B42" w14:textId="77777777" w:rsidR="0009594C" w:rsidRPr="005F0E63" w:rsidRDefault="0009594C" w:rsidP="004F1460">
            <w:pPr>
              <w:keepNext/>
              <w:keepLines/>
            </w:pPr>
          </w:p>
        </w:tc>
      </w:tr>
      <w:tr w:rsidR="0009594C" w:rsidRPr="005F0E63" w14:paraId="62C97123" w14:textId="77777777" w:rsidTr="0002715B">
        <w:trPr>
          <w:cantSplit/>
          <w:trHeight w:val="174"/>
          <w:jc w:val="center"/>
        </w:trPr>
        <w:tc>
          <w:tcPr>
            <w:tcW w:w="1839" w:type="pct"/>
            <w:tcBorders>
              <w:top w:val="nil"/>
              <w:bottom w:val="nil"/>
              <w:right w:val="nil"/>
            </w:tcBorders>
          </w:tcPr>
          <w:p w14:paraId="5ED03FAB" w14:textId="77777777" w:rsidR="0009594C" w:rsidRPr="005F0E63" w:rsidRDefault="0009594C" w:rsidP="0037085B">
            <w:pPr>
              <w:jc w:val="right"/>
            </w:pPr>
            <w:r w:rsidRPr="005F0E63">
              <w:t>Gyakori:</w:t>
            </w:r>
          </w:p>
        </w:tc>
        <w:tc>
          <w:tcPr>
            <w:tcW w:w="3161" w:type="pct"/>
            <w:gridSpan w:val="2"/>
            <w:tcBorders>
              <w:top w:val="nil"/>
              <w:left w:val="nil"/>
              <w:bottom w:val="nil"/>
            </w:tcBorders>
          </w:tcPr>
          <w:p w14:paraId="7627753C" w14:textId="77777777" w:rsidR="0009594C" w:rsidRPr="005F0E63" w:rsidRDefault="0009594C" w:rsidP="0037085B">
            <w:r w:rsidRPr="005F0E63">
              <w:t>Asthma és a kapcsolódó tünetek (</w:t>
            </w:r>
            <w:r w:rsidR="00522922" w:rsidRPr="005F0E63">
              <w:t>például</w:t>
            </w:r>
            <w:r w:rsidR="00D11474" w:rsidRPr="005F0E63">
              <w:t xml:space="preserve"> sípoló légzés és bronchialis hyperactivitás</w:t>
            </w:r>
            <w:r w:rsidRPr="005F0E63">
              <w:t>)</w:t>
            </w:r>
          </w:p>
        </w:tc>
      </w:tr>
      <w:tr w:rsidR="0009594C" w:rsidRPr="005F0E63" w14:paraId="56BB94DE" w14:textId="77777777" w:rsidTr="0002715B">
        <w:trPr>
          <w:cantSplit/>
          <w:trHeight w:val="174"/>
          <w:jc w:val="center"/>
        </w:trPr>
        <w:tc>
          <w:tcPr>
            <w:tcW w:w="1839" w:type="pct"/>
            <w:tcBorders>
              <w:top w:val="nil"/>
              <w:bottom w:val="nil"/>
              <w:right w:val="nil"/>
            </w:tcBorders>
          </w:tcPr>
          <w:p w14:paraId="65062CBF" w14:textId="77777777" w:rsidR="0009594C" w:rsidRPr="005F0E63" w:rsidRDefault="0009594C" w:rsidP="0037085B">
            <w:pPr>
              <w:jc w:val="right"/>
            </w:pPr>
            <w:r w:rsidRPr="005F0E63">
              <w:t>Nem gyakori:</w:t>
            </w:r>
          </w:p>
        </w:tc>
        <w:tc>
          <w:tcPr>
            <w:tcW w:w="3161" w:type="pct"/>
            <w:gridSpan w:val="2"/>
            <w:tcBorders>
              <w:top w:val="nil"/>
              <w:left w:val="nil"/>
              <w:bottom w:val="nil"/>
            </w:tcBorders>
          </w:tcPr>
          <w:p w14:paraId="38EF7DD8" w14:textId="77777777" w:rsidR="0009594C" w:rsidRPr="005F0E63" w:rsidRDefault="0009594C" w:rsidP="0037085B">
            <w:r w:rsidRPr="005F0E63">
              <w:t>Interstitialis tüdőbetegség</w:t>
            </w:r>
          </w:p>
        </w:tc>
      </w:tr>
      <w:tr w:rsidR="0009594C" w:rsidRPr="005F0E63" w14:paraId="227E1890" w14:textId="77777777" w:rsidTr="0002715B">
        <w:trPr>
          <w:cantSplit/>
          <w:trHeight w:val="174"/>
          <w:jc w:val="center"/>
        </w:trPr>
        <w:tc>
          <w:tcPr>
            <w:tcW w:w="1839" w:type="pct"/>
            <w:tcBorders>
              <w:top w:val="nil"/>
              <w:bottom w:val="single" w:sz="4" w:space="0" w:color="auto"/>
              <w:right w:val="nil"/>
            </w:tcBorders>
          </w:tcPr>
          <w:p w14:paraId="754AFAD6" w14:textId="77777777" w:rsidR="0009594C" w:rsidRPr="005F0E63" w:rsidRDefault="0009594C" w:rsidP="0037085B">
            <w:pPr>
              <w:jc w:val="right"/>
            </w:pPr>
          </w:p>
        </w:tc>
        <w:tc>
          <w:tcPr>
            <w:tcW w:w="3161" w:type="pct"/>
            <w:gridSpan w:val="2"/>
            <w:tcBorders>
              <w:top w:val="nil"/>
              <w:left w:val="nil"/>
              <w:bottom w:val="single" w:sz="4" w:space="0" w:color="auto"/>
            </w:tcBorders>
          </w:tcPr>
          <w:p w14:paraId="5885DD0D" w14:textId="77777777" w:rsidR="0009594C" w:rsidRPr="005F0E63" w:rsidRDefault="0009594C" w:rsidP="0037085B"/>
        </w:tc>
      </w:tr>
      <w:tr w:rsidR="0009594C" w:rsidRPr="005F0E63" w14:paraId="0D18AF87" w14:textId="77777777" w:rsidTr="0002715B">
        <w:trPr>
          <w:cantSplit/>
          <w:trHeight w:val="174"/>
          <w:jc w:val="center"/>
        </w:trPr>
        <w:tc>
          <w:tcPr>
            <w:tcW w:w="1839" w:type="pct"/>
            <w:tcBorders>
              <w:top w:val="single" w:sz="4" w:space="0" w:color="auto"/>
              <w:bottom w:val="nil"/>
              <w:right w:val="nil"/>
            </w:tcBorders>
          </w:tcPr>
          <w:p w14:paraId="5A8101CF" w14:textId="77777777" w:rsidR="0009594C" w:rsidRPr="005F0E63" w:rsidRDefault="0009594C" w:rsidP="004F1460">
            <w:pPr>
              <w:keepNext/>
              <w:keepLines/>
              <w:rPr>
                <w:color w:val="000000"/>
              </w:rPr>
            </w:pPr>
            <w:r w:rsidRPr="005F0E63">
              <w:t>Emésztőrendszeri betegségek és tünetek</w:t>
            </w:r>
          </w:p>
        </w:tc>
        <w:tc>
          <w:tcPr>
            <w:tcW w:w="3161" w:type="pct"/>
            <w:gridSpan w:val="2"/>
            <w:tcBorders>
              <w:top w:val="single" w:sz="4" w:space="0" w:color="auto"/>
              <w:left w:val="nil"/>
              <w:bottom w:val="nil"/>
            </w:tcBorders>
          </w:tcPr>
          <w:p w14:paraId="222F5691" w14:textId="77777777" w:rsidR="0009594C" w:rsidRPr="005F0E63" w:rsidRDefault="0009594C" w:rsidP="004F1460">
            <w:pPr>
              <w:keepNext/>
              <w:keepLines/>
              <w:rPr>
                <w:color w:val="000000"/>
              </w:rPr>
            </w:pPr>
          </w:p>
        </w:tc>
      </w:tr>
      <w:tr w:rsidR="0009594C" w:rsidRPr="005F0E63" w14:paraId="2AB6297D" w14:textId="77777777" w:rsidTr="0002715B">
        <w:trPr>
          <w:cantSplit/>
          <w:trHeight w:val="174"/>
          <w:jc w:val="center"/>
        </w:trPr>
        <w:tc>
          <w:tcPr>
            <w:tcW w:w="1839" w:type="pct"/>
            <w:tcBorders>
              <w:top w:val="nil"/>
              <w:bottom w:val="nil"/>
              <w:right w:val="nil"/>
            </w:tcBorders>
          </w:tcPr>
          <w:p w14:paraId="07128006" w14:textId="77777777" w:rsidR="0009594C" w:rsidRPr="005F0E63" w:rsidRDefault="0009594C" w:rsidP="0037085B">
            <w:pPr>
              <w:jc w:val="right"/>
            </w:pPr>
            <w:r w:rsidRPr="005F0E63">
              <w:t>Gyakori:</w:t>
            </w:r>
          </w:p>
        </w:tc>
        <w:tc>
          <w:tcPr>
            <w:tcW w:w="3161" w:type="pct"/>
            <w:gridSpan w:val="2"/>
            <w:tcBorders>
              <w:top w:val="nil"/>
              <w:left w:val="nil"/>
              <w:bottom w:val="nil"/>
            </w:tcBorders>
          </w:tcPr>
          <w:p w14:paraId="6BC61F93" w14:textId="77777777" w:rsidR="0009594C" w:rsidRPr="005F0E63" w:rsidRDefault="0009594C" w:rsidP="0037085B">
            <w:pPr>
              <w:rPr>
                <w:color w:val="000000"/>
              </w:rPr>
            </w:pPr>
            <w:r w:rsidRPr="005F0E63">
              <w:t>Dyspepsia, gastrointestinalis és abdominalis fájdalom, hányinger, gastrointestinalis gyulladásos megbetegedések (</w:t>
            </w:r>
            <w:r w:rsidR="00522922" w:rsidRPr="005F0E63">
              <w:t>például</w:t>
            </w:r>
            <w:r w:rsidRPr="005F0E63">
              <w:t xml:space="preserve"> gastritis és colitis), stomatitis</w:t>
            </w:r>
          </w:p>
        </w:tc>
      </w:tr>
      <w:tr w:rsidR="0009594C" w:rsidRPr="005F0E63" w14:paraId="144AB8E6" w14:textId="77777777" w:rsidTr="0002715B">
        <w:trPr>
          <w:cantSplit/>
          <w:trHeight w:val="174"/>
          <w:jc w:val="center"/>
        </w:trPr>
        <w:tc>
          <w:tcPr>
            <w:tcW w:w="1839" w:type="pct"/>
            <w:tcBorders>
              <w:top w:val="nil"/>
              <w:bottom w:val="single" w:sz="4" w:space="0" w:color="auto"/>
              <w:right w:val="nil"/>
            </w:tcBorders>
          </w:tcPr>
          <w:p w14:paraId="29626738" w14:textId="77777777" w:rsidR="0009594C" w:rsidRPr="005F0E63" w:rsidRDefault="0009594C" w:rsidP="0037085B">
            <w:pPr>
              <w:jc w:val="right"/>
            </w:pPr>
            <w:r w:rsidRPr="005F0E63">
              <w:t>Nem gyakori:</w:t>
            </w:r>
          </w:p>
        </w:tc>
        <w:tc>
          <w:tcPr>
            <w:tcW w:w="3161" w:type="pct"/>
            <w:gridSpan w:val="2"/>
            <w:tcBorders>
              <w:top w:val="nil"/>
              <w:left w:val="nil"/>
              <w:bottom w:val="single" w:sz="4" w:space="0" w:color="auto"/>
            </w:tcBorders>
          </w:tcPr>
          <w:p w14:paraId="3F1E9BC5" w14:textId="77777777" w:rsidR="0009594C" w:rsidRPr="005F0E63" w:rsidRDefault="0009594C" w:rsidP="0037085B">
            <w:r w:rsidRPr="005F0E63">
              <w:t>Constipatio, gastrooesophagealis reflux betegség</w:t>
            </w:r>
          </w:p>
        </w:tc>
      </w:tr>
      <w:tr w:rsidR="0009594C" w:rsidRPr="005F0E63" w14:paraId="0157C006" w14:textId="77777777" w:rsidTr="0002715B">
        <w:trPr>
          <w:cantSplit/>
          <w:trHeight w:val="174"/>
          <w:jc w:val="center"/>
        </w:trPr>
        <w:tc>
          <w:tcPr>
            <w:tcW w:w="1839" w:type="pct"/>
            <w:tcBorders>
              <w:top w:val="single" w:sz="4" w:space="0" w:color="auto"/>
              <w:bottom w:val="nil"/>
              <w:right w:val="nil"/>
            </w:tcBorders>
          </w:tcPr>
          <w:p w14:paraId="11A40B5A" w14:textId="77777777" w:rsidR="0009594C" w:rsidRPr="005F0E63" w:rsidRDefault="0009594C" w:rsidP="004F1460">
            <w:pPr>
              <w:keepNext/>
              <w:keepLines/>
              <w:rPr>
                <w:color w:val="000000"/>
              </w:rPr>
            </w:pPr>
            <w:r w:rsidRPr="005F0E63">
              <w:t>Máj</w:t>
            </w:r>
            <w:r w:rsidRPr="005F0E63">
              <w:noBreakHyphen/>
              <w:t xml:space="preserve"> és epebetegségek, illetve tünetek </w:t>
            </w:r>
          </w:p>
        </w:tc>
        <w:tc>
          <w:tcPr>
            <w:tcW w:w="3161" w:type="pct"/>
            <w:gridSpan w:val="2"/>
            <w:tcBorders>
              <w:top w:val="single" w:sz="4" w:space="0" w:color="auto"/>
              <w:left w:val="nil"/>
              <w:bottom w:val="nil"/>
            </w:tcBorders>
          </w:tcPr>
          <w:p w14:paraId="5D542D39" w14:textId="77777777" w:rsidR="0009594C" w:rsidRPr="005F0E63" w:rsidRDefault="0009594C" w:rsidP="004F1460">
            <w:pPr>
              <w:keepNext/>
              <w:keepLines/>
              <w:rPr>
                <w:color w:val="000000"/>
              </w:rPr>
            </w:pPr>
          </w:p>
        </w:tc>
      </w:tr>
      <w:tr w:rsidR="0009594C" w:rsidRPr="005F0E63" w14:paraId="2033B188" w14:textId="77777777" w:rsidTr="0002715B">
        <w:trPr>
          <w:cantSplit/>
          <w:trHeight w:val="174"/>
          <w:jc w:val="center"/>
        </w:trPr>
        <w:tc>
          <w:tcPr>
            <w:tcW w:w="1839" w:type="pct"/>
            <w:tcBorders>
              <w:top w:val="nil"/>
              <w:bottom w:val="nil"/>
              <w:right w:val="nil"/>
            </w:tcBorders>
          </w:tcPr>
          <w:p w14:paraId="1E6E5144" w14:textId="77777777" w:rsidR="0009594C" w:rsidRPr="005F0E63" w:rsidRDefault="0009594C" w:rsidP="0037085B">
            <w:pPr>
              <w:jc w:val="right"/>
            </w:pPr>
            <w:r w:rsidRPr="005F0E63">
              <w:t>Gyakori:</w:t>
            </w:r>
          </w:p>
        </w:tc>
        <w:tc>
          <w:tcPr>
            <w:tcW w:w="3161" w:type="pct"/>
            <w:gridSpan w:val="2"/>
            <w:tcBorders>
              <w:top w:val="nil"/>
              <w:left w:val="nil"/>
              <w:bottom w:val="nil"/>
            </w:tcBorders>
          </w:tcPr>
          <w:p w14:paraId="09306231" w14:textId="77777777" w:rsidR="0009594C" w:rsidRPr="005F0E63" w:rsidRDefault="0009594C" w:rsidP="0037085B">
            <w:r w:rsidRPr="005F0E63">
              <w:t>Az alanin</w:t>
            </w:r>
            <w:r w:rsidRPr="005F0E63">
              <w:noBreakHyphen/>
              <w:t>aminotranszferáz</w:t>
            </w:r>
            <w:r w:rsidRPr="005F0E63">
              <w:noBreakHyphen/>
              <w:t xml:space="preserve"> és az aszpartát</w:t>
            </w:r>
            <w:r w:rsidRPr="005F0E63">
              <w:noBreakHyphen/>
              <w:t>aminotranszferáz</w:t>
            </w:r>
            <w:r w:rsidRPr="005F0E63">
              <w:noBreakHyphen/>
              <w:t>szintek emelkedése</w:t>
            </w:r>
          </w:p>
        </w:tc>
      </w:tr>
      <w:tr w:rsidR="0009594C" w:rsidRPr="005F0E63" w14:paraId="39112741" w14:textId="77777777" w:rsidTr="0002715B">
        <w:trPr>
          <w:cantSplit/>
          <w:trHeight w:val="174"/>
          <w:jc w:val="center"/>
        </w:trPr>
        <w:tc>
          <w:tcPr>
            <w:tcW w:w="1839" w:type="pct"/>
            <w:tcBorders>
              <w:top w:val="nil"/>
              <w:bottom w:val="nil"/>
              <w:right w:val="nil"/>
            </w:tcBorders>
          </w:tcPr>
          <w:p w14:paraId="7A2E6151" w14:textId="77777777" w:rsidR="0009594C" w:rsidRPr="005F0E63" w:rsidRDefault="0009594C" w:rsidP="0037085B">
            <w:pPr>
              <w:jc w:val="right"/>
            </w:pPr>
            <w:r w:rsidRPr="005F0E63">
              <w:t>Nem gyakori:</w:t>
            </w:r>
          </w:p>
        </w:tc>
        <w:tc>
          <w:tcPr>
            <w:tcW w:w="3161" w:type="pct"/>
            <w:gridSpan w:val="2"/>
            <w:tcBorders>
              <w:top w:val="nil"/>
              <w:left w:val="nil"/>
              <w:bottom w:val="nil"/>
            </w:tcBorders>
          </w:tcPr>
          <w:p w14:paraId="60585DBE" w14:textId="77777777" w:rsidR="0009594C" w:rsidRPr="005F0E63" w:rsidRDefault="0009594C" w:rsidP="0037085B">
            <w:pPr>
              <w:rPr>
                <w:color w:val="000000"/>
              </w:rPr>
            </w:pPr>
            <w:r w:rsidRPr="005F0E63">
              <w:t>Cholelithiasis, máj rendellenességek</w:t>
            </w:r>
          </w:p>
        </w:tc>
      </w:tr>
      <w:tr w:rsidR="0009594C" w:rsidRPr="005F0E63" w14:paraId="19BE0DBD" w14:textId="77777777" w:rsidTr="0002715B">
        <w:trPr>
          <w:cantSplit/>
          <w:trHeight w:val="174"/>
          <w:jc w:val="center"/>
        </w:trPr>
        <w:tc>
          <w:tcPr>
            <w:tcW w:w="1839" w:type="pct"/>
            <w:tcBorders>
              <w:top w:val="single" w:sz="4" w:space="0" w:color="auto"/>
              <w:bottom w:val="nil"/>
              <w:right w:val="nil"/>
            </w:tcBorders>
          </w:tcPr>
          <w:p w14:paraId="621BAB4C" w14:textId="77777777" w:rsidR="0009594C" w:rsidRPr="005F0E63" w:rsidRDefault="0009594C" w:rsidP="0037085B">
            <w:pPr>
              <w:keepNext/>
              <w:rPr>
                <w:color w:val="000000"/>
              </w:rPr>
            </w:pPr>
            <w:r w:rsidRPr="005F0E63">
              <w:lastRenderedPageBreak/>
              <w:t>A bőr és a bőr alatti szövet betegségei és tünetei</w:t>
            </w:r>
          </w:p>
        </w:tc>
        <w:tc>
          <w:tcPr>
            <w:tcW w:w="3161" w:type="pct"/>
            <w:gridSpan w:val="2"/>
            <w:tcBorders>
              <w:top w:val="single" w:sz="4" w:space="0" w:color="auto"/>
              <w:left w:val="nil"/>
              <w:bottom w:val="nil"/>
            </w:tcBorders>
          </w:tcPr>
          <w:p w14:paraId="5A8775C6" w14:textId="77777777" w:rsidR="0009594C" w:rsidRPr="005F0E63" w:rsidRDefault="0009594C" w:rsidP="0037085B">
            <w:pPr>
              <w:keepNext/>
              <w:rPr>
                <w:color w:val="000000"/>
              </w:rPr>
            </w:pPr>
          </w:p>
        </w:tc>
      </w:tr>
      <w:tr w:rsidR="0009594C" w:rsidRPr="005F0E63" w14:paraId="4F45684E" w14:textId="77777777" w:rsidTr="0002715B">
        <w:trPr>
          <w:cantSplit/>
          <w:trHeight w:val="174"/>
          <w:jc w:val="center"/>
        </w:trPr>
        <w:tc>
          <w:tcPr>
            <w:tcW w:w="1839" w:type="pct"/>
            <w:tcBorders>
              <w:top w:val="nil"/>
              <w:bottom w:val="nil"/>
              <w:right w:val="nil"/>
            </w:tcBorders>
          </w:tcPr>
          <w:p w14:paraId="2B21D936" w14:textId="77777777" w:rsidR="0009594C" w:rsidRPr="005F0E63" w:rsidRDefault="0009594C" w:rsidP="0037085B">
            <w:pPr>
              <w:jc w:val="right"/>
            </w:pPr>
            <w:r w:rsidRPr="005F0E63">
              <w:t>Gyakori:</w:t>
            </w:r>
          </w:p>
        </w:tc>
        <w:tc>
          <w:tcPr>
            <w:tcW w:w="3161" w:type="pct"/>
            <w:gridSpan w:val="2"/>
            <w:tcBorders>
              <w:top w:val="nil"/>
              <w:left w:val="nil"/>
              <w:bottom w:val="nil"/>
            </w:tcBorders>
          </w:tcPr>
          <w:p w14:paraId="4C96C661" w14:textId="77777777" w:rsidR="0009594C" w:rsidRPr="005F0E63" w:rsidRDefault="0009594C" w:rsidP="0037085B">
            <w:r w:rsidRPr="005F0E63">
              <w:t>Pruritus, kiütés, alopecia, dermatitis</w:t>
            </w:r>
          </w:p>
        </w:tc>
      </w:tr>
      <w:tr w:rsidR="0009594C" w:rsidRPr="005F0E63" w14:paraId="4BC48FD9" w14:textId="77777777" w:rsidTr="0002715B">
        <w:trPr>
          <w:cantSplit/>
          <w:trHeight w:val="174"/>
          <w:jc w:val="center"/>
        </w:trPr>
        <w:tc>
          <w:tcPr>
            <w:tcW w:w="1839" w:type="pct"/>
            <w:tcBorders>
              <w:top w:val="nil"/>
              <w:bottom w:val="nil"/>
              <w:right w:val="nil"/>
            </w:tcBorders>
          </w:tcPr>
          <w:p w14:paraId="34BF55D9" w14:textId="77777777" w:rsidR="0009594C" w:rsidRPr="005F0E63" w:rsidRDefault="0009594C" w:rsidP="0037085B">
            <w:pPr>
              <w:jc w:val="right"/>
            </w:pPr>
            <w:r w:rsidRPr="005F0E63">
              <w:t>Nem gyakori:</w:t>
            </w:r>
          </w:p>
        </w:tc>
        <w:tc>
          <w:tcPr>
            <w:tcW w:w="3161" w:type="pct"/>
            <w:gridSpan w:val="2"/>
            <w:tcBorders>
              <w:top w:val="nil"/>
              <w:left w:val="nil"/>
              <w:bottom w:val="nil"/>
            </w:tcBorders>
          </w:tcPr>
          <w:p w14:paraId="2B4D33AF" w14:textId="77777777" w:rsidR="0009594C" w:rsidRPr="005F0E63" w:rsidRDefault="0046361B" w:rsidP="0037085B">
            <w:r w:rsidRPr="005F0E63">
              <w:rPr>
                <w:szCs w:val="22"/>
              </w:rPr>
              <w:t>Bullosus bőrreakciók, p</w:t>
            </w:r>
            <w:r w:rsidR="0009594C" w:rsidRPr="005F0E63">
              <w:t>soriasis (újonnan kezdődő psoriasis vagy a már fennálló psoriasis rosszabbodása, palmaris/plantaris és pustulás), urticaria</w:t>
            </w:r>
          </w:p>
        </w:tc>
      </w:tr>
      <w:tr w:rsidR="0009594C" w:rsidRPr="005F0E63" w14:paraId="55FCE314" w14:textId="77777777" w:rsidTr="00164BC2">
        <w:trPr>
          <w:cantSplit/>
          <w:trHeight w:val="174"/>
          <w:jc w:val="center"/>
        </w:trPr>
        <w:tc>
          <w:tcPr>
            <w:tcW w:w="1839" w:type="pct"/>
            <w:tcBorders>
              <w:top w:val="nil"/>
              <w:bottom w:val="nil"/>
              <w:right w:val="nil"/>
            </w:tcBorders>
          </w:tcPr>
          <w:p w14:paraId="4ECF586A" w14:textId="77777777" w:rsidR="0009594C" w:rsidRPr="005F0E63" w:rsidRDefault="0009594C" w:rsidP="0037085B">
            <w:pPr>
              <w:jc w:val="right"/>
            </w:pPr>
            <w:r w:rsidRPr="005F0E63">
              <w:t>Ritka:</w:t>
            </w:r>
          </w:p>
        </w:tc>
        <w:tc>
          <w:tcPr>
            <w:tcW w:w="3161" w:type="pct"/>
            <w:gridSpan w:val="2"/>
            <w:tcBorders>
              <w:top w:val="nil"/>
              <w:left w:val="nil"/>
              <w:bottom w:val="nil"/>
            </w:tcBorders>
          </w:tcPr>
          <w:p w14:paraId="037FB985" w14:textId="77777777" w:rsidR="0009594C" w:rsidRPr="005F0E63" w:rsidRDefault="00B51D26" w:rsidP="0037085B">
            <w:r w:rsidRPr="005F0E63">
              <w:t>Lichenoid reakciók, a</w:t>
            </w:r>
            <w:r w:rsidR="0009594C" w:rsidRPr="005F0E63">
              <w:t xml:space="preserve"> bőr hámlása, vasculitis (cutan)</w:t>
            </w:r>
          </w:p>
        </w:tc>
      </w:tr>
      <w:tr w:rsidR="00E15F73" w:rsidRPr="005F0E63" w14:paraId="362066D2" w14:textId="77777777" w:rsidTr="0002715B">
        <w:trPr>
          <w:cantSplit/>
          <w:trHeight w:val="174"/>
          <w:jc w:val="center"/>
        </w:trPr>
        <w:tc>
          <w:tcPr>
            <w:tcW w:w="1839" w:type="pct"/>
            <w:tcBorders>
              <w:top w:val="nil"/>
              <w:bottom w:val="single" w:sz="4" w:space="0" w:color="auto"/>
              <w:right w:val="nil"/>
            </w:tcBorders>
          </w:tcPr>
          <w:p w14:paraId="61A06635" w14:textId="77777777" w:rsidR="00E15F73" w:rsidRPr="005F0E63" w:rsidRDefault="00E15F73" w:rsidP="0037085B">
            <w:pPr>
              <w:jc w:val="right"/>
            </w:pPr>
            <w:r>
              <w:t>Nem ismert:</w:t>
            </w:r>
          </w:p>
        </w:tc>
        <w:tc>
          <w:tcPr>
            <w:tcW w:w="3161" w:type="pct"/>
            <w:gridSpan w:val="2"/>
            <w:tcBorders>
              <w:top w:val="nil"/>
              <w:left w:val="nil"/>
              <w:bottom w:val="single" w:sz="4" w:space="0" w:color="auto"/>
            </w:tcBorders>
          </w:tcPr>
          <w:p w14:paraId="617DE754" w14:textId="77777777" w:rsidR="00E15F73" w:rsidRPr="005F0E63" w:rsidRDefault="00E15F73" w:rsidP="0037085B">
            <w:r>
              <w:t xml:space="preserve">A </w:t>
            </w:r>
            <w:r>
              <w:rPr>
                <w:szCs w:val="22"/>
              </w:rPr>
              <w:t>dermatomyositis tüneteinek súlyosbodása</w:t>
            </w:r>
          </w:p>
        </w:tc>
      </w:tr>
      <w:tr w:rsidR="0009594C" w:rsidRPr="005F0E63" w14:paraId="34CB0B67" w14:textId="77777777" w:rsidTr="0002715B">
        <w:trPr>
          <w:cantSplit/>
          <w:trHeight w:val="174"/>
          <w:jc w:val="center"/>
        </w:trPr>
        <w:tc>
          <w:tcPr>
            <w:tcW w:w="1839" w:type="pct"/>
            <w:tcBorders>
              <w:top w:val="nil"/>
              <w:bottom w:val="nil"/>
              <w:right w:val="nil"/>
            </w:tcBorders>
          </w:tcPr>
          <w:p w14:paraId="14154FF2" w14:textId="77777777" w:rsidR="0009594C" w:rsidRPr="005F0E63" w:rsidRDefault="0009594C" w:rsidP="00082ECC">
            <w:pPr>
              <w:keepNext/>
            </w:pPr>
            <w:r w:rsidRPr="005F0E63">
              <w:t>A csont</w:t>
            </w:r>
            <w:r w:rsidRPr="005F0E63">
              <w:noBreakHyphen/>
              <w:t xml:space="preserve"> és izomrendszer, valamint a kötőszövet betegségei és tünetei</w:t>
            </w:r>
          </w:p>
        </w:tc>
        <w:tc>
          <w:tcPr>
            <w:tcW w:w="3161" w:type="pct"/>
            <w:gridSpan w:val="2"/>
            <w:tcBorders>
              <w:top w:val="nil"/>
              <w:left w:val="nil"/>
              <w:bottom w:val="nil"/>
            </w:tcBorders>
          </w:tcPr>
          <w:p w14:paraId="10A8BF99" w14:textId="77777777" w:rsidR="0009594C" w:rsidRPr="005F0E63" w:rsidRDefault="0009594C" w:rsidP="00082ECC">
            <w:pPr>
              <w:keepNext/>
              <w:rPr>
                <w:color w:val="000000"/>
              </w:rPr>
            </w:pPr>
          </w:p>
        </w:tc>
      </w:tr>
      <w:tr w:rsidR="0009594C" w:rsidRPr="005F0E63" w14:paraId="48E3BBD7" w14:textId="77777777" w:rsidTr="0002715B">
        <w:trPr>
          <w:cantSplit/>
          <w:trHeight w:val="174"/>
          <w:jc w:val="center"/>
        </w:trPr>
        <w:tc>
          <w:tcPr>
            <w:tcW w:w="1839" w:type="pct"/>
            <w:tcBorders>
              <w:top w:val="nil"/>
              <w:bottom w:val="single" w:sz="4" w:space="0" w:color="auto"/>
              <w:right w:val="nil"/>
            </w:tcBorders>
          </w:tcPr>
          <w:p w14:paraId="6C813872" w14:textId="77777777" w:rsidR="0009594C" w:rsidRPr="005F0E63" w:rsidRDefault="0009594C" w:rsidP="0037085B">
            <w:pPr>
              <w:jc w:val="right"/>
              <w:rPr>
                <w:color w:val="000000"/>
              </w:rPr>
            </w:pPr>
            <w:r w:rsidRPr="005F0E63">
              <w:t>Ritka:</w:t>
            </w:r>
          </w:p>
        </w:tc>
        <w:tc>
          <w:tcPr>
            <w:tcW w:w="3161" w:type="pct"/>
            <w:gridSpan w:val="2"/>
            <w:tcBorders>
              <w:top w:val="nil"/>
              <w:left w:val="nil"/>
              <w:bottom w:val="single" w:sz="4" w:space="0" w:color="auto"/>
            </w:tcBorders>
          </w:tcPr>
          <w:p w14:paraId="345F58F0" w14:textId="77777777" w:rsidR="0009594C" w:rsidRPr="005F0E63" w:rsidRDefault="0009594C" w:rsidP="0037085B">
            <w:r w:rsidRPr="005F0E63">
              <w:t>Lupus</w:t>
            </w:r>
            <w:r w:rsidRPr="005F0E63">
              <w:noBreakHyphen/>
              <w:t>szerű szindróma</w:t>
            </w:r>
          </w:p>
        </w:tc>
      </w:tr>
      <w:tr w:rsidR="0009594C" w:rsidRPr="005F0E63" w14:paraId="77FB7D0C" w14:textId="77777777" w:rsidTr="0002715B">
        <w:trPr>
          <w:cantSplit/>
          <w:trHeight w:val="174"/>
          <w:jc w:val="center"/>
        </w:trPr>
        <w:tc>
          <w:tcPr>
            <w:tcW w:w="1839" w:type="pct"/>
            <w:tcBorders>
              <w:top w:val="nil"/>
              <w:bottom w:val="nil"/>
              <w:right w:val="nil"/>
            </w:tcBorders>
          </w:tcPr>
          <w:p w14:paraId="63A9F9F9" w14:textId="77777777" w:rsidR="0009594C" w:rsidRPr="005F0E63" w:rsidRDefault="0009594C" w:rsidP="00082ECC">
            <w:pPr>
              <w:keepNext/>
            </w:pPr>
            <w:r w:rsidRPr="005F0E63">
              <w:t>Vese</w:t>
            </w:r>
            <w:r w:rsidRPr="005F0E63">
              <w:noBreakHyphen/>
              <w:t xml:space="preserve"> és húgyúti betegségek és tünetek</w:t>
            </w:r>
          </w:p>
        </w:tc>
        <w:tc>
          <w:tcPr>
            <w:tcW w:w="3161" w:type="pct"/>
            <w:gridSpan w:val="2"/>
            <w:tcBorders>
              <w:top w:val="nil"/>
              <w:left w:val="nil"/>
              <w:bottom w:val="nil"/>
            </w:tcBorders>
          </w:tcPr>
          <w:p w14:paraId="0AE7C19E" w14:textId="77777777" w:rsidR="0009594C" w:rsidRPr="005F0E63" w:rsidRDefault="0009594C" w:rsidP="00082ECC">
            <w:pPr>
              <w:keepNext/>
              <w:rPr>
                <w:color w:val="000000"/>
              </w:rPr>
            </w:pPr>
          </w:p>
        </w:tc>
      </w:tr>
      <w:tr w:rsidR="0009594C" w:rsidRPr="005F0E63" w14:paraId="43C91E9E" w14:textId="77777777" w:rsidTr="0002715B">
        <w:trPr>
          <w:cantSplit/>
          <w:trHeight w:val="174"/>
          <w:jc w:val="center"/>
        </w:trPr>
        <w:tc>
          <w:tcPr>
            <w:tcW w:w="1839" w:type="pct"/>
            <w:tcBorders>
              <w:top w:val="nil"/>
              <w:bottom w:val="nil"/>
              <w:right w:val="nil"/>
            </w:tcBorders>
          </w:tcPr>
          <w:p w14:paraId="05F92D79" w14:textId="77777777" w:rsidR="0009594C" w:rsidRPr="005F0E63" w:rsidRDefault="0009594C" w:rsidP="0037085B">
            <w:pPr>
              <w:jc w:val="right"/>
            </w:pPr>
            <w:r w:rsidRPr="005F0E63">
              <w:t>Ritka:</w:t>
            </w:r>
          </w:p>
        </w:tc>
        <w:tc>
          <w:tcPr>
            <w:tcW w:w="3161" w:type="pct"/>
            <w:gridSpan w:val="2"/>
            <w:tcBorders>
              <w:top w:val="nil"/>
              <w:left w:val="nil"/>
              <w:bottom w:val="nil"/>
            </w:tcBorders>
          </w:tcPr>
          <w:p w14:paraId="43523507" w14:textId="77777777" w:rsidR="0009594C" w:rsidRPr="005F0E63" w:rsidRDefault="0009594C" w:rsidP="0037085B">
            <w:r w:rsidRPr="005F0E63">
              <w:t xml:space="preserve">Húgyhólyag rendellenességek, vese rendellenességek </w:t>
            </w:r>
          </w:p>
        </w:tc>
      </w:tr>
      <w:tr w:rsidR="0009594C" w:rsidRPr="005F0E63" w14:paraId="5BC4E8CA" w14:textId="77777777" w:rsidTr="0002715B">
        <w:trPr>
          <w:cantSplit/>
          <w:trHeight w:val="174"/>
          <w:jc w:val="center"/>
        </w:trPr>
        <w:tc>
          <w:tcPr>
            <w:tcW w:w="1839" w:type="pct"/>
            <w:tcBorders>
              <w:top w:val="single" w:sz="4" w:space="0" w:color="auto"/>
              <w:bottom w:val="nil"/>
              <w:right w:val="nil"/>
            </w:tcBorders>
          </w:tcPr>
          <w:p w14:paraId="15A85B68" w14:textId="77777777" w:rsidR="0009594C" w:rsidRPr="005F0E63" w:rsidRDefault="0009594C" w:rsidP="00D11474">
            <w:pPr>
              <w:keepNext/>
              <w:keepLines/>
            </w:pPr>
            <w:r w:rsidRPr="005F0E63">
              <w:t>A nemi szervekkel és az emlőkkel kapcsolatos betegségek és tünetek</w:t>
            </w:r>
          </w:p>
        </w:tc>
        <w:tc>
          <w:tcPr>
            <w:tcW w:w="3161" w:type="pct"/>
            <w:gridSpan w:val="2"/>
            <w:tcBorders>
              <w:top w:val="single" w:sz="4" w:space="0" w:color="auto"/>
              <w:left w:val="nil"/>
              <w:bottom w:val="nil"/>
            </w:tcBorders>
          </w:tcPr>
          <w:p w14:paraId="76C76D9C" w14:textId="77777777" w:rsidR="0009594C" w:rsidRPr="005F0E63" w:rsidRDefault="0009594C" w:rsidP="00D11474">
            <w:pPr>
              <w:keepNext/>
              <w:keepLines/>
              <w:rPr>
                <w:color w:val="000000"/>
              </w:rPr>
            </w:pPr>
          </w:p>
        </w:tc>
      </w:tr>
      <w:tr w:rsidR="0009594C" w:rsidRPr="005F0E63" w14:paraId="762C18A2" w14:textId="77777777" w:rsidTr="0002715B">
        <w:trPr>
          <w:cantSplit/>
          <w:trHeight w:val="174"/>
          <w:jc w:val="center"/>
        </w:trPr>
        <w:tc>
          <w:tcPr>
            <w:tcW w:w="1839" w:type="pct"/>
            <w:tcBorders>
              <w:top w:val="nil"/>
              <w:bottom w:val="single" w:sz="4" w:space="0" w:color="auto"/>
              <w:right w:val="nil"/>
            </w:tcBorders>
          </w:tcPr>
          <w:p w14:paraId="2C23759C" w14:textId="77777777" w:rsidR="0009594C" w:rsidRPr="005F0E63" w:rsidRDefault="0009594C" w:rsidP="0037085B">
            <w:pPr>
              <w:jc w:val="right"/>
            </w:pPr>
            <w:r w:rsidRPr="005F0E63">
              <w:t>Nem gyakori:</w:t>
            </w:r>
          </w:p>
        </w:tc>
        <w:tc>
          <w:tcPr>
            <w:tcW w:w="3161" w:type="pct"/>
            <w:gridSpan w:val="2"/>
            <w:tcBorders>
              <w:top w:val="nil"/>
              <w:left w:val="nil"/>
              <w:bottom w:val="single" w:sz="4" w:space="0" w:color="auto"/>
            </w:tcBorders>
          </w:tcPr>
          <w:p w14:paraId="6763AE8C" w14:textId="77777777" w:rsidR="0009594C" w:rsidRPr="005F0E63" w:rsidRDefault="0009594C" w:rsidP="0037085B">
            <w:r w:rsidRPr="005F0E63">
              <w:t>Emlő rendellenességek, menstruációs rendellenességek</w:t>
            </w:r>
          </w:p>
        </w:tc>
      </w:tr>
      <w:tr w:rsidR="0009594C" w:rsidRPr="005F0E63" w14:paraId="28608ED0" w14:textId="77777777" w:rsidTr="0002715B">
        <w:trPr>
          <w:cantSplit/>
          <w:trHeight w:val="174"/>
          <w:jc w:val="center"/>
        </w:trPr>
        <w:tc>
          <w:tcPr>
            <w:tcW w:w="1839" w:type="pct"/>
            <w:tcBorders>
              <w:top w:val="single" w:sz="4" w:space="0" w:color="auto"/>
              <w:bottom w:val="nil"/>
              <w:right w:val="nil"/>
            </w:tcBorders>
          </w:tcPr>
          <w:p w14:paraId="14B9EEA6" w14:textId="77777777" w:rsidR="0009594C" w:rsidRPr="005F0E63" w:rsidRDefault="0009594C" w:rsidP="004F1460">
            <w:pPr>
              <w:keepNext/>
              <w:keepLines/>
            </w:pPr>
            <w:r w:rsidRPr="005F0E63">
              <w:t>Általános tünetek, az alkalmazás helyén fellépő reakciók</w:t>
            </w:r>
          </w:p>
        </w:tc>
        <w:tc>
          <w:tcPr>
            <w:tcW w:w="3161" w:type="pct"/>
            <w:gridSpan w:val="2"/>
            <w:tcBorders>
              <w:top w:val="single" w:sz="4" w:space="0" w:color="auto"/>
              <w:left w:val="nil"/>
              <w:bottom w:val="nil"/>
            </w:tcBorders>
          </w:tcPr>
          <w:p w14:paraId="3C050A15" w14:textId="77777777" w:rsidR="0009594C" w:rsidRPr="005F0E63" w:rsidRDefault="0009594C" w:rsidP="004F1460">
            <w:pPr>
              <w:keepNext/>
              <w:keepLines/>
              <w:rPr>
                <w:color w:val="000000"/>
              </w:rPr>
            </w:pPr>
          </w:p>
        </w:tc>
      </w:tr>
      <w:tr w:rsidR="0009594C" w:rsidRPr="00DE7EBE" w14:paraId="1EE42075" w14:textId="77777777" w:rsidTr="0002715B">
        <w:trPr>
          <w:cantSplit/>
          <w:trHeight w:val="174"/>
          <w:jc w:val="center"/>
        </w:trPr>
        <w:tc>
          <w:tcPr>
            <w:tcW w:w="1839" w:type="pct"/>
            <w:tcBorders>
              <w:top w:val="nil"/>
              <w:bottom w:val="nil"/>
              <w:right w:val="nil"/>
            </w:tcBorders>
          </w:tcPr>
          <w:p w14:paraId="1B538A78" w14:textId="77777777" w:rsidR="0009594C" w:rsidRPr="00DE7EBE" w:rsidRDefault="0009594C" w:rsidP="0037085B">
            <w:pPr>
              <w:suppressAutoHyphens w:val="0"/>
              <w:jc w:val="right"/>
              <w:rPr>
                <w:szCs w:val="22"/>
              </w:rPr>
            </w:pPr>
            <w:r w:rsidRPr="00DE7EBE">
              <w:rPr>
                <w:szCs w:val="22"/>
              </w:rPr>
              <w:t>Gyakori:</w:t>
            </w:r>
          </w:p>
        </w:tc>
        <w:tc>
          <w:tcPr>
            <w:tcW w:w="3161" w:type="pct"/>
            <w:gridSpan w:val="2"/>
            <w:tcBorders>
              <w:top w:val="nil"/>
              <w:left w:val="nil"/>
              <w:bottom w:val="nil"/>
            </w:tcBorders>
          </w:tcPr>
          <w:p w14:paraId="6EF3ED51" w14:textId="77777777" w:rsidR="0009594C" w:rsidRPr="00DE7EBE" w:rsidRDefault="0009594C" w:rsidP="0037085B">
            <w:pPr>
              <w:suppressAutoHyphens w:val="0"/>
              <w:rPr>
                <w:szCs w:val="22"/>
              </w:rPr>
            </w:pPr>
            <w:r w:rsidRPr="00DE7EBE">
              <w:rPr>
                <w:szCs w:val="22"/>
              </w:rPr>
              <w:t>Láz, asthenia, az injekció beadási helyén jelentkező reakciók (</w:t>
            </w:r>
            <w:r w:rsidR="00522922" w:rsidRPr="00DE7EBE">
              <w:rPr>
                <w:szCs w:val="22"/>
              </w:rPr>
              <w:t>például</w:t>
            </w:r>
            <w:r w:rsidRPr="00DE7EBE">
              <w:rPr>
                <w:szCs w:val="22"/>
              </w:rPr>
              <w:t xml:space="preserve"> a beadás helyén kialakuló erythema, urticaria, induratio, fájdalom, véraláfutás, viszketés, irritáció és paraesthesia), mellkasi dis</w:t>
            </w:r>
            <w:r w:rsidR="005C03D1" w:rsidRPr="00DE7EBE">
              <w:rPr>
                <w:szCs w:val="22"/>
              </w:rPr>
              <w:t>zk</w:t>
            </w:r>
            <w:r w:rsidRPr="00DE7EBE">
              <w:rPr>
                <w:szCs w:val="22"/>
              </w:rPr>
              <w:t>omfort</w:t>
            </w:r>
            <w:r w:rsidR="005C03D1" w:rsidRPr="00DE7EBE">
              <w:rPr>
                <w:szCs w:val="22"/>
              </w:rPr>
              <w:t>érzés</w:t>
            </w:r>
          </w:p>
        </w:tc>
      </w:tr>
      <w:tr w:rsidR="0009594C" w:rsidRPr="005F0E63" w14:paraId="5AE3D065" w14:textId="77777777" w:rsidTr="0002715B">
        <w:trPr>
          <w:cantSplit/>
          <w:trHeight w:val="174"/>
          <w:jc w:val="center"/>
        </w:trPr>
        <w:tc>
          <w:tcPr>
            <w:tcW w:w="1843" w:type="pct"/>
            <w:gridSpan w:val="2"/>
            <w:tcBorders>
              <w:top w:val="nil"/>
              <w:left w:val="single" w:sz="4" w:space="0" w:color="auto"/>
              <w:bottom w:val="single" w:sz="4" w:space="0" w:color="auto"/>
              <w:right w:val="nil"/>
            </w:tcBorders>
          </w:tcPr>
          <w:p w14:paraId="30BDEEDD" w14:textId="77777777" w:rsidR="0009594C" w:rsidRPr="005F0E63" w:rsidRDefault="0009594C" w:rsidP="0037085B">
            <w:pPr>
              <w:jc w:val="right"/>
              <w:rPr>
                <w:szCs w:val="22"/>
              </w:rPr>
            </w:pPr>
            <w:r w:rsidRPr="005F0E63">
              <w:rPr>
                <w:szCs w:val="22"/>
              </w:rPr>
              <w:t>Ritka:</w:t>
            </w:r>
          </w:p>
        </w:tc>
        <w:tc>
          <w:tcPr>
            <w:tcW w:w="3157" w:type="pct"/>
            <w:tcBorders>
              <w:top w:val="nil"/>
              <w:left w:val="nil"/>
              <w:bottom w:val="single" w:sz="4" w:space="0" w:color="auto"/>
              <w:right w:val="single" w:sz="4" w:space="0" w:color="auto"/>
            </w:tcBorders>
          </w:tcPr>
          <w:p w14:paraId="01815D45" w14:textId="77777777" w:rsidR="0009594C" w:rsidRPr="005F0E63" w:rsidRDefault="0009594C" w:rsidP="0037085B">
            <w:pPr>
              <w:rPr>
                <w:szCs w:val="22"/>
              </w:rPr>
            </w:pPr>
            <w:r w:rsidRPr="005F0E63">
              <w:t>Elégtelen gyógyulás</w:t>
            </w:r>
          </w:p>
        </w:tc>
      </w:tr>
      <w:tr w:rsidR="0009594C" w:rsidRPr="005F0E63" w14:paraId="70A89902" w14:textId="77777777" w:rsidTr="0002715B">
        <w:trPr>
          <w:cantSplit/>
          <w:trHeight w:val="174"/>
          <w:jc w:val="center"/>
        </w:trPr>
        <w:tc>
          <w:tcPr>
            <w:tcW w:w="1839" w:type="pct"/>
            <w:tcBorders>
              <w:top w:val="single" w:sz="4" w:space="0" w:color="auto"/>
              <w:bottom w:val="nil"/>
              <w:right w:val="nil"/>
            </w:tcBorders>
          </w:tcPr>
          <w:p w14:paraId="70BE9299" w14:textId="77777777" w:rsidR="0009594C" w:rsidRPr="005F0E63" w:rsidRDefault="0009594C" w:rsidP="00082ECC">
            <w:pPr>
              <w:keepNext/>
            </w:pPr>
            <w:r w:rsidRPr="005F0E63">
              <w:t>Sérülés, mérgezés és a beavatkozással kapcsolatos szövődmények</w:t>
            </w:r>
          </w:p>
        </w:tc>
        <w:tc>
          <w:tcPr>
            <w:tcW w:w="3161" w:type="pct"/>
            <w:gridSpan w:val="2"/>
            <w:tcBorders>
              <w:top w:val="single" w:sz="4" w:space="0" w:color="auto"/>
              <w:left w:val="nil"/>
              <w:bottom w:val="nil"/>
            </w:tcBorders>
          </w:tcPr>
          <w:p w14:paraId="5A0AF011" w14:textId="77777777" w:rsidR="0009594C" w:rsidRPr="005F0E63" w:rsidRDefault="0009594C" w:rsidP="00082ECC">
            <w:pPr>
              <w:keepNext/>
              <w:rPr>
                <w:color w:val="000000"/>
              </w:rPr>
            </w:pPr>
          </w:p>
        </w:tc>
      </w:tr>
      <w:tr w:rsidR="0009594C" w:rsidRPr="005F0E63" w14:paraId="17E99188" w14:textId="77777777" w:rsidTr="0002715B">
        <w:trPr>
          <w:cantSplit/>
          <w:trHeight w:val="174"/>
          <w:jc w:val="center"/>
        </w:trPr>
        <w:tc>
          <w:tcPr>
            <w:tcW w:w="1839" w:type="pct"/>
            <w:tcBorders>
              <w:top w:val="nil"/>
              <w:bottom w:val="single" w:sz="4" w:space="0" w:color="auto"/>
              <w:right w:val="nil"/>
            </w:tcBorders>
          </w:tcPr>
          <w:p w14:paraId="0F02E3F5" w14:textId="77777777" w:rsidR="0009594C" w:rsidRPr="005F0E63" w:rsidRDefault="0009594C" w:rsidP="0037085B">
            <w:pPr>
              <w:jc w:val="right"/>
            </w:pPr>
            <w:r w:rsidRPr="005F0E63">
              <w:t>Gyakori:</w:t>
            </w:r>
          </w:p>
        </w:tc>
        <w:tc>
          <w:tcPr>
            <w:tcW w:w="3161" w:type="pct"/>
            <w:gridSpan w:val="2"/>
            <w:tcBorders>
              <w:top w:val="nil"/>
              <w:left w:val="nil"/>
              <w:bottom w:val="single" w:sz="4" w:space="0" w:color="auto"/>
            </w:tcBorders>
          </w:tcPr>
          <w:p w14:paraId="7CEFD5CA" w14:textId="77777777" w:rsidR="0009594C" w:rsidRPr="005F0E63" w:rsidRDefault="0009594C" w:rsidP="0037085B">
            <w:r w:rsidRPr="005F0E63">
              <w:t>Csonttörések</w:t>
            </w:r>
          </w:p>
        </w:tc>
      </w:tr>
      <w:tr w:rsidR="0009594C" w:rsidRPr="005F0E63" w14:paraId="48EA9B1D" w14:textId="77777777" w:rsidTr="0002715B">
        <w:trPr>
          <w:cantSplit/>
          <w:trHeight w:val="174"/>
          <w:jc w:val="center"/>
        </w:trPr>
        <w:tc>
          <w:tcPr>
            <w:tcW w:w="5000" w:type="pct"/>
            <w:gridSpan w:val="3"/>
            <w:tcBorders>
              <w:top w:val="single" w:sz="4" w:space="0" w:color="auto"/>
              <w:left w:val="nil"/>
              <w:bottom w:val="nil"/>
              <w:right w:val="nil"/>
            </w:tcBorders>
          </w:tcPr>
          <w:p w14:paraId="7680DEA7" w14:textId="77777777" w:rsidR="0009594C" w:rsidRPr="005F0E63" w:rsidRDefault="0009594C" w:rsidP="00D11474">
            <w:pPr>
              <w:tabs>
                <w:tab w:val="clear" w:pos="567"/>
                <w:tab w:val="left" w:pos="284"/>
              </w:tabs>
              <w:ind w:left="284" w:hanging="284"/>
              <w:rPr>
                <w:color w:val="000000"/>
                <w:sz w:val="18"/>
                <w:szCs w:val="18"/>
              </w:rPr>
            </w:pPr>
            <w:r w:rsidRPr="005F0E63">
              <w:rPr>
                <w:sz w:val="18"/>
                <w:szCs w:val="18"/>
              </w:rPr>
              <w:t>*</w:t>
            </w:r>
            <w:r w:rsidRPr="005F0E63">
              <w:rPr>
                <w:sz w:val="18"/>
                <w:szCs w:val="18"/>
              </w:rPr>
              <w:tab/>
              <w:t>Egyéb TNF</w:t>
            </w:r>
            <w:r w:rsidRPr="005F0E63">
              <w:rPr>
                <w:sz w:val="18"/>
                <w:szCs w:val="18"/>
              </w:rPr>
              <w:noBreakHyphen/>
              <w:t>gátló szerekkel megfigyelték.</w:t>
            </w:r>
          </w:p>
        </w:tc>
      </w:tr>
    </w:tbl>
    <w:p w14:paraId="6B4D777B" w14:textId="77777777" w:rsidR="004B039A" w:rsidRPr="005F0E63" w:rsidRDefault="004B039A" w:rsidP="004B039A"/>
    <w:p w14:paraId="15EDA29F" w14:textId="77777777" w:rsidR="004B039A" w:rsidRPr="005F0E63" w:rsidRDefault="004B039A" w:rsidP="004B039A">
      <w:r w:rsidRPr="005F0E63">
        <w:t>Ebben a pontban a követés medián időtartama (hozzávetőlegesen 4 év) a golimumab valamennyi alkalmazásánál</w:t>
      </w:r>
      <w:r w:rsidR="006F6854" w:rsidRPr="005F0E63">
        <w:t xml:space="preserve"> jellemző</w:t>
      </w:r>
      <w:r w:rsidRPr="005F0E63">
        <w:t>. A</w:t>
      </w:r>
      <w:r w:rsidR="00FE11B7" w:rsidRPr="005F0E63">
        <w:t>dagfüggő</w:t>
      </w:r>
      <w:r w:rsidRPr="005F0E63">
        <w:t xml:space="preserve"> golimumab alkalmazás esetén a követés medián időtartama változó (hozzávetőlegesen 2 év az 50 mg</w:t>
      </w:r>
      <w:r w:rsidRPr="005F0E63">
        <w:noBreakHyphen/>
        <w:t>os adagnál, hozzávetőlegesen 3 év a 100 mg-os adagnál), mivel előfordulhat, hogy a betegek</w:t>
      </w:r>
      <w:r w:rsidR="00B7059F" w:rsidRPr="005F0E63">
        <w:t>et</w:t>
      </w:r>
      <w:r w:rsidRPr="005F0E63">
        <w:t xml:space="preserve"> másik adagolásra </w:t>
      </w:r>
      <w:r w:rsidR="00B7059F" w:rsidRPr="005F0E63">
        <w:t>állították</w:t>
      </w:r>
      <w:r w:rsidRPr="005F0E63">
        <w:t xml:space="preserve"> át.</w:t>
      </w:r>
    </w:p>
    <w:p w14:paraId="588467D4" w14:textId="77777777" w:rsidR="00A06FD1" w:rsidRPr="005F0E63" w:rsidRDefault="00A06FD1" w:rsidP="00D11474"/>
    <w:p w14:paraId="6A902773" w14:textId="77777777" w:rsidR="00A06FD1" w:rsidRPr="005F0E63" w:rsidRDefault="00A06FD1" w:rsidP="00EF5749">
      <w:pPr>
        <w:keepNext/>
        <w:keepLines/>
        <w:tabs>
          <w:tab w:val="clear" w:pos="567"/>
        </w:tabs>
        <w:rPr>
          <w:szCs w:val="22"/>
          <w:u w:val="single"/>
        </w:rPr>
      </w:pPr>
      <w:r w:rsidRPr="005F0E63">
        <w:rPr>
          <w:szCs w:val="22"/>
          <w:u w:val="single"/>
        </w:rPr>
        <w:t>Kiválasztott mellékhatások leírása</w:t>
      </w:r>
    </w:p>
    <w:p w14:paraId="37465526" w14:textId="77777777" w:rsidR="00A06FD1" w:rsidRPr="005F0E63" w:rsidRDefault="00A06FD1" w:rsidP="00EF5749">
      <w:pPr>
        <w:keepNext/>
        <w:keepLines/>
        <w:tabs>
          <w:tab w:val="clear" w:pos="567"/>
        </w:tabs>
        <w:rPr>
          <w:u w:val="single"/>
        </w:rPr>
      </w:pPr>
    </w:p>
    <w:p w14:paraId="203D5BA3" w14:textId="77777777" w:rsidR="00100DBE" w:rsidRPr="005F0E63" w:rsidRDefault="00100DBE" w:rsidP="00EF5749">
      <w:pPr>
        <w:keepNext/>
        <w:keepLines/>
        <w:tabs>
          <w:tab w:val="clear" w:pos="567"/>
        </w:tabs>
        <w:rPr>
          <w:i/>
        </w:rPr>
      </w:pPr>
      <w:r w:rsidRPr="005F0E63">
        <w:rPr>
          <w:i/>
        </w:rPr>
        <w:t>Infekciók</w:t>
      </w:r>
    </w:p>
    <w:p w14:paraId="6CF144F8" w14:textId="77777777" w:rsidR="003A560A" w:rsidRPr="005F0E63" w:rsidRDefault="003A560A" w:rsidP="00EF5749">
      <w:pPr>
        <w:tabs>
          <w:tab w:val="clear" w:pos="567"/>
        </w:tabs>
      </w:pPr>
      <w:r w:rsidRPr="005F0E63">
        <w:rPr>
          <w:szCs w:val="22"/>
        </w:rPr>
        <w:t xml:space="preserve">A </w:t>
      </w:r>
      <w:r w:rsidR="00235188" w:rsidRPr="005F0E63">
        <w:rPr>
          <w:szCs w:val="22"/>
        </w:rPr>
        <w:t>pivotális</w:t>
      </w:r>
      <w:r w:rsidRPr="005F0E63">
        <w:rPr>
          <w:szCs w:val="22"/>
        </w:rPr>
        <w:t xml:space="preserve"> vizsgálatok kontrollos szakasza során </w:t>
      </w:r>
      <w:r w:rsidRPr="005F0E63">
        <w:t>a leggyakoribb mellékhatás a felső légúti fertőzés volt, ami a golimumabbal kezelt betegek 12,6%</w:t>
      </w:r>
      <w:r w:rsidR="004D7EA8" w:rsidRPr="005F0E63">
        <w:noBreakHyphen/>
      </w:r>
      <w:r w:rsidRPr="005F0E63">
        <w:t>ánál fordult elő (a 100 betegévre számított incidencia: 60,</w:t>
      </w:r>
      <w:r w:rsidR="009733B1" w:rsidRPr="005F0E63">
        <w:t>8</w:t>
      </w:r>
      <w:r w:rsidRPr="005F0E63">
        <w:t>; 95%</w:t>
      </w:r>
      <w:r w:rsidR="004D7EA8" w:rsidRPr="005F0E63">
        <w:noBreakHyphen/>
      </w:r>
      <w:r w:rsidRPr="005F0E63">
        <w:t xml:space="preserve">os CI: </w:t>
      </w:r>
      <w:r w:rsidR="009733B1" w:rsidRPr="005F0E63">
        <w:rPr>
          <w:szCs w:val="22"/>
        </w:rPr>
        <w:t>55,0; 67,1</w:t>
      </w:r>
      <w:r w:rsidRPr="005F0E63">
        <w:t xml:space="preserve">), szemben a kontroll betegek </w:t>
      </w:r>
      <w:r w:rsidR="009733B1" w:rsidRPr="005F0E63">
        <w:t>11,0</w:t>
      </w:r>
      <w:r w:rsidRPr="005F0E63">
        <w:t>%</w:t>
      </w:r>
      <w:r w:rsidR="004D7EA8" w:rsidRPr="005F0E63">
        <w:noBreakHyphen/>
      </w:r>
      <w:r w:rsidRPr="005F0E63">
        <w:t xml:space="preserve">ával (a 100 betegévre számított incidencia: </w:t>
      </w:r>
      <w:r w:rsidR="009733B1" w:rsidRPr="005F0E63">
        <w:rPr>
          <w:szCs w:val="22"/>
        </w:rPr>
        <w:t>54,5</w:t>
      </w:r>
      <w:r w:rsidRPr="005F0E63">
        <w:t>; 95%</w:t>
      </w:r>
      <w:r w:rsidR="004D7EA8" w:rsidRPr="005F0E63">
        <w:noBreakHyphen/>
      </w:r>
      <w:r w:rsidRPr="005F0E63">
        <w:t xml:space="preserve">os CI: </w:t>
      </w:r>
      <w:r w:rsidR="009733B1" w:rsidRPr="005F0E63">
        <w:rPr>
          <w:szCs w:val="22"/>
        </w:rPr>
        <w:t>46,1; 64,0</w:t>
      </w:r>
      <w:r w:rsidRPr="005F0E63">
        <w:t xml:space="preserve">). A vizsgálatok kontrollos és nem kontrollos részében, melyek követési időtartamának medián értéke hozzávetőleg </w:t>
      </w:r>
      <w:r w:rsidR="004B039A" w:rsidRPr="005F0E63">
        <w:t>4</w:t>
      </w:r>
      <w:r w:rsidRPr="005F0E63">
        <w:t xml:space="preserve"> év volt, a felső légúti fertőzések 100 betegévre </w:t>
      </w:r>
      <w:r w:rsidR="00683BCF" w:rsidRPr="005F0E63">
        <w:t xml:space="preserve">számított incidenciája </w:t>
      </w:r>
      <w:r w:rsidR="004B039A" w:rsidRPr="005F0E63">
        <w:rPr>
          <w:szCs w:val="22"/>
        </w:rPr>
        <w:t>34,9</w:t>
      </w:r>
      <w:r w:rsidR="00683BCF" w:rsidRPr="005F0E63">
        <w:t> esemény volt (95%</w:t>
      </w:r>
      <w:r w:rsidR="00683BCF" w:rsidRPr="005F0E63">
        <w:noBreakHyphen/>
        <w:t xml:space="preserve">os CI: </w:t>
      </w:r>
      <w:r w:rsidR="004B039A" w:rsidRPr="005F0E63">
        <w:rPr>
          <w:szCs w:val="22"/>
        </w:rPr>
        <w:t>33,8</w:t>
      </w:r>
      <w:r w:rsidR="009733B1" w:rsidRPr="005F0E63">
        <w:rPr>
          <w:szCs w:val="22"/>
        </w:rPr>
        <w:t xml:space="preserve">; </w:t>
      </w:r>
      <w:r w:rsidR="004B039A" w:rsidRPr="005F0E63">
        <w:rPr>
          <w:szCs w:val="22"/>
        </w:rPr>
        <w:t>36,0</w:t>
      </w:r>
      <w:r w:rsidR="00683BCF" w:rsidRPr="005F0E63">
        <w:t>) a golimumabbal kezelt betegek körében.</w:t>
      </w:r>
    </w:p>
    <w:p w14:paraId="7EEFC63E" w14:textId="77777777" w:rsidR="003A560A" w:rsidRPr="005F0E63" w:rsidRDefault="003A560A" w:rsidP="00EF5749">
      <w:pPr>
        <w:tabs>
          <w:tab w:val="clear" w:pos="567"/>
        </w:tabs>
      </w:pPr>
    </w:p>
    <w:p w14:paraId="4F9524F2" w14:textId="77777777" w:rsidR="003A560A" w:rsidRPr="005F0E63" w:rsidRDefault="003A560A" w:rsidP="00EF5749">
      <w:pPr>
        <w:tabs>
          <w:tab w:val="clear" w:pos="567"/>
        </w:tabs>
      </w:pPr>
      <w:r w:rsidRPr="005F0E63">
        <w:rPr>
          <w:szCs w:val="22"/>
        </w:rPr>
        <w:t xml:space="preserve">A </w:t>
      </w:r>
      <w:r w:rsidR="00235188" w:rsidRPr="005F0E63">
        <w:rPr>
          <w:szCs w:val="22"/>
        </w:rPr>
        <w:t>pivotális</w:t>
      </w:r>
      <w:r w:rsidRPr="005F0E63">
        <w:rPr>
          <w:szCs w:val="22"/>
        </w:rPr>
        <w:t xml:space="preserve"> vizsgálatok kontrollos szakasza során</w:t>
      </w:r>
      <w:r w:rsidRPr="005F0E63">
        <w:t xml:space="preserve"> infekciók a golimumabbal kezelt betegek </w:t>
      </w:r>
      <w:r w:rsidR="009733B1" w:rsidRPr="005F0E63">
        <w:rPr>
          <w:szCs w:val="22"/>
        </w:rPr>
        <w:t>23,0</w:t>
      </w:r>
      <w:r w:rsidRPr="005F0E63">
        <w:t>%</w:t>
      </w:r>
      <w:r w:rsidR="004D7EA8" w:rsidRPr="005F0E63">
        <w:noBreakHyphen/>
      </w:r>
      <w:r w:rsidRPr="005F0E63">
        <w:t xml:space="preserve">ánál fordultak elő (a 100 betegévre számított incidencia: </w:t>
      </w:r>
      <w:r w:rsidR="009733B1" w:rsidRPr="005F0E63">
        <w:rPr>
          <w:szCs w:val="22"/>
        </w:rPr>
        <w:t>132,0; 95% CI: 123,3; 141,1</w:t>
      </w:r>
      <w:r w:rsidRPr="005F0E63">
        <w:t xml:space="preserve">), szemben a kontroll betegek </w:t>
      </w:r>
      <w:r w:rsidR="00CB68F8" w:rsidRPr="005F0E63">
        <w:rPr>
          <w:szCs w:val="22"/>
        </w:rPr>
        <w:t>20</w:t>
      </w:r>
      <w:r w:rsidR="00890691" w:rsidRPr="005F0E63">
        <w:rPr>
          <w:szCs w:val="22"/>
        </w:rPr>
        <w:t>,</w:t>
      </w:r>
      <w:r w:rsidR="00CB68F8" w:rsidRPr="005F0E63">
        <w:rPr>
          <w:szCs w:val="22"/>
        </w:rPr>
        <w:t>2</w:t>
      </w:r>
      <w:r w:rsidRPr="005F0E63">
        <w:t>%</w:t>
      </w:r>
      <w:r w:rsidR="004D7EA8" w:rsidRPr="005F0E63">
        <w:noBreakHyphen/>
      </w:r>
      <w:r w:rsidRPr="005F0E63">
        <w:t xml:space="preserve">ával (a 100 betegévre számított incidencia: </w:t>
      </w:r>
      <w:r w:rsidR="00FE6E0D" w:rsidRPr="005F0E63">
        <w:rPr>
          <w:szCs w:val="22"/>
        </w:rPr>
        <w:t>122,3; 95% CI: 109,5; 136,2</w:t>
      </w:r>
      <w:r w:rsidRPr="005F0E63">
        <w:t xml:space="preserve">). A vizsgálatok kontrollos és nem kontrollos részében, melyek követési időtartamának medián értéke </w:t>
      </w:r>
      <w:r w:rsidR="00683BCF" w:rsidRPr="005F0E63">
        <w:t xml:space="preserve">hozzávetőleg </w:t>
      </w:r>
      <w:r w:rsidR="008809CE" w:rsidRPr="005F0E63">
        <w:t>4</w:t>
      </w:r>
      <w:r w:rsidR="00683BCF" w:rsidRPr="005F0E63">
        <w:t xml:space="preserve"> év volt, a fertőzések 100 betegévre számított incidenciája </w:t>
      </w:r>
      <w:r w:rsidR="004B039A" w:rsidRPr="005F0E63">
        <w:t>81,1</w:t>
      </w:r>
      <w:r w:rsidR="00683BCF" w:rsidRPr="005F0E63">
        <w:t xml:space="preserve"> esemény volt (95%</w:t>
      </w:r>
      <w:r w:rsidR="00683BCF" w:rsidRPr="005F0E63">
        <w:noBreakHyphen/>
        <w:t xml:space="preserve">os CI: </w:t>
      </w:r>
      <w:r w:rsidR="004B039A" w:rsidRPr="005F0E63">
        <w:t>79,5</w:t>
      </w:r>
      <w:r w:rsidR="00683BCF" w:rsidRPr="005F0E63">
        <w:t xml:space="preserve">; </w:t>
      </w:r>
      <w:r w:rsidR="004B039A" w:rsidRPr="005F0E63">
        <w:t>82,8</w:t>
      </w:r>
      <w:r w:rsidR="00683BCF" w:rsidRPr="005F0E63">
        <w:t>) a golimumabbal kezelt betegek körében.</w:t>
      </w:r>
    </w:p>
    <w:p w14:paraId="27B72B76" w14:textId="77777777" w:rsidR="003A560A" w:rsidRPr="005F0E63" w:rsidRDefault="003A560A" w:rsidP="00EF5749">
      <w:pPr>
        <w:tabs>
          <w:tab w:val="clear" w:pos="567"/>
        </w:tabs>
      </w:pPr>
    </w:p>
    <w:p w14:paraId="390B15A6" w14:textId="77777777" w:rsidR="003A560A" w:rsidRPr="005F0E63" w:rsidRDefault="003A560A" w:rsidP="00EF5749">
      <w:pPr>
        <w:tabs>
          <w:tab w:val="clear" w:pos="567"/>
        </w:tabs>
      </w:pPr>
      <w:r w:rsidRPr="005F0E63">
        <w:t>A</w:t>
      </w:r>
      <w:r w:rsidR="003F4A52" w:rsidRPr="005F0E63">
        <w:t>z</w:t>
      </w:r>
      <w:r w:rsidRPr="005F0E63">
        <w:t xml:space="preserve"> RA</w:t>
      </w:r>
      <w:r w:rsidR="004D7EA8" w:rsidRPr="005F0E63">
        <w:noBreakHyphen/>
      </w:r>
      <w:r w:rsidRPr="005F0E63">
        <w:t>b</w:t>
      </w:r>
      <w:r w:rsidR="009E3D85" w:rsidRPr="005F0E63">
        <w:t>a</w:t>
      </w:r>
      <w:r w:rsidRPr="005F0E63">
        <w:t>n, APs</w:t>
      </w:r>
      <w:r w:rsidR="004D7EA8" w:rsidRPr="005F0E63">
        <w:noBreakHyphen/>
      </w:r>
      <w:r w:rsidRPr="005F0E63">
        <w:t>b</w:t>
      </w:r>
      <w:r w:rsidR="009E3D85" w:rsidRPr="005F0E63">
        <w:t>e</w:t>
      </w:r>
      <w:r w:rsidRPr="005F0E63">
        <w:t>n</w:t>
      </w:r>
      <w:r w:rsidR="00FE6E0D" w:rsidRPr="005F0E63">
        <w:t>,</w:t>
      </w:r>
      <w:r w:rsidRPr="005F0E63">
        <w:t xml:space="preserve"> SA</w:t>
      </w:r>
      <w:r w:rsidR="004D7EA8" w:rsidRPr="005F0E63">
        <w:noBreakHyphen/>
      </w:r>
      <w:r w:rsidRPr="005F0E63">
        <w:t>ban</w:t>
      </w:r>
      <w:r w:rsidR="00FE6E0D" w:rsidRPr="005F0E63">
        <w:t xml:space="preserve"> illetve </w:t>
      </w:r>
      <w:r w:rsidR="00FE6E0D" w:rsidRPr="005F0E63">
        <w:rPr>
          <w:szCs w:val="22"/>
        </w:rPr>
        <w:t>nr</w:t>
      </w:r>
      <w:r w:rsidR="00FE6E0D" w:rsidRPr="005F0E63">
        <w:rPr>
          <w:szCs w:val="22"/>
        </w:rPr>
        <w:noBreakHyphen/>
        <w:t>axiális S</w:t>
      </w:r>
      <w:r w:rsidR="00F9187D" w:rsidRPr="005F0E63">
        <w:rPr>
          <w:szCs w:val="22"/>
        </w:rPr>
        <w:t>p</w:t>
      </w:r>
      <w:r w:rsidR="00FE6E0D" w:rsidRPr="005F0E63">
        <w:rPr>
          <w:szCs w:val="22"/>
        </w:rPr>
        <w:t>A</w:t>
      </w:r>
      <w:r w:rsidR="00FE6E0D" w:rsidRPr="005F0E63">
        <w:rPr>
          <w:szCs w:val="22"/>
        </w:rPr>
        <w:noBreakHyphen/>
        <w:t>ban</w:t>
      </w:r>
      <w:r w:rsidRPr="005F0E63">
        <w:t xml:space="preserve"> szenvedő betegek körében végzett vizsgálatok kontrollos szakaszában súlyos fertőzések a golimumabbal kezelt betegek 1,</w:t>
      </w:r>
      <w:r w:rsidR="00FE6E0D" w:rsidRPr="005F0E63">
        <w:t>2</w:t>
      </w:r>
      <w:r w:rsidRPr="005F0E63">
        <w:t>%</w:t>
      </w:r>
      <w:r w:rsidR="004D7EA8" w:rsidRPr="005F0E63">
        <w:noBreakHyphen/>
      </w:r>
      <w:r w:rsidRPr="005F0E63">
        <w:t>ánál, valamint a kontroll</w:t>
      </w:r>
      <w:r w:rsidR="004D7EA8" w:rsidRPr="005F0E63">
        <w:noBreakHyphen/>
      </w:r>
      <w:r w:rsidRPr="005F0E63">
        <w:t>kezelésben részesülő betegek 1,</w:t>
      </w:r>
      <w:r w:rsidR="00FE6E0D" w:rsidRPr="005F0E63">
        <w:t>2</w:t>
      </w:r>
      <w:r w:rsidRPr="005F0E63">
        <w:t>%</w:t>
      </w:r>
      <w:r w:rsidR="004D7EA8" w:rsidRPr="005F0E63">
        <w:noBreakHyphen/>
      </w:r>
      <w:r w:rsidRPr="005F0E63">
        <w:t>ánál fordultak elő. A súlyos fertőzések 100 követési betegévre számított incidenciája az RA, APs</w:t>
      </w:r>
      <w:r w:rsidR="00FE6E0D" w:rsidRPr="005F0E63">
        <w:t>,</w:t>
      </w:r>
      <w:r w:rsidRPr="005F0E63">
        <w:t xml:space="preserve"> SA </w:t>
      </w:r>
      <w:r w:rsidR="00FE6E0D" w:rsidRPr="005F0E63">
        <w:t xml:space="preserve">és </w:t>
      </w:r>
      <w:r w:rsidR="00FE6E0D" w:rsidRPr="005F0E63">
        <w:rPr>
          <w:szCs w:val="22"/>
        </w:rPr>
        <w:t>nr</w:t>
      </w:r>
      <w:r w:rsidR="00FE6E0D" w:rsidRPr="005F0E63">
        <w:rPr>
          <w:szCs w:val="22"/>
        </w:rPr>
        <w:noBreakHyphen/>
        <w:t>axiális S</w:t>
      </w:r>
      <w:r w:rsidR="00F9187D" w:rsidRPr="005F0E63">
        <w:rPr>
          <w:szCs w:val="22"/>
        </w:rPr>
        <w:t>p</w:t>
      </w:r>
      <w:r w:rsidR="00FE6E0D" w:rsidRPr="005F0E63">
        <w:rPr>
          <w:szCs w:val="22"/>
        </w:rPr>
        <w:t>A</w:t>
      </w:r>
      <w:r w:rsidR="00FE6E0D" w:rsidRPr="005F0E63">
        <w:t xml:space="preserve"> </w:t>
      </w:r>
      <w:r w:rsidRPr="005F0E63">
        <w:t xml:space="preserve">vizsgálatok kontrollos </w:t>
      </w:r>
      <w:r w:rsidRPr="005F0E63">
        <w:lastRenderedPageBreak/>
        <w:t>szakaszában 7,</w:t>
      </w:r>
      <w:r w:rsidR="00FE6E0D" w:rsidRPr="005F0E63">
        <w:t>3</w:t>
      </w:r>
      <w:r w:rsidRPr="005F0E63">
        <w:t> volt (95%</w:t>
      </w:r>
      <w:r w:rsidR="004D7EA8" w:rsidRPr="005F0E63">
        <w:noBreakHyphen/>
      </w:r>
      <w:r w:rsidRPr="005F0E63">
        <w:t>os CI: 4,6; 11,1) a 10</w:t>
      </w:r>
      <w:r w:rsidR="004D7EA8" w:rsidRPr="005F0E63">
        <w:t>0 mg</w:t>
      </w:r>
      <w:r w:rsidRPr="005F0E63">
        <w:t xml:space="preserve"> golimumab</w:t>
      </w:r>
      <w:r w:rsidR="005C03D1" w:rsidRPr="005F0E63">
        <w:t xml:space="preserve">bal kezelt </w:t>
      </w:r>
      <w:r w:rsidRPr="005F0E63">
        <w:t xml:space="preserve">csoportnál, </w:t>
      </w:r>
      <w:r w:rsidR="00FE6E0D" w:rsidRPr="005F0E63">
        <w:t xml:space="preserve">2,9 </w:t>
      </w:r>
      <w:r w:rsidRPr="005F0E63">
        <w:t>(95%</w:t>
      </w:r>
      <w:r w:rsidR="004D7EA8" w:rsidRPr="005F0E63">
        <w:noBreakHyphen/>
      </w:r>
      <w:r w:rsidRPr="005F0E63">
        <w:t>os CI: 1,</w:t>
      </w:r>
      <w:r w:rsidR="00FE6E0D" w:rsidRPr="005F0E63">
        <w:t>2</w:t>
      </w:r>
      <w:r w:rsidRPr="005F0E63">
        <w:t>; 6,</w:t>
      </w:r>
      <w:r w:rsidR="00FE6E0D" w:rsidRPr="005F0E63">
        <w:t>0</w:t>
      </w:r>
      <w:r w:rsidRPr="005F0E63">
        <w:t>) az 5</w:t>
      </w:r>
      <w:r w:rsidR="004D7EA8" w:rsidRPr="005F0E63">
        <w:t>0 mg</w:t>
      </w:r>
      <w:r w:rsidRPr="005F0E63">
        <w:t xml:space="preserve"> golimumab</w:t>
      </w:r>
      <w:r w:rsidR="004D7EA8" w:rsidRPr="005F0E63">
        <w:noBreakHyphen/>
      </w:r>
      <w:r w:rsidRPr="005F0E63">
        <w:t xml:space="preserve">csoportnál és </w:t>
      </w:r>
      <w:r w:rsidR="00FE6E0D" w:rsidRPr="005F0E63">
        <w:t xml:space="preserve">3,6 </w:t>
      </w:r>
      <w:r w:rsidRPr="005F0E63">
        <w:t>(95%</w:t>
      </w:r>
      <w:r w:rsidR="004D7EA8" w:rsidRPr="005F0E63">
        <w:noBreakHyphen/>
      </w:r>
      <w:r w:rsidRPr="005F0E63">
        <w:t>os CI: 1,</w:t>
      </w:r>
      <w:r w:rsidR="00FE6E0D" w:rsidRPr="005F0E63">
        <w:t>5</w:t>
      </w:r>
      <w:r w:rsidRPr="005F0E63">
        <w:t xml:space="preserve">; </w:t>
      </w:r>
      <w:r w:rsidR="00FE6E0D" w:rsidRPr="005F0E63">
        <w:t>7,0</w:t>
      </w:r>
      <w:r w:rsidRPr="005F0E63">
        <w:t xml:space="preserve">) a placebocsoportnál. </w:t>
      </w:r>
      <w:r w:rsidRPr="005F0E63">
        <w:rPr>
          <w:szCs w:val="22"/>
        </w:rPr>
        <w:t xml:space="preserve">A CU </w:t>
      </w:r>
      <w:r w:rsidRPr="005F0E63">
        <w:t>vizsgálatok golimumab indukciós kontrollos szakaszában</w:t>
      </w:r>
      <w:r w:rsidRPr="005F0E63">
        <w:rPr>
          <w:szCs w:val="22"/>
        </w:rPr>
        <w:t xml:space="preserve"> a súlyos fertőzések a golimumabbal kezelt betegek 0,8%</w:t>
      </w:r>
      <w:r w:rsidR="004D7EA8" w:rsidRPr="005F0E63">
        <w:rPr>
          <w:szCs w:val="22"/>
        </w:rPr>
        <w:noBreakHyphen/>
      </w:r>
      <w:r w:rsidRPr="005F0E63">
        <w:rPr>
          <w:szCs w:val="22"/>
        </w:rPr>
        <w:t>ánál fordultak elő a kontroll</w:t>
      </w:r>
      <w:r w:rsidR="004D7EA8" w:rsidRPr="005F0E63">
        <w:rPr>
          <w:szCs w:val="22"/>
        </w:rPr>
        <w:noBreakHyphen/>
      </w:r>
      <w:r w:rsidRPr="005F0E63">
        <w:rPr>
          <w:szCs w:val="22"/>
        </w:rPr>
        <w:t>kezelési csoport 1,5%</w:t>
      </w:r>
      <w:r w:rsidR="004D7EA8" w:rsidRPr="005F0E63">
        <w:rPr>
          <w:szCs w:val="22"/>
        </w:rPr>
        <w:noBreakHyphen/>
      </w:r>
      <w:r w:rsidRPr="005F0E63">
        <w:rPr>
          <w:szCs w:val="22"/>
        </w:rPr>
        <w:t xml:space="preserve">ához képest. </w:t>
      </w:r>
      <w:r w:rsidRPr="005F0E63">
        <w:t>A golimumabbal kezelt betegek körében megfigyelt súlyos fertőzések közé tartoznak a tuberculosis, a bakteriális fertőzések, beleértve a szepszist és a pneumoniát, az invazív gombafertőzések és más opportunista fertőzések. E fertőzések közül néhány halálos kimenetelű volt.</w:t>
      </w:r>
      <w:r w:rsidR="00683BCF" w:rsidRPr="005F0E63">
        <w:t xml:space="preserve"> </w:t>
      </w:r>
      <w:r w:rsidRPr="005F0E63">
        <w:t xml:space="preserve">A </w:t>
      </w:r>
      <w:r w:rsidR="00235188" w:rsidRPr="005F0E63">
        <w:t>pivotális</w:t>
      </w:r>
      <w:r w:rsidRPr="005F0E63">
        <w:t xml:space="preserve"> vizsgálatok kontrollos és nem kontrollos részében, melyek követési idejének medián értéke </w:t>
      </w:r>
      <w:r w:rsidR="004B039A" w:rsidRPr="005F0E63">
        <w:t>legfeljebb 3</w:t>
      </w:r>
      <w:r w:rsidRPr="005F0E63">
        <w:t> év volt, a súlyos fertőzések, köztük az opportunista fertőzések és a tbc magasabb incidenciáját figyelték meg a 10</w:t>
      </w:r>
      <w:r w:rsidR="004D7EA8" w:rsidRPr="005F0E63">
        <w:t>0 mg</w:t>
      </w:r>
      <w:r w:rsidRPr="005F0E63">
        <w:t xml:space="preserve"> golimumabbal kezelt csoportban, mint az 5</w:t>
      </w:r>
      <w:r w:rsidR="004D7EA8" w:rsidRPr="005F0E63">
        <w:t>0 mg</w:t>
      </w:r>
      <w:r w:rsidRPr="005F0E63">
        <w:t xml:space="preserve"> golimumabbal kezelt csoportban. </w:t>
      </w:r>
      <w:r w:rsidR="00683BCF" w:rsidRPr="005F0E63">
        <w:t xml:space="preserve">A súlyos fertőzések 100 betegévre számított incidenciája </w:t>
      </w:r>
      <w:r w:rsidR="005C6236" w:rsidRPr="005F0E63">
        <w:t>4,1</w:t>
      </w:r>
      <w:r w:rsidR="00683BCF" w:rsidRPr="005F0E63" w:rsidDel="00A5264B">
        <w:t xml:space="preserve"> </w:t>
      </w:r>
      <w:r w:rsidR="00683BCF" w:rsidRPr="005F0E63">
        <w:t>volt (95%</w:t>
      </w:r>
      <w:r w:rsidR="00683BCF" w:rsidRPr="005F0E63">
        <w:noBreakHyphen/>
        <w:t xml:space="preserve">os CI: </w:t>
      </w:r>
      <w:r w:rsidR="005C6236" w:rsidRPr="005F0E63">
        <w:t>3,6</w:t>
      </w:r>
      <w:r w:rsidR="00683BCF" w:rsidRPr="005F0E63">
        <w:t xml:space="preserve">; </w:t>
      </w:r>
      <w:r w:rsidR="005C6236" w:rsidRPr="005F0E63">
        <w:t>4,5</w:t>
      </w:r>
      <w:r w:rsidR="00683BCF" w:rsidRPr="005F0E63">
        <w:t xml:space="preserve">) a 100 mg golimumabbal kezelt betegek és </w:t>
      </w:r>
      <w:r w:rsidR="005C6236" w:rsidRPr="005F0E63">
        <w:t>2,5</w:t>
      </w:r>
      <w:r w:rsidR="00683BCF" w:rsidRPr="005F0E63">
        <w:t xml:space="preserve"> (95%</w:t>
      </w:r>
      <w:r w:rsidR="00683BCF" w:rsidRPr="005F0E63">
        <w:noBreakHyphen/>
        <w:t xml:space="preserve">os CI: </w:t>
      </w:r>
      <w:r w:rsidR="005C6236" w:rsidRPr="005F0E63">
        <w:t>2,0</w:t>
      </w:r>
      <w:r w:rsidR="00683BCF" w:rsidRPr="005F0E63">
        <w:t xml:space="preserve">; </w:t>
      </w:r>
      <w:r w:rsidR="005C6236" w:rsidRPr="005F0E63">
        <w:t>3,1</w:t>
      </w:r>
      <w:r w:rsidR="00683BCF" w:rsidRPr="005F0E63">
        <w:t>) az 50 mg golimumabbal kezelt betegek körében.</w:t>
      </w:r>
    </w:p>
    <w:p w14:paraId="794A5B97" w14:textId="77777777" w:rsidR="003A560A" w:rsidRPr="005F0E63" w:rsidRDefault="003A560A" w:rsidP="00EF5749">
      <w:pPr>
        <w:tabs>
          <w:tab w:val="clear" w:pos="567"/>
        </w:tabs>
      </w:pPr>
    </w:p>
    <w:p w14:paraId="34A8AB57" w14:textId="77777777" w:rsidR="00100DBE" w:rsidRPr="005F0E63" w:rsidRDefault="00100DBE" w:rsidP="00EF5749">
      <w:pPr>
        <w:keepNext/>
        <w:keepLines/>
        <w:tabs>
          <w:tab w:val="clear" w:pos="567"/>
        </w:tabs>
        <w:rPr>
          <w:i/>
        </w:rPr>
      </w:pPr>
      <w:r w:rsidRPr="005F0E63">
        <w:rPr>
          <w:i/>
        </w:rPr>
        <w:t>Rosszindulatú daganatok</w:t>
      </w:r>
    </w:p>
    <w:p w14:paraId="45C1E945" w14:textId="77777777" w:rsidR="003A560A" w:rsidRPr="005F0E63" w:rsidRDefault="003A560A" w:rsidP="00EF5749">
      <w:pPr>
        <w:keepNext/>
        <w:keepLines/>
        <w:tabs>
          <w:tab w:val="clear" w:pos="567"/>
        </w:tabs>
        <w:rPr>
          <w:i/>
          <w:iCs/>
          <w:u w:val="single"/>
        </w:rPr>
      </w:pPr>
      <w:r w:rsidRPr="005F0E63">
        <w:rPr>
          <w:i/>
          <w:iCs/>
          <w:u w:val="single"/>
        </w:rPr>
        <w:t>Lymphoma</w:t>
      </w:r>
    </w:p>
    <w:p w14:paraId="3B1ECC8A" w14:textId="77777777" w:rsidR="003A560A" w:rsidRPr="005F0E63" w:rsidRDefault="003A560A" w:rsidP="00EF5749">
      <w:pPr>
        <w:tabs>
          <w:tab w:val="clear" w:pos="567"/>
        </w:tabs>
      </w:pPr>
      <w:r w:rsidRPr="005F0E63">
        <w:t xml:space="preserve">A golimumabbal kezelt betegek között a </w:t>
      </w:r>
      <w:r w:rsidR="00235188" w:rsidRPr="005F0E63">
        <w:t>pivotális</w:t>
      </w:r>
      <w:r w:rsidRPr="005F0E63">
        <w:t xml:space="preserve"> vizsgálatok során a lymphoma incidenciája magasabbnak bizonyult, mint az az átlagpopulációban várható. Ezeknek a vizsgálatoknak a kontrollos és nem kontrollos részében, melyek követési idejének medián értéke </w:t>
      </w:r>
      <w:r w:rsidR="005C6236" w:rsidRPr="005F0E63">
        <w:t>legfeljebb 3</w:t>
      </w:r>
      <w:r w:rsidRPr="005F0E63">
        <w:t> év volt, a lymphoma magasabb incidenciáját figyelték meg a 10</w:t>
      </w:r>
      <w:r w:rsidR="004D7EA8" w:rsidRPr="005F0E63">
        <w:t>0 mg</w:t>
      </w:r>
      <w:r w:rsidRPr="005F0E63">
        <w:t xml:space="preserve"> golimumabbal kezelt betegeknél, mint az 5</w:t>
      </w:r>
      <w:r w:rsidR="004D7EA8" w:rsidRPr="005F0E63">
        <w:t>0 mg</w:t>
      </w:r>
      <w:r w:rsidRPr="005F0E63">
        <w:t xml:space="preserve"> golimumabbal kezelt betegeknél. </w:t>
      </w:r>
      <w:r w:rsidR="00683BCF" w:rsidRPr="005F0E63">
        <w:t>Lymphomát</w:t>
      </w:r>
      <w:r w:rsidR="005C6236" w:rsidRPr="005F0E63">
        <w:t>11</w:t>
      </w:r>
      <w:r w:rsidR="00683BCF" w:rsidRPr="005F0E63">
        <w:t xml:space="preserve"> betegnél diagnosztizáltak (egyet az 50 mg golimumabbal kezelt csoportban és </w:t>
      </w:r>
      <w:r w:rsidR="005C6236" w:rsidRPr="005F0E63">
        <w:t>10</w:t>
      </w:r>
      <w:r w:rsidR="00683BCF" w:rsidRPr="005F0E63">
        <w:noBreakHyphen/>
      </w:r>
      <w:r w:rsidR="005C6236" w:rsidRPr="005F0E63">
        <w:t>e</w:t>
      </w:r>
      <w:r w:rsidR="00683BCF" w:rsidRPr="005F0E63">
        <w:t>t a 100 mg golimumabbal kezelt csoportban), ami alapján a 100 követési betegévre eső incidencia (95%</w:t>
      </w:r>
      <w:r w:rsidR="00683BCF" w:rsidRPr="005F0E63">
        <w:noBreakHyphen/>
        <w:t xml:space="preserve">os CI) 0,03 esemény (0,00; </w:t>
      </w:r>
      <w:r w:rsidR="008809CE" w:rsidRPr="005F0E63">
        <w:t>0,15</w:t>
      </w:r>
      <w:r w:rsidR="00683BCF" w:rsidRPr="005F0E63">
        <w:t xml:space="preserve">) és </w:t>
      </w:r>
      <w:r w:rsidR="005C6236" w:rsidRPr="005F0E63">
        <w:t>0,13</w:t>
      </w:r>
      <w:r w:rsidR="00683BCF" w:rsidRPr="005F0E63">
        <w:t> esemény (</w:t>
      </w:r>
      <w:r w:rsidR="005C6236" w:rsidRPr="005F0E63">
        <w:t>0,06</w:t>
      </w:r>
      <w:r w:rsidR="00683BCF" w:rsidRPr="005F0E63">
        <w:t>; 0,24) sorrendben a 50 mg</w:t>
      </w:r>
      <w:r w:rsidR="00683BCF" w:rsidRPr="005F0E63">
        <w:noBreakHyphen/>
        <w:t>os és az 100 mg</w:t>
      </w:r>
      <w:r w:rsidR="00683BCF" w:rsidRPr="005F0E63">
        <w:noBreakHyphen/>
        <w:t>os golimumab</w:t>
      </w:r>
      <w:r w:rsidR="00683BCF" w:rsidRPr="005F0E63">
        <w:noBreakHyphen/>
        <w:t xml:space="preserve">csoportban, és 0,00 esemény (0,00; </w:t>
      </w:r>
      <w:r w:rsidR="005C6236" w:rsidRPr="005F0E63">
        <w:t>0,57</w:t>
      </w:r>
      <w:r w:rsidR="00683BCF" w:rsidRPr="005F0E63">
        <w:t>) a placebocsoportban.</w:t>
      </w:r>
      <w:r w:rsidR="001C0084" w:rsidRPr="005F0E63">
        <w:t xml:space="preserve"> </w:t>
      </w:r>
      <w:r w:rsidRPr="005F0E63">
        <w:t>A lymphomák nagy része a GO</w:t>
      </w:r>
      <w:r w:rsidR="004D7EA8" w:rsidRPr="005F0E63">
        <w:noBreakHyphen/>
      </w:r>
      <w:r w:rsidRPr="005F0E63">
        <w:t xml:space="preserve">AFTER vizsgálatban fordult elő, amelybe korábban </w:t>
      </w:r>
      <w:r w:rsidR="00DA5C16" w:rsidRPr="005F0E63">
        <w:t>TNF-gátló-kezelés</w:t>
      </w:r>
      <w:r w:rsidRPr="005F0E63">
        <w:t>ben részesült, hosszabb kórlefolyású és kezelésre kevésbé reagáló betegeket választottak be (lásd</w:t>
      </w:r>
      <w:r w:rsidRPr="005F0E63">
        <w:rPr>
          <w:szCs w:val="22"/>
        </w:rPr>
        <w:t xml:space="preserve"> 4.4 pont)</w:t>
      </w:r>
      <w:r w:rsidRPr="005F0E63">
        <w:t>.</w:t>
      </w:r>
    </w:p>
    <w:p w14:paraId="2799A71F" w14:textId="77777777" w:rsidR="003A560A" w:rsidRPr="005F0E63" w:rsidRDefault="003A560A" w:rsidP="00EF5749">
      <w:pPr>
        <w:tabs>
          <w:tab w:val="clear" w:pos="567"/>
        </w:tabs>
      </w:pPr>
    </w:p>
    <w:p w14:paraId="4CAD13B2" w14:textId="77777777" w:rsidR="003A560A" w:rsidRPr="005F0E63" w:rsidRDefault="003A560A" w:rsidP="00EF5749">
      <w:pPr>
        <w:keepNext/>
        <w:keepLines/>
        <w:tabs>
          <w:tab w:val="clear" w:pos="567"/>
        </w:tabs>
        <w:rPr>
          <w:i/>
          <w:iCs/>
          <w:u w:val="single"/>
        </w:rPr>
      </w:pPr>
      <w:r w:rsidRPr="005F0E63">
        <w:rPr>
          <w:i/>
          <w:iCs/>
          <w:u w:val="single"/>
        </w:rPr>
        <w:t>Lymphomán kívüli malignitások</w:t>
      </w:r>
    </w:p>
    <w:p w14:paraId="26D97FCA" w14:textId="77777777" w:rsidR="003A560A" w:rsidRPr="005F0E63" w:rsidRDefault="003A560A" w:rsidP="00EF5749">
      <w:pPr>
        <w:tabs>
          <w:tab w:val="clear" w:pos="567"/>
        </w:tabs>
      </w:pPr>
      <w:r w:rsidRPr="005F0E63">
        <w:t xml:space="preserve">A </w:t>
      </w:r>
      <w:r w:rsidR="00235188" w:rsidRPr="005F0E63">
        <w:t>pivotális</w:t>
      </w:r>
      <w:r w:rsidRPr="005F0E63">
        <w:t xml:space="preserve"> vizsgálatok kontrollos részei és a hozzávetőleg </w:t>
      </w:r>
      <w:r w:rsidR="005C6236" w:rsidRPr="005F0E63">
        <w:t>4</w:t>
      </w:r>
      <w:r w:rsidRPr="005F0E63">
        <w:t> évig tartó követés alatt a nem lymphomás malignitások incidenciája (a nem melanomás bőrrák kivételével) hasonlónak bizonyult a golimumab</w:t>
      </w:r>
      <w:r w:rsidR="004D7EA8" w:rsidRPr="005F0E63">
        <w:noBreakHyphen/>
      </w:r>
      <w:r w:rsidRPr="005F0E63">
        <w:t xml:space="preserve"> és a kontrollcsoportban. A nem lymphomás malignitások (kivéve a nem melanóm</w:t>
      </w:r>
      <w:r w:rsidR="00D3516F" w:rsidRPr="005F0E63">
        <w:t>a típusú</w:t>
      </w:r>
      <w:r w:rsidRPr="005F0E63">
        <w:t xml:space="preserve"> bőrrákot) incidenciája a hozzávetőleg </w:t>
      </w:r>
      <w:r w:rsidR="005C6236" w:rsidRPr="005F0E63">
        <w:t>4</w:t>
      </w:r>
      <w:r w:rsidRPr="005F0E63">
        <w:t> évig tartó követés során hasonló volt az átlag populációban tapasztalhatóhoz.</w:t>
      </w:r>
    </w:p>
    <w:p w14:paraId="01081FFC" w14:textId="77777777" w:rsidR="003A560A" w:rsidRPr="005F0E63" w:rsidRDefault="003A560A" w:rsidP="00EF5749">
      <w:pPr>
        <w:tabs>
          <w:tab w:val="clear" w:pos="567"/>
        </w:tabs>
      </w:pPr>
    </w:p>
    <w:p w14:paraId="2FBFB17B" w14:textId="77777777" w:rsidR="003A560A" w:rsidRPr="005F0E63" w:rsidRDefault="003A560A" w:rsidP="00EF5749">
      <w:pPr>
        <w:tabs>
          <w:tab w:val="clear" w:pos="567"/>
        </w:tabs>
      </w:pPr>
      <w:r w:rsidRPr="005F0E63">
        <w:rPr>
          <w:szCs w:val="22"/>
        </w:rPr>
        <w:t xml:space="preserve">A </w:t>
      </w:r>
      <w:r w:rsidR="00235188" w:rsidRPr="005F0E63">
        <w:rPr>
          <w:szCs w:val="22"/>
        </w:rPr>
        <w:t>pivotális</w:t>
      </w:r>
      <w:r w:rsidRPr="005F0E63">
        <w:rPr>
          <w:szCs w:val="22"/>
        </w:rPr>
        <w:t xml:space="preserve"> vizsgálatok kontrollos és nem kontrollos szakasza során</w:t>
      </w:r>
      <w:r w:rsidRPr="005F0E63">
        <w:t xml:space="preserve"> melyeknél a követés </w:t>
      </w:r>
      <w:r w:rsidR="003A7E56" w:rsidRPr="005F0E63">
        <w:t xml:space="preserve">medián időtartama </w:t>
      </w:r>
      <w:r w:rsidR="005C6236" w:rsidRPr="005F0E63">
        <w:t>legfeljebb 3</w:t>
      </w:r>
      <w:r w:rsidRPr="005F0E63">
        <w:t> év</w:t>
      </w:r>
      <w:r w:rsidR="003A7E56" w:rsidRPr="005F0E63">
        <w:t xml:space="preserve"> volt</w:t>
      </w:r>
      <w:r w:rsidRPr="005F0E63">
        <w:t xml:space="preserve">, a nem melanomás </w:t>
      </w:r>
      <w:r w:rsidR="00683BCF" w:rsidRPr="005F0E63">
        <w:t xml:space="preserve">bőrrákot 5 placebóval kezelt, 10 50 mg golimumabbal és </w:t>
      </w:r>
      <w:r w:rsidR="00AE5A1B" w:rsidRPr="005F0E63">
        <w:t>31</w:t>
      </w:r>
      <w:r w:rsidR="00683BCF" w:rsidRPr="005F0E63">
        <w:t> 100 mg golimumabbal kezelt betegnél diagnosztizáltak, ami alapján a 100 követési betegévre eső incidencia (95%</w:t>
      </w:r>
      <w:r w:rsidR="00683BCF" w:rsidRPr="005F0E63">
        <w:noBreakHyphen/>
        <w:t xml:space="preserve">os CI) </w:t>
      </w:r>
      <w:r w:rsidR="00F36CCF" w:rsidRPr="005F0E63">
        <w:rPr>
          <w:bCs/>
          <w:szCs w:val="22"/>
        </w:rPr>
        <w:t>0,36</w:t>
      </w:r>
      <w:r w:rsidR="00FE6E0D" w:rsidRPr="005F0E63">
        <w:rPr>
          <w:bCs/>
          <w:szCs w:val="22"/>
        </w:rPr>
        <w:t xml:space="preserve"> (</w:t>
      </w:r>
      <w:r w:rsidR="00F36CCF" w:rsidRPr="005F0E63">
        <w:rPr>
          <w:bCs/>
          <w:szCs w:val="22"/>
        </w:rPr>
        <w:t>0,26</w:t>
      </w:r>
      <w:r w:rsidR="00FE6E0D" w:rsidRPr="005F0E63">
        <w:rPr>
          <w:bCs/>
          <w:szCs w:val="22"/>
        </w:rPr>
        <w:t xml:space="preserve">; </w:t>
      </w:r>
      <w:r w:rsidR="00F36CCF" w:rsidRPr="005F0E63">
        <w:rPr>
          <w:bCs/>
          <w:szCs w:val="22"/>
        </w:rPr>
        <w:t>0,49</w:t>
      </w:r>
      <w:r w:rsidR="00FE6E0D" w:rsidRPr="005F0E63">
        <w:rPr>
          <w:bCs/>
          <w:szCs w:val="22"/>
        </w:rPr>
        <w:t>)</w:t>
      </w:r>
      <w:r w:rsidR="00683BCF" w:rsidRPr="005F0E63">
        <w:t xml:space="preserve"> a golimumab esetén összesítve és </w:t>
      </w:r>
      <w:r w:rsidR="00F36CCF" w:rsidRPr="005F0E63">
        <w:rPr>
          <w:bCs/>
          <w:szCs w:val="22"/>
        </w:rPr>
        <w:t>0,87</w:t>
      </w:r>
      <w:r w:rsidR="00FE6E0D" w:rsidRPr="005F0E63">
        <w:rPr>
          <w:bCs/>
          <w:szCs w:val="22"/>
        </w:rPr>
        <w:t xml:space="preserve"> (</w:t>
      </w:r>
      <w:r w:rsidR="00F36CCF" w:rsidRPr="005F0E63">
        <w:rPr>
          <w:bCs/>
          <w:szCs w:val="22"/>
        </w:rPr>
        <w:t>0,28</w:t>
      </w:r>
      <w:r w:rsidR="00FE6E0D" w:rsidRPr="005F0E63">
        <w:rPr>
          <w:bCs/>
          <w:szCs w:val="22"/>
        </w:rPr>
        <w:t xml:space="preserve">; </w:t>
      </w:r>
      <w:r w:rsidR="00F36CCF" w:rsidRPr="005F0E63">
        <w:rPr>
          <w:bCs/>
          <w:szCs w:val="22"/>
        </w:rPr>
        <w:t>2,04</w:t>
      </w:r>
      <w:r w:rsidR="00FE6E0D" w:rsidRPr="005F0E63">
        <w:rPr>
          <w:bCs/>
          <w:szCs w:val="22"/>
        </w:rPr>
        <w:t>)</w:t>
      </w:r>
      <w:r w:rsidR="00890691" w:rsidRPr="005F0E63">
        <w:rPr>
          <w:bCs/>
          <w:szCs w:val="22"/>
        </w:rPr>
        <w:t xml:space="preserve"> </w:t>
      </w:r>
      <w:r w:rsidR="00683BCF" w:rsidRPr="005F0E63">
        <w:t>a placebocsoportban.</w:t>
      </w:r>
    </w:p>
    <w:p w14:paraId="68089898" w14:textId="77777777" w:rsidR="003A560A" w:rsidRPr="005F0E63" w:rsidRDefault="003A560A" w:rsidP="00EF5749">
      <w:pPr>
        <w:tabs>
          <w:tab w:val="clear" w:pos="567"/>
        </w:tabs>
      </w:pPr>
    </w:p>
    <w:p w14:paraId="2CD2ED8D" w14:textId="77777777" w:rsidR="003A560A" w:rsidRPr="005F0E63" w:rsidRDefault="003A560A" w:rsidP="00EF5749">
      <w:pPr>
        <w:tabs>
          <w:tab w:val="clear" w:pos="567"/>
        </w:tabs>
      </w:pPr>
      <w:r w:rsidRPr="005F0E63">
        <w:rPr>
          <w:szCs w:val="22"/>
        </w:rPr>
        <w:t xml:space="preserve">A </w:t>
      </w:r>
      <w:r w:rsidR="00235188" w:rsidRPr="005F0E63">
        <w:rPr>
          <w:szCs w:val="22"/>
        </w:rPr>
        <w:t>pivotális</w:t>
      </w:r>
      <w:r w:rsidRPr="005F0E63">
        <w:rPr>
          <w:szCs w:val="22"/>
        </w:rPr>
        <w:t xml:space="preserve"> vizsgálatok kontrollos és nem kontrollos szakasza során,</w:t>
      </w:r>
      <w:r w:rsidRPr="005F0E63">
        <w:t xml:space="preserve"> melyeknél a követés </w:t>
      </w:r>
      <w:r w:rsidR="003A7E56" w:rsidRPr="005F0E63">
        <w:t xml:space="preserve">medián időtartama </w:t>
      </w:r>
      <w:r w:rsidR="00F36CCF" w:rsidRPr="005F0E63">
        <w:t>legfeljebb 3</w:t>
      </w:r>
      <w:r w:rsidRPr="005F0E63">
        <w:t> év</w:t>
      </w:r>
      <w:r w:rsidR="003A7E56" w:rsidRPr="005F0E63">
        <w:t xml:space="preserve"> volt</w:t>
      </w:r>
      <w:r w:rsidRPr="005F0E63">
        <w:t xml:space="preserve">, </w:t>
      </w:r>
      <w:r w:rsidR="00FE6E0D" w:rsidRPr="005F0E63">
        <w:t xml:space="preserve">a melanomán, </w:t>
      </w:r>
      <w:r w:rsidRPr="005F0E63">
        <w:t xml:space="preserve">a nem melanomás </w:t>
      </w:r>
      <w:r w:rsidR="00683BCF" w:rsidRPr="005F0E63">
        <w:t>bőrrákon és lymphomán kív</w:t>
      </w:r>
      <w:r w:rsidR="008E1926" w:rsidRPr="005F0E63">
        <w:t>ü</w:t>
      </w:r>
      <w:r w:rsidR="00683BCF" w:rsidRPr="005F0E63">
        <w:t xml:space="preserve">li malignitást 5 placebóval kezelt, </w:t>
      </w:r>
      <w:r w:rsidR="00F36CCF" w:rsidRPr="005F0E63">
        <w:t>21</w:t>
      </w:r>
      <w:r w:rsidR="00FE6E0D" w:rsidRPr="005F0E63">
        <w:t> </w:t>
      </w:r>
      <w:r w:rsidR="00683BCF" w:rsidRPr="005F0E63">
        <w:t xml:space="preserve">50 mg golimumabbal és </w:t>
      </w:r>
      <w:r w:rsidR="00F36CCF" w:rsidRPr="005F0E63">
        <w:t>34 </w:t>
      </w:r>
      <w:r w:rsidR="00683BCF" w:rsidRPr="005F0E63">
        <w:t>100 mg golimumabbal kezelt betegnél diagnosztizáltak, ami alapján a 100 követési betegévre eső incidencia (95%</w:t>
      </w:r>
      <w:r w:rsidR="00683BCF" w:rsidRPr="005F0E63">
        <w:noBreakHyphen/>
        <w:t xml:space="preserve">os CI) </w:t>
      </w:r>
      <w:r w:rsidR="00F36CCF" w:rsidRPr="005F0E63">
        <w:rPr>
          <w:bCs/>
          <w:szCs w:val="22"/>
        </w:rPr>
        <w:t>0,48</w:t>
      </w:r>
      <w:r w:rsidR="00FE6E0D" w:rsidRPr="005F0E63">
        <w:rPr>
          <w:bCs/>
          <w:szCs w:val="22"/>
        </w:rPr>
        <w:t xml:space="preserve"> </w:t>
      </w:r>
      <w:r w:rsidR="00F36CCF" w:rsidRPr="005F0E63">
        <w:rPr>
          <w:bCs/>
          <w:szCs w:val="22"/>
        </w:rPr>
        <w:t>0,36</w:t>
      </w:r>
      <w:r w:rsidR="00FE6E0D" w:rsidRPr="005F0E63">
        <w:rPr>
          <w:bCs/>
          <w:szCs w:val="22"/>
        </w:rPr>
        <w:t xml:space="preserve">; </w:t>
      </w:r>
      <w:r w:rsidR="00F36CCF" w:rsidRPr="005F0E63">
        <w:rPr>
          <w:bCs/>
          <w:szCs w:val="22"/>
        </w:rPr>
        <w:t>0,62</w:t>
      </w:r>
      <w:r w:rsidR="00FE6E0D" w:rsidRPr="005F0E63">
        <w:rPr>
          <w:bCs/>
          <w:szCs w:val="22"/>
        </w:rPr>
        <w:t>)</w:t>
      </w:r>
      <w:r w:rsidR="00890691" w:rsidRPr="005F0E63">
        <w:rPr>
          <w:bCs/>
          <w:szCs w:val="22"/>
        </w:rPr>
        <w:t xml:space="preserve"> </w:t>
      </w:r>
      <w:r w:rsidR="00683BCF" w:rsidRPr="005F0E63">
        <w:t xml:space="preserve">a golimumab esetén összesítve és </w:t>
      </w:r>
      <w:r w:rsidR="00F36CCF" w:rsidRPr="005F0E63">
        <w:rPr>
          <w:bCs/>
          <w:szCs w:val="22"/>
        </w:rPr>
        <w:t>0,87</w:t>
      </w:r>
      <w:r w:rsidR="00FE6E0D" w:rsidRPr="005F0E63">
        <w:rPr>
          <w:bCs/>
          <w:szCs w:val="22"/>
        </w:rPr>
        <w:t xml:space="preserve"> (</w:t>
      </w:r>
      <w:r w:rsidR="00F36CCF" w:rsidRPr="005F0E63">
        <w:rPr>
          <w:bCs/>
          <w:szCs w:val="22"/>
        </w:rPr>
        <w:t>0,28</w:t>
      </w:r>
      <w:r w:rsidR="00FE6E0D" w:rsidRPr="005F0E63">
        <w:rPr>
          <w:bCs/>
          <w:szCs w:val="22"/>
        </w:rPr>
        <w:t xml:space="preserve">; </w:t>
      </w:r>
      <w:r w:rsidR="00F36CCF" w:rsidRPr="005F0E63">
        <w:rPr>
          <w:bCs/>
          <w:szCs w:val="22"/>
        </w:rPr>
        <w:t>2,04</w:t>
      </w:r>
      <w:r w:rsidR="00683BCF" w:rsidRPr="005F0E63">
        <w:t xml:space="preserve"> a placebocsoportban. (lásd 4.4 pont).</w:t>
      </w:r>
    </w:p>
    <w:p w14:paraId="32F012CA" w14:textId="77777777" w:rsidR="003A560A" w:rsidRPr="005F0E63" w:rsidRDefault="003A560A" w:rsidP="00EF5749">
      <w:pPr>
        <w:tabs>
          <w:tab w:val="clear" w:pos="567"/>
        </w:tabs>
      </w:pPr>
    </w:p>
    <w:p w14:paraId="3F0D9DAF" w14:textId="77777777" w:rsidR="003A560A" w:rsidRPr="005F0E63" w:rsidRDefault="003A560A" w:rsidP="00EF5749">
      <w:pPr>
        <w:keepNext/>
        <w:keepLines/>
        <w:tabs>
          <w:tab w:val="clear" w:pos="567"/>
        </w:tabs>
        <w:rPr>
          <w:i/>
          <w:iCs/>
          <w:u w:val="single"/>
        </w:rPr>
      </w:pPr>
      <w:r w:rsidRPr="005F0E63">
        <w:rPr>
          <w:i/>
          <w:iCs/>
          <w:u w:val="single"/>
        </w:rPr>
        <w:t>Az ast</w:t>
      </w:r>
      <w:r w:rsidR="00970F36" w:rsidRPr="005F0E63">
        <w:rPr>
          <w:i/>
          <w:iCs/>
          <w:u w:val="single"/>
        </w:rPr>
        <w:t>h</w:t>
      </w:r>
      <w:r w:rsidRPr="005F0E63">
        <w:rPr>
          <w:i/>
          <w:iCs/>
          <w:u w:val="single"/>
        </w:rPr>
        <w:t>más betegeknél végzett klinikai vizsgálatokban jelentett esetek</w:t>
      </w:r>
    </w:p>
    <w:p w14:paraId="0867154C" w14:textId="77777777" w:rsidR="003A560A" w:rsidRPr="005F0E63" w:rsidRDefault="003A560A" w:rsidP="00EF5749">
      <w:pPr>
        <w:tabs>
          <w:tab w:val="clear" w:pos="567"/>
        </w:tabs>
      </w:pPr>
      <w:r w:rsidRPr="005F0E63">
        <w:t>Egy feltáró klinikai vizsgálatban a súlyos, perzisztáló ast</w:t>
      </w:r>
      <w:r w:rsidR="00970F36" w:rsidRPr="005F0E63">
        <w:t>h</w:t>
      </w:r>
      <w:r w:rsidRPr="005F0E63">
        <w:t xml:space="preserve">más betegek a </w:t>
      </w:r>
      <w:r w:rsidR="007024F9" w:rsidRPr="005F0E63">
        <w:t>0. hét</w:t>
      </w:r>
      <w:r w:rsidR="004D7EA8" w:rsidRPr="005F0E63">
        <w:t>en</w:t>
      </w:r>
      <w:r w:rsidRPr="005F0E63">
        <w:t xml:space="preserve"> egy telítő adag (a megállapított terápiás dózis 150%</w:t>
      </w:r>
      <w:r w:rsidR="004D7EA8" w:rsidRPr="005F0E63">
        <w:noBreakHyphen/>
      </w:r>
      <w:r w:rsidRPr="005F0E63">
        <w:t>a) golimumabot kaptak subcutan, amit 52 héten keresztül minden negyedik héten subcutan adott 20</w:t>
      </w:r>
      <w:r w:rsidR="004D7EA8" w:rsidRPr="005F0E63">
        <w:t>0 mg</w:t>
      </w:r>
      <w:r w:rsidRPr="005F0E63">
        <w:t>, 10</w:t>
      </w:r>
      <w:r w:rsidR="004D7EA8" w:rsidRPr="005F0E63">
        <w:t>0 mg</w:t>
      </w:r>
      <w:r w:rsidRPr="005F0E63">
        <w:t xml:space="preserve"> vagy 5</w:t>
      </w:r>
      <w:r w:rsidR="004D7EA8" w:rsidRPr="005F0E63">
        <w:t>0 mg</w:t>
      </w:r>
      <w:r w:rsidRPr="005F0E63">
        <w:t xml:space="preserve"> golimumab követett. A kombinált golimumab terápiás csoportban (n = 230) 8 rosszindulat</w:t>
      </w:r>
      <w:r w:rsidR="0082372C" w:rsidRPr="005F0E63">
        <w:t>ú</w:t>
      </w:r>
      <w:r w:rsidRPr="005F0E63">
        <w:t xml:space="preserve"> daganat fordult elő, míg a placebocsoportban (n = 79) egy</w:t>
      </w:r>
      <w:r w:rsidR="00FE6E0D" w:rsidRPr="005F0E63">
        <w:t>et</w:t>
      </w:r>
      <w:r w:rsidRPr="005F0E63">
        <w:t xml:space="preserve"> sem</w:t>
      </w:r>
      <w:r w:rsidR="00FE6E0D" w:rsidRPr="005F0E63">
        <w:t xml:space="preserve"> jelentettek</w:t>
      </w:r>
      <w:r w:rsidRPr="005F0E63">
        <w:t>. Lymphomát 1 betegnél, nem melanomás bőrrákot 2 betegnél, más malignitást 5 betegnél jelentettek. A rosszindulatú daganatok egyik típusánál sem észleltek speci</w:t>
      </w:r>
      <w:r w:rsidR="003A7E56" w:rsidRPr="005F0E63">
        <w:t>fikus</w:t>
      </w:r>
      <w:r w:rsidRPr="005F0E63">
        <w:t xml:space="preserve"> halmozódást.</w:t>
      </w:r>
    </w:p>
    <w:p w14:paraId="75A8CC76" w14:textId="77777777" w:rsidR="003A560A" w:rsidRPr="005F0E63" w:rsidRDefault="003A560A" w:rsidP="00EF5749">
      <w:pPr>
        <w:tabs>
          <w:tab w:val="clear" w:pos="567"/>
        </w:tabs>
      </w:pPr>
    </w:p>
    <w:p w14:paraId="67B8D27C" w14:textId="77777777" w:rsidR="003A560A" w:rsidRPr="005F0E63" w:rsidRDefault="003A560A" w:rsidP="00EF5749">
      <w:pPr>
        <w:tabs>
          <w:tab w:val="clear" w:pos="567"/>
        </w:tabs>
      </w:pPr>
      <w:r w:rsidRPr="005F0E63">
        <w:t>A vizsgálat placebokontrollos részében az összes rosszindulatú daganat 100 követési betegévre eső incidenciája (95%</w:t>
      </w:r>
      <w:r w:rsidR="004D7EA8" w:rsidRPr="005F0E63">
        <w:noBreakHyphen/>
      </w:r>
      <w:r w:rsidRPr="005F0E63">
        <w:t>os CI) 3,19 (1,38</w:t>
      </w:r>
      <w:r w:rsidR="00F43235" w:rsidRPr="005F0E63">
        <w:t>;</w:t>
      </w:r>
      <w:r w:rsidRPr="005F0E63">
        <w:t xml:space="preserve"> 6,28) volt a golimumab</w:t>
      </w:r>
      <w:r w:rsidR="004D7EA8" w:rsidRPr="005F0E63">
        <w:noBreakHyphen/>
      </w:r>
      <w:r w:rsidRPr="005F0E63">
        <w:t xml:space="preserve">csoportban. Ebben a vizsgálatban a </w:t>
      </w:r>
      <w:r w:rsidRPr="005F0E63">
        <w:lastRenderedPageBreak/>
        <w:t>lymphoma 100 követési betegévre eső incidenciája (95%</w:t>
      </w:r>
      <w:r w:rsidR="004D7EA8" w:rsidRPr="005F0E63">
        <w:noBreakHyphen/>
      </w:r>
      <w:r w:rsidRPr="005F0E63">
        <w:t>os CI) a golimumabbal kezelt betegeknél 0,40 (0,01</w:t>
      </w:r>
      <w:r w:rsidR="00F43235" w:rsidRPr="005F0E63">
        <w:t>;</w:t>
      </w:r>
      <w:r w:rsidRPr="005F0E63">
        <w:t xml:space="preserve"> 2,20), a nem melanomás bőrráké 0,79 (0,10</w:t>
      </w:r>
      <w:r w:rsidR="00F43235" w:rsidRPr="005F0E63">
        <w:t>;</w:t>
      </w:r>
      <w:r w:rsidRPr="005F0E63">
        <w:t xml:space="preserve"> 2,86) és az egyéb malignitásoké 1,99 (0,64</w:t>
      </w:r>
      <w:r w:rsidR="00F43235" w:rsidRPr="005F0E63">
        <w:t>;</w:t>
      </w:r>
      <w:r w:rsidRPr="005F0E63">
        <w:t xml:space="preserve"> 4,63) volt. A placebocsoportban ezen malignitások 100 követési betegévre eső incidenciája (95%</w:t>
      </w:r>
      <w:r w:rsidR="004D7EA8" w:rsidRPr="005F0E63">
        <w:noBreakHyphen/>
      </w:r>
      <w:r w:rsidRPr="005F0E63">
        <w:t>os CI) 0,00 volt (0,00</w:t>
      </w:r>
      <w:r w:rsidR="00F43235" w:rsidRPr="005F0E63">
        <w:t>;</w:t>
      </w:r>
      <w:r w:rsidRPr="005F0E63">
        <w:t xml:space="preserve"> 2,94). Ennek az eredménynek a jelentősége nem ismert.</w:t>
      </w:r>
    </w:p>
    <w:p w14:paraId="386FD68F" w14:textId="77777777" w:rsidR="003A560A" w:rsidRPr="005F0E63" w:rsidRDefault="003A560A" w:rsidP="00EF5749">
      <w:pPr>
        <w:tabs>
          <w:tab w:val="clear" w:pos="567"/>
        </w:tabs>
      </w:pPr>
    </w:p>
    <w:p w14:paraId="3586FAED" w14:textId="77777777" w:rsidR="00100DBE" w:rsidRPr="005F0E63" w:rsidRDefault="00100DBE" w:rsidP="00EF5749">
      <w:pPr>
        <w:keepNext/>
        <w:tabs>
          <w:tab w:val="clear" w:pos="567"/>
        </w:tabs>
        <w:rPr>
          <w:i/>
        </w:rPr>
      </w:pPr>
      <w:r w:rsidRPr="005F0E63">
        <w:rPr>
          <w:i/>
        </w:rPr>
        <w:t>Neurológiai események</w:t>
      </w:r>
    </w:p>
    <w:p w14:paraId="16551ACF" w14:textId="77777777" w:rsidR="003A560A" w:rsidRPr="005F0E63" w:rsidRDefault="003A560A" w:rsidP="00EF5749">
      <w:pPr>
        <w:tabs>
          <w:tab w:val="clear" w:pos="567"/>
        </w:tabs>
      </w:pPr>
      <w:r w:rsidRPr="005F0E63">
        <w:t xml:space="preserve">A </w:t>
      </w:r>
      <w:r w:rsidR="00235188" w:rsidRPr="005F0E63">
        <w:t>pivotális</w:t>
      </w:r>
      <w:r w:rsidRPr="005F0E63">
        <w:t xml:space="preserve"> vizsgálatok kontrollos és nem kontrollos részében, melyek követési idejének medián értéke </w:t>
      </w:r>
      <w:r w:rsidR="00F36CCF" w:rsidRPr="005F0E63">
        <w:t>legfeljebb 3</w:t>
      </w:r>
      <w:r w:rsidRPr="005F0E63">
        <w:t> év volt, a demyelinisatio magasabb incidenciáját figyelték meg a 10</w:t>
      </w:r>
      <w:r w:rsidR="004D7EA8" w:rsidRPr="005F0E63">
        <w:t>0 mg</w:t>
      </w:r>
      <w:r w:rsidRPr="005F0E63">
        <w:t xml:space="preserve"> golimumabbal kezelt betegek csoportjában, mint az 5</w:t>
      </w:r>
      <w:r w:rsidR="004D7EA8" w:rsidRPr="005F0E63">
        <w:t>0 mg</w:t>
      </w:r>
      <w:r w:rsidRPr="005F0E63">
        <w:t xml:space="preserve"> golimumabbal kezelt betegek csoportjában (lásd 4.4 pont).</w:t>
      </w:r>
    </w:p>
    <w:p w14:paraId="59F24054" w14:textId="77777777" w:rsidR="003A560A" w:rsidRPr="005F0E63" w:rsidRDefault="003A560A" w:rsidP="00EF5749">
      <w:pPr>
        <w:tabs>
          <w:tab w:val="clear" w:pos="567"/>
        </w:tabs>
      </w:pPr>
    </w:p>
    <w:p w14:paraId="3D9ABB25" w14:textId="77777777" w:rsidR="00100DBE" w:rsidRPr="005F0E63" w:rsidRDefault="00100DBE" w:rsidP="00EF5749">
      <w:pPr>
        <w:keepNext/>
        <w:keepLines/>
        <w:tabs>
          <w:tab w:val="clear" w:pos="567"/>
        </w:tabs>
        <w:rPr>
          <w:i/>
        </w:rPr>
      </w:pPr>
      <w:r w:rsidRPr="005F0E63">
        <w:rPr>
          <w:i/>
        </w:rPr>
        <w:t>Májenzim</w:t>
      </w:r>
      <w:r w:rsidR="005C03D1" w:rsidRPr="005F0E63">
        <w:rPr>
          <w:i/>
        </w:rPr>
        <w:t>szint</w:t>
      </w:r>
      <w:r w:rsidRPr="005F0E63">
        <w:rPr>
          <w:i/>
        </w:rPr>
        <w:t>-emelkedés</w:t>
      </w:r>
    </w:p>
    <w:p w14:paraId="740A521B" w14:textId="77777777" w:rsidR="003A560A" w:rsidRPr="005F0E63" w:rsidRDefault="003A560A" w:rsidP="00EF5749">
      <w:pPr>
        <w:tabs>
          <w:tab w:val="clear" w:pos="567"/>
        </w:tabs>
        <w:rPr>
          <w:szCs w:val="22"/>
        </w:rPr>
      </w:pPr>
      <w:r w:rsidRPr="005F0E63">
        <w:t xml:space="preserve">Az RA és APs </w:t>
      </w:r>
      <w:r w:rsidR="00235188" w:rsidRPr="005F0E63">
        <w:t>pivotális</w:t>
      </w:r>
      <w:r w:rsidRPr="005F0E63">
        <w:t xml:space="preserve"> vizsgálatok kontrollos szakasza alatt a golimumabbal kezelt és a kontroll betegek hasonló hányadánál (a betegek 22,1</w:t>
      </w:r>
      <w:r w:rsidR="004D7EA8" w:rsidRPr="005F0E63">
        <w:noBreakHyphen/>
      </w:r>
      <w:r w:rsidRPr="005F0E63">
        <w:t>27,4%</w:t>
      </w:r>
      <w:r w:rsidR="004D7EA8" w:rsidRPr="005F0E63">
        <w:noBreakHyphen/>
      </w:r>
      <w:r w:rsidRPr="005F0E63">
        <w:t>ánál) jelentkezett az AL</w:t>
      </w:r>
      <w:r w:rsidR="005C03D1" w:rsidRPr="005F0E63">
        <w:t>A</w:t>
      </w:r>
      <w:r w:rsidRPr="005F0E63">
        <w:t>T enyhe emelkedése (a normálérték felső határát több mint 1</w:t>
      </w:r>
      <w:r w:rsidR="004D7EA8" w:rsidRPr="005F0E63">
        <w:noBreakHyphen/>
      </w:r>
      <w:r w:rsidRPr="005F0E63">
        <w:t>szeresen de kevesebb mint 3</w:t>
      </w:r>
      <w:r w:rsidR="004D7EA8" w:rsidRPr="005F0E63">
        <w:noBreakHyphen/>
      </w:r>
      <w:r w:rsidRPr="005F0E63">
        <w:t>szorosan meghaladó emelkedés). A</w:t>
      </w:r>
      <w:r w:rsidR="00040573" w:rsidRPr="005F0E63">
        <w:t>z</w:t>
      </w:r>
      <w:r w:rsidRPr="005F0E63">
        <w:t xml:space="preserve"> SA</w:t>
      </w:r>
      <w:r w:rsidR="00040573" w:rsidRPr="005F0E63">
        <w:t xml:space="preserve"> és az nr</w:t>
      </w:r>
      <w:r w:rsidR="00040573" w:rsidRPr="005F0E63">
        <w:noBreakHyphen/>
        <w:t>axiális S</w:t>
      </w:r>
      <w:r w:rsidR="00F9187D" w:rsidRPr="005F0E63">
        <w:t>p</w:t>
      </w:r>
      <w:r w:rsidR="00040573" w:rsidRPr="005F0E63">
        <w:t>A vizsgálat</w:t>
      </w:r>
      <w:r w:rsidR="00C649EA" w:rsidRPr="005F0E63">
        <w:t>ban</w:t>
      </w:r>
      <w:r w:rsidRPr="005F0E63">
        <w:t xml:space="preserve"> több golimumabbal kezelt betegnél észleltek kismértékű AL</w:t>
      </w:r>
      <w:r w:rsidR="005C03D1" w:rsidRPr="005F0E63">
        <w:t>A</w:t>
      </w:r>
      <w:r w:rsidRPr="005F0E63">
        <w:t>T</w:t>
      </w:r>
      <w:r w:rsidR="004D7EA8" w:rsidRPr="005F0E63">
        <w:noBreakHyphen/>
      </w:r>
      <w:r w:rsidRPr="005F0E63">
        <w:t>emelkedést (2</w:t>
      </w:r>
      <w:r w:rsidR="00040573" w:rsidRPr="005F0E63">
        <w:t>6,9</w:t>
      </w:r>
      <w:r w:rsidRPr="005F0E63">
        <w:t>%), mint a kontrollcsoportban (</w:t>
      </w:r>
      <w:r w:rsidR="00040573" w:rsidRPr="005F0E63">
        <w:t>10,6</w:t>
      </w:r>
      <w:r w:rsidRPr="005F0E63">
        <w:t xml:space="preserve">%). Az RA és APs </w:t>
      </w:r>
      <w:r w:rsidR="00235188" w:rsidRPr="005F0E63">
        <w:t>pivotális</w:t>
      </w:r>
      <w:r w:rsidRPr="005F0E63">
        <w:t xml:space="preserve"> vizsgálatok kontrollos és nem kontrollos szakasza alatt, melyek követésének mediánja hozzávetőleg </w:t>
      </w:r>
      <w:r w:rsidR="000E2AE8" w:rsidRPr="005F0E63">
        <w:t>5</w:t>
      </w:r>
      <w:r w:rsidRPr="005F0E63">
        <w:t> év volt, a kismértékű AL</w:t>
      </w:r>
      <w:r w:rsidR="005C03D1" w:rsidRPr="005F0E63">
        <w:t>A</w:t>
      </w:r>
      <w:r w:rsidRPr="005F0E63">
        <w:t>T</w:t>
      </w:r>
      <w:r w:rsidR="004D7EA8" w:rsidRPr="005F0E63">
        <w:noBreakHyphen/>
      </w:r>
      <w:r w:rsidRPr="005F0E63">
        <w:t xml:space="preserve">emelkedés incidenciája hasonló volt a golimumabbal kezelt </w:t>
      </w:r>
      <w:r w:rsidR="005C03D1" w:rsidRPr="005F0E63">
        <w:t>betegek</w:t>
      </w:r>
      <w:r w:rsidRPr="005F0E63">
        <w:t>és a kontroll</w:t>
      </w:r>
      <w:r w:rsidR="005C03D1" w:rsidRPr="005F0E63">
        <w:t>o</w:t>
      </w:r>
      <w:r w:rsidRPr="005F0E63">
        <w:t>k között a</w:t>
      </w:r>
      <w:r w:rsidR="001C57FF" w:rsidRPr="005F0E63">
        <w:t>z</w:t>
      </w:r>
      <w:r w:rsidRPr="005F0E63">
        <w:t xml:space="preserve"> RA és az APs vizsgálatokban. A CU </w:t>
      </w:r>
      <w:r w:rsidR="00235188" w:rsidRPr="005F0E63">
        <w:t>pivotális</w:t>
      </w:r>
      <w:r w:rsidRPr="005F0E63">
        <w:t xml:space="preserve"> vizsgálatok golimumab indukciós kontrollos szakasza alatt a golimumabbal kezelt és a kontroll betegek hasonló hányadánál (sorrendben a betegek 8,0%</w:t>
      </w:r>
      <w:r w:rsidR="004D7EA8" w:rsidRPr="005F0E63">
        <w:noBreakHyphen/>
      </w:r>
      <w:r w:rsidRPr="005F0E63">
        <w:t>6,9%</w:t>
      </w:r>
      <w:r w:rsidR="004D7EA8" w:rsidRPr="005F0E63">
        <w:noBreakHyphen/>
      </w:r>
      <w:r w:rsidRPr="005F0E63">
        <w:t>ánál) jelentkezett az AL</w:t>
      </w:r>
      <w:r w:rsidR="005C03D1" w:rsidRPr="005F0E63">
        <w:t>A</w:t>
      </w:r>
      <w:r w:rsidRPr="005F0E63">
        <w:t>T enyhe emelkedése (a normálérték felső határát több mint 1</w:t>
      </w:r>
      <w:r w:rsidR="004D7EA8" w:rsidRPr="005F0E63">
        <w:noBreakHyphen/>
      </w:r>
      <w:r w:rsidRPr="005F0E63">
        <w:t>szeresen de kevesebb mint 3</w:t>
      </w:r>
      <w:r w:rsidR="004D7EA8" w:rsidRPr="005F0E63">
        <w:noBreakHyphen/>
      </w:r>
      <w:r w:rsidRPr="005F0E63">
        <w:t>s</w:t>
      </w:r>
      <w:r w:rsidR="00A0474C" w:rsidRPr="005F0E63">
        <w:t>zorosan meghaladó emelkedés). A</w:t>
      </w:r>
      <w:r w:rsidRPr="005F0E63">
        <w:t xml:space="preserve"> CU </w:t>
      </w:r>
      <w:r w:rsidR="00235188" w:rsidRPr="005F0E63">
        <w:t>pivotális</w:t>
      </w:r>
      <w:r w:rsidRPr="005F0E63">
        <w:t xml:space="preserve"> vizsgálatok kontrollos és nem kontrollos szakaszai alatt, melyek </w:t>
      </w:r>
      <w:r w:rsidR="00F36CCF" w:rsidRPr="005F0E63">
        <w:t>medián</w:t>
      </w:r>
      <w:r w:rsidRPr="005F0E63">
        <w:t xml:space="preserve"> követése hozzávetőleg </w:t>
      </w:r>
      <w:r w:rsidR="0019306C" w:rsidRPr="005F0E63">
        <w:t>2</w:t>
      </w:r>
      <w:r w:rsidRPr="005F0E63">
        <w:t> év volt, a kismértékű AL</w:t>
      </w:r>
      <w:r w:rsidR="005C03D1" w:rsidRPr="005F0E63">
        <w:t>A</w:t>
      </w:r>
      <w:r w:rsidRPr="005F0E63">
        <w:t>T</w:t>
      </w:r>
      <w:r w:rsidR="004D7EA8" w:rsidRPr="005F0E63">
        <w:noBreakHyphen/>
      </w:r>
      <w:r w:rsidRPr="005F0E63">
        <w:t>emelkedés</w:t>
      </w:r>
      <w:r w:rsidR="0019306C" w:rsidRPr="005F0E63">
        <w:t>t mutató betegek aránya</w:t>
      </w:r>
      <w:r w:rsidRPr="005F0E63">
        <w:t xml:space="preserve"> </w:t>
      </w:r>
      <w:r w:rsidR="0019306C" w:rsidRPr="005F0E63">
        <w:rPr>
          <w:szCs w:val="22"/>
        </w:rPr>
        <w:t>24,7</w:t>
      </w:r>
      <w:r w:rsidRPr="005F0E63">
        <w:rPr>
          <w:szCs w:val="22"/>
        </w:rPr>
        <w:t>% volt a golimumabbal kezelt betegek esetében a CU vizsgálat fenntartó szakasza során.</w:t>
      </w:r>
    </w:p>
    <w:p w14:paraId="4AFCC394" w14:textId="77777777" w:rsidR="003A560A" w:rsidRPr="005F0E63" w:rsidRDefault="003A560A" w:rsidP="00EF5749">
      <w:pPr>
        <w:tabs>
          <w:tab w:val="clear" w:pos="567"/>
        </w:tabs>
      </w:pPr>
    </w:p>
    <w:p w14:paraId="5DE7E2A6" w14:textId="77777777" w:rsidR="003A560A" w:rsidRPr="005F0E63" w:rsidRDefault="003A560A" w:rsidP="00EF5749">
      <w:pPr>
        <w:tabs>
          <w:tab w:val="clear" w:pos="567"/>
        </w:tabs>
      </w:pPr>
      <w:r w:rsidRPr="005F0E63">
        <w:t>A</w:t>
      </w:r>
      <w:r w:rsidR="001C57FF" w:rsidRPr="005F0E63">
        <w:t>z</w:t>
      </w:r>
      <w:r w:rsidRPr="005F0E63">
        <w:t xml:space="preserve"> RA és az SA </w:t>
      </w:r>
      <w:r w:rsidR="00235188" w:rsidRPr="005F0E63">
        <w:t>pivotális</w:t>
      </w:r>
      <w:r w:rsidRPr="005F0E63">
        <w:t xml:space="preserve"> vizsgálatok kontrollos szakasza alatt</w:t>
      </w:r>
      <w:r w:rsidRPr="005F0E63" w:rsidDel="00ED7325">
        <w:t xml:space="preserve"> </w:t>
      </w:r>
      <w:r w:rsidRPr="005F0E63">
        <w:t>a normálérték felső határát legalább 5</w:t>
      </w:r>
      <w:r w:rsidR="004D7EA8" w:rsidRPr="005F0E63">
        <w:noBreakHyphen/>
      </w:r>
      <w:r w:rsidRPr="005F0E63">
        <w:t>szörösen meghaladó AL</w:t>
      </w:r>
      <w:r w:rsidR="005C03D1" w:rsidRPr="005F0E63">
        <w:t>A</w:t>
      </w:r>
      <w:r w:rsidRPr="005F0E63">
        <w:t>T</w:t>
      </w:r>
      <w:r w:rsidR="004D7EA8" w:rsidRPr="005F0E63">
        <w:noBreakHyphen/>
      </w:r>
      <w:r w:rsidRPr="005F0E63">
        <w:t>eleváció nem volt gyakori, és több golimumabbal kezelt betegnél fordult elő (0,4%</w:t>
      </w:r>
      <w:r w:rsidR="004D7EA8" w:rsidRPr="005F0E63">
        <w:noBreakHyphen/>
      </w:r>
      <w:r w:rsidRPr="005F0E63">
        <w:t xml:space="preserve">0,9%), mint kontroll betegnél (0,0%). Az APs populációban ezt a trendet nem észlelték. Az RA, APs és SA </w:t>
      </w:r>
      <w:r w:rsidR="00235188" w:rsidRPr="005F0E63">
        <w:t>pivotális</w:t>
      </w:r>
      <w:r w:rsidRPr="005F0E63">
        <w:t xml:space="preserve"> vizsgálatok kontrollos és nem kontrollos szakasza alatt, melyek követésének mediánja hozzávetőleg </w:t>
      </w:r>
      <w:r w:rsidR="000E2AE8" w:rsidRPr="005F0E63">
        <w:t>5</w:t>
      </w:r>
      <w:r w:rsidRPr="005F0E63">
        <w:t> év volt, a normálérték felső határát legalább 5</w:t>
      </w:r>
      <w:r w:rsidR="004D7EA8" w:rsidRPr="005F0E63">
        <w:noBreakHyphen/>
      </w:r>
      <w:r w:rsidRPr="005F0E63">
        <w:t>szörösen meghaladó AL</w:t>
      </w:r>
      <w:r w:rsidR="005C03D1" w:rsidRPr="005F0E63">
        <w:t>A</w:t>
      </w:r>
      <w:r w:rsidRPr="005F0E63">
        <w:t>T</w:t>
      </w:r>
      <w:r w:rsidR="004D7EA8" w:rsidRPr="005F0E63">
        <w:noBreakHyphen/>
      </w:r>
      <w:r w:rsidRPr="005F0E63">
        <w:t>eleváció incidenciája hasonlóan alakult a golimumabbal kezelt és a kontroll betegeknél. Ez az emelkedés általában nem járt tünetekkel, az eltérések pedig a golimumab adásának folytatásával vagy abbahagyásával, illetve az egyidejűleg adott gyógyszerek módosításával csökkentek, illetve megszűntek.</w:t>
      </w:r>
      <w:r w:rsidR="00AE3D03" w:rsidRPr="005F0E63">
        <w:rPr>
          <w:szCs w:val="22"/>
        </w:rPr>
        <w:t xml:space="preserve"> A </w:t>
      </w:r>
      <w:r w:rsidR="00AE3D03" w:rsidRPr="005F0E63">
        <w:t>nr</w:t>
      </w:r>
      <w:r w:rsidR="00AE3D03" w:rsidRPr="005F0E63">
        <w:noBreakHyphen/>
        <w:t>axiális SpA vizsgálatok kontrollos és nem kontrollos szakaszai alatt (legfeljebb 1 év) egyetlen esetet sem jelentettek.</w:t>
      </w:r>
      <w:r w:rsidRPr="005F0E63">
        <w:rPr>
          <w:szCs w:val="22"/>
        </w:rPr>
        <w:t xml:space="preserve"> </w:t>
      </w:r>
      <w:r w:rsidRPr="005F0E63">
        <w:t xml:space="preserve">A CU </w:t>
      </w:r>
      <w:r w:rsidR="00235188" w:rsidRPr="005F0E63">
        <w:t>pivotális</w:t>
      </w:r>
      <w:r w:rsidRPr="005F0E63">
        <w:t xml:space="preserve"> vizsgálatok golimumab indukciós kontrollos szakasza alatt a golimumabbal kezelt és a kontroll betegek hasonló hányadánál (sorrendben a betegek 0,3%</w:t>
      </w:r>
      <w:r w:rsidR="00C5116D" w:rsidRPr="005F0E63">
        <w:t xml:space="preserve"> és </w:t>
      </w:r>
      <w:r w:rsidR="004D7EA8" w:rsidRPr="005F0E63">
        <w:noBreakHyphen/>
      </w:r>
      <w:r w:rsidRPr="005F0E63">
        <w:t>1,0%</w:t>
      </w:r>
      <w:r w:rsidR="004D7EA8" w:rsidRPr="005F0E63">
        <w:noBreakHyphen/>
      </w:r>
      <w:r w:rsidRPr="005F0E63">
        <w:t>ánál) jelentkezett az AL</w:t>
      </w:r>
      <w:r w:rsidR="005C03D1" w:rsidRPr="005F0E63">
        <w:t>A</w:t>
      </w:r>
      <w:r w:rsidRPr="005F0E63">
        <w:t>T</w:t>
      </w:r>
      <w:r w:rsidR="004D7EA8" w:rsidRPr="005F0E63">
        <w:noBreakHyphen/>
      </w:r>
      <w:r w:rsidR="00C5116D" w:rsidRPr="005F0E63">
        <w:t>n</w:t>
      </w:r>
      <w:r w:rsidR="005C03D1" w:rsidRPr="005F0E63">
        <w:t>a</w:t>
      </w:r>
      <w:r w:rsidR="00C5116D" w:rsidRPr="005F0E63">
        <w:t>k</w:t>
      </w:r>
      <w:r w:rsidR="0082372C" w:rsidRPr="005F0E63">
        <w:t xml:space="preserve"> </w:t>
      </w:r>
      <w:r w:rsidRPr="005F0E63">
        <w:t>a normálérték felső határát ≥ 5</w:t>
      </w:r>
      <w:r w:rsidR="004D7EA8" w:rsidRPr="005F0E63">
        <w:noBreakHyphen/>
      </w:r>
      <w:r w:rsidRPr="005F0E63">
        <w:t>sz</w:t>
      </w:r>
      <w:r w:rsidR="00C5116D" w:rsidRPr="005F0E63">
        <w:t>ö</w:t>
      </w:r>
      <w:r w:rsidRPr="005F0E63">
        <w:t>r</w:t>
      </w:r>
      <w:r w:rsidR="00C5116D" w:rsidRPr="005F0E63">
        <w:t>ö</w:t>
      </w:r>
      <w:r w:rsidRPr="005F0E63">
        <w:t>sen meghaladó emelkedés</w:t>
      </w:r>
      <w:r w:rsidR="00C5116D" w:rsidRPr="005F0E63">
        <w:t>e</w:t>
      </w:r>
      <w:r w:rsidRPr="005F0E63">
        <w:t xml:space="preserve">. A CU </w:t>
      </w:r>
      <w:r w:rsidR="00235188" w:rsidRPr="005F0E63">
        <w:t>pivotális</w:t>
      </w:r>
      <w:r w:rsidRPr="005F0E63">
        <w:t xml:space="preserve"> vizsgálatok kontrollos és nem kontrollos szakaszai alatt, melyek </w:t>
      </w:r>
      <w:r w:rsidR="00AE3D03" w:rsidRPr="005F0E63">
        <w:t>medián</w:t>
      </w:r>
      <w:r w:rsidRPr="005F0E63">
        <w:t xml:space="preserve"> követése hozzávetőleg </w:t>
      </w:r>
      <w:r w:rsidR="00AE3D03" w:rsidRPr="005F0E63">
        <w:t>2</w:t>
      </w:r>
      <w:r w:rsidRPr="005F0E63">
        <w:t> év volt, a normálérték felső határát ≥ 5</w:t>
      </w:r>
      <w:r w:rsidR="004D7EA8" w:rsidRPr="005F0E63">
        <w:noBreakHyphen/>
      </w:r>
      <w:r w:rsidRPr="005F0E63">
        <w:t>sz</w:t>
      </w:r>
      <w:r w:rsidR="0082372C" w:rsidRPr="005F0E63">
        <w:t>ö</w:t>
      </w:r>
      <w:r w:rsidRPr="005F0E63">
        <w:t>r</w:t>
      </w:r>
      <w:r w:rsidR="0082372C" w:rsidRPr="005F0E63">
        <w:t>ö</w:t>
      </w:r>
      <w:r w:rsidRPr="005F0E63">
        <w:t>sen meghaladó AL</w:t>
      </w:r>
      <w:r w:rsidR="005C03D1" w:rsidRPr="005F0E63">
        <w:t>A</w:t>
      </w:r>
      <w:r w:rsidRPr="005F0E63">
        <w:t>T</w:t>
      </w:r>
      <w:r w:rsidR="004D7EA8" w:rsidRPr="005F0E63">
        <w:noBreakHyphen/>
      </w:r>
      <w:r w:rsidRPr="005F0E63">
        <w:t>emelkedés</w:t>
      </w:r>
      <w:r w:rsidR="00AE3D03" w:rsidRPr="005F0E63">
        <w:t>t mutató betegek</w:t>
      </w:r>
      <w:r w:rsidRPr="005F0E63">
        <w:t xml:space="preserve"> </w:t>
      </w:r>
      <w:r w:rsidR="00AE3D03" w:rsidRPr="005F0E63">
        <w:t>aránya</w:t>
      </w:r>
      <w:r w:rsidRPr="005F0E63">
        <w:t xml:space="preserve"> </w:t>
      </w:r>
      <w:r w:rsidR="00AE3D03" w:rsidRPr="005F0E63">
        <w:rPr>
          <w:szCs w:val="22"/>
        </w:rPr>
        <w:t>0,8</w:t>
      </w:r>
      <w:r w:rsidRPr="005F0E63">
        <w:rPr>
          <w:szCs w:val="22"/>
        </w:rPr>
        <w:t>% volt a golimumabbal kezelt betegek esetében a CU vizsgálat fenntartó szakasza során.</w:t>
      </w:r>
    </w:p>
    <w:p w14:paraId="23EEEB00" w14:textId="77777777" w:rsidR="003A560A" w:rsidRPr="005F0E63" w:rsidRDefault="003A560A" w:rsidP="00EF5749">
      <w:pPr>
        <w:tabs>
          <w:tab w:val="clear" w:pos="567"/>
        </w:tabs>
      </w:pPr>
    </w:p>
    <w:p w14:paraId="1FBA19AC" w14:textId="77777777" w:rsidR="003A560A" w:rsidRPr="005F0E63" w:rsidRDefault="003A560A" w:rsidP="00EF5749">
      <w:pPr>
        <w:tabs>
          <w:tab w:val="clear" w:pos="567"/>
        </w:tabs>
      </w:pPr>
      <w:r w:rsidRPr="005F0E63">
        <w:t>Az RA, APs</w:t>
      </w:r>
      <w:r w:rsidR="00040573" w:rsidRPr="005F0E63">
        <w:t>,</w:t>
      </w:r>
      <w:r w:rsidRPr="005F0E63">
        <w:t xml:space="preserve"> SA</w:t>
      </w:r>
      <w:r w:rsidR="00040573" w:rsidRPr="005F0E63">
        <w:t xml:space="preserve"> és nr</w:t>
      </w:r>
      <w:r w:rsidR="00040573" w:rsidRPr="005F0E63">
        <w:noBreakHyphen/>
        <w:t>axiális S</w:t>
      </w:r>
      <w:r w:rsidR="00F9187D" w:rsidRPr="005F0E63">
        <w:t>p</w:t>
      </w:r>
      <w:r w:rsidR="00040573" w:rsidRPr="005F0E63">
        <w:t>A</w:t>
      </w:r>
      <w:r w:rsidRPr="005F0E63">
        <w:t xml:space="preserve"> </w:t>
      </w:r>
      <w:r w:rsidR="00235188" w:rsidRPr="005F0E63">
        <w:t>pivotális</w:t>
      </w:r>
      <w:r w:rsidRPr="005F0E63">
        <w:t xml:space="preserve"> vizsgálatok során egy, már </w:t>
      </w:r>
      <w:r w:rsidR="005C03D1" w:rsidRPr="005F0E63">
        <w:t>fennálló</w:t>
      </w:r>
      <w:r w:rsidRPr="005F0E63">
        <w:t xml:space="preserve"> máj</w:t>
      </w:r>
      <w:r w:rsidR="005C03D1" w:rsidRPr="005F0E63">
        <w:t>működési zavarral élő</w:t>
      </w:r>
      <w:r w:rsidRPr="005F0E63">
        <w:t xml:space="preserve"> és más, a megítélést zavaró gyógyszerekkel, valamint golimumabbal kezelt betegnél alakult ki nem fertőz</w:t>
      </w:r>
      <w:r w:rsidR="00E522A1" w:rsidRPr="005F0E63">
        <w:t>éses eredetű</w:t>
      </w:r>
      <w:r w:rsidRPr="005F0E63">
        <w:t>, fatális kimenetelű, sárgasággal járó hepatitis</w:t>
      </w:r>
      <w:r w:rsidR="00040573" w:rsidRPr="005F0E63">
        <w:t xml:space="preserve"> az RA vizsgálatban</w:t>
      </w:r>
      <w:r w:rsidRPr="005F0E63">
        <w:t>. A golimumab szerepe, mint a kialakuláshoz hozzájáruló, vagy azt súlyosbító faktor, nem zárható ki.</w:t>
      </w:r>
    </w:p>
    <w:p w14:paraId="41779794" w14:textId="77777777" w:rsidR="003A560A" w:rsidRPr="005F0E63" w:rsidRDefault="003A560A" w:rsidP="00EF5749">
      <w:pPr>
        <w:tabs>
          <w:tab w:val="clear" w:pos="567"/>
        </w:tabs>
      </w:pPr>
    </w:p>
    <w:p w14:paraId="23FED62B" w14:textId="77777777" w:rsidR="00100DBE" w:rsidRPr="005F0E63" w:rsidRDefault="00100DBE" w:rsidP="00EF5749">
      <w:pPr>
        <w:keepNext/>
        <w:keepLines/>
        <w:tabs>
          <w:tab w:val="clear" w:pos="567"/>
        </w:tabs>
        <w:rPr>
          <w:i/>
        </w:rPr>
      </w:pPr>
      <w:r w:rsidRPr="005F0E63">
        <w:rPr>
          <w:i/>
        </w:rPr>
        <w:t>Az injekció beadása helyén fellépő reakciók</w:t>
      </w:r>
    </w:p>
    <w:p w14:paraId="026AFB74" w14:textId="77777777" w:rsidR="003A560A" w:rsidRPr="005F0E63" w:rsidRDefault="003A560A" w:rsidP="00EF5749">
      <w:pPr>
        <w:tabs>
          <w:tab w:val="clear" w:pos="567"/>
        </w:tabs>
      </w:pPr>
      <w:r w:rsidRPr="005F0E63">
        <w:t xml:space="preserve">A </w:t>
      </w:r>
      <w:r w:rsidR="00235188" w:rsidRPr="005F0E63">
        <w:t>pivotális</w:t>
      </w:r>
      <w:r w:rsidRPr="005F0E63">
        <w:t xml:space="preserve"> vizsgálatok kontrollos szakasza alatt a golimumabbal kezelt betegek 5,</w:t>
      </w:r>
      <w:r w:rsidR="00040573" w:rsidRPr="005F0E63">
        <w:t>4</w:t>
      </w:r>
      <w:r w:rsidRPr="005F0E63">
        <w:t>%</w:t>
      </w:r>
      <w:r w:rsidR="004D7EA8" w:rsidRPr="005F0E63">
        <w:noBreakHyphen/>
      </w:r>
      <w:r w:rsidRPr="005F0E63">
        <w:t>ánál, míg a kontroll betegeknek 2,0%</w:t>
      </w:r>
      <w:r w:rsidR="004D7EA8" w:rsidRPr="005F0E63">
        <w:noBreakHyphen/>
      </w:r>
      <w:r w:rsidRPr="005F0E63">
        <w:t>ánál jelentkezett az injekció beadásának helyén reakció. A golimumab</w:t>
      </w:r>
      <w:r w:rsidR="004D7EA8" w:rsidRPr="005F0E63">
        <w:noBreakHyphen/>
      </w:r>
      <w:r w:rsidRPr="005F0E63">
        <w:t xml:space="preserve">elleni antitestek jelenléte növelheti az injekció beadásának helyén fellépő reakciók </w:t>
      </w:r>
      <w:r w:rsidR="005C03D1" w:rsidRPr="005F0E63">
        <w:t>kockázatát</w:t>
      </w:r>
      <w:r w:rsidRPr="005F0E63">
        <w:t>. Az injekció beadásának helyén fellépő reakciók többsége enyhe vagy közepesen súlyos volt, leggyakoribb megjelenési formája az injekció beadása helyén kialakuló erythema volt. Az injekció beadásának helyén fellépő reakciók általánosságban nem tették szükségessé a készítménnyel történő kezelés abbahagyását.</w:t>
      </w:r>
    </w:p>
    <w:p w14:paraId="5D3D3DB9" w14:textId="77777777" w:rsidR="003A560A" w:rsidRPr="005F0E63" w:rsidRDefault="003A560A" w:rsidP="00EF5749">
      <w:pPr>
        <w:tabs>
          <w:tab w:val="clear" w:pos="567"/>
        </w:tabs>
      </w:pPr>
    </w:p>
    <w:p w14:paraId="1175BEF9" w14:textId="77777777" w:rsidR="003A560A" w:rsidRPr="005F0E63" w:rsidRDefault="003A560A" w:rsidP="00EF5749">
      <w:pPr>
        <w:tabs>
          <w:tab w:val="clear" w:pos="567"/>
        </w:tabs>
      </w:pPr>
      <w:r w:rsidRPr="005F0E63">
        <w:lastRenderedPageBreak/>
        <w:t>A</w:t>
      </w:r>
      <w:r w:rsidR="001C57FF" w:rsidRPr="005F0E63">
        <w:t>z</w:t>
      </w:r>
      <w:r w:rsidRPr="005F0E63">
        <w:t xml:space="preserve"> RA, APs, SA</w:t>
      </w:r>
      <w:r w:rsidR="00040573" w:rsidRPr="005F0E63">
        <w:t>,</w:t>
      </w:r>
      <w:r w:rsidRPr="005F0E63">
        <w:t xml:space="preserve"> </w:t>
      </w:r>
      <w:r w:rsidR="00040573" w:rsidRPr="005F0E63">
        <w:t>nr</w:t>
      </w:r>
      <w:r w:rsidR="00040573" w:rsidRPr="005F0E63">
        <w:noBreakHyphen/>
        <w:t>axiális S</w:t>
      </w:r>
      <w:r w:rsidR="00F9187D" w:rsidRPr="005F0E63">
        <w:t>p</w:t>
      </w:r>
      <w:r w:rsidR="00040573" w:rsidRPr="005F0E63">
        <w:t xml:space="preserve">A </w:t>
      </w:r>
      <w:r w:rsidRPr="005F0E63">
        <w:t>és súlyos, perzisztáló asztma esetén végzett kontrollos II.b és</w:t>
      </w:r>
      <w:r w:rsidR="00040573" w:rsidRPr="005F0E63">
        <w:t>/vagy</w:t>
      </w:r>
      <w:r w:rsidRPr="005F0E63">
        <w:t xml:space="preserve"> III. fázisú vizsgálatok és CU esetén végzett II./III. fázisú vizsgálatok során egyetlen golimumabbal kezelt betegnél sem alakult ki anaphylaxiás reakció.</w:t>
      </w:r>
    </w:p>
    <w:p w14:paraId="6D2C1BFD" w14:textId="77777777" w:rsidR="003A560A" w:rsidRPr="005F0E63" w:rsidRDefault="003A560A" w:rsidP="00EF5749">
      <w:pPr>
        <w:tabs>
          <w:tab w:val="clear" w:pos="567"/>
        </w:tabs>
      </w:pPr>
    </w:p>
    <w:p w14:paraId="503AA854" w14:textId="77777777" w:rsidR="00100DBE" w:rsidRPr="005F0E63" w:rsidRDefault="00100DBE" w:rsidP="00EF5749">
      <w:pPr>
        <w:keepNext/>
        <w:keepLines/>
        <w:tabs>
          <w:tab w:val="clear" w:pos="567"/>
        </w:tabs>
        <w:rPr>
          <w:i/>
        </w:rPr>
      </w:pPr>
      <w:r w:rsidRPr="005F0E63">
        <w:rPr>
          <w:i/>
        </w:rPr>
        <w:t>Autoimmun antitestek</w:t>
      </w:r>
    </w:p>
    <w:p w14:paraId="75587C3F" w14:textId="77777777" w:rsidR="003A560A" w:rsidRPr="005F0E63" w:rsidRDefault="003A560A" w:rsidP="00EF5749">
      <w:pPr>
        <w:tabs>
          <w:tab w:val="clear" w:pos="567"/>
        </w:tabs>
      </w:pPr>
      <w:r w:rsidRPr="005F0E63">
        <w:t xml:space="preserve">A </w:t>
      </w:r>
      <w:r w:rsidR="00235188" w:rsidRPr="005F0E63">
        <w:t>pivotális</w:t>
      </w:r>
      <w:r w:rsidRPr="005F0E63">
        <w:t xml:space="preserve"> vizsgálatok kontrollos és nem kontrollos szakasza során az</w:t>
      </w:r>
      <w:r w:rsidRPr="005F0E63" w:rsidDel="004C47D0">
        <w:t xml:space="preserve"> </w:t>
      </w:r>
      <w:r w:rsidRPr="005F0E63">
        <w:t>1 évig tartó követés alatt a golimumabbal kezelt betegek 3,5%</w:t>
      </w:r>
      <w:r w:rsidR="004D7EA8" w:rsidRPr="005F0E63">
        <w:noBreakHyphen/>
      </w:r>
      <w:r w:rsidRPr="005F0E63">
        <w:t>ánál, míg a kontroll betegek 2,3%</w:t>
      </w:r>
      <w:r w:rsidR="004D7EA8" w:rsidRPr="005F0E63">
        <w:noBreakHyphen/>
      </w:r>
      <w:r w:rsidRPr="005F0E63">
        <w:t>ánál jelentkezett újonnan ANA</w:t>
      </w:r>
      <w:r w:rsidR="004D7EA8" w:rsidRPr="005F0E63">
        <w:noBreakHyphen/>
      </w:r>
      <w:r w:rsidRPr="005F0E63">
        <w:t>pozitivitás (1:160</w:t>
      </w:r>
      <w:r w:rsidR="004D7EA8" w:rsidRPr="005F0E63">
        <w:noBreakHyphen/>
      </w:r>
      <w:r w:rsidRPr="005F0E63">
        <w:t>as vagy magasabb titernél). A vizsgálat megkezdésekor anti</w:t>
      </w:r>
      <w:r w:rsidR="004D7EA8" w:rsidRPr="005F0E63">
        <w:noBreakHyphen/>
      </w:r>
      <w:r w:rsidRPr="005F0E63">
        <w:t>dsDNS negatív betegeknél az anti</w:t>
      </w:r>
      <w:r w:rsidR="004D7EA8" w:rsidRPr="005F0E63">
        <w:noBreakHyphen/>
      </w:r>
      <w:r w:rsidRPr="005F0E63">
        <w:t xml:space="preserve">dsDNS antitestek gyakorisága az 1 éves kontroll vizsgálatkor </w:t>
      </w:r>
      <w:r w:rsidR="004736AD" w:rsidRPr="005F0E63">
        <w:t>1,1%</w:t>
      </w:r>
      <w:r w:rsidRPr="005F0E63">
        <w:t xml:space="preserve"> volt.</w:t>
      </w:r>
    </w:p>
    <w:p w14:paraId="5EA38601" w14:textId="77777777" w:rsidR="003A560A" w:rsidRPr="005F0E63" w:rsidRDefault="003A560A" w:rsidP="00EF5749">
      <w:pPr>
        <w:tabs>
          <w:tab w:val="clear" w:pos="567"/>
        </w:tabs>
      </w:pPr>
    </w:p>
    <w:p w14:paraId="4258BDCA" w14:textId="77777777" w:rsidR="003A560A" w:rsidRPr="005F0E63" w:rsidRDefault="003A560A" w:rsidP="00EF5749">
      <w:pPr>
        <w:keepNext/>
        <w:keepLines/>
        <w:tabs>
          <w:tab w:val="clear" w:pos="567"/>
        </w:tabs>
        <w:rPr>
          <w:u w:val="single"/>
        </w:rPr>
      </w:pPr>
      <w:r w:rsidRPr="005F0E63">
        <w:rPr>
          <w:u w:val="single"/>
        </w:rPr>
        <w:t>Feltételezett mellékhatások bejelentése</w:t>
      </w:r>
    </w:p>
    <w:p w14:paraId="6175B7A9" w14:textId="77777777" w:rsidR="003A560A" w:rsidRPr="005F0E63" w:rsidRDefault="003A560A" w:rsidP="00EF5749">
      <w:pPr>
        <w:tabs>
          <w:tab w:val="clear" w:pos="567"/>
        </w:tabs>
      </w:pPr>
      <w:r w:rsidRPr="005F0E63">
        <w:t>A gyógyszer engedélyezését követően lényeges a feltételezett mellékhatások bejelentése, mert ez fontos eszköze annak, hogy a gyógyszer előny/kockázat profilját folyamatosan figyelemmel lehessen kísérni.</w:t>
      </w:r>
      <w:r w:rsidR="00B7134E" w:rsidRPr="005F0E63">
        <w:t xml:space="preserve"> </w:t>
      </w:r>
      <w:r w:rsidRPr="005F0E63">
        <w:t xml:space="preserve">Az egészségügyi szakembereket kérjük, hogy jelentsék be a feltételezett mellékhatásokat a hatóság részére az </w:t>
      </w:r>
      <w:hyperlink r:id="rId18" w:history="1">
        <w:r w:rsidRPr="00A04089">
          <w:rPr>
            <w:rStyle w:val="Hyperlink"/>
            <w:highlight w:val="lightGray"/>
          </w:rPr>
          <w:t>V.</w:t>
        </w:r>
        <w:r w:rsidR="008A1B8D" w:rsidRPr="00A04089">
          <w:rPr>
            <w:rStyle w:val="Hyperlink"/>
            <w:highlight w:val="lightGray"/>
          </w:rPr>
          <w:t> </w:t>
        </w:r>
        <w:r w:rsidRPr="00A04089">
          <w:rPr>
            <w:rStyle w:val="Hyperlink"/>
            <w:highlight w:val="lightGray"/>
          </w:rPr>
          <w:t>függelékben</w:t>
        </w:r>
      </w:hyperlink>
      <w:r w:rsidRPr="00A04089">
        <w:rPr>
          <w:highlight w:val="lightGray"/>
        </w:rPr>
        <w:t xml:space="preserve"> t</w:t>
      </w:r>
      <w:r w:rsidRPr="00225C2B">
        <w:rPr>
          <w:highlight w:val="lightGray"/>
        </w:rPr>
        <w:t>alálható elérhetőségek valamelyikén keresztül</w:t>
      </w:r>
      <w:r w:rsidRPr="005F0E63">
        <w:t>.</w:t>
      </w:r>
    </w:p>
    <w:p w14:paraId="7C13C0F5" w14:textId="77777777" w:rsidR="003A560A" w:rsidRPr="005F0E63" w:rsidRDefault="003A560A" w:rsidP="00EF5749">
      <w:pPr>
        <w:tabs>
          <w:tab w:val="clear" w:pos="567"/>
        </w:tabs>
      </w:pPr>
    </w:p>
    <w:p w14:paraId="1CDE6CCB" w14:textId="77777777" w:rsidR="00A06FD1" w:rsidRPr="005F0E63" w:rsidRDefault="00A06FD1" w:rsidP="00D64BE5">
      <w:pPr>
        <w:keepNext/>
        <w:keepLines/>
        <w:tabs>
          <w:tab w:val="clear" w:pos="567"/>
        </w:tabs>
        <w:ind w:left="567" w:hanging="567"/>
        <w:outlineLvl w:val="2"/>
        <w:rPr>
          <w:b/>
        </w:rPr>
      </w:pPr>
      <w:r w:rsidRPr="005F0E63">
        <w:rPr>
          <w:b/>
        </w:rPr>
        <w:t>4.9</w:t>
      </w:r>
      <w:r w:rsidRPr="005F0E63">
        <w:rPr>
          <w:b/>
        </w:rPr>
        <w:tab/>
        <w:t>Túladagolás</w:t>
      </w:r>
    </w:p>
    <w:p w14:paraId="1C006FE8" w14:textId="77777777" w:rsidR="00A06FD1" w:rsidRPr="005F0E63" w:rsidRDefault="00A06FD1" w:rsidP="00D11474">
      <w:pPr>
        <w:keepNext/>
        <w:keepLines/>
      </w:pPr>
    </w:p>
    <w:p w14:paraId="57D1C7AF" w14:textId="77777777" w:rsidR="00A06FD1" w:rsidRPr="005F0E63" w:rsidRDefault="00A06FD1" w:rsidP="00082ECC">
      <w:r w:rsidRPr="005F0E63">
        <w:t>Egy klinikai vizsgálatban legfeljebb 1</w:t>
      </w:r>
      <w:r w:rsidR="004D7EA8" w:rsidRPr="005F0E63">
        <w:t>0 mg</w:t>
      </w:r>
      <w:r w:rsidRPr="005F0E63">
        <w:t>/</w:t>
      </w:r>
      <w:r w:rsidR="0082372C" w:rsidRPr="005F0E63">
        <w:t>tt</w:t>
      </w:r>
      <w:r w:rsidRPr="005F0E63">
        <w:t>kg</w:t>
      </w:r>
      <w:r w:rsidR="004D7EA8" w:rsidRPr="005F0E63">
        <w:noBreakHyphen/>
      </w:r>
      <w:r w:rsidRPr="005F0E63">
        <w:t xml:space="preserve">ig terjedő egyszeri dózisokat adtak be intravénásan, dózis korlátozó toxicitás nélkül. Túladagolás esetén ajánlott a betegnél figyelni a mellékhatások okozta minden </w:t>
      </w:r>
      <w:r w:rsidR="005C03D1" w:rsidRPr="005F0E63">
        <w:t>jelet</w:t>
      </w:r>
      <w:r w:rsidRPr="005F0E63">
        <w:t xml:space="preserve"> és tünetet, és azonnal megfelelő tüneti kezelést kell kezdeni.</w:t>
      </w:r>
    </w:p>
    <w:p w14:paraId="25E66B74" w14:textId="77777777" w:rsidR="00A06FD1" w:rsidRPr="005F0E63" w:rsidRDefault="00A06FD1" w:rsidP="00D11474"/>
    <w:p w14:paraId="13B503AE" w14:textId="77777777" w:rsidR="00A06FD1" w:rsidRPr="005F0E63" w:rsidRDefault="00A06FD1" w:rsidP="00D11474"/>
    <w:p w14:paraId="225AE914" w14:textId="77777777" w:rsidR="00A06FD1" w:rsidRPr="005F0E63" w:rsidRDefault="00A06FD1" w:rsidP="00D64BE5">
      <w:pPr>
        <w:keepNext/>
        <w:keepLines/>
        <w:tabs>
          <w:tab w:val="clear" w:pos="567"/>
        </w:tabs>
        <w:ind w:left="567" w:hanging="567"/>
        <w:outlineLvl w:val="1"/>
        <w:rPr>
          <w:b/>
        </w:rPr>
      </w:pPr>
      <w:r w:rsidRPr="005F0E63">
        <w:rPr>
          <w:b/>
        </w:rPr>
        <w:t>5.</w:t>
      </w:r>
      <w:r w:rsidRPr="005F0E63">
        <w:rPr>
          <w:b/>
        </w:rPr>
        <w:tab/>
        <w:t>FARMAKOLÓGIAI TULAJDONSÁGOK</w:t>
      </w:r>
    </w:p>
    <w:p w14:paraId="14AC66F4" w14:textId="77777777" w:rsidR="00A06FD1" w:rsidRPr="005F0E63" w:rsidRDefault="00A06FD1" w:rsidP="00D11474">
      <w:pPr>
        <w:keepNext/>
        <w:keepLines/>
      </w:pPr>
    </w:p>
    <w:p w14:paraId="34F66B71" w14:textId="77777777" w:rsidR="00A06FD1" w:rsidRPr="005F0E63" w:rsidRDefault="00A06FD1" w:rsidP="00D64BE5">
      <w:pPr>
        <w:keepNext/>
        <w:keepLines/>
        <w:tabs>
          <w:tab w:val="clear" w:pos="567"/>
        </w:tabs>
        <w:ind w:left="567" w:hanging="567"/>
        <w:outlineLvl w:val="2"/>
        <w:rPr>
          <w:b/>
        </w:rPr>
      </w:pPr>
      <w:r w:rsidRPr="005F0E63">
        <w:rPr>
          <w:b/>
        </w:rPr>
        <w:t>5.1</w:t>
      </w:r>
      <w:r w:rsidRPr="005F0E63">
        <w:rPr>
          <w:b/>
        </w:rPr>
        <w:tab/>
        <w:t>Farmakodinámiás tulajdonságok</w:t>
      </w:r>
    </w:p>
    <w:p w14:paraId="6C84AEDB" w14:textId="77777777" w:rsidR="00A06FD1" w:rsidRPr="005F0E63" w:rsidRDefault="00A06FD1" w:rsidP="00D11474">
      <w:pPr>
        <w:keepNext/>
        <w:keepLines/>
      </w:pPr>
    </w:p>
    <w:p w14:paraId="3934FB79" w14:textId="77777777" w:rsidR="00A06FD1" w:rsidRPr="005F0E63" w:rsidRDefault="00A06FD1" w:rsidP="00DE62EF">
      <w:pPr>
        <w:tabs>
          <w:tab w:val="clear" w:pos="567"/>
        </w:tabs>
      </w:pPr>
      <w:r w:rsidRPr="005F0E63">
        <w:t>Farmakoterápiás csoport: Immunszupresszánsok, tumor necrosis faktor alfa (TNF</w:t>
      </w:r>
      <w:r w:rsidR="004D7EA8" w:rsidRPr="005F0E63">
        <w:noBreakHyphen/>
      </w:r>
      <w:r w:rsidR="00811A0B" w:rsidRPr="005F0E63">
        <w:rPr>
          <w:szCs w:val="22"/>
        </w:rPr>
        <w:t>alfa</w:t>
      </w:r>
      <w:r w:rsidRPr="005F0E63">
        <w:t>) gátlók, ATC kód: L04AB06</w:t>
      </w:r>
    </w:p>
    <w:p w14:paraId="40A02ACC" w14:textId="77777777" w:rsidR="00A06FD1" w:rsidRPr="005F0E63" w:rsidRDefault="00A06FD1" w:rsidP="00DE62EF">
      <w:pPr>
        <w:tabs>
          <w:tab w:val="clear" w:pos="567"/>
        </w:tabs>
      </w:pPr>
    </w:p>
    <w:p w14:paraId="5B96A5C8" w14:textId="77777777" w:rsidR="00A06FD1" w:rsidRPr="005F0E63" w:rsidRDefault="00A06FD1" w:rsidP="00EF5749">
      <w:pPr>
        <w:keepNext/>
        <w:tabs>
          <w:tab w:val="clear" w:pos="567"/>
        </w:tabs>
        <w:rPr>
          <w:u w:val="single"/>
        </w:rPr>
      </w:pPr>
      <w:r w:rsidRPr="005F0E63">
        <w:rPr>
          <w:u w:val="single"/>
        </w:rPr>
        <w:t>Hatásmechanizmus</w:t>
      </w:r>
    </w:p>
    <w:p w14:paraId="3D62C30C" w14:textId="77777777" w:rsidR="00A06FD1" w:rsidRPr="005F0E63" w:rsidRDefault="00A06FD1" w:rsidP="00EF5749">
      <w:pPr>
        <w:tabs>
          <w:tab w:val="clear" w:pos="567"/>
        </w:tabs>
      </w:pPr>
      <w:r w:rsidRPr="005F0E63">
        <w:t>A golimumab egy humán monoklonális antitest, amely a humán TNF</w:t>
      </w:r>
      <w:r w:rsidR="004D7EA8" w:rsidRPr="005F0E63">
        <w:noBreakHyphen/>
      </w:r>
      <w:r w:rsidRPr="005F0E63">
        <w:rPr>
          <w:szCs w:val="22"/>
        </w:rPr>
        <w:sym w:font="Symbol" w:char="F061"/>
      </w:r>
      <w:r w:rsidRPr="005F0E63">
        <w:t xml:space="preserve"> oldékony és transzmembrán bioaktív formájával is nagy affinitású, stabil komplexet képez, amivel megakadályozza a TNF</w:t>
      </w:r>
      <w:r w:rsidR="004D7EA8" w:rsidRPr="005F0E63">
        <w:noBreakHyphen/>
      </w:r>
      <w:r w:rsidR="00811A0B" w:rsidRPr="005F0E63">
        <w:rPr>
          <w:szCs w:val="22"/>
        </w:rPr>
        <w:t>alfa</w:t>
      </w:r>
      <w:r w:rsidRPr="005F0E63">
        <w:t xml:space="preserve"> saját receptorához való kötődését.</w:t>
      </w:r>
    </w:p>
    <w:p w14:paraId="10E17196" w14:textId="77777777" w:rsidR="00A06FD1" w:rsidRPr="005F0E63" w:rsidRDefault="00A06FD1" w:rsidP="00EF5749">
      <w:pPr>
        <w:tabs>
          <w:tab w:val="clear" w:pos="567"/>
        </w:tabs>
      </w:pPr>
    </w:p>
    <w:p w14:paraId="33CF533F" w14:textId="77777777" w:rsidR="00A06FD1" w:rsidRPr="005F0E63" w:rsidRDefault="00A06FD1" w:rsidP="00EF5749">
      <w:pPr>
        <w:keepNext/>
        <w:keepLines/>
        <w:tabs>
          <w:tab w:val="clear" w:pos="567"/>
        </w:tabs>
        <w:rPr>
          <w:iCs/>
          <w:u w:val="single"/>
        </w:rPr>
      </w:pPr>
      <w:r w:rsidRPr="005F0E63">
        <w:rPr>
          <w:iCs/>
          <w:u w:val="single"/>
        </w:rPr>
        <w:t>Farmakodinámiás hatások</w:t>
      </w:r>
    </w:p>
    <w:p w14:paraId="33B963DD" w14:textId="77777777" w:rsidR="00A06FD1" w:rsidRPr="005F0E63" w:rsidRDefault="00A06FD1" w:rsidP="00EF5749">
      <w:pPr>
        <w:tabs>
          <w:tab w:val="clear" w:pos="567"/>
        </w:tabs>
      </w:pPr>
      <w:r w:rsidRPr="005F0E63">
        <w:t>Kimutatták, hogy a humán TNF golimumabbal történő megkötése az E</w:t>
      </w:r>
      <w:r w:rsidR="004D7EA8" w:rsidRPr="005F0E63">
        <w:noBreakHyphen/>
      </w:r>
      <w:r w:rsidRPr="005F0E63">
        <w:t>szelektin adhéziós molekula, a vaszkuláris sejt adhéziós molekula (VCAM)</w:t>
      </w:r>
      <w:r w:rsidR="004D7EA8" w:rsidRPr="005F0E63">
        <w:noBreakHyphen/>
      </w:r>
      <w:r w:rsidRPr="005F0E63">
        <w:t>1 és az intercelluláris adhéziós molekula (ICAM)</w:t>
      </w:r>
      <w:r w:rsidR="004D7EA8" w:rsidRPr="005F0E63">
        <w:noBreakHyphen/>
      </w:r>
      <w:r w:rsidRPr="005F0E63">
        <w:t>1 TNF</w:t>
      </w:r>
      <w:r w:rsidR="004D7EA8" w:rsidRPr="005F0E63">
        <w:noBreakHyphen/>
      </w:r>
      <w:r w:rsidR="00811A0B" w:rsidRPr="005F0E63">
        <w:rPr>
          <w:szCs w:val="22"/>
        </w:rPr>
        <w:t>alfa</w:t>
      </w:r>
      <w:r w:rsidRPr="005F0E63">
        <w:t xml:space="preserve"> indukálta sejtfelszíni expresszióját semlegesíti a humán endothelsejteken. </w:t>
      </w:r>
      <w:r w:rsidRPr="005F0E63">
        <w:rPr>
          <w:i/>
          <w:iCs/>
        </w:rPr>
        <w:t>In vitro</w:t>
      </w:r>
      <w:r w:rsidRPr="005F0E63">
        <w:t xml:space="preserve"> a golimumab gátolta a humán endothelsejtek TNF</w:t>
      </w:r>
      <w:r w:rsidR="004D7EA8" w:rsidRPr="005F0E63">
        <w:noBreakHyphen/>
      </w:r>
      <w:r w:rsidRPr="005F0E63">
        <w:t>indukálta interleukin (IL)</w:t>
      </w:r>
      <w:r w:rsidR="004D7EA8" w:rsidRPr="005F0E63">
        <w:noBreakHyphen/>
      </w:r>
      <w:r w:rsidRPr="005F0E63">
        <w:t>6, IL</w:t>
      </w:r>
      <w:r w:rsidR="004D7EA8" w:rsidRPr="005F0E63">
        <w:noBreakHyphen/>
      </w:r>
      <w:r w:rsidRPr="005F0E63">
        <w:t>8 és granulocyta</w:t>
      </w:r>
      <w:r w:rsidR="004D7EA8" w:rsidRPr="005F0E63">
        <w:noBreakHyphen/>
      </w:r>
      <w:r w:rsidRPr="005F0E63">
        <w:t>macrophag kolónia stimuláló faktor (GM</w:t>
      </w:r>
      <w:r w:rsidR="004D7EA8" w:rsidRPr="005F0E63">
        <w:noBreakHyphen/>
      </w:r>
      <w:r w:rsidRPr="005F0E63">
        <w:t>CSF) szekrécióját is.</w:t>
      </w:r>
    </w:p>
    <w:p w14:paraId="6A38F62A" w14:textId="77777777" w:rsidR="00A06FD1" w:rsidRPr="005F0E63" w:rsidRDefault="00A06FD1" w:rsidP="00EF5749">
      <w:pPr>
        <w:tabs>
          <w:tab w:val="clear" w:pos="567"/>
        </w:tabs>
      </w:pPr>
    </w:p>
    <w:p w14:paraId="2648A424" w14:textId="77777777" w:rsidR="00A06FD1" w:rsidRPr="005F0E63" w:rsidRDefault="00A06FD1" w:rsidP="00EF5749">
      <w:pPr>
        <w:tabs>
          <w:tab w:val="clear" w:pos="567"/>
        </w:tabs>
      </w:pPr>
      <w:r w:rsidRPr="005F0E63">
        <w:t>A placebocsoporthoz képest megfigyelték a C</w:t>
      </w:r>
      <w:r w:rsidR="004D7EA8" w:rsidRPr="005F0E63">
        <w:noBreakHyphen/>
      </w:r>
      <w:r w:rsidRPr="005F0E63">
        <w:t>reaktív protein (CRP) szintjeinek javulását, és a Simponi</w:t>
      </w:r>
      <w:r w:rsidR="004D7EA8" w:rsidRPr="005F0E63">
        <w:noBreakHyphen/>
      </w:r>
      <w:r w:rsidRPr="005F0E63">
        <w:t>kezelés a kiindulási értékhez viszonyítva jelentősen lecsökkentette a szérumban az IL</w:t>
      </w:r>
      <w:r w:rsidR="004D7EA8" w:rsidRPr="005F0E63">
        <w:noBreakHyphen/>
      </w:r>
      <w:r w:rsidRPr="005F0E63">
        <w:t>6, az ICAM</w:t>
      </w:r>
      <w:r w:rsidR="004D7EA8" w:rsidRPr="005F0E63">
        <w:noBreakHyphen/>
      </w:r>
      <w:r w:rsidRPr="005F0E63">
        <w:t>1, a mátrix</w:t>
      </w:r>
      <w:r w:rsidR="004D7EA8" w:rsidRPr="005F0E63">
        <w:noBreakHyphen/>
      </w:r>
      <w:r w:rsidRPr="005F0E63">
        <w:t>metalloproteináz (MMP)</w:t>
      </w:r>
      <w:r w:rsidR="004D7EA8" w:rsidRPr="005F0E63">
        <w:noBreakHyphen/>
      </w:r>
      <w:r w:rsidRPr="005F0E63">
        <w:t>3 és a vaszkuláris endotheliális növekedési faktor (VEGF) szintjét, a kontroll</w:t>
      </w:r>
      <w:r w:rsidR="004D7EA8" w:rsidRPr="005F0E63">
        <w:noBreakHyphen/>
      </w:r>
      <w:r w:rsidRPr="005F0E63">
        <w:t>kezeléshez képest. A TNF</w:t>
      </w:r>
      <w:r w:rsidR="004D7EA8" w:rsidRPr="005F0E63">
        <w:noBreakHyphen/>
      </w:r>
      <w:r w:rsidR="00811A0B" w:rsidRPr="005F0E63">
        <w:rPr>
          <w:szCs w:val="22"/>
        </w:rPr>
        <w:t>alfa</w:t>
      </w:r>
      <w:r w:rsidR="004D7EA8" w:rsidRPr="005F0E63">
        <w:noBreakHyphen/>
      </w:r>
      <w:r w:rsidRPr="005F0E63">
        <w:t>szintje csökkent továbbá a</w:t>
      </w:r>
      <w:r w:rsidR="003F4A52" w:rsidRPr="005F0E63">
        <w:t>z</w:t>
      </w:r>
      <w:r w:rsidRPr="005F0E63">
        <w:t xml:space="preserve"> RA</w:t>
      </w:r>
      <w:r w:rsidR="004D7EA8" w:rsidRPr="005F0E63">
        <w:noBreakHyphen/>
      </w:r>
      <w:r w:rsidRPr="005F0E63">
        <w:t>b</w:t>
      </w:r>
      <w:r w:rsidR="009E3D85" w:rsidRPr="005F0E63">
        <w:t>a</w:t>
      </w:r>
      <w:r w:rsidRPr="005F0E63">
        <w:t>n és a SA</w:t>
      </w:r>
      <w:r w:rsidR="004D7EA8" w:rsidRPr="005F0E63">
        <w:noBreakHyphen/>
      </w:r>
      <w:r w:rsidRPr="005F0E63">
        <w:t>b</w:t>
      </w:r>
      <w:r w:rsidR="001B20BD" w:rsidRPr="005F0E63">
        <w:t>a</w:t>
      </w:r>
      <w:r w:rsidRPr="005F0E63">
        <w:t>n, az IL</w:t>
      </w:r>
      <w:r w:rsidR="004D7EA8" w:rsidRPr="005F0E63">
        <w:noBreakHyphen/>
      </w:r>
      <w:r w:rsidRPr="005F0E63">
        <w:t>8 szintje pedig az APs</w:t>
      </w:r>
      <w:r w:rsidR="004D7EA8" w:rsidRPr="005F0E63">
        <w:noBreakHyphen/>
      </w:r>
      <w:r w:rsidRPr="005F0E63">
        <w:t>b</w:t>
      </w:r>
      <w:r w:rsidR="009E3D85" w:rsidRPr="005F0E63">
        <w:t>e</w:t>
      </w:r>
      <w:r w:rsidRPr="005F0E63">
        <w:t>n szenvedő betegeknél.</w:t>
      </w:r>
      <w:r w:rsidR="001C0084" w:rsidRPr="005F0E63">
        <w:t xml:space="preserve"> </w:t>
      </w:r>
      <w:r w:rsidRPr="005F0E63">
        <w:t xml:space="preserve">Ezek a változások már a Simponi adásának megkezdését követő első vizsgálatnál (a </w:t>
      </w:r>
      <w:r w:rsidR="007024F9" w:rsidRPr="005F0E63">
        <w:t>4. hét</w:t>
      </w:r>
      <w:r w:rsidR="004D7EA8" w:rsidRPr="005F0E63">
        <w:t>en</w:t>
      </w:r>
      <w:r w:rsidRPr="005F0E63">
        <w:t>) megfigyelhetők voltak, és általában a 2</w:t>
      </w:r>
      <w:r w:rsidR="007024F9" w:rsidRPr="005F0E63">
        <w:t>4. hét</w:t>
      </w:r>
      <w:r w:rsidRPr="005F0E63">
        <w:t>ig is fennmaradtak.</w:t>
      </w:r>
    </w:p>
    <w:p w14:paraId="4BCDCEB9" w14:textId="77777777" w:rsidR="00A06FD1" w:rsidRPr="005F0E63" w:rsidRDefault="00A06FD1" w:rsidP="00EF5749">
      <w:pPr>
        <w:tabs>
          <w:tab w:val="clear" w:pos="567"/>
        </w:tabs>
      </w:pPr>
    </w:p>
    <w:p w14:paraId="31805A49" w14:textId="77777777" w:rsidR="00A06FD1" w:rsidRPr="005F0E63" w:rsidRDefault="00A06FD1" w:rsidP="00EF5749">
      <w:pPr>
        <w:keepNext/>
        <w:keepLines/>
        <w:tabs>
          <w:tab w:val="clear" w:pos="567"/>
        </w:tabs>
        <w:rPr>
          <w:u w:val="single"/>
        </w:rPr>
      </w:pPr>
      <w:r w:rsidRPr="005F0E63">
        <w:rPr>
          <w:u w:val="single"/>
        </w:rPr>
        <w:t xml:space="preserve">Klinikai </w:t>
      </w:r>
      <w:r w:rsidR="00513A98" w:rsidRPr="005F0E63">
        <w:rPr>
          <w:u w:val="single"/>
        </w:rPr>
        <w:t>hatásosság</w:t>
      </w:r>
    </w:p>
    <w:p w14:paraId="24147C83" w14:textId="77777777" w:rsidR="00A06FD1" w:rsidRPr="005F0E63" w:rsidRDefault="00A06FD1" w:rsidP="00EF5749">
      <w:pPr>
        <w:keepNext/>
        <w:keepLines/>
        <w:tabs>
          <w:tab w:val="clear" w:pos="567"/>
        </w:tabs>
      </w:pPr>
    </w:p>
    <w:p w14:paraId="40F966D6" w14:textId="77777777" w:rsidR="00100DBE" w:rsidRPr="005F0E63" w:rsidRDefault="00100DBE" w:rsidP="00EF5749">
      <w:pPr>
        <w:keepNext/>
        <w:keepLines/>
        <w:tabs>
          <w:tab w:val="clear" w:pos="567"/>
        </w:tabs>
        <w:rPr>
          <w:i/>
          <w:iCs/>
        </w:rPr>
      </w:pPr>
      <w:r w:rsidRPr="005F0E63">
        <w:rPr>
          <w:i/>
          <w:iCs/>
        </w:rPr>
        <w:t>Rheumatoid arthritis</w:t>
      </w:r>
    </w:p>
    <w:p w14:paraId="3AEAF0E4" w14:textId="77777777" w:rsidR="00A06FD1" w:rsidRPr="005F0E63" w:rsidRDefault="00A06FD1" w:rsidP="00EF5749">
      <w:pPr>
        <w:tabs>
          <w:tab w:val="clear" w:pos="567"/>
        </w:tabs>
      </w:pPr>
      <w:r w:rsidRPr="005F0E63">
        <w:t xml:space="preserve">A Simponi </w:t>
      </w:r>
      <w:r w:rsidR="00235188" w:rsidRPr="005F0E63">
        <w:t>hatásosságát</w:t>
      </w:r>
      <w:r w:rsidRPr="005F0E63">
        <w:t xml:space="preserve"> több mint 1500, olyan ≥ 18 éves beteg bevonásával végzett három multicentrikus, randomizált, kettősvak, placebokontrollos vizsgálat demonstrálta, amelyekben a résztvevők az Amerikai Rheumatológiai Kollégium (ACR) kritériumai szerint megállapított diagnózis alapján a szűrés előtt már legalább 3 hónapja közepesen súlyos vagy súlyos, aktív RA</w:t>
      </w:r>
      <w:r w:rsidR="004D7EA8" w:rsidRPr="005F0E63">
        <w:noBreakHyphen/>
      </w:r>
      <w:r w:rsidRPr="005F0E63">
        <w:t>b</w:t>
      </w:r>
      <w:r w:rsidR="009E3D85" w:rsidRPr="005F0E63">
        <w:t>a</w:t>
      </w:r>
      <w:r w:rsidRPr="005F0E63">
        <w:t xml:space="preserve">n szenvedtek. </w:t>
      </w:r>
      <w:r w:rsidRPr="005F0E63">
        <w:lastRenderedPageBreak/>
        <w:t>A betegeknek legalább 4 duzzadt és 4 nyomásérzékeny ízületük volt. A Simponi</w:t>
      </w:r>
      <w:r w:rsidR="003240FD" w:rsidRPr="005F0E63">
        <w:noBreakHyphen/>
      </w:r>
      <w:r w:rsidRPr="005F0E63">
        <w:t xml:space="preserve">t vagy a placebót minden </w:t>
      </w:r>
      <w:r w:rsidR="007024F9" w:rsidRPr="005F0E63">
        <w:t>4. hét</w:t>
      </w:r>
      <w:r w:rsidR="004D7EA8" w:rsidRPr="005F0E63">
        <w:t>en</w:t>
      </w:r>
      <w:r w:rsidRPr="005F0E63">
        <w:t xml:space="preserve"> subcutan </w:t>
      </w:r>
      <w:r w:rsidR="00DF4F59" w:rsidRPr="005F0E63">
        <w:t>adták be</w:t>
      </w:r>
      <w:r w:rsidRPr="005F0E63">
        <w:t>.</w:t>
      </w:r>
    </w:p>
    <w:p w14:paraId="622829CD" w14:textId="77777777" w:rsidR="00A06FD1" w:rsidRPr="005F0E63" w:rsidRDefault="00A06FD1" w:rsidP="00EF5749">
      <w:pPr>
        <w:tabs>
          <w:tab w:val="clear" w:pos="567"/>
        </w:tabs>
      </w:pPr>
    </w:p>
    <w:p w14:paraId="39D8888C" w14:textId="77777777" w:rsidR="00A06FD1" w:rsidRPr="005F0E63" w:rsidRDefault="00A06FD1" w:rsidP="00EF5749">
      <w:pPr>
        <w:tabs>
          <w:tab w:val="clear" w:pos="567"/>
        </w:tabs>
      </w:pPr>
      <w:r w:rsidRPr="005F0E63">
        <w:t>A GO</w:t>
      </w:r>
      <w:r w:rsidR="004D7EA8" w:rsidRPr="005F0E63">
        <w:noBreakHyphen/>
      </w:r>
      <w:r w:rsidRPr="005F0E63">
        <w:t>FORWARD vizsgálatban 444 olyan beteg vett részt, akiknek RA</w:t>
      </w:r>
      <w:r w:rsidR="004D7EA8" w:rsidRPr="005F0E63">
        <w:noBreakHyphen/>
      </w:r>
      <w:r w:rsidR="000D33E2" w:rsidRPr="005F0E63">
        <w:t>ja</w:t>
      </w:r>
      <w:r w:rsidRPr="005F0E63">
        <w:t xml:space="preserve"> aktív maradt a beállított, heti legalább 15 mg metotrexát ellenére, és korábban nem kezelték őket TNF</w:t>
      </w:r>
      <w:r w:rsidR="004D7EA8" w:rsidRPr="005F0E63">
        <w:noBreakHyphen/>
      </w:r>
      <w:r w:rsidRPr="005F0E63">
        <w:t>ellen</w:t>
      </w:r>
      <w:r w:rsidR="006C39BE" w:rsidRPr="005F0E63">
        <w:t>i</w:t>
      </w:r>
      <w:r w:rsidRPr="005F0E63">
        <w:t xml:space="preserve"> szerrel. A betegek random módon kerültek az alábbi csoportokba: placebo + metotrexát, 5</w:t>
      </w:r>
      <w:r w:rsidR="004D7EA8" w:rsidRPr="005F0E63">
        <w:t>0 mg</w:t>
      </w:r>
      <w:r w:rsidRPr="005F0E63">
        <w:t xml:space="preserve"> Simponi + metotrexát, 10</w:t>
      </w:r>
      <w:r w:rsidR="004D7EA8" w:rsidRPr="005F0E63">
        <w:t>0 mg</w:t>
      </w:r>
      <w:r w:rsidRPr="005F0E63">
        <w:t xml:space="preserve"> Simponi + metotrexát vagy 10</w:t>
      </w:r>
      <w:r w:rsidR="004D7EA8" w:rsidRPr="005F0E63">
        <w:t>0 mg</w:t>
      </w:r>
      <w:r w:rsidRPr="005F0E63">
        <w:t xml:space="preserve"> Simponi + placebo. A placebót + metotrexátot kapó betegeket a 2</w:t>
      </w:r>
      <w:r w:rsidR="007024F9" w:rsidRPr="005F0E63">
        <w:t>4. hét</w:t>
      </w:r>
      <w:r w:rsidRPr="005F0E63">
        <w:t xml:space="preserve"> után Simponi 5</w:t>
      </w:r>
      <w:r w:rsidR="004D7EA8" w:rsidRPr="005F0E63">
        <w:t>0 mg</w:t>
      </w:r>
      <w:r w:rsidRPr="005F0E63">
        <w:t xml:space="preserve"> + metotrexát terápiára állították át. Az 5</w:t>
      </w:r>
      <w:r w:rsidR="007024F9" w:rsidRPr="005F0E63">
        <w:t>2. hét</w:t>
      </w:r>
      <w:r w:rsidR="004D7EA8" w:rsidRPr="005F0E63">
        <w:t>en</w:t>
      </w:r>
      <w:r w:rsidRPr="005F0E63">
        <w:t xml:space="preserve"> a betegek bekerültek a vizsgálat meghosszabbításaként folytatódó, hosszútávú, nyílt szakaszába.</w:t>
      </w:r>
    </w:p>
    <w:p w14:paraId="42FB2BFD" w14:textId="77777777" w:rsidR="00A06FD1" w:rsidRPr="005F0E63" w:rsidRDefault="00A06FD1" w:rsidP="00EF5749">
      <w:pPr>
        <w:tabs>
          <w:tab w:val="clear" w:pos="567"/>
        </w:tabs>
      </w:pPr>
    </w:p>
    <w:p w14:paraId="38D36D8A" w14:textId="77777777" w:rsidR="00A06FD1" w:rsidRPr="005F0E63" w:rsidRDefault="00A06FD1" w:rsidP="00EF5749">
      <w:pPr>
        <w:tabs>
          <w:tab w:val="clear" w:pos="567"/>
        </w:tabs>
      </w:pPr>
      <w:r w:rsidRPr="005F0E63">
        <w:t>A GO</w:t>
      </w:r>
      <w:r w:rsidR="004D7EA8" w:rsidRPr="005F0E63">
        <w:noBreakHyphen/>
      </w:r>
      <w:r w:rsidRPr="005F0E63">
        <w:t>AFTER 445 olyan beteget vizsgált, akiket korábban az anti</w:t>
      </w:r>
      <w:r w:rsidR="004D7EA8" w:rsidRPr="005F0E63">
        <w:noBreakHyphen/>
      </w:r>
      <w:r w:rsidRPr="005F0E63">
        <w:t>TNF szerek, az adalimumab, az etanercept vagy az infliximab valamelyikével vagy többel is kezelték már. Random módon osztották őket a placebo</w:t>
      </w:r>
      <w:r w:rsidR="004D7EA8" w:rsidRPr="005F0E63">
        <w:noBreakHyphen/>
      </w:r>
      <w:r w:rsidRPr="005F0E63">
        <w:t>, az 5</w:t>
      </w:r>
      <w:r w:rsidR="004D7EA8" w:rsidRPr="005F0E63">
        <w:t>0 mg</w:t>
      </w:r>
      <w:r w:rsidR="004D7EA8" w:rsidRPr="005F0E63">
        <w:noBreakHyphen/>
      </w:r>
      <w:r w:rsidRPr="005F0E63">
        <w:t xml:space="preserve"> vagy a 10</w:t>
      </w:r>
      <w:r w:rsidR="004D7EA8" w:rsidRPr="005F0E63">
        <w:t>0 mg</w:t>
      </w:r>
      <w:r w:rsidRPr="005F0E63">
        <w:t xml:space="preserve"> Simponi</w:t>
      </w:r>
      <w:r w:rsidR="004D7EA8" w:rsidRPr="005F0E63">
        <w:noBreakHyphen/>
      </w:r>
      <w:r w:rsidRPr="005F0E63">
        <w:t>csoportba. A vizsgálat alatt a betegek folytathatták az egyidejű DMARD terápiát metotrexáttal, szulfaszalazinnal (SSZ) és/vagy hidroxiklorokinnal (HCQ). A korábbi TNF</w:t>
      </w:r>
      <w:r w:rsidR="004D7EA8" w:rsidRPr="005F0E63">
        <w:noBreakHyphen/>
      </w:r>
      <w:r w:rsidRPr="005F0E63">
        <w:t>ellen</w:t>
      </w:r>
      <w:r w:rsidR="006C39BE" w:rsidRPr="005F0E63">
        <w:t>i</w:t>
      </w:r>
      <w:r w:rsidRPr="005F0E63">
        <w:t xml:space="preserve"> kezelés megszakításának megállapított okai a következők voltak: a hatásosság hiánya (58%), intolerancia (13%) és/vagy a biztonságosságon, illetve a hatásosságon kívüli okok (29%, elsősorban anyagi okok).</w:t>
      </w:r>
    </w:p>
    <w:p w14:paraId="221E1ECD" w14:textId="77777777" w:rsidR="00A06FD1" w:rsidRPr="005F0E63" w:rsidRDefault="00A06FD1" w:rsidP="00EF5749">
      <w:pPr>
        <w:tabs>
          <w:tab w:val="clear" w:pos="567"/>
        </w:tabs>
        <w:autoSpaceDE w:val="0"/>
        <w:autoSpaceDN w:val="0"/>
        <w:adjustRightInd w:val="0"/>
      </w:pPr>
    </w:p>
    <w:p w14:paraId="789065E0" w14:textId="77777777" w:rsidR="00A06FD1" w:rsidRPr="005F0E63" w:rsidRDefault="00A06FD1" w:rsidP="00EF5749">
      <w:pPr>
        <w:tabs>
          <w:tab w:val="clear" w:pos="567"/>
        </w:tabs>
        <w:autoSpaceDE w:val="0"/>
        <w:autoSpaceDN w:val="0"/>
        <w:adjustRightInd w:val="0"/>
      </w:pPr>
      <w:r w:rsidRPr="005F0E63">
        <w:t>A GO</w:t>
      </w:r>
      <w:r w:rsidR="004D7EA8" w:rsidRPr="005F0E63">
        <w:noBreakHyphen/>
      </w:r>
      <w:r w:rsidRPr="005F0E63">
        <w:t>BEFORE vizsgálat 637, aktív RA</w:t>
      </w:r>
      <w:r w:rsidR="004D7EA8" w:rsidRPr="005F0E63">
        <w:noBreakHyphen/>
      </w:r>
      <w:r w:rsidRPr="005F0E63">
        <w:t>b</w:t>
      </w:r>
      <w:r w:rsidR="009E3D85" w:rsidRPr="005F0E63">
        <w:t>a</w:t>
      </w:r>
      <w:r w:rsidRPr="005F0E63">
        <w:t xml:space="preserve">n szenvedő, korábban metotrexáttal nem kezelt beteg eredményét értékelte, akik korábban nem részesültek </w:t>
      </w:r>
      <w:r w:rsidR="00DA5C16" w:rsidRPr="005F0E63">
        <w:t>TNF-gátló-kezelés</w:t>
      </w:r>
      <w:r w:rsidRPr="005F0E63">
        <w:t>ben. A betegeket random módon placebo + MTX, 5</w:t>
      </w:r>
      <w:r w:rsidR="004D7EA8" w:rsidRPr="005F0E63">
        <w:t>0 mg</w:t>
      </w:r>
      <w:r w:rsidRPr="005F0E63">
        <w:t xml:space="preserve"> Simponi + MTX, 10</w:t>
      </w:r>
      <w:r w:rsidR="004D7EA8" w:rsidRPr="005F0E63">
        <w:t>0 mg</w:t>
      </w:r>
      <w:r w:rsidRPr="005F0E63">
        <w:t xml:space="preserve"> Simponi + MTX vagy 10</w:t>
      </w:r>
      <w:r w:rsidR="004D7EA8" w:rsidRPr="005F0E63">
        <w:t>0 mg</w:t>
      </w:r>
      <w:r w:rsidRPr="005F0E63">
        <w:t xml:space="preserve"> Simponi + placebo csoportba osztották be. Az 5</w:t>
      </w:r>
      <w:r w:rsidR="007024F9" w:rsidRPr="005F0E63">
        <w:t>2. hét</w:t>
      </w:r>
      <w:r w:rsidR="004D7EA8" w:rsidRPr="005F0E63">
        <w:t>en</w:t>
      </w:r>
      <w:r w:rsidRPr="005F0E63">
        <w:t xml:space="preserve"> a betegek bekerültek a vizsgálat meghosszabbításaként folytatódó, hosszútávú, nyílt szakaszába, melyben az eddig placebo + MTX</w:t>
      </w:r>
      <w:r w:rsidR="004D7EA8" w:rsidRPr="005F0E63">
        <w:noBreakHyphen/>
      </w:r>
      <w:r w:rsidRPr="005F0E63">
        <w:t>kezelést kapott betegek közül azoknál, akiknek legalább egy ízületük érzékeny vagy duzzadt volt, áttértek az 5</w:t>
      </w:r>
      <w:r w:rsidR="004D7EA8" w:rsidRPr="005F0E63">
        <w:t>0 mg</w:t>
      </w:r>
      <w:r w:rsidRPr="005F0E63">
        <w:t xml:space="preserve"> Simponi + MTX kezelésre.</w:t>
      </w:r>
    </w:p>
    <w:p w14:paraId="56A1468C" w14:textId="77777777" w:rsidR="00A06FD1" w:rsidRPr="005F0E63" w:rsidRDefault="00A06FD1" w:rsidP="00EF5749">
      <w:pPr>
        <w:tabs>
          <w:tab w:val="clear" w:pos="567"/>
        </w:tabs>
      </w:pPr>
    </w:p>
    <w:p w14:paraId="041C5296" w14:textId="77777777" w:rsidR="00A06FD1" w:rsidRPr="005F0E63" w:rsidRDefault="00A06FD1" w:rsidP="00EF5749">
      <w:pPr>
        <w:tabs>
          <w:tab w:val="clear" w:pos="567"/>
        </w:tabs>
      </w:pPr>
      <w:r w:rsidRPr="005F0E63">
        <w:t>A GO</w:t>
      </w:r>
      <w:r w:rsidR="004D7EA8" w:rsidRPr="005F0E63">
        <w:noBreakHyphen/>
      </w:r>
      <w:r w:rsidRPr="005F0E63">
        <w:t>FORWARD vizsgálatban a kiegészített elsődleges („co</w:t>
      </w:r>
      <w:r w:rsidR="004D7EA8" w:rsidRPr="005F0E63">
        <w:noBreakHyphen/>
      </w:r>
      <w:r w:rsidRPr="005F0E63">
        <w:t>primary”) végpontok a 1</w:t>
      </w:r>
      <w:r w:rsidR="007024F9" w:rsidRPr="005F0E63">
        <w:t>4. hét</w:t>
      </w:r>
      <w:r w:rsidRPr="005F0E63">
        <w:t>re az ACR 20 választ elérő betegek százalékaránya, valamint a 2</w:t>
      </w:r>
      <w:r w:rsidR="007024F9" w:rsidRPr="005F0E63">
        <w:t>4. hét</w:t>
      </w:r>
      <w:r w:rsidRPr="005F0E63">
        <w:t>re az egészségi állapotot értékelő kérdőív (Health Assessment Questionnaire – HAQ) alapján a kiindulási állapothoz viszonyított javulás voltak. A GO</w:t>
      </w:r>
      <w:r w:rsidR="004D7EA8" w:rsidRPr="005F0E63">
        <w:noBreakHyphen/>
      </w:r>
      <w:r w:rsidRPr="005F0E63">
        <w:t>AFTER vizsgálatban az elsődleges végpont a 1</w:t>
      </w:r>
      <w:r w:rsidR="007024F9" w:rsidRPr="005F0E63">
        <w:t>4. hét</w:t>
      </w:r>
      <w:r w:rsidRPr="005F0E63">
        <w:t>re az ACR 20 választ elérő betegek százalékaránya volt. A GO</w:t>
      </w:r>
      <w:r w:rsidR="004D7EA8" w:rsidRPr="005F0E63">
        <w:noBreakHyphen/>
      </w:r>
      <w:r w:rsidRPr="005F0E63">
        <w:t>BEFORE vizsgálatban a kiegészített elsődleges („co</w:t>
      </w:r>
      <w:r w:rsidR="004D7EA8" w:rsidRPr="005F0E63">
        <w:noBreakHyphen/>
      </w:r>
      <w:r w:rsidRPr="005F0E63">
        <w:t>primary”) végpontok a 2</w:t>
      </w:r>
      <w:r w:rsidR="007024F9" w:rsidRPr="005F0E63">
        <w:t>4. hét</w:t>
      </w:r>
      <w:r w:rsidRPr="005F0E63">
        <w:t>re az ACR 50 választ elérő betegek százalékaránya,</w:t>
      </w:r>
      <w:r w:rsidRPr="005F0E63">
        <w:rPr>
          <w:szCs w:val="22"/>
        </w:rPr>
        <w:t xml:space="preserve"> </w:t>
      </w:r>
      <w:r w:rsidRPr="005F0E63">
        <w:t>valamint az 5</w:t>
      </w:r>
      <w:r w:rsidR="007024F9" w:rsidRPr="005F0E63">
        <w:t>2. hét</w:t>
      </w:r>
      <w:r w:rsidRPr="005F0E63">
        <w:t>re</w:t>
      </w:r>
      <w:r w:rsidRPr="005F0E63">
        <w:rPr>
          <w:szCs w:val="22"/>
        </w:rPr>
        <w:t xml:space="preserve"> a </w:t>
      </w:r>
      <w:r w:rsidRPr="005F0E63">
        <w:rPr>
          <w:szCs w:val="24"/>
        </w:rPr>
        <w:t>van der Heijde által módosított Sharp</w:t>
      </w:r>
      <w:r w:rsidRPr="005F0E63">
        <w:t xml:space="preserve"> (vdH</w:t>
      </w:r>
      <w:r w:rsidR="004D7EA8" w:rsidRPr="005F0E63">
        <w:noBreakHyphen/>
      </w:r>
      <w:r w:rsidRPr="005F0E63">
        <w:t>S) pontszám alapján a kiindulási állapothoz viszonyított változás voltak. Az elsődleges végpont(ok) mellett értékelték továbbá a Simponi</w:t>
      </w:r>
      <w:r w:rsidR="004D7EA8" w:rsidRPr="005F0E63">
        <w:noBreakHyphen/>
      </w:r>
      <w:r w:rsidRPr="005F0E63">
        <w:t xml:space="preserve">kezelésnek az arthritis okozta </w:t>
      </w:r>
      <w:r w:rsidR="005C03D1" w:rsidRPr="005F0E63">
        <w:t>jelekre</w:t>
      </w:r>
      <w:r w:rsidRPr="005F0E63">
        <w:t xml:space="preserve"> és tünetekre, </w:t>
      </w:r>
      <w:r w:rsidR="00040573" w:rsidRPr="005F0E63">
        <w:t xml:space="preserve">a radiológiai válaszra, </w:t>
      </w:r>
      <w:r w:rsidRPr="005F0E63">
        <w:t>a fizikális funkcióra és az egészséggel összefüggő életminőségre gyakorolt hatását.</w:t>
      </w:r>
    </w:p>
    <w:p w14:paraId="4D990348" w14:textId="77777777" w:rsidR="00A06FD1" w:rsidRPr="005F0E63" w:rsidRDefault="00A06FD1" w:rsidP="00EF5749">
      <w:pPr>
        <w:tabs>
          <w:tab w:val="clear" w:pos="567"/>
        </w:tabs>
      </w:pPr>
    </w:p>
    <w:p w14:paraId="021FC33E" w14:textId="77777777" w:rsidR="00A06FD1" w:rsidRPr="005F0E63" w:rsidRDefault="00A06FD1" w:rsidP="00EF5749">
      <w:pPr>
        <w:tabs>
          <w:tab w:val="clear" w:pos="567"/>
        </w:tabs>
      </w:pPr>
      <w:r w:rsidRPr="005F0E63">
        <w:t xml:space="preserve">Általánosságban elmondható, hogy a </w:t>
      </w:r>
      <w:r w:rsidR="00235188" w:rsidRPr="005F0E63">
        <w:t>hatásosságban</w:t>
      </w:r>
      <w:r w:rsidRPr="005F0E63">
        <w:t xml:space="preserve"> nem találtak klinikailag számottevő különbséget a metotrexáttal együtt adott 5</w:t>
      </w:r>
      <w:r w:rsidR="004D7EA8" w:rsidRPr="005F0E63">
        <w:t>0 mg</w:t>
      </w:r>
      <w:r w:rsidR="004D7EA8" w:rsidRPr="005F0E63">
        <w:noBreakHyphen/>
      </w:r>
      <w:r w:rsidRPr="005F0E63">
        <w:t>os, illetve 10</w:t>
      </w:r>
      <w:r w:rsidR="004D7EA8" w:rsidRPr="005F0E63">
        <w:t>0 mg</w:t>
      </w:r>
      <w:r w:rsidR="004D7EA8" w:rsidRPr="005F0E63">
        <w:noBreakHyphen/>
      </w:r>
      <w:r w:rsidRPr="005F0E63">
        <w:t>os adagot tartalmazó Simponi adagolási sémák esetén</w:t>
      </w:r>
      <w:r w:rsidR="009D2E20" w:rsidRPr="005F0E63">
        <w:rPr>
          <w:szCs w:val="22"/>
        </w:rPr>
        <w:t xml:space="preserve"> a GO</w:t>
      </w:r>
      <w:r w:rsidR="009D2E20" w:rsidRPr="005F0E63">
        <w:rPr>
          <w:szCs w:val="22"/>
        </w:rPr>
        <w:noBreakHyphen/>
        <w:t>FORWARD és a GO</w:t>
      </w:r>
      <w:r w:rsidR="009D2E20" w:rsidRPr="005F0E63">
        <w:rPr>
          <w:szCs w:val="22"/>
        </w:rPr>
        <w:noBreakHyphen/>
        <w:t>BEFORE vizsgálatban a 104. hétig, valamint a GO</w:t>
      </w:r>
      <w:r w:rsidR="009D2E20" w:rsidRPr="005F0E63">
        <w:rPr>
          <w:szCs w:val="22"/>
        </w:rPr>
        <w:noBreakHyphen/>
        <w:t xml:space="preserve">AFTER vizsgálatban a 24. hétig. Mindegyik RA vizsgálatban, </w:t>
      </w:r>
      <w:r w:rsidR="00513A98" w:rsidRPr="005F0E63">
        <w:rPr>
          <w:szCs w:val="22"/>
        </w:rPr>
        <w:t xml:space="preserve">a vizsgálati elrendezéstől függően, </w:t>
      </w:r>
      <w:r w:rsidR="009D2E20" w:rsidRPr="005F0E63">
        <w:rPr>
          <w:szCs w:val="22"/>
        </w:rPr>
        <w:t xml:space="preserve">a vizsgálat hosszú távú </w:t>
      </w:r>
      <w:r w:rsidR="00BB7D67" w:rsidRPr="005F0E63">
        <w:rPr>
          <w:szCs w:val="22"/>
        </w:rPr>
        <w:t xml:space="preserve">kiterjesztése </w:t>
      </w:r>
      <w:r w:rsidR="009D2E20" w:rsidRPr="005F0E63">
        <w:rPr>
          <w:szCs w:val="22"/>
        </w:rPr>
        <w:t xml:space="preserve">során </w:t>
      </w:r>
      <w:r w:rsidR="00FB5C3F" w:rsidRPr="005F0E63">
        <w:rPr>
          <w:szCs w:val="22"/>
        </w:rPr>
        <w:t>a vizsgáló orvos megítélésétől függően a betegek az 50 mg</w:t>
      </w:r>
      <w:r w:rsidR="00FB5C3F" w:rsidRPr="005F0E63">
        <w:rPr>
          <w:szCs w:val="22"/>
        </w:rPr>
        <w:noBreakHyphen/>
        <w:t>os vagy a 100 mg</w:t>
      </w:r>
      <w:r w:rsidR="00FB5C3F" w:rsidRPr="005F0E63">
        <w:rPr>
          <w:szCs w:val="22"/>
        </w:rPr>
        <w:noBreakHyphen/>
        <w:t>os Simponi adagra válthattak</w:t>
      </w:r>
      <w:r w:rsidR="009D2E20" w:rsidRPr="005F0E63">
        <w:t>.</w:t>
      </w:r>
    </w:p>
    <w:p w14:paraId="1791CC16" w14:textId="77777777" w:rsidR="00A06FD1" w:rsidRPr="005F0E63" w:rsidRDefault="00A06FD1" w:rsidP="00EF5749">
      <w:pPr>
        <w:tabs>
          <w:tab w:val="clear" w:pos="567"/>
        </w:tabs>
      </w:pPr>
    </w:p>
    <w:p w14:paraId="4F4F2210" w14:textId="77777777" w:rsidR="00A06FD1" w:rsidRPr="005F0E63" w:rsidRDefault="005C03D1" w:rsidP="00EF5749">
      <w:pPr>
        <w:keepNext/>
        <w:keepLines/>
        <w:tabs>
          <w:tab w:val="clear" w:pos="567"/>
        </w:tabs>
        <w:rPr>
          <w:i/>
          <w:iCs/>
          <w:u w:val="single"/>
        </w:rPr>
      </w:pPr>
      <w:r w:rsidRPr="005F0E63">
        <w:rPr>
          <w:i/>
          <w:iCs/>
          <w:u w:val="single"/>
        </w:rPr>
        <w:t>Jele</w:t>
      </w:r>
      <w:r w:rsidR="00A06FD1" w:rsidRPr="005F0E63">
        <w:rPr>
          <w:i/>
          <w:iCs/>
          <w:u w:val="single"/>
        </w:rPr>
        <w:t>k és tünetek</w:t>
      </w:r>
    </w:p>
    <w:p w14:paraId="29DAA7E4" w14:textId="77777777" w:rsidR="00A06FD1" w:rsidRPr="005F0E63" w:rsidRDefault="00A06FD1" w:rsidP="00EF5749">
      <w:pPr>
        <w:tabs>
          <w:tab w:val="clear" w:pos="567"/>
        </w:tabs>
      </w:pPr>
      <w:r w:rsidRPr="005F0E63">
        <w:t>Az 5</w:t>
      </w:r>
      <w:r w:rsidR="004D7EA8" w:rsidRPr="005F0E63">
        <w:t>0 mg</w:t>
      </w:r>
      <w:r w:rsidR="004D7EA8" w:rsidRPr="005F0E63">
        <w:noBreakHyphen/>
      </w:r>
      <w:r w:rsidRPr="005F0E63">
        <w:t>os Simponi dózissal kapcsolatos legfontosabb, a 14.</w:t>
      </w:r>
      <w:r w:rsidR="000D33E2" w:rsidRPr="005F0E63">
        <w:t>,</w:t>
      </w:r>
      <w:r w:rsidRPr="005F0E63">
        <w:t xml:space="preserve"> 24.</w:t>
      </w:r>
      <w:r w:rsidR="000D33E2" w:rsidRPr="005F0E63">
        <w:t xml:space="preserve"> és 52.</w:t>
      </w:r>
      <w:r w:rsidR="003A5F63" w:rsidRPr="005F0E63">
        <w:t> </w:t>
      </w:r>
      <w:r w:rsidRPr="005F0E63">
        <w:t>héten a GO</w:t>
      </w:r>
      <w:r w:rsidR="004D7EA8" w:rsidRPr="005F0E63">
        <w:noBreakHyphen/>
      </w:r>
      <w:r w:rsidRPr="005F0E63">
        <w:t>FORWARD, GO</w:t>
      </w:r>
      <w:r w:rsidR="004D7EA8" w:rsidRPr="005F0E63">
        <w:noBreakHyphen/>
      </w:r>
      <w:r w:rsidRPr="005F0E63">
        <w:t>AFTER és GO</w:t>
      </w:r>
      <w:r w:rsidR="004D7EA8" w:rsidRPr="005F0E63">
        <w:noBreakHyphen/>
      </w:r>
      <w:r w:rsidRPr="005F0E63">
        <w:t>BEFORE vizsgálatban mért ACR</w:t>
      </w:r>
      <w:r w:rsidR="004D7EA8" w:rsidRPr="005F0E63">
        <w:noBreakHyphen/>
      </w:r>
      <w:r w:rsidRPr="005F0E63">
        <w:t xml:space="preserve">eredményeket a 2. táblázat tünteti fel, és az alábbiakban kerül ismertetésre. Klinikai választ már a kezdő Simponi adag beadása utáni első kontroll vizsgálatnál (a </w:t>
      </w:r>
      <w:r w:rsidR="007024F9" w:rsidRPr="005F0E63">
        <w:t>4. hét</w:t>
      </w:r>
      <w:r w:rsidR="004D7EA8" w:rsidRPr="005F0E63">
        <w:t>en</w:t>
      </w:r>
      <w:r w:rsidRPr="005F0E63">
        <w:t>) megfigyeltek.</w:t>
      </w:r>
    </w:p>
    <w:p w14:paraId="446794C5" w14:textId="77777777" w:rsidR="00A06FD1" w:rsidRPr="005F0E63" w:rsidRDefault="00A06FD1" w:rsidP="00EF5749">
      <w:pPr>
        <w:tabs>
          <w:tab w:val="clear" w:pos="567"/>
        </w:tabs>
      </w:pPr>
    </w:p>
    <w:p w14:paraId="54C31338" w14:textId="77777777" w:rsidR="00A06FD1" w:rsidRPr="005F0E63" w:rsidRDefault="00A06FD1" w:rsidP="00EF5749">
      <w:pPr>
        <w:tabs>
          <w:tab w:val="clear" w:pos="567"/>
        </w:tabs>
      </w:pPr>
      <w:r w:rsidRPr="005F0E63">
        <w:t>A GO</w:t>
      </w:r>
      <w:r w:rsidR="004D7EA8" w:rsidRPr="005F0E63">
        <w:noBreakHyphen/>
      </w:r>
      <w:r w:rsidRPr="005F0E63">
        <w:t>FORWARD</w:t>
      </w:r>
      <w:r w:rsidR="004D7EA8" w:rsidRPr="005F0E63">
        <w:noBreakHyphen/>
      </w:r>
      <w:r w:rsidRPr="005F0E63">
        <w:t>ban a</w:t>
      </w:r>
      <w:r w:rsidRPr="005F0E63">
        <w:rPr>
          <w:szCs w:val="22"/>
        </w:rPr>
        <w:t>z 5</w:t>
      </w:r>
      <w:r w:rsidR="004D7EA8" w:rsidRPr="005F0E63">
        <w:rPr>
          <w:szCs w:val="22"/>
        </w:rPr>
        <w:t>0 mg</w:t>
      </w:r>
      <w:r w:rsidRPr="005F0E63">
        <w:rPr>
          <w:szCs w:val="22"/>
        </w:rPr>
        <w:t xml:space="preserve"> Simponi + metotrexátra randomizált 89 betegből 48 volt még ezen a kezelésen a 10</w:t>
      </w:r>
      <w:r w:rsidR="007024F9" w:rsidRPr="005F0E63">
        <w:rPr>
          <w:szCs w:val="22"/>
        </w:rPr>
        <w:t>4. hét</w:t>
      </w:r>
      <w:r w:rsidR="004D7EA8" w:rsidRPr="005F0E63">
        <w:rPr>
          <w:szCs w:val="22"/>
        </w:rPr>
        <w:t>en</w:t>
      </w:r>
      <w:r w:rsidRPr="005F0E63">
        <w:rPr>
          <w:szCs w:val="22"/>
        </w:rPr>
        <w:t>. Közülük sorrendben 40, 33 és 24 beteg mutatott ACR 20/50/70 választ a 10</w:t>
      </w:r>
      <w:r w:rsidR="007024F9" w:rsidRPr="005F0E63">
        <w:rPr>
          <w:szCs w:val="22"/>
        </w:rPr>
        <w:t>4. hét</w:t>
      </w:r>
      <w:r w:rsidR="004D7EA8" w:rsidRPr="005F0E63">
        <w:rPr>
          <w:szCs w:val="22"/>
        </w:rPr>
        <w:t>en</w:t>
      </w:r>
      <w:r w:rsidRPr="005F0E63">
        <w:rPr>
          <w:szCs w:val="22"/>
        </w:rPr>
        <w:t>.</w:t>
      </w:r>
      <w:r w:rsidR="009D2E20" w:rsidRPr="005F0E63">
        <w:rPr>
          <w:szCs w:val="22"/>
        </w:rPr>
        <w:t xml:space="preserve"> A vizsgálatban bennmaradó és Simponi</w:t>
      </w:r>
      <w:r w:rsidR="00BB398F" w:rsidRPr="005F0E63">
        <w:rPr>
          <w:szCs w:val="22"/>
        </w:rPr>
        <w:noBreakHyphen/>
      </w:r>
      <w:r w:rsidR="009D2E20" w:rsidRPr="005F0E63">
        <w:rPr>
          <w:szCs w:val="22"/>
        </w:rPr>
        <w:t>val kezelt betegek</w:t>
      </w:r>
      <w:r w:rsidR="00FF5904" w:rsidRPr="005F0E63">
        <w:rPr>
          <w:szCs w:val="22"/>
        </w:rPr>
        <w:t>nél</w:t>
      </w:r>
      <w:r w:rsidR="009D2E20" w:rsidRPr="005F0E63">
        <w:rPr>
          <w:szCs w:val="22"/>
        </w:rPr>
        <w:t xml:space="preserve"> hasonló ACR 20/50/70 válaszarány volt megfigyelhető a 104. héttől a 256. hétig.</w:t>
      </w:r>
    </w:p>
    <w:p w14:paraId="5AC53A63" w14:textId="77777777" w:rsidR="00A06FD1" w:rsidRPr="005F0E63" w:rsidRDefault="00A06FD1" w:rsidP="00EF5749">
      <w:pPr>
        <w:tabs>
          <w:tab w:val="clear" w:pos="567"/>
        </w:tabs>
      </w:pPr>
    </w:p>
    <w:p w14:paraId="5B5DC925" w14:textId="77777777" w:rsidR="00A06FD1" w:rsidRPr="005F0E63" w:rsidRDefault="00A06FD1" w:rsidP="00EF5749">
      <w:pPr>
        <w:tabs>
          <w:tab w:val="clear" w:pos="567"/>
        </w:tabs>
      </w:pPr>
      <w:r w:rsidRPr="005F0E63">
        <w:lastRenderedPageBreak/>
        <w:t>A GO</w:t>
      </w:r>
      <w:r w:rsidR="004D7EA8" w:rsidRPr="005F0E63">
        <w:noBreakHyphen/>
      </w:r>
      <w:r w:rsidRPr="005F0E63">
        <w:t>AFTER</w:t>
      </w:r>
      <w:r w:rsidR="004D7EA8" w:rsidRPr="005F0E63">
        <w:noBreakHyphen/>
      </w:r>
      <w:r w:rsidRPr="005F0E63">
        <w:t>ben a Simponi</w:t>
      </w:r>
      <w:r w:rsidR="004D7EA8" w:rsidRPr="005F0E63">
        <w:noBreakHyphen/>
      </w:r>
      <w:r w:rsidRPr="005F0E63">
        <w:t>csoportban a betegek nagyobb arányban érték el az ACR 20 választ, mint a placebocsoportban, függetlenül attól, hogy milyen okból szakítottak meg egy vagy több korábbi anti</w:t>
      </w:r>
      <w:r w:rsidR="004D7EA8" w:rsidRPr="005F0E63">
        <w:noBreakHyphen/>
      </w:r>
      <w:r w:rsidRPr="005F0E63">
        <w:t>TNF</w:t>
      </w:r>
      <w:r w:rsidR="004D7EA8" w:rsidRPr="005F0E63">
        <w:noBreakHyphen/>
      </w:r>
      <w:r w:rsidRPr="005F0E63">
        <w:t>terápiát.</w:t>
      </w:r>
    </w:p>
    <w:p w14:paraId="37FA80D6" w14:textId="77777777" w:rsidR="00A06FD1" w:rsidRPr="005F0E63" w:rsidRDefault="00A06FD1" w:rsidP="00EF5749">
      <w:pPr>
        <w:tabs>
          <w:tab w:val="clear" w:pos="567"/>
        </w:tabs>
      </w:pPr>
    </w:p>
    <w:p w14:paraId="202D56E7" w14:textId="77777777" w:rsidR="00A06FD1" w:rsidRPr="005F0E63" w:rsidRDefault="007024F9" w:rsidP="00EF5749">
      <w:pPr>
        <w:keepNext/>
        <w:tabs>
          <w:tab w:val="clear" w:pos="567"/>
        </w:tabs>
        <w:jc w:val="center"/>
        <w:rPr>
          <w:b/>
        </w:rPr>
      </w:pPr>
      <w:r w:rsidRPr="005F0E63">
        <w:rPr>
          <w:b/>
        </w:rPr>
        <w:t>2. </w:t>
      </w:r>
      <w:r w:rsidR="00A06FD1" w:rsidRPr="005F0E63">
        <w:rPr>
          <w:b/>
        </w:rPr>
        <w:t>táblázat</w:t>
      </w:r>
    </w:p>
    <w:p w14:paraId="066BA880" w14:textId="77777777" w:rsidR="00A06FD1" w:rsidRPr="005F0E63" w:rsidRDefault="00A06FD1" w:rsidP="00EF5749">
      <w:pPr>
        <w:keepNext/>
        <w:jc w:val="center"/>
        <w:rPr>
          <w:b/>
        </w:rPr>
      </w:pPr>
      <w:r w:rsidRPr="005F0E63">
        <w:rPr>
          <w:b/>
        </w:rPr>
        <w:t>A GO</w:t>
      </w:r>
      <w:r w:rsidR="004D7EA8" w:rsidRPr="005F0E63">
        <w:rPr>
          <w:b/>
        </w:rPr>
        <w:noBreakHyphen/>
      </w:r>
      <w:r w:rsidRPr="005F0E63">
        <w:rPr>
          <w:b/>
        </w:rPr>
        <w:t>FORWARD, a GO</w:t>
      </w:r>
      <w:r w:rsidR="004D7EA8" w:rsidRPr="005F0E63">
        <w:rPr>
          <w:b/>
        </w:rPr>
        <w:noBreakHyphen/>
      </w:r>
      <w:r w:rsidRPr="005F0E63">
        <w:rPr>
          <w:b/>
        </w:rPr>
        <w:t>AFTER és a GO</w:t>
      </w:r>
      <w:r w:rsidR="004D7EA8" w:rsidRPr="005F0E63">
        <w:rPr>
          <w:b/>
        </w:rPr>
        <w:noBreakHyphen/>
      </w:r>
      <w:r w:rsidRPr="005F0E63">
        <w:rPr>
          <w:b/>
        </w:rPr>
        <w:t>BEFORE kontrollos szakaszának legfontosabb hatásossági eredményei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165"/>
        <w:gridCol w:w="1076"/>
        <w:gridCol w:w="1528"/>
        <w:gridCol w:w="1076"/>
        <w:gridCol w:w="1531"/>
        <w:gridCol w:w="1076"/>
        <w:gridCol w:w="1620"/>
      </w:tblGrid>
      <w:tr w:rsidR="00A06FD1" w:rsidRPr="005F0E63" w14:paraId="2F5AE138" w14:textId="77777777" w:rsidTr="009F1837">
        <w:trPr>
          <w:cantSplit/>
          <w:jc w:val="center"/>
        </w:trPr>
        <w:tc>
          <w:tcPr>
            <w:tcW w:w="649" w:type="pct"/>
            <w:tcBorders>
              <w:bottom w:val="nil"/>
            </w:tcBorders>
          </w:tcPr>
          <w:p w14:paraId="6B2BDC09" w14:textId="77777777" w:rsidR="00A06FD1" w:rsidRPr="005F0E63" w:rsidRDefault="00A06FD1" w:rsidP="00EF5749">
            <w:pPr>
              <w:keepNext/>
              <w:jc w:val="center"/>
              <w:rPr>
                <w:szCs w:val="22"/>
              </w:rPr>
            </w:pPr>
          </w:p>
        </w:tc>
        <w:tc>
          <w:tcPr>
            <w:tcW w:w="1400" w:type="pct"/>
            <w:gridSpan w:val="2"/>
          </w:tcPr>
          <w:p w14:paraId="0CA5458D" w14:textId="77777777" w:rsidR="00A06FD1" w:rsidRPr="005F0E63" w:rsidRDefault="00A06FD1" w:rsidP="00EF5749">
            <w:pPr>
              <w:keepNext/>
              <w:jc w:val="center"/>
            </w:pPr>
            <w:r w:rsidRPr="005F0E63">
              <w:t>GO</w:t>
            </w:r>
            <w:r w:rsidR="004D7EA8" w:rsidRPr="005F0E63">
              <w:noBreakHyphen/>
            </w:r>
            <w:r w:rsidRPr="005F0E63">
              <w:t>FORWARD</w:t>
            </w:r>
          </w:p>
          <w:p w14:paraId="3B69E480" w14:textId="77777777" w:rsidR="00A06FD1" w:rsidRPr="005F0E63" w:rsidRDefault="00A06FD1" w:rsidP="00EF5749">
            <w:pPr>
              <w:keepNext/>
              <w:jc w:val="center"/>
              <w:rPr>
                <w:szCs w:val="22"/>
              </w:rPr>
            </w:pPr>
            <w:r w:rsidRPr="005F0E63">
              <w:t>Aktív RA a MTX ellenére</w:t>
            </w:r>
          </w:p>
        </w:tc>
        <w:tc>
          <w:tcPr>
            <w:tcW w:w="1451" w:type="pct"/>
            <w:gridSpan w:val="2"/>
          </w:tcPr>
          <w:p w14:paraId="686FD7C4" w14:textId="77777777" w:rsidR="00A06FD1" w:rsidRPr="005F0E63" w:rsidRDefault="00A06FD1" w:rsidP="00EF5749">
            <w:pPr>
              <w:keepNext/>
              <w:jc w:val="center"/>
            </w:pPr>
            <w:r w:rsidRPr="005F0E63">
              <w:t>GO</w:t>
            </w:r>
            <w:r w:rsidR="004D7EA8" w:rsidRPr="005F0E63">
              <w:noBreakHyphen/>
            </w:r>
            <w:r w:rsidRPr="005F0E63">
              <w:t>AFTER</w:t>
            </w:r>
          </w:p>
          <w:p w14:paraId="25B56F2B" w14:textId="77777777" w:rsidR="00A06FD1" w:rsidRPr="005F0E63" w:rsidRDefault="00A06FD1" w:rsidP="00EF5749">
            <w:pPr>
              <w:keepNext/>
              <w:jc w:val="center"/>
              <w:rPr>
                <w:szCs w:val="22"/>
              </w:rPr>
            </w:pPr>
            <w:r w:rsidRPr="005F0E63">
              <w:t>Aktív RA, amit korábban egy vagy több anti</w:t>
            </w:r>
            <w:r w:rsidR="004D7EA8" w:rsidRPr="005F0E63">
              <w:noBreakHyphen/>
            </w:r>
            <w:r w:rsidRPr="005F0E63">
              <w:t>TNF</w:t>
            </w:r>
            <w:r w:rsidR="004D7EA8" w:rsidRPr="005F0E63">
              <w:noBreakHyphen/>
            </w:r>
            <w:r w:rsidRPr="005F0E63">
              <w:t>szerrel kezeltek</w:t>
            </w:r>
          </w:p>
        </w:tc>
        <w:tc>
          <w:tcPr>
            <w:tcW w:w="1500" w:type="pct"/>
            <w:gridSpan w:val="2"/>
          </w:tcPr>
          <w:p w14:paraId="3C768CDA" w14:textId="77777777" w:rsidR="00A06FD1" w:rsidRPr="005F0E63" w:rsidRDefault="00A06FD1" w:rsidP="00EF5749">
            <w:pPr>
              <w:keepNext/>
              <w:jc w:val="center"/>
              <w:rPr>
                <w:szCs w:val="22"/>
              </w:rPr>
            </w:pPr>
            <w:r w:rsidRPr="005F0E63">
              <w:rPr>
                <w:szCs w:val="22"/>
              </w:rPr>
              <w:t>GO</w:t>
            </w:r>
            <w:r w:rsidR="004D7EA8" w:rsidRPr="005F0E63">
              <w:rPr>
                <w:szCs w:val="22"/>
              </w:rPr>
              <w:noBreakHyphen/>
            </w:r>
            <w:r w:rsidRPr="005F0E63">
              <w:rPr>
                <w:szCs w:val="22"/>
              </w:rPr>
              <w:t>BEFORE</w:t>
            </w:r>
          </w:p>
          <w:p w14:paraId="2B0664EF" w14:textId="77777777" w:rsidR="00A06FD1" w:rsidRPr="005F0E63" w:rsidRDefault="00A06FD1" w:rsidP="00EF5749">
            <w:pPr>
              <w:keepNext/>
              <w:jc w:val="center"/>
              <w:rPr>
                <w:szCs w:val="22"/>
              </w:rPr>
            </w:pPr>
            <w:r w:rsidRPr="005F0E63">
              <w:rPr>
                <w:szCs w:val="22"/>
              </w:rPr>
              <w:t xml:space="preserve">Aktív RA, amit </w:t>
            </w:r>
            <w:r w:rsidRPr="005F0E63">
              <w:t>MTX</w:t>
            </w:r>
            <w:r w:rsidR="004D7EA8" w:rsidRPr="005F0E63">
              <w:noBreakHyphen/>
            </w:r>
            <w:r w:rsidR="005C03D1" w:rsidRPr="005F0E63">
              <w:t>ta</w:t>
            </w:r>
            <w:r w:rsidRPr="005F0E63">
              <w:t>l korábban nem kezeltek</w:t>
            </w:r>
          </w:p>
        </w:tc>
      </w:tr>
      <w:tr w:rsidR="00A06FD1" w:rsidRPr="005F0E63" w14:paraId="0883CA52" w14:textId="77777777" w:rsidTr="009F1837">
        <w:trPr>
          <w:cantSplit/>
          <w:jc w:val="center"/>
        </w:trPr>
        <w:tc>
          <w:tcPr>
            <w:tcW w:w="649" w:type="pct"/>
            <w:tcBorders>
              <w:top w:val="nil"/>
            </w:tcBorders>
            <w:vAlign w:val="bottom"/>
          </w:tcPr>
          <w:p w14:paraId="4C7EE441" w14:textId="77777777" w:rsidR="00A06FD1" w:rsidRPr="005F0E63" w:rsidRDefault="00A06FD1" w:rsidP="00EF5749">
            <w:pPr>
              <w:keepNext/>
              <w:rPr>
                <w:szCs w:val="22"/>
              </w:rPr>
            </w:pPr>
          </w:p>
        </w:tc>
        <w:tc>
          <w:tcPr>
            <w:tcW w:w="600" w:type="pct"/>
            <w:vAlign w:val="bottom"/>
          </w:tcPr>
          <w:p w14:paraId="3B077352" w14:textId="77777777" w:rsidR="00A06FD1" w:rsidRPr="005F0E63" w:rsidRDefault="00A06FD1" w:rsidP="00EF5749">
            <w:pPr>
              <w:keepNext/>
              <w:jc w:val="center"/>
              <w:rPr>
                <w:szCs w:val="22"/>
              </w:rPr>
            </w:pPr>
            <w:r w:rsidRPr="005F0E63">
              <w:rPr>
                <w:szCs w:val="22"/>
              </w:rPr>
              <w:t>Placebo</w:t>
            </w:r>
          </w:p>
          <w:p w14:paraId="27DFE53C" w14:textId="77777777" w:rsidR="00A06FD1" w:rsidRPr="005F0E63" w:rsidRDefault="00A06FD1" w:rsidP="00EF5749">
            <w:pPr>
              <w:keepNext/>
              <w:jc w:val="center"/>
              <w:rPr>
                <w:szCs w:val="22"/>
              </w:rPr>
            </w:pPr>
            <w:r w:rsidRPr="005F0E63">
              <w:rPr>
                <w:szCs w:val="22"/>
              </w:rPr>
              <w:t>+</w:t>
            </w:r>
          </w:p>
          <w:p w14:paraId="5369FD79" w14:textId="77777777" w:rsidR="00A06FD1" w:rsidRPr="005F0E63" w:rsidRDefault="00A06FD1" w:rsidP="00EF5749">
            <w:pPr>
              <w:keepNext/>
              <w:jc w:val="center"/>
              <w:rPr>
                <w:szCs w:val="22"/>
              </w:rPr>
            </w:pPr>
            <w:r w:rsidRPr="005F0E63">
              <w:rPr>
                <w:szCs w:val="22"/>
              </w:rPr>
              <w:t>MTX</w:t>
            </w:r>
          </w:p>
        </w:tc>
        <w:tc>
          <w:tcPr>
            <w:tcW w:w="800" w:type="pct"/>
            <w:vAlign w:val="bottom"/>
          </w:tcPr>
          <w:p w14:paraId="242DDA29" w14:textId="77777777" w:rsidR="00A06FD1" w:rsidRPr="005F0E63" w:rsidRDefault="00A06FD1" w:rsidP="00EF5749">
            <w:pPr>
              <w:keepNext/>
              <w:jc w:val="center"/>
              <w:rPr>
                <w:szCs w:val="22"/>
              </w:rPr>
            </w:pPr>
            <w:r w:rsidRPr="005F0E63">
              <w:rPr>
                <w:szCs w:val="22"/>
              </w:rPr>
              <w:t>Simponi</w:t>
            </w:r>
          </w:p>
          <w:p w14:paraId="0E170A26" w14:textId="77777777" w:rsidR="00A06FD1" w:rsidRPr="005F0E63" w:rsidRDefault="00A06FD1" w:rsidP="00EF5749">
            <w:pPr>
              <w:keepNext/>
              <w:jc w:val="center"/>
              <w:rPr>
                <w:szCs w:val="22"/>
              </w:rPr>
            </w:pPr>
            <w:r w:rsidRPr="005F0E63">
              <w:rPr>
                <w:szCs w:val="22"/>
              </w:rPr>
              <w:t>5</w:t>
            </w:r>
            <w:r w:rsidR="004D7EA8" w:rsidRPr="005F0E63">
              <w:rPr>
                <w:szCs w:val="22"/>
              </w:rPr>
              <w:t>0 mg</w:t>
            </w:r>
          </w:p>
          <w:p w14:paraId="24ED1093" w14:textId="77777777" w:rsidR="00A06FD1" w:rsidRPr="005F0E63" w:rsidRDefault="00A06FD1" w:rsidP="00EF5749">
            <w:pPr>
              <w:keepNext/>
              <w:jc w:val="center"/>
              <w:rPr>
                <w:szCs w:val="22"/>
              </w:rPr>
            </w:pPr>
            <w:r w:rsidRPr="005F0E63">
              <w:rPr>
                <w:szCs w:val="22"/>
              </w:rPr>
              <w:t>+</w:t>
            </w:r>
          </w:p>
          <w:p w14:paraId="35A196CB" w14:textId="77777777" w:rsidR="00A06FD1" w:rsidRPr="005F0E63" w:rsidRDefault="00A06FD1" w:rsidP="00EF5749">
            <w:pPr>
              <w:keepNext/>
              <w:jc w:val="center"/>
              <w:rPr>
                <w:szCs w:val="22"/>
              </w:rPr>
            </w:pPr>
            <w:r w:rsidRPr="005F0E63">
              <w:rPr>
                <w:szCs w:val="22"/>
              </w:rPr>
              <w:t>MTX</w:t>
            </w:r>
          </w:p>
        </w:tc>
        <w:tc>
          <w:tcPr>
            <w:tcW w:w="600" w:type="pct"/>
            <w:vAlign w:val="bottom"/>
          </w:tcPr>
          <w:p w14:paraId="1322B6DA" w14:textId="77777777" w:rsidR="00A06FD1" w:rsidRPr="005F0E63" w:rsidRDefault="00A06FD1" w:rsidP="00EF5749">
            <w:pPr>
              <w:keepNext/>
              <w:rPr>
                <w:szCs w:val="22"/>
              </w:rPr>
            </w:pPr>
            <w:r w:rsidRPr="005F0E63">
              <w:rPr>
                <w:szCs w:val="22"/>
              </w:rPr>
              <w:t>Placebo</w:t>
            </w:r>
          </w:p>
        </w:tc>
        <w:tc>
          <w:tcPr>
            <w:tcW w:w="850" w:type="pct"/>
            <w:vAlign w:val="bottom"/>
          </w:tcPr>
          <w:p w14:paraId="35CD7926" w14:textId="77777777" w:rsidR="00A06FD1" w:rsidRPr="005F0E63" w:rsidRDefault="00A06FD1" w:rsidP="00EF5749">
            <w:pPr>
              <w:keepNext/>
              <w:jc w:val="center"/>
              <w:rPr>
                <w:szCs w:val="22"/>
              </w:rPr>
            </w:pPr>
            <w:r w:rsidRPr="005F0E63">
              <w:rPr>
                <w:szCs w:val="22"/>
              </w:rPr>
              <w:t>Simponi</w:t>
            </w:r>
          </w:p>
          <w:p w14:paraId="26AD8A3D" w14:textId="77777777" w:rsidR="00A06FD1" w:rsidRPr="005F0E63" w:rsidRDefault="00A06FD1" w:rsidP="00EF5749">
            <w:pPr>
              <w:keepNext/>
              <w:jc w:val="center"/>
              <w:rPr>
                <w:szCs w:val="22"/>
              </w:rPr>
            </w:pPr>
            <w:r w:rsidRPr="005F0E63">
              <w:rPr>
                <w:szCs w:val="22"/>
              </w:rPr>
              <w:t>5</w:t>
            </w:r>
            <w:r w:rsidR="004D7EA8" w:rsidRPr="005F0E63">
              <w:rPr>
                <w:szCs w:val="22"/>
              </w:rPr>
              <w:t>0 mg</w:t>
            </w:r>
          </w:p>
        </w:tc>
        <w:tc>
          <w:tcPr>
            <w:tcW w:w="600" w:type="pct"/>
            <w:vAlign w:val="bottom"/>
          </w:tcPr>
          <w:p w14:paraId="6A9CFB0F" w14:textId="77777777" w:rsidR="00A06FD1" w:rsidRPr="005F0E63" w:rsidRDefault="00A06FD1" w:rsidP="00EF5749">
            <w:pPr>
              <w:keepNext/>
              <w:jc w:val="center"/>
            </w:pPr>
            <w:r w:rsidRPr="005F0E63">
              <w:t>Placebo</w:t>
            </w:r>
          </w:p>
          <w:p w14:paraId="2358516E" w14:textId="77777777" w:rsidR="00A06FD1" w:rsidRPr="005F0E63" w:rsidRDefault="00A06FD1" w:rsidP="00EF5749">
            <w:pPr>
              <w:keepNext/>
              <w:jc w:val="center"/>
            </w:pPr>
            <w:r w:rsidRPr="005F0E63">
              <w:t>+</w:t>
            </w:r>
          </w:p>
          <w:p w14:paraId="0E38C0C8" w14:textId="77777777" w:rsidR="00A06FD1" w:rsidRPr="005F0E63" w:rsidRDefault="00A06FD1" w:rsidP="00EF5749">
            <w:pPr>
              <w:keepNext/>
              <w:jc w:val="center"/>
              <w:rPr>
                <w:szCs w:val="22"/>
              </w:rPr>
            </w:pPr>
            <w:r w:rsidRPr="005F0E63">
              <w:t>MTX</w:t>
            </w:r>
          </w:p>
        </w:tc>
        <w:tc>
          <w:tcPr>
            <w:tcW w:w="900" w:type="pct"/>
            <w:vAlign w:val="bottom"/>
          </w:tcPr>
          <w:p w14:paraId="324867A3" w14:textId="77777777" w:rsidR="00A06FD1" w:rsidRPr="005F0E63" w:rsidRDefault="00A06FD1" w:rsidP="00EF5749">
            <w:pPr>
              <w:keepNext/>
              <w:jc w:val="center"/>
            </w:pPr>
            <w:r w:rsidRPr="005F0E63">
              <w:t>Simponi</w:t>
            </w:r>
          </w:p>
          <w:p w14:paraId="1EBCADC9" w14:textId="77777777" w:rsidR="00A06FD1" w:rsidRPr="005F0E63" w:rsidRDefault="00A06FD1" w:rsidP="00EF5749">
            <w:pPr>
              <w:keepNext/>
              <w:jc w:val="center"/>
            </w:pPr>
            <w:r w:rsidRPr="005F0E63">
              <w:t>5</w:t>
            </w:r>
            <w:r w:rsidR="004D7EA8" w:rsidRPr="005F0E63">
              <w:t>0 mg</w:t>
            </w:r>
          </w:p>
          <w:p w14:paraId="4763BC21" w14:textId="77777777" w:rsidR="00A06FD1" w:rsidRPr="005F0E63" w:rsidRDefault="00A06FD1" w:rsidP="00EF5749">
            <w:pPr>
              <w:keepNext/>
              <w:jc w:val="center"/>
            </w:pPr>
            <w:r w:rsidRPr="005F0E63">
              <w:t>+</w:t>
            </w:r>
          </w:p>
          <w:p w14:paraId="58351C19" w14:textId="77777777" w:rsidR="00A06FD1" w:rsidRPr="005F0E63" w:rsidRDefault="00A06FD1" w:rsidP="00EF5749">
            <w:pPr>
              <w:keepNext/>
              <w:jc w:val="center"/>
              <w:rPr>
                <w:szCs w:val="22"/>
              </w:rPr>
            </w:pPr>
            <w:r w:rsidRPr="005F0E63">
              <w:t>MTX</w:t>
            </w:r>
          </w:p>
        </w:tc>
      </w:tr>
      <w:tr w:rsidR="00A06FD1" w:rsidRPr="005F0E63" w14:paraId="5B3D5E4A" w14:textId="77777777" w:rsidTr="009F1837">
        <w:trPr>
          <w:cantSplit/>
          <w:jc w:val="center"/>
        </w:trPr>
        <w:tc>
          <w:tcPr>
            <w:tcW w:w="649" w:type="pct"/>
          </w:tcPr>
          <w:p w14:paraId="42F55A18" w14:textId="77777777" w:rsidR="00A06FD1" w:rsidRPr="005F0E63" w:rsidRDefault="00A06FD1" w:rsidP="00EF5749">
            <w:pPr>
              <w:keepNext/>
              <w:jc w:val="right"/>
              <w:rPr>
                <w:szCs w:val="22"/>
              </w:rPr>
            </w:pPr>
            <w:r w:rsidRPr="005F0E63">
              <w:rPr>
                <w:szCs w:val="22"/>
              </w:rPr>
              <w:t>n</w:t>
            </w:r>
            <w:r w:rsidRPr="005F0E63">
              <w:rPr>
                <w:szCs w:val="22"/>
                <w:vertAlign w:val="superscript"/>
              </w:rPr>
              <w:t>a</w:t>
            </w:r>
          </w:p>
        </w:tc>
        <w:tc>
          <w:tcPr>
            <w:tcW w:w="600" w:type="pct"/>
          </w:tcPr>
          <w:p w14:paraId="598E2E4C" w14:textId="77777777" w:rsidR="00A06FD1" w:rsidRPr="005F0E63" w:rsidRDefault="00A06FD1" w:rsidP="00EF5749">
            <w:pPr>
              <w:keepNext/>
              <w:jc w:val="center"/>
              <w:rPr>
                <w:szCs w:val="22"/>
              </w:rPr>
            </w:pPr>
            <w:r w:rsidRPr="005F0E63">
              <w:rPr>
                <w:szCs w:val="22"/>
              </w:rPr>
              <w:t>133</w:t>
            </w:r>
          </w:p>
        </w:tc>
        <w:tc>
          <w:tcPr>
            <w:tcW w:w="800" w:type="pct"/>
          </w:tcPr>
          <w:p w14:paraId="3E9302CF" w14:textId="77777777" w:rsidR="00A06FD1" w:rsidRPr="005F0E63" w:rsidRDefault="00A06FD1" w:rsidP="00EF5749">
            <w:pPr>
              <w:keepNext/>
              <w:jc w:val="center"/>
              <w:rPr>
                <w:szCs w:val="22"/>
              </w:rPr>
            </w:pPr>
            <w:r w:rsidRPr="005F0E63">
              <w:rPr>
                <w:szCs w:val="22"/>
              </w:rPr>
              <w:t>89</w:t>
            </w:r>
          </w:p>
        </w:tc>
        <w:tc>
          <w:tcPr>
            <w:tcW w:w="600" w:type="pct"/>
          </w:tcPr>
          <w:p w14:paraId="28DF99F0" w14:textId="77777777" w:rsidR="00A06FD1" w:rsidRPr="005F0E63" w:rsidRDefault="00A06FD1" w:rsidP="00EF5749">
            <w:pPr>
              <w:keepNext/>
              <w:jc w:val="center"/>
              <w:rPr>
                <w:szCs w:val="22"/>
              </w:rPr>
            </w:pPr>
            <w:r w:rsidRPr="005F0E63">
              <w:rPr>
                <w:szCs w:val="22"/>
              </w:rPr>
              <w:t>150</w:t>
            </w:r>
          </w:p>
        </w:tc>
        <w:tc>
          <w:tcPr>
            <w:tcW w:w="850" w:type="pct"/>
          </w:tcPr>
          <w:p w14:paraId="252164C1" w14:textId="77777777" w:rsidR="00A06FD1" w:rsidRPr="005F0E63" w:rsidRDefault="00A06FD1" w:rsidP="00EF5749">
            <w:pPr>
              <w:keepNext/>
              <w:jc w:val="center"/>
              <w:rPr>
                <w:szCs w:val="22"/>
              </w:rPr>
            </w:pPr>
            <w:r w:rsidRPr="005F0E63">
              <w:rPr>
                <w:szCs w:val="22"/>
              </w:rPr>
              <w:t>147</w:t>
            </w:r>
          </w:p>
        </w:tc>
        <w:tc>
          <w:tcPr>
            <w:tcW w:w="600" w:type="pct"/>
          </w:tcPr>
          <w:p w14:paraId="0D230E6B" w14:textId="77777777" w:rsidR="00A06FD1" w:rsidRPr="005F0E63" w:rsidRDefault="00A06FD1" w:rsidP="00EF5749">
            <w:pPr>
              <w:keepNext/>
              <w:jc w:val="center"/>
              <w:rPr>
                <w:szCs w:val="22"/>
              </w:rPr>
            </w:pPr>
            <w:r w:rsidRPr="005F0E63">
              <w:rPr>
                <w:szCs w:val="22"/>
              </w:rPr>
              <w:t>160</w:t>
            </w:r>
          </w:p>
        </w:tc>
        <w:tc>
          <w:tcPr>
            <w:tcW w:w="900" w:type="pct"/>
          </w:tcPr>
          <w:p w14:paraId="14ECCB3B" w14:textId="77777777" w:rsidR="00A06FD1" w:rsidRPr="005F0E63" w:rsidRDefault="00A06FD1" w:rsidP="00EF5749">
            <w:pPr>
              <w:keepNext/>
              <w:jc w:val="center"/>
              <w:rPr>
                <w:szCs w:val="22"/>
              </w:rPr>
            </w:pPr>
            <w:r w:rsidRPr="005F0E63">
              <w:rPr>
                <w:szCs w:val="22"/>
              </w:rPr>
              <w:t>159</w:t>
            </w:r>
          </w:p>
        </w:tc>
      </w:tr>
      <w:tr w:rsidR="00A06FD1" w:rsidRPr="005F0E63" w14:paraId="152C1C14" w14:textId="77777777" w:rsidTr="009F1837">
        <w:trPr>
          <w:cantSplit/>
          <w:jc w:val="center"/>
        </w:trPr>
        <w:tc>
          <w:tcPr>
            <w:tcW w:w="5000" w:type="pct"/>
            <w:gridSpan w:val="7"/>
            <w:vAlign w:val="center"/>
          </w:tcPr>
          <w:p w14:paraId="5C571E23" w14:textId="77777777" w:rsidR="00A06FD1" w:rsidRPr="005F0E63" w:rsidRDefault="00A06FD1" w:rsidP="00EF5749">
            <w:pPr>
              <w:keepNext/>
              <w:rPr>
                <w:b/>
                <w:bCs/>
                <w:szCs w:val="22"/>
              </w:rPr>
            </w:pPr>
            <w:r w:rsidRPr="005F0E63">
              <w:rPr>
                <w:b/>
                <w:bCs/>
              </w:rPr>
              <w:t>A kezelésre reagálók aránya, a betegek %</w:t>
            </w:r>
            <w:r w:rsidR="004D7EA8" w:rsidRPr="005F0E63">
              <w:rPr>
                <w:b/>
                <w:bCs/>
              </w:rPr>
              <w:noBreakHyphen/>
            </w:r>
            <w:r w:rsidRPr="005F0E63">
              <w:rPr>
                <w:b/>
                <w:bCs/>
              </w:rPr>
              <w:t>ában</w:t>
            </w:r>
          </w:p>
        </w:tc>
      </w:tr>
      <w:tr w:rsidR="00A06FD1" w:rsidRPr="005F0E63" w14:paraId="5A9F3949" w14:textId="77777777" w:rsidTr="009F1837">
        <w:trPr>
          <w:cantSplit/>
          <w:jc w:val="center"/>
        </w:trPr>
        <w:tc>
          <w:tcPr>
            <w:tcW w:w="5000" w:type="pct"/>
            <w:gridSpan w:val="7"/>
            <w:vAlign w:val="center"/>
          </w:tcPr>
          <w:p w14:paraId="583DEC4D" w14:textId="77777777" w:rsidR="00A06FD1" w:rsidRPr="005F0E63" w:rsidRDefault="00A06FD1" w:rsidP="00EF5749">
            <w:pPr>
              <w:keepNext/>
              <w:rPr>
                <w:szCs w:val="22"/>
              </w:rPr>
            </w:pPr>
            <w:r w:rsidRPr="005F0E63">
              <w:rPr>
                <w:b/>
                <w:bCs/>
                <w:szCs w:val="22"/>
              </w:rPr>
              <w:t>ACR 20</w:t>
            </w:r>
          </w:p>
        </w:tc>
      </w:tr>
      <w:tr w:rsidR="00A06FD1" w:rsidRPr="005F0E63" w14:paraId="49A67980" w14:textId="77777777" w:rsidTr="009F1837">
        <w:trPr>
          <w:cantSplit/>
          <w:jc w:val="center"/>
        </w:trPr>
        <w:tc>
          <w:tcPr>
            <w:tcW w:w="649" w:type="pct"/>
          </w:tcPr>
          <w:p w14:paraId="29659444" w14:textId="77777777" w:rsidR="00A06FD1" w:rsidRPr="005F0E63" w:rsidRDefault="00A06FD1" w:rsidP="00EF5749">
            <w:pPr>
              <w:jc w:val="right"/>
              <w:rPr>
                <w:szCs w:val="22"/>
              </w:rPr>
            </w:pPr>
            <w:r w:rsidRPr="005F0E63">
              <w:t>1</w:t>
            </w:r>
            <w:r w:rsidR="007024F9" w:rsidRPr="005F0E63">
              <w:t>4. hét</w:t>
            </w:r>
          </w:p>
        </w:tc>
        <w:tc>
          <w:tcPr>
            <w:tcW w:w="600" w:type="pct"/>
          </w:tcPr>
          <w:p w14:paraId="38F5BA03" w14:textId="77777777" w:rsidR="00A06FD1" w:rsidRPr="005F0E63" w:rsidRDefault="00A06FD1" w:rsidP="00EF5749">
            <w:pPr>
              <w:jc w:val="center"/>
              <w:rPr>
                <w:b/>
                <w:bCs/>
                <w:szCs w:val="22"/>
              </w:rPr>
            </w:pPr>
            <w:r w:rsidRPr="005F0E63">
              <w:rPr>
                <w:b/>
                <w:bCs/>
                <w:szCs w:val="22"/>
              </w:rPr>
              <w:t>33%</w:t>
            </w:r>
          </w:p>
        </w:tc>
        <w:tc>
          <w:tcPr>
            <w:tcW w:w="800" w:type="pct"/>
          </w:tcPr>
          <w:p w14:paraId="45EDDF9A" w14:textId="77777777" w:rsidR="00A06FD1" w:rsidRPr="005F0E63" w:rsidRDefault="00A06FD1" w:rsidP="00EF5749">
            <w:pPr>
              <w:jc w:val="center"/>
              <w:rPr>
                <w:b/>
                <w:bCs/>
                <w:szCs w:val="22"/>
              </w:rPr>
            </w:pPr>
            <w:r w:rsidRPr="005F0E63">
              <w:rPr>
                <w:b/>
                <w:bCs/>
                <w:szCs w:val="22"/>
              </w:rPr>
              <w:t>55%*</w:t>
            </w:r>
          </w:p>
        </w:tc>
        <w:tc>
          <w:tcPr>
            <w:tcW w:w="600" w:type="pct"/>
          </w:tcPr>
          <w:p w14:paraId="51A800F8" w14:textId="77777777" w:rsidR="00A06FD1" w:rsidRPr="005F0E63" w:rsidRDefault="00A06FD1" w:rsidP="00EF5749">
            <w:pPr>
              <w:jc w:val="center"/>
              <w:rPr>
                <w:b/>
                <w:bCs/>
                <w:szCs w:val="22"/>
              </w:rPr>
            </w:pPr>
            <w:r w:rsidRPr="005F0E63">
              <w:rPr>
                <w:b/>
                <w:bCs/>
                <w:szCs w:val="22"/>
              </w:rPr>
              <w:t>18%</w:t>
            </w:r>
          </w:p>
        </w:tc>
        <w:tc>
          <w:tcPr>
            <w:tcW w:w="850" w:type="pct"/>
          </w:tcPr>
          <w:p w14:paraId="353A04C2" w14:textId="77777777" w:rsidR="00A06FD1" w:rsidRPr="005F0E63" w:rsidRDefault="00A06FD1" w:rsidP="00EF5749">
            <w:pPr>
              <w:jc w:val="center"/>
              <w:rPr>
                <w:b/>
                <w:bCs/>
                <w:szCs w:val="22"/>
              </w:rPr>
            </w:pPr>
            <w:r w:rsidRPr="005F0E63">
              <w:rPr>
                <w:b/>
                <w:bCs/>
                <w:szCs w:val="22"/>
              </w:rPr>
              <w:t>35%*</w:t>
            </w:r>
          </w:p>
        </w:tc>
        <w:tc>
          <w:tcPr>
            <w:tcW w:w="600" w:type="pct"/>
          </w:tcPr>
          <w:p w14:paraId="0DD55814" w14:textId="77777777" w:rsidR="00A06FD1" w:rsidRPr="005F0E63" w:rsidRDefault="00A06FD1" w:rsidP="00EF5749">
            <w:pPr>
              <w:jc w:val="center"/>
              <w:rPr>
                <w:b/>
                <w:bCs/>
                <w:szCs w:val="22"/>
              </w:rPr>
            </w:pPr>
            <w:r w:rsidRPr="005F0E63">
              <w:t>NA</w:t>
            </w:r>
          </w:p>
        </w:tc>
        <w:tc>
          <w:tcPr>
            <w:tcW w:w="900" w:type="pct"/>
          </w:tcPr>
          <w:p w14:paraId="4CA0A353" w14:textId="77777777" w:rsidR="00A06FD1" w:rsidRPr="005F0E63" w:rsidRDefault="00A06FD1" w:rsidP="00EF5749">
            <w:pPr>
              <w:jc w:val="center"/>
              <w:rPr>
                <w:b/>
                <w:bCs/>
                <w:szCs w:val="22"/>
              </w:rPr>
            </w:pPr>
            <w:r w:rsidRPr="005F0E63">
              <w:rPr>
                <w:bCs/>
              </w:rPr>
              <w:t>NA</w:t>
            </w:r>
          </w:p>
        </w:tc>
      </w:tr>
      <w:tr w:rsidR="00A06FD1" w:rsidRPr="005F0E63" w14:paraId="529C7062" w14:textId="77777777" w:rsidTr="009F1837">
        <w:trPr>
          <w:cantSplit/>
          <w:jc w:val="center"/>
        </w:trPr>
        <w:tc>
          <w:tcPr>
            <w:tcW w:w="649" w:type="pct"/>
          </w:tcPr>
          <w:p w14:paraId="128FEEE2" w14:textId="77777777" w:rsidR="00A06FD1" w:rsidRPr="005F0E63" w:rsidRDefault="00A06FD1" w:rsidP="00EF5749">
            <w:pPr>
              <w:jc w:val="right"/>
              <w:rPr>
                <w:szCs w:val="22"/>
              </w:rPr>
            </w:pPr>
            <w:r w:rsidRPr="005F0E63">
              <w:t>2</w:t>
            </w:r>
            <w:r w:rsidR="007024F9" w:rsidRPr="005F0E63">
              <w:t>4. hét</w:t>
            </w:r>
          </w:p>
        </w:tc>
        <w:tc>
          <w:tcPr>
            <w:tcW w:w="600" w:type="pct"/>
          </w:tcPr>
          <w:p w14:paraId="36CBFD3D" w14:textId="77777777" w:rsidR="00A06FD1" w:rsidRPr="005F0E63" w:rsidRDefault="00A06FD1" w:rsidP="00EF5749">
            <w:pPr>
              <w:jc w:val="center"/>
              <w:rPr>
                <w:szCs w:val="22"/>
              </w:rPr>
            </w:pPr>
            <w:r w:rsidRPr="005F0E63">
              <w:rPr>
                <w:szCs w:val="22"/>
              </w:rPr>
              <w:t>28%</w:t>
            </w:r>
          </w:p>
        </w:tc>
        <w:tc>
          <w:tcPr>
            <w:tcW w:w="800" w:type="pct"/>
          </w:tcPr>
          <w:p w14:paraId="4ABEDC49" w14:textId="77777777" w:rsidR="00A06FD1" w:rsidRPr="005F0E63" w:rsidRDefault="00A06FD1" w:rsidP="00EF5749">
            <w:pPr>
              <w:jc w:val="center"/>
              <w:rPr>
                <w:szCs w:val="22"/>
              </w:rPr>
            </w:pPr>
            <w:r w:rsidRPr="005F0E63">
              <w:rPr>
                <w:szCs w:val="22"/>
              </w:rPr>
              <w:t>60%*</w:t>
            </w:r>
          </w:p>
        </w:tc>
        <w:tc>
          <w:tcPr>
            <w:tcW w:w="600" w:type="pct"/>
          </w:tcPr>
          <w:p w14:paraId="1715AF2B" w14:textId="77777777" w:rsidR="00A06FD1" w:rsidRPr="005F0E63" w:rsidRDefault="00A06FD1" w:rsidP="00EF5749">
            <w:pPr>
              <w:jc w:val="center"/>
              <w:rPr>
                <w:szCs w:val="22"/>
              </w:rPr>
            </w:pPr>
            <w:r w:rsidRPr="005F0E63">
              <w:rPr>
                <w:szCs w:val="22"/>
              </w:rPr>
              <w:t>16%</w:t>
            </w:r>
          </w:p>
        </w:tc>
        <w:tc>
          <w:tcPr>
            <w:tcW w:w="850" w:type="pct"/>
          </w:tcPr>
          <w:p w14:paraId="35EDC583" w14:textId="77777777" w:rsidR="00A06FD1" w:rsidRPr="005F0E63" w:rsidRDefault="00A06FD1" w:rsidP="00EF5749">
            <w:pPr>
              <w:jc w:val="center"/>
              <w:rPr>
                <w:szCs w:val="22"/>
              </w:rPr>
            </w:pPr>
            <w:r w:rsidRPr="005F0E63">
              <w:rPr>
                <w:szCs w:val="22"/>
              </w:rPr>
              <w:t>31% p = 0,002</w:t>
            </w:r>
          </w:p>
        </w:tc>
        <w:tc>
          <w:tcPr>
            <w:tcW w:w="600" w:type="pct"/>
          </w:tcPr>
          <w:p w14:paraId="7DBEF19A" w14:textId="77777777" w:rsidR="00A06FD1" w:rsidRPr="005F0E63" w:rsidRDefault="00A06FD1" w:rsidP="00EF5749">
            <w:pPr>
              <w:jc w:val="center"/>
              <w:rPr>
                <w:szCs w:val="22"/>
              </w:rPr>
            </w:pPr>
            <w:r w:rsidRPr="005F0E63">
              <w:t>49%</w:t>
            </w:r>
          </w:p>
        </w:tc>
        <w:tc>
          <w:tcPr>
            <w:tcW w:w="900" w:type="pct"/>
          </w:tcPr>
          <w:p w14:paraId="214797EF" w14:textId="77777777" w:rsidR="00A06FD1" w:rsidRPr="005F0E63" w:rsidRDefault="00A06FD1" w:rsidP="00EF5749">
            <w:pPr>
              <w:jc w:val="center"/>
              <w:rPr>
                <w:szCs w:val="22"/>
              </w:rPr>
            </w:pPr>
            <w:r w:rsidRPr="005F0E63">
              <w:rPr>
                <w:bCs/>
              </w:rPr>
              <w:t>62%</w:t>
            </w:r>
          </w:p>
        </w:tc>
      </w:tr>
      <w:tr w:rsidR="00A06FD1" w:rsidRPr="005F0E63" w14:paraId="7A50359F" w14:textId="77777777" w:rsidTr="009F1837">
        <w:trPr>
          <w:cantSplit/>
          <w:jc w:val="center"/>
        </w:trPr>
        <w:tc>
          <w:tcPr>
            <w:tcW w:w="649" w:type="pct"/>
          </w:tcPr>
          <w:p w14:paraId="56904128" w14:textId="77777777" w:rsidR="00A06FD1" w:rsidRPr="005F0E63" w:rsidRDefault="00A06FD1" w:rsidP="00EF5749">
            <w:pPr>
              <w:jc w:val="right"/>
              <w:rPr>
                <w:szCs w:val="22"/>
              </w:rPr>
            </w:pPr>
            <w:r w:rsidRPr="005F0E63">
              <w:rPr>
                <w:szCs w:val="22"/>
              </w:rPr>
              <w:t>5</w:t>
            </w:r>
            <w:r w:rsidR="007024F9" w:rsidRPr="005F0E63">
              <w:rPr>
                <w:szCs w:val="22"/>
              </w:rPr>
              <w:t>2. hét</w:t>
            </w:r>
          </w:p>
        </w:tc>
        <w:tc>
          <w:tcPr>
            <w:tcW w:w="600" w:type="pct"/>
          </w:tcPr>
          <w:p w14:paraId="77208866" w14:textId="77777777" w:rsidR="00A06FD1" w:rsidRPr="005F0E63" w:rsidRDefault="00A06FD1" w:rsidP="00EF5749">
            <w:pPr>
              <w:jc w:val="center"/>
              <w:rPr>
                <w:szCs w:val="22"/>
              </w:rPr>
            </w:pPr>
            <w:r w:rsidRPr="005F0E63">
              <w:rPr>
                <w:szCs w:val="22"/>
              </w:rPr>
              <w:t>NA</w:t>
            </w:r>
          </w:p>
        </w:tc>
        <w:tc>
          <w:tcPr>
            <w:tcW w:w="800" w:type="pct"/>
          </w:tcPr>
          <w:p w14:paraId="361DAE56" w14:textId="77777777" w:rsidR="00A06FD1" w:rsidRPr="005F0E63" w:rsidRDefault="00A06FD1" w:rsidP="00EF5749">
            <w:pPr>
              <w:jc w:val="center"/>
              <w:rPr>
                <w:szCs w:val="22"/>
              </w:rPr>
            </w:pPr>
            <w:r w:rsidRPr="005F0E63">
              <w:rPr>
                <w:szCs w:val="22"/>
              </w:rPr>
              <w:t>NA</w:t>
            </w:r>
          </w:p>
        </w:tc>
        <w:tc>
          <w:tcPr>
            <w:tcW w:w="600" w:type="pct"/>
          </w:tcPr>
          <w:p w14:paraId="2BB5E7B2" w14:textId="77777777" w:rsidR="00A06FD1" w:rsidRPr="005F0E63" w:rsidRDefault="00A06FD1" w:rsidP="00EF5749">
            <w:pPr>
              <w:jc w:val="center"/>
              <w:rPr>
                <w:szCs w:val="22"/>
              </w:rPr>
            </w:pPr>
            <w:r w:rsidRPr="005F0E63">
              <w:rPr>
                <w:szCs w:val="22"/>
              </w:rPr>
              <w:t>NA</w:t>
            </w:r>
          </w:p>
        </w:tc>
        <w:tc>
          <w:tcPr>
            <w:tcW w:w="850" w:type="pct"/>
          </w:tcPr>
          <w:p w14:paraId="7C8651F4" w14:textId="77777777" w:rsidR="00A06FD1" w:rsidRPr="005F0E63" w:rsidRDefault="00A06FD1" w:rsidP="00EF5749">
            <w:pPr>
              <w:jc w:val="center"/>
              <w:rPr>
                <w:szCs w:val="22"/>
              </w:rPr>
            </w:pPr>
            <w:r w:rsidRPr="005F0E63">
              <w:rPr>
                <w:szCs w:val="22"/>
              </w:rPr>
              <w:t>NA</w:t>
            </w:r>
          </w:p>
        </w:tc>
        <w:tc>
          <w:tcPr>
            <w:tcW w:w="600" w:type="pct"/>
          </w:tcPr>
          <w:p w14:paraId="480309FB" w14:textId="77777777" w:rsidR="00A06FD1" w:rsidRPr="005F0E63" w:rsidRDefault="00A06FD1" w:rsidP="00EF5749">
            <w:pPr>
              <w:jc w:val="center"/>
            </w:pPr>
            <w:r w:rsidRPr="005F0E63">
              <w:t>52%</w:t>
            </w:r>
          </w:p>
        </w:tc>
        <w:tc>
          <w:tcPr>
            <w:tcW w:w="900" w:type="pct"/>
          </w:tcPr>
          <w:p w14:paraId="37A2C444" w14:textId="77777777" w:rsidR="00A06FD1" w:rsidRPr="005F0E63" w:rsidRDefault="00A06FD1" w:rsidP="00EF5749">
            <w:pPr>
              <w:jc w:val="center"/>
              <w:rPr>
                <w:bCs/>
                <w:szCs w:val="22"/>
              </w:rPr>
            </w:pPr>
            <w:r w:rsidRPr="005F0E63">
              <w:rPr>
                <w:szCs w:val="22"/>
                <w:lang w:eastAsia="zh-CN"/>
              </w:rPr>
              <w:t>60%</w:t>
            </w:r>
          </w:p>
        </w:tc>
      </w:tr>
      <w:tr w:rsidR="00A06FD1" w:rsidRPr="005F0E63" w14:paraId="3AFC0E19" w14:textId="77777777" w:rsidTr="009F1837">
        <w:trPr>
          <w:cantSplit/>
          <w:jc w:val="center"/>
        </w:trPr>
        <w:tc>
          <w:tcPr>
            <w:tcW w:w="5000" w:type="pct"/>
            <w:gridSpan w:val="7"/>
            <w:vAlign w:val="center"/>
          </w:tcPr>
          <w:p w14:paraId="72261B8E" w14:textId="77777777" w:rsidR="00A06FD1" w:rsidRPr="005F0E63" w:rsidRDefault="00A06FD1" w:rsidP="00EF5749">
            <w:pPr>
              <w:keepNext/>
              <w:rPr>
                <w:szCs w:val="22"/>
              </w:rPr>
            </w:pPr>
            <w:r w:rsidRPr="005F0E63">
              <w:rPr>
                <w:b/>
                <w:bCs/>
                <w:szCs w:val="22"/>
              </w:rPr>
              <w:t>ACR 50</w:t>
            </w:r>
          </w:p>
        </w:tc>
      </w:tr>
      <w:tr w:rsidR="00A06FD1" w:rsidRPr="005F0E63" w14:paraId="6DCD9BA6" w14:textId="77777777" w:rsidTr="009F1837">
        <w:trPr>
          <w:cantSplit/>
          <w:jc w:val="center"/>
        </w:trPr>
        <w:tc>
          <w:tcPr>
            <w:tcW w:w="649" w:type="pct"/>
          </w:tcPr>
          <w:p w14:paraId="72B5A421" w14:textId="77777777" w:rsidR="00A06FD1" w:rsidRPr="005F0E63" w:rsidRDefault="00A06FD1" w:rsidP="00EF5749">
            <w:pPr>
              <w:jc w:val="right"/>
              <w:rPr>
                <w:szCs w:val="22"/>
              </w:rPr>
            </w:pPr>
            <w:r w:rsidRPr="005F0E63">
              <w:t>1</w:t>
            </w:r>
            <w:r w:rsidR="007024F9" w:rsidRPr="005F0E63">
              <w:t>4. hét</w:t>
            </w:r>
          </w:p>
        </w:tc>
        <w:tc>
          <w:tcPr>
            <w:tcW w:w="600" w:type="pct"/>
          </w:tcPr>
          <w:p w14:paraId="3D667808" w14:textId="77777777" w:rsidR="00A06FD1" w:rsidRPr="005F0E63" w:rsidRDefault="00A06FD1" w:rsidP="00EF5749">
            <w:pPr>
              <w:jc w:val="center"/>
              <w:rPr>
                <w:szCs w:val="22"/>
              </w:rPr>
            </w:pPr>
            <w:r w:rsidRPr="005F0E63">
              <w:rPr>
                <w:szCs w:val="22"/>
              </w:rPr>
              <w:t>10%</w:t>
            </w:r>
          </w:p>
        </w:tc>
        <w:tc>
          <w:tcPr>
            <w:tcW w:w="800" w:type="pct"/>
          </w:tcPr>
          <w:p w14:paraId="1F179011" w14:textId="77777777" w:rsidR="00A06FD1" w:rsidRPr="005F0E63" w:rsidRDefault="00A06FD1" w:rsidP="00EF5749">
            <w:pPr>
              <w:jc w:val="center"/>
              <w:rPr>
                <w:szCs w:val="22"/>
              </w:rPr>
            </w:pPr>
            <w:r w:rsidRPr="005F0E63">
              <w:rPr>
                <w:szCs w:val="22"/>
              </w:rPr>
              <w:t>35%*</w:t>
            </w:r>
          </w:p>
        </w:tc>
        <w:tc>
          <w:tcPr>
            <w:tcW w:w="600" w:type="pct"/>
          </w:tcPr>
          <w:p w14:paraId="65FEA8C0" w14:textId="77777777" w:rsidR="00A06FD1" w:rsidRPr="005F0E63" w:rsidRDefault="00A06FD1" w:rsidP="00EF5749">
            <w:pPr>
              <w:jc w:val="center"/>
              <w:rPr>
                <w:szCs w:val="22"/>
              </w:rPr>
            </w:pPr>
            <w:r w:rsidRPr="005F0E63">
              <w:rPr>
                <w:szCs w:val="22"/>
              </w:rPr>
              <w:t>7%</w:t>
            </w:r>
          </w:p>
        </w:tc>
        <w:tc>
          <w:tcPr>
            <w:tcW w:w="850" w:type="pct"/>
          </w:tcPr>
          <w:p w14:paraId="759CC003" w14:textId="77777777" w:rsidR="00A06FD1" w:rsidRPr="005F0E63" w:rsidRDefault="00A06FD1" w:rsidP="00EF5749">
            <w:pPr>
              <w:jc w:val="center"/>
              <w:rPr>
                <w:szCs w:val="22"/>
              </w:rPr>
            </w:pPr>
            <w:r w:rsidRPr="005F0E63">
              <w:rPr>
                <w:szCs w:val="22"/>
              </w:rPr>
              <w:t>15% p = 0,021</w:t>
            </w:r>
          </w:p>
        </w:tc>
        <w:tc>
          <w:tcPr>
            <w:tcW w:w="600" w:type="pct"/>
          </w:tcPr>
          <w:p w14:paraId="197F335F" w14:textId="77777777" w:rsidR="00A06FD1" w:rsidRPr="005F0E63" w:rsidRDefault="00A06FD1" w:rsidP="00EF5749">
            <w:pPr>
              <w:jc w:val="center"/>
              <w:rPr>
                <w:szCs w:val="22"/>
              </w:rPr>
            </w:pPr>
            <w:r w:rsidRPr="005F0E63">
              <w:t>NA</w:t>
            </w:r>
          </w:p>
        </w:tc>
        <w:tc>
          <w:tcPr>
            <w:tcW w:w="900" w:type="pct"/>
          </w:tcPr>
          <w:p w14:paraId="3FE275CA" w14:textId="77777777" w:rsidR="00A06FD1" w:rsidRPr="005F0E63" w:rsidRDefault="00A06FD1" w:rsidP="00EF5749">
            <w:pPr>
              <w:jc w:val="center"/>
              <w:rPr>
                <w:szCs w:val="22"/>
              </w:rPr>
            </w:pPr>
            <w:r w:rsidRPr="005F0E63">
              <w:rPr>
                <w:bCs/>
              </w:rPr>
              <w:t>NA</w:t>
            </w:r>
          </w:p>
        </w:tc>
      </w:tr>
      <w:tr w:rsidR="00A06FD1" w:rsidRPr="005F0E63" w14:paraId="434F9EC2" w14:textId="77777777" w:rsidTr="009F1837">
        <w:trPr>
          <w:cantSplit/>
          <w:jc w:val="center"/>
        </w:trPr>
        <w:tc>
          <w:tcPr>
            <w:tcW w:w="649" w:type="pct"/>
          </w:tcPr>
          <w:p w14:paraId="03D92446" w14:textId="77777777" w:rsidR="00A06FD1" w:rsidRPr="005F0E63" w:rsidRDefault="00A06FD1" w:rsidP="00EF5749">
            <w:pPr>
              <w:jc w:val="right"/>
              <w:rPr>
                <w:szCs w:val="22"/>
              </w:rPr>
            </w:pPr>
            <w:r w:rsidRPr="005F0E63">
              <w:t>2</w:t>
            </w:r>
            <w:r w:rsidR="007024F9" w:rsidRPr="005F0E63">
              <w:t>4. hét</w:t>
            </w:r>
          </w:p>
        </w:tc>
        <w:tc>
          <w:tcPr>
            <w:tcW w:w="600" w:type="pct"/>
          </w:tcPr>
          <w:p w14:paraId="3C51335F" w14:textId="77777777" w:rsidR="00A06FD1" w:rsidRPr="005F0E63" w:rsidRDefault="00A06FD1" w:rsidP="00EF5749">
            <w:pPr>
              <w:jc w:val="center"/>
              <w:rPr>
                <w:szCs w:val="22"/>
              </w:rPr>
            </w:pPr>
            <w:r w:rsidRPr="005F0E63">
              <w:rPr>
                <w:szCs w:val="22"/>
              </w:rPr>
              <w:t>14%</w:t>
            </w:r>
          </w:p>
        </w:tc>
        <w:tc>
          <w:tcPr>
            <w:tcW w:w="800" w:type="pct"/>
          </w:tcPr>
          <w:p w14:paraId="122CA838" w14:textId="77777777" w:rsidR="00A06FD1" w:rsidRPr="005F0E63" w:rsidRDefault="00A06FD1" w:rsidP="00EF5749">
            <w:pPr>
              <w:jc w:val="center"/>
              <w:rPr>
                <w:szCs w:val="22"/>
              </w:rPr>
            </w:pPr>
            <w:r w:rsidRPr="005F0E63">
              <w:rPr>
                <w:szCs w:val="22"/>
              </w:rPr>
              <w:t>37%*</w:t>
            </w:r>
          </w:p>
        </w:tc>
        <w:tc>
          <w:tcPr>
            <w:tcW w:w="600" w:type="pct"/>
          </w:tcPr>
          <w:p w14:paraId="563E249D" w14:textId="77777777" w:rsidR="00A06FD1" w:rsidRPr="005F0E63" w:rsidRDefault="00A06FD1" w:rsidP="00EF5749">
            <w:pPr>
              <w:jc w:val="center"/>
              <w:rPr>
                <w:szCs w:val="22"/>
              </w:rPr>
            </w:pPr>
            <w:r w:rsidRPr="005F0E63">
              <w:rPr>
                <w:szCs w:val="22"/>
              </w:rPr>
              <w:t>4%</w:t>
            </w:r>
          </w:p>
        </w:tc>
        <w:tc>
          <w:tcPr>
            <w:tcW w:w="850" w:type="pct"/>
          </w:tcPr>
          <w:p w14:paraId="290F84B0" w14:textId="77777777" w:rsidR="00A06FD1" w:rsidRPr="005F0E63" w:rsidRDefault="00A06FD1" w:rsidP="00EF5749">
            <w:pPr>
              <w:jc w:val="center"/>
              <w:rPr>
                <w:szCs w:val="22"/>
              </w:rPr>
            </w:pPr>
            <w:r w:rsidRPr="005F0E63">
              <w:rPr>
                <w:szCs w:val="22"/>
              </w:rPr>
              <w:t>16%*</w:t>
            </w:r>
          </w:p>
        </w:tc>
        <w:tc>
          <w:tcPr>
            <w:tcW w:w="600" w:type="pct"/>
          </w:tcPr>
          <w:p w14:paraId="53620BC2" w14:textId="77777777" w:rsidR="00A06FD1" w:rsidRPr="005F0E63" w:rsidRDefault="00A06FD1" w:rsidP="00EF5749">
            <w:pPr>
              <w:jc w:val="center"/>
              <w:rPr>
                <w:szCs w:val="22"/>
              </w:rPr>
            </w:pPr>
            <w:r w:rsidRPr="005F0E63">
              <w:rPr>
                <w:b/>
                <w:bCs/>
              </w:rPr>
              <w:t>29%</w:t>
            </w:r>
          </w:p>
        </w:tc>
        <w:tc>
          <w:tcPr>
            <w:tcW w:w="900" w:type="pct"/>
          </w:tcPr>
          <w:p w14:paraId="7369F7AD" w14:textId="77777777" w:rsidR="00A06FD1" w:rsidRPr="005F0E63" w:rsidRDefault="00A06FD1" w:rsidP="00EF5749">
            <w:pPr>
              <w:jc w:val="center"/>
              <w:rPr>
                <w:szCs w:val="22"/>
              </w:rPr>
            </w:pPr>
            <w:r w:rsidRPr="005F0E63">
              <w:rPr>
                <w:b/>
                <w:bCs/>
              </w:rPr>
              <w:t>40%</w:t>
            </w:r>
          </w:p>
        </w:tc>
      </w:tr>
      <w:tr w:rsidR="00A06FD1" w:rsidRPr="005F0E63" w14:paraId="7683CA97" w14:textId="77777777" w:rsidTr="009F1837">
        <w:trPr>
          <w:cantSplit/>
          <w:jc w:val="center"/>
        </w:trPr>
        <w:tc>
          <w:tcPr>
            <w:tcW w:w="649" w:type="pct"/>
          </w:tcPr>
          <w:p w14:paraId="608A5C81" w14:textId="77777777" w:rsidR="00A06FD1" w:rsidRPr="005F0E63" w:rsidRDefault="00A06FD1" w:rsidP="00EF5749">
            <w:pPr>
              <w:jc w:val="right"/>
              <w:rPr>
                <w:szCs w:val="22"/>
              </w:rPr>
            </w:pPr>
            <w:r w:rsidRPr="005F0E63">
              <w:rPr>
                <w:szCs w:val="22"/>
              </w:rPr>
              <w:t>5</w:t>
            </w:r>
            <w:r w:rsidR="007024F9" w:rsidRPr="005F0E63">
              <w:rPr>
                <w:szCs w:val="22"/>
              </w:rPr>
              <w:t>2. hét</w:t>
            </w:r>
          </w:p>
        </w:tc>
        <w:tc>
          <w:tcPr>
            <w:tcW w:w="600" w:type="pct"/>
          </w:tcPr>
          <w:p w14:paraId="370BAD83" w14:textId="77777777" w:rsidR="00A06FD1" w:rsidRPr="005F0E63" w:rsidRDefault="00A06FD1" w:rsidP="00EF5749">
            <w:pPr>
              <w:jc w:val="center"/>
              <w:rPr>
                <w:szCs w:val="22"/>
              </w:rPr>
            </w:pPr>
            <w:r w:rsidRPr="005F0E63">
              <w:rPr>
                <w:szCs w:val="22"/>
              </w:rPr>
              <w:t>NA</w:t>
            </w:r>
          </w:p>
        </w:tc>
        <w:tc>
          <w:tcPr>
            <w:tcW w:w="800" w:type="pct"/>
          </w:tcPr>
          <w:p w14:paraId="560C3C9A" w14:textId="77777777" w:rsidR="00A06FD1" w:rsidRPr="005F0E63" w:rsidRDefault="00A06FD1" w:rsidP="00EF5749">
            <w:pPr>
              <w:jc w:val="center"/>
              <w:rPr>
                <w:szCs w:val="22"/>
              </w:rPr>
            </w:pPr>
            <w:r w:rsidRPr="005F0E63">
              <w:rPr>
                <w:szCs w:val="22"/>
              </w:rPr>
              <w:t>NA</w:t>
            </w:r>
          </w:p>
        </w:tc>
        <w:tc>
          <w:tcPr>
            <w:tcW w:w="600" w:type="pct"/>
          </w:tcPr>
          <w:p w14:paraId="2E7DBAC3" w14:textId="77777777" w:rsidR="00A06FD1" w:rsidRPr="005F0E63" w:rsidRDefault="00A06FD1" w:rsidP="00EF5749">
            <w:pPr>
              <w:jc w:val="center"/>
              <w:rPr>
                <w:szCs w:val="22"/>
              </w:rPr>
            </w:pPr>
            <w:r w:rsidRPr="005F0E63">
              <w:rPr>
                <w:szCs w:val="22"/>
              </w:rPr>
              <w:t>NA</w:t>
            </w:r>
          </w:p>
        </w:tc>
        <w:tc>
          <w:tcPr>
            <w:tcW w:w="850" w:type="pct"/>
          </w:tcPr>
          <w:p w14:paraId="28728403" w14:textId="77777777" w:rsidR="00A06FD1" w:rsidRPr="005F0E63" w:rsidRDefault="00A06FD1" w:rsidP="00EF5749">
            <w:pPr>
              <w:jc w:val="center"/>
              <w:rPr>
                <w:szCs w:val="22"/>
              </w:rPr>
            </w:pPr>
            <w:r w:rsidRPr="005F0E63">
              <w:rPr>
                <w:szCs w:val="22"/>
              </w:rPr>
              <w:t>NA</w:t>
            </w:r>
          </w:p>
        </w:tc>
        <w:tc>
          <w:tcPr>
            <w:tcW w:w="600" w:type="pct"/>
          </w:tcPr>
          <w:p w14:paraId="4C3F3145" w14:textId="77777777" w:rsidR="00A06FD1" w:rsidRPr="005F0E63" w:rsidRDefault="00A06FD1" w:rsidP="00EF5749">
            <w:pPr>
              <w:jc w:val="center"/>
              <w:rPr>
                <w:b/>
                <w:bCs/>
                <w:szCs w:val="22"/>
              </w:rPr>
            </w:pPr>
            <w:r w:rsidRPr="005F0E63">
              <w:rPr>
                <w:szCs w:val="22"/>
                <w:lang w:eastAsia="zh-CN"/>
              </w:rPr>
              <w:t>36%</w:t>
            </w:r>
          </w:p>
        </w:tc>
        <w:tc>
          <w:tcPr>
            <w:tcW w:w="900" w:type="pct"/>
          </w:tcPr>
          <w:p w14:paraId="2F51F72A" w14:textId="77777777" w:rsidR="00A06FD1" w:rsidRPr="005F0E63" w:rsidRDefault="00A06FD1" w:rsidP="00EF5749">
            <w:pPr>
              <w:jc w:val="center"/>
              <w:rPr>
                <w:b/>
                <w:bCs/>
                <w:szCs w:val="22"/>
              </w:rPr>
            </w:pPr>
            <w:r w:rsidRPr="005F0E63">
              <w:rPr>
                <w:szCs w:val="22"/>
                <w:lang w:eastAsia="zh-CN"/>
              </w:rPr>
              <w:t>42%</w:t>
            </w:r>
          </w:p>
        </w:tc>
      </w:tr>
      <w:tr w:rsidR="00A06FD1" w:rsidRPr="005F0E63" w14:paraId="4E883EF5" w14:textId="77777777" w:rsidTr="009F1837">
        <w:trPr>
          <w:cantSplit/>
          <w:jc w:val="center"/>
        </w:trPr>
        <w:tc>
          <w:tcPr>
            <w:tcW w:w="5000" w:type="pct"/>
            <w:gridSpan w:val="7"/>
            <w:vAlign w:val="center"/>
          </w:tcPr>
          <w:p w14:paraId="38FFF5DF" w14:textId="77777777" w:rsidR="00A06FD1" w:rsidRPr="005F0E63" w:rsidRDefault="00A06FD1" w:rsidP="00EF5749">
            <w:pPr>
              <w:keepNext/>
              <w:rPr>
                <w:szCs w:val="22"/>
              </w:rPr>
            </w:pPr>
            <w:r w:rsidRPr="005F0E63">
              <w:rPr>
                <w:b/>
                <w:bCs/>
                <w:szCs w:val="22"/>
              </w:rPr>
              <w:t>ACR 70</w:t>
            </w:r>
          </w:p>
        </w:tc>
      </w:tr>
      <w:tr w:rsidR="00A06FD1" w:rsidRPr="005F0E63" w14:paraId="3D681D12" w14:textId="77777777" w:rsidTr="009F1837">
        <w:trPr>
          <w:cantSplit/>
          <w:jc w:val="center"/>
        </w:trPr>
        <w:tc>
          <w:tcPr>
            <w:tcW w:w="649" w:type="pct"/>
          </w:tcPr>
          <w:p w14:paraId="5BE419C4" w14:textId="77777777" w:rsidR="00A06FD1" w:rsidRPr="005F0E63" w:rsidRDefault="00A06FD1" w:rsidP="00EF5749">
            <w:pPr>
              <w:jc w:val="right"/>
              <w:rPr>
                <w:szCs w:val="22"/>
              </w:rPr>
            </w:pPr>
            <w:r w:rsidRPr="005F0E63">
              <w:t>1</w:t>
            </w:r>
            <w:r w:rsidR="007024F9" w:rsidRPr="005F0E63">
              <w:t>4. hét</w:t>
            </w:r>
          </w:p>
        </w:tc>
        <w:tc>
          <w:tcPr>
            <w:tcW w:w="600" w:type="pct"/>
          </w:tcPr>
          <w:p w14:paraId="58BD4918" w14:textId="77777777" w:rsidR="00A06FD1" w:rsidRPr="005F0E63" w:rsidRDefault="00A06FD1" w:rsidP="00EF5749">
            <w:pPr>
              <w:jc w:val="center"/>
              <w:rPr>
                <w:szCs w:val="22"/>
              </w:rPr>
            </w:pPr>
            <w:r w:rsidRPr="005F0E63">
              <w:rPr>
                <w:szCs w:val="22"/>
              </w:rPr>
              <w:t>4%</w:t>
            </w:r>
          </w:p>
        </w:tc>
        <w:tc>
          <w:tcPr>
            <w:tcW w:w="800" w:type="pct"/>
          </w:tcPr>
          <w:p w14:paraId="70AA1633" w14:textId="77777777" w:rsidR="00A06FD1" w:rsidRPr="005F0E63" w:rsidRDefault="00A06FD1" w:rsidP="00EF5749">
            <w:pPr>
              <w:rPr>
                <w:szCs w:val="22"/>
              </w:rPr>
            </w:pPr>
            <w:r w:rsidRPr="005F0E63">
              <w:rPr>
                <w:szCs w:val="22"/>
              </w:rPr>
              <w:t>14% p = 0,008</w:t>
            </w:r>
          </w:p>
        </w:tc>
        <w:tc>
          <w:tcPr>
            <w:tcW w:w="600" w:type="pct"/>
          </w:tcPr>
          <w:p w14:paraId="4822A5BA" w14:textId="77777777" w:rsidR="00A06FD1" w:rsidRPr="005F0E63" w:rsidRDefault="00A06FD1" w:rsidP="00EF5749">
            <w:pPr>
              <w:jc w:val="center"/>
              <w:rPr>
                <w:szCs w:val="22"/>
              </w:rPr>
            </w:pPr>
            <w:r w:rsidRPr="005F0E63">
              <w:rPr>
                <w:szCs w:val="22"/>
              </w:rPr>
              <w:t>2%</w:t>
            </w:r>
          </w:p>
        </w:tc>
        <w:tc>
          <w:tcPr>
            <w:tcW w:w="850" w:type="pct"/>
          </w:tcPr>
          <w:p w14:paraId="743CAC81" w14:textId="77777777" w:rsidR="00A06FD1" w:rsidRPr="005F0E63" w:rsidRDefault="00A06FD1" w:rsidP="00EF5749">
            <w:pPr>
              <w:jc w:val="center"/>
              <w:rPr>
                <w:szCs w:val="22"/>
              </w:rPr>
            </w:pPr>
            <w:r w:rsidRPr="005F0E63">
              <w:rPr>
                <w:szCs w:val="22"/>
              </w:rPr>
              <w:t>10% p = 0,005</w:t>
            </w:r>
          </w:p>
        </w:tc>
        <w:tc>
          <w:tcPr>
            <w:tcW w:w="600" w:type="pct"/>
          </w:tcPr>
          <w:p w14:paraId="56B2CC32" w14:textId="77777777" w:rsidR="00A06FD1" w:rsidRPr="005F0E63" w:rsidRDefault="00A06FD1" w:rsidP="00EF5749">
            <w:pPr>
              <w:jc w:val="center"/>
              <w:rPr>
                <w:szCs w:val="22"/>
              </w:rPr>
            </w:pPr>
            <w:r w:rsidRPr="005F0E63">
              <w:t>NA</w:t>
            </w:r>
          </w:p>
        </w:tc>
        <w:tc>
          <w:tcPr>
            <w:tcW w:w="900" w:type="pct"/>
          </w:tcPr>
          <w:p w14:paraId="24507368" w14:textId="77777777" w:rsidR="00A06FD1" w:rsidRPr="005F0E63" w:rsidRDefault="00A06FD1" w:rsidP="00EF5749">
            <w:pPr>
              <w:jc w:val="center"/>
              <w:rPr>
                <w:szCs w:val="22"/>
              </w:rPr>
            </w:pPr>
            <w:r w:rsidRPr="005F0E63">
              <w:rPr>
                <w:bCs/>
              </w:rPr>
              <w:t>NA</w:t>
            </w:r>
          </w:p>
        </w:tc>
      </w:tr>
      <w:tr w:rsidR="00A06FD1" w:rsidRPr="005F0E63" w14:paraId="4BD504BB" w14:textId="77777777" w:rsidTr="009F1837">
        <w:trPr>
          <w:cantSplit/>
          <w:jc w:val="center"/>
        </w:trPr>
        <w:tc>
          <w:tcPr>
            <w:tcW w:w="649" w:type="pct"/>
          </w:tcPr>
          <w:p w14:paraId="5E300F88" w14:textId="77777777" w:rsidR="00A06FD1" w:rsidRPr="005F0E63" w:rsidRDefault="00A06FD1" w:rsidP="00EF5749">
            <w:pPr>
              <w:jc w:val="right"/>
              <w:rPr>
                <w:szCs w:val="22"/>
              </w:rPr>
            </w:pPr>
            <w:r w:rsidRPr="005F0E63">
              <w:t>2</w:t>
            </w:r>
            <w:r w:rsidR="007024F9" w:rsidRPr="005F0E63">
              <w:t>4. hét</w:t>
            </w:r>
          </w:p>
        </w:tc>
        <w:tc>
          <w:tcPr>
            <w:tcW w:w="600" w:type="pct"/>
          </w:tcPr>
          <w:p w14:paraId="74D0C5FF" w14:textId="77777777" w:rsidR="00A06FD1" w:rsidRPr="005F0E63" w:rsidRDefault="00A06FD1" w:rsidP="00EF5749">
            <w:pPr>
              <w:jc w:val="center"/>
              <w:rPr>
                <w:szCs w:val="22"/>
              </w:rPr>
            </w:pPr>
            <w:r w:rsidRPr="005F0E63">
              <w:rPr>
                <w:szCs w:val="22"/>
              </w:rPr>
              <w:t>5%</w:t>
            </w:r>
          </w:p>
        </w:tc>
        <w:tc>
          <w:tcPr>
            <w:tcW w:w="800" w:type="pct"/>
          </w:tcPr>
          <w:p w14:paraId="0848AF91" w14:textId="77777777" w:rsidR="00A06FD1" w:rsidRPr="005F0E63" w:rsidRDefault="00A06FD1" w:rsidP="00EF5749">
            <w:pPr>
              <w:jc w:val="center"/>
              <w:rPr>
                <w:szCs w:val="22"/>
              </w:rPr>
            </w:pPr>
            <w:r w:rsidRPr="005F0E63">
              <w:rPr>
                <w:szCs w:val="22"/>
              </w:rPr>
              <w:t>20%*</w:t>
            </w:r>
          </w:p>
        </w:tc>
        <w:tc>
          <w:tcPr>
            <w:tcW w:w="600" w:type="pct"/>
          </w:tcPr>
          <w:p w14:paraId="6783FEC0" w14:textId="77777777" w:rsidR="00A06FD1" w:rsidRPr="005F0E63" w:rsidRDefault="00A06FD1" w:rsidP="00EF5749">
            <w:pPr>
              <w:jc w:val="center"/>
              <w:rPr>
                <w:szCs w:val="22"/>
              </w:rPr>
            </w:pPr>
            <w:r w:rsidRPr="005F0E63">
              <w:rPr>
                <w:szCs w:val="22"/>
              </w:rPr>
              <w:t>2%</w:t>
            </w:r>
          </w:p>
        </w:tc>
        <w:tc>
          <w:tcPr>
            <w:tcW w:w="850" w:type="pct"/>
          </w:tcPr>
          <w:p w14:paraId="4DD10AFA" w14:textId="77777777" w:rsidR="00A06FD1" w:rsidRPr="005F0E63" w:rsidRDefault="00A06FD1" w:rsidP="00EF5749">
            <w:pPr>
              <w:jc w:val="center"/>
              <w:rPr>
                <w:szCs w:val="22"/>
              </w:rPr>
            </w:pPr>
            <w:r w:rsidRPr="005F0E63">
              <w:rPr>
                <w:szCs w:val="22"/>
              </w:rPr>
              <w:t>9% p = 0,009</w:t>
            </w:r>
          </w:p>
        </w:tc>
        <w:tc>
          <w:tcPr>
            <w:tcW w:w="600" w:type="pct"/>
          </w:tcPr>
          <w:p w14:paraId="679F02FE" w14:textId="77777777" w:rsidR="00A06FD1" w:rsidRPr="005F0E63" w:rsidRDefault="00A06FD1" w:rsidP="00EF5749">
            <w:pPr>
              <w:jc w:val="center"/>
              <w:rPr>
                <w:szCs w:val="22"/>
              </w:rPr>
            </w:pPr>
            <w:r w:rsidRPr="005F0E63">
              <w:t>16%</w:t>
            </w:r>
          </w:p>
        </w:tc>
        <w:tc>
          <w:tcPr>
            <w:tcW w:w="900" w:type="pct"/>
          </w:tcPr>
          <w:p w14:paraId="5A42B2DF" w14:textId="77777777" w:rsidR="00A06FD1" w:rsidRPr="005F0E63" w:rsidRDefault="00A06FD1" w:rsidP="00EF5749">
            <w:pPr>
              <w:jc w:val="center"/>
              <w:rPr>
                <w:szCs w:val="22"/>
              </w:rPr>
            </w:pPr>
            <w:r w:rsidRPr="005F0E63">
              <w:rPr>
                <w:bCs/>
              </w:rPr>
              <w:t>24%</w:t>
            </w:r>
          </w:p>
        </w:tc>
      </w:tr>
      <w:tr w:rsidR="00A06FD1" w:rsidRPr="005F0E63" w14:paraId="5EC9DC46" w14:textId="77777777" w:rsidTr="009F1837">
        <w:trPr>
          <w:cantSplit/>
          <w:jc w:val="center"/>
        </w:trPr>
        <w:tc>
          <w:tcPr>
            <w:tcW w:w="649" w:type="pct"/>
            <w:tcBorders>
              <w:bottom w:val="single" w:sz="4" w:space="0" w:color="auto"/>
            </w:tcBorders>
          </w:tcPr>
          <w:p w14:paraId="46234D1B" w14:textId="77777777" w:rsidR="00A06FD1" w:rsidRPr="005F0E63" w:rsidRDefault="00A06FD1" w:rsidP="00EF5749">
            <w:pPr>
              <w:jc w:val="right"/>
              <w:rPr>
                <w:szCs w:val="22"/>
              </w:rPr>
            </w:pPr>
            <w:r w:rsidRPr="005F0E63">
              <w:rPr>
                <w:szCs w:val="22"/>
              </w:rPr>
              <w:t>5</w:t>
            </w:r>
            <w:r w:rsidR="007024F9" w:rsidRPr="005F0E63">
              <w:rPr>
                <w:szCs w:val="22"/>
              </w:rPr>
              <w:t>2. hét</w:t>
            </w:r>
          </w:p>
        </w:tc>
        <w:tc>
          <w:tcPr>
            <w:tcW w:w="600" w:type="pct"/>
            <w:tcBorders>
              <w:bottom w:val="single" w:sz="4" w:space="0" w:color="auto"/>
            </w:tcBorders>
          </w:tcPr>
          <w:p w14:paraId="5351D01C" w14:textId="77777777" w:rsidR="00A06FD1" w:rsidRPr="005F0E63" w:rsidRDefault="00A06FD1" w:rsidP="00EF5749">
            <w:pPr>
              <w:jc w:val="center"/>
              <w:rPr>
                <w:szCs w:val="22"/>
              </w:rPr>
            </w:pPr>
            <w:r w:rsidRPr="005F0E63">
              <w:rPr>
                <w:szCs w:val="22"/>
              </w:rPr>
              <w:t>NA</w:t>
            </w:r>
          </w:p>
        </w:tc>
        <w:tc>
          <w:tcPr>
            <w:tcW w:w="800" w:type="pct"/>
            <w:tcBorders>
              <w:bottom w:val="single" w:sz="4" w:space="0" w:color="auto"/>
            </w:tcBorders>
          </w:tcPr>
          <w:p w14:paraId="04A9B112" w14:textId="77777777" w:rsidR="00A06FD1" w:rsidRPr="005F0E63" w:rsidRDefault="00A06FD1" w:rsidP="00EF5749">
            <w:pPr>
              <w:jc w:val="center"/>
              <w:rPr>
                <w:szCs w:val="22"/>
              </w:rPr>
            </w:pPr>
            <w:r w:rsidRPr="005F0E63">
              <w:rPr>
                <w:szCs w:val="22"/>
              </w:rPr>
              <w:t>NA</w:t>
            </w:r>
          </w:p>
        </w:tc>
        <w:tc>
          <w:tcPr>
            <w:tcW w:w="600" w:type="pct"/>
            <w:tcBorders>
              <w:bottom w:val="single" w:sz="4" w:space="0" w:color="auto"/>
            </w:tcBorders>
          </w:tcPr>
          <w:p w14:paraId="7CFAAC6B" w14:textId="77777777" w:rsidR="00A06FD1" w:rsidRPr="005F0E63" w:rsidRDefault="00A06FD1" w:rsidP="00EF5749">
            <w:pPr>
              <w:jc w:val="center"/>
              <w:rPr>
                <w:szCs w:val="22"/>
              </w:rPr>
            </w:pPr>
            <w:r w:rsidRPr="005F0E63">
              <w:rPr>
                <w:szCs w:val="22"/>
              </w:rPr>
              <w:t>NA</w:t>
            </w:r>
          </w:p>
        </w:tc>
        <w:tc>
          <w:tcPr>
            <w:tcW w:w="850" w:type="pct"/>
            <w:tcBorders>
              <w:bottom w:val="single" w:sz="4" w:space="0" w:color="auto"/>
            </w:tcBorders>
          </w:tcPr>
          <w:p w14:paraId="37B57D82" w14:textId="77777777" w:rsidR="00A06FD1" w:rsidRPr="005F0E63" w:rsidRDefault="00A06FD1" w:rsidP="00EF5749">
            <w:pPr>
              <w:jc w:val="center"/>
              <w:rPr>
                <w:szCs w:val="22"/>
              </w:rPr>
            </w:pPr>
            <w:r w:rsidRPr="005F0E63">
              <w:rPr>
                <w:szCs w:val="22"/>
              </w:rPr>
              <w:t>NA</w:t>
            </w:r>
          </w:p>
        </w:tc>
        <w:tc>
          <w:tcPr>
            <w:tcW w:w="600" w:type="pct"/>
            <w:tcBorders>
              <w:bottom w:val="single" w:sz="4" w:space="0" w:color="auto"/>
            </w:tcBorders>
          </w:tcPr>
          <w:p w14:paraId="489CA8C9" w14:textId="77777777" w:rsidR="00A06FD1" w:rsidRPr="005F0E63" w:rsidRDefault="00A06FD1" w:rsidP="00EF5749">
            <w:pPr>
              <w:jc w:val="center"/>
              <w:rPr>
                <w:szCs w:val="22"/>
              </w:rPr>
            </w:pPr>
            <w:r w:rsidRPr="005F0E63">
              <w:rPr>
                <w:szCs w:val="22"/>
                <w:lang w:eastAsia="zh-CN"/>
              </w:rPr>
              <w:t>22%</w:t>
            </w:r>
          </w:p>
        </w:tc>
        <w:tc>
          <w:tcPr>
            <w:tcW w:w="900" w:type="pct"/>
            <w:tcBorders>
              <w:bottom w:val="single" w:sz="4" w:space="0" w:color="auto"/>
            </w:tcBorders>
          </w:tcPr>
          <w:p w14:paraId="3D040894" w14:textId="77777777" w:rsidR="00A06FD1" w:rsidRPr="005F0E63" w:rsidRDefault="00A06FD1" w:rsidP="00EF5749">
            <w:pPr>
              <w:jc w:val="center"/>
              <w:rPr>
                <w:bCs/>
                <w:szCs w:val="22"/>
              </w:rPr>
            </w:pPr>
            <w:r w:rsidRPr="005F0E63">
              <w:rPr>
                <w:szCs w:val="22"/>
                <w:lang w:eastAsia="zh-CN"/>
              </w:rPr>
              <w:t>28%</w:t>
            </w:r>
          </w:p>
        </w:tc>
      </w:tr>
      <w:tr w:rsidR="00A06FD1" w:rsidRPr="005F0E63" w14:paraId="5D5F478A" w14:textId="77777777" w:rsidTr="009F1837">
        <w:trPr>
          <w:cantSplit/>
          <w:jc w:val="center"/>
        </w:trPr>
        <w:tc>
          <w:tcPr>
            <w:tcW w:w="5000" w:type="pct"/>
            <w:gridSpan w:val="7"/>
            <w:tcBorders>
              <w:left w:val="nil"/>
              <w:bottom w:val="nil"/>
              <w:right w:val="nil"/>
            </w:tcBorders>
          </w:tcPr>
          <w:p w14:paraId="0114405A" w14:textId="77777777" w:rsidR="00A06FD1" w:rsidRPr="005F0E63" w:rsidRDefault="00A06FD1" w:rsidP="00EF5749">
            <w:pPr>
              <w:tabs>
                <w:tab w:val="clear" w:pos="567"/>
                <w:tab w:val="left" w:pos="284"/>
              </w:tabs>
              <w:ind w:left="284" w:hanging="284"/>
              <w:rPr>
                <w:sz w:val="18"/>
                <w:szCs w:val="18"/>
              </w:rPr>
            </w:pPr>
            <w:r w:rsidRPr="005F0E63">
              <w:rPr>
                <w:szCs w:val="22"/>
                <w:vertAlign w:val="superscript"/>
              </w:rPr>
              <w:t>a</w:t>
            </w:r>
            <w:r w:rsidRPr="005F0E63">
              <w:rPr>
                <w:szCs w:val="22"/>
              </w:rPr>
              <w:tab/>
            </w:r>
            <w:r w:rsidRPr="005F0E63">
              <w:rPr>
                <w:sz w:val="18"/>
                <w:szCs w:val="18"/>
              </w:rPr>
              <w:t xml:space="preserve">Az n a randomizált betegeket jelzi; az egyes végpontok szempontjából értékelhető betegek </w:t>
            </w:r>
            <w:r w:rsidR="003A7E56" w:rsidRPr="005F0E63">
              <w:rPr>
                <w:sz w:val="18"/>
                <w:szCs w:val="18"/>
              </w:rPr>
              <w:t>tényleges</w:t>
            </w:r>
            <w:r w:rsidRPr="005F0E63">
              <w:rPr>
                <w:sz w:val="18"/>
                <w:szCs w:val="18"/>
              </w:rPr>
              <w:t xml:space="preserve"> száma az időpontoktól függően változhat.</w:t>
            </w:r>
          </w:p>
          <w:p w14:paraId="00F564C9" w14:textId="77777777" w:rsidR="00A06FD1" w:rsidRPr="005F0E63" w:rsidRDefault="00A06FD1" w:rsidP="00EF5749">
            <w:pPr>
              <w:tabs>
                <w:tab w:val="clear" w:pos="567"/>
                <w:tab w:val="left" w:pos="284"/>
              </w:tabs>
              <w:ind w:left="284" w:hanging="284"/>
              <w:rPr>
                <w:sz w:val="18"/>
                <w:szCs w:val="18"/>
              </w:rPr>
            </w:pPr>
            <w:r w:rsidRPr="005F0E63">
              <w:rPr>
                <w:sz w:val="18"/>
                <w:szCs w:val="18"/>
              </w:rPr>
              <w:t>*</w:t>
            </w:r>
            <w:r w:rsidRPr="005F0E63">
              <w:rPr>
                <w:sz w:val="18"/>
                <w:szCs w:val="18"/>
              </w:rPr>
              <w:tab/>
              <w:t>p ≤ 0,001</w:t>
            </w:r>
          </w:p>
          <w:p w14:paraId="61282D50" w14:textId="77777777" w:rsidR="00A06FD1" w:rsidRPr="005F0E63" w:rsidRDefault="00A06FD1" w:rsidP="00EF5749">
            <w:pPr>
              <w:tabs>
                <w:tab w:val="clear" w:pos="567"/>
                <w:tab w:val="left" w:pos="284"/>
              </w:tabs>
              <w:ind w:left="284" w:hanging="284"/>
            </w:pPr>
            <w:r w:rsidRPr="005F0E63">
              <w:rPr>
                <w:sz w:val="18"/>
                <w:szCs w:val="18"/>
              </w:rPr>
              <w:t xml:space="preserve">NA: (nem </w:t>
            </w:r>
            <w:r w:rsidR="00EA364A" w:rsidRPr="005F0E63">
              <w:rPr>
                <w:sz w:val="18"/>
                <w:szCs w:val="18"/>
              </w:rPr>
              <w:t>értelmezhető</w:t>
            </w:r>
            <w:r w:rsidRPr="005F0E63">
              <w:rPr>
                <w:sz w:val="18"/>
                <w:szCs w:val="18"/>
              </w:rPr>
              <w:t>)</w:t>
            </w:r>
            <w:r w:rsidRPr="005F0E63">
              <w:t xml:space="preserve"> </w:t>
            </w:r>
          </w:p>
        </w:tc>
      </w:tr>
    </w:tbl>
    <w:p w14:paraId="2B4852D3" w14:textId="77777777" w:rsidR="00A06FD1" w:rsidRPr="005F0E63" w:rsidRDefault="00A06FD1" w:rsidP="00EF5749"/>
    <w:p w14:paraId="109E2C64" w14:textId="77777777" w:rsidR="00A06FD1" w:rsidRPr="005F0E63" w:rsidRDefault="00A06FD1" w:rsidP="00EF5749">
      <w:pPr>
        <w:tabs>
          <w:tab w:val="clear" w:pos="567"/>
        </w:tabs>
        <w:rPr>
          <w:szCs w:val="22"/>
        </w:rPr>
      </w:pPr>
      <w:r w:rsidRPr="005F0E63">
        <w:rPr>
          <w:szCs w:val="22"/>
        </w:rPr>
        <w:t>A GO</w:t>
      </w:r>
      <w:r w:rsidR="004D7EA8" w:rsidRPr="005F0E63">
        <w:rPr>
          <w:szCs w:val="22"/>
        </w:rPr>
        <w:noBreakHyphen/>
      </w:r>
      <w:r w:rsidRPr="005F0E63">
        <w:rPr>
          <w:szCs w:val="22"/>
        </w:rPr>
        <w:t>BEFORE</w:t>
      </w:r>
      <w:r w:rsidR="004D7EA8" w:rsidRPr="005F0E63">
        <w:rPr>
          <w:szCs w:val="22"/>
        </w:rPr>
        <w:noBreakHyphen/>
      </w:r>
      <w:r w:rsidRPr="005F0E63">
        <w:rPr>
          <w:szCs w:val="22"/>
        </w:rPr>
        <w:t xml:space="preserve">ban a közepesen súlyos vagy súlyos </w:t>
      </w:r>
      <w:r w:rsidR="00EA364A" w:rsidRPr="005F0E63">
        <w:rPr>
          <w:szCs w:val="22"/>
        </w:rPr>
        <w:t xml:space="preserve">rheumatoid </w:t>
      </w:r>
      <w:r w:rsidRPr="005F0E63">
        <w:rPr>
          <w:szCs w:val="22"/>
        </w:rPr>
        <w:t>arthritises betegek elsődleges analízise (az ACR50 válasz összehasonlítása az összesített 5</w:t>
      </w:r>
      <w:r w:rsidR="004D7EA8" w:rsidRPr="005F0E63">
        <w:rPr>
          <w:szCs w:val="22"/>
        </w:rPr>
        <w:t>0 mg</w:t>
      </w:r>
      <w:r w:rsidRPr="005F0E63">
        <w:rPr>
          <w:szCs w:val="22"/>
        </w:rPr>
        <w:t xml:space="preserve"> és 10</w:t>
      </w:r>
      <w:r w:rsidR="004D7EA8" w:rsidRPr="005F0E63">
        <w:rPr>
          <w:szCs w:val="22"/>
        </w:rPr>
        <w:t>0 mg</w:t>
      </w:r>
      <w:r w:rsidRPr="005F0E63">
        <w:rPr>
          <w:szCs w:val="22"/>
        </w:rPr>
        <w:t xml:space="preserve"> Simponi + MTX</w:t>
      </w:r>
      <w:r w:rsidR="004D7EA8" w:rsidRPr="005F0E63">
        <w:rPr>
          <w:szCs w:val="22"/>
        </w:rPr>
        <w:noBreakHyphen/>
      </w:r>
      <w:r w:rsidRPr="005F0E63">
        <w:rPr>
          <w:szCs w:val="22"/>
        </w:rPr>
        <w:t>csoportok, valamint az MTX monoterápia esetén) a 2</w:t>
      </w:r>
      <w:r w:rsidR="007024F9" w:rsidRPr="005F0E63">
        <w:rPr>
          <w:szCs w:val="22"/>
        </w:rPr>
        <w:t>4. hét</w:t>
      </w:r>
      <w:r w:rsidR="004D7EA8" w:rsidRPr="005F0E63">
        <w:rPr>
          <w:szCs w:val="22"/>
        </w:rPr>
        <w:t>en</w:t>
      </w:r>
      <w:r w:rsidRPr="005F0E63">
        <w:rPr>
          <w:szCs w:val="22"/>
        </w:rPr>
        <w:t xml:space="preserve"> nem volt statisztikailag szignifikáns (p = 0,053). Az 5</w:t>
      </w:r>
      <w:r w:rsidR="007024F9" w:rsidRPr="005F0E63">
        <w:rPr>
          <w:szCs w:val="22"/>
        </w:rPr>
        <w:t>2. hét</w:t>
      </w:r>
      <w:r w:rsidR="004D7EA8" w:rsidRPr="005F0E63">
        <w:rPr>
          <w:szCs w:val="22"/>
        </w:rPr>
        <w:t>en</w:t>
      </w:r>
      <w:r w:rsidRPr="005F0E63">
        <w:rPr>
          <w:szCs w:val="22"/>
        </w:rPr>
        <w:t>, a teljes populációban, az 5</w:t>
      </w:r>
      <w:r w:rsidR="004D7EA8" w:rsidRPr="005F0E63">
        <w:rPr>
          <w:szCs w:val="22"/>
        </w:rPr>
        <w:t>0 mg</w:t>
      </w:r>
      <w:r w:rsidRPr="005F0E63">
        <w:rPr>
          <w:szCs w:val="22"/>
        </w:rPr>
        <w:t xml:space="preserve"> Simponi + MTX</w:t>
      </w:r>
      <w:r w:rsidR="004D7EA8" w:rsidRPr="005F0E63">
        <w:rPr>
          <w:szCs w:val="22"/>
        </w:rPr>
        <w:noBreakHyphen/>
      </w:r>
      <w:r w:rsidRPr="005F0E63">
        <w:rPr>
          <w:szCs w:val="22"/>
        </w:rPr>
        <w:t>csoportban az ACR választ elérők százalékaránya általában magasabb volt, de nem különbözött szignifikánsan az MTX monoterápiával elért eredmény</w:t>
      </w:r>
      <w:r w:rsidR="007024F9" w:rsidRPr="005F0E63">
        <w:rPr>
          <w:szCs w:val="22"/>
        </w:rPr>
        <w:t>ektől (lásd 2. </w:t>
      </w:r>
      <w:r w:rsidRPr="005F0E63">
        <w:rPr>
          <w:szCs w:val="22"/>
        </w:rPr>
        <w:t>táblázat). További analíziseket végeztek az említett súlyos, aktív és progresszív rheumatoid arthritisben szenvedő betegpopulációt jellemző alcsoportokban. A teljes populációhoz viszonyítva az említett betegpopulációban, az 5</w:t>
      </w:r>
      <w:r w:rsidR="004D7EA8" w:rsidRPr="005F0E63">
        <w:rPr>
          <w:szCs w:val="22"/>
        </w:rPr>
        <w:t>0 mg</w:t>
      </w:r>
      <w:r w:rsidRPr="005F0E63">
        <w:rPr>
          <w:szCs w:val="22"/>
        </w:rPr>
        <w:t xml:space="preserve"> Simponi + MTX</w:t>
      </w:r>
      <w:r w:rsidR="004D7EA8" w:rsidRPr="005F0E63">
        <w:rPr>
          <w:szCs w:val="22"/>
        </w:rPr>
        <w:noBreakHyphen/>
      </w:r>
      <w:r w:rsidRPr="005F0E63">
        <w:rPr>
          <w:szCs w:val="22"/>
        </w:rPr>
        <w:t>csoportban általában nagyobb hatást mutattak ki, mint az MTX monoterápiás csoportban.</w:t>
      </w:r>
    </w:p>
    <w:p w14:paraId="1F19B399" w14:textId="77777777" w:rsidR="00A06FD1" w:rsidRPr="005F0E63" w:rsidRDefault="00A06FD1" w:rsidP="00EF5749">
      <w:pPr>
        <w:tabs>
          <w:tab w:val="clear" w:pos="567"/>
        </w:tabs>
      </w:pPr>
    </w:p>
    <w:p w14:paraId="380BC20F" w14:textId="77777777" w:rsidR="00A06FD1" w:rsidRPr="005F0E63" w:rsidRDefault="00A06FD1" w:rsidP="00EF5749">
      <w:pPr>
        <w:tabs>
          <w:tab w:val="clear" w:pos="567"/>
        </w:tabs>
      </w:pPr>
      <w:r w:rsidRPr="005F0E63">
        <w:t>A GO</w:t>
      </w:r>
      <w:r w:rsidR="004D7EA8" w:rsidRPr="005F0E63">
        <w:noBreakHyphen/>
      </w:r>
      <w:r w:rsidRPr="005F0E63">
        <w:t>FORWARD és GO</w:t>
      </w:r>
      <w:r w:rsidR="004D7EA8" w:rsidRPr="005F0E63">
        <w:noBreakHyphen/>
      </w:r>
      <w:r w:rsidRPr="005F0E63">
        <w:t>AFTER vizsgálatokban, mindegyik előre meghatározott időpontban, a 14. és a 2</w:t>
      </w:r>
      <w:r w:rsidR="007024F9" w:rsidRPr="005F0E63">
        <w:t>4. hét</w:t>
      </w:r>
      <w:r w:rsidR="004D7EA8" w:rsidRPr="005F0E63">
        <w:t>en</w:t>
      </w:r>
      <w:r w:rsidRPr="005F0E63">
        <w:t xml:space="preserve"> is klinikailag jelentős és statisztikailag szignifikáns válaszok születtek a DAS28</w:t>
      </w:r>
      <w:r w:rsidR="004D7EA8" w:rsidRPr="005F0E63">
        <w:noBreakHyphen/>
      </w:r>
      <w:r w:rsidRPr="005F0E63">
        <w:t>as betegség aktivitási skálán (</w:t>
      </w:r>
      <w:r w:rsidRPr="005F0E63">
        <w:rPr>
          <w:szCs w:val="22"/>
        </w:rPr>
        <w:t>Disease Activity Scale – D</w:t>
      </w:r>
      <w:r w:rsidRPr="005F0E63">
        <w:t>AS) (p </w:t>
      </w:r>
      <w:r w:rsidRPr="005F0E63">
        <w:rPr>
          <w:szCs w:val="22"/>
        </w:rPr>
        <w:t>≤ </w:t>
      </w:r>
      <w:r w:rsidRPr="005F0E63">
        <w:t>0,001). Azoknál a betegeknél, akik azon a Simponi</w:t>
      </w:r>
      <w:r w:rsidR="004D7EA8" w:rsidRPr="005F0E63">
        <w:noBreakHyphen/>
      </w:r>
      <w:r w:rsidRPr="005F0E63">
        <w:t>kezelésen maradtak, amelyre a vizsgálat megkezdésekor randomizálták őket, a DAS28 válasz a 10</w:t>
      </w:r>
      <w:r w:rsidR="007024F9" w:rsidRPr="005F0E63">
        <w:t>4. hét</w:t>
      </w:r>
      <w:r w:rsidRPr="005F0E63">
        <w:t>ig mindvégig megtartott volt.</w:t>
      </w:r>
      <w:r w:rsidR="00251788" w:rsidRPr="005F0E63">
        <w:rPr>
          <w:szCs w:val="22"/>
        </w:rPr>
        <w:t xml:space="preserve"> A vizsgálatban bennmaradó és Simponi</w:t>
      </w:r>
      <w:r w:rsidR="00BB398F" w:rsidRPr="005F0E63">
        <w:rPr>
          <w:szCs w:val="22"/>
        </w:rPr>
        <w:noBreakHyphen/>
      </w:r>
      <w:r w:rsidR="00251788" w:rsidRPr="005F0E63">
        <w:rPr>
          <w:szCs w:val="22"/>
        </w:rPr>
        <w:t>val kezelt betegek</w:t>
      </w:r>
      <w:r w:rsidR="00FF5904" w:rsidRPr="005F0E63">
        <w:rPr>
          <w:szCs w:val="22"/>
        </w:rPr>
        <w:t>nél</w:t>
      </w:r>
      <w:r w:rsidR="00251788" w:rsidRPr="005F0E63">
        <w:rPr>
          <w:szCs w:val="22"/>
        </w:rPr>
        <w:t xml:space="preserve"> a </w:t>
      </w:r>
      <w:r w:rsidR="00251788" w:rsidRPr="005F0E63">
        <w:t>DAS28</w:t>
      </w:r>
      <w:r w:rsidR="00251788" w:rsidRPr="005F0E63">
        <w:rPr>
          <w:szCs w:val="22"/>
        </w:rPr>
        <w:t xml:space="preserve"> válaszok hasonlóak voltak a 104. héttől a 256. hétig.</w:t>
      </w:r>
    </w:p>
    <w:p w14:paraId="36208C3F" w14:textId="77777777" w:rsidR="00A06FD1" w:rsidRPr="005F0E63" w:rsidRDefault="00A06FD1" w:rsidP="00EF5749">
      <w:pPr>
        <w:tabs>
          <w:tab w:val="clear" w:pos="567"/>
        </w:tabs>
      </w:pPr>
    </w:p>
    <w:p w14:paraId="19B11BB7" w14:textId="77777777" w:rsidR="004D7EA8" w:rsidRPr="005F0E63" w:rsidRDefault="00A06FD1" w:rsidP="00EF5749">
      <w:pPr>
        <w:tabs>
          <w:tab w:val="clear" w:pos="567"/>
        </w:tabs>
      </w:pPr>
      <w:r w:rsidRPr="005F0E63">
        <w:t>A GO</w:t>
      </w:r>
      <w:r w:rsidR="004D7EA8" w:rsidRPr="005F0E63">
        <w:noBreakHyphen/>
      </w:r>
      <w:r w:rsidRPr="005F0E63">
        <w:t>BEFORE</w:t>
      </w:r>
      <w:r w:rsidR="004D7EA8" w:rsidRPr="005F0E63">
        <w:noBreakHyphen/>
      </w:r>
      <w:r w:rsidRPr="005F0E63">
        <w:t>ban, az ACR 70 válasz folyamatos 6 hónapos időszakon át történő megmaradásaként definiált, jelentős klinikai választ mértek. Az 5</w:t>
      </w:r>
      <w:r w:rsidR="007024F9" w:rsidRPr="005F0E63">
        <w:t>2. hét</w:t>
      </w:r>
      <w:r w:rsidR="004D7EA8" w:rsidRPr="005F0E63">
        <w:t>en</w:t>
      </w:r>
      <w:r w:rsidRPr="005F0E63">
        <w:t xml:space="preserve"> az 5</w:t>
      </w:r>
      <w:r w:rsidR="004D7EA8" w:rsidRPr="005F0E63">
        <w:t>0 mg</w:t>
      </w:r>
      <w:r w:rsidRPr="005F0E63">
        <w:t xml:space="preserve"> Simponi + MTX</w:t>
      </w:r>
      <w:r w:rsidR="004D7EA8" w:rsidRPr="005F0E63">
        <w:noBreakHyphen/>
      </w:r>
      <w:r w:rsidRPr="005F0E63">
        <w:t>csoportban lévő betegek 15%</w:t>
      </w:r>
      <w:r w:rsidR="004D7EA8" w:rsidRPr="005F0E63">
        <w:noBreakHyphen/>
      </w:r>
      <w:r w:rsidRPr="005F0E63">
        <w:t>a jelentős klinikai választ ért el a placebo + MTX</w:t>
      </w:r>
      <w:r w:rsidR="004D7EA8" w:rsidRPr="005F0E63">
        <w:noBreakHyphen/>
      </w:r>
      <w:r w:rsidRPr="005F0E63">
        <w:t>csoport 7%</w:t>
      </w:r>
      <w:r w:rsidR="004D7EA8" w:rsidRPr="005F0E63">
        <w:noBreakHyphen/>
      </w:r>
      <w:r w:rsidRPr="005F0E63">
        <w:t>ához képest (p = 0,018).</w:t>
      </w:r>
    </w:p>
    <w:p w14:paraId="3A80F241" w14:textId="77777777" w:rsidR="00A06FD1" w:rsidRPr="005F0E63" w:rsidRDefault="00A06FD1" w:rsidP="00EF5749">
      <w:pPr>
        <w:tabs>
          <w:tab w:val="clear" w:pos="567"/>
        </w:tabs>
      </w:pPr>
      <w:r w:rsidRPr="005F0E63">
        <w:t>A 159, 5</w:t>
      </w:r>
      <w:r w:rsidR="004D7EA8" w:rsidRPr="005F0E63">
        <w:t>0 mg</w:t>
      </w:r>
      <w:r w:rsidRPr="005F0E63">
        <w:t xml:space="preserve"> Simponi + MTX</w:t>
      </w:r>
      <w:r w:rsidR="004D7EA8" w:rsidRPr="005F0E63">
        <w:noBreakHyphen/>
      </w:r>
      <w:r w:rsidRPr="005F0E63">
        <w:t>csoportba randomizált beteg közül 96 még kezelés alatt állt a 10</w:t>
      </w:r>
      <w:r w:rsidR="007024F9" w:rsidRPr="005F0E63">
        <w:t>4. hét</w:t>
      </w:r>
      <w:r w:rsidR="004D7EA8" w:rsidRPr="005F0E63">
        <w:t>en</w:t>
      </w:r>
      <w:r w:rsidRPr="005F0E63">
        <w:t>. Közülük, sorrendben 85, 66 és 53 beteg ért el ACR 20/50/70 választ a 10</w:t>
      </w:r>
      <w:r w:rsidR="007024F9" w:rsidRPr="005F0E63">
        <w:t>4. hét</w:t>
      </w:r>
      <w:r w:rsidR="004D7EA8" w:rsidRPr="005F0E63">
        <w:t>en</w:t>
      </w:r>
      <w:r w:rsidRPr="005F0E63">
        <w:t>.</w:t>
      </w:r>
      <w:r w:rsidR="00251788" w:rsidRPr="005F0E63">
        <w:rPr>
          <w:szCs w:val="22"/>
        </w:rPr>
        <w:t xml:space="preserve"> </w:t>
      </w:r>
      <w:r w:rsidR="00587B82" w:rsidRPr="005F0E63">
        <w:rPr>
          <w:szCs w:val="22"/>
        </w:rPr>
        <w:t xml:space="preserve">A </w:t>
      </w:r>
      <w:r w:rsidR="00587B82" w:rsidRPr="005F0E63">
        <w:rPr>
          <w:szCs w:val="22"/>
        </w:rPr>
        <w:lastRenderedPageBreak/>
        <w:t>vizsgálatban bennmaradó és Simponi</w:t>
      </w:r>
      <w:r w:rsidR="00587B82" w:rsidRPr="005F0E63">
        <w:rPr>
          <w:szCs w:val="22"/>
        </w:rPr>
        <w:noBreakHyphen/>
        <w:t>val kezelt betegeknél hasonló ACR 20/50/70 válaszarány volt megfigyelhető a 104. héttől a 256. hétig</w:t>
      </w:r>
      <w:r w:rsidR="00251788" w:rsidRPr="005F0E63">
        <w:rPr>
          <w:szCs w:val="22"/>
        </w:rPr>
        <w:t>.</w:t>
      </w:r>
    </w:p>
    <w:p w14:paraId="7FDA78FB" w14:textId="77777777" w:rsidR="00A06FD1" w:rsidRPr="005F0E63" w:rsidRDefault="00A06FD1" w:rsidP="00EF5749">
      <w:pPr>
        <w:tabs>
          <w:tab w:val="clear" w:pos="567"/>
        </w:tabs>
        <w:rPr>
          <w:i/>
          <w:iCs/>
          <w:szCs w:val="22"/>
          <w:u w:val="single"/>
        </w:rPr>
      </w:pPr>
    </w:p>
    <w:p w14:paraId="7B603F6C" w14:textId="77777777" w:rsidR="00A06FD1" w:rsidRPr="005F0E63" w:rsidRDefault="00A06FD1" w:rsidP="00EF5749">
      <w:pPr>
        <w:keepNext/>
        <w:keepLines/>
        <w:tabs>
          <w:tab w:val="clear" w:pos="567"/>
        </w:tabs>
        <w:rPr>
          <w:i/>
          <w:iCs/>
          <w:szCs w:val="22"/>
          <w:u w:val="single"/>
        </w:rPr>
      </w:pPr>
      <w:r w:rsidRPr="005F0E63">
        <w:rPr>
          <w:i/>
          <w:iCs/>
          <w:szCs w:val="22"/>
          <w:u w:val="single"/>
        </w:rPr>
        <w:t>Radiológiai válasz</w:t>
      </w:r>
    </w:p>
    <w:p w14:paraId="366E1762" w14:textId="77777777" w:rsidR="00A06FD1" w:rsidRPr="005F0E63" w:rsidRDefault="00A06FD1" w:rsidP="00EF5749">
      <w:pPr>
        <w:tabs>
          <w:tab w:val="clear" w:pos="567"/>
        </w:tabs>
        <w:autoSpaceDE w:val="0"/>
        <w:autoSpaceDN w:val="0"/>
        <w:adjustRightInd w:val="0"/>
        <w:rPr>
          <w:szCs w:val="24"/>
        </w:rPr>
      </w:pPr>
      <w:r w:rsidRPr="005F0E63">
        <w:rPr>
          <w:szCs w:val="24"/>
        </w:rPr>
        <w:t>A GO</w:t>
      </w:r>
      <w:r w:rsidR="004D7EA8" w:rsidRPr="005F0E63">
        <w:rPr>
          <w:szCs w:val="24"/>
        </w:rPr>
        <w:noBreakHyphen/>
      </w:r>
      <w:r w:rsidRPr="005F0E63">
        <w:rPr>
          <w:szCs w:val="24"/>
        </w:rPr>
        <w:t>BEFORE</w:t>
      </w:r>
      <w:r w:rsidR="004D7EA8" w:rsidRPr="005F0E63">
        <w:rPr>
          <w:szCs w:val="24"/>
        </w:rPr>
        <w:noBreakHyphen/>
      </w:r>
      <w:r w:rsidRPr="005F0E63">
        <w:rPr>
          <w:szCs w:val="24"/>
        </w:rPr>
        <w:t>ban a strukt</w:t>
      </w:r>
      <w:r w:rsidR="0082372C" w:rsidRPr="005F0E63">
        <w:rPr>
          <w:szCs w:val="24"/>
        </w:rPr>
        <w:t>u</w:t>
      </w:r>
      <w:r w:rsidRPr="005F0E63">
        <w:rPr>
          <w:szCs w:val="24"/>
        </w:rPr>
        <w:t>rális változás fokának kiértékeléséhez a vdH</w:t>
      </w:r>
      <w:r w:rsidR="004D7EA8" w:rsidRPr="005F0E63">
        <w:rPr>
          <w:szCs w:val="24"/>
        </w:rPr>
        <w:noBreakHyphen/>
      </w:r>
      <w:r w:rsidRPr="005F0E63">
        <w:rPr>
          <w:szCs w:val="24"/>
        </w:rPr>
        <w:t>S pontszámban a kiindulási értékhez viszonyítva bekövetkezett változást használták, ami egy, a radiológiailag mért ízületi eróziók számát és méretét, továbbá a kéz</w:t>
      </w:r>
      <w:r w:rsidR="004D7EA8" w:rsidRPr="005F0E63">
        <w:rPr>
          <w:szCs w:val="24"/>
        </w:rPr>
        <w:noBreakHyphen/>
      </w:r>
      <w:r w:rsidR="00312DBC" w:rsidRPr="005F0E63">
        <w:rPr>
          <w:szCs w:val="24"/>
        </w:rPr>
        <w:t>/</w:t>
      </w:r>
      <w:r w:rsidRPr="005F0E63">
        <w:rPr>
          <w:szCs w:val="24"/>
        </w:rPr>
        <w:t>csukló</w:t>
      </w:r>
      <w:r w:rsidR="00312DBC" w:rsidRPr="005F0E63">
        <w:rPr>
          <w:szCs w:val="24"/>
        </w:rPr>
        <w:noBreakHyphen/>
        <w:t xml:space="preserve"> és láb</w:t>
      </w:r>
      <w:r w:rsidRPr="005F0E63">
        <w:rPr>
          <w:szCs w:val="24"/>
        </w:rPr>
        <w:t>ízületi</w:t>
      </w:r>
      <w:r w:rsidR="00312DBC" w:rsidRPr="005F0E63">
        <w:rPr>
          <w:szCs w:val="24"/>
        </w:rPr>
        <w:t xml:space="preserve"> </w:t>
      </w:r>
      <w:r w:rsidRPr="005F0E63">
        <w:rPr>
          <w:szCs w:val="24"/>
        </w:rPr>
        <w:t>rés beszűkülésének fokát magába foglaló, strukt</w:t>
      </w:r>
      <w:r w:rsidR="0082372C" w:rsidRPr="005F0E63">
        <w:rPr>
          <w:szCs w:val="24"/>
        </w:rPr>
        <w:t>u</w:t>
      </w:r>
      <w:r w:rsidRPr="005F0E63">
        <w:rPr>
          <w:szCs w:val="24"/>
        </w:rPr>
        <w:t xml:space="preserve">rális károsodást jelző összetett pontszám. Az </w:t>
      </w:r>
      <w:r w:rsidRPr="005F0E63">
        <w:rPr>
          <w:szCs w:val="22"/>
        </w:rPr>
        <w:t>5</w:t>
      </w:r>
      <w:r w:rsidR="004D7EA8" w:rsidRPr="005F0E63">
        <w:rPr>
          <w:szCs w:val="22"/>
        </w:rPr>
        <w:t>0 mg</w:t>
      </w:r>
      <w:r w:rsidRPr="005F0E63">
        <w:rPr>
          <w:szCs w:val="22"/>
        </w:rPr>
        <w:t xml:space="preserve"> Simponi adag esetében az</w:t>
      </w:r>
      <w:r w:rsidRPr="005F0E63">
        <w:rPr>
          <w:szCs w:val="24"/>
        </w:rPr>
        <w:t xml:space="preserve"> 5</w:t>
      </w:r>
      <w:r w:rsidR="007024F9" w:rsidRPr="005F0E63">
        <w:rPr>
          <w:szCs w:val="24"/>
        </w:rPr>
        <w:t>2. hét</w:t>
      </w:r>
      <w:r w:rsidR="004D7EA8" w:rsidRPr="005F0E63">
        <w:rPr>
          <w:szCs w:val="24"/>
        </w:rPr>
        <w:t>en</w:t>
      </w:r>
      <w:r w:rsidRPr="005F0E63">
        <w:rPr>
          <w:szCs w:val="24"/>
        </w:rPr>
        <w:t xml:space="preserve"> mért legjelentősebb eredményeket a 3. táblázat tartalmazza.</w:t>
      </w:r>
    </w:p>
    <w:p w14:paraId="3883DBE6" w14:textId="77777777" w:rsidR="00A06FD1" w:rsidRPr="005F0E63" w:rsidRDefault="00A06FD1" w:rsidP="00EF5749">
      <w:pPr>
        <w:tabs>
          <w:tab w:val="clear" w:pos="567"/>
        </w:tabs>
        <w:rPr>
          <w:i/>
          <w:iCs/>
          <w:szCs w:val="22"/>
          <w:u w:val="single"/>
        </w:rPr>
      </w:pPr>
    </w:p>
    <w:p w14:paraId="3597E377" w14:textId="77777777" w:rsidR="00A06FD1" w:rsidRPr="005F0E63" w:rsidRDefault="00A06FD1" w:rsidP="00EF5749">
      <w:pPr>
        <w:tabs>
          <w:tab w:val="clear" w:pos="567"/>
        </w:tabs>
        <w:rPr>
          <w:iCs/>
          <w:szCs w:val="22"/>
        </w:rPr>
      </w:pPr>
      <w:r w:rsidRPr="005F0E63">
        <w:rPr>
          <w:bCs/>
        </w:rPr>
        <w:t xml:space="preserve">A Simponi kezelési csoportban, a </w:t>
      </w:r>
      <w:r w:rsidR="00EA364A" w:rsidRPr="005F0E63">
        <w:rPr>
          <w:bCs/>
        </w:rPr>
        <w:t>kontroll</w:t>
      </w:r>
      <w:r w:rsidRPr="005F0E63">
        <w:rPr>
          <w:bCs/>
        </w:rPr>
        <w:t xml:space="preserve">csoporthoz képest, szignifikánsan magasabb volt </w:t>
      </w:r>
      <w:r w:rsidRPr="005F0E63">
        <w:rPr>
          <w:iCs/>
          <w:szCs w:val="22"/>
        </w:rPr>
        <w:t xml:space="preserve">az új eróziót nem mutató betegek száma, illetve azoké, akiknek a kiindulási értékhez képest mért, összesített </w:t>
      </w:r>
      <w:r w:rsidRPr="005F0E63">
        <w:rPr>
          <w:bCs/>
        </w:rPr>
        <w:t>vdH</w:t>
      </w:r>
      <w:r w:rsidR="004D7EA8" w:rsidRPr="005F0E63">
        <w:rPr>
          <w:bCs/>
        </w:rPr>
        <w:noBreakHyphen/>
      </w:r>
      <w:r w:rsidRPr="005F0E63">
        <w:rPr>
          <w:bCs/>
        </w:rPr>
        <w:t>S pontszáma ≤ 0 volt</w:t>
      </w:r>
      <w:r w:rsidRPr="005F0E63">
        <w:rPr>
          <w:szCs w:val="22"/>
        </w:rPr>
        <w:t xml:space="preserve"> (p = 0,003). Az 5</w:t>
      </w:r>
      <w:r w:rsidR="007024F9" w:rsidRPr="005F0E63">
        <w:rPr>
          <w:szCs w:val="22"/>
        </w:rPr>
        <w:t>2. hét</w:t>
      </w:r>
      <w:r w:rsidR="004D7EA8" w:rsidRPr="005F0E63">
        <w:rPr>
          <w:szCs w:val="22"/>
        </w:rPr>
        <w:t>en</w:t>
      </w:r>
      <w:r w:rsidRPr="005F0E63">
        <w:rPr>
          <w:szCs w:val="22"/>
        </w:rPr>
        <w:t xml:space="preserve"> megfigyelt radiológiai eredmények a 10</w:t>
      </w:r>
      <w:r w:rsidR="007024F9" w:rsidRPr="005F0E63">
        <w:rPr>
          <w:szCs w:val="22"/>
        </w:rPr>
        <w:t>4. hét</w:t>
      </w:r>
      <w:r w:rsidR="00986F1A" w:rsidRPr="005F0E63">
        <w:rPr>
          <w:szCs w:val="22"/>
        </w:rPr>
        <w:t>ig</w:t>
      </w:r>
      <w:r w:rsidRPr="005F0E63">
        <w:rPr>
          <w:szCs w:val="22"/>
        </w:rPr>
        <w:t xml:space="preserve"> megtartottak voltak.</w:t>
      </w:r>
      <w:r w:rsidR="00251788" w:rsidRPr="005F0E63">
        <w:rPr>
          <w:szCs w:val="22"/>
        </w:rPr>
        <w:t xml:space="preserve"> A vizsgálatban bennmaradó és Simponi</w:t>
      </w:r>
      <w:r w:rsidR="00BB398F" w:rsidRPr="005F0E63">
        <w:rPr>
          <w:szCs w:val="22"/>
        </w:rPr>
        <w:noBreakHyphen/>
      </w:r>
      <w:r w:rsidR="00251788" w:rsidRPr="005F0E63">
        <w:rPr>
          <w:szCs w:val="22"/>
        </w:rPr>
        <w:t>val kezelt betegek</w:t>
      </w:r>
      <w:r w:rsidR="00FF5904" w:rsidRPr="005F0E63">
        <w:rPr>
          <w:szCs w:val="22"/>
        </w:rPr>
        <w:t>nél</w:t>
      </w:r>
      <w:r w:rsidR="00251788" w:rsidRPr="005F0E63">
        <w:rPr>
          <w:szCs w:val="22"/>
        </w:rPr>
        <w:t xml:space="preserve"> a radiológiailag kimutatható hatás hasonló volt a 104. héttől a 256. hétig.</w:t>
      </w:r>
    </w:p>
    <w:p w14:paraId="1EFE2F10" w14:textId="77777777" w:rsidR="00A06FD1" w:rsidRPr="005F0E63" w:rsidRDefault="00A06FD1" w:rsidP="00EF5749">
      <w:pPr>
        <w:tabs>
          <w:tab w:val="clear" w:pos="567"/>
        </w:tabs>
        <w:autoSpaceDE w:val="0"/>
        <w:autoSpaceDN w:val="0"/>
        <w:adjustRightInd w:val="0"/>
        <w:rPr>
          <w:szCs w:val="24"/>
        </w:rPr>
      </w:pPr>
    </w:p>
    <w:p w14:paraId="186042B2" w14:textId="77777777" w:rsidR="00A06FD1" w:rsidRPr="005F0E63" w:rsidRDefault="00A06FD1" w:rsidP="00EF5749">
      <w:pPr>
        <w:keepNext/>
        <w:tabs>
          <w:tab w:val="clear" w:pos="567"/>
        </w:tabs>
        <w:jc w:val="center"/>
        <w:rPr>
          <w:b/>
          <w:bCs/>
          <w:iCs/>
          <w:szCs w:val="22"/>
        </w:rPr>
      </w:pPr>
      <w:r w:rsidRPr="005F0E63">
        <w:rPr>
          <w:b/>
          <w:bCs/>
          <w:iCs/>
          <w:szCs w:val="22"/>
        </w:rPr>
        <w:t>3. táblázat</w:t>
      </w:r>
    </w:p>
    <w:p w14:paraId="3FEB5DE3" w14:textId="77777777" w:rsidR="00A06FD1" w:rsidRPr="005F0E63" w:rsidRDefault="00A06FD1" w:rsidP="00EF5749">
      <w:pPr>
        <w:keepNext/>
        <w:tabs>
          <w:tab w:val="clear" w:pos="567"/>
        </w:tabs>
        <w:jc w:val="center"/>
        <w:rPr>
          <w:b/>
          <w:bCs/>
          <w:szCs w:val="22"/>
        </w:rPr>
      </w:pPr>
      <w:r w:rsidRPr="005F0E63">
        <w:rPr>
          <w:b/>
          <w:bCs/>
        </w:rPr>
        <w:t>Radiológiailag mért átlag (SD) változások a kiindulási értékhez viszonyítva, összesített vdH</w:t>
      </w:r>
      <w:r w:rsidR="004D7EA8" w:rsidRPr="005F0E63">
        <w:rPr>
          <w:b/>
          <w:bCs/>
        </w:rPr>
        <w:noBreakHyphen/>
      </w:r>
      <w:r w:rsidRPr="005F0E63">
        <w:rPr>
          <w:b/>
          <w:bCs/>
        </w:rPr>
        <w:t>S pontszám az 5</w:t>
      </w:r>
      <w:r w:rsidR="007024F9" w:rsidRPr="005F0E63">
        <w:rPr>
          <w:b/>
          <w:bCs/>
        </w:rPr>
        <w:t>2. hét</w:t>
      </w:r>
      <w:r w:rsidR="004D7EA8" w:rsidRPr="005F0E63">
        <w:rPr>
          <w:b/>
          <w:bCs/>
        </w:rPr>
        <w:t>en</w:t>
      </w:r>
      <w:r w:rsidRPr="005F0E63">
        <w:rPr>
          <w:b/>
          <w:bCs/>
        </w:rPr>
        <w:t xml:space="preserve"> a </w:t>
      </w:r>
      <w:r w:rsidRPr="005F0E63">
        <w:rPr>
          <w:b/>
          <w:bCs/>
          <w:szCs w:val="22"/>
        </w:rPr>
        <w:t>GO</w:t>
      </w:r>
      <w:r w:rsidR="004D7EA8" w:rsidRPr="005F0E63">
        <w:rPr>
          <w:b/>
          <w:bCs/>
          <w:szCs w:val="22"/>
        </w:rPr>
        <w:noBreakHyphen/>
      </w:r>
      <w:r w:rsidRPr="005F0E63">
        <w:rPr>
          <w:b/>
          <w:bCs/>
          <w:szCs w:val="22"/>
        </w:rPr>
        <w:t>BEFORE teljes betegpopulációjában</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5"/>
        <w:gridCol w:w="2546"/>
        <w:gridCol w:w="3571"/>
      </w:tblGrid>
      <w:tr w:rsidR="00A06FD1" w:rsidRPr="005F0E63" w14:paraId="31CD9D7D" w14:textId="77777777" w:rsidTr="009F1837">
        <w:trPr>
          <w:cantSplit/>
          <w:trHeight w:val="232"/>
          <w:jc w:val="center"/>
        </w:trPr>
        <w:tc>
          <w:tcPr>
            <w:tcW w:w="1629" w:type="pct"/>
            <w:tcBorders>
              <w:top w:val="single" w:sz="4" w:space="0" w:color="auto"/>
              <w:bottom w:val="single" w:sz="4" w:space="0" w:color="auto"/>
              <w:right w:val="single" w:sz="4" w:space="0" w:color="auto"/>
            </w:tcBorders>
            <w:vAlign w:val="center"/>
          </w:tcPr>
          <w:p w14:paraId="437DA249" w14:textId="77777777" w:rsidR="00A06FD1" w:rsidRPr="005F0E63" w:rsidRDefault="00A06FD1" w:rsidP="00EF5749">
            <w:pPr>
              <w:keepNext/>
              <w:rPr>
                <w:szCs w:val="22"/>
              </w:rPr>
            </w:pPr>
          </w:p>
        </w:tc>
        <w:tc>
          <w:tcPr>
            <w:tcW w:w="1403" w:type="pct"/>
            <w:tcBorders>
              <w:top w:val="single" w:sz="4" w:space="0" w:color="auto"/>
              <w:left w:val="single" w:sz="4" w:space="0" w:color="auto"/>
              <w:bottom w:val="single" w:sz="4" w:space="0" w:color="auto"/>
              <w:right w:val="single" w:sz="4" w:space="0" w:color="auto"/>
            </w:tcBorders>
            <w:vAlign w:val="bottom"/>
          </w:tcPr>
          <w:p w14:paraId="45C795AC" w14:textId="77777777" w:rsidR="00A06FD1" w:rsidRPr="005F0E63" w:rsidRDefault="00A06FD1" w:rsidP="00EF5749">
            <w:pPr>
              <w:keepNext/>
              <w:jc w:val="center"/>
              <w:rPr>
                <w:b/>
                <w:szCs w:val="22"/>
              </w:rPr>
            </w:pPr>
            <w:r w:rsidRPr="005F0E63">
              <w:rPr>
                <w:b/>
                <w:szCs w:val="22"/>
              </w:rPr>
              <w:t>Placebo + MTX</w:t>
            </w:r>
          </w:p>
          <w:p w14:paraId="14C5C872" w14:textId="77777777" w:rsidR="00A06FD1" w:rsidRPr="005F0E63" w:rsidRDefault="00A06FD1" w:rsidP="00EF5749">
            <w:pPr>
              <w:keepNext/>
              <w:jc w:val="center"/>
              <w:rPr>
                <w:b/>
                <w:szCs w:val="22"/>
              </w:rPr>
            </w:pPr>
          </w:p>
        </w:tc>
        <w:tc>
          <w:tcPr>
            <w:tcW w:w="1968" w:type="pct"/>
            <w:tcBorders>
              <w:top w:val="single" w:sz="4" w:space="0" w:color="auto"/>
              <w:left w:val="single" w:sz="4" w:space="0" w:color="auto"/>
              <w:bottom w:val="single" w:sz="4" w:space="0" w:color="auto"/>
            </w:tcBorders>
            <w:vAlign w:val="bottom"/>
          </w:tcPr>
          <w:p w14:paraId="02A7728B" w14:textId="77777777" w:rsidR="00A06FD1" w:rsidRPr="005F0E63" w:rsidRDefault="00A06FD1" w:rsidP="00EF5749">
            <w:pPr>
              <w:keepNext/>
              <w:jc w:val="center"/>
              <w:rPr>
                <w:b/>
                <w:szCs w:val="22"/>
              </w:rPr>
            </w:pPr>
            <w:r w:rsidRPr="005F0E63">
              <w:rPr>
                <w:b/>
                <w:szCs w:val="22"/>
              </w:rPr>
              <w:t>Simponi 5</w:t>
            </w:r>
            <w:r w:rsidR="004D7EA8" w:rsidRPr="005F0E63">
              <w:rPr>
                <w:b/>
                <w:szCs w:val="22"/>
              </w:rPr>
              <w:t>0 mg</w:t>
            </w:r>
            <w:r w:rsidRPr="005F0E63">
              <w:rPr>
                <w:b/>
                <w:szCs w:val="22"/>
              </w:rPr>
              <w:t xml:space="preserve"> + MTX</w:t>
            </w:r>
          </w:p>
          <w:p w14:paraId="6CE1E9A7" w14:textId="77777777" w:rsidR="00A06FD1" w:rsidRPr="005F0E63" w:rsidRDefault="00A06FD1" w:rsidP="00EF5749">
            <w:pPr>
              <w:keepNext/>
              <w:jc w:val="center"/>
              <w:rPr>
                <w:b/>
                <w:szCs w:val="22"/>
              </w:rPr>
            </w:pPr>
          </w:p>
        </w:tc>
      </w:tr>
      <w:tr w:rsidR="00A06FD1" w:rsidRPr="005F0E63" w14:paraId="58A70028" w14:textId="77777777" w:rsidTr="009F1837">
        <w:trPr>
          <w:cantSplit/>
          <w:trHeight w:val="232"/>
          <w:jc w:val="center"/>
        </w:trPr>
        <w:tc>
          <w:tcPr>
            <w:tcW w:w="1629" w:type="pct"/>
            <w:tcBorders>
              <w:top w:val="single" w:sz="4" w:space="0" w:color="auto"/>
              <w:bottom w:val="single" w:sz="4" w:space="0" w:color="auto"/>
              <w:right w:val="single" w:sz="4" w:space="0" w:color="auto"/>
            </w:tcBorders>
            <w:vAlign w:val="center"/>
          </w:tcPr>
          <w:p w14:paraId="381F8B85" w14:textId="77777777" w:rsidR="00A06FD1" w:rsidRPr="005F0E63" w:rsidRDefault="00A06FD1" w:rsidP="00EF5749">
            <w:pPr>
              <w:keepNext/>
              <w:jc w:val="right"/>
              <w:rPr>
                <w:szCs w:val="22"/>
              </w:rPr>
            </w:pPr>
            <w:r w:rsidRPr="005F0E63">
              <w:rPr>
                <w:szCs w:val="22"/>
              </w:rPr>
              <w:t>n</w:t>
            </w:r>
            <w:r w:rsidRPr="005F0E63">
              <w:rPr>
                <w:b/>
                <w:szCs w:val="22"/>
                <w:vertAlign w:val="superscript"/>
              </w:rPr>
              <w:t xml:space="preserve"> a</w:t>
            </w:r>
          </w:p>
        </w:tc>
        <w:tc>
          <w:tcPr>
            <w:tcW w:w="1403" w:type="pct"/>
            <w:tcBorders>
              <w:top w:val="single" w:sz="4" w:space="0" w:color="auto"/>
              <w:left w:val="single" w:sz="4" w:space="0" w:color="auto"/>
              <w:bottom w:val="single" w:sz="4" w:space="0" w:color="auto"/>
              <w:right w:val="single" w:sz="4" w:space="0" w:color="auto"/>
            </w:tcBorders>
            <w:vAlign w:val="bottom"/>
          </w:tcPr>
          <w:p w14:paraId="2D382F41" w14:textId="77777777" w:rsidR="00A06FD1" w:rsidRPr="005F0E63" w:rsidRDefault="00A06FD1" w:rsidP="00EF5749">
            <w:pPr>
              <w:keepNext/>
              <w:jc w:val="center"/>
              <w:rPr>
                <w:b/>
                <w:szCs w:val="22"/>
              </w:rPr>
            </w:pPr>
            <w:r w:rsidRPr="005F0E63">
              <w:rPr>
                <w:b/>
                <w:szCs w:val="22"/>
              </w:rPr>
              <w:t>160</w:t>
            </w:r>
          </w:p>
        </w:tc>
        <w:tc>
          <w:tcPr>
            <w:tcW w:w="1968" w:type="pct"/>
            <w:tcBorders>
              <w:top w:val="single" w:sz="4" w:space="0" w:color="auto"/>
              <w:left w:val="single" w:sz="4" w:space="0" w:color="auto"/>
              <w:bottom w:val="single" w:sz="4" w:space="0" w:color="auto"/>
            </w:tcBorders>
            <w:vAlign w:val="bottom"/>
          </w:tcPr>
          <w:p w14:paraId="5F79A475" w14:textId="77777777" w:rsidR="00A06FD1" w:rsidRPr="005F0E63" w:rsidRDefault="00A06FD1" w:rsidP="00EF5749">
            <w:pPr>
              <w:keepNext/>
              <w:jc w:val="center"/>
              <w:rPr>
                <w:b/>
                <w:szCs w:val="22"/>
              </w:rPr>
            </w:pPr>
            <w:r w:rsidRPr="005F0E63">
              <w:rPr>
                <w:b/>
                <w:szCs w:val="22"/>
              </w:rPr>
              <w:t>159</w:t>
            </w:r>
          </w:p>
        </w:tc>
      </w:tr>
      <w:tr w:rsidR="00A06FD1" w:rsidRPr="005F0E63" w14:paraId="267B1FA5" w14:textId="77777777" w:rsidTr="009F1837">
        <w:trPr>
          <w:cantSplit/>
          <w:trHeight w:val="269"/>
          <w:jc w:val="center"/>
        </w:trPr>
        <w:tc>
          <w:tcPr>
            <w:tcW w:w="5000" w:type="pct"/>
            <w:gridSpan w:val="3"/>
            <w:tcBorders>
              <w:top w:val="single" w:sz="4" w:space="0" w:color="auto"/>
              <w:bottom w:val="single" w:sz="4" w:space="0" w:color="auto"/>
            </w:tcBorders>
            <w:vAlign w:val="center"/>
          </w:tcPr>
          <w:p w14:paraId="19BDEEB4" w14:textId="77777777" w:rsidR="00A06FD1" w:rsidRPr="005F0E63" w:rsidRDefault="00A06FD1" w:rsidP="00EF5749">
            <w:pPr>
              <w:keepNext/>
              <w:rPr>
                <w:b/>
                <w:bCs/>
                <w:szCs w:val="22"/>
              </w:rPr>
            </w:pPr>
            <w:r w:rsidRPr="005F0E63">
              <w:rPr>
                <w:b/>
                <w:bCs/>
                <w:szCs w:val="22"/>
              </w:rPr>
              <w:t xml:space="preserve">Összesített pontszám </w:t>
            </w:r>
          </w:p>
        </w:tc>
      </w:tr>
      <w:tr w:rsidR="00A06FD1" w:rsidRPr="005F0E63" w14:paraId="139EEB14" w14:textId="77777777" w:rsidTr="009F1837">
        <w:trPr>
          <w:cantSplit/>
          <w:trHeight w:val="269"/>
          <w:jc w:val="center"/>
        </w:trPr>
        <w:tc>
          <w:tcPr>
            <w:tcW w:w="1629" w:type="pct"/>
            <w:tcBorders>
              <w:top w:val="single" w:sz="4" w:space="0" w:color="auto"/>
              <w:bottom w:val="single" w:sz="4" w:space="0" w:color="auto"/>
              <w:right w:val="single" w:sz="4" w:space="0" w:color="auto"/>
            </w:tcBorders>
            <w:vAlign w:val="center"/>
          </w:tcPr>
          <w:p w14:paraId="5C79D5E1" w14:textId="77777777" w:rsidR="00A06FD1" w:rsidRPr="005F0E63" w:rsidRDefault="00A06FD1" w:rsidP="00EF5749">
            <w:pPr>
              <w:rPr>
                <w:szCs w:val="22"/>
              </w:rPr>
            </w:pPr>
            <w:r w:rsidRPr="005F0E63">
              <w:rPr>
                <w:szCs w:val="22"/>
              </w:rPr>
              <w:t>Kiindulási érték</w:t>
            </w:r>
          </w:p>
        </w:tc>
        <w:tc>
          <w:tcPr>
            <w:tcW w:w="1403" w:type="pct"/>
            <w:tcBorders>
              <w:top w:val="single" w:sz="4" w:space="0" w:color="auto"/>
              <w:left w:val="single" w:sz="4" w:space="0" w:color="auto"/>
              <w:bottom w:val="single" w:sz="4" w:space="0" w:color="auto"/>
              <w:right w:val="single" w:sz="4" w:space="0" w:color="auto"/>
            </w:tcBorders>
            <w:vAlign w:val="center"/>
          </w:tcPr>
          <w:p w14:paraId="490F09E1" w14:textId="77777777" w:rsidR="00A06FD1" w:rsidRPr="005F0E63" w:rsidRDefault="00A06FD1" w:rsidP="00EF5749">
            <w:pPr>
              <w:jc w:val="center"/>
              <w:rPr>
                <w:szCs w:val="22"/>
              </w:rPr>
            </w:pPr>
            <w:r w:rsidRPr="005F0E63">
              <w:rPr>
                <w:szCs w:val="22"/>
              </w:rPr>
              <w:t>19,7 (35,4)</w:t>
            </w:r>
          </w:p>
        </w:tc>
        <w:tc>
          <w:tcPr>
            <w:tcW w:w="1968" w:type="pct"/>
            <w:tcBorders>
              <w:top w:val="single" w:sz="4" w:space="0" w:color="auto"/>
              <w:left w:val="single" w:sz="4" w:space="0" w:color="auto"/>
              <w:bottom w:val="single" w:sz="4" w:space="0" w:color="auto"/>
            </w:tcBorders>
            <w:vAlign w:val="bottom"/>
          </w:tcPr>
          <w:p w14:paraId="60FAE137" w14:textId="77777777" w:rsidR="00A06FD1" w:rsidRPr="005F0E63" w:rsidRDefault="00A06FD1" w:rsidP="00EF5749">
            <w:pPr>
              <w:jc w:val="center"/>
              <w:rPr>
                <w:szCs w:val="22"/>
              </w:rPr>
            </w:pPr>
            <w:r w:rsidRPr="005F0E63">
              <w:rPr>
                <w:szCs w:val="22"/>
              </w:rPr>
              <w:t>18,7 (32,4)</w:t>
            </w:r>
          </w:p>
        </w:tc>
      </w:tr>
      <w:tr w:rsidR="00A06FD1" w:rsidRPr="005F0E63" w14:paraId="707A68BB" w14:textId="77777777" w:rsidTr="009F1837">
        <w:trPr>
          <w:cantSplit/>
          <w:trHeight w:val="260"/>
          <w:jc w:val="center"/>
        </w:trPr>
        <w:tc>
          <w:tcPr>
            <w:tcW w:w="1629" w:type="pct"/>
            <w:tcBorders>
              <w:top w:val="single" w:sz="4" w:space="0" w:color="auto"/>
              <w:bottom w:val="single" w:sz="4" w:space="0" w:color="auto"/>
              <w:right w:val="single" w:sz="4" w:space="0" w:color="auto"/>
            </w:tcBorders>
            <w:vAlign w:val="center"/>
          </w:tcPr>
          <w:p w14:paraId="52AD078D" w14:textId="77777777" w:rsidR="00A06FD1" w:rsidRPr="005F0E63" w:rsidRDefault="00A06FD1" w:rsidP="00EF5749">
            <w:pPr>
              <w:rPr>
                <w:szCs w:val="22"/>
              </w:rPr>
            </w:pPr>
            <w:r w:rsidRPr="005F0E63">
              <w:rPr>
                <w:szCs w:val="22"/>
              </w:rPr>
              <w:t>A kiindulási értékhez viszonyított változás</w:t>
            </w:r>
          </w:p>
        </w:tc>
        <w:tc>
          <w:tcPr>
            <w:tcW w:w="1403" w:type="pct"/>
            <w:tcBorders>
              <w:top w:val="single" w:sz="4" w:space="0" w:color="auto"/>
              <w:left w:val="single" w:sz="4" w:space="0" w:color="auto"/>
              <w:bottom w:val="single" w:sz="4" w:space="0" w:color="auto"/>
              <w:right w:val="single" w:sz="4" w:space="0" w:color="auto"/>
            </w:tcBorders>
            <w:vAlign w:val="bottom"/>
          </w:tcPr>
          <w:p w14:paraId="53078948" w14:textId="77777777" w:rsidR="00A06FD1" w:rsidRPr="005F0E63" w:rsidRDefault="00A06FD1" w:rsidP="00EF5749">
            <w:pPr>
              <w:jc w:val="center"/>
              <w:rPr>
                <w:szCs w:val="22"/>
              </w:rPr>
            </w:pPr>
            <w:r w:rsidRPr="005F0E63">
              <w:rPr>
                <w:szCs w:val="22"/>
              </w:rPr>
              <w:t>1,4 (4,6)</w:t>
            </w:r>
          </w:p>
        </w:tc>
        <w:tc>
          <w:tcPr>
            <w:tcW w:w="1968" w:type="pct"/>
            <w:tcBorders>
              <w:top w:val="single" w:sz="4" w:space="0" w:color="auto"/>
              <w:left w:val="single" w:sz="4" w:space="0" w:color="auto"/>
              <w:bottom w:val="single" w:sz="4" w:space="0" w:color="auto"/>
            </w:tcBorders>
            <w:vAlign w:val="bottom"/>
          </w:tcPr>
          <w:p w14:paraId="632A7FEC" w14:textId="77777777" w:rsidR="00A06FD1" w:rsidRPr="005F0E63" w:rsidRDefault="00A06FD1" w:rsidP="00EF5749">
            <w:pPr>
              <w:jc w:val="center"/>
              <w:rPr>
                <w:szCs w:val="22"/>
              </w:rPr>
            </w:pPr>
            <w:r w:rsidRPr="005F0E63">
              <w:rPr>
                <w:szCs w:val="22"/>
              </w:rPr>
              <w:t>0,7 (5,2)</w:t>
            </w:r>
            <w:r w:rsidRPr="00EF4FB2">
              <w:rPr>
                <w:szCs w:val="22"/>
              </w:rPr>
              <w:t>*</w:t>
            </w:r>
            <w:r w:rsidRPr="005F0E63">
              <w:rPr>
                <w:vertAlign w:val="superscript"/>
              </w:rPr>
              <w:t xml:space="preserve"> </w:t>
            </w:r>
          </w:p>
        </w:tc>
      </w:tr>
      <w:tr w:rsidR="00A06FD1" w:rsidRPr="005F0E63" w14:paraId="576D5EB3" w14:textId="77777777" w:rsidTr="009F1837">
        <w:trPr>
          <w:cantSplit/>
          <w:trHeight w:val="240"/>
          <w:jc w:val="center"/>
        </w:trPr>
        <w:tc>
          <w:tcPr>
            <w:tcW w:w="5000" w:type="pct"/>
            <w:gridSpan w:val="3"/>
            <w:tcBorders>
              <w:top w:val="single" w:sz="4" w:space="0" w:color="auto"/>
              <w:bottom w:val="single" w:sz="4" w:space="0" w:color="auto"/>
            </w:tcBorders>
            <w:vAlign w:val="center"/>
          </w:tcPr>
          <w:p w14:paraId="2310D2A2" w14:textId="77777777" w:rsidR="00A06FD1" w:rsidRPr="005F0E63" w:rsidRDefault="00A06FD1" w:rsidP="00EF5749">
            <w:pPr>
              <w:keepNext/>
              <w:rPr>
                <w:b/>
                <w:bCs/>
                <w:szCs w:val="22"/>
              </w:rPr>
            </w:pPr>
            <w:r w:rsidRPr="005F0E63">
              <w:rPr>
                <w:b/>
                <w:bCs/>
                <w:szCs w:val="22"/>
              </w:rPr>
              <w:t>Eróziós pontszám</w:t>
            </w:r>
          </w:p>
        </w:tc>
      </w:tr>
      <w:tr w:rsidR="00A06FD1" w:rsidRPr="005F0E63" w14:paraId="28AF052A" w14:textId="77777777" w:rsidTr="009F1837">
        <w:trPr>
          <w:cantSplit/>
          <w:trHeight w:val="240"/>
          <w:jc w:val="center"/>
        </w:trPr>
        <w:tc>
          <w:tcPr>
            <w:tcW w:w="1629" w:type="pct"/>
            <w:tcBorders>
              <w:top w:val="single" w:sz="4" w:space="0" w:color="auto"/>
              <w:bottom w:val="single" w:sz="4" w:space="0" w:color="auto"/>
              <w:right w:val="single" w:sz="4" w:space="0" w:color="auto"/>
            </w:tcBorders>
            <w:vAlign w:val="center"/>
          </w:tcPr>
          <w:p w14:paraId="19D6EEAB" w14:textId="77777777" w:rsidR="00A06FD1" w:rsidRPr="005F0E63" w:rsidRDefault="00A06FD1" w:rsidP="00EF5749">
            <w:pPr>
              <w:rPr>
                <w:szCs w:val="22"/>
              </w:rPr>
            </w:pPr>
            <w:r w:rsidRPr="005F0E63">
              <w:rPr>
                <w:szCs w:val="22"/>
              </w:rPr>
              <w:t>Kiindulási érték</w:t>
            </w:r>
          </w:p>
        </w:tc>
        <w:tc>
          <w:tcPr>
            <w:tcW w:w="1403" w:type="pct"/>
            <w:tcBorders>
              <w:top w:val="single" w:sz="4" w:space="0" w:color="auto"/>
              <w:left w:val="single" w:sz="4" w:space="0" w:color="auto"/>
              <w:bottom w:val="single" w:sz="4" w:space="0" w:color="auto"/>
              <w:right w:val="single" w:sz="4" w:space="0" w:color="auto"/>
            </w:tcBorders>
            <w:vAlign w:val="bottom"/>
          </w:tcPr>
          <w:p w14:paraId="658ED057" w14:textId="77777777" w:rsidR="00A06FD1" w:rsidRPr="005F0E63" w:rsidRDefault="00A06FD1" w:rsidP="00EF5749">
            <w:pPr>
              <w:jc w:val="center"/>
              <w:rPr>
                <w:szCs w:val="22"/>
              </w:rPr>
            </w:pPr>
            <w:r w:rsidRPr="005F0E63">
              <w:rPr>
                <w:szCs w:val="22"/>
              </w:rPr>
              <w:t>11,3 (18,6)</w:t>
            </w:r>
          </w:p>
        </w:tc>
        <w:tc>
          <w:tcPr>
            <w:tcW w:w="1968" w:type="pct"/>
            <w:tcBorders>
              <w:top w:val="single" w:sz="4" w:space="0" w:color="auto"/>
              <w:left w:val="single" w:sz="4" w:space="0" w:color="auto"/>
              <w:bottom w:val="single" w:sz="4" w:space="0" w:color="auto"/>
            </w:tcBorders>
            <w:vAlign w:val="bottom"/>
          </w:tcPr>
          <w:p w14:paraId="32DB789E" w14:textId="77777777" w:rsidR="00A06FD1" w:rsidRPr="005F0E63" w:rsidRDefault="00A06FD1" w:rsidP="00EF5749">
            <w:pPr>
              <w:jc w:val="center"/>
              <w:rPr>
                <w:szCs w:val="22"/>
              </w:rPr>
            </w:pPr>
            <w:r w:rsidRPr="005F0E63">
              <w:rPr>
                <w:szCs w:val="22"/>
              </w:rPr>
              <w:t>10,8 (17,4)</w:t>
            </w:r>
          </w:p>
        </w:tc>
      </w:tr>
      <w:tr w:rsidR="00A06FD1" w:rsidRPr="005F0E63" w14:paraId="08599618" w14:textId="77777777" w:rsidTr="009F1837">
        <w:trPr>
          <w:cantSplit/>
          <w:trHeight w:val="240"/>
          <w:jc w:val="center"/>
        </w:trPr>
        <w:tc>
          <w:tcPr>
            <w:tcW w:w="1629" w:type="pct"/>
            <w:tcBorders>
              <w:top w:val="single" w:sz="4" w:space="0" w:color="auto"/>
              <w:bottom w:val="single" w:sz="4" w:space="0" w:color="auto"/>
              <w:right w:val="single" w:sz="4" w:space="0" w:color="auto"/>
            </w:tcBorders>
            <w:vAlign w:val="center"/>
          </w:tcPr>
          <w:p w14:paraId="5D65E5D6" w14:textId="77777777" w:rsidR="00A06FD1" w:rsidRPr="005F0E63" w:rsidRDefault="00A06FD1" w:rsidP="00EF5749">
            <w:pPr>
              <w:rPr>
                <w:szCs w:val="22"/>
              </w:rPr>
            </w:pPr>
            <w:r w:rsidRPr="005F0E63">
              <w:rPr>
                <w:szCs w:val="22"/>
              </w:rPr>
              <w:t>A kiindulási értékhez viszonyított változás</w:t>
            </w:r>
          </w:p>
        </w:tc>
        <w:tc>
          <w:tcPr>
            <w:tcW w:w="1403" w:type="pct"/>
            <w:tcBorders>
              <w:top w:val="single" w:sz="4" w:space="0" w:color="auto"/>
              <w:left w:val="single" w:sz="4" w:space="0" w:color="auto"/>
              <w:bottom w:val="single" w:sz="4" w:space="0" w:color="auto"/>
              <w:right w:val="single" w:sz="4" w:space="0" w:color="auto"/>
            </w:tcBorders>
            <w:vAlign w:val="bottom"/>
          </w:tcPr>
          <w:p w14:paraId="292F2AD2" w14:textId="77777777" w:rsidR="00A06FD1" w:rsidRPr="005F0E63" w:rsidRDefault="00A06FD1" w:rsidP="00EF5749">
            <w:pPr>
              <w:jc w:val="center"/>
              <w:rPr>
                <w:szCs w:val="22"/>
              </w:rPr>
            </w:pPr>
            <w:r w:rsidRPr="005F0E63">
              <w:rPr>
                <w:szCs w:val="22"/>
              </w:rPr>
              <w:t>0,7 (2,8)</w:t>
            </w:r>
          </w:p>
        </w:tc>
        <w:tc>
          <w:tcPr>
            <w:tcW w:w="1968" w:type="pct"/>
            <w:tcBorders>
              <w:top w:val="single" w:sz="4" w:space="0" w:color="auto"/>
              <w:left w:val="single" w:sz="4" w:space="0" w:color="auto"/>
              <w:bottom w:val="single" w:sz="4" w:space="0" w:color="auto"/>
            </w:tcBorders>
            <w:vAlign w:val="bottom"/>
          </w:tcPr>
          <w:p w14:paraId="118A793B" w14:textId="77777777" w:rsidR="00A06FD1" w:rsidRPr="005F0E63" w:rsidRDefault="00A06FD1" w:rsidP="00EF5749">
            <w:pPr>
              <w:jc w:val="center"/>
              <w:rPr>
                <w:szCs w:val="22"/>
              </w:rPr>
            </w:pPr>
            <w:r w:rsidRPr="005F0E63">
              <w:rPr>
                <w:szCs w:val="22"/>
              </w:rPr>
              <w:t>0,5 (2,1)</w:t>
            </w:r>
          </w:p>
        </w:tc>
      </w:tr>
      <w:tr w:rsidR="00A06FD1" w:rsidRPr="005F0E63" w14:paraId="74CA6F73" w14:textId="77777777" w:rsidTr="009F1837">
        <w:trPr>
          <w:cantSplit/>
          <w:jc w:val="center"/>
        </w:trPr>
        <w:tc>
          <w:tcPr>
            <w:tcW w:w="5000" w:type="pct"/>
            <w:gridSpan w:val="3"/>
            <w:tcBorders>
              <w:top w:val="single" w:sz="4" w:space="0" w:color="auto"/>
              <w:bottom w:val="single" w:sz="4" w:space="0" w:color="auto"/>
            </w:tcBorders>
            <w:vAlign w:val="center"/>
          </w:tcPr>
          <w:p w14:paraId="6FDFB909" w14:textId="77777777" w:rsidR="00A06FD1" w:rsidRPr="005F0E63" w:rsidRDefault="00A06FD1" w:rsidP="00EF5749">
            <w:pPr>
              <w:keepNext/>
              <w:rPr>
                <w:szCs w:val="22"/>
              </w:rPr>
            </w:pPr>
            <w:r w:rsidRPr="005F0E63">
              <w:rPr>
                <w:b/>
                <w:bCs/>
                <w:szCs w:val="22"/>
              </w:rPr>
              <w:t>JSN pontszám</w:t>
            </w:r>
          </w:p>
        </w:tc>
      </w:tr>
      <w:tr w:rsidR="00A06FD1" w:rsidRPr="005F0E63" w14:paraId="161BBDD1" w14:textId="77777777" w:rsidTr="009F1837">
        <w:trPr>
          <w:cantSplit/>
          <w:jc w:val="center"/>
        </w:trPr>
        <w:tc>
          <w:tcPr>
            <w:tcW w:w="1629" w:type="pct"/>
            <w:tcBorders>
              <w:top w:val="single" w:sz="4" w:space="0" w:color="auto"/>
              <w:bottom w:val="single" w:sz="4" w:space="0" w:color="auto"/>
              <w:right w:val="single" w:sz="4" w:space="0" w:color="auto"/>
            </w:tcBorders>
            <w:vAlign w:val="center"/>
          </w:tcPr>
          <w:p w14:paraId="15227F3F" w14:textId="77777777" w:rsidR="00A06FD1" w:rsidRPr="005F0E63" w:rsidRDefault="00A06FD1" w:rsidP="00EF5749">
            <w:pPr>
              <w:rPr>
                <w:szCs w:val="22"/>
              </w:rPr>
            </w:pPr>
            <w:r w:rsidRPr="005F0E63">
              <w:rPr>
                <w:szCs w:val="22"/>
              </w:rPr>
              <w:t>Kiindulási érték</w:t>
            </w:r>
          </w:p>
        </w:tc>
        <w:tc>
          <w:tcPr>
            <w:tcW w:w="1403" w:type="pct"/>
            <w:tcBorders>
              <w:top w:val="single" w:sz="4" w:space="0" w:color="auto"/>
              <w:left w:val="single" w:sz="4" w:space="0" w:color="auto"/>
              <w:bottom w:val="single" w:sz="4" w:space="0" w:color="auto"/>
              <w:right w:val="single" w:sz="4" w:space="0" w:color="auto"/>
            </w:tcBorders>
            <w:vAlign w:val="bottom"/>
          </w:tcPr>
          <w:p w14:paraId="67786016" w14:textId="77777777" w:rsidR="00A06FD1" w:rsidRPr="005F0E63" w:rsidRDefault="00A06FD1" w:rsidP="00EF5749">
            <w:pPr>
              <w:jc w:val="center"/>
              <w:rPr>
                <w:szCs w:val="22"/>
              </w:rPr>
            </w:pPr>
            <w:r w:rsidRPr="005F0E63">
              <w:rPr>
                <w:szCs w:val="22"/>
              </w:rPr>
              <w:t>8,4 (17,8)</w:t>
            </w:r>
          </w:p>
        </w:tc>
        <w:tc>
          <w:tcPr>
            <w:tcW w:w="1968" w:type="pct"/>
            <w:tcBorders>
              <w:top w:val="single" w:sz="4" w:space="0" w:color="auto"/>
              <w:left w:val="single" w:sz="4" w:space="0" w:color="auto"/>
              <w:bottom w:val="single" w:sz="4" w:space="0" w:color="auto"/>
            </w:tcBorders>
            <w:vAlign w:val="bottom"/>
          </w:tcPr>
          <w:p w14:paraId="100B21C8" w14:textId="77777777" w:rsidR="00A06FD1" w:rsidRPr="005F0E63" w:rsidRDefault="00A06FD1" w:rsidP="00EF5749">
            <w:pPr>
              <w:jc w:val="center"/>
              <w:rPr>
                <w:szCs w:val="22"/>
              </w:rPr>
            </w:pPr>
            <w:r w:rsidRPr="005F0E63">
              <w:rPr>
                <w:szCs w:val="22"/>
              </w:rPr>
              <w:t>7,9 (16,1)</w:t>
            </w:r>
          </w:p>
        </w:tc>
      </w:tr>
      <w:tr w:rsidR="00A06FD1" w:rsidRPr="005F0E63" w14:paraId="589E434C" w14:textId="77777777" w:rsidTr="009F1837">
        <w:trPr>
          <w:cantSplit/>
          <w:jc w:val="center"/>
        </w:trPr>
        <w:tc>
          <w:tcPr>
            <w:tcW w:w="1629" w:type="pct"/>
            <w:tcBorders>
              <w:top w:val="single" w:sz="4" w:space="0" w:color="auto"/>
              <w:bottom w:val="single" w:sz="4" w:space="0" w:color="auto"/>
              <w:right w:val="single" w:sz="4" w:space="0" w:color="auto"/>
            </w:tcBorders>
            <w:vAlign w:val="center"/>
          </w:tcPr>
          <w:p w14:paraId="414DAB54" w14:textId="77777777" w:rsidR="00A06FD1" w:rsidRPr="005F0E63" w:rsidRDefault="00A06FD1" w:rsidP="00EF5749">
            <w:pPr>
              <w:rPr>
                <w:szCs w:val="22"/>
              </w:rPr>
            </w:pPr>
            <w:r w:rsidRPr="005F0E63">
              <w:rPr>
                <w:szCs w:val="22"/>
              </w:rPr>
              <w:t>A kiindulási értékhez viszonyított változás</w:t>
            </w:r>
          </w:p>
        </w:tc>
        <w:tc>
          <w:tcPr>
            <w:tcW w:w="1403" w:type="pct"/>
            <w:tcBorders>
              <w:top w:val="single" w:sz="4" w:space="0" w:color="auto"/>
              <w:left w:val="single" w:sz="4" w:space="0" w:color="auto"/>
              <w:bottom w:val="single" w:sz="4" w:space="0" w:color="auto"/>
              <w:right w:val="single" w:sz="4" w:space="0" w:color="auto"/>
            </w:tcBorders>
            <w:vAlign w:val="bottom"/>
          </w:tcPr>
          <w:p w14:paraId="5BB29C64" w14:textId="77777777" w:rsidR="00A06FD1" w:rsidRPr="005F0E63" w:rsidRDefault="00A06FD1" w:rsidP="00EF5749">
            <w:pPr>
              <w:jc w:val="center"/>
              <w:rPr>
                <w:szCs w:val="22"/>
              </w:rPr>
            </w:pPr>
            <w:r w:rsidRPr="005F0E63">
              <w:rPr>
                <w:szCs w:val="22"/>
              </w:rPr>
              <w:t>0,6 (2,3)</w:t>
            </w:r>
          </w:p>
        </w:tc>
        <w:tc>
          <w:tcPr>
            <w:tcW w:w="1968" w:type="pct"/>
            <w:tcBorders>
              <w:top w:val="single" w:sz="4" w:space="0" w:color="auto"/>
              <w:left w:val="single" w:sz="4" w:space="0" w:color="auto"/>
              <w:bottom w:val="single" w:sz="4" w:space="0" w:color="auto"/>
            </w:tcBorders>
            <w:vAlign w:val="bottom"/>
          </w:tcPr>
          <w:p w14:paraId="6E26913A" w14:textId="77777777" w:rsidR="00A06FD1" w:rsidRPr="005F0E63" w:rsidRDefault="00A06FD1" w:rsidP="00EF5749">
            <w:pPr>
              <w:jc w:val="center"/>
              <w:rPr>
                <w:szCs w:val="22"/>
              </w:rPr>
            </w:pPr>
            <w:r w:rsidRPr="005F0E63">
              <w:rPr>
                <w:szCs w:val="22"/>
              </w:rPr>
              <w:t>0,2 (2,0)</w:t>
            </w:r>
            <w:r w:rsidRPr="00EF4FB2">
              <w:rPr>
                <w:szCs w:val="22"/>
              </w:rPr>
              <w:t>**</w:t>
            </w:r>
          </w:p>
        </w:tc>
      </w:tr>
      <w:tr w:rsidR="00A06FD1" w:rsidRPr="005F0E63" w14:paraId="5E6AE349" w14:textId="77777777" w:rsidTr="009F1837">
        <w:trPr>
          <w:cantSplit/>
          <w:jc w:val="center"/>
        </w:trPr>
        <w:tc>
          <w:tcPr>
            <w:tcW w:w="5000" w:type="pct"/>
            <w:gridSpan w:val="3"/>
            <w:tcBorders>
              <w:top w:val="single" w:sz="4" w:space="0" w:color="auto"/>
              <w:left w:val="nil"/>
              <w:bottom w:val="nil"/>
              <w:right w:val="nil"/>
            </w:tcBorders>
            <w:vAlign w:val="center"/>
          </w:tcPr>
          <w:p w14:paraId="4A88A3BC" w14:textId="77777777" w:rsidR="00A06FD1" w:rsidRPr="005F0E63" w:rsidRDefault="00A06FD1" w:rsidP="00EF5749">
            <w:pPr>
              <w:tabs>
                <w:tab w:val="clear" w:pos="567"/>
                <w:tab w:val="left" w:pos="284"/>
              </w:tabs>
              <w:ind w:left="284" w:hanging="284"/>
              <w:rPr>
                <w:sz w:val="18"/>
                <w:szCs w:val="18"/>
              </w:rPr>
            </w:pPr>
            <w:r w:rsidRPr="005F0E63">
              <w:rPr>
                <w:szCs w:val="22"/>
                <w:vertAlign w:val="superscript"/>
              </w:rPr>
              <w:t>a</w:t>
            </w:r>
            <w:r w:rsidRPr="005F0E63">
              <w:rPr>
                <w:szCs w:val="22"/>
              </w:rPr>
              <w:tab/>
            </w:r>
            <w:r w:rsidRPr="005F0E63">
              <w:rPr>
                <w:sz w:val="18"/>
                <w:szCs w:val="18"/>
              </w:rPr>
              <w:t>n jelzi a randomizált betegeket</w:t>
            </w:r>
          </w:p>
          <w:p w14:paraId="76FE3710" w14:textId="77777777" w:rsidR="00A06FD1" w:rsidRPr="005F0E63" w:rsidRDefault="00A06FD1" w:rsidP="00EF5749">
            <w:pPr>
              <w:tabs>
                <w:tab w:val="clear" w:pos="567"/>
                <w:tab w:val="left" w:pos="284"/>
              </w:tabs>
              <w:ind w:left="284" w:hanging="284"/>
              <w:rPr>
                <w:sz w:val="18"/>
                <w:szCs w:val="18"/>
              </w:rPr>
            </w:pPr>
            <w:r w:rsidRPr="005F0E63">
              <w:rPr>
                <w:sz w:val="18"/>
                <w:szCs w:val="18"/>
              </w:rPr>
              <w:t>*</w:t>
            </w:r>
            <w:r w:rsidRPr="005F0E63">
              <w:rPr>
                <w:sz w:val="18"/>
                <w:szCs w:val="18"/>
              </w:rPr>
              <w:tab/>
              <w:t>p = 0,015</w:t>
            </w:r>
          </w:p>
          <w:p w14:paraId="119363DE" w14:textId="77777777" w:rsidR="00A06FD1" w:rsidRPr="005F0E63" w:rsidRDefault="00A06FD1" w:rsidP="00EF5749">
            <w:pPr>
              <w:tabs>
                <w:tab w:val="clear" w:pos="567"/>
                <w:tab w:val="left" w:pos="284"/>
              </w:tabs>
              <w:ind w:left="284" w:hanging="284"/>
              <w:rPr>
                <w:szCs w:val="22"/>
              </w:rPr>
            </w:pPr>
            <w:r w:rsidRPr="005F0E63">
              <w:rPr>
                <w:sz w:val="18"/>
                <w:szCs w:val="18"/>
              </w:rPr>
              <w:t>**</w:t>
            </w:r>
            <w:r w:rsidRPr="005F0E63">
              <w:rPr>
                <w:sz w:val="18"/>
                <w:szCs w:val="18"/>
              </w:rPr>
              <w:tab/>
              <w:t>p = 0,044</w:t>
            </w:r>
          </w:p>
        </w:tc>
      </w:tr>
    </w:tbl>
    <w:p w14:paraId="459E44BB" w14:textId="77777777" w:rsidR="00A06FD1" w:rsidRPr="005F0E63" w:rsidRDefault="00A06FD1" w:rsidP="00EF5749"/>
    <w:p w14:paraId="63BF9246" w14:textId="77777777" w:rsidR="00A06FD1" w:rsidRPr="005F0E63" w:rsidRDefault="00A06FD1" w:rsidP="00EF5749">
      <w:pPr>
        <w:keepNext/>
        <w:keepLines/>
        <w:tabs>
          <w:tab w:val="clear" w:pos="567"/>
        </w:tabs>
        <w:rPr>
          <w:i/>
          <w:iCs/>
          <w:u w:val="single"/>
        </w:rPr>
      </w:pPr>
      <w:r w:rsidRPr="005F0E63">
        <w:rPr>
          <w:i/>
          <w:iCs/>
          <w:u w:val="single"/>
        </w:rPr>
        <w:t>Fizikális funkció és az egészségfüggő életminőség</w:t>
      </w:r>
    </w:p>
    <w:p w14:paraId="475B6730" w14:textId="77777777" w:rsidR="00A06FD1" w:rsidRPr="005F0E63" w:rsidRDefault="008866FA" w:rsidP="00EF5749">
      <w:pPr>
        <w:tabs>
          <w:tab w:val="clear" w:pos="567"/>
        </w:tabs>
        <w:rPr>
          <w:szCs w:val="22"/>
        </w:rPr>
      </w:pPr>
      <w:r w:rsidRPr="005F0E63">
        <w:t>A GO</w:t>
      </w:r>
      <w:r w:rsidRPr="005F0E63">
        <w:noBreakHyphen/>
        <w:t>FORWARD és a GO</w:t>
      </w:r>
      <w:r w:rsidRPr="005F0E63">
        <w:noBreakHyphen/>
        <w:t>AFTER vizsgálatokban a fizikális funkciót és a funkciókiesést a HAQ funkcióvesztési index (DI) alkalmazásával önálló végpontként határozták meg. Ezekben a vizsgálatokban a Simponi</w:t>
      </w:r>
      <w:r w:rsidR="00BB398F" w:rsidRPr="005F0E63">
        <w:noBreakHyphen/>
      </w:r>
      <w:r w:rsidRPr="005F0E63">
        <w:t>val, a kontrollcsoporthoz képest, a 24. hétre, a HAQ DI a kiindulási állapothoz viszonyítva</w:t>
      </w:r>
      <w:r w:rsidR="00251788" w:rsidRPr="005F0E63">
        <w:t>,</w:t>
      </w:r>
      <w:r w:rsidRPr="005F0E63">
        <w:t xml:space="preserve"> klinikailag jelentős és statisztikailag szignifikáns javulást mutatott. Azoknál a betegeknél, akik azon a Simponi</w:t>
      </w:r>
      <w:r w:rsidRPr="005F0E63">
        <w:noBreakHyphen/>
        <w:t>kezelésen maradtak, amelyre a vizsgálat megkezdésekor randomizálták őket, a HAQ funkcióvesztési index</w:t>
      </w:r>
      <w:r w:rsidRPr="005F0E63">
        <w:noBreakHyphen/>
        <w:t>szel mérhető javulás a 104. hétig mindvégig megtartott volt.</w:t>
      </w:r>
      <w:r w:rsidR="00251788" w:rsidRPr="005F0E63">
        <w:t xml:space="preserve"> A vizsgálatban bennmaradó és Simponi</w:t>
      </w:r>
      <w:r w:rsidR="00213B27" w:rsidRPr="005F0E63">
        <w:noBreakHyphen/>
      </w:r>
      <w:r w:rsidR="00251788" w:rsidRPr="005F0E63">
        <w:t>val kezelt betegek</w:t>
      </w:r>
      <w:r w:rsidR="00FF5904" w:rsidRPr="005F0E63">
        <w:t>nél</w:t>
      </w:r>
      <w:r w:rsidR="00251788" w:rsidRPr="005F0E63">
        <w:t xml:space="preserve"> a HAQ DI javulás</w:t>
      </w:r>
      <w:r w:rsidR="00251788" w:rsidRPr="005F0E63">
        <w:rPr>
          <w:szCs w:val="22"/>
        </w:rPr>
        <w:t xml:space="preserve"> hasonló volt a 104. héttől a 256. hétig.</w:t>
      </w:r>
    </w:p>
    <w:p w14:paraId="18927B86" w14:textId="77777777" w:rsidR="00251788" w:rsidRPr="005F0E63" w:rsidRDefault="00251788" w:rsidP="00EF5749">
      <w:pPr>
        <w:tabs>
          <w:tab w:val="clear" w:pos="567"/>
        </w:tabs>
      </w:pPr>
    </w:p>
    <w:p w14:paraId="46998A69" w14:textId="77777777" w:rsidR="00A06FD1" w:rsidRPr="005F0E63" w:rsidRDefault="00A06FD1" w:rsidP="00EF5749">
      <w:pPr>
        <w:tabs>
          <w:tab w:val="clear" w:pos="567"/>
        </w:tabs>
      </w:pPr>
      <w:r w:rsidRPr="005F0E63">
        <w:t>A GO</w:t>
      </w:r>
      <w:r w:rsidR="004D7EA8" w:rsidRPr="005F0E63">
        <w:noBreakHyphen/>
      </w:r>
      <w:r w:rsidRPr="005F0E63">
        <w:t>FORWARD</w:t>
      </w:r>
      <w:r w:rsidR="004D7EA8" w:rsidRPr="005F0E63">
        <w:noBreakHyphen/>
      </w:r>
      <w:r w:rsidRPr="005F0E63">
        <w:t>ban a Simponi</w:t>
      </w:r>
      <w:r w:rsidR="00213B27" w:rsidRPr="005F0E63">
        <w:noBreakHyphen/>
      </w:r>
      <w:r w:rsidRPr="005F0E63">
        <w:t>val kezelt betegeknél, a placebót kapókhoz képest az SF</w:t>
      </w:r>
      <w:r w:rsidR="004D7EA8" w:rsidRPr="005F0E63">
        <w:noBreakHyphen/>
      </w:r>
      <w:r w:rsidRPr="005F0E63">
        <w:t>36 fizikális komponens pontszámával mérve az egészségfüggő életminőség klinikailag jelentős és statisztikailag szignifikáns javulását mutatták ki a 2</w:t>
      </w:r>
      <w:r w:rsidR="007024F9" w:rsidRPr="005F0E63">
        <w:t>4. hét</w:t>
      </w:r>
      <w:r w:rsidR="004D7EA8" w:rsidRPr="005F0E63">
        <w:t>en</w:t>
      </w:r>
      <w:r w:rsidRPr="005F0E63">
        <w:t>. Azoknál a betegeknél, akik azon a Simponi</w:t>
      </w:r>
      <w:r w:rsidR="004D7EA8" w:rsidRPr="005F0E63">
        <w:noBreakHyphen/>
      </w:r>
      <w:r w:rsidRPr="005F0E63">
        <w:t>kezelésen maradtak, amelyre a vizsgálat megkezdésekor randomizálták őket, az SF</w:t>
      </w:r>
      <w:r w:rsidR="004D7EA8" w:rsidRPr="005F0E63">
        <w:noBreakHyphen/>
      </w:r>
      <w:r w:rsidRPr="005F0E63">
        <w:t>36 fizikális komponens pontszámával mért javulás a 10</w:t>
      </w:r>
      <w:r w:rsidR="007024F9" w:rsidRPr="005F0E63">
        <w:t>4. hét</w:t>
      </w:r>
      <w:r w:rsidRPr="005F0E63">
        <w:t xml:space="preserve">ig mindvégig megtartott volt. </w:t>
      </w:r>
      <w:r w:rsidR="00251788" w:rsidRPr="005F0E63">
        <w:rPr>
          <w:szCs w:val="22"/>
        </w:rPr>
        <w:t>A vizsgálatban bennmaradó és Simponi</w:t>
      </w:r>
      <w:r w:rsidR="00213B27" w:rsidRPr="005F0E63">
        <w:rPr>
          <w:szCs w:val="22"/>
        </w:rPr>
        <w:noBreakHyphen/>
      </w:r>
      <w:r w:rsidR="00251788" w:rsidRPr="005F0E63">
        <w:rPr>
          <w:szCs w:val="22"/>
        </w:rPr>
        <w:t>val kezelt betegek</w:t>
      </w:r>
      <w:r w:rsidR="00FF5904" w:rsidRPr="005F0E63">
        <w:rPr>
          <w:szCs w:val="22"/>
        </w:rPr>
        <w:t>nél</w:t>
      </w:r>
      <w:r w:rsidR="00251788" w:rsidRPr="005F0E63">
        <w:rPr>
          <w:szCs w:val="22"/>
        </w:rPr>
        <w:t xml:space="preserve"> az </w:t>
      </w:r>
      <w:r w:rsidR="00251788" w:rsidRPr="005F0E63">
        <w:t>SF</w:t>
      </w:r>
      <w:r w:rsidR="00251788" w:rsidRPr="005F0E63">
        <w:noBreakHyphen/>
        <w:t>36 fizikális komponens pontszámával mért javulás</w:t>
      </w:r>
      <w:r w:rsidR="00251788" w:rsidRPr="005F0E63">
        <w:rPr>
          <w:szCs w:val="22"/>
        </w:rPr>
        <w:t xml:space="preserve"> hasonló volt a 104. héttől a 256. hétig. </w:t>
      </w:r>
      <w:r w:rsidRPr="005F0E63">
        <w:t>A GO</w:t>
      </w:r>
      <w:r w:rsidR="004D7EA8" w:rsidRPr="005F0E63">
        <w:noBreakHyphen/>
      </w:r>
      <w:r w:rsidRPr="005F0E63">
        <w:t>FORWARD</w:t>
      </w:r>
      <w:r w:rsidR="004D7EA8" w:rsidRPr="005F0E63">
        <w:noBreakHyphen/>
      </w:r>
      <w:r w:rsidRPr="005F0E63">
        <w:t>ban és a GO</w:t>
      </w:r>
      <w:r w:rsidR="004D7EA8" w:rsidRPr="005F0E63">
        <w:noBreakHyphen/>
      </w:r>
      <w:r w:rsidRPr="005F0E63">
        <w:t>AFTER</w:t>
      </w:r>
      <w:r w:rsidR="004D7EA8" w:rsidRPr="005F0E63">
        <w:noBreakHyphen/>
      </w:r>
      <w:r w:rsidRPr="005F0E63">
        <w:t xml:space="preserve">ben a fáradékonyság statisztikailag szignifikáns javulását figyelték meg, amit a krónikus betegség </w:t>
      </w:r>
      <w:r w:rsidRPr="005F0E63">
        <w:lastRenderedPageBreak/>
        <w:t>kezelése</w:t>
      </w:r>
      <w:r w:rsidR="004D7EA8" w:rsidRPr="005F0E63">
        <w:noBreakHyphen/>
      </w:r>
      <w:r w:rsidRPr="005F0E63">
        <w:t>fáradékonyság skála (F</w:t>
      </w:r>
      <w:r w:rsidRPr="005F0E63">
        <w:rPr>
          <w:szCs w:val="22"/>
        </w:rPr>
        <w:t>unctional Assessment of Chronic Illness Therapy</w:t>
      </w:r>
      <w:r w:rsidR="004D7EA8" w:rsidRPr="005F0E63">
        <w:rPr>
          <w:szCs w:val="22"/>
        </w:rPr>
        <w:noBreakHyphen/>
      </w:r>
      <w:r w:rsidRPr="005F0E63">
        <w:rPr>
          <w:szCs w:val="22"/>
        </w:rPr>
        <w:t>Fatigue</w:t>
      </w:r>
      <w:r w:rsidRPr="005F0E63">
        <w:t xml:space="preserve"> FACIT</w:t>
      </w:r>
      <w:r w:rsidR="004D7EA8" w:rsidRPr="005F0E63">
        <w:noBreakHyphen/>
      </w:r>
      <w:r w:rsidRPr="005F0E63">
        <w:t>F) funkcionális értékelésével mértek.</w:t>
      </w:r>
    </w:p>
    <w:p w14:paraId="0B5FC9F8" w14:textId="77777777" w:rsidR="00A06FD1" w:rsidRPr="005F0E63" w:rsidRDefault="00A06FD1" w:rsidP="00EF5749">
      <w:pPr>
        <w:tabs>
          <w:tab w:val="clear" w:pos="567"/>
        </w:tabs>
      </w:pPr>
    </w:p>
    <w:p w14:paraId="74D3F12D" w14:textId="77777777" w:rsidR="00100DBE" w:rsidRPr="005F0E63" w:rsidRDefault="00100DBE" w:rsidP="00EF5749">
      <w:pPr>
        <w:keepNext/>
        <w:keepLines/>
        <w:tabs>
          <w:tab w:val="clear" w:pos="567"/>
        </w:tabs>
        <w:rPr>
          <w:i/>
          <w:iCs/>
        </w:rPr>
      </w:pPr>
      <w:r w:rsidRPr="005F0E63">
        <w:rPr>
          <w:i/>
          <w:iCs/>
        </w:rPr>
        <w:t>Arthritis psoriatica</w:t>
      </w:r>
    </w:p>
    <w:p w14:paraId="01D8537F" w14:textId="77777777" w:rsidR="004D7EA8" w:rsidRPr="005F0E63" w:rsidRDefault="00A06FD1" w:rsidP="00EF5749">
      <w:pPr>
        <w:tabs>
          <w:tab w:val="clear" w:pos="567"/>
        </w:tabs>
      </w:pPr>
      <w:r w:rsidRPr="005F0E63">
        <w:t>A Simponi biztonságosságát és hatásosságát a GO</w:t>
      </w:r>
      <w:r w:rsidR="004D7EA8" w:rsidRPr="005F0E63">
        <w:noBreakHyphen/>
      </w:r>
      <w:r w:rsidRPr="005F0E63">
        <w:t>REVEAL multicentrikus, randomizált, kettősvak, placebokontrollos vizsgálat értékelte 405, a nem</w:t>
      </w:r>
      <w:r w:rsidR="00B50B98" w:rsidRPr="005F0E63">
        <w:t>-</w:t>
      </w:r>
      <w:r w:rsidRPr="005F0E63">
        <w:t>szteroid gyulladásgátló szerrel (NSAID) vagy DMARD</w:t>
      </w:r>
      <w:r w:rsidR="004D7EA8" w:rsidRPr="005F0E63">
        <w:noBreakHyphen/>
      </w:r>
      <w:r w:rsidRPr="005F0E63">
        <w:t xml:space="preserve">dal történő kezelés ellenére is aktív </w:t>
      </w:r>
      <w:r w:rsidR="003F4A52" w:rsidRPr="005F0E63">
        <w:t>APs</w:t>
      </w:r>
      <w:r w:rsidR="004D7EA8" w:rsidRPr="005F0E63">
        <w:noBreakHyphen/>
      </w:r>
      <w:r w:rsidR="003F4A52" w:rsidRPr="005F0E63">
        <w:t>ben</w:t>
      </w:r>
      <w:r w:rsidRPr="005F0E63">
        <w:t xml:space="preserve"> szenvedő felnőtt betegnél (</w:t>
      </w:r>
      <w:r w:rsidRPr="005F0E63">
        <w:rPr>
          <w:szCs w:val="22"/>
        </w:rPr>
        <w:t>≥</w:t>
      </w:r>
      <w:r w:rsidRPr="005F0E63">
        <w:t> 3 duzzadt és </w:t>
      </w:r>
      <w:r w:rsidRPr="005F0E63">
        <w:rPr>
          <w:szCs w:val="22"/>
        </w:rPr>
        <w:t>≥</w:t>
      </w:r>
      <w:r w:rsidRPr="005F0E63">
        <w:t> 3 nyomásérzékeny ízület). Az ebben a vizsgálatban résztvevő betegeknél az APs diagnózisát legalább 6 hónappal korábban megállapították, és legalább enyhe fokú psoriasisuk volt.</w:t>
      </w:r>
    </w:p>
    <w:p w14:paraId="6307E442" w14:textId="77777777" w:rsidR="00A06FD1" w:rsidRPr="005F0E63" w:rsidRDefault="00A06FD1" w:rsidP="00EF5749">
      <w:pPr>
        <w:tabs>
          <w:tab w:val="clear" w:pos="567"/>
        </w:tabs>
      </w:pPr>
      <w:r w:rsidRPr="005F0E63">
        <w:t xml:space="preserve">Az arthritis psoriatica minden altípusából választottak be beteget, beleértve a rheumás csomók nélküli arthritis polyarticularist (43%), az aszimmetrikus perifériás arthritist (30%), a distalis interphalangealis </w:t>
      </w:r>
      <w:r w:rsidR="002C602B" w:rsidRPr="005F0E63">
        <w:t xml:space="preserve">(DIP) </w:t>
      </w:r>
      <w:r w:rsidRPr="005F0E63">
        <w:rPr>
          <w:szCs w:val="22"/>
        </w:rPr>
        <w:t>ízületeket érintő arthritist (15%), a perifériás arthritisszel járó spondylitist (11%) és az arthritis</w:t>
      </w:r>
      <w:r w:rsidRPr="005F0E63">
        <w:t xml:space="preserve"> mutilanst (1%). Korábbi anti</w:t>
      </w:r>
      <w:r w:rsidR="004D7EA8" w:rsidRPr="005F0E63">
        <w:noBreakHyphen/>
      </w:r>
      <w:r w:rsidRPr="005F0E63">
        <w:t>TNF</w:t>
      </w:r>
      <w:r w:rsidR="004D7EA8" w:rsidRPr="005F0E63">
        <w:noBreakHyphen/>
      </w:r>
      <w:r w:rsidRPr="005F0E63">
        <w:t>kezelés nem volt megengedett. A Simponi</w:t>
      </w:r>
      <w:r w:rsidR="003240FD" w:rsidRPr="005F0E63">
        <w:noBreakHyphen/>
      </w:r>
      <w:r w:rsidRPr="005F0E63">
        <w:t xml:space="preserve">t vagy a placebót 4 hetente subcutan </w:t>
      </w:r>
      <w:r w:rsidR="00B06809" w:rsidRPr="005F0E63">
        <w:t>alkalmazták</w:t>
      </w:r>
      <w:r w:rsidRPr="005F0E63">
        <w:t>. A betegek random módon placebót, 5</w:t>
      </w:r>
      <w:r w:rsidR="004D7EA8" w:rsidRPr="005F0E63">
        <w:t>0 mg</w:t>
      </w:r>
      <w:r w:rsidRPr="005F0E63">
        <w:t xml:space="preserve"> Simponi</w:t>
      </w:r>
      <w:r w:rsidR="003240FD" w:rsidRPr="005F0E63">
        <w:noBreakHyphen/>
      </w:r>
      <w:r w:rsidRPr="005F0E63">
        <w:t>t vagy 10</w:t>
      </w:r>
      <w:r w:rsidR="004D7EA8" w:rsidRPr="005F0E63">
        <w:t>0 mg</w:t>
      </w:r>
      <w:r w:rsidRPr="005F0E63">
        <w:t xml:space="preserve"> Simponi</w:t>
      </w:r>
      <w:r w:rsidR="003240FD" w:rsidRPr="005F0E63">
        <w:noBreakHyphen/>
      </w:r>
      <w:r w:rsidRPr="005F0E63">
        <w:t>t kaptak. A placebót kapó betegek kezelését a 2</w:t>
      </w:r>
      <w:r w:rsidR="007024F9" w:rsidRPr="005F0E63">
        <w:t>4. hét</w:t>
      </w:r>
      <w:r w:rsidRPr="005F0E63">
        <w:t xml:space="preserve"> után 5</w:t>
      </w:r>
      <w:r w:rsidR="004D7EA8" w:rsidRPr="005F0E63">
        <w:t>0 mg</w:t>
      </w:r>
      <w:r w:rsidRPr="005F0E63">
        <w:t xml:space="preserve"> Simponi</w:t>
      </w:r>
      <w:r w:rsidR="004D7EA8" w:rsidRPr="005F0E63">
        <w:noBreakHyphen/>
      </w:r>
      <w:r w:rsidRPr="005F0E63">
        <w:t>kezelésre váltották. Az 5</w:t>
      </w:r>
      <w:r w:rsidR="007024F9" w:rsidRPr="005F0E63">
        <w:t>2. hét</w:t>
      </w:r>
      <w:r w:rsidR="004D7EA8" w:rsidRPr="005F0E63">
        <w:t>en</w:t>
      </w:r>
      <w:r w:rsidRPr="005F0E63">
        <w:t xml:space="preserve"> a betegek beléptek a vizsgálat nyílt, hosszútávú kiterjesztésébe.</w:t>
      </w:r>
      <w:r w:rsidR="001C0084" w:rsidRPr="005F0E63">
        <w:t xml:space="preserve"> </w:t>
      </w:r>
      <w:r w:rsidRPr="005F0E63">
        <w:t>A betegek körülbelül 48%</w:t>
      </w:r>
      <w:r w:rsidR="004D7EA8" w:rsidRPr="005F0E63">
        <w:noBreakHyphen/>
      </w:r>
      <w:r w:rsidRPr="005F0E63">
        <w:t>a továbbra is állandó adagban kapott metotrexátot (</w:t>
      </w:r>
      <w:r w:rsidRPr="005F0E63">
        <w:rPr>
          <w:szCs w:val="22"/>
        </w:rPr>
        <w:t>≤</w:t>
      </w:r>
      <w:r w:rsidRPr="005F0E63">
        <w:t> 25 mg/hét). A vizsgálat kiegészített elsődleges („co</w:t>
      </w:r>
      <w:r w:rsidR="004D7EA8" w:rsidRPr="005F0E63">
        <w:noBreakHyphen/>
      </w:r>
      <w:r w:rsidRPr="005F0E63">
        <w:t>primary”) végpontjai a 1</w:t>
      </w:r>
      <w:r w:rsidR="007024F9" w:rsidRPr="005F0E63">
        <w:t>4. hét</w:t>
      </w:r>
      <w:r w:rsidR="004D7EA8" w:rsidRPr="005F0E63">
        <w:t>en</w:t>
      </w:r>
      <w:r w:rsidRPr="005F0E63">
        <w:t xml:space="preserve"> ACR 20 választ elérő betegek százalékos aránya,</w:t>
      </w:r>
      <w:r w:rsidRPr="005F0E63">
        <w:rPr>
          <w:szCs w:val="22"/>
        </w:rPr>
        <w:t xml:space="preserve"> </w:t>
      </w:r>
      <w:r w:rsidRPr="005F0E63">
        <w:t>valamint a 2</w:t>
      </w:r>
      <w:r w:rsidR="007024F9" w:rsidRPr="005F0E63">
        <w:t>4. hét</w:t>
      </w:r>
      <w:r w:rsidRPr="005F0E63">
        <w:t>re az APs</w:t>
      </w:r>
      <w:r w:rsidR="004D7EA8" w:rsidRPr="005F0E63">
        <w:noBreakHyphen/>
      </w:r>
      <w:r w:rsidRPr="005F0E63">
        <w:t xml:space="preserve">hoz </w:t>
      </w:r>
      <w:r w:rsidRPr="005F0E63">
        <w:rPr>
          <w:szCs w:val="22"/>
        </w:rPr>
        <w:t xml:space="preserve">igazított </w:t>
      </w:r>
      <w:r w:rsidRPr="005F0E63">
        <w:t>vdH</w:t>
      </w:r>
      <w:r w:rsidR="004D7EA8" w:rsidRPr="005F0E63">
        <w:noBreakHyphen/>
      </w:r>
      <w:r w:rsidRPr="005F0E63">
        <w:t>S pontszám alapján a kiindulási állapothoz viszonyított összesített változás volt.</w:t>
      </w:r>
    </w:p>
    <w:p w14:paraId="40CCAFDD" w14:textId="77777777" w:rsidR="00A06FD1" w:rsidRPr="005F0E63" w:rsidRDefault="00A06FD1" w:rsidP="00EF5749">
      <w:pPr>
        <w:tabs>
          <w:tab w:val="clear" w:pos="567"/>
        </w:tabs>
      </w:pPr>
    </w:p>
    <w:p w14:paraId="078393BF" w14:textId="77777777" w:rsidR="00A06FD1" w:rsidRPr="005F0E63" w:rsidRDefault="00A06FD1" w:rsidP="00EF5749">
      <w:pPr>
        <w:tabs>
          <w:tab w:val="clear" w:pos="567"/>
        </w:tabs>
      </w:pPr>
      <w:r w:rsidRPr="005F0E63">
        <w:t>Általánosságban elmondható, hogy az 5</w:t>
      </w:r>
      <w:r w:rsidR="004D7EA8" w:rsidRPr="005F0E63">
        <w:t>0 mg</w:t>
      </w:r>
      <w:r w:rsidRPr="005F0E63">
        <w:t>, illetve a 10</w:t>
      </w:r>
      <w:r w:rsidR="004D7EA8" w:rsidRPr="005F0E63">
        <w:t>0 mg</w:t>
      </w:r>
      <w:r w:rsidRPr="005F0E63">
        <w:t xml:space="preserve"> Simponi</w:t>
      </w:r>
      <w:r w:rsidR="003240FD" w:rsidRPr="005F0E63">
        <w:noBreakHyphen/>
      </w:r>
      <w:r w:rsidRPr="005F0E63">
        <w:t>t tartalmazó adagolási rend között a hatásosság tekintetében nem figyeltek meg klinikailag jelentős különbségeket</w:t>
      </w:r>
      <w:r w:rsidR="00251788" w:rsidRPr="005F0E63">
        <w:rPr>
          <w:szCs w:val="22"/>
        </w:rPr>
        <w:t xml:space="preserve"> a 104. hétig. A vizsgálati elrendezéstől függően a betegek a vizsgálat hosszú távú </w:t>
      </w:r>
      <w:r w:rsidR="00BB7D67" w:rsidRPr="005F0E63">
        <w:rPr>
          <w:szCs w:val="22"/>
        </w:rPr>
        <w:t xml:space="preserve">kiterjesztése </w:t>
      </w:r>
      <w:r w:rsidR="00251788" w:rsidRPr="005F0E63">
        <w:rPr>
          <w:szCs w:val="22"/>
        </w:rPr>
        <w:t xml:space="preserve">során </w:t>
      </w:r>
      <w:r w:rsidR="00FB5C3F" w:rsidRPr="005F0E63">
        <w:rPr>
          <w:szCs w:val="22"/>
        </w:rPr>
        <w:t>a vizsgáló orvos megítélésétől függően az 50 mg</w:t>
      </w:r>
      <w:r w:rsidR="00FB5C3F" w:rsidRPr="005F0E63">
        <w:rPr>
          <w:szCs w:val="22"/>
        </w:rPr>
        <w:noBreakHyphen/>
        <w:t>os vagy a 100 mg</w:t>
      </w:r>
      <w:r w:rsidR="00FB5C3F" w:rsidRPr="005F0E63">
        <w:rPr>
          <w:szCs w:val="22"/>
        </w:rPr>
        <w:noBreakHyphen/>
        <w:t>os Simponi adagra válthattak</w:t>
      </w:r>
      <w:r w:rsidR="00251788" w:rsidRPr="005F0E63">
        <w:t>.</w:t>
      </w:r>
    </w:p>
    <w:p w14:paraId="5DC7AD6C" w14:textId="77777777" w:rsidR="00A06FD1" w:rsidRPr="005F0E63" w:rsidRDefault="00A06FD1" w:rsidP="00EF5749">
      <w:pPr>
        <w:tabs>
          <w:tab w:val="clear" w:pos="567"/>
        </w:tabs>
      </w:pPr>
    </w:p>
    <w:p w14:paraId="5054FA6D" w14:textId="77777777" w:rsidR="00A06FD1" w:rsidRPr="005F0E63" w:rsidRDefault="00B50B98" w:rsidP="00EF5749">
      <w:pPr>
        <w:keepNext/>
        <w:keepLines/>
        <w:tabs>
          <w:tab w:val="clear" w:pos="567"/>
        </w:tabs>
        <w:rPr>
          <w:i/>
          <w:iCs/>
          <w:u w:val="single"/>
        </w:rPr>
      </w:pPr>
      <w:r w:rsidRPr="005F0E63">
        <w:rPr>
          <w:i/>
          <w:iCs/>
          <w:u w:val="single"/>
        </w:rPr>
        <w:t>Jele</w:t>
      </w:r>
      <w:r w:rsidR="00A06FD1" w:rsidRPr="005F0E63">
        <w:rPr>
          <w:i/>
          <w:iCs/>
          <w:u w:val="single"/>
        </w:rPr>
        <w:t>k és tünetek</w:t>
      </w:r>
    </w:p>
    <w:p w14:paraId="6717FA8B" w14:textId="77777777" w:rsidR="00A06FD1" w:rsidRPr="005F0E63" w:rsidRDefault="00A06FD1" w:rsidP="00EF5749">
      <w:pPr>
        <w:tabs>
          <w:tab w:val="clear" w:pos="567"/>
        </w:tabs>
      </w:pPr>
      <w:r w:rsidRPr="005F0E63">
        <w:t>Az 5</w:t>
      </w:r>
      <w:r w:rsidR="004D7EA8" w:rsidRPr="005F0E63">
        <w:t>0 mg</w:t>
      </w:r>
      <w:r w:rsidR="004D7EA8" w:rsidRPr="005F0E63">
        <w:noBreakHyphen/>
      </w:r>
      <w:r w:rsidRPr="005F0E63">
        <w:t>os dózissal kapcsolatos legfontosabb 14</w:t>
      </w:r>
      <w:r w:rsidR="007024F9" w:rsidRPr="005F0E63">
        <w:t>. és 24. heti eredményeket a 4. </w:t>
      </w:r>
      <w:r w:rsidRPr="005F0E63">
        <w:t>táblázat tartalmazza, és az alábbiakban kerülnek ismertetésre.</w:t>
      </w:r>
    </w:p>
    <w:p w14:paraId="1DF38342" w14:textId="77777777" w:rsidR="00A06FD1" w:rsidRPr="005F0E63" w:rsidRDefault="00A06FD1" w:rsidP="00EF5749"/>
    <w:p w14:paraId="21FF4FDF" w14:textId="77777777" w:rsidR="00A06FD1" w:rsidRPr="005F0E63" w:rsidRDefault="007024F9" w:rsidP="00EF5749">
      <w:pPr>
        <w:keepNext/>
        <w:tabs>
          <w:tab w:val="clear" w:pos="567"/>
        </w:tabs>
        <w:autoSpaceDE w:val="0"/>
        <w:autoSpaceDN w:val="0"/>
        <w:adjustRightInd w:val="0"/>
        <w:jc w:val="center"/>
        <w:rPr>
          <w:b/>
        </w:rPr>
      </w:pPr>
      <w:r w:rsidRPr="005F0E63">
        <w:rPr>
          <w:b/>
        </w:rPr>
        <w:t>4. </w:t>
      </w:r>
      <w:r w:rsidR="00A06FD1" w:rsidRPr="005F0E63">
        <w:rPr>
          <w:b/>
        </w:rPr>
        <w:t>táblázat</w:t>
      </w:r>
    </w:p>
    <w:p w14:paraId="5AA7F022" w14:textId="77777777" w:rsidR="00A06FD1" w:rsidRPr="005F0E63" w:rsidRDefault="00A06FD1" w:rsidP="00EF5749">
      <w:pPr>
        <w:keepNext/>
        <w:autoSpaceDE w:val="0"/>
        <w:autoSpaceDN w:val="0"/>
        <w:adjustRightInd w:val="0"/>
        <w:jc w:val="center"/>
        <w:rPr>
          <w:b/>
        </w:rPr>
      </w:pPr>
      <w:r w:rsidRPr="005F0E63">
        <w:rPr>
          <w:b/>
        </w:rPr>
        <w:t>A GO</w:t>
      </w:r>
      <w:r w:rsidR="004D7EA8" w:rsidRPr="005F0E63">
        <w:rPr>
          <w:b/>
        </w:rPr>
        <w:noBreakHyphen/>
      </w:r>
      <w:r w:rsidRPr="005F0E63">
        <w:rPr>
          <w:b/>
        </w:rPr>
        <w:t>REVEAL legfontosabb hatásossági eredményei</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6"/>
        <w:gridCol w:w="3391"/>
        <w:gridCol w:w="2725"/>
      </w:tblGrid>
      <w:tr w:rsidR="00A06FD1" w:rsidRPr="005F0E63" w14:paraId="30746A3F" w14:textId="77777777" w:rsidTr="009F1837">
        <w:trPr>
          <w:cantSplit/>
          <w:jc w:val="center"/>
        </w:trPr>
        <w:tc>
          <w:tcPr>
            <w:tcW w:w="1629" w:type="pct"/>
            <w:tcBorders>
              <w:top w:val="single" w:sz="4" w:space="0" w:color="auto"/>
              <w:bottom w:val="single" w:sz="4" w:space="0" w:color="auto"/>
              <w:right w:val="single" w:sz="4" w:space="0" w:color="auto"/>
            </w:tcBorders>
            <w:vAlign w:val="center"/>
          </w:tcPr>
          <w:p w14:paraId="77B4252F" w14:textId="77777777" w:rsidR="00A06FD1" w:rsidRPr="005F0E63" w:rsidRDefault="00A06FD1" w:rsidP="00EF5749">
            <w:pPr>
              <w:keepNext/>
              <w:rPr>
                <w:szCs w:val="24"/>
              </w:rPr>
            </w:pPr>
          </w:p>
        </w:tc>
        <w:tc>
          <w:tcPr>
            <w:tcW w:w="1869" w:type="pct"/>
            <w:tcBorders>
              <w:top w:val="single" w:sz="4" w:space="0" w:color="auto"/>
              <w:left w:val="single" w:sz="4" w:space="0" w:color="auto"/>
              <w:bottom w:val="single" w:sz="4" w:space="0" w:color="auto"/>
              <w:right w:val="single" w:sz="4" w:space="0" w:color="auto"/>
            </w:tcBorders>
            <w:vAlign w:val="bottom"/>
          </w:tcPr>
          <w:p w14:paraId="55037E4C" w14:textId="77777777" w:rsidR="00A06FD1" w:rsidRPr="005F0E63" w:rsidRDefault="00A06FD1" w:rsidP="00EF5749">
            <w:pPr>
              <w:keepNext/>
              <w:jc w:val="center"/>
              <w:rPr>
                <w:szCs w:val="24"/>
              </w:rPr>
            </w:pPr>
            <w:r w:rsidRPr="005F0E63">
              <w:t>Placebo</w:t>
            </w:r>
          </w:p>
        </w:tc>
        <w:tc>
          <w:tcPr>
            <w:tcW w:w="1502" w:type="pct"/>
            <w:tcBorders>
              <w:top w:val="single" w:sz="4" w:space="0" w:color="auto"/>
              <w:left w:val="single" w:sz="4" w:space="0" w:color="auto"/>
              <w:bottom w:val="single" w:sz="4" w:space="0" w:color="auto"/>
            </w:tcBorders>
            <w:vAlign w:val="bottom"/>
          </w:tcPr>
          <w:p w14:paraId="02111E21" w14:textId="77777777" w:rsidR="00A06FD1" w:rsidRPr="005F0E63" w:rsidRDefault="00A06FD1" w:rsidP="00EF5749">
            <w:pPr>
              <w:keepNext/>
              <w:jc w:val="center"/>
            </w:pPr>
            <w:r w:rsidRPr="005F0E63">
              <w:t>5</w:t>
            </w:r>
            <w:r w:rsidR="004D7EA8" w:rsidRPr="005F0E63">
              <w:t>0 mg</w:t>
            </w:r>
            <w:r w:rsidRPr="005F0E63">
              <w:t>*</w:t>
            </w:r>
          </w:p>
          <w:p w14:paraId="65BD7668" w14:textId="77777777" w:rsidR="00A06FD1" w:rsidRPr="005F0E63" w:rsidRDefault="00A06FD1" w:rsidP="00EF5749">
            <w:pPr>
              <w:keepNext/>
              <w:jc w:val="center"/>
              <w:rPr>
                <w:szCs w:val="24"/>
              </w:rPr>
            </w:pPr>
            <w:r w:rsidRPr="005F0E63">
              <w:t>Simponi</w:t>
            </w:r>
          </w:p>
        </w:tc>
      </w:tr>
      <w:tr w:rsidR="00A06FD1" w:rsidRPr="005F0E63" w14:paraId="3E6DF374" w14:textId="77777777" w:rsidTr="009F1837">
        <w:trPr>
          <w:cantSplit/>
          <w:jc w:val="center"/>
        </w:trPr>
        <w:tc>
          <w:tcPr>
            <w:tcW w:w="1629" w:type="pct"/>
            <w:tcBorders>
              <w:top w:val="single" w:sz="4" w:space="0" w:color="auto"/>
              <w:bottom w:val="single" w:sz="4" w:space="0" w:color="auto"/>
              <w:right w:val="single" w:sz="4" w:space="0" w:color="auto"/>
            </w:tcBorders>
            <w:vAlign w:val="center"/>
          </w:tcPr>
          <w:p w14:paraId="7D1CC408" w14:textId="77777777" w:rsidR="00A06FD1" w:rsidRPr="005F0E63" w:rsidRDefault="00A06FD1" w:rsidP="00EF5749">
            <w:pPr>
              <w:keepNext/>
              <w:jc w:val="right"/>
              <w:rPr>
                <w:b/>
                <w:bCs/>
              </w:rPr>
            </w:pPr>
            <w:r w:rsidRPr="005F0E63">
              <w:t>n</w:t>
            </w:r>
            <w:r w:rsidRPr="005F0E63">
              <w:rPr>
                <w:vertAlign w:val="superscript"/>
              </w:rPr>
              <w:t>a</w:t>
            </w:r>
          </w:p>
        </w:tc>
        <w:tc>
          <w:tcPr>
            <w:tcW w:w="1869" w:type="pct"/>
            <w:tcBorders>
              <w:top w:val="single" w:sz="4" w:space="0" w:color="auto"/>
              <w:left w:val="single" w:sz="4" w:space="0" w:color="auto"/>
              <w:bottom w:val="single" w:sz="4" w:space="0" w:color="auto"/>
              <w:right w:val="single" w:sz="4" w:space="0" w:color="auto"/>
            </w:tcBorders>
            <w:vAlign w:val="center"/>
          </w:tcPr>
          <w:p w14:paraId="53995C3E" w14:textId="77777777" w:rsidR="00A06FD1" w:rsidRPr="005F0E63" w:rsidRDefault="00A06FD1" w:rsidP="00EF5749">
            <w:pPr>
              <w:keepNext/>
              <w:jc w:val="center"/>
              <w:rPr>
                <w:szCs w:val="24"/>
              </w:rPr>
            </w:pPr>
            <w:r w:rsidRPr="005F0E63">
              <w:rPr>
                <w:szCs w:val="24"/>
              </w:rPr>
              <w:t>113</w:t>
            </w:r>
          </w:p>
        </w:tc>
        <w:tc>
          <w:tcPr>
            <w:tcW w:w="1502" w:type="pct"/>
            <w:tcBorders>
              <w:top w:val="single" w:sz="4" w:space="0" w:color="auto"/>
              <w:left w:val="single" w:sz="4" w:space="0" w:color="auto"/>
              <w:bottom w:val="single" w:sz="4" w:space="0" w:color="auto"/>
            </w:tcBorders>
            <w:vAlign w:val="center"/>
          </w:tcPr>
          <w:p w14:paraId="3D74A1BF" w14:textId="77777777" w:rsidR="00A06FD1" w:rsidRPr="005F0E63" w:rsidRDefault="00A06FD1" w:rsidP="00EF5749">
            <w:pPr>
              <w:keepNext/>
              <w:jc w:val="center"/>
              <w:rPr>
                <w:szCs w:val="24"/>
              </w:rPr>
            </w:pPr>
            <w:r w:rsidRPr="005F0E63">
              <w:rPr>
                <w:szCs w:val="24"/>
              </w:rPr>
              <w:t>146</w:t>
            </w:r>
          </w:p>
        </w:tc>
      </w:tr>
      <w:tr w:rsidR="00A06FD1" w:rsidRPr="005F0E63" w14:paraId="700C6475" w14:textId="77777777" w:rsidTr="009F1837">
        <w:trPr>
          <w:cantSplit/>
          <w:jc w:val="center"/>
        </w:trPr>
        <w:tc>
          <w:tcPr>
            <w:tcW w:w="5000" w:type="pct"/>
            <w:gridSpan w:val="3"/>
            <w:tcBorders>
              <w:top w:val="single" w:sz="4" w:space="0" w:color="auto"/>
              <w:bottom w:val="single" w:sz="4" w:space="0" w:color="auto"/>
            </w:tcBorders>
            <w:vAlign w:val="center"/>
          </w:tcPr>
          <w:p w14:paraId="1B218588" w14:textId="77777777" w:rsidR="00A06FD1" w:rsidRPr="005F0E63" w:rsidRDefault="00A06FD1" w:rsidP="00EF5749">
            <w:pPr>
              <w:keepNext/>
              <w:rPr>
                <w:b/>
                <w:bCs/>
                <w:szCs w:val="24"/>
              </w:rPr>
            </w:pPr>
            <w:r w:rsidRPr="005F0E63">
              <w:rPr>
                <w:b/>
                <w:bCs/>
              </w:rPr>
              <w:t>A kezelésre reagálók aránya, a betegek %</w:t>
            </w:r>
            <w:r w:rsidR="004D7EA8" w:rsidRPr="005F0E63">
              <w:rPr>
                <w:b/>
                <w:bCs/>
              </w:rPr>
              <w:noBreakHyphen/>
            </w:r>
            <w:r w:rsidRPr="005F0E63">
              <w:rPr>
                <w:b/>
                <w:bCs/>
              </w:rPr>
              <w:t>ában</w:t>
            </w:r>
          </w:p>
        </w:tc>
      </w:tr>
      <w:tr w:rsidR="00A06FD1" w:rsidRPr="005F0E63" w14:paraId="6507D815" w14:textId="77777777" w:rsidTr="009F1837">
        <w:trPr>
          <w:cantSplit/>
          <w:jc w:val="center"/>
        </w:trPr>
        <w:tc>
          <w:tcPr>
            <w:tcW w:w="1629" w:type="pct"/>
            <w:tcBorders>
              <w:top w:val="single" w:sz="4" w:space="0" w:color="auto"/>
              <w:bottom w:val="single" w:sz="4" w:space="0" w:color="auto"/>
              <w:right w:val="single" w:sz="4" w:space="0" w:color="auto"/>
            </w:tcBorders>
            <w:vAlign w:val="center"/>
          </w:tcPr>
          <w:p w14:paraId="2676C33C" w14:textId="77777777" w:rsidR="00A06FD1" w:rsidRPr="005F0E63" w:rsidRDefault="00A06FD1" w:rsidP="00EF5749">
            <w:pPr>
              <w:keepNext/>
              <w:rPr>
                <w:b/>
                <w:bCs/>
                <w:szCs w:val="24"/>
              </w:rPr>
            </w:pPr>
            <w:r w:rsidRPr="005F0E63">
              <w:rPr>
                <w:b/>
                <w:bCs/>
              </w:rPr>
              <w:t>ACR 20</w:t>
            </w:r>
          </w:p>
        </w:tc>
        <w:tc>
          <w:tcPr>
            <w:tcW w:w="1869" w:type="pct"/>
            <w:tcBorders>
              <w:top w:val="single" w:sz="4" w:space="0" w:color="auto"/>
              <w:left w:val="single" w:sz="4" w:space="0" w:color="auto"/>
              <w:bottom w:val="single" w:sz="4" w:space="0" w:color="auto"/>
              <w:right w:val="single" w:sz="4" w:space="0" w:color="auto"/>
            </w:tcBorders>
            <w:vAlign w:val="center"/>
          </w:tcPr>
          <w:p w14:paraId="352C8979" w14:textId="77777777" w:rsidR="00A06FD1" w:rsidRPr="005F0E63" w:rsidRDefault="00A06FD1" w:rsidP="00EF5749">
            <w:pPr>
              <w:keepNext/>
              <w:rPr>
                <w:b/>
                <w:bCs/>
                <w:szCs w:val="24"/>
              </w:rPr>
            </w:pPr>
          </w:p>
        </w:tc>
        <w:tc>
          <w:tcPr>
            <w:tcW w:w="1502" w:type="pct"/>
            <w:tcBorders>
              <w:top w:val="single" w:sz="4" w:space="0" w:color="auto"/>
              <w:left w:val="single" w:sz="4" w:space="0" w:color="auto"/>
              <w:bottom w:val="single" w:sz="4" w:space="0" w:color="auto"/>
            </w:tcBorders>
            <w:vAlign w:val="center"/>
          </w:tcPr>
          <w:p w14:paraId="08A2B509" w14:textId="77777777" w:rsidR="00A06FD1" w:rsidRPr="005F0E63" w:rsidRDefault="00A06FD1" w:rsidP="00EF5749">
            <w:pPr>
              <w:keepNext/>
              <w:rPr>
                <w:b/>
                <w:bCs/>
                <w:szCs w:val="24"/>
              </w:rPr>
            </w:pPr>
          </w:p>
        </w:tc>
      </w:tr>
      <w:tr w:rsidR="00A06FD1" w:rsidRPr="005F0E63" w14:paraId="5192196C" w14:textId="77777777" w:rsidTr="009F1837">
        <w:trPr>
          <w:cantSplit/>
          <w:jc w:val="center"/>
        </w:trPr>
        <w:tc>
          <w:tcPr>
            <w:tcW w:w="1629" w:type="pct"/>
            <w:tcBorders>
              <w:top w:val="single" w:sz="4" w:space="0" w:color="auto"/>
              <w:bottom w:val="single" w:sz="4" w:space="0" w:color="auto"/>
              <w:right w:val="single" w:sz="4" w:space="0" w:color="auto"/>
            </w:tcBorders>
            <w:vAlign w:val="center"/>
          </w:tcPr>
          <w:p w14:paraId="78F99835" w14:textId="77777777" w:rsidR="00A06FD1" w:rsidRPr="005F0E63" w:rsidRDefault="00A06FD1" w:rsidP="00EF5749">
            <w:pPr>
              <w:jc w:val="right"/>
              <w:rPr>
                <w:szCs w:val="24"/>
              </w:rPr>
            </w:pPr>
            <w:r w:rsidRPr="005F0E63">
              <w:t>1</w:t>
            </w:r>
            <w:r w:rsidR="007024F9" w:rsidRPr="005F0E63">
              <w:t>4. hét</w:t>
            </w:r>
          </w:p>
        </w:tc>
        <w:tc>
          <w:tcPr>
            <w:tcW w:w="1869" w:type="pct"/>
            <w:tcBorders>
              <w:top w:val="single" w:sz="4" w:space="0" w:color="auto"/>
              <w:left w:val="single" w:sz="4" w:space="0" w:color="auto"/>
              <w:bottom w:val="single" w:sz="4" w:space="0" w:color="auto"/>
              <w:right w:val="single" w:sz="4" w:space="0" w:color="auto"/>
            </w:tcBorders>
            <w:vAlign w:val="center"/>
          </w:tcPr>
          <w:p w14:paraId="1A512FC1" w14:textId="77777777" w:rsidR="00A06FD1" w:rsidRPr="005F0E63" w:rsidRDefault="00A06FD1" w:rsidP="00EF5749">
            <w:pPr>
              <w:jc w:val="center"/>
              <w:rPr>
                <w:b/>
                <w:bCs/>
                <w:szCs w:val="24"/>
              </w:rPr>
            </w:pPr>
            <w:r w:rsidRPr="005F0E63">
              <w:rPr>
                <w:b/>
                <w:bCs/>
              </w:rPr>
              <w:t>9%</w:t>
            </w:r>
          </w:p>
        </w:tc>
        <w:tc>
          <w:tcPr>
            <w:tcW w:w="1502" w:type="pct"/>
            <w:tcBorders>
              <w:top w:val="single" w:sz="4" w:space="0" w:color="auto"/>
              <w:left w:val="single" w:sz="4" w:space="0" w:color="auto"/>
              <w:bottom w:val="single" w:sz="4" w:space="0" w:color="auto"/>
            </w:tcBorders>
            <w:vAlign w:val="center"/>
          </w:tcPr>
          <w:p w14:paraId="37A1B463" w14:textId="77777777" w:rsidR="00A06FD1" w:rsidRPr="005F0E63" w:rsidRDefault="00A06FD1" w:rsidP="00EF5749">
            <w:pPr>
              <w:jc w:val="center"/>
              <w:rPr>
                <w:b/>
                <w:bCs/>
                <w:szCs w:val="24"/>
              </w:rPr>
            </w:pPr>
            <w:r w:rsidRPr="005F0E63">
              <w:rPr>
                <w:b/>
                <w:bCs/>
              </w:rPr>
              <w:t>51%</w:t>
            </w:r>
          </w:p>
        </w:tc>
      </w:tr>
      <w:tr w:rsidR="00A06FD1" w:rsidRPr="005F0E63" w14:paraId="206D748E" w14:textId="77777777" w:rsidTr="009F1837">
        <w:trPr>
          <w:cantSplit/>
          <w:jc w:val="center"/>
        </w:trPr>
        <w:tc>
          <w:tcPr>
            <w:tcW w:w="1629" w:type="pct"/>
            <w:tcBorders>
              <w:top w:val="single" w:sz="4" w:space="0" w:color="auto"/>
              <w:bottom w:val="single" w:sz="4" w:space="0" w:color="auto"/>
              <w:right w:val="single" w:sz="4" w:space="0" w:color="auto"/>
            </w:tcBorders>
            <w:vAlign w:val="center"/>
          </w:tcPr>
          <w:p w14:paraId="6CE62DCE" w14:textId="77777777" w:rsidR="00A06FD1" w:rsidRPr="005F0E63" w:rsidRDefault="00A06FD1" w:rsidP="00EF5749">
            <w:pPr>
              <w:jc w:val="right"/>
              <w:rPr>
                <w:szCs w:val="24"/>
              </w:rPr>
            </w:pPr>
            <w:r w:rsidRPr="005F0E63">
              <w:t>2</w:t>
            </w:r>
            <w:r w:rsidR="007024F9" w:rsidRPr="005F0E63">
              <w:t>4. hét</w:t>
            </w:r>
          </w:p>
        </w:tc>
        <w:tc>
          <w:tcPr>
            <w:tcW w:w="1869" w:type="pct"/>
            <w:tcBorders>
              <w:top w:val="single" w:sz="4" w:space="0" w:color="auto"/>
              <w:left w:val="single" w:sz="4" w:space="0" w:color="auto"/>
              <w:bottom w:val="single" w:sz="4" w:space="0" w:color="auto"/>
              <w:right w:val="single" w:sz="4" w:space="0" w:color="auto"/>
            </w:tcBorders>
            <w:vAlign w:val="center"/>
          </w:tcPr>
          <w:p w14:paraId="5578356A" w14:textId="77777777" w:rsidR="00A06FD1" w:rsidRPr="005F0E63" w:rsidRDefault="00A06FD1" w:rsidP="00EF5749">
            <w:pPr>
              <w:jc w:val="center"/>
              <w:rPr>
                <w:szCs w:val="24"/>
              </w:rPr>
            </w:pPr>
            <w:r w:rsidRPr="005F0E63">
              <w:t>12%</w:t>
            </w:r>
          </w:p>
        </w:tc>
        <w:tc>
          <w:tcPr>
            <w:tcW w:w="1502" w:type="pct"/>
            <w:tcBorders>
              <w:top w:val="single" w:sz="4" w:space="0" w:color="auto"/>
              <w:left w:val="single" w:sz="4" w:space="0" w:color="auto"/>
              <w:bottom w:val="single" w:sz="4" w:space="0" w:color="auto"/>
            </w:tcBorders>
            <w:vAlign w:val="center"/>
          </w:tcPr>
          <w:p w14:paraId="7FA60DD4" w14:textId="77777777" w:rsidR="00A06FD1" w:rsidRPr="005F0E63" w:rsidRDefault="00A06FD1" w:rsidP="00EF5749">
            <w:pPr>
              <w:jc w:val="center"/>
              <w:rPr>
                <w:szCs w:val="24"/>
              </w:rPr>
            </w:pPr>
            <w:r w:rsidRPr="005F0E63">
              <w:t>52%</w:t>
            </w:r>
          </w:p>
        </w:tc>
      </w:tr>
      <w:tr w:rsidR="00A06FD1" w:rsidRPr="005F0E63" w14:paraId="7A0CFC38" w14:textId="77777777" w:rsidTr="009F1837">
        <w:trPr>
          <w:cantSplit/>
          <w:jc w:val="center"/>
        </w:trPr>
        <w:tc>
          <w:tcPr>
            <w:tcW w:w="1629" w:type="pct"/>
            <w:tcBorders>
              <w:top w:val="single" w:sz="4" w:space="0" w:color="auto"/>
              <w:bottom w:val="single" w:sz="4" w:space="0" w:color="auto"/>
              <w:right w:val="single" w:sz="4" w:space="0" w:color="auto"/>
            </w:tcBorders>
            <w:vAlign w:val="center"/>
          </w:tcPr>
          <w:p w14:paraId="221D2CDA" w14:textId="77777777" w:rsidR="00A06FD1" w:rsidRPr="005F0E63" w:rsidRDefault="00A06FD1" w:rsidP="00EF5749">
            <w:pPr>
              <w:keepNext/>
              <w:rPr>
                <w:b/>
                <w:bCs/>
                <w:szCs w:val="24"/>
              </w:rPr>
            </w:pPr>
            <w:r w:rsidRPr="005F0E63">
              <w:rPr>
                <w:b/>
                <w:bCs/>
              </w:rPr>
              <w:t>ACR 50</w:t>
            </w:r>
          </w:p>
        </w:tc>
        <w:tc>
          <w:tcPr>
            <w:tcW w:w="1869" w:type="pct"/>
            <w:tcBorders>
              <w:top w:val="single" w:sz="4" w:space="0" w:color="auto"/>
              <w:left w:val="single" w:sz="4" w:space="0" w:color="auto"/>
              <w:bottom w:val="single" w:sz="4" w:space="0" w:color="auto"/>
              <w:right w:val="single" w:sz="4" w:space="0" w:color="auto"/>
            </w:tcBorders>
            <w:vAlign w:val="center"/>
          </w:tcPr>
          <w:p w14:paraId="544E62B0" w14:textId="77777777" w:rsidR="00A06FD1" w:rsidRPr="005F0E63" w:rsidRDefault="00A06FD1" w:rsidP="00EF5749">
            <w:pPr>
              <w:keepNext/>
              <w:rPr>
                <w:b/>
                <w:bCs/>
                <w:szCs w:val="24"/>
              </w:rPr>
            </w:pPr>
          </w:p>
        </w:tc>
        <w:tc>
          <w:tcPr>
            <w:tcW w:w="1502" w:type="pct"/>
            <w:tcBorders>
              <w:top w:val="single" w:sz="4" w:space="0" w:color="auto"/>
              <w:left w:val="single" w:sz="4" w:space="0" w:color="auto"/>
              <w:bottom w:val="single" w:sz="4" w:space="0" w:color="auto"/>
            </w:tcBorders>
            <w:vAlign w:val="center"/>
          </w:tcPr>
          <w:p w14:paraId="5E2CDC51" w14:textId="77777777" w:rsidR="00A06FD1" w:rsidRPr="005F0E63" w:rsidRDefault="00A06FD1" w:rsidP="00EF5749">
            <w:pPr>
              <w:keepNext/>
              <w:rPr>
                <w:b/>
                <w:bCs/>
                <w:szCs w:val="24"/>
              </w:rPr>
            </w:pPr>
          </w:p>
        </w:tc>
      </w:tr>
      <w:tr w:rsidR="00A06FD1" w:rsidRPr="005F0E63" w14:paraId="1C745D76" w14:textId="77777777" w:rsidTr="009F1837">
        <w:trPr>
          <w:cantSplit/>
          <w:jc w:val="center"/>
        </w:trPr>
        <w:tc>
          <w:tcPr>
            <w:tcW w:w="1629" w:type="pct"/>
            <w:tcBorders>
              <w:top w:val="single" w:sz="4" w:space="0" w:color="auto"/>
              <w:bottom w:val="single" w:sz="4" w:space="0" w:color="auto"/>
              <w:right w:val="single" w:sz="4" w:space="0" w:color="auto"/>
            </w:tcBorders>
            <w:vAlign w:val="center"/>
          </w:tcPr>
          <w:p w14:paraId="5F34E6A7" w14:textId="77777777" w:rsidR="00A06FD1" w:rsidRPr="005F0E63" w:rsidRDefault="00A06FD1" w:rsidP="00EF5749">
            <w:pPr>
              <w:jc w:val="right"/>
              <w:rPr>
                <w:szCs w:val="24"/>
              </w:rPr>
            </w:pPr>
            <w:r w:rsidRPr="005F0E63">
              <w:t>1</w:t>
            </w:r>
            <w:r w:rsidR="007024F9" w:rsidRPr="005F0E63">
              <w:t>4. hét</w:t>
            </w:r>
          </w:p>
        </w:tc>
        <w:tc>
          <w:tcPr>
            <w:tcW w:w="1869" w:type="pct"/>
            <w:tcBorders>
              <w:top w:val="single" w:sz="4" w:space="0" w:color="auto"/>
              <w:left w:val="single" w:sz="4" w:space="0" w:color="auto"/>
              <w:bottom w:val="single" w:sz="4" w:space="0" w:color="auto"/>
              <w:right w:val="single" w:sz="4" w:space="0" w:color="auto"/>
            </w:tcBorders>
            <w:vAlign w:val="center"/>
          </w:tcPr>
          <w:p w14:paraId="0B818DAE" w14:textId="77777777" w:rsidR="00A06FD1" w:rsidRPr="005F0E63" w:rsidRDefault="00A06FD1" w:rsidP="00EF5749">
            <w:pPr>
              <w:jc w:val="center"/>
              <w:rPr>
                <w:szCs w:val="24"/>
              </w:rPr>
            </w:pPr>
            <w:r w:rsidRPr="005F0E63">
              <w:t>2%</w:t>
            </w:r>
          </w:p>
        </w:tc>
        <w:tc>
          <w:tcPr>
            <w:tcW w:w="1502" w:type="pct"/>
            <w:tcBorders>
              <w:top w:val="single" w:sz="4" w:space="0" w:color="auto"/>
              <w:left w:val="single" w:sz="4" w:space="0" w:color="auto"/>
              <w:bottom w:val="single" w:sz="4" w:space="0" w:color="auto"/>
            </w:tcBorders>
            <w:vAlign w:val="center"/>
          </w:tcPr>
          <w:p w14:paraId="04250D1A" w14:textId="77777777" w:rsidR="00A06FD1" w:rsidRPr="005F0E63" w:rsidRDefault="00A06FD1" w:rsidP="00EF5749">
            <w:pPr>
              <w:jc w:val="center"/>
              <w:rPr>
                <w:szCs w:val="24"/>
              </w:rPr>
            </w:pPr>
            <w:r w:rsidRPr="005F0E63">
              <w:t>30%</w:t>
            </w:r>
          </w:p>
        </w:tc>
      </w:tr>
      <w:tr w:rsidR="00A06FD1" w:rsidRPr="005F0E63" w14:paraId="7882B331" w14:textId="77777777" w:rsidTr="009F1837">
        <w:trPr>
          <w:cantSplit/>
          <w:jc w:val="center"/>
        </w:trPr>
        <w:tc>
          <w:tcPr>
            <w:tcW w:w="1629" w:type="pct"/>
            <w:tcBorders>
              <w:top w:val="single" w:sz="4" w:space="0" w:color="auto"/>
              <w:bottom w:val="single" w:sz="4" w:space="0" w:color="auto"/>
              <w:right w:val="single" w:sz="4" w:space="0" w:color="auto"/>
            </w:tcBorders>
            <w:vAlign w:val="center"/>
          </w:tcPr>
          <w:p w14:paraId="3732487E" w14:textId="77777777" w:rsidR="00A06FD1" w:rsidRPr="005F0E63" w:rsidRDefault="00A06FD1" w:rsidP="00EF5749">
            <w:pPr>
              <w:jc w:val="right"/>
              <w:rPr>
                <w:szCs w:val="24"/>
              </w:rPr>
            </w:pPr>
            <w:r w:rsidRPr="005F0E63">
              <w:t>2</w:t>
            </w:r>
            <w:r w:rsidR="007024F9" w:rsidRPr="005F0E63">
              <w:t>4. hét</w:t>
            </w:r>
          </w:p>
        </w:tc>
        <w:tc>
          <w:tcPr>
            <w:tcW w:w="1869" w:type="pct"/>
            <w:tcBorders>
              <w:top w:val="single" w:sz="4" w:space="0" w:color="auto"/>
              <w:left w:val="single" w:sz="4" w:space="0" w:color="auto"/>
              <w:bottom w:val="single" w:sz="4" w:space="0" w:color="auto"/>
              <w:right w:val="single" w:sz="4" w:space="0" w:color="auto"/>
            </w:tcBorders>
            <w:vAlign w:val="center"/>
          </w:tcPr>
          <w:p w14:paraId="1F13CE56" w14:textId="77777777" w:rsidR="00A06FD1" w:rsidRPr="005F0E63" w:rsidRDefault="00A06FD1" w:rsidP="00EF5749">
            <w:pPr>
              <w:jc w:val="center"/>
              <w:rPr>
                <w:szCs w:val="24"/>
              </w:rPr>
            </w:pPr>
            <w:r w:rsidRPr="005F0E63">
              <w:t>4%</w:t>
            </w:r>
          </w:p>
        </w:tc>
        <w:tc>
          <w:tcPr>
            <w:tcW w:w="1502" w:type="pct"/>
            <w:tcBorders>
              <w:top w:val="single" w:sz="4" w:space="0" w:color="auto"/>
              <w:left w:val="single" w:sz="4" w:space="0" w:color="auto"/>
              <w:bottom w:val="single" w:sz="4" w:space="0" w:color="auto"/>
            </w:tcBorders>
            <w:vAlign w:val="center"/>
          </w:tcPr>
          <w:p w14:paraId="55DF746F" w14:textId="77777777" w:rsidR="00A06FD1" w:rsidRPr="005F0E63" w:rsidRDefault="00A06FD1" w:rsidP="00EF5749">
            <w:pPr>
              <w:jc w:val="center"/>
              <w:rPr>
                <w:szCs w:val="24"/>
              </w:rPr>
            </w:pPr>
            <w:r w:rsidRPr="005F0E63">
              <w:t>32%</w:t>
            </w:r>
          </w:p>
        </w:tc>
      </w:tr>
      <w:tr w:rsidR="00A06FD1" w:rsidRPr="005F0E63" w14:paraId="2F3FA6B7" w14:textId="77777777" w:rsidTr="009F1837">
        <w:trPr>
          <w:cantSplit/>
          <w:jc w:val="center"/>
        </w:trPr>
        <w:tc>
          <w:tcPr>
            <w:tcW w:w="1629" w:type="pct"/>
            <w:tcBorders>
              <w:top w:val="single" w:sz="4" w:space="0" w:color="auto"/>
              <w:bottom w:val="single" w:sz="4" w:space="0" w:color="auto"/>
              <w:right w:val="single" w:sz="4" w:space="0" w:color="auto"/>
            </w:tcBorders>
            <w:vAlign w:val="center"/>
          </w:tcPr>
          <w:p w14:paraId="49215C15" w14:textId="77777777" w:rsidR="00A06FD1" w:rsidRPr="005F0E63" w:rsidRDefault="00A06FD1" w:rsidP="00EF5749">
            <w:pPr>
              <w:keepNext/>
              <w:rPr>
                <w:b/>
                <w:bCs/>
                <w:szCs w:val="24"/>
              </w:rPr>
            </w:pPr>
            <w:r w:rsidRPr="005F0E63">
              <w:rPr>
                <w:b/>
                <w:bCs/>
              </w:rPr>
              <w:t>ACR 70</w:t>
            </w:r>
          </w:p>
        </w:tc>
        <w:tc>
          <w:tcPr>
            <w:tcW w:w="1869" w:type="pct"/>
            <w:tcBorders>
              <w:top w:val="single" w:sz="4" w:space="0" w:color="auto"/>
              <w:left w:val="single" w:sz="4" w:space="0" w:color="auto"/>
              <w:bottom w:val="single" w:sz="4" w:space="0" w:color="auto"/>
              <w:right w:val="single" w:sz="4" w:space="0" w:color="auto"/>
            </w:tcBorders>
            <w:vAlign w:val="center"/>
          </w:tcPr>
          <w:p w14:paraId="1FD66015" w14:textId="77777777" w:rsidR="00A06FD1" w:rsidRPr="005F0E63" w:rsidRDefault="00A06FD1" w:rsidP="00EF5749">
            <w:pPr>
              <w:keepNext/>
              <w:rPr>
                <w:b/>
                <w:bCs/>
                <w:szCs w:val="24"/>
              </w:rPr>
            </w:pPr>
          </w:p>
        </w:tc>
        <w:tc>
          <w:tcPr>
            <w:tcW w:w="1502" w:type="pct"/>
            <w:tcBorders>
              <w:top w:val="single" w:sz="4" w:space="0" w:color="auto"/>
              <w:left w:val="single" w:sz="4" w:space="0" w:color="auto"/>
              <w:bottom w:val="single" w:sz="4" w:space="0" w:color="auto"/>
            </w:tcBorders>
            <w:vAlign w:val="center"/>
          </w:tcPr>
          <w:p w14:paraId="7E30BFEB" w14:textId="77777777" w:rsidR="00A06FD1" w:rsidRPr="005F0E63" w:rsidRDefault="00A06FD1" w:rsidP="00EF5749">
            <w:pPr>
              <w:keepNext/>
              <w:rPr>
                <w:b/>
                <w:bCs/>
                <w:szCs w:val="24"/>
              </w:rPr>
            </w:pPr>
          </w:p>
        </w:tc>
      </w:tr>
      <w:tr w:rsidR="00A06FD1" w:rsidRPr="005F0E63" w14:paraId="63673FB0" w14:textId="77777777" w:rsidTr="009F1837">
        <w:trPr>
          <w:cantSplit/>
          <w:jc w:val="center"/>
        </w:trPr>
        <w:tc>
          <w:tcPr>
            <w:tcW w:w="1629" w:type="pct"/>
            <w:tcBorders>
              <w:top w:val="single" w:sz="4" w:space="0" w:color="auto"/>
              <w:bottom w:val="single" w:sz="4" w:space="0" w:color="auto"/>
              <w:right w:val="single" w:sz="4" w:space="0" w:color="auto"/>
            </w:tcBorders>
            <w:vAlign w:val="center"/>
          </w:tcPr>
          <w:p w14:paraId="37EB7633" w14:textId="77777777" w:rsidR="00A06FD1" w:rsidRPr="005F0E63" w:rsidRDefault="00A06FD1" w:rsidP="00EF5749">
            <w:pPr>
              <w:jc w:val="right"/>
              <w:rPr>
                <w:szCs w:val="24"/>
              </w:rPr>
            </w:pPr>
            <w:r w:rsidRPr="005F0E63">
              <w:t>1</w:t>
            </w:r>
            <w:r w:rsidR="007024F9" w:rsidRPr="005F0E63">
              <w:t>4. hét</w:t>
            </w:r>
          </w:p>
        </w:tc>
        <w:tc>
          <w:tcPr>
            <w:tcW w:w="1869" w:type="pct"/>
            <w:tcBorders>
              <w:top w:val="single" w:sz="4" w:space="0" w:color="auto"/>
              <w:left w:val="single" w:sz="4" w:space="0" w:color="auto"/>
              <w:bottom w:val="single" w:sz="4" w:space="0" w:color="auto"/>
              <w:right w:val="single" w:sz="4" w:space="0" w:color="auto"/>
            </w:tcBorders>
            <w:vAlign w:val="center"/>
          </w:tcPr>
          <w:p w14:paraId="5F225373" w14:textId="77777777" w:rsidR="00A06FD1" w:rsidRPr="005F0E63" w:rsidRDefault="00A06FD1" w:rsidP="00EF5749">
            <w:pPr>
              <w:jc w:val="center"/>
              <w:rPr>
                <w:szCs w:val="24"/>
              </w:rPr>
            </w:pPr>
            <w:r w:rsidRPr="005F0E63">
              <w:t>1%</w:t>
            </w:r>
          </w:p>
        </w:tc>
        <w:tc>
          <w:tcPr>
            <w:tcW w:w="1502" w:type="pct"/>
            <w:tcBorders>
              <w:top w:val="single" w:sz="4" w:space="0" w:color="auto"/>
              <w:left w:val="single" w:sz="4" w:space="0" w:color="auto"/>
              <w:bottom w:val="single" w:sz="4" w:space="0" w:color="auto"/>
            </w:tcBorders>
            <w:vAlign w:val="center"/>
          </w:tcPr>
          <w:p w14:paraId="42E84336" w14:textId="77777777" w:rsidR="00A06FD1" w:rsidRPr="005F0E63" w:rsidRDefault="00A06FD1" w:rsidP="00EF5749">
            <w:pPr>
              <w:jc w:val="center"/>
              <w:rPr>
                <w:szCs w:val="24"/>
              </w:rPr>
            </w:pPr>
            <w:r w:rsidRPr="005F0E63">
              <w:t>12%</w:t>
            </w:r>
          </w:p>
        </w:tc>
      </w:tr>
      <w:tr w:rsidR="00A06FD1" w:rsidRPr="005F0E63" w14:paraId="0F6B1B0C" w14:textId="77777777" w:rsidTr="009F1837">
        <w:trPr>
          <w:cantSplit/>
          <w:jc w:val="center"/>
        </w:trPr>
        <w:tc>
          <w:tcPr>
            <w:tcW w:w="1629" w:type="pct"/>
            <w:tcBorders>
              <w:top w:val="single" w:sz="4" w:space="0" w:color="auto"/>
              <w:bottom w:val="single" w:sz="4" w:space="0" w:color="auto"/>
              <w:right w:val="single" w:sz="4" w:space="0" w:color="auto"/>
            </w:tcBorders>
            <w:vAlign w:val="center"/>
          </w:tcPr>
          <w:p w14:paraId="0B03314F" w14:textId="77777777" w:rsidR="00A06FD1" w:rsidRPr="005F0E63" w:rsidRDefault="00A06FD1" w:rsidP="00EF5749">
            <w:pPr>
              <w:jc w:val="right"/>
              <w:rPr>
                <w:szCs w:val="24"/>
              </w:rPr>
            </w:pPr>
            <w:r w:rsidRPr="005F0E63">
              <w:t>2</w:t>
            </w:r>
            <w:r w:rsidR="007024F9" w:rsidRPr="005F0E63">
              <w:t>4. hét</w:t>
            </w:r>
          </w:p>
        </w:tc>
        <w:tc>
          <w:tcPr>
            <w:tcW w:w="1869" w:type="pct"/>
            <w:tcBorders>
              <w:top w:val="single" w:sz="4" w:space="0" w:color="auto"/>
              <w:left w:val="single" w:sz="4" w:space="0" w:color="auto"/>
              <w:bottom w:val="single" w:sz="4" w:space="0" w:color="auto"/>
              <w:right w:val="single" w:sz="4" w:space="0" w:color="auto"/>
            </w:tcBorders>
            <w:vAlign w:val="center"/>
          </w:tcPr>
          <w:p w14:paraId="14876C88" w14:textId="77777777" w:rsidR="00A06FD1" w:rsidRPr="005F0E63" w:rsidRDefault="00A06FD1" w:rsidP="00EF5749">
            <w:pPr>
              <w:jc w:val="center"/>
              <w:rPr>
                <w:szCs w:val="24"/>
              </w:rPr>
            </w:pPr>
            <w:r w:rsidRPr="005F0E63">
              <w:t>1%</w:t>
            </w:r>
          </w:p>
        </w:tc>
        <w:tc>
          <w:tcPr>
            <w:tcW w:w="1502" w:type="pct"/>
            <w:tcBorders>
              <w:top w:val="single" w:sz="4" w:space="0" w:color="auto"/>
              <w:left w:val="single" w:sz="4" w:space="0" w:color="auto"/>
              <w:bottom w:val="single" w:sz="4" w:space="0" w:color="auto"/>
            </w:tcBorders>
            <w:vAlign w:val="center"/>
          </w:tcPr>
          <w:p w14:paraId="2A5B662A" w14:textId="77777777" w:rsidR="00A06FD1" w:rsidRPr="005F0E63" w:rsidRDefault="00A06FD1" w:rsidP="00EF5749">
            <w:pPr>
              <w:jc w:val="center"/>
              <w:rPr>
                <w:szCs w:val="24"/>
              </w:rPr>
            </w:pPr>
            <w:r w:rsidRPr="005F0E63">
              <w:t>19%</w:t>
            </w:r>
          </w:p>
        </w:tc>
      </w:tr>
      <w:tr w:rsidR="00A06FD1" w:rsidRPr="005F0E63" w14:paraId="505A07BC" w14:textId="77777777" w:rsidTr="009F1837">
        <w:trPr>
          <w:cantSplit/>
          <w:jc w:val="center"/>
        </w:trPr>
        <w:tc>
          <w:tcPr>
            <w:tcW w:w="1629" w:type="pct"/>
            <w:tcBorders>
              <w:top w:val="single" w:sz="4" w:space="0" w:color="auto"/>
              <w:bottom w:val="single" w:sz="4" w:space="0" w:color="auto"/>
              <w:right w:val="single" w:sz="4" w:space="0" w:color="auto"/>
            </w:tcBorders>
            <w:vAlign w:val="center"/>
          </w:tcPr>
          <w:p w14:paraId="1AF96145" w14:textId="77777777" w:rsidR="00A06FD1" w:rsidRPr="005F0E63" w:rsidRDefault="00A06FD1" w:rsidP="00EF5749">
            <w:pPr>
              <w:keepNext/>
              <w:rPr>
                <w:b/>
                <w:bCs/>
              </w:rPr>
            </w:pPr>
            <w:r w:rsidRPr="005F0E63">
              <w:rPr>
                <w:b/>
                <w:bCs/>
              </w:rPr>
              <w:t>PASI</w:t>
            </w:r>
            <w:r w:rsidRPr="005F0E63">
              <w:rPr>
                <w:b/>
                <w:bCs/>
                <w:vertAlign w:val="superscript"/>
              </w:rPr>
              <w:t>b</w:t>
            </w:r>
            <w:r w:rsidRPr="005F0E63">
              <w:rPr>
                <w:b/>
                <w:bCs/>
              </w:rPr>
              <w:t xml:space="preserve"> 75</w:t>
            </w:r>
            <w:r w:rsidRPr="005F0E63">
              <w:rPr>
                <w:b/>
                <w:bCs/>
                <w:vertAlign w:val="superscript"/>
              </w:rPr>
              <w:t>c</w:t>
            </w:r>
          </w:p>
        </w:tc>
        <w:tc>
          <w:tcPr>
            <w:tcW w:w="1869" w:type="pct"/>
            <w:tcBorders>
              <w:top w:val="single" w:sz="4" w:space="0" w:color="auto"/>
              <w:left w:val="single" w:sz="4" w:space="0" w:color="auto"/>
              <w:bottom w:val="single" w:sz="4" w:space="0" w:color="auto"/>
              <w:right w:val="single" w:sz="4" w:space="0" w:color="auto"/>
            </w:tcBorders>
            <w:vAlign w:val="center"/>
          </w:tcPr>
          <w:p w14:paraId="6C155999" w14:textId="77777777" w:rsidR="00A06FD1" w:rsidRPr="005F0E63" w:rsidRDefault="00A06FD1" w:rsidP="00EF5749">
            <w:pPr>
              <w:keepNext/>
              <w:jc w:val="center"/>
              <w:rPr>
                <w:b/>
                <w:bCs/>
              </w:rPr>
            </w:pPr>
          </w:p>
        </w:tc>
        <w:tc>
          <w:tcPr>
            <w:tcW w:w="1502" w:type="pct"/>
            <w:tcBorders>
              <w:top w:val="single" w:sz="4" w:space="0" w:color="auto"/>
              <w:left w:val="single" w:sz="4" w:space="0" w:color="auto"/>
              <w:bottom w:val="single" w:sz="4" w:space="0" w:color="auto"/>
            </w:tcBorders>
            <w:vAlign w:val="center"/>
          </w:tcPr>
          <w:p w14:paraId="0A1B3201" w14:textId="77777777" w:rsidR="00A06FD1" w:rsidRPr="005F0E63" w:rsidRDefault="00A06FD1" w:rsidP="00EF5749">
            <w:pPr>
              <w:keepNext/>
              <w:jc w:val="center"/>
              <w:rPr>
                <w:b/>
                <w:bCs/>
              </w:rPr>
            </w:pPr>
          </w:p>
        </w:tc>
      </w:tr>
      <w:tr w:rsidR="00A06FD1" w:rsidRPr="005F0E63" w14:paraId="5868B169" w14:textId="77777777" w:rsidTr="009F1837">
        <w:trPr>
          <w:cantSplit/>
          <w:jc w:val="center"/>
        </w:trPr>
        <w:tc>
          <w:tcPr>
            <w:tcW w:w="1629" w:type="pct"/>
            <w:tcBorders>
              <w:top w:val="single" w:sz="4" w:space="0" w:color="auto"/>
              <w:bottom w:val="single" w:sz="4" w:space="0" w:color="auto"/>
              <w:right w:val="single" w:sz="4" w:space="0" w:color="auto"/>
            </w:tcBorders>
            <w:vAlign w:val="center"/>
          </w:tcPr>
          <w:p w14:paraId="28E79A0E" w14:textId="77777777" w:rsidR="00A06FD1" w:rsidRPr="005F0E63" w:rsidRDefault="00A06FD1" w:rsidP="00EF5749">
            <w:pPr>
              <w:jc w:val="right"/>
              <w:rPr>
                <w:b/>
                <w:bCs/>
              </w:rPr>
            </w:pPr>
            <w:r w:rsidRPr="005F0E63">
              <w:t>1</w:t>
            </w:r>
            <w:r w:rsidR="007024F9" w:rsidRPr="005F0E63">
              <w:t>4. hét</w:t>
            </w:r>
          </w:p>
        </w:tc>
        <w:tc>
          <w:tcPr>
            <w:tcW w:w="1869" w:type="pct"/>
            <w:tcBorders>
              <w:top w:val="single" w:sz="4" w:space="0" w:color="auto"/>
              <w:left w:val="single" w:sz="4" w:space="0" w:color="auto"/>
              <w:bottom w:val="single" w:sz="4" w:space="0" w:color="auto"/>
              <w:right w:val="single" w:sz="4" w:space="0" w:color="auto"/>
            </w:tcBorders>
            <w:vAlign w:val="center"/>
          </w:tcPr>
          <w:p w14:paraId="580DCDFF" w14:textId="77777777" w:rsidR="00A06FD1" w:rsidRPr="005F0E63" w:rsidRDefault="00A06FD1" w:rsidP="00EF5749">
            <w:pPr>
              <w:jc w:val="center"/>
              <w:rPr>
                <w:b/>
                <w:bCs/>
              </w:rPr>
            </w:pPr>
            <w:r w:rsidRPr="005F0E63">
              <w:t>3%</w:t>
            </w:r>
          </w:p>
        </w:tc>
        <w:tc>
          <w:tcPr>
            <w:tcW w:w="1502" w:type="pct"/>
            <w:tcBorders>
              <w:top w:val="single" w:sz="4" w:space="0" w:color="auto"/>
              <w:left w:val="single" w:sz="4" w:space="0" w:color="auto"/>
              <w:bottom w:val="single" w:sz="4" w:space="0" w:color="auto"/>
            </w:tcBorders>
            <w:vAlign w:val="bottom"/>
          </w:tcPr>
          <w:p w14:paraId="24A49158" w14:textId="77777777" w:rsidR="00A06FD1" w:rsidRPr="005F0E63" w:rsidRDefault="00A06FD1" w:rsidP="00EF5749">
            <w:pPr>
              <w:jc w:val="center"/>
              <w:rPr>
                <w:b/>
                <w:bCs/>
              </w:rPr>
            </w:pPr>
            <w:r w:rsidRPr="005F0E63">
              <w:t>40%</w:t>
            </w:r>
          </w:p>
        </w:tc>
      </w:tr>
      <w:tr w:rsidR="00A06FD1" w:rsidRPr="005F0E63" w14:paraId="3B824420" w14:textId="77777777" w:rsidTr="009F1837">
        <w:trPr>
          <w:cantSplit/>
          <w:jc w:val="center"/>
        </w:trPr>
        <w:tc>
          <w:tcPr>
            <w:tcW w:w="1629" w:type="pct"/>
            <w:tcBorders>
              <w:top w:val="single" w:sz="4" w:space="0" w:color="auto"/>
              <w:bottom w:val="single" w:sz="4" w:space="0" w:color="auto"/>
              <w:right w:val="single" w:sz="4" w:space="0" w:color="auto"/>
            </w:tcBorders>
            <w:vAlign w:val="center"/>
          </w:tcPr>
          <w:p w14:paraId="436AFE2F" w14:textId="77777777" w:rsidR="00A06FD1" w:rsidRPr="005F0E63" w:rsidRDefault="00A06FD1" w:rsidP="00EF5749">
            <w:pPr>
              <w:jc w:val="right"/>
              <w:rPr>
                <w:b/>
                <w:bCs/>
              </w:rPr>
            </w:pPr>
            <w:r w:rsidRPr="005F0E63">
              <w:t>2</w:t>
            </w:r>
            <w:r w:rsidR="007024F9" w:rsidRPr="005F0E63">
              <w:t>4. hét</w:t>
            </w:r>
          </w:p>
        </w:tc>
        <w:tc>
          <w:tcPr>
            <w:tcW w:w="1869" w:type="pct"/>
            <w:tcBorders>
              <w:top w:val="single" w:sz="4" w:space="0" w:color="auto"/>
              <w:left w:val="single" w:sz="4" w:space="0" w:color="auto"/>
              <w:bottom w:val="single" w:sz="4" w:space="0" w:color="auto"/>
              <w:right w:val="single" w:sz="4" w:space="0" w:color="auto"/>
            </w:tcBorders>
            <w:vAlign w:val="center"/>
          </w:tcPr>
          <w:p w14:paraId="7AA62045" w14:textId="77777777" w:rsidR="00A06FD1" w:rsidRPr="005F0E63" w:rsidRDefault="00A06FD1" w:rsidP="00EF5749">
            <w:pPr>
              <w:jc w:val="center"/>
              <w:rPr>
                <w:b/>
                <w:bCs/>
              </w:rPr>
            </w:pPr>
            <w:r w:rsidRPr="005F0E63">
              <w:t>1%</w:t>
            </w:r>
          </w:p>
        </w:tc>
        <w:tc>
          <w:tcPr>
            <w:tcW w:w="1502" w:type="pct"/>
            <w:tcBorders>
              <w:top w:val="single" w:sz="4" w:space="0" w:color="auto"/>
              <w:left w:val="single" w:sz="4" w:space="0" w:color="auto"/>
              <w:bottom w:val="single" w:sz="4" w:space="0" w:color="auto"/>
            </w:tcBorders>
            <w:vAlign w:val="bottom"/>
          </w:tcPr>
          <w:p w14:paraId="5230F70B" w14:textId="77777777" w:rsidR="00A06FD1" w:rsidRPr="005F0E63" w:rsidRDefault="00A06FD1" w:rsidP="00EF5749">
            <w:pPr>
              <w:jc w:val="center"/>
              <w:rPr>
                <w:b/>
                <w:bCs/>
              </w:rPr>
            </w:pPr>
            <w:r w:rsidRPr="005F0E63">
              <w:t>56%</w:t>
            </w:r>
          </w:p>
        </w:tc>
      </w:tr>
      <w:tr w:rsidR="00A06FD1" w:rsidRPr="005F0E63" w14:paraId="7D1DFD84" w14:textId="77777777" w:rsidTr="009F1837">
        <w:trPr>
          <w:cantSplit/>
          <w:trHeight w:val="233"/>
          <w:jc w:val="center"/>
        </w:trPr>
        <w:tc>
          <w:tcPr>
            <w:tcW w:w="5000" w:type="pct"/>
            <w:gridSpan w:val="3"/>
            <w:tcBorders>
              <w:top w:val="single" w:sz="4" w:space="0" w:color="auto"/>
              <w:left w:val="nil"/>
              <w:bottom w:val="nil"/>
              <w:right w:val="nil"/>
            </w:tcBorders>
            <w:vAlign w:val="center"/>
          </w:tcPr>
          <w:p w14:paraId="0F7C6562" w14:textId="77777777" w:rsidR="00A06FD1" w:rsidRPr="005F0E63" w:rsidRDefault="00A06FD1" w:rsidP="00EF5749">
            <w:pPr>
              <w:tabs>
                <w:tab w:val="clear" w:pos="567"/>
                <w:tab w:val="left" w:pos="284"/>
              </w:tabs>
              <w:ind w:left="284" w:hanging="284"/>
              <w:rPr>
                <w:sz w:val="18"/>
                <w:szCs w:val="18"/>
              </w:rPr>
            </w:pPr>
            <w:r w:rsidRPr="005F0E63">
              <w:rPr>
                <w:sz w:val="18"/>
                <w:szCs w:val="18"/>
              </w:rPr>
              <w:t>*</w:t>
            </w:r>
            <w:r w:rsidRPr="005F0E63">
              <w:rPr>
                <w:sz w:val="18"/>
                <w:szCs w:val="18"/>
              </w:rPr>
              <w:tab/>
              <w:t>p &lt; 0,05 minden összehasonlításban;</w:t>
            </w:r>
          </w:p>
          <w:p w14:paraId="324A0757" w14:textId="77777777" w:rsidR="00A06FD1" w:rsidRPr="005F0E63" w:rsidRDefault="00A06FD1" w:rsidP="00EF5749">
            <w:pPr>
              <w:tabs>
                <w:tab w:val="clear" w:pos="567"/>
                <w:tab w:val="left" w:pos="284"/>
              </w:tabs>
              <w:ind w:left="284" w:hanging="284"/>
              <w:rPr>
                <w:sz w:val="18"/>
                <w:szCs w:val="18"/>
              </w:rPr>
            </w:pPr>
            <w:r w:rsidRPr="005F0E63">
              <w:rPr>
                <w:iCs/>
                <w:vertAlign w:val="superscript"/>
              </w:rPr>
              <w:t>a</w:t>
            </w:r>
            <w:r w:rsidRPr="005F0E63">
              <w:tab/>
            </w:r>
            <w:r w:rsidRPr="005F0E63">
              <w:rPr>
                <w:sz w:val="18"/>
                <w:szCs w:val="18"/>
              </w:rPr>
              <w:t xml:space="preserve">Az n a randomizált betegeket jelzi; az egyes végpontok szempontjából értékelhető betegek </w:t>
            </w:r>
            <w:r w:rsidR="00034F4B" w:rsidRPr="005F0E63">
              <w:rPr>
                <w:sz w:val="18"/>
                <w:szCs w:val="18"/>
              </w:rPr>
              <w:t>tényleges</w:t>
            </w:r>
            <w:r w:rsidRPr="005F0E63">
              <w:rPr>
                <w:sz w:val="18"/>
                <w:szCs w:val="18"/>
              </w:rPr>
              <w:t xml:space="preserve"> száma az időpontoktól függően változhat</w:t>
            </w:r>
          </w:p>
          <w:p w14:paraId="5D086AEC" w14:textId="77777777" w:rsidR="00A06FD1" w:rsidRPr="005F0E63" w:rsidRDefault="00A06FD1" w:rsidP="00EF5749">
            <w:pPr>
              <w:tabs>
                <w:tab w:val="clear" w:pos="567"/>
                <w:tab w:val="left" w:pos="284"/>
              </w:tabs>
              <w:ind w:left="284" w:hanging="284"/>
              <w:rPr>
                <w:sz w:val="18"/>
                <w:szCs w:val="18"/>
              </w:rPr>
            </w:pPr>
            <w:r w:rsidRPr="005F0E63">
              <w:rPr>
                <w:iCs/>
                <w:vertAlign w:val="superscript"/>
              </w:rPr>
              <w:t>b</w:t>
            </w:r>
            <w:r w:rsidRPr="005F0E63">
              <w:rPr>
                <w:i/>
                <w:iCs/>
              </w:rPr>
              <w:tab/>
            </w:r>
            <w:r w:rsidRPr="005F0E63">
              <w:rPr>
                <w:i/>
                <w:iCs/>
                <w:sz w:val="18"/>
                <w:szCs w:val="18"/>
              </w:rPr>
              <w:t>Psoriasis kiterjedési és súlyossági index (Psoriasis Area and Severity Index)</w:t>
            </w:r>
          </w:p>
          <w:p w14:paraId="26FAC32B" w14:textId="77777777" w:rsidR="00A06FD1" w:rsidRPr="005F0E63" w:rsidRDefault="00A06FD1" w:rsidP="00EF5749">
            <w:pPr>
              <w:tabs>
                <w:tab w:val="clear" w:pos="567"/>
                <w:tab w:val="left" w:pos="284"/>
              </w:tabs>
              <w:ind w:left="284" w:hanging="284"/>
              <w:rPr>
                <w:szCs w:val="24"/>
              </w:rPr>
            </w:pPr>
            <w:r w:rsidRPr="005F0E63">
              <w:rPr>
                <w:iCs/>
                <w:vertAlign w:val="superscript"/>
              </w:rPr>
              <w:t>c</w:t>
            </w:r>
            <w:r w:rsidRPr="005F0E63">
              <w:rPr>
                <w:i/>
                <w:iCs/>
              </w:rPr>
              <w:tab/>
            </w:r>
            <w:r w:rsidRPr="005F0E63">
              <w:rPr>
                <w:sz w:val="18"/>
                <w:szCs w:val="18"/>
              </w:rPr>
              <w:t>Azon betegek alcsoportja alapján, akiknél a vizsgálat megkezdésekor a testfelszín ≥ 3% érintett volt: a placebocsoportban 79 beteg (69,9%), az 5</w:t>
            </w:r>
            <w:r w:rsidR="004D7EA8" w:rsidRPr="005F0E63">
              <w:rPr>
                <w:sz w:val="18"/>
                <w:szCs w:val="18"/>
              </w:rPr>
              <w:t>0 mg</w:t>
            </w:r>
            <w:r w:rsidRPr="005F0E63">
              <w:rPr>
                <w:sz w:val="18"/>
                <w:szCs w:val="18"/>
              </w:rPr>
              <w:t xml:space="preserve"> Simponi</w:t>
            </w:r>
            <w:r w:rsidR="004D7EA8" w:rsidRPr="005F0E63">
              <w:rPr>
                <w:sz w:val="18"/>
                <w:szCs w:val="18"/>
              </w:rPr>
              <w:noBreakHyphen/>
            </w:r>
            <w:r w:rsidRPr="005F0E63">
              <w:rPr>
                <w:sz w:val="18"/>
                <w:szCs w:val="18"/>
              </w:rPr>
              <w:t>csoportban 109 beteg (74,3%).</w:t>
            </w:r>
          </w:p>
        </w:tc>
      </w:tr>
    </w:tbl>
    <w:p w14:paraId="0293BA4D" w14:textId="77777777" w:rsidR="00A06FD1" w:rsidRPr="005F0E63" w:rsidRDefault="00A06FD1" w:rsidP="00EF5749"/>
    <w:p w14:paraId="785ECD7F" w14:textId="77777777" w:rsidR="00A06FD1" w:rsidRPr="005F0E63" w:rsidRDefault="00A06FD1" w:rsidP="00EF5749">
      <w:pPr>
        <w:tabs>
          <w:tab w:val="clear" w:pos="567"/>
        </w:tabs>
      </w:pPr>
      <w:r w:rsidRPr="005F0E63">
        <w:t>A klinikai válaszokat már a Simponi adásának kezdetét követő első kontrollvizsgálatkor (</w:t>
      </w:r>
      <w:r w:rsidR="007024F9" w:rsidRPr="005F0E63">
        <w:t>4. hét</w:t>
      </w:r>
      <w:r w:rsidRPr="005F0E63">
        <w:t>) megfigyelték. Hasonló ACR 20 válasz elérését figyelték meg a 1</w:t>
      </w:r>
      <w:r w:rsidR="007024F9" w:rsidRPr="005F0E63">
        <w:t>4. hét</w:t>
      </w:r>
      <w:r w:rsidR="004D7EA8" w:rsidRPr="005F0E63">
        <w:t>en</w:t>
      </w:r>
      <w:r w:rsidRPr="005F0E63">
        <w:t xml:space="preserve"> a rheumás csomók nélküli </w:t>
      </w:r>
      <w:r w:rsidRPr="005F0E63">
        <w:lastRenderedPageBreak/>
        <w:t>arthritis polyarticularis és az aszimmetrikus perifériás arthritis APs</w:t>
      </w:r>
      <w:r w:rsidR="004D7EA8" w:rsidRPr="005F0E63">
        <w:noBreakHyphen/>
      </w:r>
      <w:r w:rsidRPr="005F0E63">
        <w:t xml:space="preserve">alcsoportba tartozó betegek esetén </w:t>
      </w:r>
      <w:r w:rsidR="00100DBE" w:rsidRPr="005F0E63">
        <w:t>is. A többi altípusba tartozó betegek száma túl alacsonynak bizonyult az érdemi értékeléshez.</w:t>
      </w:r>
      <w:r w:rsidR="008866FA" w:rsidRPr="005F0E63">
        <w:t xml:space="preserve"> </w:t>
      </w:r>
      <w:r w:rsidRPr="005F0E63">
        <w:t>A Simponi</w:t>
      </w:r>
      <w:r w:rsidR="00213B27" w:rsidRPr="005F0E63">
        <w:noBreakHyphen/>
      </w:r>
      <w:r w:rsidRPr="005F0E63">
        <w:t>val kezelt csoportokban megfigyelt válasz hasonló volt az egyidejűleg metotrexátot kapó, illetve az azt nem kapó betegeknél. A 146, 5</w:t>
      </w:r>
      <w:r w:rsidR="004D7EA8" w:rsidRPr="005F0E63">
        <w:t>0 mg</w:t>
      </w:r>
      <w:r w:rsidRPr="005F0E63">
        <w:t xml:space="preserve"> Simponi</w:t>
      </w:r>
      <w:r w:rsidR="00213B27" w:rsidRPr="005F0E63">
        <w:noBreakHyphen/>
      </w:r>
      <w:r w:rsidRPr="005F0E63">
        <w:t>val kezelt beteg közül 70 a 10</w:t>
      </w:r>
      <w:r w:rsidR="007024F9" w:rsidRPr="005F0E63">
        <w:t>4. hét</w:t>
      </w:r>
      <w:r w:rsidR="004D7EA8" w:rsidRPr="005F0E63">
        <w:t>en</w:t>
      </w:r>
      <w:r w:rsidRPr="005F0E63">
        <w:t xml:space="preserve"> még mindig kezelés alatt állt. E 70 beteg közül sorrendben 64, 46 és 31 mutatott ACR 20/50/70 választ.</w:t>
      </w:r>
      <w:r w:rsidR="00587B82" w:rsidRPr="005F0E63">
        <w:rPr>
          <w:szCs w:val="22"/>
        </w:rPr>
        <w:t xml:space="preserve"> A vizsgálatban bennmaradó és Simponi</w:t>
      </w:r>
      <w:r w:rsidR="00587B82" w:rsidRPr="005F0E63">
        <w:rPr>
          <w:szCs w:val="22"/>
        </w:rPr>
        <w:noBreakHyphen/>
        <w:t>val kezelt betegeknél hasonló ACR 20/50/70 válaszarány volt megfigyelhető a 104. héttől a 256. hétig</w:t>
      </w:r>
      <w:r w:rsidR="006E7985" w:rsidRPr="005F0E63">
        <w:rPr>
          <w:szCs w:val="22"/>
        </w:rPr>
        <w:t>.</w:t>
      </w:r>
    </w:p>
    <w:p w14:paraId="67FE83D0" w14:textId="77777777" w:rsidR="00A06FD1" w:rsidRPr="005F0E63" w:rsidRDefault="00A06FD1" w:rsidP="00EF5749">
      <w:pPr>
        <w:tabs>
          <w:tab w:val="clear" w:pos="567"/>
        </w:tabs>
      </w:pPr>
    </w:p>
    <w:p w14:paraId="2A13AB17" w14:textId="77777777" w:rsidR="00100DBE" w:rsidRPr="005F0E63" w:rsidRDefault="00100DBE" w:rsidP="00EF5749">
      <w:pPr>
        <w:tabs>
          <w:tab w:val="clear" w:pos="567"/>
        </w:tabs>
      </w:pPr>
      <w:r w:rsidRPr="005F0E63">
        <w:t>A 14. és 24. héten statisztikailag szignifikáns DAS28 válaszokat is észleltek (p &lt; 0,05).</w:t>
      </w:r>
    </w:p>
    <w:p w14:paraId="4F9753BE" w14:textId="77777777" w:rsidR="00100DBE" w:rsidRPr="005F0E63" w:rsidRDefault="00100DBE" w:rsidP="00EF5749">
      <w:pPr>
        <w:tabs>
          <w:tab w:val="clear" w:pos="567"/>
        </w:tabs>
      </w:pPr>
    </w:p>
    <w:p w14:paraId="7B747750" w14:textId="77777777" w:rsidR="00100DBE" w:rsidRPr="005F0E63" w:rsidRDefault="00100DBE" w:rsidP="00EF5749">
      <w:pPr>
        <w:tabs>
          <w:tab w:val="clear" w:pos="567"/>
        </w:tabs>
      </w:pPr>
      <w:r w:rsidRPr="005F0E63">
        <w:t>A Simponi</w:t>
      </w:r>
      <w:r w:rsidR="00213B27" w:rsidRPr="005F0E63">
        <w:noBreakHyphen/>
      </w:r>
      <w:r w:rsidRPr="005F0E63">
        <w:t>val kezelt betegeknél a 24. héten az arthritis psoriaticára jellemző perifériás aktivitást jelző paraméterek javulását (pl. a duzzadt ízületek száma, a fájdalmas/nyomásérzékeny ízületek száma, dactylitis és enthesitis) figyelték meg.</w:t>
      </w:r>
      <w:r w:rsidR="008866FA" w:rsidRPr="005F0E63">
        <w:t xml:space="preserve"> </w:t>
      </w:r>
      <w:r w:rsidRPr="005F0E63">
        <w:t>A Simponi-kezelés a HAQ DI</w:t>
      </w:r>
      <w:r w:rsidRPr="005F0E63">
        <w:noBreakHyphen/>
        <w:t>vel mért fizikális funkció, valamint az SF-36 fizikális és mentális komponensek összpontszámával mért egészségfüggő életminőség jelentős javulását eredményezte. Azoknál a betegeknél, akik azon a Simponi-kezelésen maradtak, amelyre a vizsgálat megkezdésekor randomizálták őket, a DAS28 és a HAQ DI válasz a 104. hétig mindvégig megtartott volt.</w:t>
      </w:r>
      <w:r w:rsidR="006E7985" w:rsidRPr="005F0E63">
        <w:t xml:space="preserve"> </w:t>
      </w:r>
      <w:r w:rsidR="006E7985" w:rsidRPr="005F0E63">
        <w:rPr>
          <w:szCs w:val="22"/>
        </w:rPr>
        <w:t>A vizsgálatban bennmaradó és Simponi</w:t>
      </w:r>
      <w:r w:rsidR="00213B27" w:rsidRPr="005F0E63">
        <w:rPr>
          <w:szCs w:val="22"/>
        </w:rPr>
        <w:noBreakHyphen/>
      </w:r>
      <w:r w:rsidR="006E7985" w:rsidRPr="005F0E63">
        <w:rPr>
          <w:szCs w:val="22"/>
        </w:rPr>
        <w:t>val kezelt betegek</w:t>
      </w:r>
      <w:r w:rsidR="00FF5904" w:rsidRPr="005F0E63">
        <w:rPr>
          <w:szCs w:val="22"/>
        </w:rPr>
        <w:t>nél</w:t>
      </w:r>
      <w:r w:rsidR="006E7985" w:rsidRPr="005F0E63">
        <w:rPr>
          <w:szCs w:val="22"/>
        </w:rPr>
        <w:t xml:space="preserve"> a </w:t>
      </w:r>
      <w:r w:rsidR="006E7985" w:rsidRPr="005F0E63">
        <w:t>DAS28 és a HAQ DI</w:t>
      </w:r>
      <w:r w:rsidR="006E7985" w:rsidRPr="005F0E63">
        <w:rPr>
          <w:szCs w:val="22"/>
        </w:rPr>
        <w:t xml:space="preserve"> válaszok hasonlóak voltak a 104. héttől a 256. hétig.</w:t>
      </w:r>
    </w:p>
    <w:p w14:paraId="3E12295B" w14:textId="77777777" w:rsidR="00A06FD1" w:rsidRPr="005F0E63" w:rsidRDefault="00A06FD1" w:rsidP="00EF5749">
      <w:pPr>
        <w:tabs>
          <w:tab w:val="clear" w:pos="567"/>
        </w:tabs>
      </w:pPr>
    </w:p>
    <w:p w14:paraId="59C9541C" w14:textId="77777777" w:rsidR="00A06FD1" w:rsidRPr="005F0E63" w:rsidRDefault="00A06FD1" w:rsidP="00EF5749">
      <w:pPr>
        <w:keepNext/>
        <w:keepLines/>
        <w:tabs>
          <w:tab w:val="clear" w:pos="567"/>
        </w:tabs>
        <w:rPr>
          <w:i/>
          <w:iCs/>
          <w:u w:val="single"/>
        </w:rPr>
      </w:pPr>
      <w:r w:rsidRPr="005F0E63">
        <w:rPr>
          <w:i/>
          <w:iCs/>
          <w:u w:val="single"/>
        </w:rPr>
        <w:t>Radiológiai válasz</w:t>
      </w:r>
    </w:p>
    <w:p w14:paraId="1BAC9E06" w14:textId="77777777" w:rsidR="00A06FD1" w:rsidRPr="005F0E63" w:rsidRDefault="00A06FD1" w:rsidP="00EF5749">
      <w:pPr>
        <w:tabs>
          <w:tab w:val="clear" w:pos="567"/>
        </w:tabs>
        <w:rPr>
          <w:szCs w:val="24"/>
        </w:rPr>
      </w:pPr>
      <w:r w:rsidRPr="005F0E63">
        <w:t>A kéz és a láb strukturális károsodásának</w:t>
      </w:r>
      <w:r w:rsidRPr="005F0E63">
        <w:rPr>
          <w:szCs w:val="24"/>
        </w:rPr>
        <w:t xml:space="preserve"> radiológiai kiértékeléséhez az APs</w:t>
      </w:r>
      <w:r w:rsidR="004D7EA8" w:rsidRPr="005F0E63">
        <w:rPr>
          <w:szCs w:val="22"/>
        </w:rPr>
        <w:noBreakHyphen/>
      </w:r>
      <w:r w:rsidRPr="005F0E63">
        <w:rPr>
          <w:szCs w:val="22"/>
        </w:rPr>
        <w:t>hoz igazított</w:t>
      </w:r>
      <w:r w:rsidRPr="005F0E63">
        <w:rPr>
          <w:szCs w:val="24"/>
        </w:rPr>
        <w:t xml:space="preserve"> vdH</w:t>
      </w:r>
      <w:r w:rsidR="004D7EA8" w:rsidRPr="005F0E63">
        <w:rPr>
          <w:szCs w:val="24"/>
        </w:rPr>
        <w:noBreakHyphen/>
      </w:r>
      <w:r w:rsidRPr="005F0E63">
        <w:rPr>
          <w:szCs w:val="24"/>
        </w:rPr>
        <w:t xml:space="preserve">S pontszámban a kiindulási értékhez viszonyított változást használták a kéz distalis interphalangealis </w:t>
      </w:r>
      <w:r w:rsidR="007F74B0" w:rsidRPr="005F0E63">
        <w:rPr>
          <w:szCs w:val="24"/>
        </w:rPr>
        <w:t xml:space="preserve">(DIP) </w:t>
      </w:r>
      <w:r w:rsidRPr="005F0E63">
        <w:rPr>
          <w:szCs w:val="24"/>
        </w:rPr>
        <w:t>ízületeinek hozzáadásávál.</w:t>
      </w:r>
    </w:p>
    <w:p w14:paraId="48371C94" w14:textId="77777777" w:rsidR="00A06FD1" w:rsidRPr="005F0E63" w:rsidRDefault="00A06FD1" w:rsidP="00EF5749">
      <w:pPr>
        <w:tabs>
          <w:tab w:val="clear" w:pos="567"/>
        </w:tabs>
        <w:rPr>
          <w:szCs w:val="24"/>
        </w:rPr>
      </w:pPr>
    </w:p>
    <w:p w14:paraId="05502FCA" w14:textId="77777777" w:rsidR="00A06FD1" w:rsidRPr="005F0E63" w:rsidRDefault="00A06FD1" w:rsidP="00EF5749">
      <w:pPr>
        <w:tabs>
          <w:tab w:val="clear" w:pos="567"/>
        </w:tabs>
        <w:rPr>
          <w:szCs w:val="22"/>
        </w:rPr>
      </w:pPr>
      <w:r w:rsidRPr="005F0E63">
        <w:rPr>
          <w:szCs w:val="22"/>
        </w:rPr>
        <w:t>Az 5</w:t>
      </w:r>
      <w:r w:rsidR="004D7EA8" w:rsidRPr="005F0E63">
        <w:rPr>
          <w:szCs w:val="22"/>
        </w:rPr>
        <w:t>0 mg</w:t>
      </w:r>
      <w:r w:rsidRPr="005F0E63">
        <w:rPr>
          <w:szCs w:val="22"/>
        </w:rPr>
        <w:t xml:space="preserve"> Simponi</w:t>
      </w:r>
      <w:r w:rsidR="00213B27" w:rsidRPr="005F0E63">
        <w:rPr>
          <w:szCs w:val="22"/>
        </w:rPr>
        <w:noBreakHyphen/>
      </w:r>
      <w:r w:rsidRPr="005F0E63">
        <w:rPr>
          <w:szCs w:val="22"/>
        </w:rPr>
        <w:t>val történő kezelés, a placebóval összehasonlítva, csökkentette a perifériás ízületi károsodás progressziójának sebességét, amint az a 2</w:t>
      </w:r>
      <w:r w:rsidR="007024F9" w:rsidRPr="005F0E63">
        <w:rPr>
          <w:szCs w:val="22"/>
        </w:rPr>
        <w:t>4. hét</w:t>
      </w:r>
      <w:r w:rsidR="004D7EA8" w:rsidRPr="005F0E63">
        <w:rPr>
          <w:szCs w:val="22"/>
        </w:rPr>
        <w:t>en</w:t>
      </w:r>
      <w:r w:rsidRPr="005F0E63">
        <w:rPr>
          <w:szCs w:val="22"/>
        </w:rPr>
        <w:t xml:space="preserve"> kimutatható volt a kiindulási állapothoz képest mért </w:t>
      </w:r>
      <w:r w:rsidRPr="005F0E63">
        <w:rPr>
          <w:iCs/>
          <w:szCs w:val="22"/>
        </w:rPr>
        <w:t xml:space="preserve">összesített, módosított </w:t>
      </w:r>
      <w:r w:rsidRPr="005F0E63">
        <w:rPr>
          <w:bCs/>
        </w:rPr>
        <w:t>vdH</w:t>
      </w:r>
      <w:r w:rsidR="004D7EA8" w:rsidRPr="005F0E63">
        <w:rPr>
          <w:bCs/>
        </w:rPr>
        <w:noBreakHyphen/>
      </w:r>
      <w:r w:rsidRPr="005F0E63">
        <w:rPr>
          <w:bCs/>
        </w:rPr>
        <w:t>S pontszám alapján</w:t>
      </w:r>
      <w:r w:rsidRPr="005F0E63">
        <w:rPr>
          <w:szCs w:val="22"/>
        </w:rPr>
        <w:t xml:space="preserve"> </w:t>
      </w:r>
      <w:r w:rsidRPr="005F0E63">
        <w:rPr>
          <w:bCs/>
          <w:szCs w:val="22"/>
        </w:rPr>
        <w:t xml:space="preserve">(átlag </w:t>
      </w:r>
      <w:r w:rsidR="00D11474" w:rsidRPr="005F0E63">
        <w:rPr>
          <w:bCs/>
          <w:szCs w:val="22"/>
        </w:rPr>
        <w:t>±</w:t>
      </w:r>
      <w:r w:rsidRPr="005F0E63">
        <w:rPr>
          <w:bCs/>
          <w:szCs w:val="22"/>
        </w:rPr>
        <w:t xml:space="preserve"> SD pontszám </w:t>
      </w:r>
      <w:r w:rsidRPr="005F0E63">
        <w:rPr>
          <w:szCs w:val="22"/>
        </w:rPr>
        <w:t>0,27 </w:t>
      </w:r>
      <w:r w:rsidR="00D11474" w:rsidRPr="005F0E63">
        <w:rPr>
          <w:bCs/>
          <w:szCs w:val="22"/>
        </w:rPr>
        <w:t>±</w:t>
      </w:r>
      <w:r w:rsidR="004D7EA8" w:rsidRPr="005F0E63">
        <w:rPr>
          <w:szCs w:val="22"/>
        </w:rPr>
        <w:t> </w:t>
      </w:r>
      <w:r w:rsidRPr="005F0E63">
        <w:rPr>
          <w:szCs w:val="22"/>
        </w:rPr>
        <w:t>1,3 volt a placebocsoportnál, összehasonlítva a Sim</w:t>
      </w:r>
      <w:r w:rsidR="004D7EA8" w:rsidRPr="005F0E63">
        <w:rPr>
          <w:szCs w:val="22"/>
        </w:rPr>
        <w:t>poni</w:t>
      </w:r>
      <w:r w:rsidR="00B50B98" w:rsidRPr="005F0E63">
        <w:rPr>
          <w:szCs w:val="22"/>
        </w:rPr>
        <w:t>-</w:t>
      </w:r>
      <w:r w:rsidR="004D7EA8" w:rsidRPr="005F0E63">
        <w:rPr>
          <w:szCs w:val="22"/>
        </w:rPr>
        <w:t xml:space="preserve">csoportnál mérttel </w:t>
      </w:r>
      <w:r w:rsidR="004D7EA8" w:rsidRPr="005F0E63">
        <w:rPr>
          <w:szCs w:val="22"/>
        </w:rPr>
        <w:noBreakHyphen/>
        <w:t>0,16 </w:t>
      </w:r>
      <w:r w:rsidR="00D11474" w:rsidRPr="005F0E63">
        <w:rPr>
          <w:bCs/>
          <w:szCs w:val="22"/>
        </w:rPr>
        <w:t>±</w:t>
      </w:r>
      <w:r w:rsidR="004D7EA8" w:rsidRPr="005F0E63">
        <w:rPr>
          <w:szCs w:val="22"/>
        </w:rPr>
        <w:t> </w:t>
      </w:r>
      <w:r w:rsidRPr="005F0E63">
        <w:rPr>
          <w:szCs w:val="22"/>
        </w:rPr>
        <w:t>1,3; p = 0,011). A 146 betegből, akiket az 5</w:t>
      </w:r>
      <w:r w:rsidR="004D7EA8" w:rsidRPr="005F0E63">
        <w:rPr>
          <w:szCs w:val="22"/>
        </w:rPr>
        <w:t>0 mg</w:t>
      </w:r>
      <w:r w:rsidRPr="005F0E63">
        <w:rPr>
          <w:szCs w:val="22"/>
        </w:rPr>
        <w:t xml:space="preserve"> Simponi</w:t>
      </w:r>
      <w:r w:rsidR="00B50B98" w:rsidRPr="005F0E63">
        <w:rPr>
          <w:szCs w:val="22"/>
        </w:rPr>
        <w:t>-</w:t>
      </w:r>
      <w:r w:rsidRPr="005F0E63">
        <w:rPr>
          <w:szCs w:val="22"/>
        </w:rPr>
        <w:t xml:space="preserve"> csoportba választottak be, 126 betegnél álltak rendelkezésre az 52. heti radiológiai adatok, akik közül 77%</w:t>
      </w:r>
      <w:r w:rsidR="004D7EA8" w:rsidRPr="005F0E63">
        <w:rPr>
          <w:szCs w:val="22"/>
        </w:rPr>
        <w:noBreakHyphen/>
      </w:r>
      <w:r w:rsidRPr="005F0E63">
        <w:rPr>
          <w:szCs w:val="22"/>
        </w:rPr>
        <w:t>nál nem mutatkozott progresszió a kiindulási állapothoz képest. A 10</w:t>
      </w:r>
      <w:r w:rsidR="007024F9" w:rsidRPr="005F0E63">
        <w:rPr>
          <w:szCs w:val="22"/>
        </w:rPr>
        <w:t>4. hét</w:t>
      </w:r>
      <w:r w:rsidR="004D7EA8" w:rsidRPr="005F0E63">
        <w:rPr>
          <w:szCs w:val="22"/>
        </w:rPr>
        <w:t>en</w:t>
      </w:r>
      <w:r w:rsidRPr="005F0E63">
        <w:rPr>
          <w:szCs w:val="22"/>
        </w:rPr>
        <w:t xml:space="preserve"> 114 betegnél álltak rendelkezésre radiológiai adatok, s közülük 77%</w:t>
      </w:r>
      <w:r w:rsidR="004D7EA8" w:rsidRPr="005F0E63">
        <w:rPr>
          <w:szCs w:val="22"/>
        </w:rPr>
        <w:noBreakHyphen/>
      </w:r>
      <w:r w:rsidRPr="005F0E63">
        <w:rPr>
          <w:szCs w:val="22"/>
        </w:rPr>
        <w:t>nál nem mutatkozott progresszió a kiindulási állapothoz képest.</w:t>
      </w:r>
      <w:r w:rsidR="006E7985" w:rsidRPr="005F0E63">
        <w:rPr>
          <w:szCs w:val="22"/>
        </w:rPr>
        <w:t xml:space="preserve"> A vizsgálatban bennmaradó és Simponi</w:t>
      </w:r>
      <w:r w:rsidR="007851F0" w:rsidRPr="005F0E63">
        <w:rPr>
          <w:szCs w:val="22"/>
        </w:rPr>
        <w:noBreakHyphen/>
      </w:r>
      <w:r w:rsidR="006E7985" w:rsidRPr="005F0E63">
        <w:rPr>
          <w:szCs w:val="22"/>
        </w:rPr>
        <w:t>val kezelt betegek között a betegek hasonló arányánál nem mutatkozott progresszió a kiindulási állapothoz képest a 104. héttől a 256. hétig.</w:t>
      </w:r>
    </w:p>
    <w:p w14:paraId="7045F993" w14:textId="77777777" w:rsidR="00A06FD1" w:rsidRPr="005F0E63" w:rsidRDefault="00A06FD1" w:rsidP="00EF5749">
      <w:pPr>
        <w:tabs>
          <w:tab w:val="clear" w:pos="567"/>
        </w:tabs>
      </w:pPr>
    </w:p>
    <w:p w14:paraId="47846826" w14:textId="77777777" w:rsidR="00C80F18" w:rsidRPr="005F0E63" w:rsidRDefault="00C80F18" w:rsidP="00EF5749">
      <w:pPr>
        <w:keepNext/>
        <w:tabs>
          <w:tab w:val="clear" w:pos="567"/>
        </w:tabs>
        <w:rPr>
          <w:i/>
          <w:iCs/>
          <w:szCs w:val="22"/>
          <w:u w:val="single"/>
        </w:rPr>
      </w:pPr>
      <w:r w:rsidRPr="005F0E63">
        <w:rPr>
          <w:i/>
          <w:iCs/>
          <w:szCs w:val="22"/>
          <w:u w:val="single"/>
        </w:rPr>
        <w:t>Axiális spondyloarthritis</w:t>
      </w:r>
    </w:p>
    <w:p w14:paraId="3D9C5B70" w14:textId="77777777" w:rsidR="00100DBE" w:rsidRPr="005F0E63" w:rsidRDefault="00100DBE" w:rsidP="00EF5749">
      <w:pPr>
        <w:keepNext/>
        <w:keepLines/>
        <w:tabs>
          <w:tab w:val="clear" w:pos="567"/>
        </w:tabs>
        <w:rPr>
          <w:i/>
          <w:iCs/>
        </w:rPr>
      </w:pPr>
      <w:r w:rsidRPr="005F0E63">
        <w:rPr>
          <w:i/>
          <w:iCs/>
        </w:rPr>
        <w:t>Spondylitis ankylopoetica</w:t>
      </w:r>
    </w:p>
    <w:p w14:paraId="326CA52A" w14:textId="77777777" w:rsidR="00A06FD1" w:rsidRPr="005F0E63" w:rsidRDefault="00A06FD1" w:rsidP="00EF5749">
      <w:pPr>
        <w:tabs>
          <w:tab w:val="clear" w:pos="567"/>
        </w:tabs>
      </w:pPr>
      <w:r w:rsidRPr="005F0E63">
        <w:t>A Simponi biztonságosságát és hatásosságát a GO</w:t>
      </w:r>
      <w:r w:rsidR="004D7EA8" w:rsidRPr="005F0E63">
        <w:noBreakHyphen/>
      </w:r>
      <w:r w:rsidRPr="005F0E63">
        <w:t>RAISE multicentrikus, randomizált, kettős</w:t>
      </w:r>
      <w:r w:rsidR="00A572C4" w:rsidRPr="005F0E63">
        <w:t xml:space="preserve"> </w:t>
      </w:r>
      <w:r w:rsidRPr="005F0E63">
        <w:t>vak, placebokontrollos vizsgálat értékelte 356 felnőtt, aktív spondylitis ankylopoeticában (definíciója: Bath</w:t>
      </w:r>
      <w:r w:rsidR="004D7EA8" w:rsidRPr="005F0E63">
        <w:noBreakHyphen/>
      </w:r>
      <w:r w:rsidRPr="005F0E63">
        <w:t>féle spondylitis ankylopoetica betegség aktivitási index [Bath Ankylosing Spondylitis Disease Activity Index – BASDAI] </w:t>
      </w:r>
      <w:r w:rsidRPr="005F0E63">
        <w:rPr>
          <w:szCs w:val="22"/>
        </w:rPr>
        <w:t>≥</w:t>
      </w:r>
      <w:r w:rsidRPr="005F0E63">
        <w:t> 4, valamint a hátfájásra vonatkozó vizuális analóg skála </w:t>
      </w:r>
      <w:r w:rsidRPr="005F0E63">
        <w:rPr>
          <w:szCs w:val="22"/>
        </w:rPr>
        <w:t>≥</w:t>
      </w:r>
      <w:r w:rsidRPr="005F0E63">
        <w:t> 4, a 0</w:t>
      </w:r>
      <w:r w:rsidR="004D7EA8" w:rsidRPr="005F0E63">
        <w:noBreakHyphen/>
      </w:r>
      <w:r w:rsidRPr="005F0E63">
        <w:t>10 cm</w:t>
      </w:r>
      <w:r w:rsidR="004D7EA8" w:rsidRPr="005F0E63">
        <w:noBreakHyphen/>
      </w:r>
      <w:r w:rsidRPr="005F0E63">
        <w:t>ig terjedő skálán) szenvedő beteg bevonásával. Az ebbe a vizsgálatba bevont betegek az aktuális vagy korábbi NSAID</w:t>
      </w:r>
      <w:r w:rsidR="004D7EA8" w:rsidRPr="005F0E63">
        <w:noBreakHyphen/>
      </w:r>
      <w:r w:rsidRPr="005F0E63">
        <w:t xml:space="preserve"> vagy DMARD</w:t>
      </w:r>
      <w:r w:rsidR="004D7EA8" w:rsidRPr="005F0E63">
        <w:noBreakHyphen/>
      </w:r>
      <w:r w:rsidRPr="005F0E63">
        <w:t>kezelés ellenére aktív betegségben szenvedtek, és korábban nem részesültek anti</w:t>
      </w:r>
      <w:r w:rsidR="004D7EA8" w:rsidRPr="005F0E63">
        <w:noBreakHyphen/>
      </w:r>
      <w:r w:rsidRPr="005F0E63">
        <w:t>TNF</w:t>
      </w:r>
      <w:r w:rsidR="004D7EA8" w:rsidRPr="005F0E63">
        <w:noBreakHyphen/>
      </w:r>
      <w:r w:rsidRPr="005F0E63">
        <w:t xml:space="preserve">terápiában. </w:t>
      </w:r>
      <w:r w:rsidR="00B4007E" w:rsidRPr="005F0E63">
        <w:t>A Simponi</w:t>
      </w:r>
      <w:r w:rsidR="003240FD" w:rsidRPr="005F0E63">
        <w:noBreakHyphen/>
      </w:r>
      <w:r w:rsidR="00B4007E" w:rsidRPr="005F0E63">
        <w:t xml:space="preserve">t vagy a placebót minden </w:t>
      </w:r>
      <w:r w:rsidR="007024F9" w:rsidRPr="005F0E63">
        <w:t>4. hét</w:t>
      </w:r>
      <w:r w:rsidR="004D7EA8" w:rsidRPr="005F0E63">
        <w:t>en</w:t>
      </w:r>
      <w:r w:rsidR="00B4007E" w:rsidRPr="005F0E63">
        <w:t xml:space="preserve"> adták be subcutan. </w:t>
      </w:r>
      <w:r w:rsidRPr="005F0E63">
        <w:t>A betegek random módon placebót, 5</w:t>
      </w:r>
      <w:r w:rsidR="004D7EA8" w:rsidRPr="005F0E63">
        <w:t>0 mg</w:t>
      </w:r>
      <w:r w:rsidRPr="005F0E63">
        <w:t xml:space="preserve"> Simponi</w:t>
      </w:r>
      <w:r w:rsidR="003240FD" w:rsidRPr="005F0E63">
        <w:noBreakHyphen/>
      </w:r>
      <w:r w:rsidRPr="005F0E63">
        <w:t>t vagy 10</w:t>
      </w:r>
      <w:r w:rsidR="004D7EA8" w:rsidRPr="005F0E63">
        <w:t>0 mg</w:t>
      </w:r>
      <w:r w:rsidRPr="005F0E63">
        <w:t xml:space="preserve"> Simponi</w:t>
      </w:r>
      <w:r w:rsidR="003240FD" w:rsidRPr="005F0E63">
        <w:noBreakHyphen/>
      </w:r>
      <w:r w:rsidRPr="005F0E63">
        <w:t>t kaptak, és megengedett volt az egyidejű DMARD</w:t>
      </w:r>
      <w:r w:rsidR="004D7EA8" w:rsidRPr="005F0E63">
        <w:noBreakHyphen/>
      </w:r>
      <w:r w:rsidRPr="005F0E63">
        <w:t>kezelés (MTX, SSZ és/vagy HCQ). Az elsődleges végpont a spondylitis ankylopoeticát értékelő vizsgálati csoport (Ankylosing Spondylitis Assessment Study Group – ASAS) 20</w:t>
      </w:r>
      <w:r w:rsidR="004D7EA8" w:rsidRPr="005F0E63">
        <w:noBreakHyphen/>
      </w:r>
      <w:r w:rsidRPr="005F0E63">
        <w:t>as válaszát a 1</w:t>
      </w:r>
      <w:r w:rsidR="007024F9" w:rsidRPr="005F0E63">
        <w:t>4. hét</w:t>
      </w:r>
      <w:r w:rsidRPr="005F0E63">
        <w:t xml:space="preserve">re elérő betegek százalékos aránya volt. A placebokontrollos hatásossági adatokat </w:t>
      </w:r>
      <w:r w:rsidR="0082372C" w:rsidRPr="005F0E63">
        <w:t xml:space="preserve">a </w:t>
      </w:r>
      <w:r w:rsidRPr="005F0E63">
        <w:t>24</w:t>
      </w:r>
      <w:r w:rsidR="0082372C" w:rsidRPr="005F0E63">
        <w:t>.</w:t>
      </w:r>
      <w:r w:rsidRPr="005F0E63">
        <w:t> hét</w:t>
      </w:r>
      <w:r w:rsidR="0082372C" w:rsidRPr="005F0E63">
        <w:t>ig</w:t>
      </w:r>
      <w:r w:rsidRPr="005F0E63">
        <w:t xml:space="preserve"> gyűjtötték és elemezték.</w:t>
      </w:r>
    </w:p>
    <w:p w14:paraId="0D090F0F" w14:textId="77777777" w:rsidR="00A06FD1" w:rsidRPr="005F0E63" w:rsidRDefault="00A06FD1" w:rsidP="00EF5749">
      <w:pPr>
        <w:tabs>
          <w:tab w:val="clear" w:pos="567"/>
        </w:tabs>
      </w:pPr>
    </w:p>
    <w:p w14:paraId="2F935AE9" w14:textId="77777777" w:rsidR="00A06FD1" w:rsidRPr="005F0E63" w:rsidRDefault="00A06FD1" w:rsidP="00EF5749">
      <w:pPr>
        <w:tabs>
          <w:tab w:val="clear" w:pos="567"/>
        </w:tabs>
      </w:pPr>
      <w:r w:rsidRPr="005F0E63">
        <w:t>Az 5</w:t>
      </w:r>
      <w:r w:rsidR="004D7EA8" w:rsidRPr="005F0E63">
        <w:t>0 mg</w:t>
      </w:r>
      <w:r w:rsidR="004D7EA8" w:rsidRPr="005F0E63">
        <w:noBreakHyphen/>
      </w:r>
      <w:r w:rsidRPr="005F0E63">
        <w:t>os dózissal kapcsolatos legfontosabb eredményeket a 5.</w:t>
      </w:r>
      <w:r w:rsidR="002C0FD0" w:rsidRPr="005F0E63">
        <w:t> </w:t>
      </w:r>
      <w:r w:rsidRPr="005F0E63">
        <w:t>táblázat tartalmazza, és az alábbiakban kerülnek ismertetésre. Általánosságban elmondható, hogy az 5</w:t>
      </w:r>
      <w:r w:rsidR="004D7EA8" w:rsidRPr="005F0E63">
        <w:t>0 mg</w:t>
      </w:r>
      <w:r w:rsidRPr="005F0E63">
        <w:t>, illetve a 10</w:t>
      </w:r>
      <w:r w:rsidR="004D7EA8" w:rsidRPr="005F0E63">
        <w:t>0 mg</w:t>
      </w:r>
      <w:r w:rsidRPr="005F0E63">
        <w:t xml:space="preserve"> Simponi</w:t>
      </w:r>
      <w:r w:rsidR="003240FD" w:rsidRPr="005F0E63">
        <w:noBreakHyphen/>
      </w:r>
      <w:r w:rsidRPr="005F0E63">
        <w:t>t tartalmazó adagolási rendek között a hatásosság tekintetében nem figyeltek meg klinikailag jelentős különbségeket</w:t>
      </w:r>
      <w:r w:rsidR="006E7985" w:rsidRPr="005F0E63">
        <w:rPr>
          <w:szCs w:val="22"/>
        </w:rPr>
        <w:t xml:space="preserve"> a 24. hétig. A vizsgálati elrendezéstől függően a betegek a vizsgálat hosszú távú </w:t>
      </w:r>
      <w:r w:rsidR="00BB7D67" w:rsidRPr="005F0E63">
        <w:rPr>
          <w:szCs w:val="22"/>
        </w:rPr>
        <w:t xml:space="preserve">kiterjesztése </w:t>
      </w:r>
      <w:r w:rsidR="006E7985" w:rsidRPr="005F0E63">
        <w:rPr>
          <w:szCs w:val="22"/>
        </w:rPr>
        <w:t xml:space="preserve">során </w:t>
      </w:r>
      <w:r w:rsidR="006F661E" w:rsidRPr="005F0E63">
        <w:rPr>
          <w:szCs w:val="22"/>
        </w:rPr>
        <w:t>a vizsgáló orvos megítélésétől függően az 50 mg</w:t>
      </w:r>
      <w:r w:rsidR="006F661E" w:rsidRPr="005F0E63">
        <w:rPr>
          <w:szCs w:val="22"/>
        </w:rPr>
        <w:noBreakHyphen/>
        <w:t>os vagy a 100 mg</w:t>
      </w:r>
      <w:r w:rsidR="006F661E" w:rsidRPr="005F0E63">
        <w:rPr>
          <w:szCs w:val="22"/>
        </w:rPr>
        <w:noBreakHyphen/>
        <w:t>os Simponi adagra válthattak</w:t>
      </w:r>
      <w:r w:rsidR="006E7985" w:rsidRPr="005F0E63">
        <w:t>.</w:t>
      </w:r>
    </w:p>
    <w:p w14:paraId="431379C8" w14:textId="77777777" w:rsidR="00A06FD1" w:rsidRPr="005F0E63" w:rsidRDefault="00A06FD1" w:rsidP="00EF5749">
      <w:pPr>
        <w:tabs>
          <w:tab w:val="clear" w:pos="567"/>
        </w:tabs>
      </w:pPr>
    </w:p>
    <w:p w14:paraId="5D33BF07" w14:textId="77777777" w:rsidR="00A06FD1" w:rsidRPr="005F0E63" w:rsidRDefault="00A06FD1" w:rsidP="00EF5749">
      <w:pPr>
        <w:keepNext/>
        <w:keepLines/>
        <w:jc w:val="center"/>
        <w:rPr>
          <w:b/>
        </w:rPr>
      </w:pPr>
      <w:r w:rsidRPr="005F0E63">
        <w:rPr>
          <w:b/>
        </w:rPr>
        <w:lastRenderedPageBreak/>
        <w:t>5.</w:t>
      </w:r>
      <w:r w:rsidR="000E6655" w:rsidRPr="005F0E63">
        <w:rPr>
          <w:b/>
        </w:rPr>
        <w:t> </w:t>
      </w:r>
      <w:r w:rsidRPr="005F0E63">
        <w:rPr>
          <w:b/>
        </w:rPr>
        <w:t>táblázat</w:t>
      </w:r>
    </w:p>
    <w:p w14:paraId="2534536D" w14:textId="77777777" w:rsidR="00A06FD1" w:rsidRPr="005F0E63" w:rsidRDefault="00A06FD1" w:rsidP="00EF5749">
      <w:pPr>
        <w:keepNext/>
        <w:keepLines/>
        <w:jc w:val="center"/>
        <w:rPr>
          <w:b/>
        </w:rPr>
      </w:pPr>
      <w:r w:rsidRPr="005F0E63">
        <w:rPr>
          <w:b/>
        </w:rPr>
        <w:t>A GO</w:t>
      </w:r>
      <w:r w:rsidR="004D7EA8" w:rsidRPr="005F0E63">
        <w:rPr>
          <w:b/>
        </w:rPr>
        <w:noBreakHyphen/>
      </w:r>
      <w:r w:rsidRPr="005F0E63">
        <w:rPr>
          <w:b/>
        </w:rPr>
        <w:t>RAISE legfontosabb hatásossági eredményei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3"/>
        <w:gridCol w:w="3672"/>
        <w:gridCol w:w="2627"/>
      </w:tblGrid>
      <w:tr w:rsidR="00A06FD1" w:rsidRPr="005F0E63" w14:paraId="0EFB6128" w14:textId="77777777" w:rsidTr="009F1837">
        <w:trPr>
          <w:cantSplit/>
          <w:jc w:val="center"/>
        </w:trPr>
        <w:tc>
          <w:tcPr>
            <w:tcW w:w="1528" w:type="pct"/>
            <w:vAlign w:val="center"/>
          </w:tcPr>
          <w:p w14:paraId="637134F1" w14:textId="77777777" w:rsidR="00A06FD1" w:rsidRPr="005F0E63" w:rsidRDefault="00A06FD1" w:rsidP="00EF5749">
            <w:pPr>
              <w:keepNext/>
              <w:keepLines/>
              <w:rPr>
                <w:sz w:val="20"/>
              </w:rPr>
            </w:pPr>
          </w:p>
        </w:tc>
        <w:tc>
          <w:tcPr>
            <w:tcW w:w="2024" w:type="pct"/>
            <w:vAlign w:val="bottom"/>
          </w:tcPr>
          <w:p w14:paraId="0908F22C" w14:textId="77777777" w:rsidR="00A06FD1" w:rsidRPr="005F0E63" w:rsidRDefault="00A06FD1" w:rsidP="00EF5749">
            <w:pPr>
              <w:keepNext/>
              <w:keepLines/>
              <w:jc w:val="center"/>
            </w:pPr>
            <w:r w:rsidRPr="005F0E63">
              <w:t>Placebo</w:t>
            </w:r>
          </w:p>
        </w:tc>
        <w:tc>
          <w:tcPr>
            <w:tcW w:w="1448" w:type="pct"/>
            <w:vAlign w:val="bottom"/>
          </w:tcPr>
          <w:p w14:paraId="373F35B0" w14:textId="77777777" w:rsidR="00A06FD1" w:rsidRPr="005F0E63" w:rsidRDefault="00A06FD1" w:rsidP="00EF5749">
            <w:pPr>
              <w:keepNext/>
              <w:keepLines/>
            </w:pPr>
            <w:r w:rsidRPr="005F0E63">
              <w:t>5</w:t>
            </w:r>
            <w:r w:rsidR="004D7EA8" w:rsidRPr="005F0E63">
              <w:t>0 mg</w:t>
            </w:r>
            <w:r w:rsidRPr="005F0E63">
              <w:t>* Simponi</w:t>
            </w:r>
          </w:p>
        </w:tc>
      </w:tr>
      <w:tr w:rsidR="00A06FD1" w:rsidRPr="005F0E63" w14:paraId="1389E41E" w14:textId="77777777" w:rsidTr="009F1837">
        <w:trPr>
          <w:cantSplit/>
          <w:jc w:val="center"/>
        </w:trPr>
        <w:tc>
          <w:tcPr>
            <w:tcW w:w="1528" w:type="pct"/>
            <w:vAlign w:val="center"/>
          </w:tcPr>
          <w:p w14:paraId="5CCAE231" w14:textId="77777777" w:rsidR="00A06FD1" w:rsidRPr="005F0E63" w:rsidRDefault="00A06FD1" w:rsidP="00EF5749">
            <w:pPr>
              <w:keepNext/>
              <w:keepLines/>
              <w:jc w:val="right"/>
              <w:rPr>
                <w:sz w:val="20"/>
              </w:rPr>
            </w:pPr>
            <w:r w:rsidRPr="005F0E63">
              <w:t>n</w:t>
            </w:r>
            <w:r w:rsidRPr="005F0E63">
              <w:rPr>
                <w:vertAlign w:val="superscript"/>
              </w:rPr>
              <w:t>a</w:t>
            </w:r>
          </w:p>
        </w:tc>
        <w:tc>
          <w:tcPr>
            <w:tcW w:w="2024" w:type="pct"/>
            <w:vAlign w:val="center"/>
          </w:tcPr>
          <w:p w14:paraId="6E546783" w14:textId="77777777" w:rsidR="00A06FD1" w:rsidRPr="005F0E63" w:rsidRDefault="00A06FD1" w:rsidP="00EF5749">
            <w:pPr>
              <w:keepNext/>
              <w:keepLines/>
              <w:jc w:val="center"/>
            </w:pPr>
            <w:r w:rsidRPr="005F0E63">
              <w:t>78</w:t>
            </w:r>
          </w:p>
        </w:tc>
        <w:tc>
          <w:tcPr>
            <w:tcW w:w="1448" w:type="pct"/>
            <w:vAlign w:val="center"/>
          </w:tcPr>
          <w:p w14:paraId="3713F424" w14:textId="77777777" w:rsidR="00A06FD1" w:rsidRPr="005F0E63" w:rsidRDefault="00A06FD1" w:rsidP="00EF5749">
            <w:pPr>
              <w:keepNext/>
              <w:keepLines/>
              <w:jc w:val="center"/>
            </w:pPr>
            <w:r w:rsidRPr="005F0E63">
              <w:t>138</w:t>
            </w:r>
          </w:p>
        </w:tc>
      </w:tr>
      <w:tr w:rsidR="00A06FD1" w:rsidRPr="005F0E63" w14:paraId="425AD4A3" w14:textId="77777777" w:rsidTr="009F1837">
        <w:trPr>
          <w:cantSplit/>
          <w:jc w:val="center"/>
        </w:trPr>
        <w:tc>
          <w:tcPr>
            <w:tcW w:w="5000" w:type="pct"/>
            <w:gridSpan w:val="3"/>
            <w:vAlign w:val="center"/>
          </w:tcPr>
          <w:p w14:paraId="2C0120FA" w14:textId="77777777" w:rsidR="00A06FD1" w:rsidRPr="005F0E63" w:rsidRDefault="00A06FD1" w:rsidP="00EF5749">
            <w:pPr>
              <w:keepNext/>
              <w:keepLines/>
            </w:pPr>
            <w:r w:rsidRPr="005F0E63">
              <w:rPr>
                <w:b/>
                <w:bCs/>
              </w:rPr>
              <w:t>A kezelésre reagálók aránya, a betegek %</w:t>
            </w:r>
            <w:r w:rsidR="004D7EA8" w:rsidRPr="005F0E63">
              <w:rPr>
                <w:b/>
                <w:bCs/>
              </w:rPr>
              <w:noBreakHyphen/>
            </w:r>
            <w:r w:rsidRPr="005F0E63">
              <w:rPr>
                <w:b/>
                <w:bCs/>
              </w:rPr>
              <w:t>ában</w:t>
            </w:r>
          </w:p>
        </w:tc>
      </w:tr>
      <w:tr w:rsidR="00A06FD1" w:rsidRPr="005F0E63" w14:paraId="53209375" w14:textId="77777777" w:rsidTr="009F1837">
        <w:trPr>
          <w:cantSplit/>
          <w:jc w:val="center"/>
        </w:trPr>
        <w:tc>
          <w:tcPr>
            <w:tcW w:w="5000" w:type="pct"/>
            <w:gridSpan w:val="3"/>
            <w:vAlign w:val="center"/>
          </w:tcPr>
          <w:p w14:paraId="319C456F" w14:textId="77777777" w:rsidR="00A06FD1" w:rsidRPr="005F0E63" w:rsidRDefault="00A06FD1" w:rsidP="00EF5749">
            <w:pPr>
              <w:keepNext/>
              <w:keepLines/>
            </w:pPr>
            <w:r w:rsidRPr="005F0E63">
              <w:rPr>
                <w:b/>
                <w:bCs/>
              </w:rPr>
              <w:t>ASAS 20</w:t>
            </w:r>
          </w:p>
        </w:tc>
      </w:tr>
      <w:tr w:rsidR="00A06FD1" w:rsidRPr="005F0E63" w14:paraId="6DBA1EFB" w14:textId="77777777" w:rsidTr="009F1837">
        <w:trPr>
          <w:cantSplit/>
          <w:jc w:val="center"/>
        </w:trPr>
        <w:tc>
          <w:tcPr>
            <w:tcW w:w="1528" w:type="pct"/>
            <w:vAlign w:val="center"/>
          </w:tcPr>
          <w:p w14:paraId="23C5CB11" w14:textId="77777777" w:rsidR="00A06FD1" w:rsidRPr="005F0E63" w:rsidRDefault="00A06FD1" w:rsidP="00EF5749">
            <w:pPr>
              <w:jc w:val="right"/>
              <w:rPr>
                <w:szCs w:val="22"/>
              </w:rPr>
            </w:pPr>
            <w:r w:rsidRPr="005F0E63">
              <w:rPr>
                <w:szCs w:val="22"/>
              </w:rPr>
              <w:t>1</w:t>
            </w:r>
            <w:r w:rsidR="007024F9" w:rsidRPr="005F0E63">
              <w:rPr>
                <w:szCs w:val="22"/>
              </w:rPr>
              <w:t>4. hét</w:t>
            </w:r>
          </w:p>
        </w:tc>
        <w:tc>
          <w:tcPr>
            <w:tcW w:w="2024" w:type="pct"/>
            <w:vAlign w:val="center"/>
          </w:tcPr>
          <w:p w14:paraId="760C23AA" w14:textId="77777777" w:rsidR="00A06FD1" w:rsidRPr="005F0E63" w:rsidRDefault="00A06FD1" w:rsidP="00EF5749">
            <w:pPr>
              <w:jc w:val="center"/>
              <w:rPr>
                <w:b/>
                <w:bCs/>
              </w:rPr>
            </w:pPr>
            <w:r w:rsidRPr="005F0E63">
              <w:rPr>
                <w:b/>
                <w:bCs/>
              </w:rPr>
              <w:t>22%</w:t>
            </w:r>
          </w:p>
        </w:tc>
        <w:tc>
          <w:tcPr>
            <w:tcW w:w="1448" w:type="pct"/>
            <w:vAlign w:val="center"/>
          </w:tcPr>
          <w:p w14:paraId="4AC11E74" w14:textId="77777777" w:rsidR="00A06FD1" w:rsidRPr="005F0E63" w:rsidRDefault="00A06FD1" w:rsidP="00EF5749">
            <w:pPr>
              <w:jc w:val="center"/>
              <w:rPr>
                <w:b/>
                <w:bCs/>
              </w:rPr>
            </w:pPr>
            <w:r w:rsidRPr="005F0E63">
              <w:rPr>
                <w:b/>
                <w:bCs/>
              </w:rPr>
              <w:t>59%</w:t>
            </w:r>
          </w:p>
        </w:tc>
      </w:tr>
      <w:tr w:rsidR="00A06FD1" w:rsidRPr="005F0E63" w14:paraId="314136CA" w14:textId="77777777" w:rsidTr="009F1837">
        <w:trPr>
          <w:cantSplit/>
          <w:jc w:val="center"/>
        </w:trPr>
        <w:tc>
          <w:tcPr>
            <w:tcW w:w="1528" w:type="pct"/>
            <w:vAlign w:val="center"/>
          </w:tcPr>
          <w:p w14:paraId="18437108" w14:textId="77777777" w:rsidR="00A06FD1" w:rsidRPr="005F0E63" w:rsidRDefault="00A06FD1" w:rsidP="00EF5749">
            <w:pPr>
              <w:jc w:val="right"/>
              <w:rPr>
                <w:szCs w:val="22"/>
              </w:rPr>
            </w:pPr>
            <w:r w:rsidRPr="005F0E63">
              <w:rPr>
                <w:szCs w:val="22"/>
              </w:rPr>
              <w:t>2</w:t>
            </w:r>
            <w:r w:rsidR="007024F9" w:rsidRPr="005F0E63">
              <w:rPr>
                <w:szCs w:val="22"/>
              </w:rPr>
              <w:t>4. hét</w:t>
            </w:r>
          </w:p>
        </w:tc>
        <w:tc>
          <w:tcPr>
            <w:tcW w:w="2024" w:type="pct"/>
            <w:vAlign w:val="center"/>
          </w:tcPr>
          <w:p w14:paraId="6E53FE78" w14:textId="77777777" w:rsidR="00A06FD1" w:rsidRPr="005F0E63" w:rsidRDefault="00A06FD1" w:rsidP="00EF5749">
            <w:pPr>
              <w:jc w:val="center"/>
            </w:pPr>
            <w:r w:rsidRPr="005F0E63">
              <w:t>23%</w:t>
            </w:r>
          </w:p>
        </w:tc>
        <w:tc>
          <w:tcPr>
            <w:tcW w:w="1448" w:type="pct"/>
            <w:vAlign w:val="center"/>
          </w:tcPr>
          <w:p w14:paraId="27563523" w14:textId="77777777" w:rsidR="00A06FD1" w:rsidRPr="005F0E63" w:rsidRDefault="00A06FD1" w:rsidP="00EF5749">
            <w:pPr>
              <w:jc w:val="center"/>
            </w:pPr>
            <w:r w:rsidRPr="005F0E63">
              <w:t>56%</w:t>
            </w:r>
          </w:p>
        </w:tc>
      </w:tr>
      <w:tr w:rsidR="00A06FD1" w:rsidRPr="005F0E63" w14:paraId="7893C618" w14:textId="77777777" w:rsidTr="009F1837">
        <w:trPr>
          <w:cantSplit/>
          <w:jc w:val="center"/>
        </w:trPr>
        <w:tc>
          <w:tcPr>
            <w:tcW w:w="5000" w:type="pct"/>
            <w:gridSpan w:val="3"/>
            <w:vAlign w:val="center"/>
          </w:tcPr>
          <w:p w14:paraId="2DDFAA44" w14:textId="77777777" w:rsidR="00A06FD1" w:rsidRPr="005F0E63" w:rsidRDefault="00A06FD1" w:rsidP="00EF5749">
            <w:pPr>
              <w:keepNext/>
              <w:keepLines/>
              <w:rPr>
                <w:b/>
                <w:bCs/>
              </w:rPr>
            </w:pPr>
            <w:r w:rsidRPr="005F0E63">
              <w:rPr>
                <w:b/>
                <w:bCs/>
              </w:rPr>
              <w:t xml:space="preserve">ASAS 40 </w:t>
            </w:r>
          </w:p>
        </w:tc>
      </w:tr>
      <w:tr w:rsidR="00A06FD1" w:rsidRPr="005F0E63" w14:paraId="2D21DF72" w14:textId="77777777" w:rsidTr="009F1837">
        <w:trPr>
          <w:cantSplit/>
          <w:jc w:val="center"/>
        </w:trPr>
        <w:tc>
          <w:tcPr>
            <w:tcW w:w="1528" w:type="pct"/>
            <w:vAlign w:val="center"/>
          </w:tcPr>
          <w:p w14:paraId="58238D4A" w14:textId="77777777" w:rsidR="00A06FD1" w:rsidRPr="005F0E63" w:rsidRDefault="00A06FD1" w:rsidP="00EF5749">
            <w:pPr>
              <w:jc w:val="right"/>
              <w:rPr>
                <w:szCs w:val="22"/>
              </w:rPr>
            </w:pPr>
            <w:r w:rsidRPr="005F0E63">
              <w:rPr>
                <w:szCs w:val="22"/>
              </w:rPr>
              <w:t>1</w:t>
            </w:r>
            <w:r w:rsidR="007024F9" w:rsidRPr="005F0E63">
              <w:rPr>
                <w:szCs w:val="22"/>
              </w:rPr>
              <w:t>4. hét</w:t>
            </w:r>
          </w:p>
        </w:tc>
        <w:tc>
          <w:tcPr>
            <w:tcW w:w="2024" w:type="pct"/>
            <w:vAlign w:val="center"/>
          </w:tcPr>
          <w:p w14:paraId="66F03269" w14:textId="77777777" w:rsidR="00A06FD1" w:rsidRPr="005F0E63" w:rsidRDefault="00A06FD1" w:rsidP="00EF5749">
            <w:pPr>
              <w:jc w:val="center"/>
            </w:pPr>
            <w:r w:rsidRPr="005F0E63">
              <w:t>15%</w:t>
            </w:r>
          </w:p>
        </w:tc>
        <w:tc>
          <w:tcPr>
            <w:tcW w:w="1448" w:type="pct"/>
            <w:vAlign w:val="center"/>
          </w:tcPr>
          <w:p w14:paraId="27CAE0E1" w14:textId="77777777" w:rsidR="00A06FD1" w:rsidRPr="005F0E63" w:rsidRDefault="00A06FD1" w:rsidP="00EF5749">
            <w:pPr>
              <w:jc w:val="center"/>
            </w:pPr>
            <w:r w:rsidRPr="005F0E63">
              <w:t>45%</w:t>
            </w:r>
          </w:p>
        </w:tc>
      </w:tr>
      <w:tr w:rsidR="00A06FD1" w:rsidRPr="005F0E63" w14:paraId="39B17D3B" w14:textId="77777777" w:rsidTr="009F1837">
        <w:trPr>
          <w:cantSplit/>
          <w:jc w:val="center"/>
        </w:trPr>
        <w:tc>
          <w:tcPr>
            <w:tcW w:w="1528" w:type="pct"/>
            <w:vAlign w:val="center"/>
          </w:tcPr>
          <w:p w14:paraId="0785EBBD" w14:textId="77777777" w:rsidR="00A06FD1" w:rsidRPr="005F0E63" w:rsidRDefault="00A06FD1" w:rsidP="00EF5749">
            <w:pPr>
              <w:jc w:val="right"/>
              <w:rPr>
                <w:szCs w:val="22"/>
              </w:rPr>
            </w:pPr>
            <w:r w:rsidRPr="005F0E63">
              <w:rPr>
                <w:szCs w:val="22"/>
              </w:rPr>
              <w:t>2</w:t>
            </w:r>
            <w:r w:rsidR="007024F9" w:rsidRPr="005F0E63">
              <w:rPr>
                <w:szCs w:val="22"/>
              </w:rPr>
              <w:t>4. hét</w:t>
            </w:r>
          </w:p>
        </w:tc>
        <w:tc>
          <w:tcPr>
            <w:tcW w:w="2024" w:type="pct"/>
            <w:vAlign w:val="center"/>
          </w:tcPr>
          <w:p w14:paraId="37B1648A" w14:textId="77777777" w:rsidR="00A06FD1" w:rsidRPr="005F0E63" w:rsidRDefault="00A06FD1" w:rsidP="00EF5749">
            <w:pPr>
              <w:jc w:val="center"/>
            </w:pPr>
            <w:r w:rsidRPr="005F0E63">
              <w:t>15%</w:t>
            </w:r>
          </w:p>
        </w:tc>
        <w:tc>
          <w:tcPr>
            <w:tcW w:w="1448" w:type="pct"/>
            <w:vAlign w:val="center"/>
          </w:tcPr>
          <w:p w14:paraId="2B6AC26C" w14:textId="77777777" w:rsidR="00A06FD1" w:rsidRPr="005F0E63" w:rsidRDefault="00A06FD1" w:rsidP="00EF5749">
            <w:pPr>
              <w:jc w:val="center"/>
            </w:pPr>
            <w:r w:rsidRPr="005F0E63">
              <w:t>44%</w:t>
            </w:r>
          </w:p>
        </w:tc>
      </w:tr>
      <w:tr w:rsidR="00A06FD1" w:rsidRPr="005F0E63" w14:paraId="40B23A52" w14:textId="77777777" w:rsidTr="009F1837">
        <w:trPr>
          <w:cantSplit/>
          <w:jc w:val="center"/>
        </w:trPr>
        <w:tc>
          <w:tcPr>
            <w:tcW w:w="5000" w:type="pct"/>
            <w:gridSpan w:val="3"/>
            <w:vAlign w:val="center"/>
          </w:tcPr>
          <w:p w14:paraId="691E0BA9" w14:textId="77777777" w:rsidR="00A06FD1" w:rsidRPr="005F0E63" w:rsidRDefault="00A06FD1" w:rsidP="00EF5749">
            <w:pPr>
              <w:keepNext/>
              <w:keepLines/>
              <w:rPr>
                <w:b/>
                <w:bCs/>
              </w:rPr>
            </w:pPr>
            <w:r w:rsidRPr="005F0E63">
              <w:rPr>
                <w:b/>
                <w:bCs/>
              </w:rPr>
              <w:t>ASAS 5/6</w:t>
            </w:r>
          </w:p>
        </w:tc>
      </w:tr>
      <w:tr w:rsidR="00A06FD1" w:rsidRPr="005F0E63" w14:paraId="4534B90E" w14:textId="77777777" w:rsidTr="009F1837">
        <w:trPr>
          <w:cantSplit/>
          <w:jc w:val="center"/>
        </w:trPr>
        <w:tc>
          <w:tcPr>
            <w:tcW w:w="1528" w:type="pct"/>
            <w:vAlign w:val="center"/>
          </w:tcPr>
          <w:p w14:paraId="10743329" w14:textId="77777777" w:rsidR="00A06FD1" w:rsidRPr="005F0E63" w:rsidRDefault="00A06FD1" w:rsidP="00EF5749">
            <w:pPr>
              <w:jc w:val="right"/>
              <w:rPr>
                <w:szCs w:val="22"/>
              </w:rPr>
            </w:pPr>
            <w:r w:rsidRPr="005F0E63">
              <w:rPr>
                <w:szCs w:val="22"/>
              </w:rPr>
              <w:t>1</w:t>
            </w:r>
            <w:r w:rsidR="007024F9" w:rsidRPr="005F0E63">
              <w:rPr>
                <w:szCs w:val="22"/>
              </w:rPr>
              <w:t>4. hét</w:t>
            </w:r>
          </w:p>
        </w:tc>
        <w:tc>
          <w:tcPr>
            <w:tcW w:w="2024" w:type="pct"/>
            <w:vAlign w:val="center"/>
          </w:tcPr>
          <w:p w14:paraId="54DB576D" w14:textId="77777777" w:rsidR="00A06FD1" w:rsidRPr="005F0E63" w:rsidRDefault="00A06FD1" w:rsidP="00EF5749">
            <w:pPr>
              <w:jc w:val="center"/>
              <w:rPr>
                <w:szCs w:val="22"/>
              </w:rPr>
            </w:pPr>
            <w:r w:rsidRPr="005F0E63">
              <w:rPr>
                <w:szCs w:val="22"/>
              </w:rPr>
              <w:t>8%</w:t>
            </w:r>
          </w:p>
        </w:tc>
        <w:tc>
          <w:tcPr>
            <w:tcW w:w="1448" w:type="pct"/>
            <w:vAlign w:val="center"/>
          </w:tcPr>
          <w:p w14:paraId="7DB5DEE3" w14:textId="77777777" w:rsidR="00A06FD1" w:rsidRPr="005F0E63" w:rsidRDefault="00A06FD1" w:rsidP="00EF5749">
            <w:pPr>
              <w:jc w:val="center"/>
              <w:rPr>
                <w:szCs w:val="22"/>
              </w:rPr>
            </w:pPr>
            <w:r w:rsidRPr="005F0E63">
              <w:rPr>
                <w:szCs w:val="22"/>
              </w:rPr>
              <w:t>50%</w:t>
            </w:r>
          </w:p>
        </w:tc>
      </w:tr>
      <w:tr w:rsidR="00A06FD1" w:rsidRPr="005F0E63" w14:paraId="7FCC486D" w14:textId="77777777" w:rsidTr="009F1837">
        <w:trPr>
          <w:cantSplit/>
          <w:jc w:val="center"/>
        </w:trPr>
        <w:tc>
          <w:tcPr>
            <w:tcW w:w="1528" w:type="pct"/>
            <w:tcBorders>
              <w:bottom w:val="single" w:sz="4" w:space="0" w:color="auto"/>
            </w:tcBorders>
            <w:vAlign w:val="center"/>
          </w:tcPr>
          <w:p w14:paraId="12AC1B0A" w14:textId="77777777" w:rsidR="00A06FD1" w:rsidRPr="005F0E63" w:rsidRDefault="00A06FD1" w:rsidP="00EF5749">
            <w:pPr>
              <w:jc w:val="right"/>
              <w:rPr>
                <w:szCs w:val="22"/>
              </w:rPr>
            </w:pPr>
            <w:r w:rsidRPr="005F0E63">
              <w:rPr>
                <w:szCs w:val="22"/>
              </w:rPr>
              <w:t>2</w:t>
            </w:r>
            <w:r w:rsidR="007024F9" w:rsidRPr="005F0E63">
              <w:rPr>
                <w:szCs w:val="22"/>
              </w:rPr>
              <w:t>4. hét</w:t>
            </w:r>
          </w:p>
        </w:tc>
        <w:tc>
          <w:tcPr>
            <w:tcW w:w="2024" w:type="pct"/>
            <w:tcBorders>
              <w:bottom w:val="single" w:sz="4" w:space="0" w:color="auto"/>
            </w:tcBorders>
            <w:vAlign w:val="center"/>
          </w:tcPr>
          <w:p w14:paraId="6F961703" w14:textId="77777777" w:rsidR="00A06FD1" w:rsidRPr="005F0E63" w:rsidRDefault="00A06FD1" w:rsidP="00EF5749">
            <w:pPr>
              <w:jc w:val="center"/>
              <w:rPr>
                <w:szCs w:val="22"/>
              </w:rPr>
            </w:pPr>
            <w:r w:rsidRPr="005F0E63">
              <w:rPr>
                <w:szCs w:val="22"/>
              </w:rPr>
              <w:t>13%</w:t>
            </w:r>
          </w:p>
        </w:tc>
        <w:tc>
          <w:tcPr>
            <w:tcW w:w="1448" w:type="pct"/>
            <w:tcBorders>
              <w:bottom w:val="single" w:sz="4" w:space="0" w:color="auto"/>
            </w:tcBorders>
            <w:vAlign w:val="center"/>
          </w:tcPr>
          <w:p w14:paraId="6BFDB9C2" w14:textId="77777777" w:rsidR="00A06FD1" w:rsidRPr="005F0E63" w:rsidRDefault="00A06FD1" w:rsidP="00EF5749">
            <w:pPr>
              <w:jc w:val="center"/>
              <w:rPr>
                <w:szCs w:val="22"/>
              </w:rPr>
            </w:pPr>
            <w:r w:rsidRPr="005F0E63">
              <w:rPr>
                <w:szCs w:val="22"/>
              </w:rPr>
              <w:t>49%</w:t>
            </w:r>
          </w:p>
        </w:tc>
      </w:tr>
      <w:tr w:rsidR="00A06FD1" w:rsidRPr="005F0E63" w14:paraId="38D8FDCA" w14:textId="77777777" w:rsidTr="009F1837">
        <w:trPr>
          <w:cantSplit/>
          <w:trHeight w:val="460"/>
          <w:jc w:val="center"/>
        </w:trPr>
        <w:tc>
          <w:tcPr>
            <w:tcW w:w="5000" w:type="pct"/>
            <w:gridSpan w:val="3"/>
            <w:tcBorders>
              <w:left w:val="nil"/>
              <w:bottom w:val="nil"/>
              <w:right w:val="nil"/>
            </w:tcBorders>
            <w:vAlign w:val="center"/>
          </w:tcPr>
          <w:p w14:paraId="5B036EAA" w14:textId="77777777" w:rsidR="00A06FD1" w:rsidRPr="005F0E63" w:rsidRDefault="00A06FD1" w:rsidP="00EF5749">
            <w:pPr>
              <w:keepNext/>
              <w:keepLines/>
              <w:tabs>
                <w:tab w:val="clear" w:pos="567"/>
                <w:tab w:val="left" w:pos="284"/>
              </w:tabs>
              <w:ind w:left="284" w:hanging="284"/>
              <w:rPr>
                <w:sz w:val="18"/>
                <w:szCs w:val="18"/>
              </w:rPr>
            </w:pPr>
            <w:r w:rsidRPr="005F0E63">
              <w:rPr>
                <w:sz w:val="18"/>
                <w:szCs w:val="18"/>
              </w:rPr>
              <w:t>*</w:t>
            </w:r>
            <w:r w:rsidRPr="005F0E63">
              <w:rPr>
                <w:sz w:val="18"/>
                <w:szCs w:val="18"/>
              </w:rPr>
              <w:tab/>
              <w:t>p ≤ 0,001 valamennyi összehasonlításban</w:t>
            </w:r>
          </w:p>
          <w:p w14:paraId="2DB94D58" w14:textId="77777777" w:rsidR="00A06FD1" w:rsidRPr="005F0E63" w:rsidRDefault="00A06FD1" w:rsidP="00EF5749">
            <w:pPr>
              <w:keepNext/>
              <w:keepLines/>
              <w:tabs>
                <w:tab w:val="clear" w:pos="567"/>
                <w:tab w:val="left" w:pos="284"/>
              </w:tabs>
              <w:ind w:left="284" w:hanging="284"/>
            </w:pPr>
            <w:r w:rsidRPr="005F0E63">
              <w:rPr>
                <w:vertAlign w:val="superscript"/>
              </w:rPr>
              <w:t>a</w:t>
            </w:r>
            <w:r w:rsidRPr="005F0E63">
              <w:tab/>
            </w:r>
            <w:r w:rsidRPr="005F0E63">
              <w:rPr>
                <w:sz w:val="18"/>
                <w:szCs w:val="18"/>
              </w:rPr>
              <w:t xml:space="preserve">Az n a randomizált betegeket jelzi; az egyes végpontok szempontjából értékelhető betegek </w:t>
            </w:r>
            <w:r w:rsidR="003A7E56" w:rsidRPr="005F0E63">
              <w:rPr>
                <w:sz w:val="18"/>
                <w:szCs w:val="18"/>
              </w:rPr>
              <w:t>tényleges</w:t>
            </w:r>
            <w:r w:rsidRPr="005F0E63">
              <w:rPr>
                <w:sz w:val="18"/>
                <w:szCs w:val="18"/>
              </w:rPr>
              <w:t xml:space="preserve"> száma az időpontoktól függően változhat</w:t>
            </w:r>
          </w:p>
        </w:tc>
      </w:tr>
    </w:tbl>
    <w:p w14:paraId="778CF988" w14:textId="77777777" w:rsidR="00A06FD1" w:rsidRPr="005F0E63" w:rsidRDefault="00A06FD1" w:rsidP="00EF5749"/>
    <w:p w14:paraId="764DDDB9" w14:textId="77777777" w:rsidR="006E7985" w:rsidRPr="005F0E63" w:rsidRDefault="006E7985" w:rsidP="00EF5749">
      <w:pPr>
        <w:tabs>
          <w:tab w:val="clear" w:pos="567"/>
        </w:tabs>
        <w:autoSpaceDE w:val="0"/>
        <w:autoSpaceDN w:val="0"/>
        <w:adjustRightInd w:val="0"/>
        <w:rPr>
          <w:szCs w:val="22"/>
        </w:rPr>
      </w:pPr>
      <w:r w:rsidRPr="005F0E63">
        <w:rPr>
          <w:szCs w:val="22"/>
        </w:rPr>
        <w:t>A vizsgálatban bennmaradó és Simponi</w:t>
      </w:r>
      <w:r w:rsidR="007851F0" w:rsidRPr="005F0E63">
        <w:rPr>
          <w:szCs w:val="22"/>
        </w:rPr>
        <w:noBreakHyphen/>
      </w:r>
      <w:r w:rsidRPr="005F0E63">
        <w:rPr>
          <w:szCs w:val="22"/>
        </w:rPr>
        <w:t>val kezelt betegek</w:t>
      </w:r>
      <w:r w:rsidR="00A0474C" w:rsidRPr="005F0E63">
        <w:rPr>
          <w:szCs w:val="22"/>
        </w:rPr>
        <w:t>nél</w:t>
      </w:r>
      <w:r w:rsidRPr="005F0E63">
        <w:rPr>
          <w:szCs w:val="22"/>
        </w:rPr>
        <w:t xml:space="preserve"> hasonló </w:t>
      </w:r>
      <w:r w:rsidRPr="005F0E63">
        <w:t xml:space="preserve">ASAS 20 és ASAS 40 </w:t>
      </w:r>
      <w:r w:rsidRPr="005F0E63">
        <w:rPr>
          <w:szCs w:val="22"/>
        </w:rPr>
        <w:t>válaszarány volt megfigyelhető a 24. héttől a 256. hétig.</w:t>
      </w:r>
    </w:p>
    <w:p w14:paraId="24400436" w14:textId="77777777" w:rsidR="006E7985" w:rsidRPr="005F0E63" w:rsidRDefault="006E7985" w:rsidP="00EF5749">
      <w:pPr>
        <w:tabs>
          <w:tab w:val="clear" w:pos="567"/>
        </w:tabs>
      </w:pPr>
    </w:p>
    <w:p w14:paraId="46EE44CA" w14:textId="77777777" w:rsidR="00A06FD1" w:rsidRPr="005F0E63" w:rsidRDefault="00A06FD1" w:rsidP="00EF5749">
      <w:pPr>
        <w:tabs>
          <w:tab w:val="clear" w:pos="567"/>
        </w:tabs>
      </w:pPr>
      <w:r w:rsidRPr="005F0E63">
        <w:t>A 14. és a 2</w:t>
      </w:r>
      <w:r w:rsidR="007024F9" w:rsidRPr="005F0E63">
        <w:t>4. hét</w:t>
      </w:r>
      <w:r w:rsidR="004D7EA8" w:rsidRPr="005F0E63">
        <w:t>en</w:t>
      </w:r>
      <w:r w:rsidRPr="005F0E63">
        <w:t xml:space="preserve"> statisztikailag szignifikáns eredményt észleltek a BASDAI 50, 70 és 90 esetén (p </w:t>
      </w:r>
      <w:r w:rsidRPr="005F0E63">
        <w:rPr>
          <w:szCs w:val="22"/>
        </w:rPr>
        <w:t>≤</w:t>
      </w:r>
      <w:r w:rsidRPr="005F0E63">
        <w:t> 0,017) is. A betegség aktivitásának fő mérőszámainak javulását a kezdő Simponi adag beadását követő első kontroll vizsgálatkor (</w:t>
      </w:r>
      <w:r w:rsidR="007024F9" w:rsidRPr="005F0E63">
        <w:t>4. hét</w:t>
      </w:r>
      <w:r w:rsidRPr="005F0E63">
        <w:t>) észlelték, és a javulás a 2</w:t>
      </w:r>
      <w:r w:rsidR="007024F9" w:rsidRPr="005F0E63">
        <w:t>4. hét</w:t>
      </w:r>
      <w:r w:rsidRPr="005F0E63">
        <w:t>ig megmaradt.</w:t>
      </w:r>
      <w:r w:rsidR="00D57048" w:rsidRPr="005F0E63">
        <w:rPr>
          <w:szCs w:val="22"/>
        </w:rPr>
        <w:t xml:space="preserve"> A vizsgálatban bennmaradó és Simponi</w:t>
      </w:r>
      <w:r w:rsidR="007851F0" w:rsidRPr="005F0E63">
        <w:rPr>
          <w:szCs w:val="22"/>
        </w:rPr>
        <w:noBreakHyphen/>
      </w:r>
      <w:r w:rsidR="00D57048" w:rsidRPr="005F0E63">
        <w:rPr>
          <w:szCs w:val="22"/>
        </w:rPr>
        <w:t>val kezelt betegek</w:t>
      </w:r>
      <w:r w:rsidR="00FF5904" w:rsidRPr="005F0E63">
        <w:rPr>
          <w:szCs w:val="22"/>
        </w:rPr>
        <w:t>nél</w:t>
      </w:r>
      <w:r w:rsidR="00D57048" w:rsidRPr="005F0E63">
        <w:rPr>
          <w:szCs w:val="22"/>
        </w:rPr>
        <w:t xml:space="preserve"> </w:t>
      </w:r>
      <w:r w:rsidR="00D57048" w:rsidRPr="005F0E63">
        <w:t xml:space="preserve">a kiindulási BASDAI értékhez képest hasonló arányú </w:t>
      </w:r>
      <w:r w:rsidR="00D57048" w:rsidRPr="005F0E63">
        <w:rPr>
          <w:szCs w:val="22"/>
        </w:rPr>
        <w:t>változás volt megfigyelhető a 24. héttől a 256. hétig.</w:t>
      </w:r>
    </w:p>
    <w:p w14:paraId="3DD1C390" w14:textId="77777777" w:rsidR="00A06FD1" w:rsidRPr="005F0E63" w:rsidRDefault="00A06FD1" w:rsidP="00EF5749">
      <w:pPr>
        <w:tabs>
          <w:tab w:val="clear" w:pos="567"/>
        </w:tabs>
      </w:pPr>
      <w:r w:rsidRPr="005F0E63">
        <w:t>A betegeknél az ASAS 20 válaszok 1</w:t>
      </w:r>
      <w:r w:rsidR="007024F9" w:rsidRPr="005F0E63">
        <w:t>4. hét</w:t>
      </w:r>
      <w:r w:rsidR="004D7EA8" w:rsidRPr="005F0E63">
        <w:t>en</w:t>
      </w:r>
      <w:r w:rsidRPr="005F0E63">
        <w:t xml:space="preserve"> elvégzett felmérésekor a DMARD</w:t>
      </w:r>
      <w:r w:rsidR="004D7EA8" w:rsidRPr="005F0E63">
        <w:noBreakHyphen/>
      </w:r>
      <w:r w:rsidRPr="005F0E63">
        <w:t>ok (metotrexát, szulfaszalazin és/vagy hidroxiklorokin) alkalmazásától, a HLA</w:t>
      </w:r>
      <w:r w:rsidR="004D7EA8" w:rsidRPr="005F0E63">
        <w:noBreakHyphen/>
      </w:r>
      <w:r w:rsidRPr="005F0E63">
        <w:t>B27 antigénstátusztól vagy a CRP kiindulási szintjétől függetlenül tartós javulást tapasztaltak.</w:t>
      </w:r>
    </w:p>
    <w:p w14:paraId="33483E69" w14:textId="77777777" w:rsidR="00A06FD1" w:rsidRPr="005F0E63" w:rsidRDefault="00A06FD1" w:rsidP="00EF5749">
      <w:pPr>
        <w:tabs>
          <w:tab w:val="clear" w:pos="567"/>
        </w:tabs>
      </w:pPr>
    </w:p>
    <w:p w14:paraId="758F067A" w14:textId="77777777" w:rsidR="00A06FD1" w:rsidRPr="005F0E63" w:rsidRDefault="00A06FD1" w:rsidP="00EF5749">
      <w:pPr>
        <w:tabs>
          <w:tab w:val="clear" w:pos="567"/>
        </w:tabs>
        <w:rPr>
          <w:szCs w:val="22"/>
        </w:rPr>
      </w:pPr>
      <w:r w:rsidRPr="005F0E63">
        <w:t>A Simponi</w:t>
      </w:r>
      <w:r w:rsidR="004D7EA8" w:rsidRPr="005F0E63">
        <w:noBreakHyphen/>
      </w:r>
      <w:r w:rsidRPr="005F0E63">
        <w:t>kezelés szignifikánsan javította a fizikális funkciót, amit a Bath</w:t>
      </w:r>
      <w:r w:rsidR="004D7EA8" w:rsidRPr="005F0E63">
        <w:noBreakHyphen/>
      </w:r>
      <w:r w:rsidRPr="005F0E63">
        <w:t>féle spondylitis ankylopoetica funkcionális index kiindulási értékétől [Bath Ankylosing Spondylitis Functional Index BASFI] való eltérés mutatott ki a 14. és 2</w:t>
      </w:r>
      <w:r w:rsidR="007024F9" w:rsidRPr="005F0E63">
        <w:t>4. hét</w:t>
      </w:r>
      <w:r w:rsidR="004D7EA8" w:rsidRPr="005F0E63">
        <w:t>en</w:t>
      </w:r>
      <w:r w:rsidRPr="005F0E63">
        <w:t>. Az SF</w:t>
      </w:r>
      <w:r w:rsidR="004D7EA8" w:rsidRPr="005F0E63">
        <w:noBreakHyphen/>
      </w:r>
      <w:r w:rsidRPr="005F0E63">
        <w:t>36 fizikális komponens pontszámával mért, egészséggel összefüggő életminőség is jelentős javulást mutatott a 14. és a 2</w:t>
      </w:r>
      <w:r w:rsidR="007024F9" w:rsidRPr="005F0E63">
        <w:t>4. hét</w:t>
      </w:r>
      <w:r w:rsidR="004D7EA8" w:rsidRPr="005F0E63">
        <w:t>en</w:t>
      </w:r>
      <w:r w:rsidRPr="005F0E63">
        <w:t>.</w:t>
      </w:r>
      <w:r w:rsidR="00D57048" w:rsidRPr="005F0E63">
        <w:rPr>
          <w:szCs w:val="22"/>
        </w:rPr>
        <w:t xml:space="preserve"> A vizsgálatban bennmaradó és Simponi</w:t>
      </w:r>
      <w:r w:rsidR="007851F0" w:rsidRPr="005F0E63">
        <w:rPr>
          <w:szCs w:val="22"/>
        </w:rPr>
        <w:noBreakHyphen/>
      </w:r>
      <w:r w:rsidR="00D57048" w:rsidRPr="005F0E63">
        <w:rPr>
          <w:szCs w:val="22"/>
        </w:rPr>
        <w:t>val kezelt betegek</w:t>
      </w:r>
      <w:r w:rsidR="00FF5904" w:rsidRPr="005F0E63">
        <w:rPr>
          <w:szCs w:val="22"/>
        </w:rPr>
        <w:t>nél</w:t>
      </w:r>
      <w:r w:rsidR="00D57048" w:rsidRPr="005F0E63">
        <w:rPr>
          <w:szCs w:val="22"/>
        </w:rPr>
        <w:t xml:space="preserve"> </w:t>
      </w:r>
      <w:r w:rsidR="00D57048" w:rsidRPr="005F0E63">
        <w:t xml:space="preserve">a fizikális funkció és az egészséggel összefüggő életminőség javulás hasonló </w:t>
      </w:r>
      <w:r w:rsidR="00D57048" w:rsidRPr="005F0E63">
        <w:rPr>
          <w:szCs w:val="22"/>
        </w:rPr>
        <w:t>volt a 24. héttől a 256. hétig.</w:t>
      </w:r>
    </w:p>
    <w:p w14:paraId="0AF86957" w14:textId="77777777" w:rsidR="002551EB" w:rsidRPr="005F0E63" w:rsidRDefault="002551EB" w:rsidP="00EF5749">
      <w:pPr>
        <w:tabs>
          <w:tab w:val="clear" w:pos="567"/>
        </w:tabs>
        <w:autoSpaceDE w:val="0"/>
        <w:autoSpaceDN w:val="0"/>
        <w:adjustRightInd w:val="0"/>
        <w:rPr>
          <w:szCs w:val="22"/>
        </w:rPr>
      </w:pPr>
    </w:p>
    <w:p w14:paraId="76EDDB2F" w14:textId="77D298D1" w:rsidR="002551EB" w:rsidRDefault="002551EB" w:rsidP="00EF5749">
      <w:pPr>
        <w:keepNext/>
        <w:tabs>
          <w:tab w:val="clear" w:pos="567"/>
        </w:tabs>
        <w:autoSpaceDE w:val="0"/>
        <w:autoSpaceDN w:val="0"/>
        <w:adjustRightInd w:val="0"/>
        <w:rPr>
          <w:i/>
          <w:szCs w:val="22"/>
        </w:rPr>
      </w:pPr>
      <w:r w:rsidRPr="005F0E63">
        <w:rPr>
          <w:i/>
          <w:szCs w:val="22"/>
        </w:rPr>
        <w:t>Nem</w:t>
      </w:r>
      <w:r w:rsidR="001C6021" w:rsidRPr="005F0E63">
        <w:rPr>
          <w:i/>
          <w:szCs w:val="22"/>
        </w:rPr>
        <w:t xml:space="preserve"> </w:t>
      </w:r>
      <w:r w:rsidRPr="005F0E63">
        <w:rPr>
          <w:i/>
          <w:szCs w:val="22"/>
        </w:rPr>
        <w:t>radiológiai axiális spondyloarthritis</w:t>
      </w:r>
    </w:p>
    <w:p w14:paraId="653D70BA" w14:textId="011A7181" w:rsidR="00265D8F" w:rsidRPr="008E4E62" w:rsidRDefault="00265D8F" w:rsidP="00EF5749">
      <w:pPr>
        <w:keepNext/>
        <w:tabs>
          <w:tab w:val="clear" w:pos="567"/>
        </w:tabs>
        <w:autoSpaceDE w:val="0"/>
        <w:autoSpaceDN w:val="0"/>
        <w:adjustRightInd w:val="0"/>
        <w:rPr>
          <w:iCs/>
          <w:szCs w:val="22"/>
        </w:rPr>
      </w:pPr>
    </w:p>
    <w:p w14:paraId="6E8124D9" w14:textId="51526861" w:rsidR="00265D8F" w:rsidRPr="008E4E62" w:rsidRDefault="00265D8F" w:rsidP="00B76DB6">
      <w:pPr>
        <w:keepNext/>
      </w:pPr>
      <w:r w:rsidRPr="008E4E62">
        <w:t>GO</w:t>
      </w:r>
      <w:r w:rsidRPr="008E4E62">
        <w:noBreakHyphen/>
      </w:r>
      <w:r>
        <w:t>A</w:t>
      </w:r>
      <w:r w:rsidRPr="008E4E62">
        <w:t>HEAD</w:t>
      </w:r>
    </w:p>
    <w:p w14:paraId="7F1B31CC" w14:textId="77777777" w:rsidR="00265D8F" w:rsidRPr="008E4E62" w:rsidRDefault="00265D8F" w:rsidP="00B76DB6">
      <w:pPr>
        <w:keepNext/>
      </w:pPr>
    </w:p>
    <w:p w14:paraId="1DFE9D33" w14:textId="77777777" w:rsidR="002551EB" w:rsidRPr="005F0E63" w:rsidRDefault="002551EB" w:rsidP="00EF5749">
      <w:pPr>
        <w:tabs>
          <w:tab w:val="clear" w:pos="567"/>
        </w:tabs>
        <w:autoSpaceDE w:val="0"/>
        <w:autoSpaceDN w:val="0"/>
        <w:adjustRightInd w:val="0"/>
        <w:rPr>
          <w:szCs w:val="22"/>
        </w:rPr>
      </w:pPr>
      <w:r w:rsidRPr="005F0E63">
        <w:rPr>
          <w:szCs w:val="22"/>
        </w:rPr>
        <w:t>A Simponi biztonságosságát és hatásosságát egy multicentrikus, randomizált, kettősvak, placebokontrollos (GO</w:t>
      </w:r>
      <w:r w:rsidRPr="005F0E63">
        <w:rPr>
          <w:szCs w:val="22"/>
        </w:rPr>
        <w:noBreakHyphen/>
        <w:t>AHEAD) vizsgálat értékelte 197 felnőtt, súlyos, aktív nr</w:t>
      </w:r>
      <w:r w:rsidRPr="005F0E63">
        <w:rPr>
          <w:szCs w:val="22"/>
        </w:rPr>
        <w:noBreakHyphen/>
        <w:t>axiális S</w:t>
      </w:r>
      <w:r w:rsidR="00F9187D" w:rsidRPr="005F0E63">
        <w:rPr>
          <w:szCs w:val="22"/>
        </w:rPr>
        <w:t>p</w:t>
      </w:r>
      <w:r w:rsidRPr="005F0E63">
        <w:rPr>
          <w:szCs w:val="22"/>
        </w:rPr>
        <w:t>A-ban (definíciója: az axiális spondyloarthritis ASAS klasszifikációs kritériumainak megfelelő, de a módosított New York-i AS kritériumoknak nem megfelelő betegek) szenvedő beteg bevonásával. Az ebbe a vizsgálatba bevont betegek az aktuális vagy korábbi NSAID</w:t>
      </w:r>
      <w:r w:rsidRPr="005F0E63">
        <w:rPr>
          <w:szCs w:val="22"/>
        </w:rPr>
        <w:noBreakHyphen/>
        <w:t>kezelés ellenére aktív betegségben szenvedtek (definíciója: BASDAI ≥ 4</w:t>
      </w:r>
      <w:r w:rsidR="00396A28" w:rsidRPr="005F0E63">
        <w:rPr>
          <w:szCs w:val="22"/>
        </w:rPr>
        <w:t>,</w:t>
      </w:r>
      <w:r w:rsidRPr="005F0E63">
        <w:rPr>
          <w:szCs w:val="22"/>
        </w:rPr>
        <w:t xml:space="preserve"> valamint a hátfájásra vonatkozó vizuális analóg skála (VAS) ≥ 4, a 0</w:t>
      </w:r>
      <w:r w:rsidRPr="005F0E63">
        <w:rPr>
          <w:szCs w:val="22"/>
        </w:rPr>
        <w:noBreakHyphen/>
        <w:t>10 cm</w:t>
      </w:r>
      <w:r w:rsidRPr="005F0E63">
        <w:rPr>
          <w:szCs w:val="22"/>
        </w:rPr>
        <w:noBreakHyphen/>
        <w:t>ig terjedő skálán), és korábban nem részesültek biológiai</w:t>
      </w:r>
      <w:r w:rsidR="004A21CA" w:rsidRPr="005F0E63">
        <w:rPr>
          <w:szCs w:val="22"/>
        </w:rPr>
        <w:t xml:space="preserve"> szerr</w:t>
      </w:r>
      <w:r w:rsidRPr="005F0E63">
        <w:rPr>
          <w:szCs w:val="22"/>
        </w:rPr>
        <w:t xml:space="preserve">el végzett kezelésben, beleértve az </w:t>
      </w:r>
      <w:r w:rsidR="00DA5C16" w:rsidRPr="005F0E63">
        <w:rPr>
          <w:szCs w:val="22"/>
        </w:rPr>
        <w:t>TNF-gátló-kezelés</w:t>
      </w:r>
      <w:r w:rsidRPr="005F0E63">
        <w:rPr>
          <w:szCs w:val="22"/>
        </w:rPr>
        <w:t>t is. A betegeket random módon osztották a placeb</w:t>
      </w:r>
      <w:r w:rsidR="003079C8" w:rsidRPr="005F0E63">
        <w:rPr>
          <w:szCs w:val="22"/>
        </w:rPr>
        <w:t>o</w:t>
      </w:r>
      <w:r w:rsidRPr="005F0E63">
        <w:rPr>
          <w:szCs w:val="22"/>
        </w:rPr>
        <w:t xml:space="preserve"> vagy a 4 hetente 50 mg subcutan Simponi</w:t>
      </w:r>
      <w:r w:rsidRPr="005F0E63">
        <w:rPr>
          <w:szCs w:val="22"/>
        </w:rPr>
        <w:noBreakHyphen/>
        <w:t>kez</w:t>
      </w:r>
      <w:r w:rsidR="00312DBC" w:rsidRPr="005F0E63">
        <w:rPr>
          <w:szCs w:val="22"/>
        </w:rPr>
        <w:t>el</w:t>
      </w:r>
      <w:r w:rsidRPr="005F0E63">
        <w:rPr>
          <w:szCs w:val="22"/>
        </w:rPr>
        <w:t>ést kapó csoportba. A 16. héten a betegek a vizsgálat nyílt szakaszába léptek, amely során a 48. hétig minden beteg 4 hetente 50 mg Simponi-t kaptott subcutan beadva</w:t>
      </w:r>
      <w:r w:rsidR="004736AD" w:rsidRPr="005F0E63">
        <w:rPr>
          <w:szCs w:val="22"/>
        </w:rPr>
        <w:t xml:space="preserve">; </w:t>
      </w:r>
      <w:r w:rsidR="00D32AE7" w:rsidRPr="005F0E63">
        <w:rPr>
          <w:szCs w:val="22"/>
        </w:rPr>
        <w:t>a hatásossági értékelést az 52. hétig, a biztonságossági követést pedig a 60. hétig végezték.</w:t>
      </w:r>
      <w:r w:rsidR="00D32AE7" w:rsidRPr="005F0E63">
        <w:t xml:space="preserve"> A vizsgálat nyílt kiterjesztésének kezdetekor (16. hét) Simponi</w:t>
      </w:r>
      <w:r w:rsidR="00D32AE7" w:rsidRPr="005F0E63">
        <w:noBreakHyphen/>
        <w:t>t kapó betegek hozzávetőlegesen 93%-a maradt a vizsgálat végéig a kezelésen (52. hét)</w:t>
      </w:r>
      <w:r w:rsidRPr="005F0E63">
        <w:rPr>
          <w:szCs w:val="22"/>
        </w:rPr>
        <w:t xml:space="preserve">. Az elemzéseket „az összes kezelt beteg” (AT, </w:t>
      </w:r>
      <w:r w:rsidR="00091998" w:rsidRPr="005F0E63">
        <w:rPr>
          <w:szCs w:val="22"/>
        </w:rPr>
        <w:t>n=</w:t>
      </w:r>
      <w:r w:rsidRPr="005F0E63">
        <w:rPr>
          <w:szCs w:val="22"/>
        </w:rPr>
        <w:t xml:space="preserve"> 197), ill. a „gyulladás objektív tüneteit mutató betegek” populációján (OSI, </w:t>
      </w:r>
      <w:r w:rsidR="00091998" w:rsidRPr="005F0E63">
        <w:rPr>
          <w:szCs w:val="22"/>
        </w:rPr>
        <w:t>n=</w:t>
      </w:r>
      <w:r w:rsidRPr="005F0E63">
        <w:rPr>
          <w:szCs w:val="22"/>
        </w:rPr>
        <w:t> 158, definíciója: kiinduláskor emelkedett CRP és/vagy MRI</w:t>
      </w:r>
      <w:r w:rsidRPr="005F0E63">
        <w:rPr>
          <w:szCs w:val="22"/>
        </w:rPr>
        <w:noBreakHyphen/>
        <w:t>vel kimutatott meglévő sacroil</w:t>
      </w:r>
      <w:r w:rsidR="00312DBC" w:rsidRPr="005F0E63">
        <w:rPr>
          <w:szCs w:val="22"/>
        </w:rPr>
        <w:t>e</w:t>
      </w:r>
      <w:r w:rsidRPr="005F0E63">
        <w:rPr>
          <w:szCs w:val="22"/>
        </w:rPr>
        <w:t>itis) is elvégezték. A placebokontrollos hatásossági adatokat a 16. hétig gyűjtötték és elemezték. Az elsődleges végpont ASAS 20</w:t>
      </w:r>
      <w:r w:rsidRPr="005F0E63">
        <w:rPr>
          <w:szCs w:val="22"/>
        </w:rPr>
        <w:noBreakHyphen/>
        <w:t xml:space="preserve">as választ a </w:t>
      </w:r>
      <w:r w:rsidRPr="005F0E63">
        <w:rPr>
          <w:szCs w:val="22"/>
        </w:rPr>
        <w:lastRenderedPageBreak/>
        <w:t>16. hétre elérő betegek százalékos aránya volt. A</w:t>
      </w:r>
      <w:r w:rsidR="003079C8" w:rsidRPr="005F0E63">
        <w:rPr>
          <w:szCs w:val="22"/>
        </w:rPr>
        <w:t xml:space="preserve"> </w:t>
      </w:r>
      <w:r w:rsidRPr="005F0E63">
        <w:rPr>
          <w:szCs w:val="22"/>
        </w:rPr>
        <w:t>kulcsfontosságú eredményeket a 6. táblázat mutatja, ill. alább kerülnek leírásra.</w:t>
      </w:r>
    </w:p>
    <w:p w14:paraId="4BE18292" w14:textId="77777777" w:rsidR="00890691" w:rsidRPr="005F0E63" w:rsidRDefault="00890691" w:rsidP="00EF5749"/>
    <w:p w14:paraId="255AFB19" w14:textId="77777777" w:rsidR="002551EB" w:rsidRPr="005F0E63" w:rsidRDefault="002551EB" w:rsidP="00EF5749">
      <w:pPr>
        <w:keepNext/>
        <w:autoSpaceDE w:val="0"/>
        <w:autoSpaceDN w:val="0"/>
        <w:adjustRightInd w:val="0"/>
        <w:jc w:val="center"/>
        <w:rPr>
          <w:b/>
          <w:szCs w:val="22"/>
        </w:rPr>
      </w:pPr>
      <w:r w:rsidRPr="005F0E63">
        <w:rPr>
          <w:b/>
          <w:szCs w:val="22"/>
        </w:rPr>
        <w:t>6.</w:t>
      </w:r>
      <w:r w:rsidRPr="005F0E63">
        <w:rPr>
          <w:szCs w:val="22"/>
        </w:rPr>
        <w:t> </w:t>
      </w:r>
      <w:r w:rsidRPr="005F0E63">
        <w:rPr>
          <w:b/>
          <w:szCs w:val="22"/>
        </w:rPr>
        <w:t>táblázat</w:t>
      </w:r>
    </w:p>
    <w:p w14:paraId="2E5FC2AD" w14:textId="77777777" w:rsidR="002551EB" w:rsidRPr="005F0E63" w:rsidRDefault="002551EB" w:rsidP="00EF5749">
      <w:pPr>
        <w:keepNext/>
        <w:autoSpaceDE w:val="0"/>
        <w:autoSpaceDN w:val="0"/>
        <w:adjustRightInd w:val="0"/>
        <w:jc w:val="center"/>
        <w:rPr>
          <w:szCs w:val="22"/>
        </w:rPr>
      </w:pPr>
      <w:r w:rsidRPr="005F0E63">
        <w:rPr>
          <w:b/>
          <w:szCs w:val="22"/>
        </w:rPr>
        <w:t>Meghatározó hatásossági eredmények a 16. héten a GO-AHEAD vizsgálatból</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1570"/>
        <w:gridCol w:w="1703"/>
        <w:gridCol w:w="1524"/>
        <w:gridCol w:w="1792"/>
      </w:tblGrid>
      <w:tr w:rsidR="002551EB" w:rsidRPr="005F0E63" w14:paraId="1374CCD4" w14:textId="77777777" w:rsidTr="002551EB">
        <w:trPr>
          <w:cantSplit/>
          <w:jc w:val="center"/>
        </w:trPr>
        <w:tc>
          <w:tcPr>
            <w:tcW w:w="9107" w:type="dxa"/>
            <w:gridSpan w:val="5"/>
            <w:tcBorders>
              <w:top w:val="single" w:sz="4" w:space="0" w:color="auto"/>
              <w:left w:val="single" w:sz="4" w:space="0" w:color="auto"/>
              <w:bottom w:val="single" w:sz="4" w:space="0" w:color="auto"/>
              <w:right w:val="single" w:sz="4" w:space="0" w:color="auto"/>
            </w:tcBorders>
            <w:hideMark/>
          </w:tcPr>
          <w:p w14:paraId="2ABC4376" w14:textId="77777777" w:rsidR="002551EB" w:rsidRPr="005F0E63" w:rsidRDefault="002551EB" w:rsidP="00EF5749">
            <w:pPr>
              <w:keepNext/>
              <w:autoSpaceDE w:val="0"/>
              <w:autoSpaceDN w:val="0"/>
              <w:adjustRightInd w:val="0"/>
              <w:jc w:val="center"/>
              <w:rPr>
                <w:b/>
                <w:szCs w:val="22"/>
              </w:rPr>
            </w:pPr>
            <w:r w:rsidRPr="005F0E63">
              <w:rPr>
                <w:b/>
                <w:szCs w:val="22"/>
              </w:rPr>
              <w:t>Panaszok és tünetek javulása</w:t>
            </w:r>
          </w:p>
        </w:tc>
      </w:tr>
      <w:tr w:rsidR="002551EB" w:rsidRPr="005F0E63" w14:paraId="4B8CDA7C" w14:textId="77777777" w:rsidTr="002551EB">
        <w:trPr>
          <w:cantSplit/>
          <w:jc w:val="center"/>
        </w:trPr>
        <w:tc>
          <w:tcPr>
            <w:tcW w:w="2491" w:type="dxa"/>
            <w:vMerge w:val="restart"/>
            <w:tcBorders>
              <w:top w:val="single" w:sz="4" w:space="0" w:color="auto"/>
              <w:left w:val="single" w:sz="4" w:space="0" w:color="auto"/>
              <w:bottom w:val="single" w:sz="4" w:space="0" w:color="auto"/>
              <w:right w:val="single" w:sz="4" w:space="0" w:color="auto"/>
            </w:tcBorders>
          </w:tcPr>
          <w:p w14:paraId="02E29505" w14:textId="77777777" w:rsidR="002551EB" w:rsidRPr="005F0E63" w:rsidRDefault="002551EB" w:rsidP="00EF5749">
            <w:pPr>
              <w:keepNext/>
              <w:autoSpaceDE w:val="0"/>
              <w:autoSpaceDN w:val="0"/>
              <w:adjustRightInd w:val="0"/>
              <w:jc w:val="center"/>
              <w:rPr>
                <w:szCs w:val="22"/>
              </w:rPr>
            </w:pPr>
          </w:p>
        </w:tc>
        <w:tc>
          <w:tcPr>
            <w:tcW w:w="3286" w:type="dxa"/>
            <w:gridSpan w:val="2"/>
            <w:tcBorders>
              <w:top w:val="single" w:sz="4" w:space="0" w:color="auto"/>
              <w:left w:val="single" w:sz="4" w:space="0" w:color="auto"/>
              <w:bottom w:val="single" w:sz="4" w:space="0" w:color="auto"/>
              <w:right w:val="single" w:sz="4" w:space="0" w:color="auto"/>
            </w:tcBorders>
            <w:vAlign w:val="bottom"/>
            <w:hideMark/>
          </w:tcPr>
          <w:p w14:paraId="497B968A" w14:textId="77777777" w:rsidR="002551EB" w:rsidRPr="005F0E63" w:rsidRDefault="002551EB" w:rsidP="00EF5749">
            <w:pPr>
              <w:keepNext/>
              <w:autoSpaceDE w:val="0"/>
              <w:autoSpaceDN w:val="0"/>
              <w:adjustRightInd w:val="0"/>
              <w:jc w:val="center"/>
              <w:rPr>
                <w:szCs w:val="22"/>
              </w:rPr>
            </w:pPr>
            <w:r w:rsidRPr="005F0E63">
              <w:rPr>
                <w:szCs w:val="22"/>
              </w:rPr>
              <w:t>Az összes kezelt beteg (AT)</w:t>
            </w:r>
          </w:p>
        </w:tc>
        <w:tc>
          <w:tcPr>
            <w:tcW w:w="3330" w:type="dxa"/>
            <w:gridSpan w:val="2"/>
            <w:tcBorders>
              <w:top w:val="single" w:sz="4" w:space="0" w:color="auto"/>
              <w:left w:val="single" w:sz="4" w:space="0" w:color="auto"/>
              <w:bottom w:val="single" w:sz="4" w:space="0" w:color="auto"/>
              <w:right w:val="single" w:sz="4" w:space="0" w:color="auto"/>
            </w:tcBorders>
            <w:vAlign w:val="bottom"/>
            <w:hideMark/>
          </w:tcPr>
          <w:p w14:paraId="254B0F0B" w14:textId="77777777" w:rsidR="002551EB" w:rsidRPr="005F0E63" w:rsidRDefault="002551EB" w:rsidP="00EF5749">
            <w:pPr>
              <w:keepNext/>
              <w:autoSpaceDE w:val="0"/>
              <w:autoSpaceDN w:val="0"/>
              <w:adjustRightInd w:val="0"/>
              <w:jc w:val="center"/>
              <w:rPr>
                <w:szCs w:val="22"/>
              </w:rPr>
            </w:pPr>
            <w:r w:rsidRPr="005F0E63">
              <w:rPr>
                <w:szCs w:val="22"/>
              </w:rPr>
              <w:t>A gyulladás objektív tüneteit mutató betegek populációja</w:t>
            </w:r>
            <w:r w:rsidR="00890691" w:rsidRPr="005F0E63">
              <w:rPr>
                <w:szCs w:val="22"/>
              </w:rPr>
              <w:t xml:space="preserve"> </w:t>
            </w:r>
            <w:r w:rsidRPr="005F0E63">
              <w:rPr>
                <w:szCs w:val="22"/>
              </w:rPr>
              <w:t>(OSI)</w:t>
            </w:r>
          </w:p>
        </w:tc>
      </w:tr>
      <w:tr w:rsidR="002551EB" w:rsidRPr="005F0E63" w14:paraId="01C06CC4" w14:textId="77777777" w:rsidTr="002551E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A69771" w14:textId="77777777" w:rsidR="002551EB" w:rsidRPr="005F0E63" w:rsidRDefault="002551EB" w:rsidP="00EF5749">
            <w:pPr>
              <w:tabs>
                <w:tab w:val="clear" w:pos="567"/>
              </w:tabs>
              <w:rPr>
                <w:szCs w:val="22"/>
              </w:rPr>
            </w:pPr>
          </w:p>
        </w:tc>
        <w:tc>
          <w:tcPr>
            <w:tcW w:w="1576" w:type="dxa"/>
            <w:tcBorders>
              <w:top w:val="single" w:sz="4" w:space="0" w:color="auto"/>
              <w:left w:val="single" w:sz="4" w:space="0" w:color="auto"/>
              <w:bottom w:val="single" w:sz="4" w:space="0" w:color="auto"/>
              <w:right w:val="single" w:sz="4" w:space="0" w:color="auto"/>
            </w:tcBorders>
            <w:hideMark/>
          </w:tcPr>
          <w:p w14:paraId="130CC66F" w14:textId="77777777" w:rsidR="002551EB" w:rsidRPr="00DE7EBE" w:rsidRDefault="002551EB" w:rsidP="00EF5749">
            <w:pPr>
              <w:keepNext/>
              <w:autoSpaceDE w:val="0"/>
              <w:autoSpaceDN w:val="0"/>
              <w:adjustRightInd w:val="0"/>
              <w:jc w:val="center"/>
              <w:rPr>
                <w:szCs w:val="22"/>
              </w:rPr>
            </w:pPr>
            <w:r w:rsidRPr="005F0E63">
              <w:rPr>
                <w:szCs w:val="22"/>
              </w:rPr>
              <w:t>Placebo</w:t>
            </w:r>
          </w:p>
        </w:tc>
        <w:tc>
          <w:tcPr>
            <w:tcW w:w="1710" w:type="dxa"/>
            <w:tcBorders>
              <w:top w:val="single" w:sz="4" w:space="0" w:color="auto"/>
              <w:left w:val="single" w:sz="4" w:space="0" w:color="auto"/>
              <w:bottom w:val="single" w:sz="4" w:space="0" w:color="auto"/>
              <w:right w:val="single" w:sz="4" w:space="0" w:color="auto"/>
            </w:tcBorders>
            <w:hideMark/>
          </w:tcPr>
          <w:p w14:paraId="6C2557E1" w14:textId="77777777" w:rsidR="002551EB" w:rsidRPr="00DE7EBE" w:rsidRDefault="002551EB" w:rsidP="00EF5749">
            <w:pPr>
              <w:keepNext/>
              <w:autoSpaceDE w:val="0"/>
              <w:autoSpaceDN w:val="0"/>
              <w:adjustRightInd w:val="0"/>
              <w:jc w:val="center"/>
              <w:rPr>
                <w:szCs w:val="22"/>
              </w:rPr>
            </w:pPr>
            <w:r w:rsidRPr="005F0E63">
              <w:rPr>
                <w:szCs w:val="22"/>
              </w:rPr>
              <w:t>Simponi 50 mg</w:t>
            </w:r>
          </w:p>
        </w:tc>
        <w:tc>
          <w:tcPr>
            <w:tcW w:w="1530" w:type="dxa"/>
            <w:tcBorders>
              <w:top w:val="single" w:sz="4" w:space="0" w:color="auto"/>
              <w:left w:val="single" w:sz="4" w:space="0" w:color="auto"/>
              <w:bottom w:val="single" w:sz="4" w:space="0" w:color="auto"/>
              <w:right w:val="single" w:sz="4" w:space="0" w:color="auto"/>
            </w:tcBorders>
            <w:hideMark/>
          </w:tcPr>
          <w:p w14:paraId="6FA93E7C" w14:textId="77777777" w:rsidR="002551EB" w:rsidRPr="00DE7EBE" w:rsidRDefault="002551EB" w:rsidP="00EF5749">
            <w:pPr>
              <w:keepNext/>
              <w:autoSpaceDE w:val="0"/>
              <w:autoSpaceDN w:val="0"/>
              <w:adjustRightInd w:val="0"/>
              <w:jc w:val="center"/>
              <w:rPr>
                <w:szCs w:val="22"/>
              </w:rPr>
            </w:pPr>
            <w:r w:rsidRPr="005F0E63">
              <w:rPr>
                <w:szCs w:val="22"/>
              </w:rPr>
              <w:t>Placebo</w:t>
            </w:r>
          </w:p>
        </w:tc>
        <w:tc>
          <w:tcPr>
            <w:tcW w:w="1800" w:type="dxa"/>
            <w:tcBorders>
              <w:top w:val="single" w:sz="4" w:space="0" w:color="auto"/>
              <w:left w:val="single" w:sz="4" w:space="0" w:color="auto"/>
              <w:bottom w:val="single" w:sz="4" w:space="0" w:color="auto"/>
              <w:right w:val="single" w:sz="4" w:space="0" w:color="auto"/>
            </w:tcBorders>
            <w:hideMark/>
          </w:tcPr>
          <w:p w14:paraId="4ACEFCAE" w14:textId="77777777" w:rsidR="002551EB" w:rsidRPr="00DE7EBE" w:rsidRDefault="002551EB" w:rsidP="00EF5749">
            <w:pPr>
              <w:keepNext/>
              <w:autoSpaceDE w:val="0"/>
              <w:autoSpaceDN w:val="0"/>
              <w:adjustRightInd w:val="0"/>
              <w:jc w:val="center"/>
              <w:rPr>
                <w:szCs w:val="22"/>
                <w:vertAlign w:val="superscript"/>
              </w:rPr>
            </w:pPr>
            <w:r w:rsidRPr="005F0E63">
              <w:rPr>
                <w:szCs w:val="22"/>
              </w:rPr>
              <w:t>Simponi 50 mg</w:t>
            </w:r>
          </w:p>
        </w:tc>
      </w:tr>
      <w:tr w:rsidR="002551EB" w:rsidRPr="005F0E63" w14:paraId="14F39670" w14:textId="77777777" w:rsidTr="002551EB">
        <w:trPr>
          <w:cantSplit/>
          <w:jc w:val="center"/>
        </w:trPr>
        <w:tc>
          <w:tcPr>
            <w:tcW w:w="2491" w:type="dxa"/>
            <w:tcBorders>
              <w:top w:val="single" w:sz="4" w:space="0" w:color="auto"/>
              <w:left w:val="single" w:sz="4" w:space="0" w:color="auto"/>
              <w:bottom w:val="single" w:sz="4" w:space="0" w:color="auto"/>
              <w:right w:val="single" w:sz="4" w:space="0" w:color="auto"/>
            </w:tcBorders>
            <w:vAlign w:val="center"/>
            <w:hideMark/>
          </w:tcPr>
          <w:p w14:paraId="4E194E9A" w14:textId="77777777" w:rsidR="002551EB" w:rsidRPr="00DE7EBE" w:rsidRDefault="002551EB" w:rsidP="00EF5749">
            <w:pPr>
              <w:keepNext/>
              <w:autoSpaceDE w:val="0"/>
              <w:autoSpaceDN w:val="0"/>
              <w:adjustRightInd w:val="0"/>
              <w:jc w:val="right"/>
              <w:rPr>
                <w:szCs w:val="22"/>
                <w:vertAlign w:val="superscript"/>
              </w:rPr>
            </w:pPr>
            <w:r w:rsidRPr="005F0E63">
              <w:rPr>
                <w:szCs w:val="22"/>
              </w:rPr>
              <w:t>n</w:t>
            </w:r>
            <w:r w:rsidRPr="005F0E63">
              <w:rPr>
                <w:szCs w:val="22"/>
                <w:vertAlign w:val="superscript"/>
              </w:rPr>
              <w:t>a</w:t>
            </w:r>
          </w:p>
        </w:tc>
        <w:tc>
          <w:tcPr>
            <w:tcW w:w="1576" w:type="dxa"/>
            <w:tcBorders>
              <w:top w:val="single" w:sz="4" w:space="0" w:color="auto"/>
              <w:left w:val="single" w:sz="4" w:space="0" w:color="auto"/>
              <w:bottom w:val="single" w:sz="4" w:space="0" w:color="auto"/>
              <w:right w:val="single" w:sz="4" w:space="0" w:color="auto"/>
            </w:tcBorders>
            <w:vAlign w:val="center"/>
            <w:hideMark/>
          </w:tcPr>
          <w:p w14:paraId="3BE95B04" w14:textId="77777777" w:rsidR="002551EB" w:rsidRPr="00DE7EBE" w:rsidRDefault="002551EB" w:rsidP="00EF5749">
            <w:pPr>
              <w:keepNext/>
              <w:autoSpaceDE w:val="0"/>
              <w:autoSpaceDN w:val="0"/>
              <w:adjustRightInd w:val="0"/>
              <w:jc w:val="center"/>
              <w:rPr>
                <w:szCs w:val="22"/>
              </w:rPr>
            </w:pPr>
            <w:r w:rsidRPr="005F0E63">
              <w:rPr>
                <w:szCs w:val="22"/>
              </w:rPr>
              <w:t>100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255769C" w14:textId="77777777" w:rsidR="002551EB" w:rsidRPr="00DE7EBE" w:rsidRDefault="002551EB" w:rsidP="00EF5749">
            <w:pPr>
              <w:keepNext/>
              <w:autoSpaceDE w:val="0"/>
              <w:autoSpaceDN w:val="0"/>
              <w:adjustRightInd w:val="0"/>
              <w:jc w:val="center"/>
              <w:rPr>
                <w:szCs w:val="22"/>
              </w:rPr>
            </w:pPr>
            <w:r w:rsidRPr="005F0E63">
              <w:rPr>
                <w:szCs w:val="22"/>
              </w:rPr>
              <w:t>97</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3B3DD18" w14:textId="77777777" w:rsidR="002551EB" w:rsidRPr="00DE7EBE" w:rsidRDefault="002551EB" w:rsidP="00EF5749">
            <w:pPr>
              <w:keepNext/>
              <w:autoSpaceDE w:val="0"/>
              <w:autoSpaceDN w:val="0"/>
              <w:adjustRightInd w:val="0"/>
              <w:jc w:val="center"/>
              <w:rPr>
                <w:szCs w:val="22"/>
              </w:rPr>
            </w:pPr>
            <w:r w:rsidRPr="005F0E63">
              <w:rPr>
                <w:szCs w:val="22"/>
              </w:rPr>
              <w:t>80</w:t>
            </w:r>
          </w:p>
        </w:tc>
        <w:tc>
          <w:tcPr>
            <w:tcW w:w="1800" w:type="dxa"/>
            <w:tcBorders>
              <w:top w:val="single" w:sz="4" w:space="0" w:color="auto"/>
              <w:left w:val="single" w:sz="4" w:space="0" w:color="auto"/>
              <w:bottom w:val="single" w:sz="4" w:space="0" w:color="auto"/>
              <w:right w:val="single" w:sz="4" w:space="0" w:color="auto"/>
            </w:tcBorders>
            <w:vAlign w:val="center"/>
            <w:hideMark/>
          </w:tcPr>
          <w:p w14:paraId="4635B1D2" w14:textId="77777777" w:rsidR="002551EB" w:rsidRPr="00DE7EBE" w:rsidRDefault="002551EB" w:rsidP="00EF5749">
            <w:pPr>
              <w:keepNext/>
              <w:autoSpaceDE w:val="0"/>
              <w:autoSpaceDN w:val="0"/>
              <w:adjustRightInd w:val="0"/>
              <w:jc w:val="center"/>
              <w:rPr>
                <w:szCs w:val="22"/>
              </w:rPr>
            </w:pPr>
            <w:r w:rsidRPr="005F0E63">
              <w:rPr>
                <w:szCs w:val="22"/>
              </w:rPr>
              <w:t>78</w:t>
            </w:r>
          </w:p>
        </w:tc>
      </w:tr>
      <w:tr w:rsidR="002551EB" w:rsidRPr="005F0E63" w14:paraId="0C4EDF78" w14:textId="77777777" w:rsidTr="002551EB">
        <w:trPr>
          <w:cantSplit/>
          <w:jc w:val="center"/>
        </w:trPr>
        <w:tc>
          <w:tcPr>
            <w:tcW w:w="9107" w:type="dxa"/>
            <w:gridSpan w:val="5"/>
            <w:tcBorders>
              <w:top w:val="single" w:sz="4" w:space="0" w:color="auto"/>
              <w:left w:val="single" w:sz="4" w:space="0" w:color="auto"/>
              <w:bottom w:val="single" w:sz="4" w:space="0" w:color="auto"/>
              <w:right w:val="single" w:sz="4" w:space="0" w:color="auto"/>
            </w:tcBorders>
            <w:vAlign w:val="center"/>
            <w:hideMark/>
          </w:tcPr>
          <w:p w14:paraId="5FDF15A9" w14:textId="77777777" w:rsidR="002551EB" w:rsidRPr="00DE7EBE" w:rsidRDefault="002551EB" w:rsidP="00EF5749">
            <w:pPr>
              <w:keepNext/>
              <w:autoSpaceDE w:val="0"/>
              <w:autoSpaceDN w:val="0"/>
              <w:adjustRightInd w:val="0"/>
              <w:rPr>
                <w:b/>
                <w:szCs w:val="22"/>
              </w:rPr>
            </w:pPr>
            <w:r w:rsidRPr="005F0E63">
              <w:rPr>
                <w:b/>
                <w:bCs/>
              </w:rPr>
              <w:t>A kezelésre reagálók aránya, a betegek %</w:t>
            </w:r>
            <w:r w:rsidRPr="005F0E63">
              <w:rPr>
                <w:b/>
                <w:bCs/>
              </w:rPr>
              <w:noBreakHyphen/>
              <w:t>ában</w:t>
            </w:r>
            <w:r w:rsidRPr="005F0E63" w:rsidDel="00073833">
              <w:rPr>
                <w:b/>
                <w:szCs w:val="22"/>
              </w:rPr>
              <w:t xml:space="preserve"> </w:t>
            </w:r>
          </w:p>
        </w:tc>
      </w:tr>
      <w:tr w:rsidR="002551EB" w:rsidRPr="005F0E63" w14:paraId="70E68FA1" w14:textId="77777777" w:rsidTr="002551EB">
        <w:trPr>
          <w:cantSplit/>
          <w:jc w:val="center"/>
        </w:trPr>
        <w:tc>
          <w:tcPr>
            <w:tcW w:w="2491" w:type="dxa"/>
            <w:tcBorders>
              <w:top w:val="single" w:sz="4" w:space="0" w:color="auto"/>
              <w:left w:val="single" w:sz="4" w:space="0" w:color="auto"/>
              <w:bottom w:val="single" w:sz="4" w:space="0" w:color="auto"/>
              <w:right w:val="single" w:sz="4" w:space="0" w:color="auto"/>
            </w:tcBorders>
            <w:vAlign w:val="bottom"/>
            <w:hideMark/>
          </w:tcPr>
          <w:p w14:paraId="48DFC7B9" w14:textId="77777777" w:rsidR="002551EB" w:rsidRPr="00DE7EBE" w:rsidRDefault="002551EB" w:rsidP="00EF5749">
            <w:pPr>
              <w:autoSpaceDE w:val="0"/>
              <w:autoSpaceDN w:val="0"/>
              <w:adjustRightInd w:val="0"/>
              <w:rPr>
                <w:szCs w:val="22"/>
              </w:rPr>
            </w:pPr>
            <w:r w:rsidRPr="005F0E63">
              <w:rPr>
                <w:szCs w:val="22"/>
              </w:rPr>
              <w:t>ASAS 20</w:t>
            </w:r>
          </w:p>
        </w:tc>
        <w:tc>
          <w:tcPr>
            <w:tcW w:w="1576" w:type="dxa"/>
            <w:tcBorders>
              <w:top w:val="single" w:sz="4" w:space="0" w:color="auto"/>
              <w:left w:val="single" w:sz="4" w:space="0" w:color="auto"/>
              <w:bottom w:val="single" w:sz="4" w:space="0" w:color="auto"/>
              <w:right w:val="single" w:sz="4" w:space="0" w:color="auto"/>
            </w:tcBorders>
            <w:vAlign w:val="bottom"/>
            <w:hideMark/>
          </w:tcPr>
          <w:p w14:paraId="4BFDE8D6" w14:textId="77777777" w:rsidR="002551EB" w:rsidRPr="00DE7EBE" w:rsidRDefault="002551EB" w:rsidP="00EF5749">
            <w:pPr>
              <w:autoSpaceDE w:val="0"/>
              <w:autoSpaceDN w:val="0"/>
              <w:adjustRightInd w:val="0"/>
              <w:jc w:val="center"/>
              <w:rPr>
                <w:szCs w:val="22"/>
              </w:rPr>
            </w:pPr>
            <w:r w:rsidRPr="005F0E63">
              <w:rPr>
                <w:szCs w:val="22"/>
              </w:rPr>
              <w:t>40%</w:t>
            </w:r>
          </w:p>
        </w:tc>
        <w:tc>
          <w:tcPr>
            <w:tcW w:w="1710" w:type="dxa"/>
            <w:tcBorders>
              <w:top w:val="single" w:sz="4" w:space="0" w:color="auto"/>
              <w:left w:val="single" w:sz="4" w:space="0" w:color="auto"/>
              <w:bottom w:val="single" w:sz="4" w:space="0" w:color="auto"/>
              <w:right w:val="single" w:sz="4" w:space="0" w:color="auto"/>
            </w:tcBorders>
            <w:vAlign w:val="bottom"/>
            <w:hideMark/>
          </w:tcPr>
          <w:p w14:paraId="66DA3168" w14:textId="77777777" w:rsidR="002551EB" w:rsidRPr="00DE7EBE" w:rsidRDefault="002551EB" w:rsidP="00EF5749">
            <w:pPr>
              <w:autoSpaceDE w:val="0"/>
              <w:autoSpaceDN w:val="0"/>
              <w:adjustRightInd w:val="0"/>
              <w:jc w:val="center"/>
              <w:rPr>
                <w:szCs w:val="22"/>
              </w:rPr>
            </w:pPr>
            <w:r w:rsidRPr="005F0E63">
              <w:rPr>
                <w:szCs w:val="22"/>
              </w:rPr>
              <w:t>71%**</w:t>
            </w:r>
          </w:p>
        </w:tc>
        <w:tc>
          <w:tcPr>
            <w:tcW w:w="1530" w:type="dxa"/>
            <w:tcBorders>
              <w:top w:val="single" w:sz="4" w:space="0" w:color="auto"/>
              <w:left w:val="single" w:sz="4" w:space="0" w:color="auto"/>
              <w:bottom w:val="single" w:sz="4" w:space="0" w:color="auto"/>
              <w:right w:val="single" w:sz="4" w:space="0" w:color="auto"/>
            </w:tcBorders>
            <w:vAlign w:val="bottom"/>
            <w:hideMark/>
          </w:tcPr>
          <w:p w14:paraId="5BA6508D" w14:textId="77777777" w:rsidR="002551EB" w:rsidRPr="00DE7EBE" w:rsidRDefault="002551EB" w:rsidP="00EF5749">
            <w:pPr>
              <w:autoSpaceDE w:val="0"/>
              <w:autoSpaceDN w:val="0"/>
              <w:adjustRightInd w:val="0"/>
              <w:jc w:val="center"/>
              <w:rPr>
                <w:szCs w:val="22"/>
              </w:rPr>
            </w:pPr>
            <w:r w:rsidRPr="005F0E63">
              <w:rPr>
                <w:szCs w:val="22"/>
              </w:rPr>
              <w:t>38%</w:t>
            </w:r>
          </w:p>
        </w:tc>
        <w:tc>
          <w:tcPr>
            <w:tcW w:w="1800" w:type="dxa"/>
            <w:tcBorders>
              <w:top w:val="single" w:sz="4" w:space="0" w:color="auto"/>
              <w:left w:val="single" w:sz="4" w:space="0" w:color="auto"/>
              <w:bottom w:val="single" w:sz="4" w:space="0" w:color="auto"/>
              <w:right w:val="single" w:sz="4" w:space="0" w:color="auto"/>
            </w:tcBorders>
            <w:vAlign w:val="bottom"/>
            <w:hideMark/>
          </w:tcPr>
          <w:p w14:paraId="166D0F09" w14:textId="77777777" w:rsidR="002551EB" w:rsidRPr="00DE7EBE" w:rsidRDefault="002551EB" w:rsidP="00EF5749">
            <w:pPr>
              <w:autoSpaceDE w:val="0"/>
              <w:autoSpaceDN w:val="0"/>
              <w:adjustRightInd w:val="0"/>
              <w:jc w:val="center"/>
              <w:rPr>
                <w:szCs w:val="22"/>
              </w:rPr>
            </w:pPr>
            <w:r w:rsidRPr="005F0E63">
              <w:rPr>
                <w:szCs w:val="22"/>
              </w:rPr>
              <w:t>77%**</w:t>
            </w:r>
          </w:p>
        </w:tc>
      </w:tr>
      <w:tr w:rsidR="002551EB" w:rsidRPr="005F0E63" w14:paraId="06CC8162" w14:textId="77777777" w:rsidTr="002551EB">
        <w:trPr>
          <w:cantSplit/>
          <w:jc w:val="center"/>
        </w:trPr>
        <w:tc>
          <w:tcPr>
            <w:tcW w:w="2491" w:type="dxa"/>
            <w:tcBorders>
              <w:top w:val="single" w:sz="4" w:space="0" w:color="auto"/>
              <w:left w:val="single" w:sz="4" w:space="0" w:color="auto"/>
              <w:bottom w:val="single" w:sz="4" w:space="0" w:color="auto"/>
              <w:right w:val="single" w:sz="4" w:space="0" w:color="auto"/>
            </w:tcBorders>
            <w:vAlign w:val="bottom"/>
            <w:hideMark/>
          </w:tcPr>
          <w:p w14:paraId="5820F8A4" w14:textId="77777777" w:rsidR="002551EB" w:rsidRPr="00DE7EBE" w:rsidRDefault="002551EB" w:rsidP="00EF5749">
            <w:pPr>
              <w:autoSpaceDE w:val="0"/>
              <w:autoSpaceDN w:val="0"/>
              <w:adjustRightInd w:val="0"/>
              <w:rPr>
                <w:szCs w:val="22"/>
              </w:rPr>
            </w:pPr>
            <w:r w:rsidRPr="005F0E63">
              <w:rPr>
                <w:szCs w:val="22"/>
              </w:rPr>
              <w:t>ASAS 40</w:t>
            </w:r>
          </w:p>
        </w:tc>
        <w:tc>
          <w:tcPr>
            <w:tcW w:w="1576" w:type="dxa"/>
            <w:tcBorders>
              <w:top w:val="single" w:sz="4" w:space="0" w:color="auto"/>
              <w:left w:val="single" w:sz="4" w:space="0" w:color="auto"/>
              <w:bottom w:val="single" w:sz="4" w:space="0" w:color="auto"/>
              <w:right w:val="single" w:sz="4" w:space="0" w:color="auto"/>
            </w:tcBorders>
            <w:vAlign w:val="bottom"/>
            <w:hideMark/>
          </w:tcPr>
          <w:p w14:paraId="03EF8DD0" w14:textId="77777777" w:rsidR="002551EB" w:rsidRPr="00DE7EBE" w:rsidRDefault="002551EB" w:rsidP="00EF5749">
            <w:pPr>
              <w:autoSpaceDE w:val="0"/>
              <w:autoSpaceDN w:val="0"/>
              <w:adjustRightInd w:val="0"/>
              <w:jc w:val="center"/>
              <w:rPr>
                <w:szCs w:val="22"/>
              </w:rPr>
            </w:pPr>
            <w:r w:rsidRPr="005F0E63">
              <w:rPr>
                <w:szCs w:val="22"/>
              </w:rPr>
              <w:t>23%</w:t>
            </w:r>
          </w:p>
        </w:tc>
        <w:tc>
          <w:tcPr>
            <w:tcW w:w="1710" w:type="dxa"/>
            <w:tcBorders>
              <w:top w:val="single" w:sz="4" w:space="0" w:color="auto"/>
              <w:left w:val="single" w:sz="4" w:space="0" w:color="auto"/>
              <w:bottom w:val="single" w:sz="4" w:space="0" w:color="auto"/>
              <w:right w:val="single" w:sz="4" w:space="0" w:color="auto"/>
            </w:tcBorders>
            <w:vAlign w:val="bottom"/>
            <w:hideMark/>
          </w:tcPr>
          <w:p w14:paraId="18201D10" w14:textId="77777777" w:rsidR="002551EB" w:rsidRPr="00DE7EBE" w:rsidRDefault="002551EB" w:rsidP="00EF5749">
            <w:pPr>
              <w:autoSpaceDE w:val="0"/>
              <w:autoSpaceDN w:val="0"/>
              <w:adjustRightInd w:val="0"/>
              <w:jc w:val="center"/>
              <w:rPr>
                <w:szCs w:val="22"/>
              </w:rPr>
            </w:pPr>
            <w:r w:rsidRPr="005F0E63">
              <w:rPr>
                <w:szCs w:val="22"/>
              </w:rPr>
              <w:t>57%**</w:t>
            </w:r>
          </w:p>
        </w:tc>
        <w:tc>
          <w:tcPr>
            <w:tcW w:w="1530" w:type="dxa"/>
            <w:tcBorders>
              <w:top w:val="single" w:sz="4" w:space="0" w:color="auto"/>
              <w:left w:val="single" w:sz="4" w:space="0" w:color="auto"/>
              <w:bottom w:val="single" w:sz="4" w:space="0" w:color="auto"/>
              <w:right w:val="single" w:sz="4" w:space="0" w:color="auto"/>
            </w:tcBorders>
            <w:vAlign w:val="bottom"/>
            <w:hideMark/>
          </w:tcPr>
          <w:p w14:paraId="2307A0A4" w14:textId="77777777" w:rsidR="002551EB" w:rsidRPr="00DE7EBE" w:rsidRDefault="002551EB" w:rsidP="00EF5749">
            <w:pPr>
              <w:autoSpaceDE w:val="0"/>
              <w:autoSpaceDN w:val="0"/>
              <w:adjustRightInd w:val="0"/>
              <w:jc w:val="center"/>
              <w:rPr>
                <w:szCs w:val="22"/>
              </w:rPr>
            </w:pPr>
            <w:r w:rsidRPr="005F0E63">
              <w:rPr>
                <w:szCs w:val="22"/>
              </w:rPr>
              <w:t>23%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76AA8566" w14:textId="77777777" w:rsidR="002551EB" w:rsidRPr="00DE7EBE" w:rsidRDefault="002551EB" w:rsidP="00EF5749">
            <w:pPr>
              <w:autoSpaceDE w:val="0"/>
              <w:autoSpaceDN w:val="0"/>
              <w:adjustRightInd w:val="0"/>
              <w:jc w:val="center"/>
              <w:rPr>
                <w:szCs w:val="22"/>
              </w:rPr>
            </w:pPr>
            <w:r w:rsidRPr="005F0E63">
              <w:rPr>
                <w:szCs w:val="22"/>
              </w:rPr>
              <w:t>60%**</w:t>
            </w:r>
          </w:p>
        </w:tc>
      </w:tr>
      <w:tr w:rsidR="002551EB" w:rsidRPr="005F0E63" w14:paraId="7F8368B8" w14:textId="77777777" w:rsidTr="002551EB">
        <w:trPr>
          <w:cantSplit/>
          <w:jc w:val="center"/>
        </w:trPr>
        <w:tc>
          <w:tcPr>
            <w:tcW w:w="2491" w:type="dxa"/>
            <w:tcBorders>
              <w:top w:val="single" w:sz="4" w:space="0" w:color="auto"/>
              <w:left w:val="single" w:sz="4" w:space="0" w:color="auto"/>
              <w:bottom w:val="single" w:sz="4" w:space="0" w:color="auto"/>
              <w:right w:val="single" w:sz="4" w:space="0" w:color="auto"/>
            </w:tcBorders>
            <w:vAlign w:val="bottom"/>
            <w:hideMark/>
          </w:tcPr>
          <w:p w14:paraId="6E8C52A8" w14:textId="77777777" w:rsidR="002551EB" w:rsidRPr="00DE7EBE" w:rsidRDefault="002551EB" w:rsidP="00EF5749">
            <w:pPr>
              <w:autoSpaceDE w:val="0"/>
              <w:autoSpaceDN w:val="0"/>
              <w:adjustRightInd w:val="0"/>
              <w:rPr>
                <w:szCs w:val="22"/>
                <w:vertAlign w:val="superscript"/>
              </w:rPr>
            </w:pPr>
            <w:r w:rsidRPr="00DE7EBE">
              <w:rPr>
                <w:szCs w:val="22"/>
              </w:rPr>
              <w:t>ASAS</w:t>
            </w:r>
            <w:r w:rsidRPr="005F0E63">
              <w:rPr>
                <w:szCs w:val="22"/>
              </w:rPr>
              <w:t> </w:t>
            </w:r>
            <w:r w:rsidRPr="00DE7EBE">
              <w:rPr>
                <w:szCs w:val="22"/>
              </w:rPr>
              <w:t>5/6</w:t>
            </w:r>
            <w:r w:rsidRPr="00DE7EBE">
              <w:rPr>
                <w:szCs w:val="22"/>
                <w:vertAlign w:val="superscript"/>
              </w:rPr>
              <w:t xml:space="preserve"> </w:t>
            </w:r>
          </w:p>
        </w:tc>
        <w:tc>
          <w:tcPr>
            <w:tcW w:w="1576" w:type="dxa"/>
            <w:tcBorders>
              <w:top w:val="single" w:sz="4" w:space="0" w:color="auto"/>
              <w:left w:val="single" w:sz="4" w:space="0" w:color="auto"/>
              <w:bottom w:val="single" w:sz="4" w:space="0" w:color="auto"/>
              <w:right w:val="single" w:sz="4" w:space="0" w:color="auto"/>
            </w:tcBorders>
            <w:vAlign w:val="bottom"/>
            <w:hideMark/>
          </w:tcPr>
          <w:p w14:paraId="184BF0DE" w14:textId="77777777" w:rsidR="002551EB" w:rsidRPr="00DE7EBE" w:rsidRDefault="002551EB" w:rsidP="00EF5749">
            <w:pPr>
              <w:autoSpaceDE w:val="0"/>
              <w:autoSpaceDN w:val="0"/>
              <w:adjustRightInd w:val="0"/>
              <w:jc w:val="center"/>
              <w:rPr>
                <w:szCs w:val="22"/>
              </w:rPr>
            </w:pPr>
            <w:r w:rsidRPr="005F0E63">
              <w:rPr>
                <w:szCs w:val="22"/>
              </w:rPr>
              <w:t>23%</w:t>
            </w:r>
          </w:p>
        </w:tc>
        <w:tc>
          <w:tcPr>
            <w:tcW w:w="1710" w:type="dxa"/>
            <w:tcBorders>
              <w:top w:val="single" w:sz="4" w:space="0" w:color="auto"/>
              <w:left w:val="single" w:sz="4" w:space="0" w:color="auto"/>
              <w:bottom w:val="single" w:sz="4" w:space="0" w:color="auto"/>
              <w:right w:val="single" w:sz="4" w:space="0" w:color="auto"/>
            </w:tcBorders>
            <w:vAlign w:val="bottom"/>
            <w:hideMark/>
          </w:tcPr>
          <w:p w14:paraId="3464359D" w14:textId="77777777" w:rsidR="002551EB" w:rsidRPr="00DE7EBE" w:rsidRDefault="002551EB" w:rsidP="00EF5749">
            <w:pPr>
              <w:autoSpaceDE w:val="0"/>
              <w:autoSpaceDN w:val="0"/>
              <w:adjustRightInd w:val="0"/>
              <w:jc w:val="center"/>
              <w:rPr>
                <w:szCs w:val="22"/>
              </w:rPr>
            </w:pPr>
            <w:r w:rsidRPr="005F0E63">
              <w:rPr>
                <w:szCs w:val="22"/>
              </w:rPr>
              <w:t>54%**</w:t>
            </w:r>
          </w:p>
        </w:tc>
        <w:tc>
          <w:tcPr>
            <w:tcW w:w="1530" w:type="dxa"/>
            <w:tcBorders>
              <w:top w:val="single" w:sz="4" w:space="0" w:color="auto"/>
              <w:left w:val="single" w:sz="4" w:space="0" w:color="auto"/>
              <w:bottom w:val="single" w:sz="4" w:space="0" w:color="auto"/>
              <w:right w:val="single" w:sz="4" w:space="0" w:color="auto"/>
            </w:tcBorders>
            <w:vAlign w:val="bottom"/>
            <w:hideMark/>
          </w:tcPr>
          <w:p w14:paraId="03698E06" w14:textId="77777777" w:rsidR="002551EB" w:rsidRPr="00DE7EBE" w:rsidRDefault="002551EB" w:rsidP="00EF5749">
            <w:pPr>
              <w:autoSpaceDE w:val="0"/>
              <w:autoSpaceDN w:val="0"/>
              <w:adjustRightInd w:val="0"/>
              <w:jc w:val="center"/>
              <w:rPr>
                <w:szCs w:val="22"/>
              </w:rPr>
            </w:pPr>
            <w:r w:rsidRPr="005F0E63">
              <w:rPr>
                <w:szCs w:val="22"/>
              </w:rPr>
              <w:t>23%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037A2252" w14:textId="77777777" w:rsidR="002551EB" w:rsidRPr="00DE7EBE" w:rsidRDefault="002551EB" w:rsidP="00EF5749">
            <w:pPr>
              <w:autoSpaceDE w:val="0"/>
              <w:autoSpaceDN w:val="0"/>
              <w:adjustRightInd w:val="0"/>
              <w:jc w:val="center"/>
              <w:rPr>
                <w:szCs w:val="22"/>
              </w:rPr>
            </w:pPr>
            <w:r w:rsidRPr="005F0E63">
              <w:rPr>
                <w:szCs w:val="22"/>
              </w:rPr>
              <w:t>63%**</w:t>
            </w:r>
          </w:p>
        </w:tc>
      </w:tr>
      <w:tr w:rsidR="002551EB" w:rsidRPr="005F0E63" w14:paraId="6CB1D985" w14:textId="77777777" w:rsidTr="002551EB">
        <w:trPr>
          <w:cantSplit/>
          <w:jc w:val="center"/>
        </w:trPr>
        <w:tc>
          <w:tcPr>
            <w:tcW w:w="2491" w:type="dxa"/>
            <w:tcBorders>
              <w:top w:val="single" w:sz="4" w:space="0" w:color="auto"/>
              <w:left w:val="single" w:sz="4" w:space="0" w:color="auto"/>
              <w:bottom w:val="single" w:sz="4" w:space="0" w:color="auto"/>
              <w:right w:val="single" w:sz="4" w:space="0" w:color="auto"/>
            </w:tcBorders>
            <w:vAlign w:val="bottom"/>
            <w:hideMark/>
          </w:tcPr>
          <w:p w14:paraId="6F555F3D" w14:textId="77777777" w:rsidR="002551EB" w:rsidRPr="00DE7EBE" w:rsidRDefault="002551EB" w:rsidP="00EF5749">
            <w:pPr>
              <w:autoSpaceDE w:val="0"/>
              <w:autoSpaceDN w:val="0"/>
              <w:adjustRightInd w:val="0"/>
              <w:rPr>
                <w:szCs w:val="22"/>
              </w:rPr>
            </w:pPr>
            <w:r w:rsidRPr="005F0E63">
              <w:rPr>
                <w:szCs w:val="22"/>
              </w:rPr>
              <w:t>ASAS Részleges Remisszió</w:t>
            </w:r>
          </w:p>
        </w:tc>
        <w:tc>
          <w:tcPr>
            <w:tcW w:w="1576" w:type="dxa"/>
            <w:tcBorders>
              <w:top w:val="single" w:sz="4" w:space="0" w:color="auto"/>
              <w:left w:val="single" w:sz="4" w:space="0" w:color="auto"/>
              <w:bottom w:val="single" w:sz="4" w:space="0" w:color="auto"/>
              <w:right w:val="single" w:sz="4" w:space="0" w:color="auto"/>
            </w:tcBorders>
            <w:vAlign w:val="bottom"/>
            <w:hideMark/>
          </w:tcPr>
          <w:p w14:paraId="3933A5DD" w14:textId="77777777" w:rsidR="002551EB" w:rsidRPr="00DE7EBE" w:rsidRDefault="002551EB" w:rsidP="00EF5749">
            <w:pPr>
              <w:autoSpaceDE w:val="0"/>
              <w:autoSpaceDN w:val="0"/>
              <w:adjustRightInd w:val="0"/>
              <w:jc w:val="center"/>
              <w:rPr>
                <w:szCs w:val="22"/>
              </w:rPr>
            </w:pPr>
            <w:r w:rsidRPr="005F0E63">
              <w:rPr>
                <w:szCs w:val="22"/>
              </w:rPr>
              <w:t>18%</w:t>
            </w:r>
          </w:p>
        </w:tc>
        <w:tc>
          <w:tcPr>
            <w:tcW w:w="1710" w:type="dxa"/>
            <w:tcBorders>
              <w:top w:val="single" w:sz="4" w:space="0" w:color="auto"/>
              <w:left w:val="single" w:sz="4" w:space="0" w:color="auto"/>
              <w:bottom w:val="single" w:sz="4" w:space="0" w:color="auto"/>
              <w:right w:val="single" w:sz="4" w:space="0" w:color="auto"/>
            </w:tcBorders>
            <w:vAlign w:val="bottom"/>
            <w:hideMark/>
          </w:tcPr>
          <w:p w14:paraId="0D6EEF1F" w14:textId="77777777" w:rsidR="002551EB" w:rsidRPr="00DE7EBE" w:rsidRDefault="002551EB" w:rsidP="00EF5749">
            <w:pPr>
              <w:autoSpaceDE w:val="0"/>
              <w:autoSpaceDN w:val="0"/>
              <w:adjustRightInd w:val="0"/>
              <w:jc w:val="center"/>
              <w:rPr>
                <w:szCs w:val="22"/>
              </w:rPr>
            </w:pPr>
            <w:r w:rsidRPr="005F0E63">
              <w:rPr>
                <w:szCs w:val="22"/>
              </w:rPr>
              <w:t>33%*</w:t>
            </w:r>
          </w:p>
        </w:tc>
        <w:tc>
          <w:tcPr>
            <w:tcW w:w="1530" w:type="dxa"/>
            <w:tcBorders>
              <w:top w:val="single" w:sz="4" w:space="0" w:color="auto"/>
              <w:left w:val="single" w:sz="4" w:space="0" w:color="auto"/>
              <w:bottom w:val="single" w:sz="4" w:space="0" w:color="auto"/>
              <w:right w:val="single" w:sz="4" w:space="0" w:color="auto"/>
            </w:tcBorders>
            <w:vAlign w:val="bottom"/>
            <w:hideMark/>
          </w:tcPr>
          <w:p w14:paraId="73D837F3" w14:textId="77777777" w:rsidR="002551EB" w:rsidRPr="00DE7EBE" w:rsidRDefault="002551EB" w:rsidP="00EF5749">
            <w:pPr>
              <w:autoSpaceDE w:val="0"/>
              <w:autoSpaceDN w:val="0"/>
              <w:adjustRightInd w:val="0"/>
              <w:jc w:val="center"/>
              <w:rPr>
                <w:szCs w:val="22"/>
              </w:rPr>
            </w:pPr>
            <w:r w:rsidRPr="005F0E63">
              <w:rPr>
                <w:szCs w:val="22"/>
              </w:rPr>
              <w:t>19%</w:t>
            </w:r>
          </w:p>
        </w:tc>
        <w:tc>
          <w:tcPr>
            <w:tcW w:w="1800" w:type="dxa"/>
            <w:tcBorders>
              <w:top w:val="single" w:sz="4" w:space="0" w:color="auto"/>
              <w:left w:val="single" w:sz="4" w:space="0" w:color="auto"/>
              <w:bottom w:val="single" w:sz="4" w:space="0" w:color="auto"/>
              <w:right w:val="single" w:sz="4" w:space="0" w:color="auto"/>
            </w:tcBorders>
            <w:vAlign w:val="bottom"/>
            <w:hideMark/>
          </w:tcPr>
          <w:p w14:paraId="48E74E40" w14:textId="77777777" w:rsidR="002551EB" w:rsidRPr="00DE7EBE" w:rsidRDefault="002551EB" w:rsidP="00EF5749">
            <w:pPr>
              <w:autoSpaceDE w:val="0"/>
              <w:autoSpaceDN w:val="0"/>
              <w:adjustRightInd w:val="0"/>
              <w:jc w:val="center"/>
              <w:rPr>
                <w:szCs w:val="22"/>
              </w:rPr>
            </w:pPr>
            <w:r w:rsidRPr="005F0E63">
              <w:rPr>
                <w:szCs w:val="22"/>
              </w:rPr>
              <w:t>35%*</w:t>
            </w:r>
          </w:p>
        </w:tc>
      </w:tr>
      <w:tr w:rsidR="002551EB" w:rsidRPr="005F0E63" w14:paraId="47221FB1" w14:textId="77777777" w:rsidTr="002551EB">
        <w:trPr>
          <w:cantSplit/>
          <w:jc w:val="center"/>
        </w:trPr>
        <w:tc>
          <w:tcPr>
            <w:tcW w:w="2491" w:type="dxa"/>
            <w:tcBorders>
              <w:top w:val="single" w:sz="4" w:space="0" w:color="auto"/>
              <w:left w:val="single" w:sz="4" w:space="0" w:color="auto"/>
              <w:bottom w:val="single" w:sz="4" w:space="0" w:color="auto"/>
              <w:right w:val="single" w:sz="4" w:space="0" w:color="auto"/>
            </w:tcBorders>
            <w:vAlign w:val="bottom"/>
            <w:hideMark/>
          </w:tcPr>
          <w:p w14:paraId="7DF2AF36" w14:textId="77777777" w:rsidR="002551EB" w:rsidRPr="00DE7EBE" w:rsidRDefault="002551EB" w:rsidP="00EF5749">
            <w:pPr>
              <w:autoSpaceDE w:val="0"/>
              <w:autoSpaceDN w:val="0"/>
              <w:adjustRightInd w:val="0"/>
              <w:rPr>
                <w:szCs w:val="22"/>
              </w:rPr>
            </w:pPr>
            <w:r w:rsidRPr="005F0E63">
              <w:rPr>
                <w:szCs w:val="22"/>
              </w:rPr>
              <w:t>ASDAS-C</w:t>
            </w:r>
            <w:r w:rsidRPr="005F0E63">
              <w:rPr>
                <w:szCs w:val="22"/>
                <w:vertAlign w:val="superscript"/>
              </w:rPr>
              <w:t xml:space="preserve"> b</w:t>
            </w:r>
            <w:r w:rsidRPr="005F0E63">
              <w:rPr>
                <w:szCs w:val="22"/>
              </w:rPr>
              <w:t xml:space="preserve"> &lt; 1,3</w:t>
            </w:r>
            <w:r w:rsidRPr="005F0E63">
              <w:rPr>
                <w:szCs w:val="22"/>
                <w:vertAlign w:val="superscript"/>
              </w:rPr>
              <w:t xml:space="preserve"> </w:t>
            </w:r>
          </w:p>
        </w:tc>
        <w:tc>
          <w:tcPr>
            <w:tcW w:w="1576" w:type="dxa"/>
            <w:tcBorders>
              <w:top w:val="single" w:sz="4" w:space="0" w:color="auto"/>
              <w:left w:val="single" w:sz="4" w:space="0" w:color="auto"/>
              <w:bottom w:val="single" w:sz="4" w:space="0" w:color="auto"/>
              <w:right w:val="single" w:sz="4" w:space="0" w:color="auto"/>
            </w:tcBorders>
            <w:vAlign w:val="bottom"/>
            <w:hideMark/>
          </w:tcPr>
          <w:p w14:paraId="62389A09" w14:textId="77777777" w:rsidR="002551EB" w:rsidRPr="00DE7EBE" w:rsidRDefault="002551EB" w:rsidP="00EF5749">
            <w:pPr>
              <w:autoSpaceDE w:val="0"/>
              <w:autoSpaceDN w:val="0"/>
              <w:adjustRightInd w:val="0"/>
              <w:jc w:val="center"/>
              <w:rPr>
                <w:szCs w:val="22"/>
              </w:rPr>
            </w:pPr>
            <w:r w:rsidRPr="005F0E63">
              <w:rPr>
                <w:szCs w:val="22"/>
              </w:rPr>
              <w:t>13%</w:t>
            </w:r>
          </w:p>
        </w:tc>
        <w:tc>
          <w:tcPr>
            <w:tcW w:w="1710" w:type="dxa"/>
            <w:tcBorders>
              <w:top w:val="single" w:sz="4" w:space="0" w:color="auto"/>
              <w:left w:val="single" w:sz="4" w:space="0" w:color="auto"/>
              <w:bottom w:val="single" w:sz="4" w:space="0" w:color="auto"/>
              <w:right w:val="single" w:sz="4" w:space="0" w:color="auto"/>
            </w:tcBorders>
            <w:vAlign w:val="bottom"/>
            <w:hideMark/>
          </w:tcPr>
          <w:p w14:paraId="307A2902" w14:textId="77777777" w:rsidR="002551EB" w:rsidRPr="00DE7EBE" w:rsidRDefault="002551EB" w:rsidP="00EF5749">
            <w:pPr>
              <w:autoSpaceDE w:val="0"/>
              <w:autoSpaceDN w:val="0"/>
              <w:adjustRightInd w:val="0"/>
              <w:jc w:val="center"/>
              <w:rPr>
                <w:szCs w:val="22"/>
              </w:rPr>
            </w:pPr>
            <w:r w:rsidRPr="005F0E63">
              <w:rPr>
                <w:szCs w:val="22"/>
              </w:rPr>
              <w:t>33%*</w:t>
            </w:r>
          </w:p>
        </w:tc>
        <w:tc>
          <w:tcPr>
            <w:tcW w:w="1530" w:type="dxa"/>
            <w:tcBorders>
              <w:top w:val="single" w:sz="4" w:space="0" w:color="auto"/>
              <w:left w:val="single" w:sz="4" w:space="0" w:color="auto"/>
              <w:bottom w:val="single" w:sz="4" w:space="0" w:color="auto"/>
              <w:right w:val="single" w:sz="4" w:space="0" w:color="auto"/>
            </w:tcBorders>
            <w:vAlign w:val="bottom"/>
            <w:hideMark/>
          </w:tcPr>
          <w:p w14:paraId="5983EE1E" w14:textId="77777777" w:rsidR="002551EB" w:rsidRPr="00DE7EBE" w:rsidRDefault="002551EB" w:rsidP="00EF5749">
            <w:pPr>
              <w:autoSpaceDE w:val="0"/>
              <w:autoSpaceDN w:val="0"/>
              <w:adjustRightInd w:val="0"/>
              <w:jc w:val="center"/>
              <w:rPr>
                <w:szCs w:val="22"/>
              </w:rPr>
            </w:pPr>
            <w:r w:rsidRPr="005F0E63">
              <w:rPr>
                <w:szCs w:val="22"/>
              </w:rPr>
              <w:t>16%</w:t>
            </w:r>
          </w:p>
        </w:tc>
        <w:tc>
          <w:tcPr>
            <w:tcW w:w="1800" w:type="dxa"/>
            <w:tcBorders>
              <w:top w:val="single" w:sz="4" w:space="0" w:color="auto"/>
              <w:left w:val="single" w:sz="4" w:space="0" w:color="auto"/>
              <w:bottom w:val="single" w:sz="4" w:space="0" w:color="auto"/>
              <w:right w:val="single" w:sz="4" w:space="0" w:color="auto"/>
            </w:tcBorders>
            <w:vAlign w:val="bottom"/>
            <w:hideMark/>
          </w:tcPr>
          <w:p w14:paraId="3552DE2C" w14:textId="77777777" w:rsidR="002551EB" w:rsidRPr="00DE7EBE" w:rsidRDefault="002551EB" w:rsidP="00EF5749">
            <w:pPr>
              <w:autoSpaceDE w:val="0"/>
              <w:autoSpaceDN w:val="0"/>
              <w:adjustRightInd w:val="0"/>
              <w:jc w:val="center"/>
              <w:rPr>
                <w:szCs w:val="22"/>
              </w:rPr>
            </w:pPr>
            <w:r w:rsidRPr="005F0E63">
              <w:rPr>
                <w:szCs w:val="22"/>
              </w:rPr>
              <w:t>35%*</w:t>
            </w:r>
          </w:p>
        </w:tc>
      </w:tr>
      <w:tr w:rsidR="002551EB" w:rsidRPr="005F0E63" w14:paraId="10159882" w14:textId="77777777" w:rsidTr="002551EB">
        <w:trPr>
          <w:cantSplit/>
          <w:jc w:val="center"/>
        </w:trPr>
        <w:tc>
          <w:tcPr>
            <w:tcW w:w="2491" w:type="dxa"/>
            <w:tcBorders>
              <w:top w:val="single" w:sz="4" w:space="0" w:color="auto"/>
              <w:left w:val="single" w:sz="4" w:space="0" w:color="auto"/>
              <w:bottom w:val="single" w:sz="4" w:space="0" w:color="auto"/>
              <w:right w:val="single" w:sz="4" w:space="0" w:color="auto"/>
            </w:tcBorders>
            <w:vAlign w:val="bottom"/>
            <w:hideMark/>
          </w:tcPr>
          <w:p w14:paraId="03269DC0" w14:textId="77777777" w:rsidR="002551EB" w:rsidRPr="00DE7EBE" w:rsidRDefault="002551EB" w:rsidP="00EF5749">
            <w:pPr>
              <w:autoSpaceDE w:val="0"/>
              <w:autoSpaceDN w:val="0"/>
              <w:adjustRightInd w:val="0"/>
              <w:rPr>
                <w:szCs w:val="22"/>
              </w:rPr>
            </w:pPr>
            <w:r w:rsidRPr="005F0E63">
              <w:rPr>
                <w:szCs w:val="22"/>
              </w:rPr>
              <w:t>BASDAI 50</w:t>
            </w:r>
          </w:p>
        </w:tc>
        <w:tc>
          <w:tcPr>
            <w:tcW w:w="1576" w:type="dxa"/>
            <w:tcBorders>
              <w:top w:val="single" w:sz="4" w:space="0" w:color="auto"/>
              <w:left w:val="single" w:sz="4" w:space="0" w:color="auto"/>
              <w:bottom w:val="single" w:sz="4" w:space="0" w:color="auto"/>
              <w:right w:val="single" w:sz="4" w:space="0" w:color="auto"/>
            </w:tcBorders>
            <w:vAlign w:val="bottom"/>
            <w:hideMark/>
          </w:tcPr>
          <w:p w14:paraId="7B7E770F" w14:textId="77777777" w:rsidR="002551EB" w:rsidRPr="00DE7EBE" w:rsidRDefault="002551EB" w:rsidP="00EF5749">
            <w:pPr>
              <w:autoSpaceDE w:val="0"/>
              <w:autoSpaceDN w:val="0"/>
              <w:adjustRightInd w:val="0"/>
              <w:jc w:val="center"/>
              <w:rPr>
                <w:szCs w:val="22"/>
              </w:rPr>
            </w:pPr>
            <w:r w:rsidRPr="005F0E63">
              <w:rPr>
                <w:szCs w:val="22"/>
              </w:rPr>
              <w:t>30%</w:t>
            </w:r>
          </w:p>
        </w:tc>
        <w:tc>
          <w:tcPr>
            <w:tcW w:w="1710" w:type="dxa"/>
            <w:tcBorders>
              <w:top w:val="single" w:sz="4" w:space="0" w:color="auto"/>
              <w:left w:val="single" w:sz="4" w:space="0" w:color="auto"/>
              <w:bottom w:val="single" w:sz="4" w:space="0" w:color="auto"/>
              <w:right w:val="single" w:sz="4" w:space="0" w:color="auto"/>
            </w:tcBorders>
            <w:vAlign w:val="bottom"/>
            <w:hideMark/>
          </w:tcPr>
          <w:p w14:paraId="3DAA7004" w14:textId="77777777" w:rsidR="002551EB" w:rsidRPr="00DE7EBE" w:rsidRDefault="002551EB" w:rsidP="00EF5749">
            <w:pPr>
              <w:autoSpaceDE w:val="0"/>
              <w:autoSpaceDN w:val="0"/>
              <w:adjustRightInd w:val="0"/>
              <w:jc w:val="center"/>
              <w:rPr>
                <w:szCs w:val="22"/>
              </w:rPr>
            </w:pPr>
            <w:r w:rsidRPr="005F0E63">
              <w:rPr>
                <w:szCs w:val="22"/>
              </w:rPr>
              <w:t>58%**</w:t>
            </w:r>
          </w:p>
        </w:tc>
        <w:tc>
          <w:tcPr>
            <w:tcW w:w="1530" w:type="dxa"/>
            <w:tcBorders>
              <w:top w:val="single" w:sz="4" w:space="0" w:color="auto"/>
              <w:left w:val="single" w:sz="4" w:space="0" w:color="auto"/>
              <w:bottom w:val="single" w:sz="4" w:space="0" w:color="auto"/>
              <w:right w:val="single" w:sz="4" w:space="0" w:color="auto"/>
            </w:tcBorders>
            <w:vAlign w:val="bottom"/>
            <w:hideMark/>
          </w:tcPr>
          <w:p w14:paraId="4E9813B5" w14:textId="77777777" w:rsidR="002551EB" w:rsidRPr="00DE7EBE" w:rsidRDefault="002551EB" w:rsidP="00EF5749">
            <w:pPr>
              <w:autoSpaceDE w:val="0"/>
              <w:autoSpaceDN w:val="0"/>
              <w:adjustRightInd w:val="0"/>
              <w:jc w:val="center"/>
              <w:rPr>
                <w:szCs w:val="22"/>
              </w:rPr>
            </w:pPr>
            <w:r w:rsidRPr="005F0E63">
              <w:rPr>
                <w:szCs w:val="22"/>
              </w:rPr>
              <w:t>29%</w:t>
            </w:r>
          </w:p>
        </w:tc>
        <w:tc>
          <w:tcPr>
            <w:tcW w:w="1800" w:type="dxa"/>
            <w:tcBorders>
              <w:top w:val="single" w:sz="4" w:space="0" w:color="auto"/>
              <w:left w:val="single" w:sz="4" w:space="0" w:color="auto"/>
              <w:bottom w:val="single" w:sz="4" w:space="0" w:color="auto"/>
              <w:right w:val="single" w:sz="4" w:space="0" w:color="auto"/>
            </w:tcBorders>
            <w:vAlign w:val="bottom"/>
            <w:hideMark/>
          </w:tcPr>
          <w:p w14:paraId="3B38E0D1" w14:textId="77777777" w:rsidR="002551EB" w:rsidRPr="00DE7EBE" w:rsidRDefault="002551EB" w:rsidP="00EF5749">
            <w:pPr>
              <w:autoSpaceDE w:val="0"/>
              <w:autoSpaceDN w:val="0"/>
              <w:adjustRightInd w:val="0"/>
              <w:jc w:val="center"/>
              <w:rPr>
                <w:szCs w:val="22"/>
              </w:rPr>
            </w:pPr>
            <w:r w:rsidRPr="005F0E63">
              <w:rPr>
                <w:szCs w:val="22"/>
              </w:rPr>
              <w:t>59%**</w:t>
            </w:r>
          </w:p>
        </w:tc>
      </w:tr>
      <w:tr w:rsidR="002551EB" w:rsidRPr="005F0E63" w14:paraId="34ED4F2E" w14:textId="77777777" w:rsidTr="002551EB">
        <w:trPr>
          <w:cantSplit/>
          <w:jc w:val="center"/>
        </w:trPr>
        <w:tc>
          <w:tcPr>
            <w:tcW w:w="9107" w:type="dxa"/>
            <w:gridSpan w:val="5"/>
            <w:tcBorders>
              <w:top w:val="single" w:sz="4" w:space="0" w:color="auto"/>
              <w:left w:val="single" w:sz="4" w:space="0" w:color="auto"/>
              <w:bottom w:val="single" w:sz="4" w:space="0" w:color="auto"/>
              <w:right w:val="single" w:sz="4" w:space="0" w:color="auto"/>
            </w:tcBorders>
            <w:vAlign w:val="bottom"/>
            <w:hideMark/>
          </w:tcPr>
          <w:p w14:paraId="278859E4" w14:textId="77777777" w:rsidR="002551EB" w:rsidRPr="005F0E63" w:rsidRDefault="002551EB" w:rsidP="00EF5749">
            <w:pPr>
              <w:keepNext/>
              <w:autoSpaceDE w:val="0"/>
              <w:autoSpaceDN w:val="0"/>
              <w:adjustRightInd w:val="0"/>
              <w:jc w:val="center"/>
              <w:rPr>
                <w:b/>
                <w:szCs w:val="22"/>
              </w:rPr>
            </w:pPr>
            <w:r w:rsidRPr="005F0E63">
              <w:rPr>
                <w:b/>
                <w:szCs w:val="22"/>
              </w:rPr>
              <w:t>A gyulladás gátlása a sacroiliacalis</w:t>
            </w:r>
            <w:r w:rsidR="00270C06" w:rsidRPr="005F0E63">
              <w:rPr>
                <w:b/>
                <w:szCs w:val="22"/>
              </w:rPr>
              <w:t xml:space="preserve"> (SI) í</w:t>
            </w:r>
            <w:r w:rsidRPr="005F0E63">
              <w:rPr>
                <w:b/>
                <w:szCs w:val="22"/>
              </w:rPr>
              <w:t>zületekben, MRI-vel mérve</w:t>
            </w:r>
          </w:p>
        </w:tc>
      </w:tr>
      <w:tr w:rsidR="002551EB" w:rsidRPr="005F0E63" w14:paraId="3A5C8431" w14:textId="77777777" w:rsidTr="002551EB">
        <w:trPr>
          <w:cantSplit/>
          <w:jc w:val="center"/>
        </w:trPr>
        <w:tc>
          <w:tcPr>
            <w:tcW w:w="2491" w:type="dxa"/>
            <w:tcBorders>
              <w:top w:val="single" w:sz="4" w:space="0" w:color="auto"/>
              <w:left w:val="single" w:sz="4" w:space="0" w:color="auto"/>
              <w:bottom w:val="single" w:sz="4" w:space="0" w:color="auto"/>
              <w:right w:val="single" w:sz="4" w:space="0" w:color="auto"/>
            </w:tcBorders>
            <w:vAlign w:val="bottom"/>
          </w:tcPr>
          <w:p w14:paraId="0F0358E7" w14:textId="77777777" w:rsidR="002551EB" w:rsidRPr="005F0E63" w:rsidRDefault="002551EB" w:rsidP="00EF5749">
            <w:pPr>
              <w:keepNext/>
              <w:autoSpaceDE w:val="0"/>
              <w:autoSpaceDN w:val="0"/>
              <w:adjustRightInd w:val="0"/>
              <w:jc w:val="center"/>
              <w:rPr>
                <w:szCs w:val="22"/>
              </w:rPr>
            </w:pPr>
          </w:p>
        </w:tc>
        <w:tc>
          <w:tcPr>
            <w:tcW w:w="1576" w:type="dxa"/>
            <w:tcBorders>
              <w:top w:val="single" w:sz="4" w:space="0" w:color="auto"/>
              <w:left w:val="single" w:sz="4" w:space="0" w:color="auto"/>
              <w:bottom w:val="single" w:sz="4" w:space="0" w:color="auto"/>
              <w:right w:val="single" w:sz="4" w:space="0" w:color="auto"/>
            </w:tcBorders>
            <w:vAlign w:val="bottom"/>
            <w:hideMark/>
          </w:tcPr>
          <w:p w14:paraId="0E764A72" w14:textId="77777777" w:rsidR="002551EB" w:rsidRPr="00DE7EBE" w:rsidRDefault="002551EB" w:rsidP="00EF5749">
            <w:pPr>
              <w:keepNext/>
              <w:autoSpaceDE w:val="0"/>
              <w:autoSpaceDN w:val="0"/>
              <w:adjustRightInd w:val="0"/>
              <w:jc w:val="center"/>
              <w:rPr>
                <w:szCs w:val="22"/>
              </w:rPr>
            </w:pPr>
            <w:r w:rsidRPr="005F0E63">
              <w:rPr>
                <w:szCs w:val="22"/>
              </w:rPr>
              <w:t>Placebo</w:t>
            </w:r>
          </w:p>
        </w:tc>
        <w:tc>
          <w:tcPr>
            <w:tcW w:w="1710" w:type="dxa"/>
            <w:tcBorders>
              <w:top w:val="single" w:sz="4" w:space="0" w:color="auto"/>
              <w:left w:val="single" w:sz="4" w:space="0" w:color="auto"/>
              <w:bottom w:val="single" w:sz="4" w:space="0" w:color="auto"/>
              <w:right w:val="single" w:sz="4" w:space="0" w:color="auto"/>
            </w:tcBorders>
            <w:vAlign w:val="bottom"/>
            <w:hideMark/>
          </w:tcPr>
          <w:p w14:paraId="6B12B78D" w14:textId="77777777" w:rsidR="002551EB" w:rsidRPr="00DE7EBE" w:rsidRDefault="002551EB" w:rsidP="00EF5749">
            <w:pPr>
              <w:keepNext/>
              <w:autoSpaceDE w:val="0"/>
              <w:autoSpaceDN w:val="0"/>
              <w:adjustRightInd w:val="0"/>
              <w:jc w:val="center"/>
              <w:rPr>
                <w:szCs w:val="22"/>
              </w:rPr>
            </w:pPr>
            <w:r w:rsidRPr="005F0E63">
              <w:rPr>
                <w:szCs w:val="22"/>
              </w:rPr>
              <w:t>Simponi 50 mg</w:t>
            </w:r>
          </w:p>
        </w:tc>
        <w:tc>
          <w:tcPr>
            <w:tcW w:w="1530" w:type="dxa"/>
            <w:tcBorders>
              <w:top w:val="single" w:sz="4" w:space="0" w:color="auto"/>
              <w:left w:val="single" w:sz="4" w:space="0" w:color="auto"/>
              <w:bottom w:val="single" w:sz="4" w:space="0" w:color="auto"/>
              <w:right w:val="single" w:sz="4" w:space="0" w:color="auto"/>
            </w:tcBorders>
            <w:vAlign w:val="bottom"/>
            <w:hideMark/>
          </w:tcPr>
          <w:p w14:paraId="481888A5" w14:textId="77777777" w:rsidR="002551EB" w:rsidRPr="00DE7EBE" w:rsidRDefault="002551EB" w:rsidP="00EF5749">
            <w:pPr>
              <w:keepNext/>
              <w:autoSpaceDE w:val="0"/>
              <w:autoSpaceDN w:val="0"/>
              <w:adjustRightInd w:val="0"/>
              <w:jc w:val="center"/>
              <w:rPr>
                <w:szCs w:val="22"/>
              </w:rPr>
            </w:pPr>
            <w:r w:rsidRPr="005F0E63">
              <w:rPr>
                <w:szCs w:val="22"/>
              </w:rPr>
              <w:t>Placebo</w:t>
            </w:r>
          </w:p>
        </w:tc>
        <w:tc>
          <w:tcPr>
            <w:tcW w:w="1800" w:type="dxa"/>
            <w:tcBorders>
              <w:top w:val="single" w:sz="4" w:space="0" w:color="auto"/>
              <w:left w:val="single" w:sz="4" w:space="0" w:color="auto"/>
              <w:bottom w:val="single" w:sz="4" w:space="0" w:color="auto"/>
              <w:right w:val="single" w:sz="4" w:space="0" w:color="auto"/>
            </w:tcBorders>
            <w:vAlign w:val="bottom"/>
            <w:hideMark/>
          </w:tcPr>
          <w:p w14:paraId="703EF57C" w14:textId="77777777" w:rsidR="002551EB" w:rsidRPr="00DE7EBE" w:rsidRDefault="002551EB" w:rsidP="00EF5749">
            <w:pPr>
              <w:keepNext/>
              <w:autoSpaceDE w:val="0"/>
              <w:autoSpaceDN w:val="0"/>
              <w:adjustRightInd w:val="0"/>
              <w:jc w:val="center"/>
              <w:rPr>
                <w:szCs w:val="22"/>
              </w:rPr>
            </w:pPr>
            <w:r w:rsidRPr="005F0E63">
              <w:rPr>
                <w:szCs w:val="22"/>
              </w:rPr>
              <w:t>Simponi 50 mg</w:t>
            </w:r>
          </w:p>
        </w:tc>
      </w:tr>
      <w:tr w:rsidR="002551EB" w:rsidRPr="005F0E63" w14:paraId="5A755515" w14:textId="77777777" w:rsidTr="002551EB">
        <w:trPr>
          <w:cantSplit/>
          <w:jc w:val="center"/>
        </w:trPr>
        <w:tc>
          <w:tcPr>
            <w:tcW w:w="2491" w:type="dxa"/>
            <w:tcBorders>
              <w:top w:val="single" w:sz="4" w:space="0" w:color="auto"/>
              <w:left w:val="single" w:sz="4" w:space="0" w:color="auto"/>
              <w:bottom w:val="single" w:sz="4" w:space="0" w:color="auto"/>
              <w:right w:val="single" w:sz="4" w:space="0" w:color="auto"/>
            </w:tcBorders>
            <w:vAlign w:val="bottom"/>
            <w:hideMark/>
          </w:tcPr>
          <w:p w14:paraId="0A48263E" w14:textId="77777777" w:rsidR="002551EB" w:rsidRPr="00DE7EBE" w:rsidRDefault="002551EB" w:rsidP="00EF5749">
            <w:pPr>
              <w:keepNext/>
              <w:autoSpaceDE w:val="0"/>
              <w:autoSpaceDN w:val="0"/>
              <w:adjustRightInd w:val="0"/>
              <w:jc w:val="right"/>
              <w:rPr>
                <w:szCs w:val="22"/>
                <w:vertAlign w:val="superscript"/>
              </w:rPr>
            </w:pPr>
            <w:r w:rsidRPr="005F0E63">
              <w:rPr>
                <w:szCs w:val="22"/>
              </w:rPr>
              <w:t xml:space="preserve">n </w:t>
            </w:r>
            <w:r w:rsidRPr="005F0E63">
              <w:rPr>
                <w:szCs w:val="22"/>
                <w:vertAlign w:val="superscript"/>
              </w:rPr>
              <w:t>C</w:t>
            </w:r>
          </w:p>
        </w:tc>
        <w:tc>
          <w:tcPr>
            <w:tcW w:w="1576" w:type="dxa"/>
            <w:tcBorders>
              <w:top w:val="single" w:sz="4" w:space="0" w:color="auto"/>
              <w:left w:val="single" w:sz="4" w:space="0" w:color="auto"/>
              <w:bottom w:val="single" w:sz="4" w:space="0" w:color="auto"/>
              <w:right w:val="single" w:sz="4" w:space="0" w:color="auto"/>
            </w:tcBorders>
            <w:vAlign w:val="bottom"/>
            <w:hideMark/>
          </w:tcPr>
          <w:p w14:paraId="0CEFD538" w14:textId="77777777" w:rsidR="002551EB" w:rsidRPr="00DE7EBE" w:rsidRDefault="002551EB" w:rsidP="00EF5749">
            <w:pPr>
              <w:keepNext/>
              <w:autoSpaceDE w:val="0"/>
              <w:autoSpaceDN w:val="0"/>
              <w:adjustRightInd w:val="0"/>
              <w:jc w:val="center"/>
              <w:rPr>
                <w:szCs w:val="22"/>
              </w:rPr>
            </w:pPr>
            <w:r w:rsidRPr="005F0E63">
              <w:rPr>
                <w:szCs w:val="22"/>
              </w:rPr>
              <w:t>87</w:t>
            </w:r>
          </w:p>
        </w:tc>
        <w:tc>
          <w:tcPr>
            <w:tcW w:w="1710" w:type="dxa"/>
            <w:tcBorders>
              <w:top w:val="single" w:sz="4" w:space="0" w:color="auto"/>
              <w:left w:val="single" w:sz="4" w:space="0" w:color="auto"/>
              <w:bottom w:val="single" w:sz="4" w:space="0" w:color="auto"/>
              <w:right w:val="single" w:sz="4" w:space="0" w:color="auto"/>
            </w:tcBorders>
            <w:vAlign w:val="bottom"/>
            <w:hideMark/>
          </w:tcPr>
          <w:p w14:paraId="67D37DC3" w14:textId="77777777" w:rsidR="002551EB" w:rsidRPr="00DE7EBE" w:rsidRDefault="002551EB" w:rsidP="00EF5749">
            <w:pPr>
              <w:keepNext/>
              <w:autoSpaceDE w:val="0"/>
              <w:autoSpaceDN w:val="0"/>
              <w:adjustRightInd w:val="0"/>
              <w:jc w:val="center"/>
              <w:rPr>
                <w:szCs w:val="22"/>
              </w:rPr>
            </w:pPr>
            <w:r w:rsidRPr="005F0E63">
              <w:rPr>
                <w:szCs w:val="22"/>
              </w:rPr>
              <w:t>74</w:t>
            </w:r>
          </w:p>
        </w:tc>
        <w:tc>
          <w:tcPr>
            <w:tcW w:w="1530" w:type="dxa"/>
            <w:tcBorders>
              <w:top w:val="single" w:sz="4" w:space="0" w:color="auto"/>
              <w:left w:val="single" w:sz="4" w:space="0" w:color="auto"/>
              <w:bottom w:val="single" w:sz="4" w:space="0" w:color="auto"/>
              <w:right w:val="single" w:sz="4" w:space="0" w:color="auto"/>
            </w:tcBorders>
            <w:vAlign w:val="bottom"/>
            <w:hideMark/>
          </w:tcPr>
          <w:p w14:paraId="378C996D" w14:textId="77777777" w:rsidR="002551EB" w:rsidRPr="00DE7EBE" w:rsidRDefault="002551EB" w:rsidP="00EF5749">
            <w:pPr>
              <w:keepNext/>
              <w:autoSpaceDE w:val="0"/>
              <w:autoSpaceDN w:val="0"/>
              <w:adjustRightInd w:val="0"/>
              <w:jc w:val="center"/>
              <w:rPr>
                <w:szCs w:val="22"/>
              </w:rPr>
            </w:pPr>
            <w:r w:rsidRPr="005F0E63">
              <w:rPr>
                <w:szCs w:val="22"/>
              </w:rPr>
              <w:t>69</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7E6C08B" w14:textId="77777777" w:rsidR="002551EB" w:rsidRPr="00DE7EBE" w:rsidRDefault="002551EB" w:rsidP="00EF5749">
            <w:pPr>
              <w:keepNext/>
              <w:autoSpaceDE w:val="0"/>
              <w:autoSpaceDN w:val="0"/>
              <w:adjustRightInd w:val="0"/>
              <w:jc w:val="center"/>
              <w:rPr>
                <w:szCs w:val="22"/>
              </w:rPr>
            </w:pPr>
            <w:r w:rsidRPr="005F0E63">
              <w:rPr>
                <w:szCs w:val="22"/>
              </w:rPr>
              <w:t>61</w:t>
            </w:r>
          </w:p>
        </w:tc>
      </w:tr>
      <w:tr w:rsidR="002551EB" w:rsidRPr="005F0E63" w14:paraId="3F537A55" w14:textId="77777777" w:rsidTr="002551EB">
        <w:trPr>
          <w:cantSplit/>
          <w:jc w:val="center"/>
        </w:trPr>
        <w:tc>
          <w:tcPr>
            <w:tcW w:w="2491" w:type="dxa"/>
            <w:tcBorders>
              <w:top w:val="single" w:sz="4" w:space="0" w:color="auto"/>
              <w:left w:val="single" w:sz="4" w:space="0" w:color="auto"/>
              <w:bottom w:val="single" w:sz="4" w:space="0" w:color="auto"/>
              <w:right w:val="single" w:sz="4" w:space="0" w:color="auto"/>
            </w:tcBorders>
            <w:vAlign w:val="bottom"/>
            <w:hideMark/>
          </w:tcPr>
          <w:p w14:paraId="624DF67F" w14:textId="77777777" w:rsidR="002551EB" w:rsidRPr="005F0E63" w:rsidRDefault="002551EB" w:rsidP="00EF5749">
            <w:pPr>
              <w:autoSpaceDE w:val="0"/>
              <w:autoSpaceDN w:val="0"/>
              <w:adjustRightInd w:val="0"/>
              <w:rPr>
                <w:szCs w:val="22"/>
                <w:vertAlign w:val="superscript"/>
              </w:rPr>
            </w:pPr>
            <w:r w:rsidRPr="005F0E63">
              <w:rPr>
                <w:szCs w:val="22"/>
              </w:rPr>
              <w:t>Átlagos változás a SPARCC</w:t>
            </w:r>
            <w:r w:rsidRPr="005F0E63">
              <w:rPr>
                <w:szCs w:val="22"/>
                <w:vertAlign w:val="superscript"/>
              </w:rPr>
              <w:t xml:space="preserve">d </w:t>
            </w:r>
            <w:r w:rsidRPr="005F0E63">
              <w:rPr>
                <w:szCs w:val="22"/>
              </w:rPr>
              <w:t>MRI sacroiliacalis ízületi skálán</w:t>
            </w:r>
          </w:p>
        </w:tc>
        <w:tc>
          <w:tcPr>
            <w:tcW w:w="1576" w:type="dxa"/>
            <w:tcBorders>
              <w:top w:val="single" w:sz="4" w:space="0" w:color="auto"/>
              <w:left w:val="single" w:sz="4" w:space="0" w:color="auto"/>
              <w:bottom w:val="single" w:sz="4" w:space="0" w:color="auto"/>
              <w:right w:val="single" w:sz="4" w:space="0" w:color="auto"/>
            </w:tcBorders>
            <w:vAlign w:val="bottom"/>
            <w:hideMark/>
          </w:tcPr>
          <w:p w14:paraId="63F6473E" w14:textId="77777777" w:rsidR="002551EB" w:rsidRPr="00DE7EBE" w:rsidRDefault="002551EB" w:rsidP="00EF5749">
            <w:pPr>
              <w:autoSpaceDE w:val="0"/>
              <w:autoSpaceDN w:val="0"/>
              <w:adjustRightInd w:val="0"/>
              <w:jc w:val="center"/>
              <w:rPr>
                <w:szCs w:val="22"/>
              </w:rPr>
            </w:pPr>
            <w:r w:rsidRPr="005F0E63">
              <w:rPr>
                <w:szCs w:val="22"/>
              </w:rPr>
              <w:noBreakHyphen/>
              <w:t>0,9</w:t>
            </w:r>
          </w:p>
        </w:tc>
        <w:tc>
          <w:tcPr>
            <w:tcW w:w="1710" w:type="dxa"/>
            <w:tcBorders>
              <w:top w:val="single" w:sz="4" w:space="0" w:color="auto"/>
              <w:left w:val="single" w:sz="4" w:space="0" w:color="auto"/>
              <w:bottom w:val="single" w:sz="4" w:space="0" w:color="auto"/>
              <w:right w:val="single" w:sz="4" w:space="0" w:color="auto"/>
            </w:tcBorders>
            <w:vAlign w:val="bottom"/>
            <w:hideMark/>
          </w:tcPr>
          <w:p w14:paraId="7A17FEF2" w14:textId="77777777" w:rsidR="002551EB" w:rsidRPr="00DE7EBE" w:rsidRDefault="002551EB" w:rsidP="00EF5749">
            <w:pPr>
              <w:autoSpaceDE w:val="0"/>
              <w:autoSpaceDN w:val="0"/>
              <w:adjustRightInd w:val="0"/>
              <w:jc w:val="center"/>
              <w:rPr>
                <w:szCs w:val="22"/>
              </w:rPr>
            </w:pPr>
            <w:r w:rsidRPr="005F0E63">
              <w:rPr>
                <w:szCs w:val="22"/>
              </w:rPr>
              <w:noBreakHyphen/>
              <w:t>5,3**</w:t>
            </w:r>
          </w:p>
        </w:tc>
        <w:tc>
          <w:tcPr>
            <w:tcW w:w="1530" w:type="dxa"/>
            <w:tcBorders>
              <w:top w:val="single" w:sz="4" w:space="0" w:color="auto"/>
              <w:left w:val="single" w:sz="4" w:space="0" w:color="auto"/>
              <w:bottom w:val="single" w:sz="4" w:space="0" w:color="auto"/>
              <w:right w:val="single" w:sz="4" w:space="0" w:color="auto"/>
            </w:tcBorders>
            <w:vAlign w:val="bottom"/>
            <w:hideMark/>
          </w:tcPr>
          <w:p w14:paraId="059C7990" w14:textId="77777777" w:rsidR="002551EB" w:rsidRPr="00DE7EBE" w:rsidRDefault="002551EB" w:rsidP="00EF5749">
            <w:pPr>
              <w:autoSpaceDE w:val="0"/>
              <w:autoSpaceDN w:val="0"/>
              <w:adjustRightInd w:val="0"/>
              <w:jc w:val="center"/>
              <w:rPr>
                <w:szCs w:val="22"/>
              </w:rPr>
            </w:pPr>
            <w:r w:rsidRPr="005F0E63">
              <w:rPr>
                <w:szCs w:val="22"/>
              </w:rPr>
              <w:noBreakHyphen/>
              <w:t>1,2</w:t>
            </w:r>
          </w:p>
        </w:tc>
        <w:tc>
          <w:tcPr>
            <w:tcW w:w="1800" w:type="dxa"/>
            <w:tcBorders>
              <w:top w:val="single" w:sz="4" w:space="0" w:color="auto"/>
              <w:left w:val="single" w:sz="4" w:space="0" w:color="auto"/>
              <w:bottom w:val="single" w:sz="4" w:space="0" w:color="auto"/>
              <w:right w:val="single" w:sz="4" w:space="0" w:color="auto"/>
            </w:tcBorders>
            <w:vAlign w:val="bottom"/>
            <w:hideMark/>
          </w:tcPr>
          <w:p w14:paraId="5EF02F4D" w14:textId="77777777" w:rsidR="002551EB" w:rsidRPr="00DE7EBE" w:rsidRDefault="002551EB" w:rsidP="00EF5749">
            <w:pPr>
              <w:autoSpaceDE w:val="0"/>
              <w:autoSpaceDN w:val="0"/>
              <w:adjustRightInd w:val="0"/>
              <w:jc w:val="center"/>
              <w:rPr>
                <w:szCs w:val="22"/>
              </w:rPr>
            </w:pPr>
            <w:r w:rsidRPr="005F0E63">
              <w:rPr>
                <w:szCs w:val="22"/>
              </w:rPr>
              <w:noBreakHyphen/>
              <w:t>6,4**</w:t>
            </w:r>
          </w:p>
        </w:tc>
      </w:tr>
      <w:tr w:rsidR="002551EB" w:rsidRPr="005F0E63" w14:paraId="079762EB" w14:textId="77777777" w:rsidTr="002551EB">
        <w:trPr>
          <w:cantSplit/>
          <w:jc w:val="center"/>
        </w:trPr>
        <w:tc>
          <w:tcPr>
            <w:tcW w:w="9107" w:type="dxa"/>
            <w:gridSpan w:val="5"/>
            <w:tcBorders>
              <w:top w:val="single" w:sz="4" w:space="0" w:color="auto"/>
              <w:left w:val="nil"/>
              <w:bottom w:val="nil"/>
              <w:right w:val="nil"/>
            </w:tcBorders>
            <w:vAlign w:val="bottom"/>
            <w:hideMark/>
          </w:tcPr>
          <w:p w14:paraId="0088F529" w14:textId="77777777" w:rsidR="002551EB" w:rsidRPr="00DE7EBE" w:rsidRDefault="002551EB" w:rsidP="00EF5749">
            <w:pPr>
              <w:tabs>
                <w:tab w:val="left" w:pos="284"/>
              </w:tabs>
              <w:autoSpaceDE w:val="0"/>
              <w:autoSpaceDN w:val="0"/>
              <w:adjustRightInd w:val="0"/>
              <w:ind w:left="284" w:hanging="284"/>
              <w:rPr>
                <w:sz w:val="18"/>
                <w:szCs w:val="18"/>
              </w:rPr>
            </w:pPr>
            <w:r w:rsidRPr="00DE7EBE">
              <w:rPr>
                <w:szCs w:val="18"/>
                <w:vertAlign w:val="superscript"/>
              </w:rPr>
              <w:t>a</w:t>
            </w:r>
            <w:r w:rsidRPr="00DE7EBE">
              <w:rPr>
                <w:szCs w:val="18"/>
                <w:vertAlign w:val="superscript"/>
              </w:rPr>
              <w:tab/>
            </w:r>
            <w:r w:rsidRPr="00DE7EBE">
              <w:rPr>
                <w:sz w:val="18"/>
                <w:szCs w:val="18"/>
              </w:rPr>
              <w:t>n a randomizált és kezelt betegek</w:t>
            </w:r>
          </w:p>
          <w:p w14:paraId="2131D70D" w14:textId="77777777" w:rsidR="002551EB" w:rsidRPr="00DE7EBE" w:rsidRDefault="002551EB" w:rsidP="00EF5749">
            <w:pPr>
              <w:tabs>
                <w:tab w:val="left" w:pos="284"/>
              </w:tabs>
              <w:autoSpaceDE w:val="0"/>
              <w:autoSpaceDN w:val="0"/>
              <w:adjustRightInd w:val="0"/>
              <w:ind w:left="284" w:hanging="284"/>
              <w:rPr>
                <w:sz w:val="18"/>
                <w:szCs w:val="18"/>
              </w:rPr>
            </w:pPr>
            <w:r w:rsidRPr="00DE7EBE">
              <w:rPr>
                <w:szCs w:val="18"/>
                <w:vertAlign w:val="superscript"/>
              </w:rPr>
              <w:t>b</w:t>
            </w:r>
            <w:r w:rsidRPr="00DE7EBE">
              <w:rPr>
                <w:szCs w:val="18"/>
                <w:vertAlign w:val="superscript"/>
              </w:rPr>
              <w:tab/>
            </w:r>
            <w:r w:rsidRPr="00DE7EBE">
              <w:rPr>
                <w:sz w:val="18"/>
                <w:szCs w:val="18"/>
              </w:rPr>
              <w:t>Spondylitis ankylopoetica betegség C-reaktív protein aktivitási skála (Ankylosing Spondylitis Disease Activity Score C-Reactive Protein) (AT</w:t>
            </w:r>
            <w:r w:rsidRPr="00DE7EBE">
              <w:rPr>
                <w:sz w:val="18"/>
                <w:szCs w:val="18"/>
              </w:rPr>
              <w:noBreakHyphen/>
              <w:t xml:space="preserve">Placebo, </w:t>
            </w:r>
            <w:r w:rsidR="00091998" w:rsidRPr="00DE7EBE">
              <w:rPr>
                <w:sz w:val="18"/>
                <w:szCs w:val="18"/>
              </w:rPr>
              <w:t>n=</w:t>
            </w:r>
            <w:r w:rsidRPr="00DE7EBE">
              <w:rPr>
                <w:sz w:val="18"/>
                <w:szCs w:val="18"/>
              </w:rPr>
              <w:t> 90; AT</w:t>
            </w:r>
            <w:r w:rsidRPr="00DE7EBE">
              <w:rPr>
                <w:sz w:val="18"/>
                <w:szCs w:val="18"/>
              </w:rPr>
              <w:noBreakHyphen/>
              <w:t xml:space="preserve">Simponi 50 mg, </w:t>
            </w:r>
            <w:r w:rsidR="00091998" w:rsidRPr="00DE7EBE">
              <w:rPr>
                <w:sz w:val="18"/>
                <w:szCs w:val="18"/>
              </w:rPr>
              <w:t>n=</w:t>
            </w:r>
            <w:r w:rsidRPr="00DE7EBE">
              <w:rPr>
                <w:sz w:val="18"/>
                <w:szCs w:val="18"/>
              </w:rPr>
              <w:t> 88; OSI</w:t>
            </w:r>
            <w:r w:rsidRPr="00DE7EBE">
              <w:rPr>
                <w:sz w:val="18"/>
                <w:szCs w:val="18"/>
              </w:rPr>
              <w:noBreakHyphen/>
              <w:t xml:space="preserve">Placebo, </w:t>
            </w:r>
            <w:r w:rsidR="00091998" w:rsidRPr="00DE7EBE">
              <w:rPr>
                <w:sz w:val="18"/>
                <w:szCs w:val="18"/>
              </w:rPr>
              <w:t>n=</w:t>
            </w:r>
            <w:r w:rsidRPr="00DE7EBE">
              <w:rPr>
                <w:sz w:val="18"/>
                <w:szCs w:val="18"/>
              </w:rPr>
              <w:t> 71; OSI</w:t>
            </w:r>
            <w:r w:rsidRPr="00DE7EBE">
              <w:rPr>
                <w:sz w:val="18"/>
                <w:szCs w:val="18"/>
              </w:rPr>
              <w:noBreakHyphen/>
              <w:t xml:space="preserve">Simponi 50 mg, </w:t>
            </w:r>
            <w:r w:rsidR="00091998" w:rsidRPr="00DE7EBE">
              <w:rPr>
                <w:sz w:val="18"/>
                <w:szCs w:val="18"/>
              </w:rPr>
              <w:t>n=</w:t>
            </w:r>
            <w:r w:rsidRPr="00DE7EBE">
              <w:rPr>
                <w:sz w:val="18"/>
                <w:szCs w:val="18"/>
              </w:rPr>
              <w:t> 71)</w:t>
            </w:r>
          </w:p>
          <w:p w14:paraId="1013C732" w14:textId="77777777" w:rsidR="002551EB" w:rsidRPr="00DE7EBE" w:rsidRDefault="002551EB" w:rsidP="00EF5749">
            <w:pPr>
              <w:tabs>
                <w:tab w:val="left" w:pos="284"/>
              </w:tabs>
              <w:autoSpaceDE w:val="0"/>
              <w:autoSpaceDN w:val="0"/>
              <w:adjustRightInd w:val="0"/>
              <w:ind w:left="284" w:hanging="284"/>
              <w:rPr>
                <w:sz w:val="18"/>
                <w:szCs w:val="18"/>
              </w:rPr>
            </w:pPr>
            <w:r w:rsidRPr="00DE7EBE">
              <w:rPr>
                <w:szCs w:val="18"/>
                <w:vertAlign w:val="superscript"/>
              </w:rPr>
              <w:t>c</w:t>
            </w:r>
            <w:r w:rsidRPr="00DE7EBE">
              <w:rPr>
                <w:szCs w:val="18"/>
                <w:vertAlign w:val="superscript"/>
              </w:rPr>
              <w:tab/>
            </w:r>
            <w:r w:rsidRPr="00DE7EBE">
              <w:rPr>
                <w:sz w:val="18"/>
                <w:szCs w:val="18"/>
              </w:rPr>
              <w:t>n a betegek száma a kiindulási érték és a 16. hét MRI adatai alapján</w:t>
            </w:r>
          </w:p>
          <w:p w14:paraId="61CD945A" w14:textId="77777777" w:rsidR="002551EB" w:rsidRPr="00DE7EBE" w:rsidRDefault="002551EB" w:rsidP="00EF5749">
            <w:pPr>
              <w:tabs>
                <w:tab w:val="left" w:pos="284"/>
              </w:tabs>
              <w:autoSpaceDE w:val="0"/>
              <w:autoSpaceDN w:val="0"/>
              <w:adjustRightInd w:val="0"/>
              <w:ind w:left="284" w:hanging="284"/>
              <w:rPr>
                <w:sz w:val="18"/>
                <w:szCs w:val="18"/>
              </w:rPr>
            </w:pPr>
            <w:r w:rsidRPr="00DE7EBE">
              <w:rPr>
                <w:szCs w:val="18"/>
                <w:vertAlign w:val="superscript"/>
              </w:rPr>
              <w:t>d</w:t>
            </w:r>
            <w:r w:rsidRPr="00DE7EBE">
              <w:rPr>
                <w:szCs w:val="18"/>
                <w:vertAlign w:val="superscript"/>
              </w:rPr>
              <w:tab/>
            </w:r>
            <w:r w:rsidRPr="00DE7EBE">
              <w:rPr>
                <w:sz w:val="18"/>
                <w:szCs w:val="18"/>
              </w:rPr>
              <w:t>Kanadai</w:t>
            </w:r>
            <w:r w:rsidRPr="00DE7EBE">
              <w:rPr>
                <w:szCs w:val="18"/>
              </w:rPr>
              <w:t xml:space="preserve"> </w:t>
            </w:r>
            <w:r w:rsidRPr="00DE7EBE">
              <w:rPr>
                <w:sz w:val="18"/>
                <w:szCs w:val="18"/>
              </w:rPr>
              <w:t>Spondylitis Kutatási Konzorcium (</w:t>
            </w:r>
            <w:r w:rsidRPr="005F0E63">
              <w:rPr>
                <w:sz w:val="18"/>
                <w:szCs w:val="18"/>
              </w:rPr>
              <w:t>SPARCC</w:t>
            </w:r>
            <w:r w:rsidR="00091998" w:rsidRPr="005F0E63">
              <w:rPr>
                <w:sz w:val="18"/>
                <w:szCs w:val="18"/>
              </w:rPr>
              <w:t xml:space="preserve"> – </w:t>
            </w:r>
            <w:r w:rsidRPr="005F0E63">
              <w:rPr>
                <w:sz w:val="18"/>
                <w:szCs w:val="18"/>
              </w:rPr>
              <w:t>Spondyloarthritis Research Consortium of Canada)</w:t>
            </w:r>
          </w:p>
          <w:p w14:paraId="26C13852" w14:textId="77777777" w:rsidR="002551EB" w:rsidRPr="00DE7EBE" w:rsidRDefault="00270C06" w:rsidP="00EF5749">
            <w:pPr>
              <w:tabs>
                <w:tab w:val="left" w:pos="284"/>
              </w:tabs>
              <w:autoSpaceDE w:val="0"/>
              <w:autoSpaceDN w:val="0"/>
              <w:adjustRightInd w:val="0"/>
              <w:ind w:left="284" w:hanging="284"/>
              <w:rPr>
                <w:sz w:val="18"/>
                <w:szCs w:val="18"/>
              </w:rPr>
            </w:pPr>
            <w:r w:rsidRPr="00DE7EBE">
              <w:rPr>
                <w:sz w:val="18"/>
                <w:szCs w:val="18"/>
              </w:rPr>
              <w:t>**</w:t>
            </w:r>
            <w:r w:rsidRPr="00DE7EBE">
              <w:rPr>
                <w:sz w:val="18"/>
                <w:szCs w:val="18"/>
              </w:rPr>
              <w:tab/>
              <w:t>p &lt; 0,</w:t>
            </w:r>
            <w:r w:rsidR="002551EB" w:rsidRPr="00DE7EBE">
              <w:rPr>
                <w:sz w:val="18"/>
                <w:szCs w:val="18"/>
              </w:rPr>
              <w:t>0001 Simponi és a placebo összehasonlítása</w:t>
            </w:r>
          </w:p>
          <w:p w14:paraId="5D9A6812" w14:textId="77777777" w:rsidR="002551EB" w:rsidRPr="00DE7EBE" w:rsidRDefault="00270C06" w:rsidP="00EF5749">
            <w:pPr>
              <w:tabs>
                <w:tab w:val="left" w:pos="284"/>
              </w:tabs>
              <w:autoSpaceDE w:val="0"/>
              <w:autoSpaceDN w:val="0"/>
              <w:adjustRightInd w:val="0"/>
              <w:ind w:left="284" w:hanging="284"/>
              <w:rPr>
                <w:sz w:val="18"/>
                <w:szCs w:val="18"/>
              </w:rPr>
            </w:pPr>
            <w:r w:rsidRPr="00DE7EBE">
              <w:rPr>
                <w:sz w:val="18"/>
                <w:szCs w:val="18"/>
              </w:rPr>
              <w:t>*</w:t>
            </w:r>
            <w:r w:rsidRPr="00DE7EBE">
              <w:rPr>
                <w:sz w:val="18"/>
                <w:szCs w:val="18"/>
              </w:rPr>
              <w:tab/>
              <w:t>p &lt; 0,</w:t>
            </w:r>
            <w:r w:rsidR="002551EB" w:rsidRPr="00DE7EBE">
              <w:rPr>
                <w:sz w:val="18"/>
                <w:szCs w:val="18"/>
              </w:rPr>
              <w:t>05 Simponi és a placebo összehasonlítása</w:t>
            </w:r>
          </w:p>
        </w:tc>
      </w:tr>
    </w:tbl>
    <w:p w14:paraId="55BA85D2" w14:textId="77777777" w:rsidR="002551EB" w:rsidRPr="00DE7EBE" w:rsidRDefault="002551EB" w:rsidP="00EF5749">
      <w:pPr>
        <w:autoSpaceDE w:val="0"/>
        <w:autoSpaceDN w:val="0"/>
        <w:adjustRightInd w:val="0"/>
        <w:rPr>
          <w:szCs w:val="22"/>
        </w:rPr>
      </w:pPr>
    </w:p>
    <w:p w14:paraId="6FACA8D2" w14:textId="77777777" w:rsidR="002551EB" w:rsidRPr="00DE7EBE" w:rsidRDefault="002551EB" w:rsidP="00EF5749">
      <w:pPr>
        <w:tabs>
          <w:tab w:val="clear" w:pos="567"/>
        </w:tabs>
        <w:autoSpaceDE w:val="0"/>
        <w:autoSpaceDN w:val="0"/>
        <w:adjustRightInd w:val="0"/>
        <w:rPr>
          <w:szCs w:val="22"/>
        </w:rPr>
      </w:pPr>
      <w:r w:rsidRPr="00DE7EBE">
        <w:rPr>
          <w:szCs w:val="22"/>
        </w:rPr>
        <w:t>A súlyos, aktív nr</w:t>
      </w:r>
      <w:r w:rsidRPr="00DE7EBE">
        <w:rPr>
          <w:szCs w:val="22"/>
        </w:rPr>
        <w:noBreakHyphen/>
        <w:t>axiális S</w:t>
      </w:r>
      <w:r w:rsidR="00F9187D" w:rsidRPr="00DE7EBE">
        <w:rPr>
          <w:szCs w:val="22"/>
        </w:rPr>
        <w:t>p</w:t>
      </w:r>
      <w:r w:rsidRPr="00DE7EBE">
        <w:rPr>
          <w:szCs w:val="22"/>
        </w:rPr>
        <w:t>A panaszainak és tüneteinek statisztikailag jelentős javulása mutatkozott az 50</w:t>
      </w:r>
      <w:r w:rsidRPr="005F0E63">
        <w:rPr>
          <w:szCs w:val="22"/>
        </w:rPr>
        <w:t> </w:t>
      </w:r>
      <w:r w:rsidRPr="00DE7EBE">
        <w:rPr>
          <w:szCs w:val="22"/>
        </w:rPr>
        <w:t>mg Simponi</w:t>
      </w:r>
      <w:r w:rsidRPr="00DE7EBE">
        <w:rPr>
          <w:szCs w:val="22"/>
        </w:rPr>
        <w:noBreakHyphen/>
        <w:t>kezelésben részesülő betegeknél a placebóhoz képest a 16.</w:t>
      </w:r>
      <w:r w:rsidRPr="005F0E63">
        <w:rPr>
          <w:szCs w:val="22"/>
        </w:rPr>
        <w:t> </w:t>
      </w:r>
      <w:r w:rsidRPr="00DE7EBE">
        <w:rPr>
          <w:szCs w:val="22"/>
        </w:rPr>
        <w:t>hétig (6.</w:t>
      </w:r>
      <w:r w:rsidRPr="005F0E63">
        <w:rPr>
          <w:szCs w:val="22"/>
        </w:rPr>
        <w:t> </w:t>
      </w:r>
      <w:r w:rsidRPr="00DE7EBE">
        <w:rPr>
          <w:szCs w:val="22"/>
        </w:rPr>
        <w:t>táblázat).</w:t>
      </w:r>
    </w:p>
    <w:p w14:paraId="4DD570D5" w14:textId="77777777" w:rsidR="002551EB" w:rsidRPr="005F0E63" w:rsidRDefault="002551EB" w:rsidP="00EF5749">
      <w:pPr>
        <w:tabs>
          <w:tab w:val="clear" w:pos="567"/>
        </w:tabs>
        <w:autoSpaceDE w:val="0"/>
        <w:autoSpaceDN w:val="0"/>
        <w:adjustRightInd w:val="0"/>
        <w:rPr>
          <w:szCs w:val="22"/>
        </w:rPr>
      </w:pPr>
      <w:r w:rsidRPr="00DE7EBE">
        <w:rPr>
          <w:szCs w:val="22"/>
        </w:rPr>
        <w:t>Javulást figyeltek meg az első értékeléskor (4. hét), a kezdő Simponi</w:t>
      </w:r>
      <w:r w:rsidR="00B909FA" w:rsidRPr="00DE7EBE">
        <w:rPr>
          <w:szCs w:val="22"/>
        </w:rPr>
        <w:t xml:space="preserve"> adag</w:t>
      </w:r>
      <w:r w:rsidRPr="00DE7EBE">
        <w:rPr>
          <w:szCs w:val="22"/>
        </w:rPr>
        <w:t xml:space="preserve"> alkalmazását követően. Az MRI</w:t>
      </w:r>
      <w:r w:rsidRPr="00DE7EBE">
        <w:rPr>
          <w:szCs w:val="22"/>
        </w:rPr>
        <w:noBreakHyphen/>
        <w:t>vel mért SPARCC</w:t>
      </w:r>
      <w:r w:rsidRPr="00DE7EBE">
        <w:rPr>
          <w:szCs w:val="22"/>
        </w:rPr>
        <w:noBreakHyphen/>
        <w:t>érték</w:t>
      </w:r>
      <w:r w:rsidR="00270C06" w:rsidRPr="00DE7EBE">
        <w:rPr>
          <w:szCs w:val="22"/>
        </w:rPr>
        <w:t xml:space="preserve"> az SI í</w:t>
      </w:r>
      <w:r w:rsidRPr="00DE7EBE">
        <w:rPr>
          <w:szCs w:val="22"/>
        </w:rPr>
        <w:t>zületek gyulladásának statisztikailag szignifikáns csökkenését mutatta a 16.</w:t>
      </w:r>
      <w:r w:rsidRPr="005F0E63">
        <w:rPr>
          <w:szCs w:val="22"/>
        </w:rPr>
        <w:t> héten az 50 mg Simponi</w:t>
      </w:r>
      <w:r w:rsidRPr="00DE7EBE">
        <w:rPr>
          <w:szCs w:val="22"/>
        </w:rPr>
        <w:noBreakHyphen/>
      </w:r>
      <w:r w:rsidRPr="005F0E63">
        <w:rPr>
          <w:szCs w:val="22"/>
        </w:rPr>
        <w:t xml:space="preserve">kezelésben részesülő betegeknél a placebóhoz képest </w:t>
      </w:r>
      <w:r w:rsidRPr="00DE7EBE">
        <w:rPr>
          <w:szCs w:val="22"/>
        </w:rPr>
        <w:t>(6.</w:t>
      </w:r>
      <w:r w:rsidRPr="005F0E63">
        <w:rPr>
          <w:szCs w:val="22"/>
        </w:rPr>
        <w:t> </w:t>
      </w:r>
      <w:r w:rsidRPr="00DE7EBE">
        <w:rPr>
          <w:szCs w:val="22"/>
        </w:rPr>
        <w:t>táblázat). A hátfájásra és éjszakai hátfájásra vonatkozó vizuális analóg skálán (Total Back Pain and Noctural Back Pain VAS) mért fájdalom és a</w:t>
      </w:r>
      <w:r w:rsidRPr="00DE7EBE">
        <w:rPr>
          <w:sz w:val="18"/>
          <w:szCs w:val="18"/>
        </w:rPr>
        <w:t xml:space="preserve"> </w:t>
      </w:r>
      <w:r w:rsidRPr="00DE7EBE">
        <w:rPr>
          <w:szCs w:val="22"/>
        </w:rPr>
        <w:t>spondylitis ankylopoetica betegség C-reaktív protein aktivitási skálán (Ankylosing Spondylitis Disease Activity Score C-Reactive Protein</w:t>
      </w:r>
      <w:r w:rsidR="00091998" w:rsidRPr="00DE7EBE">
        <w:rPr>
          <w:szCs w:val="22"/>
        </w:rPr>
        <w:t xml:space="preserve"> – </w:t>
      </w:r>
      <w:r w:rsidRPr="00DE7EBE">
        <w:rPr>
          <w:szCs w:val="22"/>
        </w:rPr>
        <w:t>ASDAS-C) mért betegségaktivitás is statisztikailag szignifikáns javulást mutatott a 16.</w:t>
      </w:r>
      <w:r w:rsidRPr="005F0E63">
        <w:rPr>
          <w:szCs w:val="22"/>
        </w:rPr>
        <w:t> </w:t>
      </w:r>
      <w:r w:rsidRPr="00DE7EBE">
        <w:rPr>
          <w:szCs w:val="22"/>
        </w:rPr>
        <w:t xml:space="preserve">héten a kiindulási értékhez képest </w:t>
      </w:r>
      <w:r w:rsidRPr="005F0E63">
        <w:rPr>
          <w:szCs w:val="22"/>
        </w:rPr>
        <w:t>az 50 mg Simponi</w:t>
      </w:r>
      <w:r w:rsidRPr="00DE7EBE">
        <w:rPr>
          <w:szCs w:val="22"/>
        </w:rPr>
        <w:noBreakHyphen/>
      </w:r>
      <w:r w:rsidRPr="005F0E63">
        <w:rPr>
          <w:szCs w:val="22"/>
        </w:rPr>
        <w:t>kezelésben részesülő betegeknél a placebóval összehasonlítva (p &lt; 0,0001).</w:t>
      </w:r>
    </w:p>
    <w:p w14:paraId="10566EA1" w14:textId="77777777" w:rsidR="002551EB" w:rsidRPr="005F0E63" w:rsidRDefault="002551EB" w:rsidP="00EF5749">
      <w:pPr>
        <w:tabs>
          <w:tab w:val="clear" w:pos="567"/>
        </w:tabs>
        <w:autoSpaceDE w:val="0"/>
        <w:autoSpaceDN w:val="0"/>
        <w:adjustRightInd w:val="0"/>
        <w:rPr>
          <w:szCs w:val="22"/>
        </w:rPr>
      </w:pPr>
    </w:p>
    <w:p w14:paraId="5EDEC265" w14:textId="77777777" w:rsidR="002551EB" w:rsidRPr="005F0E63" w:rsidRDefault="002551EB" w:rsidP="00EF5749">
      <w:pPr>
        <w:tabs>
          <w:tab w:val="clear" w:pos="567"/>
        </w:tabs>
        <w:autoSpaceDE w:val="0"/>
        <w:autoSpaceDN w:val="0"/>
        <w:adjustRightInd w:val="0"/>
        <w:rPr>
          <w:szCs w:val="22"/>
        </w:rPr>
      </w:pPr>
      <w:r w:rsidRPr="005F0E63">
        <w:rPr>
          <w:szCs w:val="22"/>
        </w:rPr>
        <w:t>Statisztikailag szignifikáns javulás mutatkozott a</w:t>
      </w:r>
      <w:r w:rsidRPr="005F0E63">
        <w:t xml:space="preserve"> Bath</w:t>
      </w:r>
      <w:r w:rsidRPr="005F0E63">
        <w:noBreakHyphen/>
        <w:t>féle spondylitis ankylopoetica metrológiai index-szel</w:t>
      </w:r>
      <w:r w:rsidRPr="005F0E63">
        <w:rPr>
          <w:szCs w:val="22"/>
        </w:rPr>
        <w:t xml:space="preserve"> (Bath Ankylosing Spondylitis Metrology Index</w:t>
      </w:r>
      <w:r w:rsidR="00091998" w:rsidRPr="005F0E63">
        <w:rPr>
          <w:szCs w:val="22"/>
        </w:rPr>
        <w:t xml:space="preserve"> – </w:t>
      </w:r>
      <w:r w:rsidRPr="005F0E63">
        <w:rPr>
          <w:szCs w:val="22"/>
        </w:rPr>
        <w:t xml:space="preserve">BASMI) mért spinális mobilitásban és a </w:t>
      </w:r>
      <w:r w:rsidRPr="005F0E63">
        <w:t>Bath</w:t>
      </w:r>
      <w:r w:rsidRPr="005F0E63">
        <w:noBreakHyphen/>
        <w:t>féle spondylitis ankylopoetica funkcionális index-szel (Bath Ankylosing Spondylitis Functional Index – BASFI)</w:t>
      </w:r>
      <w:r w:rsidRPr="005F0E63">
        <w:rPr>
          <w:szCs w:val="22"/>
        </w:rPr>
        <w:t xml:space="preserve"> mért fizikális funkciókban az 50 mg Simponi</w:t>
      </w:r>
      <w:r w:rsidRPr="005F0E63">
        <w:rPr>
          <w:szCs w:val="22"/>
        </w:rPr>
        <w:noBreakHyphen/>
        <w:t>kezelésben részesülő betegeknél a placebót kapó betegekhez képest (p &lt; 0,0001). A placebót kapó betegekhez képest a Simponi</w:t>
      </w:r>
      <w:r w:rsidRPr="005F0E63">
        <w:rPr>
          <w:szCs w:val="22"/>
        </w:rPr>
        <w:noBreakHyphen/>
        <w:t xml:space="preserve">kezelésben részesülő betegek az egészséggel összefüggő életminőség szignifikánsan nagyobb mértékű javulását tapasztalták az ASQoL, az </w:t>
      </w:r>
      <w:r w:rsidRPr="005F0E63">
        <w:t>EQ</w:t>
      </w:r>
      <w:r w:rsidRPr="005F0E63">
        <w:noBreakHyphen/>
        <w:t>5D és az SF</w:t>
      </w:r>
      <w:r w:rsidRPr="005F0E63">
        <w:noBreakHyphen/>
        <w:t>36</w:t>
      </w:r>
      <w:r w:rsidRPr="005F0E63">
        <w:rPr>
          <w:szCs w:val="22"/>
        </w:rPr>
        <w:t xml:space="preserve"> fizikális és mentális komponens pontszámaival mérve, ill. a teljesítőképesség szignifikánsan nagyobb mértékű javulását tapasztalták, amelyet az összességben értelmezett munkaképtelenség és aktivitás-képtelenség nagyfokú csökkenésével mértek a WPAI kérdőívvel.</w:t>
      </w:r>
    </w:p>
    <w:p w14:paraId="22D48777" w14:textId="77777777" w:rsidR="004736AD" w:rsidRPr="005F0E63" w:rsidRDefault="004736AD" w:rsidP="00EF5749">
      <w:pPr>
        <w:tabs>
          <w:tab w:val="clear" w:pos="567"/>
        </w:tabs>
        <w:autoSpaceDE w:val="0"/>
        <w:autoSpaceDN w:val="0"/>
        <w:adjustRightInd w:val="0"/>
        <w:rPr>
          <w:szCs w:val="22"/>
        </w:rPr>
      </w:pPr>
    </w:p>
    <w:p w14:paraId="4E5DB3DA" w14:textId="77777777" w:rsidR="002551EB" w:rsidRPr="005F0E63" w:rsidRDefault="002551EB" w:rsidP="00EF5749">
      <w:pPr>
        <w:tabs>
          <w:tab w:val="clear" w:pos="567"/>
        </w:tabs>
        <w:autoSpaceDE w:val="0"/>
        <w:autoSpaceDN w:val="0"/>
        <w:adjustRightInd w:val="0"/>
        <w:rPr>
          <w:szCs w:val="22"/>
        </w:rPr>
      </w:pPr>
      <w:r w:rsidRPr="005F0E63">
        <w:rPr>
          <w:szCs w:val="22"/>
        </w:rPr>
        <w:t>A fent leírt végpontok mindegyikében statisztikailag szignifikáns eredmények mutatkoztak az OSI populációban is</w:t>
      </w:r>
      <w:r w:rsidR="00E34A74" w:rsidRPr="005F0E63">
        <w:rPr>
          <w:szCs w:val="22"/>
        </w:rPr>
        <w:t xml:space="preserve"> a 16. héten</w:t>
      </w:r>
      <w:r w:rsidRPr="005F0E63">
        <w:rPr>
          <w:szCs w:val="22"/>
        </w:rPr>
        <w:t>.</w:t>
      </w:r>
    </w:p>
    <w:p w14:paraId="7BC980F1" w14:textId="77777777" w:rsidR="00E34A74" w:rsidRPr="005F0E63" w:rsidRDefault="00E34A74" w:rsidP="00EF5749">
      <w:pPr>
        <w:tabs>
          <w:tab w:val="clear" w:pos="567"/>
        </w:tabs>
      </w:pPr>
    </w:p>
    <w:p w14:paraId="7C649A14" w14:textId="77777777" w:rsidR="00A1620B" w:rsidRPr="005F0E63" w:rsidRDefault="00A1620B" w:rsidP="00EF5749">
      <w:pPr>
        <w:tabs>
          <w:tab w:val="clear" w:pos="567"/>
        </w:tabs>
        <w:rPr>
          <w:szCs w:val="22"/>
        </w:rPr>
      </w:pPr>
      <w:r w:rsidRPr="005F0E63">
        <w:t xml:space="preserve">Mind az AT, mind az OSI populációban </w:t>
      </w:r>
      <w:r w:rsidRPr="005F0E63">
        <w:rPr>
          <w:szCs w:val="22"/>
        </w:rPr>
        <w:t>az 50 mg Simponi</w:t>
      </w:r>
      <w:r w:rsidRPr="005F0E63">
        <w:rPr>
          <w:szCs w:val="22"/>
        </w:rPr>
        <w:noBreakHyphen/>
        <w:t xml:space="preserve">val kezelt betegeknél a </w:t>
      </w:r>
      <w:r w:rsidRPr="005F0E63">
        <w:t xml:space="preserve">panaszok és tünetek, </w:t>
      </w:r>
      <w:r w:rsidR="001153D9" w:rsidRPr="005F0E63">
        <w:t xml:space="preserve">a </w:t>
      </w:r>
      <w:r w:rsidRPr="005F0E63">
        <w:rPr>
          <w:szCs w:val="22"/>
        </w:rPr>
        <w:t>spinális mobilitás, a fizikális funkció, az életminőség és a produktivitás 16. héten megfigyelt javulása fennmaradt az 52.</w:t>
      </w:r>
      <w:r w:rsidR="006F6854" w:rsidRPr="005F0E63">
        <w:rPr>
          <w:szCs w:val="22"/>
        </w:rPr>
        <w:t> </w:t>
      </w:r>
      <w:r w:rsidRPr="005F0E63">
        <w:rPr>
          <w:szCs w:val="22"/>
        </w:rPr>
        <w:t>hétig a vizsgálatban maradóknál.</w:t>
      </w:r>
    </w:p>
    <w:p w14:paraId="4BD77F75" w14:textId="77777777" w:rsidR="00265D8F" w:rsidRDefault="00265D8F" w:rsidP="00265D8F">
      <w:pPr>
        <w:tabs>
          <w:tab w:val="clear" w:pos="567"/>
        </w:tabs>
      </w:pPr>
    </w:p>
    <w:p w14:paraId="254180B3" w14:textId="77777777" w:rsidR="00265D8F" w:rsidRPr="00FA7634" w:rsidRDefault="00265D8F" w:rsidP="00265D8F">
      <w:pPr>
        <w:keepNext/>
        <w:autoSpaceDE w:val="0"/>
        <w:autoSpaceDN w:val="0"/>
        <w:adjustRightInd w:val="0"/>
        <w:rPr>
          <w:bCs/>
          <w:szCs w:val="22"/>
        </w:rPr>
      </w:pPr>
      <w:r w:rsidRPr="00FA7634">
        <w:rPr>
          <w:bCs/>
          <w:szCs w:val="22"/>
        </w:rPr>
        <w:t>GO-BACK</w:t>
      </w:r>
    </w:p>
    <w:p w14:paraId="5CF31AA8" w14:textId="77777777" w:rsidR="00265D8F" w:rsidRPr="00FA7634" w:rsidRDefault="00265D8F" w:rsidP="00265D8F">
      <w:pPr>
        <w:keepNext/>
        <w:autoSpaceDE w:val="0"/>
        <w:autoSpaceDN w:val="0"/>
        <w:adjustRightInd w:val="0"/>
        <w:rPr>
          <w:bCs/>
          <w:szCs w:val="22"/>
        </w:rPr>
      </w:pPr>
    </w:p>
    <w:p w14:paraId="755291BE" w14:textId="54F6CC0C" w:rsidR="00265D8F" w:rsidRPr="00B76DB6" w:rsidRDefault="00265D8F" w:rsidP="00265D8F">
      <w:pPr>
        <w:autoSpaceDE w:val="0"/>
        <w:autoSpaceDN w:val="0"/>
        <w:adjustRightInd w:val="0"/>
        <w:rPr>
          <w:bCs/>
          <w:szCs w:val="22"/>
        </w:rPr>
      </w:pPr>
      <w:r w:rsidRPr="005C3647">
        <w:rPr>
          <w:bCs/>
          <w:szCs w:val="22"/>
        </w:rPr>
        <w:t xml:space="preserve">A terápia </w:t>
      </w:r>
      <w:r w:rsidR="005C3647">
        <w:rPr>
          <w:bCs/>
          <w:szCs w:val="22"/>
        </w:rPr>
        <w:t>abbahagy</w:t>
      </w:r>
      <w:r w:rsidRPr="005C3647">
        <w:rPr>
          <w:bCs/>
          <w:szCs w:val="22"/>
        </w:rPr>
        <w:t xml:space="preserve">ásával összehasonlítva a </w:t>
      </w:r>
      <w:r w:rsidRPr="008E4E62">
        <w:rPr>
          <w:bCs/>
          <w:szCs w:val="22"/>
        </w:rPr>
        <w:t>további</w:t>
      </w:r>
      <w:r w:rsidRPr="005C3647">
        <w:rPr>
          <w:bCs/>
          <w:szCs w:val="22"/>
        </w:rPr>
        <w:t xml:space="preserve"> golimumab</w:t>
      </w:r>
      <w:r w:rsidRPr="005C3647">
        <w:rPr>
          <w:bCs/>
          <w:szCs w:val="22"/>
        </w:rPr>
        <w:noBreakHyphen/>
        <w:t>kezelés (teljes vagy csökkentett</w:t>
      </w:r>
      <w:r>
        <w:rPr>
          <w:bCs/>
          <w:szCs w:val="22"/>
        </w:rPr>
        <w:t xml:space="preserve"> adagolási gyakoriság) </w:t>
      </w:r>
      <w:r w:rsidRPr="005F0E63">
        <w:rPr>
          <w:szCs w:val="22"/>
        </w:rPr>
        <w:t xml:space="preserve">hatásosságát és biztonságosságát </w:t>
      </w:r>
      <w:r>
        <w:rPr>
          <w:szCs w:val="22"/>
        </w:rPr>
        <w:t>értékelték olyan</w:t>
      </w:r>
      <w:r>
        <w:rPr>
          <w:bCs/>
          <w:szCs w:val="22"/>
        </w:rPr>
        <w:t xml:space="preserve">, </w:t>
      </w:r>
      <w:r w:rsidRPr="005F0E63">
        <w:rPr>
          <w:szCs w:val="22"/>
        </w:rPr>
        <w:t>aktív nr</w:t>
      </w:r>
      <w:r w:rsidRPr="005F0E63">
        <w:rPr>
          <w:szCs w:val="22"/>
        </w:rPr>
        <w:noBreakHyphen/>
        <w:t>axiális SpA-ban</w:t>
      </w:r>
      <w:r>
        <w:rPr>
          <w:szCs w:val="22"/>
        </w:rPr>
        <w:t xml:space="preserve"> szenvedő</w:t>
      </w:r>
      <w:r>
        <w:rPr>
          <w:bCs/>
          <w:szCs w:val="22"/>
        </w:rPr>
        <w:t xml:space="preserve"> </w:t>
      </w:r>
      <w:r>
        <w:rPr>
          <w:szCs w:val="22"/>
        </w:rPr>
        <w:t>felnőtt (</w:t>
      </w:r>
      <w:r w:rsidRPr="00FA7634">
        <w:rPr>
          <w:bCs/>
          <w:szCs w:val="22"/>
        </w:rPr>
        <w:t>18</w:t>
      </w:r>
      <w:r>
        <w:rPr>
          <w:bCs/>
          <w:szCs w:val="22"/>
        </w:rPr>
        <w:noBreakHyphen/>
      </w:r>
      <w:r w:rsidRPr="00FA7634">
        <w:rPr>
          <w:bCs/>
          <w:szCs w:val="22"/>
        </w:rPr>
        <w:t>45</w:t>
      </w:r>
      <w:r>
        <w:rPr>
          <w:bCs/>
          <w:szCs w:val="22"/>
        </w:rPr>
        <w:t xml:space="preserve"> éves) </w:t>
      </w:r>
      <w:r>
        <w:rPr>
          <w:szCs w:val="22"/>
        </w:rPr>
        <w:t>betegek bevonásával, akiknél tartós remissziót igazoltak havonkénti kezelés esetén 10 hónapig a Simponi</w:t>
      </w:r>
      <w:r>
        <w:rPr>
          <w:szCs w:val="22"/>
        </w:rPr>
        <w:noBreakHyphen/>
        <w:t xml:space="preserve">val végzett nyílt </w:t>
      </w:r>
      <w:r w:rsidR="005C3647">
        <w:rPr>
          <w:szCs w:val="22"/>
        </w:rPr>
        <w:t xml:space="preserve">elrendezésű </w:t>
      </w:r>
      <w:r>
        <w:rPr>
          <w:szCs w:val="22"/>
        </w:rPr>
        <w:t>(GO</w:t>
      </w:r>
      <w:r>
        <w:rPr>
          <w:szCs w:val="22"/>
        </w:rPr>
        <w:noBreakHyphen/>
      </w:r>
      <w:r w:rsidRPr="00B76DB6">
        <w:rPr>
          <w:szCs w:val="22"/>
        </w:rPr>
        <w:t xml:space="preserve">BACK) vizsgálatban. Azokat a bevonási kritériumoknak megfelelő (a 4. hónapra klinikai választ elérő és mind a 7., mind a 10. hónapban inaktív betegség státuszt </w:t>
      </w:r>
      <w:r w:rsidRPr="00FA7634">
        <w:rPr>
          <w:bCs/>
          <w:szCs w:val="22"/>
        </w:rPr>
        <w:t>(ASDAS &lt; 1</w:t>
      </w:r>
      <w:r>
        <w:rPr>
          <w:bCs/>
          <w:szCs w:val="22"/>
        </w:rPr>
        <w:t>,</w:t>
      </w:r>
      <w:r w:rsidRPr="00FA7634">
        <w:rPr>
          <w:bCs/>
          <w:szCs w:val="22"/>
        </w:rPr>
        <w:t>3)</w:t>
      </w:r>
      <w:r>
        <w:rPr>
          <w:bCs/>
          <w:szCs w:val="22"/>
        </w:rPr>
        <w:t xml:space="preserve"> elérő)</w:t>
      </w:r>
      <w:r w:rsidRPr="00B76DB6">
        <w:rPr>
          <w:szCs w:val="22"/>
        </w:rPr>
        <w:t xml:space="preserve"> betegeket, akik eljutottak a kettős vak megvonási fázisig, randomizálták további havonkénti Simponi</w:t>
      </w:r>
      <w:r w:rsidRPr="00B76DB6">
        <w:rPr>
          <w:szCs w:val="22"/>
        </w:rPr>
        <w:noBreakHyphen/>
        <w:t xml:space="preserve">kezelésre (teljes kezelési séma, </w:t>
      </w:r>
      <w:r w:rsidRPr="00FA7634">
        <w:rPr>
          <w:bCs/>
          <w:szCs w:val="22"/>
        </w:rPr>
        <w:t>N = 63</w:t>
      </w:r>
      <w:r>
        <w:rPr>
          <w:bCs/>
          <w:szCs w:val="22"/>
        </w:rPr>
        <w:t xml:space="preserve">), </w:t>
      </w:r>
      <w:r w:rsidR="005C3647">
        <w:rPr>
          <w:bCs/>
          <w:szCs w:val="22"/>
        </w:rPr>
        <w:t xml:space="preserve">kéthavonkénti Simponi-kezelésre (csökkentett kezelési séma, N = 63) </w:t>
      </w:r>
      <w:r>
        <w:rPr>
          <w:bCs/>
          <w:szCs w:val="22"/>
        </w:rPr>
        <w:t xml:space="preserve">vagy havonkénti placebokezelésre (kezelés megvonás, </w:t>
      </w:r>
      <w:r w:rsidRPr="00FA7634">
        <w:rPr>
          <w:bCs/>
          <w:szCs w:val="22"/>
        </w:rPr>
        <w:t>N = 62</w:t>
      </w:r>
      <w:r>
        <w:rPr>
          <w:bCs/>
          <w:szCs w:val="22"/>
        </w:rPr>
        <w:t>) legfeljebb körülbelül 12 hónapig.</w:t>
      </w:r>
    </w:p>
    <w:p w14:paraId="7BAE29BE" w14:textId="77777777" w:rsidR="00265D8F" w:rsidRPr="00FA7634" w:rsidRDefault="00265D8F" w:rsidP="00265D8F">
      <w:pPr>
        <w:autoSpaceDE w:val="0"/>
        <w:autoSpaceDN w:val="0"/>
        <w:adjustRightInd w:val="0"/>
        <w:rPr>
          <w:bCs/>
          <w:szCs w:val="22"/>
        </w:rPr>
      </w:pPr>
    </w:p>
    <w:p w14:paraId="63846AD0" w14:textId="0D0CA9F0" w:rsidR="00265D8F" w:rsidRPr="00C110A3" w:rsidRDefault="00265D8F" w:rsidP="00265D8F">
      <w:pPr>
        <w:autoSpaceDE w:val="0"/>
        <w:autoSpaceDN w:val="0"/>
        <w:adjustRightInd w:val="0"/>
        <w:rPr>
          <w:bCs/>
          <w:szCs w:val="22"/>
        </w:rPr>
      </w:pPr>
      <w:r w:rsidRPr="00C110A3">
        <w:rPr>
          <w:bCs/>
          <w:szCs w:val="22"/>
        </w:rPr>
        <w:t>Az elsődleges hatásossági végpont azon betegek aránya volt, aki</w:t>
      </w:r>
      <w:r w:rsidR="00B65BDF">
        <w:rPr>
          <w:bCs/>
          <w:szCs w:val="22"/>
        </w:rPr>
        <w:t>k</w:t>
      </w:r>
      <w:r w:rsidRPr="00C110A3">
        <w:rPr>
          <w:bCs/>
          <w:szCs w:val="22"/>
        </w:rPr>
        <w:t xml:space="preserve">nél </w:t>
      </w:r>
      <w:r w:rsidRPr="00CD7D2C">
        <w:rPr>
          <w:bCs/>
          <w:szCs w:val="22"/>
        </w:rPr>
        <w:t>nem volt fellángolás</w:t>
      </w:r>
      <w:r w:rsidRPr="00C110A3">
        <w:rPr>
          <w:bCs/>
          <w:szCs w:val="22"/>
        </w:rPr>
        <w:t>. Azok</w:t>
      </w:r>
      <w:r>
        <w:rPr>
          <w:bCs/>
          <w:szCs w:val="22"/>
        </w:rPr>
        <w:t>nál</w:t>
      </w:r>
      <w:r w:rsidRPr="00C110A3">
        <w:rPr>
          <w:bCs/>
          <w:szCs w:val="22"/>
        </w:rPr>
        <w:t xml:space="preserve"> a betegek</w:t>
      </w:r>
      <w:r>
        <w:rPr>
          <w:bCs/>
          <w:szCs w:val="22"/>
        </w:rPr>
        <w:t>nél</w:t>
      </w:r>
      <w:r w:rsidRPr="00C110A3">
        <w:rPr>
          <w:bCs/>
          <w:szCs w:val="22"/>
        </w:rPr>
        <w:t xml:space="preserve">, akik fellángolást tapasztaltak, azaz akiknél </w:t>
      </w:r>
      <w:r w:rsidR="005C3647">
        <w:rPr>
          <w:bCs/>
          <w:szCs w:val="22"/>
        </w:rPr>
        <w:t>két,</w:t>
      </w:r>
      <w:r w:rsidRPr="00C110A3">
        <w:rPr>
          <w:bCs/>
          <w:szCs w:val="22"/>
        </w:rPr>
        <w:t xml:space="preserve"> egymást követő felülvizsgálat</w:t>
      </w:r>
      <w:r w:rsidRPr="00CD7D2C">
        <w:rPr>
          <w:bCs/>
          <w:szCs w:val="22"/>
        </w:rPr>
        <w:t xml:space="preserve"> során</w:t>
      </w:r>
      <w:r w:rsidRPr="00C110A3">
        <w:rPr>
          <w:bCs/>
          <w:szCs w:val="22"/>
        </w:rPr>
        <w:t xml:space="preserve"> megállapított ASDAS </w:t>
      </w:r>
      <w:r w:rsidRPr="00CD7D2C">
        <w:rPr>
          <w:bCs/>
          <w:szCs w:val="22"/>
        </w:rPr>
        <w:t xml:space="preserve">abszolút pontszáma </w:t>
      </w:r>
      <w:r w:rsidRPr="00C110A3">
        <w:rPr>
          <w:bCs/>
          <w:szCs w:val="22"/>
        </w:rPr>
        <w:t>mindkét esetben</w:t>
      </w:r>
      <w:r w:rsidRPr="00CD7D2C">
        <w:rPr>
          <w:bCs/>
          <w:szCs w:val="22"/>
        </w:rPr>
        <w:t xml:space="preserve"> vagy ≥</w:t>
      </w:r>
      <w:r w:rsidRPr="00CD7D2C">
        <w:rPr>
          <w:szCs w:val="22"/>
        </w:rPr>
        <w:t> </w:t>
      </w:r>
      <w:r w:rsidRPr="00CD7D2C">
        <w:rPr>
          <w:bCs/>
          <w:szCs w:val="22"/>
        </w:rPr>
        <w:t xml:space="preserve">2,1 volt vagy a </w:t>
      </w:r>
      <w:r w:rsidR="005C3647">
        <w:rPr>
          <w:bCs/>
          <w:szCs w:val="22"/>
        </w:rPr>
        <w:t>kezelés abbahagyása</w:t>
      </w:r>
      <w:r w:rsidRPr="00CD7D2C">
        <w:rPr>
          <w:bCs/>
          <w:szCs w:val="22"/>
        </w:rPr>
        <w:t xml:space="preserve"> utáni emelkedés ≥</w:t>
      </w:r>
      <w:r w:rsidRPr="00CD7D2C">
        <w:rPr>
          <w:szCs w:val="22"/>
        </w:rPr>
        <w:t> </w:t>
      </w:r>
      <w:r w:rsidRPr="00CD7D2C">
        <w:rPr>
          <w:bCs/>
          <w:szCs w:val="22"/>
        </w:rPr>
        <w:t xml:space="preserve">1,1 volt a 10. hónaphoz képest </w:t>
      </w:r>
      <w:r w:rsidRPr="00C110A3">
        <w:rPr>
          <w:bCs/>
          <w:szCs w:val="22"/>
        </w:rPr>
        <w:t>(a nyílt</w:t>
      </w:r>
      <w:r w:rsidR="005C3647">
        <w:rPr>
          <w:bCs/>
          <w:szCs w:val="22"/>
        </w:rPr>
        <w:t xml:space="preserve"> elrendezésű </w:t>
      </w:r>
      <w:r w:rsidRPr="00C110A3">
        <w:rPr>
          <w:bCs/>
          <w:szCs w:val="22"/>
        </w:rPr>
        <w:t xml:space="preserve">szakasz vége), </w:t>
      </w:r>
      <w:r w:rsidRPr="00E61AC3">
        <w:rPr>
          <w:bCs/>
          <w:szCs w:val="22"/>
        </w:rPr>
        <w:t>a klinikai válasz jellemzőinek megállapítására</w:t>
      </w:r>
      <w:r w:rsidRPr="00605519">
        <w:rPr>
          <w:bCs/>
          <w:szCs w:val="22"/>
        </w:rPr>
        <w:t xml:space="preserve"> újrakezdték</w:t>
      </w:r>
      <w:r w:rsidRPr="00C110A3">
        <w:rPr>
          <w:bCs/>
          <w:szCs w:val="22"/>
        </w:rPr>
        <w:t xml:space="preserve"> a havonkénti Simponi</w:t>
      </w:r>
      <w:r w:rsidRPr="00C110A3">
        <w:rPr>
          <w:bCs/>
          <w:szCs w:val="22"/>
        </w:rPr>
        <w:noBreakHyphen/>
        <w:t xml:space="preserve">kezelést egy nyílt </w:t>
      </w:r>
      <w:r w:rsidR="005C3647">
        <w:rPr>
          <w:bCs/>
          <w:szCs w:val="22"/>
        </w:rPr>
        <w:t xml:space="preserve">elrendezésű </w:t>
      </w:r>
      <w:r w:rsidRPr="00C110A3">
        <w:rPr>
          <w:bCs/>
          <w:szCs w:val="22"/>
        </w:rPr>
        <w:t>újrakezelési szakaszban</w:t>
      </w:r>
      <w:r w:rsidRPr="00B76DB6">
        <w:rPr>
          <w:bCs/>
          <w:szCs w:val="22"/>
        </w:rPr>
        <w:t>.</w:t>
      </w:r>
    </w:p>
    <w:p w14:paraId="6A029317" w14:textId="77777777" w:rsidR="00265D8F" w:rsidRPr="00FA7634" w:rsidRDefault="00265D8F" w:rsidP="00265D8F">
      <w:pPr>
        <w:autoSpaceDE w:val="0"/>
        <w:autoSpaceDN w:val="0"/>
        <w:adjustRightInd w:val="0"/>
        <w:rPr>
          <w:bCs/>
          <w:szCs w:val="22"/>
        </w:rPr>
      </w:pPr>
    </w:p>
    <w:p w14:paraId="7FD1B7E9" w14:textId="39E005D9" w:rsidR="00265D8F" w:rsidRPr="00FA7634" w:rsidRDefault="00265D8F" w:rsidP="00265D8F">
      <w:pPr>
        <w:keepNext/>
        <w:autoSpaceDE w:val="0"/>
        <w:autoSpaceDN w:val="0"/>
        <w:adjustRightInd w:val="0"/>
        <w:rPr>
          <w:bCs/>
          <w:i/>
          <w:iCs/>
          <w:szCs w:val="22"/>
        </w:rPr>
      </w:pPr>
      <w:r>
        <w:rPr>
          <w:bCs/>
          <w:i/>
          <w:iCs/>
          <w:szCs w:val="22"/>
        </w:rPr>
        <w:t xml:space="preserve">Klinikai válasz a kettős vak kezelés </w:t>
      </w:r>
      <w:r w:rsidR="005C3647">
        <w:rPr>
          <w:bCs/>
          <w:i/>
          <w:iCs/>
          <w:szCs w:val="22"/>
        </w:rPr>
        <w:t>abbahagy</w:t>
      </w:r>
      <w:r>
        <w:rPr>
          <w:bCs/>
          <w:i/>
          <w:iCs/>
          <w:szCs w:val="22"/>
        </w:rPr>
        <w:t>ása után</w:t>
      </w:r>
    </w:p>
    <w:p w14:paraId="2B896EB1" w14:textId="408310A5" w:rsidR="00265D8F" w:rsidRPr="00FA7634" w:rsidRDefault="00265D8F" w:rsidP="00265D8F">
      <w:pPr>
        <w:autoSpaceDE w:val="0"/>
        <w:autoSpaceDN w:val="0"/>
        <w:adjustRightInd w:val="0"/>
        <w:rPr>
          <w:bCs/>
          <w:szCs w:val="22"/>
        </w:rPr>
      </w:pPr>
      <w:r>
        <w:rPr>
          <w:bCs/>
          <w:szCs w:val="22"/>
        </w:rPr>
        <w:t xml:space="preserve">A 188, inaktív betegségben szenvedő beteg közül, akik a kettős vak kezelés során legalább egy adagot kaptak, a betegek </w:t>
      </w:r>
      <w:r w:rsidR="005C3647">
        <w:rPr>
          <w:bCs/>
          <w:szCs w:val="22"/>
        </w:rPr>
        <w:t>szignifikánsa</w:t>
      </w:r>
      <w:r>
        <w:rPr>
          <w:bCs/>
          <w:szCs w:val="22"/>
        </w:rPr>
        <w:t xml:space="preserve">n nagyobb aránya </w:t>
      </w:r>
      <w:r w:rsidRPr="00FA7634">
        <w:rPr>
          <w:bCs/>
          <w:szCs w:val="22"/>
        </w:rPr>
        <w:t>(p &lt; 0</w:t>
      </w:r>
      <w:r>
        <w:rPr>
          <w:bCs/>
          <w:szCs w:val="22"/>
        </w:rPr>
        <w:t>,</w:t>
      </w:r>
      <w:r w:rsidRPr="00FA7634">
        <w:rPr>
          <w:bCs/>
          <w:szCs w:val="22"/>
        </w:rPr>
        <w:t>001)</w:t>
      </w:r>
      <w:r>
        <w:rPr>
          <w:bCs/>
          <w:szCs w:val="22"/>
        </w:rPr>
        <w:t xml:space="preserve"> nem tapasztalta a betegség fellángolását, amikor a Simponi</w:t>
      </w:r>
      <w:r>
        <w:rPr>
          <w:bCs/>
          <w:szCs w:val="22"/>
        </w:rPr>
        <w:noBreakHyphen/>
      </w:r>
      <w:r w:rsidR="00E025FE">
        <w:rPr>
          <w:bCs/>
          <w:szCs w:val="22"/>
        </w:rPr>
        <w:t>kezelés</w:t>
      </w:r>
      <w:r>
        <w:rPr>
          <w:bCs/>
          <w:szCs w:val="22"/>
        </w:rPr>
        <w:t xml:space="preserve">t tovább kapta vagy teljes kezelési séma (84,1%) vagy csökkentett kezelési séma </w:t>
      </w:r>
      <w:r w:rsidRPr="00FA7634">
        <w:rPr>
          <w:bCs/>
          <w:szCs w:val="22"/>
        </w:rPr>
        <w:t>(68</w:t>
      </w:r>
      <w:r>
        <w:rPr>
          <w:bCs/>
          <w:szCs w:val="22"/>
        </w:rPr>
        <w:t>,</w:t>
      </w:r>
      <w:r w:rsidRPr="00FA7634">
        <w:rPr>
          <w:bCs/>
          <w:szCs w:val="22"/>
        </w:rPr>
        <w:t>3%)</w:t>
      </w:r>
      <w:r>
        <w:rPr>
          <w:bCs/>
          <w:szCs w:val="22"/>
        </w:rPr>
        <w:t xml:space="preserve"> </w:t>
      </w:r>
      <w:r w:rsidR="00E025FE">
        <w:rPr>
          <w:bCs/>
          <w:szCs w:val="22"/>
        </w:rPr>
        <w:t xml:space="preserve">szerint, </w:t>
      </w:r>
      <w:r>
        <w:rPr>
          <w:bCs/>
          <w:szCs w:val="22"/>
        </w:rPr>
        <w:t xml:space="preserve">a kezelést abbahagyó betegekhez (33,9%) képest </w:t>
      </w:r>
      <w:r w:rsidRPr="00FA7634">
        <w:rPr>
          <w:bCs/>
          <w:szCs w:val="22"/>
        </w:rPr>
        <w:t>(</w:t>
      </w:r>
      <w:r>
        <w:rPr>
          <w:bCs/>
          <w:szCs w:val="22"/>
        </w:rPr>
        <w:t>7. táblázat</w:t>
      </w:r>
      <w:r w:rsidRPr="00FA7634">
        <w:rPr>
          <w:bCs/>
          <w:szCs w:val="22"/>
        </w:rPr>
        <w:t>)</w:t>
      </w:r>
      <w:r>
        <w:rPr>
          <w:bCs/>
          <w:szCs w:val="22"/>
        </w:rPr>
        <w:t>.</w:t>
      </w:r>
    </w:p>
    <w:p w14:paraId="52683851" w14:textId="77777777" w:rsidR="00265D8F" w:rsidRPr="00FA7634" w:rsidRDefault="00265D8F" w:rsidP="00265D8F"/>
    <w:p w14:paraId="0345683A" w14:textId="77777777" w:rsidR="00265D8F" w:rsidRPr="00B76DB6" w:rsidRDefault="00265D8F" w:rsidP="00265D8F">
      <w:pPr>
        <w:keepNext/>
        <w:autoSpaceDE w:val="0"/>
        <w:autoSpaceDN w:val="0"/>
        <w:adjustRightInd w:val="0"/>
        <w:jc w:val="center"/>
        <w:rPr>
          <w:b/>
          <w:bCs/>
        </w:rPr>
      </w:pPr>
      <w:r w:rsidRPr="00322F13">
        <w:rPr>
          <w:b/>
          <w:bCs/>
        </w:rPr>
        <w:t>7.</w:t>
      </w:r>
      <w:r w:rsidRPr="00B76DB6">
        <w:rPr>
          <w:b/>
          <w:bCs/>
        </w:rPr>
        <w:t> táblázat</w:t>
      </w:r>
    </w:p>
    <w:p w14:paraId="18BC22A9" w14:textId="64216F6C" w:rsidR="00265D8F" w:rsidRPr="00CD7D2C" w:rsidRDefault="00265D8F" w:rsidP="00265D8F">
      <w:pPr>
        <w:keepNext/>
        <w:autoSpaceDE w:val="0"/>
        <w:autoSpaceDN w:val="0"/>
        <w:adjustRightInd w:val="0"/>
        <w:jc w:val="center"/>
        <w:rPr>
          <w:b/>
          <w:szCs w:val="22"/>
          <w:vertAlign w:val="superscript"/>
        </w:rPr>
      </w:pPr>
      <w:r w:rsidRPr="0088069F">
        <w:rPr>
          <w:b/>
          <w:szCs w:val="22"/>
        </w:rPr>
        <w:t xml:space="preserve">Azon résztvevők arányának elemzése, akiknél nem </w:t>
      </w:r>
      <w:r w:rsidR="00E025FE">
        <w:rPr>
          <w:b/>
          <w:szCs w:val="22"/>
        </w:rPr>
        <w:t>alakult ki fel</w:t>
      </w:r>
      <w:r w:rsidRPr="0088069F">
        <w:rPr>
          <w:b/>
          <w:szCs w:val="22"/>
        </w:rPr>
        <w:t>lángol</w:t>
      </w:r>
      <w:r w:rsidR="00E025FE">
        <w:rPr>
          <w:b/>
          <w:szCs w:val="22"/>
        </w:rPr>
        <w:t>ás</w:t>
      </w:r>
      <w:r w:rsidRPr="00CD7D2C">
        <w:rPr>
          <w:b/>
          <w:szCs w:val="22"/>
          <w:vertAlign w:val="superscript"/>
        </w:rPr>
        <w:t>a</w:t>
      </w:r>
    </w:p>
    <w:p w14:paraId="048A599C" w14:textId="662A2846" w:rsidR="00265D8F" w:rsidRPr="00FA7634" w:rsidRDefault="00265D8F" w:rsidP="00265D8F">
      <w:pPr>
        <w:keepNext/>
        <w:autoSpaceDE w:val="0"/>
        <w:autoSpaceDN w:val="0"/>
        <w:adjustRightInd w:val="0"/>
        <w:jc w:val="center"/>
        <w:rPr>
          <w:szCs w:val="22"/>
        </w:rPr>
      </w:pPr>
      <w:r>
        <w:rPr>
          <w:b/>
          <w:bCs/>
          <w:szCs w:val="22"/>
        </w:rPr>
        <w:t xml:space="preserve">Teljes elemzési csoport </w:t>
      </w:r>
      <w:r w:rsidRPr="00FA7634">
        <w:rPr>
          <w:b/>
          <w:bCs/>
          <w:szCs w:val="22"/>
        </w:rPr>
        <w:t>(</w:t>
      </w:r>
      <w:r>
        <w:rPr>
          <w:b/>
          <w:bCs/>
          <w:szCs w:val="22"/>
        </w:rPr>
        <w:t>2. szakasz</w:t>
      </w:r>
      <w:r w:rsidRPr="00FA7634">
        <w:rPr>
          <w:b/>
          <w:bCs/>
          <w:szCs w:val="22"/>
        </w:rPr>
        <w:t xml:space="preserve"> – </w:t>
      </w:r>
      <w:r>
        <w:rPr>
          <w:b/>
          <w:bCs/>
          <w:szCs w:val="22"/>
        </w:rPr>
        <w:t>Kettős vak</w:t>
      </w:r>
      <w:r w:rsidRPr="00FA7634">
        <w:rPr>
          <w:b/>
          <w:bCs/>
          <w:szCs w:val="22"/>
        </w:rPr>
        <w:t>)</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592"/>
        <w:gridCol w:w="1178"/>
        <w:gridCol w:w="1178"/>
        <w:gridCol w:w="2356"/>
        <w:gridCol w:w="1768"/>
      </w:tblGrid>
      <w:tr w:rsidR="00265D8F" w:rsidRPr="00FA7634" w14:paraId="2B56138E" w14:textId="77777777" w:rsidTr="00B84B52">
        <w:trPr>
          <w:jc w:val="center"/>
        </w:trPr>
        <w:tc>
          <w:tcPr>
            <w:tcW w:w="2468" w:type="dxa"/>
            <w:tcBorders>
              <w:top w:val="single" w:sz="4" w:space="0" w:color="auto"/>
              <w:bottom w:val="nil"/>
              <w:right w:val="single" w:sz="2" w:space="0" w:color="auto"/>
            </w:tcBorders>
            <w:vAlign w:val="center"/>
          </w:tcPr>
          <w:p w14:paraId="4A9C603B" w14:textId="77777777" w:rsidR="00265D8F" w:rsidRPr="00FA7634" w:rsidRDefault="00265D8F" w:rsidP="00B84B52">
            <w:pPr>
              <w:keepNext/>
              <w:widowControl w:val="0"/>
              <w:autoSpaceDE w:val="0"/>
              <w:autoSpaceDN w:val="0"/>
              <w:adjustRightInd w:val="0"/>
              <w:rPr>
                <w:b/>
                <w:bCs/>
                <w:szCs w:val="22"/>
              </w:rPr>
            </w:pPr>
          </w:p>
        </w:tc>
        <w:tc>
          <w:tcPr>
            <w:tcW w:w="1122" w:type="dxa"/>
            <w:tcBorders>
              <w:top w:val="single" w:sz="4" w:space="0" w:color="auto"/>
              <w:left w:val="nil"/>
              <w:bottom w:val="nil"/>
              <w:right w:val="single" w:sz="2" w:space="0" w:color="auto"/>
            </w:tcBorders>
            <w:vAlign w:val="center"/>
          </w:tcPr>
          <w:p w14:paraId="6C2497DD" w14:textId="77777777" w:rsidR="00265D8F" w:rsidRPr="00FA7634" w:rsidRDefault="00265D8F" w:rsidP="00B84B52">
            <w:pPr>
              <w:keepNext/>
              <w:widowControl w:val="0"/>
              <w:autoSpaceDE w:val="0"/>
              <w:autoSpaceDN w:val="0"/>
              <w:adjustRightInd w:val="0"/>
              <w:jc w:val="center"/>
              <w:rPr>
                <w:b/>
                <w:bCs/>
                <w:szCs w:val="22"/>
              </w:rPr>
            </w:pPr>
          </w:p>
        </w:tc>
        <w:tc>
          <w:tcPr>
            <w:tcW w:w="1122" w:type="dxa"/>
            <w:tcBorders>
              <w:top w:val="single" w:sz="4" w:space="0" w:color="auto"/>
              <w:left w:val="nil"/>
              <w:bottom w:val="nil"/>
              <w:right w:val="single" w:sz="2" w:space="0" w:color="auto"/>
            </w:tcBorders>
            <w:vAlign w:val="center"/>
          </w:tcPr>
          <w:p w14:paraId="52E2F0B8" w14:textId="77777777" w:rsidR="00265D8F" w:rsidRPr="00FA7634" w:rsidRDefault="00265D8F" w:rsidP="00B84B52">
            <w:pPr>
              <w:keepNext/>
              <w:widowControl w:val="0"/>
              <w:autoSpaceDE w:val="0"/>
              <w:autoSpaceDN w:val="0"/>
              <w:adjustRightInd w:val="0"/>
              <w:jc w:val="center"/>
              <w:rPr>
                <w:b/>
                <w:bCs/>
                <w:szCs w:val="22"/>
              </w:rPr>
            </w:pPr>
          </w:p>
        </w:tc>
        <w:tc>
          <w:tcPr>
            <w:tcW w:w="3928" w:type="dxa"/>
            <w:gridSpan w:val="2"/>
            <w:tcBorders>
              <w:top w:val="single" w:sz="4" w:space="0" w:color="auto"/>
              <w:left w:val="nil"/>
              <w:bottom w:val="single" w:sz="4" w:space="0" w:color="auto"/>
            </w:tcBorders>
            <w:vAlign w:val="center"/>
          </w:tcPr>
          <w:p w14:paraId="6739B15C" w14:textId="77777777" w:rsidR="00265D8F" w:rsidRPr="00FA7634" w:rsidRDefault="00265D8F" w:rsidP="00B84B52">
            <w:pPr>
              <w:keepNext/>
              <w:widowControl w:val="0"/>
              <w:autoSpaceDE w:val="0"/>
              <w:autoSpaceDN w:val="0"/>
              <w:adjustRightInd w:val="0"/>
              <w:jc w:val="center"/>
              <w:rPr>
                <w:b/>
                <w:bCs/>
                <w:szCs w:val="22"/>
              </w:rPr>
            </w:pPr>
            <w:r>
              <w:rPr>
                <w:b/>
                <w:bCs/>
                <w:szCs w:val="22"/>
              </w:rPr>
              <w:t>Különbség</w:t>
            </w:r>
            <w:r w:rsidRPr="00FA7634">
              <w:rPr>
                <w:b/>
                <w:bCs/>
                <w:szCs w:val="22"/>
              </w:rPr>
              <w:t xml:space="preserve"> %</w:t>
            </w:r>
            <w:r>
              <w:rPr>
                <w:b/>
                <w:bCs/>
                <w:szCs w:val="22"/>
              </w:rPr>
              <w:t>-ban vs. p</w:t>
            </w:r>
            <w:r w:rsidRPr="00FA7634">
              <w:rPr>
                <w:b/>
                <w:bCs/>
                <w:szCs w:val="22"/>
              </w:rPr>
              <w:t>laceb</w:t>
            </w:r>
            <w:r>
              <w:rPr>
                <w:b/>
                <w:bCs/>
                <w:szCs w:val="22"/>
              </w:rPr>
              <w:t>o</w:t>
            </w:r>
          </w:p>
        </w:tc>
      </w:tr>
      <w:tr w:rsidR="00265D8F" w:rsidRPr="00FA7634" w14:paraId="646A7789" w14:textId="77777777" w:rsidTr="00B84B52">
        <w:tblPrEx>
          <w:tblBorders>
            <w:top w:val="single" w:sz="6" w:space="0" w:color="auto"/>
            <w:bottom w:val="single" w:sz="6" w:space="0" w:color="auto"/>
          </w:tblBorders>
        </w:tblPrEx>
        <w:trPr>
          <w:jc w:val="center"/>
        </w:trPr>
        <w:tc>
          <w:tcPr>
            <w:tcW w:w="2468" w:type="dxa"/>
            <w:tcBorders>
              <w:top w:val="nil"/>
              <w:bottom w:val="single" w:sz="2" w:space="0" w:color="auto"/>
              <w:right w:val="single" w:sz="2" w:space="0" w:color="auto"/>
            </w:tcBorders>
            <w:vAlign w:val="center"/>
          </w:tcPr>
          <w:p w14:paraId="2038EF1A" w14:textId="77777777" w:rsidR="00265D8F" w:rsidRPr="00FA7634" w:rsidRDefault="00265D8F" w:rsidP="00B84B52">
            <w:pPr>
              <w:keepNext/>
              <w:widowControl w:val="0"/>
              <w:autoSpaceDE w:val="0"/>
              <w:autoSpaceDN w:val="0"/>
              <w:adjustRightInd w:val="0"/>
              <w:rPr>
                <w:b/>
                <w:bCs/>
                <w:szCs w:val="22"/>
              </w:rPr>
            </w:pPr>
            <w:r>
              <w:rPr>
                <w:b/>
                <w:bCs/>
                <w:szCs w:val="22"/>
              </w:rPr>
              <w:t>Kezelés</w:t>
            </w:r>
            <w:r w:rsidRPr="00FA7634">
              <w:rPr>
                <w:b/>
                <w:bCs/>
                <w:szCs w:val="22"/>
              </w:rPr>
              <w:t xml:space="preserve"> </w:t>
            </w:r>
          </w:p>
        </w:tc>
        <w:tc>
          <w:tcPr>
            <w:tcW w:w="1122" w:type="dxa"/>
            <w:tcBorders>
              <w:top w:val="nil"/>
              <w:left w:val="nil"/>
              <w:bottom w:val="single" w:sz="2" w:space="0" w:color="auto"/>
              <w:right w:val="single" w:sz="2" w:space="0" w:color="auto"/>
            </w:tcBorders>
            <w:vAlign w:val="center"/>
          </w:tcPr>
          <w:p w14:paraId="43397AFB" w14:textId="77777777" w:rsidR="00265D8F" w:rsidRPr="00FA7634" w:rsidRDefault="00265D8F" w:rsidP="00B84B52">
            <w:pPr>
              <w:keepNext/>
              <w:widowControl w:val="0"/>
              <w:autoSpaceDE w:val="0"/>
              <w:autoSpaceDN w:val="0"/>
              <w:adjustRightInd w:val="0"/>
              <w:jc w:val="center"/>
              <w:rPr>
                <w:b/>
                <w:bCs/>
                <w:szCs w:val="22"/>
              </w:rPr>
            </w:pPr>
            <w:r w:rsidRPr="00FA7634">
              <w:rPr>
                <w:b/>
                <w:bCs/>
                <w:szCs w:val="22"/>
              </w:rPr>
              <w:t>n/N</w:t>
            </w:r>
          </w:p>
        </w:tc>
        <w:tc>
          <w:tcPr>
            <w:tcW w:w="1122" w:type="dxa"/>
            <w:tcBorders>
              <w:top w:val="nil"/>
              <w:left w:val="nil"/>
              <w:bottom w:val="single" w:sz="2" w:space="0" w:color="auto"/>
              <w:right w:val="single" w:sz="2" w:space="0" w:color="auto"/>
            </w:tcBorders>
            <w:vAlign w:val="center"/>
          </w:tcPr>
          <w:p w14:paraId="0F2FD46A" w14:textId="77777777" w:rsidR="00265D8F" w:rsidRPr="00FA7634" w:rsidRDefault="00265D8F" w:rsidP="00B84B52">
            <w:pPr>
              <w:keepNext/>
              <w:widowControl w:val="0"/>
              <w:autoSpaceDE w:val="0"/>
              <w:autoSpaceDN w:val="0"/>
              <w:adjustRightInd w:val="0"/>
              <w:jc w:val="center"/>
              <w:rPr>
                <w:b/>
                <w:bCs/>
                <w:szCs w:val="22"/>
              </w:rPr>
            </w:pPr>
            <w:r w:rsidRPr="00FA7634">
              <w:rPr>
                <w:b/>
                <w:bCs/>
                <w:szCs w:val="22"/>
              </w:rPr>
              <w:t>%</w:t>
            </w:r>
          </w:p>
        </w:tc>
        <w:tc>
          <w:tcPr>
            <w:tcW w:w="2244" w:type="dxa"/>
            <w:tcBorders>
              <w:top w:val="single" w:sz="4" w:space="0" w:color="auto"/>
              <w:left w:val="nil"/>
              <w:bottom w:val="single" w:sz="2" w:space="0" w:color="auto"/>
              <w:right w:val="single" w:sz="2" w:space="0" w:color="auto"/>
            </w:tcBorders>
            <w:vAlign w:val="center"/>
          </w:tcPr>
          <w:p w14:paraId="38F4A932" w14:textId="77777777" w:rsidR="00265D8F" w:rsidRPr="00FA7634" w:rsidRDefault="00265D8F" w:rsidP="00B84B52">
            <w:pPr>
              <w:keepNext/>
              <w:widowControl w:val="0"/>
              <w:autoSpaceDE w:val="0"/>
              <w:autoSpaceDN w:val="0"/>
              <w:adjustRightInd w:val="0"/>
              <w:jc w:val="center"/>
              <w:rPr>
                <w:b/>
                <w:bCs/>
                <w:szCs w:val="22"/>
              </w:rPr>
            </w:pPr>
            <w:r>
              <w:rPr>
                <w:b/>
                <w:bCs/>
                <w:szCs w:val="22"/>
              </w:rPr>
              <w:t>becsült</w:t>
            </w:r>
            <w:r w:rsidRPr="00FA7634">
              <w:rPr>
                <w:b/>
                <w:bCs/>
                <w:szCs w:val="22"/>
              </w:rPr>
              <w:t xml:space="preserve"> (95%</w:t>
            </w:r>
            <w:r>
              <w:rPr>
                <w:b/>
                <w:bCs/>
                <w:szCs w:val="22"/>
              </w:rPr>
              <w:noBreakHyphen/>
              <w:t>os</w:t>
            </w:r>
            <w:r w:rsidRPr="00FA7634">
              <w:rPr>
                <w:b/>
                <w:bCs/>
                <w:szCs w:val="22"/>
              </w:rPr>
              <w:t xml:space="preserve"> CI)</w:t>
            </w:r>
            <w:r w:rsidRPr="00FA7634">
              <w:rPr>
                <w:b/>
                <w:bCs/>
                <w:szCs w:val="22"/>
                <w:vertAlign w:val="superscript"/>
              </w:rPr>
              <w:t>b</w:t>
            </w:r>
          </w:p>
        </w:tc>
        <w:tc>
          <w:tcPr>
            <w:tcW w:w="1684" w:type="dxa"/>
            <w:tcBorders>
              <w:top w:val="single" w:sz="4" w:space="0" w:color="auto"/>
              <w:left w:val="nil"/>
              <w:bottom w:val="single" w:sz="2" w:space="0" w:color="auto"/>
            </w:tcBorders>
            <w:vAlign w:val="center"/>
          </w:tcPr>
          <w:p w14:paraId="1D0BAFF8" w14:textId="77777777" w:rsidR="00265D8F" w:rsidRPr="00FA7634" w:rsidRDefault="00265D8F" w:rsidP="00B84B52">
            <w:pPr>
              <w:keepNext/>
              <w:widowControl w:val="0"/>
              <w:autoSpaceDE w:val="0"/>
              <w:autoSpaceDN w:val="0"/>
              <w:adjustRightInd w:val="0"/>
              <w:jc w:val="center"/>
              <w:rPr>
                <w:b/>
                <w:bCs/>
                <w:szCs w:val="22"/>
              </w:rPr>
            </w:pPr>
            <w:r w:rsidRPr="00FA7634">
              <w:rPr>
                <w:b/>
                <w:bCs/>
                <w:szCs w:val="22"/>
              </w:rPr>
              <w:t>p-</w:t>
            </w:r>
            <w:r>
              <w:rPr>
                <w:b/>
                <w:bCs/>
                <w:szCs w:val="22"/>
              </w:rPr>
              <w:t>érték</w:t>
            </w:r>
            <w:r w:rsidRPr="00FA7634">
              <w:rPr>
                <w:b/>
                <w:bCs/>
                <w:szCs w:val="22"/>
                <w:vertAlign w:val="superscript"/>
              </w:rPr>
              <w:t>b</w:t>
            </w:r>
          </w:p>
        </w:tc>
      </w:tr>
      <w:tr w:rsidR="00265D8F" w:rsidRPr="00FA7634" w14:paraId="001274DF" w14:textId="77777777" w:rsidTr="00B84B52">
        <w:tblPrEx>
          <w:tblBorders>
            <w:top w:val="single" w:sz="6" w:space="0" w:color="auto"/>
            <w:bottom w:val="single" w:sz="6" w:space="0" w:color="auto"/>
          </w:tblBorders>
        </w:tblPrEx>
        <w:trPr>
          <w:jc w:val="center"/>
        </w:trPr>
        <w:tc>
          <w:tcPr>
            <w:tcW w:w="2468" w:type="dxa"/>
            <w:tcBorders>
              <w:top w:val="single" w:sz="2" w:space="0" w:color="auto"/>
              <w:bottom w:val="nil"/>
              <w:right w:val="single" w:sz="2" w:space="0" w:color="auto"/>
            </w:tcBorders>
          </w:tcPr>
          <w:p w14:paraId="6378B6AF" w14:textId="77777777" w:rsidR="00265D8F" w:rsidRPr="00FA7634" w:rsidRDefault="00265D8F" w:rsidP="00C7488E">
            <w:pPr>
              <w:rPr>
                <w:szCs w:val="22"/>
              </w:rPr>
            </w:pPr>
            <w:r w:rsidRPr="00FA7634">
              <w:rPr>
                <w:szCs w:val="22"/>
              </w:rPr>
              <w:t>GLM SC QMT</w:t>
            </w:r>
          </w:p>
        </w:tc>
        <w:tc>
          <w:tcPr>
            <w:tcW w:w="1122" w:type="dxa"/>
            <w:tcBorders>
              <w:top w:val="single" w:sz="2" w:space="0" w:color="auto"/>
              <w:left w:val="nil"/>
              <w:bottom w:val="nil"/>
              <w:right w:val="single" w:sz="2" w:space="0" w:color="auto"/>
            </w:tcBorders>
            <w:vAlign w:val="center"/>
          </w:tcPr>
          <w:p w14:paraId="29053157" w14:textId="77777777" w:rsidR="00265D8F" w:rsidRPr="00FA7634" w:rsidRDefault="00265D8F" w:rsidP="00C7488E">
            <w:pPr>
              <w:widowControl w:val="0"/>
              <w:autoSpaceDE w:val="0"/>
              <w:autoSpaceDN w:val="0"/>
              <w:adjustRightInd w:val="0"/>
              <w:jc w:val="center"/>
              <w:rPr>
                <w:szCs w:val="22"/>
              </w:rPr>
            </w:pPr>
            <w:r w:rsidRPr="00FA7634">
              <w:rPr>
                <w:szCs w:val="22"/>
              </w:rPr>
              <w:t>53/63</w:t>
            </w:r>
          </w:p>
        </w:tc>
        <w:tc>
          <w:tcPr>
            <w:tcW w:w="1122" w:type="dxa"/>
            <w:tcBorders>
              <w:top w:val="single" w:sz="2" w:space="0" w:color="auto"/>
              <w:left w:val="nil"/>
              <w:bottom w:val="nil"/>
              <w:right w:val="single" w:sz="2" w:space="0" w:color="auto"/>
            </w:tcBorders>
            <w:vAlign w:val="center"/>
          </w:tcPr>
          <w:p w14:paraId="4742A14F" w14:textId="77777777" w:rsidR="00265D8F" w:rsidRPr="00FA7634" w:rsidRDefault="00265D8F" w:rsidP="00C7488E">
            <w:pPr>
              <w:widowControl w:val="0"/>
              <w:autoSpaceDE w:val="0"/>
              <w:autoSpaceDN w:val="0"/>
              <w:adjustRightInd w:val="0"/>
              <w:jc w:val="center"/>
              <w:rPr>
                <w:szCs w:val="22"/>
              </w:rPr>
            </w:pPr>
            <w:r w:rsidRPr="00FA7634">
              <w:rPr>
                <w:szCs w:val="22"/>
              </w:rPr>
              <w:t>84</w:t>
            </w:r>
            <w:r>
              <w:rPr>
                <w:szCs w:val="22"/>
              </w:rPr>
              <w:t>,</w:t>
            </w:r>
            <w:r w:rsidRPr="00FA7634">
              <w:rPr>
                <w:szCs w:val="22"/>
              </w:rPr>
              <w:t>1</w:t>
            </w:r>
          </w:p>
        </w:tc>
        <w:tc>
          <w:tcPr>
            <w:tcW w:w="2244" w:type="dxa"/>
            <w:tcBorders>
              <w:top w:val="single" w:sz="2" w:space="0" w:color="auto"/>
              <w:left w:val="nil"/>
              <w:bottom w:val="nil"/>
              <w:right w:val="single" w:sz="2" w:space="0" w:color="auto"/>
            </w:tcBorders>
            <w:vAlign w:val="center"/>
          </w:tcPr>
          <w:p w14:paraId="62333135" w14:textId="634B0451" w:rsidR="00265D8F" w:rsidRPr="00FA7634" w:rsidRDefault="00265D8F" w:rsidP="00C7488E">
            <w:pPr>
              <w:widowControl w:val="0"/>
              <w:autoSpaceDE w:val="0"/>
              <w:autoSpaceDN w:val="0"/>
              <w:adjustRightInd w:val="0"/>
              <w:jc w:val="center"/>
              <w:rPr>
                <w:szCs w:val="22"/>
              </w:rPr>
            </w:pPr>
            <w:r w:rsidRPr="00FA7634">
              <w:rPr>
                <w:szCs w:val="22"/>
              </w:rPr>
              <w:t>50</w:t>
            </w:r>
            <w:r w:rsidR="009A41D0">
              <w:rPr>
                <w:szCs w:val="22"/>
              </w:rPr>
              <w:t>,</w:t>
            </w:r>
            <w:r w:rsidRPr="00FA7634">
              <w:rPr>
                <w:szCs w:val="22"/>
              </w:rPr>
              <w:t>2 (34</w:t>
            </w:r>
            <w:r>
              <w:rPr>
                <w:szCs w:val="22"/>
              </w:rPr>
              <w:t>,</w:t>
            </w:r>
            <w:r w:rsidRPr="00FA7634">
              <w:rPr>
                <w:szCs w:val="22"/>
              </w:rPr>
              <w:t>1</w:t>
            </w:r>
            <w:r>
              <w:rPr>
                <w:szCs w:val="22"/>
              </w:rPr>
              <w:t>;</w:t>
            </w:r>
            <w:r w:rsidRPr="00FA7634">
              <w:rPr>
                <w:szCs w:val="22"/>
              </w:rPr>
              <w:t xml:space="preserve"> 63</w:t>
            </w:r>
            <w:r>
              <w:rPr>
                <w:szCs w:val="22"/>
              </w:rPr>
              <w:t>,</w:t>
            </w:r>
            <w:r w:rsidRPr="00FA7634">
              <w:rPr>
                <w:szCs w:val="22"/>
              </w:rPr>
              <w:t>6)</w:t>
            </w:r>
          </w:p>
        </w:tc>
        <w:tc>
          <w:tcPr>
            <w:tcW w:w="1684" w:type="dxa"/>
            <w:tcBorders>
              <w:top w:val="single" w:sz="2" w:space="0" w:color="auto"/>
              <w:left w:val="nil"/>
              <w:bottom w:val="nil"/>
            </w:tcBorders>
            <w:vAlign w:val="center"/>
          </w:tcPr>
          <w:p w14:paraId="60F3B277" w14:textId="77777777" w:rsidR="00265D8F" w:rsidRPr="00FA7634" w:rsidRDefault="00265D8F" w:rsidP="00C7488E">
            <w:pPr>
              <w:widowControl w:val="0"/>
              <w:autoSpaceDE w:val="0"/>
              <w:autoSpaceDN w:val="0"/>
              <w:adjustRightInd w:val="0"/>
              <w:jc w:val="center"/>
              <w:rPr>
                <w:szCs w:val="22"/>
              </w:rPr>
            </w:pPr>
            <w:r w:rsidRPr="00FA7634">
              <w:rPr>
                <w:szCs w:val="22"/>
              </w:rPr>
              <w:t>&lt; 0</w:t>
            </w:r>
            <w:r>
              <w:rPr>
                <w:szCs w:val="22"/>
              </w:rPr>
              <w:t>,</w:t>
            </w:r>
            <w:r w:rsidRPr="00FA7634">
              <w:rPr>
                <w:szCs w:val="22"/>
              </w:rPr>
              <w:t>001</w:t>
            </w:r>
          </w:p>
        </w:tc>
      </w:tr>
      <w:tr w:rsidR="00265D8F" w:rsidRPr="00FA7634" w14:paraId="6BA9D935" w14:textId="77777777" w:rsidTr="00B84B52">
        <w:tblPrEx>
          <w:tblBorders>
            <w:top w:val="single" w:sz="6" w:space="0" w:color="auto"/>
            <w:bottom w:val="single" w:sz="6" w:space="0" w:color="auto"/>
          </w:tblBorders>
        </w:tblPrEx>
        <w:trPr>
          <w:jc w:val="center"/>
        </w:trPr>
        <w:tc>
          <w:tcPr>
            <w:tcW w:w="2468" w:type="dxa"/>
            <w:tcBorders>
              <w:top w:val="nil"/>
              <w:bottom w:val="nil"/>
              <w:right w:val="single" w:sz="2" w:space="0" w:color="auto"/>
            </w:tcBorders>
          </w:tcPr>
          <w:p w14:paraId="5F1A493B" w14:textId="77777777" w:rsidR="00265D8F" w:rsidRPr="00FA7634" w:rsidRDefault="00265D8F" w:rsidP="00C7488E">
            <w:pPr>
              <w:rPr>
                <w:szCs w:val="22"/>
              </w:rPr>
            </w:pPr>
            <w:r w:rsidRPr="00FA7634">
              <w:rPr>
                <w:szCs w:val="22"/>
              </w:rPr>
              <w:t>GLM SC Q2MT</w:t>
            </w:r>
          </w:p>
        </w:tc>
        <w:tc>
          <w:tcPr>
            <w:tcW w:w="1122" w:type="dxa"/>
            <w:tcBorders>
              <w:top w:val="nil"/>
              <w:left w:val="nil"/>
              <w:bottom w:val="nil"/>
              <w:right w:val="single" w:sz="2" w:space="0" w:color="auto"/>
            </w:tcBorders>
            <w:vAlign w:val="center"/>
          </w:tcPr>
          <w:p w14:paraId="0E783B73" w14:textId="77777777" w:rsidR="00265D8F" w:rsidRPr="00FA7634" w:rsidRDefault="00265D8F" w:rsidP="00C7488E">
            <w:pPr>
              <w:widowControl w:val="0"/>
              <w:autoSpaceDE w:val="0"/>
              <w:autoSpaceDN w:val="0"/>
              <w:adjustRightInd w:val="0"/>
              <w:jc w:val="center"/>
              <w:rPr>
                <w:szCs w:val="22"/>
              </w:rPr>
            </w:pPr>
            <w:r w:rsidRPr="00FA7634">
              <w:rPr>
                <w:szCs w:val="22"/>
              </w:rPr>
              <w:t>43/63</w:t>
            </w:r>
          </w:p>
        </w:tc>
        <w:tc>
          <w:tcPr>
            <w:tcW w:w="1122" w:type="dxa"/>
            <w:tcBorders>
              <w:top w:val="nil"/>
              <w:left w:val="nil"/>
              <w:bottom w:val="nil"/>
              <w:right w:val="single" w:sz="2" w:space="0" w:color="auto"/>
            </w:tcBorders>
            <w:vAlign w:val="center"/>
          </w:tcPr>
          <w:p w14:paraId="358D51D1" w14:textId="77777777" w:rsidR="00265D8F" w:rsidRPr="00FA7634" w:rsidRDefault="00265D8F" w:rsidP="00C7488E">
            <w:pPr>
              <w:widowControl w:val="0"/>
              <w:autoSpaceDE w:val="0"/>
              <w:autoSpaceDN w:val="0"/>
              <w:adjustRightInd w:val="0"/>
              <w:jc w:val="center"/>
              <w:rPr>
                <w:szCs w:val="22"/>
              </w:rPr>
            </w:pPr>
            <w:r w:rsidRPr="00FA7634">
              <w:rPr>
                <w:szCs w:val="22"/>
              </w:rPr>
              <w:t>68</w:t>
            </w:r>
            <w:r>
              <w:rPr>
                <w:szCs w:val="22"/>
              </w:rPr>
              <w:t>,</w:t>
            </w:r>
            <w:r w:rsidRPr="00FA7634">
              <w:rPr>
                <w:szCs w:val="22"/>
              </w:rPr>
              <w:t>3</w:t>
            </w:r>
          </w:p>
        </w:tc>
        <w:tc>
          <w:tcPr>
            <w:tcW w:w="2244" w:type="dxa"/>
            <w:tcBorders>
              <w:top w:val="nil"/>
              <w:left w:val="nil"/>
              <w:bottom w:val="nil"/>
              <w:right w:val="single" w:sz="2" w:space="0" w:color="auto"/>
            </w:tcBorders>
            <w:vAlign w:val="center"/>
          </w:tcPr>
          <w:p w14:paraId="09888AC2" w14:textId="77777777" w:rsidR="00265D8F" w:rsidRPr="00FA7634" w:rsidRDefault="00265D8F" w:rsidP="00C7488E">
            <w:pPr>
              <w:widowControl w:val="0"/>
              <w:autoSpaceDE w:val="0"/>
              <w:autoSpaceDN w:val="0"/>
              <w:adjustRightInd w:val="0"/>
              <w:jc w:val="center"/>
              <w:rPr>
                <w:szCs w:val="22"/>
              </w:rPr>
            </w:pPr>
            <w:r w:rsidRPr="00FA7634">
              <w:rPr>
                <w:szCs w:val="22"/>
              </w:rPr>
              <w:t>34</w:t>
            </w:r>
            <w:r>
              <w:rPr>
                <w:szCs w:val="22"/>
              </w:rPr>
              <w:t>,</w:t>
            </w:r>
            <w:r w:rsidRPr="00FA7634">
              <w:rPr>
                <w:szCs w:val="22"/>
              </w:rPr>
              <w:t>4 (17</w:t>
            </w:r>
            <w:r>
              <w:rPr>
                <w:szCs w:val="22"/>
              </w:rPr>
              <w:t>,</w:t>
            </w:r>
            <w:r w:rsidRPr="00FA7634">
              <w:rPr>
                <w:szCs w:val="22"/>
              </w:rPr>
              <w:t>0</w:t>
            </w:r>
            <w:r>
              <w:rPr>
                <w:szCs w:val="22"/>
              </w:rPr>
              <w:t>;</w:t>
            </w:r>
            <w:r w:rsidRPr="00FA7634">
              <w:rPr>
                <w:szCs w:val="22"/>
              </w:rPr>
              <w:t xml:space="preserve"> 49</w:t>
            </w:r>
            <w:r>
              <w:rPr>
                <w:szCs w:val="22"/>
              </w:rPr>
              <w:t>,</w:t>
            </w:r>
            <w:r w:rsidRPr="00FA7634">
              <w:rPr>
                <w:szCs w:val="22"/>
              </w:rPr>
              <w:t>7)</w:t>
            </w:r>
          </w:p>
        </w:tc>
        <w:tc>
          <w:tcPr>
            <w:tcW w:w="1684" w:type="dxa"/>
            <w:tcBorders>
              <w:top w:val="nil"/>
              <w:left w:val="nil"/>
              <w:bottom w:val="nil"/>
            </w:tcBorders>
            <w:vAlign w:val="center"/>
          </w:tcPr>
          <w:p w14:paraId="563FE10F" w14:textId="77777777" w:rsidR="00265D8F" w:rsidRPr="00FA7634" w:rsidRDefault="00265D8F" w:rsidP="00C7488E">
            <w:pPr>
              <w:widowControl w:val="0"/>
              <w:autoSpaceDE w:val="0"/>
              <w:autoSpaceDN w:val="0"/>
              <w:adjustRightInd w:val="0"/>
              <w:jc w:val="center"/>
              <w:rPr>
                <w:szCs w:val="22"/>
              </w:rPr>
            </w:pPr>
            <w:r w:rsidRPr="00FA7634">
              <w:rPr>
                <w:szCs w:val="22"/>
              </w:rPr>
              <w:t>&lt; 0</w:t>
            </w:r>
            <w:r>
              <w:rPr>
                <w:szCs w:val="22"/>
              </w:rPr>
              <w:t>,</w:t>
            </w:r>
            <w:r w:rsidRPr="00FA7634">
              <w:rPr>
                <w:szCs w:val="22"/>
              </w:rPr>
              <w:t>001</w:t>
            </w:r>
          </w:p>
        </w:tc>
      </w:tr>
      <w:tr w:rsidR="00265D8F" w:rsidRPr="00FA7634" w14:paraId="440D8311" w14:textId="77777777" w:rsidTr="00B84B52">
        <w:tblPrEx>
          <w:tblBorders>
            <w:top w:val="single" w:sz="6" w:space="0" w:color="auto"/>
            <w:bottom w:val="single" w:sz="6" w:space="0" w:color="auto"/>
          </w:tblBorders>
        </w:tblPrEx>
        <w:trPr>
          <w:jc w:val="center"/>
        </w:trPr>
        <w:tc>
          <w:tcPr>
            <w:tcW w:w="2468" w:type="dxa"/>
            <w:tcBorders>
              <w:top w:val="nil"/>
              <w:bottom w:val="single" w:sz="4" w:space="0" w:color="auto"/>
              <w:right w:val="single" w:sz="2" w:space="0" w:color="auto"/>
            </w:tcBorders>
          </w:tcPr>
          <w:p w14:paraId="6DFEC182" w14:textId="77777777" w:rsidR="00265D8F" w:rsidRPr="00FA7634" w:rsidRDefault="00265D8F" w:rsidP="00C7488E">
            <w:pPr>
              <w:rPr>
                <w:szCs w:val="22"/>
              </w:rPr>
            </w:pPr>
            <w:r w:rsidRPr="00FA7634">
              <w:rPr>
                <w:szCs w:val="22"/>
              </w:rPr>
              <w:t>Placebo</w:t>
            </w:r>
          </w:p>
        </w:tc>
        <w:tc>
          <w:tcPr>
            <w:tcW w:w="1122" w:type="dxa"/>
            <w:tcBorders>
              <w:top w:val="nil"/>
              <w:left w:val="nil"/>
              <w:bottom w:val="single" w:sz="4" w:space="0" w:color="auto"/>
              <w:right w:val="single" w:sz="2" w:space="0" w:color="auto"/>
            </w:tcBorders>
            <w:vAlign w:val="center"/>
          </w:tcPr>
          <w:p w14:paraId="615290C9" w14:textId="77777777" w:rsidR="00265D8F" w:rsidRPr="00FA7634" w:rsidRDefault="00265D8F" w:rsidP="00C7488E">
            <w:pPr>
              <w:widowControl w:val="0"/>
              <w:autoSpaceDE w:val="0"/>
              <w:autoSpaceDN w:val="0"/>
              <w:adjustRightInd w:val="0"/>
              <w:jc w:val="center"/>
              <w:rPr>
                <w:szCs w:val="22"/>
              </w:rPr>
            </w:pPr>
            <w:r w:rsidRPr="00FA7634">
              <w:rPr>
                <w:szCs w:val="22"/>
              </w:rPr>
              <w:t>21/62</w:t>
            </w:r>
          </w:p>
        </w:tc>
        <w:tc>
          <w:tcPr>
            <w:tcW w:w="1122" w:type="dxa"/>
            <w:tcBorders>
              <w:top w:val="nil"/>
              <w:left w:val="nil"/>
              <w:bottom w:val="single" w:sz="4" w:space="0" w:color="auto"/>
              <w:right w:val="single" w:sz="2" w:space="0" w:color="auto"/>
            </w:tcBorders>
            <w:vAlign w:val="center"/>
          </w:tcPr>
          <w:p w14:paraId="378952E6" w14:textId="77777777" w:rsidR="00265D8F" w:rsidRPr="00FA7634" w:rsidRDefault="00265D8F" w:rsidP="00C7488E">
            <w:pPr>
              <w:widowControl w:val="0"/>
              <w:autoSpaceDE w:val="0"/>
              <w:autoSpaceDN w:val="0"/>
              <w:adjustRightInd w:val="0"/>
              <w:jc w:val="center"/>
              <w:rPr>
                <w:szCs w:val="22"/>
              </w:rPr>
            </w:pPr>
            <w:r w:rsidRPr="00FA7634">
              <w:rPr>
                <w:szCs w:val="22"/>
              </w:rPr>
              <w:t>33</w:t>
            </w:r>
            <w:r>
              <w:rPr>
                <w:szCs w:val="22"/>
              </w:rPr>
              <w:t>,</w:t>
            </w:r>
            <w:r w:rsidRPr="00FA7634">
              <w:rPr>
                <w:szCs w:val="22"/>
              </w:rPr>
              <w:t>9</w:t>
            </w:r>
          </w:p>
        </w:tc>
        <w:tc>
          <w:tcPr>
            <w:tcW w:w="2244" w:type="dxa"/>
            <w:tcBorders>
              <w:top w:val="nil"/>
              <w:left w:val="nil"/>
              <w:bottom w:val="single" w:sz="4" w:space="0" w:color="auto"/>
              <w:right w:val="single" w:sz="2" w:space="0" w:color="auto"/>
            </w:tcBorders>
            <w:vAlign w:val="center"/>
          </w:tcPr>
          <w:p w14:paraId="2A3E2044" w14:textId="77777777" w:rsidR="00265D8F" w:rsidRPr="00FA7634" w:rsidRDefault="00265D8F" w:rsidP="00C7488E">
            <w:pPr>
              <w:widowControl w:val="0"/>
              <w:autoSpaceDE w:val="0"/>
              <w:autoSpaceDN w:val="0"/>
              <w:adjustRightInd w:val="0"/>
              <w:jc w:val="center"/>
              <w:rPr>
                <w:szCs w:val="22"/>
              </w:rPr>
            </w:pPr>
          </w:p>
        </w:tc>
        <w:tc>
          <w:tcPr>
            <w:tcW w:w="1684" w:type="dxa"/>
            <w:tcBorders>
              <w:top w:val="nil"/>
              <w:left w:val="nil"/>
              <w:bottom w:val="single" w:sz="4" w:space="0" w:color="auto"/>
            </w:tcBorders>
            <w:vAlign w:val="center"/>
          </w:tcPr>
          <w:p w14:paraId="2C689AF5" w14:textId="77777777" w:rsidR="00265D8F" w:rsidRPr="00FA7634" w:rsidRDefault="00265D8F" w:rsidP="00C7488E">
            <w:pPr>
              <w:widowControl w:val="0"/>
              <w:autoSpaceDE w:val="0"/>
              <w:autoSpaceDN w:val="0"/>
              <w:adjustRightInd w:val="0"/>
              <w:jc w:val="center"/>
              <w:rPr>
                <w:szCs w:val="22"/>
              </w:rPr>
            </w:pPr>
          </w:p>
        </w:tc>
      </w:tr>
      <w:tr w:rsidR="00265D8F" w:rsidRPr="00FA7634" w14:paraId="56EA8FCD" w14:textId="77777777" w:rsidTr="00B84B52">
        <w:tblPrEx>
          <w:tblBorders>
            <w:top w:val="single" w:sz="6" w:space="0" w:color="auto"/>
            <w:bottom w:val="single" w:sz="6" w:space="0" w:color="auto"/>
          </w:tblBorders>
        </w:tblPrEx>
        <w:trPr>
          <w:trHeight w:val="2200"/>
          <w:jc w:val="center"/>
        </w:trPr>
        <w:tc>
          <w:tcPr>
            <w:tcW w:w="8640" w:type="dxa"/>
            <w:gridSpan w:val="5"/>
            <w:tcBorders>
              <w:top w:val="single" w:sz="4" w:space="0" w:color="auto"/>
              <w:left w:val="nil"/>
              <w:bottom w:val="nil"/>
              <w:right w:val="nil"/>
            </w:tcBorders>
          </w:tcPr>
          <w:p w14:paraId="556A09C0" w14:textId="7A57F3A5" w:rsidR="00265D8F" w:rsidRPr="00FA7634" w:rsidRDefault="00265D8F" w:rsidP="00C7488E">
            <w:pPr>
              <w:widowControl w:val="0"/>
              <w:autoSpaceDE w:val="0"/>
              <w:autoSpaceDN w:val="0"/>
              <w:adjustRightInd w:val="0"/>
              <w:rPr>
                <w:sz w:val="18"/>
                <w:szCs w:val="18"/>
              </w:rPr>
            </w:pPr>
            <w:r>
              <w:rPr>
                <w:sz w:val="18"/>
                <w:szCs w:val="18"/>
              </w:rPr>
              <w:t>A teljes elemzési csoport magában foglal valamennyi randomizált résztvevőt, akik az 1. szakaszban elérték a betegség inaktivitását és vak vizsgálati kezelés során legalább egy adagot kaptak.</w:t>
            </w:r>
          </w:p>
          <w:p w14:paraId="6004FE23" w14:textId="77777777" w:rsidR="00265D8F" w:rsidRPr="00B76DB6" w:rsidRDefault="00265D8F" w:rsidP="00C7488E">
            <w:pPr>
              <w:widowControl w:val="0"/>
              <w:tabs>
                <w:tab w:val="clear" w:pos="567"/>
                <w:tab w:val="left" w:pos="284"/>
              </w:tabs>
              <w:autoSpaceDE w:val="0"/>
              <w:autoSpaceDN w:val="0"/>
              <w:adjustRightInd w:val="0"/>
              <w:ind w:left="284" w:hanging="284"/>
              <w:rPr>
                <w:sz w:val="18"/>
                <w:szCs w:val="18"/>
              </w:rPr>
            </w:pPr>
            <w:r w:rsidRPr="00FA7634">
              <w:rPr>
                <w:szCs w:val="22"/>
                <w:vertAlign w:val="superscript"/>
              </w:rPr>
              <w:t>a</w:t>
            </w:r>
            <w:r w:rsidRPr="00FA7634">
              <w:rPr>
                <w:szCs w:val="22"/>
              </w:rPr>
              <w:tab/>
            </w:r>
            <w:r w:rsidRPr="00453455">
              <w:rPr>
                <w:sz w:val="18"/>
                <w:szCs w:val="18"/>
              </w:rPr>
              <w:t>ASDAS</w:t>
            </w:r>
            <w:r w:rsidRPr="00453455">
              <w:rPr>
                <w:sz w:val="18"/>
                <w:szCs w:val="18"/>
              </w:rPr>
              <w:noBreakHyphen/>
              <w:t xml:space="preserve">szal meghatározva 2, olyan egymást követő felülvizsgálat során, ahol </w:t>
            </w:r>
            <w:r w:rsidRPr="0088069F">
              <w:rPr>
                <w:bCs/>
                <w:sz w:val="18"/>
                <w:szCs w:val="18"/>
              </w:rPr>
              <w:t>mindkettő abszolút pontszáma vagy ≥</w:t>
            </w:r>
            <w:r w:rsidRPr="0088069F">
              <w:rPr>
                <w:sz w:val="18"/>
                <w:szCs w:val="18"/>
              </w:rPr>
              <w:t> </w:t>
            </w:r>
            <w:r w:rsidRPr="0088069F">
              <w:rPr>
                <w:bCs/>
                <w:sz w:val="18"/>
                <w:szCs w:val="18"/>
              </w:rPr>
              <w:t>2</w:t>
            </w:r>
            <w:r>
              <w:rPr>
                <w:bCs/>
                <w:sz w:val="18"/>
                <w:szCs w:val="18"/>
              </w:rPr>
              <w:t>,1</w:t>
            </w:r>
            <w:r w:rsidRPr="0088069F">
              <w:rPr>
                <w:bCs/>
                <w:sz w:val="18"/>
                <w:szCs w:val="18"/>
              </w:rPr>
              <w:t xml:space="preserve"> volt vagy </w:t>
            </w:r>
            <w:r w:rsidRPr="00961D80">
              <w:rPr>
                <w:bCs/>
                <w:sz w:val="18"/>
                <w:szCs w:val="18"/>
              </w:rPr>
              <w:t xml:space="preserve">a megvonás utáni emelkedés </w:t>
            </w:r>
            <w:r w:rsidRPr="0088069F">
              <w:rPr>
                <w:bCs/>
                <w:sz w:val="18"/>
                <w:szCs w:val="18"/>
              </w:rPr>
              <w:t>≥</w:t>
            </w:r>
            <w:r w:rsidRPr="0088069F">
              <w:rPr>
                <w:sz w:val="18"/>
                <w:szCs w:val="18"/>
              </w:rPr>
              <w:t> </w:t>
            </w:r>
            <w:r w:rsidRPr="0088069F">
              <w:rPr>
                <w:bCs/>
                <w:sz w:val="18"/>
                <w:szCs w:val="18"/>
              </w:rPr>
              <w:t>1,1 volt a 10. hónaphoz képest (23. vizit</w:t>
            </w:r>
            <w:r w:rsidRPr="00B76DB6">
              <w:rPr>
                <w:bCs/>
                <w:sz w:val="18"/>
                <w:szCs w:val="18"/>
              </w:rPr>
              <w:t>).</w:t>
            </w:r>
          </w:p>
          <w:p w14:paraId="3A967A6E" w14:textId="1B2B0890" w:rsidR="00265D8F" w:rsidRPr="00FA7634" w:rsidRDefault="00265D8F" w:rsidP="00C7488E">
            <w:pPr>
              <w:widowControl w:val="0"/>
              <w:tabs>
                <w:tab w:val="clear" w:pos="567"/>
                <w:tab w:val="left" w:pos="284"/>
              </w:tabs>
              <w:autoSpaceDE w:val="0"/>
              <w:autoSpaceDN w:val="0"/>
              <w:adjustRightInd w:val="0"/>
              <w:ind w:left="284" w:hanging="284"/>
              <w:rPr>
                <w:sz w:val="18"/>
                <w:szCs w:val="18"/>
              </w:rPr>
            </w:pPr>
            <w:r w:rsidRPr="00FA7634">
              <w:rPr>
                <w:szCs w:val="22"/>
                <w:vertAlign w:val="superscript"/>
              </w:rPr>
              <w:t>b</w:t>
            </w:r>
            <w:r w:rsidRPr="00FA7634">
              <w:rPr>
                <w:szCs w:val="22"/>
                <w:vertAlign w:val="subscript"/>
              </w:rPr>
              <w:tab/>
            </w:r>
            <w:r>
              <w:rPr>
                <w:sz w:val="18"/>
                <w:szCs w:val="18"/>
              </w:rPr>
              <w:t>I-es típusú hiba</w:t>
            </w:r>
            <w:r w:rsidR="00E025FE">
              <w:rPr>
                <w:sz w:val="18"/>
                <w:szCs w:val="18"/>
              </w:rPr>
              <w:t xml:space="preserve"> </w:t>
            </w:r>
            <w:r>
              <w:rPr>
                <w:sz w:val="18"/>
                <w:szCs w:val="18"/>
              </w:rPr>
              <w:t>arány</w:t>
            </w:r>
            <w:r w:rsidR="00E025FE">
              <w:rPr>
                <w:sz w:val="18"/>
                <w:szCs w:val="18"/>
              </w:rPr>
              <w:t>a</w:t>
            </w:r>
            <w:r>
              <w:rPr>
                <w:sz w:val="18"/>
                <w:szCs w:val="18"/>
              </w:rPr>
              <w:t xml:space="preserve"> a kezelések többszörös összehasonlítása során </w:t>
            </w:r>
            <w:r w:rsidRPr="00135F66">
              <w:rPr>
                <w:sz w:val="18"/>
                <w:szCs w:val="18"/>
              </w:rPr>
              <w:t>(GLM SC QMT vs</w:t>
            </w:r>
            <w:r>
              <w:rPr>
                <w:sz w:val="18"/>
                <w:szCs w:val="18"/>
              </w:rPr>
              <w:t>.</w:t>
            </w:r>
            <w:r w:rsidRPr="00135F66">
              <w:rPr>
                <w:sz w:val="18"/>
                <w:szCs w:val="18"/>
              </w:rPr>
              <w:t xml:space="preserve"> </w:t>
            </w:r>
            <w:r>
              <w:rPr>
                <w:sz w:val="18"/>
                <w:szCs w:val="18"/>
              </w:rPr>
              <w:t>p</w:t>
            </w:r>
            <w:r w:rsidRPr="00135F66">
              <w:rPr>
                <w:sz w:val="18"/>
                <w:szCs w:val="18"/>
              </w:rPr>
              <w:t xml:space="preserve">lacebo </w:t>
            </w:r>
            <w:r>
              <w:rPr>
                <w:sz w:val="18"/>
                <w:szCs w:val="18"/>
              </w:rPr>
              <w:t>és</w:t>
            </w:r>
            <w:r w:rsidRPr="00135F66">
              <w:rPr>
                <w:sz w:val="18"/>
                <w:szCs w:val="18"/>
              </w:rPr>
              <w:t xml:space="preserve"> GLM SC Q2MT vs</w:t>
            </w:r>
            <w:r>
              <w:rPr>
                <w:sz w:val="18"/>
                <w:szCs w:val="18"/>
              </w:rPr>
              <w:t>.</w:t>
            </w:r>
            <w:r w:rsidRPr="00135F66">
              <w:rPr>
                <w:sz w:val="18"/>
                <w:szCs w:val="18"/>
              </w:rPr>
              <w:t xml:space="preserve"> </w:t>
            </w:r>
            <w:r>
              <w:rPr>
                <w:sz w:val="18"/>
                <w:szCs w:val="18"/>
              </w:rPr>
              <w:t>p</w:t>
            </w:r>
            <w:r w:rsidRPr="00135F66">
              <w:rPr>
                <w:sz w:val="18"/>
                <w:szCs w:val="18"/>
              </w:rPr>
              <w:t>lacebo)</w:t>
            </w:r>
            <w:r>
              <w:rPr>
                <w:sz w:val="18"/>
                <w:szCs w:val="18"/>
              </w:rPr>
              <w:t>, amelyet szekvenciális (step-down) vizsgálati eljárással kontrolláltak.</w:t>
            </w:r>
            <w:r w:rsidRPr="00FA7634">
              <w:rPr>
                <w:sz w:val="18"/>
                <w:szCs w:val="18"/>
              </w:rPr>
              <w:t xml:space="preserve"> </w:t>
            </w:r>
            <w:r>
              <w:rPr>
                <w:sz w:val="18"/>
                <w:szCs w:val="18"/>
              </w:rPr>
              <w:t xml:space="preserve">A származtatott érték stratifikált </w:t>
            </w:r>
            <w:r w:rsidRPr="00FA7634">
              <w:rPr>
                <w:sz w:val="18"/>
                <w:szCs w:val="18"/>
              </w:rPr>
              <w:t xml:space="preserve">Miettinen </w:t>
            </w:r>
            <w:r>
              <w:rPr>
                <w:sz w:val="18"/>
                <w:szCs w:val="18"/>
              </w:rPr>
              <w:t>és</w:t>
            </w:r>
            <w:r w:rsidRPr="00FA7634">
              <w:rPr>
                <w:sz w:val="18"/>
                <w:szCs w:val="18"/>
              </w:rPr>
              <w:t xml:space="preserve"> Nurminen</w:t>
            </w:r>
            <w:r>
              <w:rPr>
                <w:sz w:val="18"/>
                <w:szCs w:val="18"/>
              </w:rPr>
              <w:t xml:space="preserve"> módszeren alapult, amelynek stratifikációs tényezője a </w:t>
            </w:r>
            <w:r w:rsidRPr="00FA7634">
              <w:rPr>
                <w:sz w:val="18"/>
                <w:szCs w:val="18"/>
              </w:rPr>
              <w:t>CRP</w:t>
            </w:r>
            <w:r>
              <w:rPr>
                <w:sz w:val="18"/>
                <w:szCs w:val="18"/>
              </w:rPr>
              <w:noBreakHyphen/>
              <w:t>szint</w:t>
            </w:r>
            <w:r w:rsidRPr="00FA7634">
              <w:rPr>
                <w:sz w:val="18"/>
                <w:szCs w:val="18"/>
              </w:rPr>
              <w:t xml:space="preserve"> (&gt; 6 mg/</w:t>
            </w:r>
            <w:r>
              <w:rPr>
                <w:sz w:val="18"/>
                <w:szCs w:val="18"/>
              </w:rPr>
              <w:t>l</w:t>
            </w:r>
            <w:r w:rsidRPr="00FA7634">
              <w:rPr>
                <w:sz w:val="18"/>
                <w:szCs w:val="18"/>
              </w:rPr>
              <w:t xml:space="preserve"> </w:t>
            </w:r>
            <w:r>
              <w:rPr>
                <w:sz w:val="18"/>
                <w:szCs w:val="18"/>
              </w:rPr>
              <w:t>vagy</w:t>
            </w:r>
            <w:r w:rsidRPr="00FA7634">
              <w:rPr>
                <w:sz w:val="18"/>
                <w:szCs w:val="18"/>
              </w:rPr>
              <w:t xml:space="preserve"> ≤ 6 mg/</w:t>
            </w:r>
            <w:r>
              <w:rPr>
                <w:sz w:val="18"/>
                <w:szCs w:val="18"/>
              </w:rPr>
              <w:t>l</w:t>
            </w:r>
            <w:r w:rsidRPr="00FA7634">
              <w:rPr>
                <w:sz w:val="18"/>
                <w:szCs w:val="18"/>
              </w:rPr>
              <w:t>)</w:t>
            </w:r>
            <w:r>
              <w:rPr>
                <w:sz w:val="18"/>
                <w:szCs w:val="18"/>
              </w:rPr>
              <w:t xml:space="preserve"> volt.</w:t>
            </w:r>
          </w:p>
          <w:p w14:paraId="39E38F26" w14:textId="77777777" w:rsidR="00265D8F" w:rsidRPr="00FA7634" w:rsidRDefault="00265D8F" w:rsidP="00C7488E">
            <w:pPr>
              <w:rPr>
                <w:sz w:val="18"/>
                <w:szCs w:val="18"/>
              </w:rPr>
            </w:pPr>
            <w:r>
              <w:rPr>
                <w:sz w:val="18"/>
                <w:szCs w:val="18"/>
              </w:rPr>
              <w:t>Azokat a résztvevőket, akik a 2. szakaszt idő előtt és „fellángolás” előtt abbahagyták, úgy tekintik, hogy náluk előfordult „fellángolás”.</w:t>
            </w:r>
          </w:p>
          <w:p w14:paraId="69F77FB1" w14:textId="77777777" w:rsidR="00265D8F" w:rsidRPr="00FA7634" w:rsidRDefault="00265D8F" w:rsidP="00C7488E">
            <w:pPr>
              <w:rPr>
                <w:sz w:val="18"/>
                <w:szCs w:val="18"/>
              </w:rPr>
            </w:pPr>
            <w:r w:rsidRPr="00FA7634">
              <w:rPr>
                <w:sz w:val="18"/>
                <w:szCs w:val="18"/>
              </w:rPr>
              <w:t>N = </w:t>
            </w:r>
            <w:r>
              <w:rPr>
                <w:sz w:val="18"/>
                <w:szCs w:val="18"/>
              </w:rPr>
              <w:t>Résztevevők összesen</w:t>
            </w:r>
            <w:r w:rsidRPr="00FA7634">
              <w:rPr>
                <w:sz w:val="18"/>
                <w:szCs w:val="18"/>
              </w:rPr>
              <w:t>; n = </w:t>
            </w:r>
            <w:r>
              <w:rPr>
                <w:sz w:val="18"/>
                <w:szCs w:val="18"/>
              </w:rPr>
              <w:t>résztvevők, akiknél nem fordult elő fellángolás</w:t>
            </w:r>
            <w:r w:rsidRPr="00FA7634">
              <w:rPr>
                <w:sz w:val="18"/>
                <w:szCs w:val="18"/>
              </w:rPr>
              <w:t>; GLM = golimumab; SC = subcutan, QMT = </w:t>
            </w:r>
            <w:r>
              <w:rPr>
                <w:sz w:val="18"/>
                <w:szCs w:val="18"/>
              </w:rPr>
              <w:t>havonkénti adagolás</w:t>
            </w:r>
            <w:r w:rsidRPr="00FA7634">
              <w:rPr>
                <w:sz w:val="18"/>
                <w:szCs w:val="18"/>
              </w:rPr>
              <w:t>; Q2MT = </w:t>
            </w:r>
            <w:r>
              <w:rPr>
                <w:sz w:val="18"/>
                <w:szCs w:val="18"/>
              </w:rPr>
              <w:t>minden második havonkénti adagolás</w:t>
            </w:r>
            <w:r w:rsidRPr="00FA7634">
              <w:rPr>
                <w:sz w:val="18"/>
                <w:szCs w:val="18"/>
              </w:rPr>
              <w:t>.</w:t>
            </w:r>
          </w:p>
        </w:tc>
      </w:tr>
    </w:tbl>
    <w:p w14:paraId="7F9B97E4" w14:textId="77777777" w:rsidR="00265D8F" w:rsidRPr="00FA7634" w:rsidRDefault="00265D8F" w:rsidP="00265D8F">
      <w:pPr>
        <w:autoSpaceDE w:val="0"/>
        <w:autoSpaceDN w:val="0"/>
        <w:adjustRightInd w:val="0"/>
      </w:pPr>
    </w:p>
    <w:p w14:paraId="0F1EFFAA" w14:textId="234C76D8" w:rsidR="00265D8F" w:rsidRPr="00FA7634" w:rsidRDefault="00265D8F" w:rsidP="00265D8F">
      <w:pPr>
        <w:autoSpaceDE w:val="0"/>
        <w:autoSpaceDN w:val="0"/>
        <w:adjustRightInd w:val="0"/>
      </w:pPr>
      <w:r>
        <w:t>Az első fellángolásig eltelt időt a kezelés</w:t>
      </w:r>
      <w:r>
        <w:noBreakHyphen/>
        <w:t>megvonási csoport és valamelyik Simponi kezelési csoport között az 1. ábra mutatja be (</w:t>
      </w:r>
      <w:r w:rsidRPr="00FA7634">
        <w:t>log-ran</w:t>
      </w:r>
      <w:r>
        <w:t>g</w:t>
      </w:r>
      <w:r w:rsidRPr="00FA7634">
        <w:t xml:space="preserve"> p &lt; 0</w:t>
      </w:r>
      <w:r>
        <w:t>,</w:t>
      </w:r>
      <w:r w:rsidRPr="00FA7634">
        <w:t xml:space="preserve">0001 </w:t>
      </w:r>
      <w:r>
        <w:t>valamennyi összehasonlításnál). A place</w:t>
      </w:r>
      <w:r w:rsidR="00CB06B7">
        <w:t>b</w:t>
      </w:r>
      <w:r>
        <w:t>ocsoportban a fellángolások körülbelül a Simponi</w:t>
      </w:r>
      <w:r w:rsidR="00E025FE">
        <w:t>-kezelés</w:t>
      </w:r>
      <w:r>
        <w:t xml:space="preserve"> </w:t>
      </w:r>
      <w:r w:rsidR="00E025FE">
        <w:t>abbahagy</w:t>
      </w:r>
      <w:r>
        <w:t xml:space="preserve">ását követő 2 hónap elteltével </w:t>
      </w:r>
      <w:r w:rsidR="009A41D0">
        <w:t>kezdődtek</w:t>
      </w:r>
      <w:r>
        <w:t>, a fellángolások többsége a kezelés abbahagyását követő 4 hónapon belül fordult elő (1. ábra).</w:t>
      </w:r>
    </w:p>
    <w:p w14:paraId="3342DDB9" w14:textId="77777777" w:rsidR="00265D8F" w:rsidRPr="00FA7634" w:rsidRDefault="00265D8F" w:rsidP="00265D8F"/>
    <w:p w14:paraId="2740C831" w14:textId="61D20AD7" w:rsidR="00265D8F" w:rsidRPr="00FA7634" w:rsidRDefault="00265D8F" w:rsidP="00265D8F">
      <w:pPr>
        <w:keepNext/>
        <w:jc w:val="center"/>
      </w:pPr>
      <w:r w:rsidRPr="00FA7634">
        <w:rPr>
          <w:b/>
          <w:bCs/>
        </w:rPr>
        <w:lastRenderedPageBreak/>
        <w:t>1</w:t>
      </w:r>
      <w:r>
        <w:rPr>
          <w:b/>
          <w:bCs/>
        </w:rPr>
        <w:t>. ábra</w:t>
      </w:r>
      <w:r w:rsidRPr="00B76DB6">
        <w:rPr>
          <w:b/>
          <w:bCs/>
        </w:rPr>
        <w:t>:</w:t>
      </w:r>
      <w:r w:rsidRPr="00B76DB6">
        <w:rPr>
          <w:b/>
          <w:bCs/>
        </w:rPr>
        <w:tab/>
        <w:t>Első fellángolásig eltelt idő Kaplan</w:t>
      </w:r>
      <w:r w:rsidR="00E025FE">
        <w:rPr>
          <w:b/>
          <w:bCs/>
        </w:rPr>
        <w:t>–</w:t>
      </w:r>
      <w:r w:rsidRPr="00B76DB6">
        <w:rPr>
          <w:b/>
          <w:bCs/>
        </w:rPr>
        <w:t>Meier</w:t>
      </w:r>
      <w:r w:rsidR="00E025FE">
        <w:rPr>
          <w:b/>
          <w:bCs/>
        </w:rPr>
        <w:t>-</w:t>
      </w:r>
      <w:r w:rsidRPr="00B76DB6">
        <w:rPr>
          <w:b/>
          <w:bCs/>
        </w:rPr>
        <w:t>elemzése</w:t>
      </w:r>
    </w:p>
    <w:p w14:paraId="7B4CCC4D" w14:textId="77777777" w:rsidR="00265D8F" w:rsidRPr="00FA7634" w:rsidRDefault="00265D8F" w:rsidP="00265D8F">
      <w:pPr>
        <w:keepNext/>
        <w:rPr>
          <w:szCs w:val="22"/>
        </w:rPr>
      </w:pPr>
    </w:p>
    <w:bookmarkStart w:id="56" w:name="_MON_1738744186"/>
    <w:bookmarkEnd w:id="56"/>
    <w:p w14:paraId="4C469145" w14:textId="73465BEA" w:rsidR="00265D8F" w:rsidRPr="00FA7634" w:rsidRDefault="00CB06B7" w:rsidP="00265D8F">
      <w:pPr>
        <w:jc w:val="center"/>
        <w:rPr>
          <w:szCs w:val="22"/>
        </w:rPr>
      </w:pPr>
      <w:r>
        <w:rPr>
          <w:szCs w:val="22"/>
        </w:rPr>
        <w:object w:dxaOrig="8800" w:dyaOrig="7869" w14:anchorId="6D411950">
          <v:shape id="_x0000_i1026" type="#_x0000_t75" style="width:438.75pt;height:396pt" o:ole="">
            <v:imagedata r:id="rId19" o:title=""/>
          </v:shape>
          <o:OLEObject Type="Embed" ProgID="Word.Document.8" ShapeID="_x0000_i1026" DrawAspect="Content" ObjectID="_1818498742" r:id="rId20">
            <o:FieldCodes>\s</o:FieldCodes>
          </o:OLEObject>
        </w:object>
      </w:r>
    </w:p>
    <w:p w14:paraId="4A3FE21A" w14:textId="77777777" w:rsidR="00265D8F" w:rsidRPr="008E4E62" w:rsidRDefault="00265D8F" w:rsidP="00265D8F">
      <w:pPr>
        <w:textAlignment w:val="baseline"/>
        <w:rPr>
          <w:szCs w:val="22"/>
        </w:rPr>
      </w:pPr>
    </w:p>
    <w:p w14:paraId="0FD1D7B7" w14:textId="77777777" w:rsidR="00265D8F" w:rsidRPr="00FA7634" w:rsidRDefault="00265D8F" w:rsidP="00265D8F">
      <w:pPr>
        <w:keepNext/>
        <w:textAlignment w:val="baseline"/>
        <w:rPr>
          <w:szCs w:val="22"/>
        </w:rPr>
      </w:pPr>
      <w:r>
        <w:rPr>
          <w:i/>
          <w:iCs/>
          <w:szCs w:val="22"/>
        </w:rPr>
        <w:t>Klinikai válasz a betegség fellángolása miatti újrakezelésre</w:t>
      </w:r>
    </w:p>
    <w:p w14:paraId="004D39E9" w14:textId="2EDCD168" w:rsidR="00265D8F" w:rsidRPr="00B76DB6" w:rsidRDefault="00265D8F" w:rsidP="00265D8F">
      <w:r>
        <w:rPr>
          <w:szCs w:val="22"/>
        </w:rPr>
        <w:t>A klinikai választ a BASDAI</w:t>
      </w:r>
      <w:r w:rsidRPr="00B76DB6">
        <w:rPr>
          <w:szCs w:val="22"/>
        </w:rPr>
        <w:noBreakHyphen/>
        <w:t xml:space="preserve">érték </w:t>
      </w:r>
      <w:r w:rsidRPr="00FA7634">
        <w:rPr>
          <w:szCs w:val="22"/>
        </w:rPr>
        <w:t>≥</w:t>
      </w:r>
      <w:r w:rsidRPr="00FA7634">
        <w:t> </w:t>
      </w:r>
      <w:r w:rsidRPr="00FA7634">
        <w:rPr>
          <w:szCs w:val="22"/>
        </w:rPr>
        <w:t xml:space="preserve">2 </w:t>
      </w:r>
      <w:r>
        <w:rPr>
          <w:szCs w:val="22"/>
        </w:rPr>
        <w:t>vagy</w:t>
      </w:r>
      <w:r w:rsidRPr="00FA7634">
        <w:rPr>
          <w:szCs w:val="22"/>
        </w:rPr>
        <w:t xml:space="preserve"> ≥</w:t>
      </w:r>
      <w:r w:rsidRPr="00FA7634">
        <w:t> </w:t>
      </w:r>
      <w:r w:rsidRPr="00FA7634">
        <w:rPr>
          <w:szCs w:val="22"/>
        </w:rPr>
        <w:t>50%</w:t>
      </w:r>
      <w:r w:rsidR="00E025FE">
        <w:rPr>
          <w:szCs w:val="22"/>
        </w:rPr>
        <w:t>-os</w:t>
      </w:r>
      <w:r>
        <w:rPr>
          <w:szCs w:val="22"/>
        </w:rPr>
        <w:t xml:space="preserve"> javulásaként határozták meg a betegség fellángolását értékelő 2, egymást követő BASDAI</w:t>
      </w:r>
      <w:r>
        <w:rPr>
          <w:szCs w:val="22"/>
        </w:rPr>
        <w:noBreakHyphen/>
        <w:t>érték átlagában. A csökkentett kezelési séma</w:t>
      </w:r>
      <w:r w:rsidR="00E025FE">
        <w:rPr>
          <w:szCs w:val="22"/>
        </w:rPr>
        <w:t xml:space="preserve"> szerinti kezelést kapó betegek</w:t>
      </w:r>
      <w:r>
        <w:rPr>
          <w:szCs w:val="22"/>
        </w:rPr>
        <w:t xml:space="preserve"> vagy </w:t>
      </w:r>
      <w:r w:rsidR="00E025FE">
        <w:rPr>
          <w:szCs w:val="22"/>
        </w:rPr>
        <w:t xml:space="preserve">akiknél a kezelést leállították, összesen </w:t>
      </w:r>
      <w:r>
        <w:rPr>
          <w:szCs w:val="22"/>
        </w:rPr>
        <w:t xml:space="preserve">53 résztvevő közül </w:t>
      </w:r>
      <w:r w:rsidR="008F4FB5">
        <w:rPr>
          <w:szCs w:val="22"/>
        </w:rPr>
        <w:t>–</w:t>
      </w:r>
      <w:r>
        <w:rPr>
          <w:szCs w:val="22"/>
        </w:rPr>
        <w:t xml:space="preserve"> akiknél a betegség fellángolása igazolódott </w:t>
      </w:r>
      <w:r w:rsidR="008F4FB5">
        <w:rPr>
          <w:szCs w:val="22"/>
        </w:rPr>
        <w:t>–</w:t>
      </w:r>
      <w:r>
        <w:rPr>
          <w:szCs w:val="22"/>
        </w:rPr>
        <w:t xml:space="preserve"> 51 (96,2%) adott klinikai választ a Simponi</w:t>
      </w:r>
      <w:r>
        <w:rPr>
          <w:szCs w:val="22"/>
        </w:rPr>
        <w:noBreakHyphen/>
        <w:t>ra az újrakezelés első 3 hónapjában, bár kevesebb beteg (71,7%) tudta azt fenntartani mind a 3 hónap során.</w:t>
      </w:r>
    </w:p>
    <w:p w14:paraId="3A77ED46" w14:textId="77777777" w:rsidR="00D57048" w:rsidRPr="005F0E63" w:rsidRDefault="00D57048" w:rsidP="00EF5749">
      <w:pPr>
        <w:tabs>
          <w:tab w:val="clear" w:pos="567"/>
        </w:tabs>
      </w:pPr>
    </w:p>
    <w:p w14:paraId="25D66196" w14:textId="77777777" w:rsidR="00100DBE" w:rsidRPr="005F0E63" w:rsidRDefault="00100DBE" w:rsidP="00EF5749">
      <w:pPr>
        <w:keepNext/>
        <w:tabs>
          <w:tab w:val="clear" w:pos="567"/>
        </w:tabs>
        <w:rPr>
          <w:i/>
        </w:rPr>
      </w:pPr>
      <w:r w:rsidRPr="005F0E63">
        <w:rPr>
          <w:i/>
          <w:szCs w:val="22"/>
        </w:rPr>
        <w:t>Colitis ulcerosa</w:t>
      </w:r>
    </w:p>
    <w:p w14:paraId="2C6A7216" w14:textId="77777777" w:rsidR="00DA1C8C" w:rsidRPr="005F0E63" w:rsidRDefault="00DA1C8C" w:rsidP="00EF5749">
      <w:pPr>
        <w:tabs>
          <w:tab w:val="clear" w:pos="567"/>
          <w:tab w:val="left" w:pos="0"/>
        </w:tabs>
        <w:autoSpaceDE w:val="0"/>
        <w:autoSpaceDN w:val="0"/>
        <w:adjustRightInd w:val="0"/>
      </w:pPr>
      <w:r w:rsidRPr="005F0E63">
        <w:t>A Simponi hatásosságát két, felnőtteken végzett, randomizált, kettősvak, placebokontrollos klinikai vizsgálatban értékelték.</w:t>
      </w:r>
    </w:p>
    <w:p w14:paraId="0AA7917C" w14:textId="77777777" w:rsidR="00DA1C8C" w:rsidRPr="005F0E63" w:rsidRDefault="00DA1C8C" w:rsidP="00EF5749">
      <w:pPr>
        <w:tabs>
          <w:tab w:val="clear" w:pos="567"/>
        </w:tabs>
      </w:pPr>
    </w:p>
    <w:p w14:paraId="5984ED34" w14:textId="77777777" w:rsidR="00DA1C8C" w:rsidRPr="005F0E63" w:rsidRDefault="00DA1C8C" w:rsidP="00EF5749">
      <w:pPr>
        <w:tabs>
          <w:tab w:val="clear" w:pos="567"/>
        </w:tabs>
      </w:pPr>
      <w:r w:rsidRPr="005F0E63">
        <w:t>Az indukciós klinikai vizsgálatban (PURSUIT</w:t>
      </w:r>
      <w:r w:rsidR="004D7EA8" w:rsidRPr="005F0E63">
        <w:noBreakHyphen/>
      </w:r>
      <w:r w:rsidRPr="005F0E63">
        <w:t>Indu</w:t>
      </w:r>
      <w:r w:rsidR="001153D9" w:rsidRPr="005F0E63">
        <w:t>ction</w:t>
      </w:r>
      <w:r w:rsidRPr="005F0E63">
        <w:t>) olyan mérsékelttől súlyos fokú aktív colitis ulcerosában szenvedő betegeket értékeltek (Mayo pontszám 6</w:t>
      </w:r>
      <w:r w:rsidR="004D7EA8" w:rsidRPr="005F0E63">
        <w:noBreakHyphen/>
      </w:r>
      <w:r w:rsidRPr="005F0E63">
        <w:t>tól 12</w:t>
      </w:r>
      <w:r w:rsidR="004D7EA8" w:rsidRPr="005F0E63">
        <w:noBreakHyphen/>
      </w:r>
      <w:r w:rsidRPr="005F0E63">
        <w:t xml:space="preserve">ig; </w:t>
      </w:r>
      <w:r w:rsidR="00937FCA" w:rsidRPr="005F0E63">
        <w:t>endoszkópos részpontszám</w:t>
      </w:r>
      <w:r w:rsidRPr="005F0E63">
        <w:t xml:space="preserve"> ≥ 2), akik a hagyományos kezelésekre nem megfelelően reagáltak vagy nem tolerálták ezeket, avagy kortikoszteroid függők voltak. A vizsgálat adag</w:t>
      </w:r>
      <w:r w:rsidR="004D7EA8" w:rsidRPr="005F0E63">
        <w:noBreakHyphen/>
      </w:r>
      <w:r w:rsidRPr="005F0E63">
        <w:t xml:space="preserve">megerősítő részében 761 beteget randomizáltak vagy a </w:t>
      </w:r>
      <w:r w:rsidR="007024F9" w:rsidRPr="005F0E63">
        <w:t>0. hét</w:t>
      </w:r>
      <w:r w:rsidR="004D7EA8" w:rsidRPr="005F0E63">
        <w:t>en</w:t>
      </w:r>
      <w:r w:rsidRPr="005F0E63">
        <w:t xml:space="preserve"> sc. 40</w:t>
      </w:r>
      <w:r w:rsidR="004D7EA8" w:rsidRPr="005F0E63">
        <w:t>0 mg</w:t>
      </w:r>
      <w:r w:rsidRPr="005F0E63">
        <w:t xml:space="preserve"> </w:t>
      </w:r>
      <w:r w:rsidR="00F33345" w:rsidRPr="005F0E63">
        <w:t xml:space="preserve">és </w:t>
      </w:r>
      <w:r w:rsidRPr="005F0E63">
        <w:t xml:space="preserve">a </w:t>
      </w:r>
      <w:r w:rsidR="007024F9" w:rsidRPr="005F0E63">
        <w:t>2. hét</w:t>
      </w:r>
      <w:r w:rsidR="004D7EA8" w:rsidRPr="005F0E63">
        <w:t>en</w:t>
      </w:r>
      <w:r w:rsidRPr="005F0E63">
        <w:t xml:space="preserve"> 20</w:t>
      </w:r>
      <w:r w:rsidR="004D7EA8" w:rsidRPr="005F0E63">
        <w:t>0 mg</w:t>
      </w:r>
      <w:r w:rsidRPr="005F0E63">
        <w:t xml:space="preserve"> Simponi</w:t>
      </w:r>
      <w:r w:rsidR="004D7EA8" w:rsidRPr="005F0E63">
        <w:noBreakHyphen/>
      </w:r>
      <w:r w:rsidRPr="005F0E63">
        <w:t xml:space="preserve">t kapó, vagy a </w:t>
      </w:r>
      <w:r w:rsidR="007024F9" w:rsidRPr="005F0E63">
        <w:t>0. hét</w:t>
      </w:r>
      <w:r w:rsidR="004D7EA8" w:rsidRPr="005F0E63">
        <w:t>en</w:t>
      </w:r>
      <w:r w:rsidRPr="005F0E63">
        <w:t xml:space="preserve"> sc. 20</w:t>
      </w:r>
      <w:r w:rsidR="004D7EA8" w:rsidRPr="005F0E63">
        <w:t>0 mg</w:t>
      </w:r>
      <w:r w:rsidRPr="005F0E63">
        <w:t xml:space="preserve"> Simponi</w:t>
      </w:r>
      <w:r w:rsidR="004D7EA8" w:rsidRPr="005F0E63">
        <w:noBreakHyphen/>
      </w:r>
      <w:r w:rsidRPr="005F0E63">
        <w:t>t és a 2</w:t>
      </w:r>
      <w:r w:rsidR="00D57048" w:rsidRPr="005F0E63">
        <w:t>.</w:t>
      </w:r>
      <w:r w:rsidRPr="005F0E63">
        <w:t> héten 10</w:t>
      </w:r>
      <w:r w:rsidR="004D7EA8" w:rsidRPr="005F0E63">
        <w:t>0 mg</w:t>
      </w:r>
      <w:r w:rsidR="004D7EA8" w:rsidRPr="005F0E63">
        <w:noBreakHyphen/>
      </w:r>
      <w:r w:rsidRPr="005F0E63">
        <w:t xml:space="preserve">ot kapó, illetve a 0. és a </w:t>
      </w:r>
      <w:r w:rsidR="007024F9" w:rsidRPr="005F0E63">
        <w:t>2. hét</w:t>
      </w:r>
      <w:r w:rsidR="004D7EA8" w:rsidRPr="005F0E63">
        <w:t>en</w:t>
      </w:r>
      <w:r w:rsidRPr="005F0E63">
        <w:t xml:space="preserve"> sc. placebót kapó csoportokba. Oralis aminoszalicilátok, kortikoszteroidok és/vagy immunmodulátorok egyidejű alkalmazása stabil dózisokban megengedett volt. Ebben a vizsgálatban a Simponi hatásosságát értékelték a </w:t>
      </w:r>
      <w:r w:rsidR="007024F9" w:rsidRPr="005F0E63">
        <w:t>6. hét</w:t>
      </w:r>
      <w:r w:rsidRPr="005F0E63">
        <w:t>ig.</w:t>
      </w:r>
    </w:p>
    <w:p w14:paraId="5B8CD5B5" w14:textId="77777777" w:rsidR="00DA1C8C" w:rsidRPr="005F0E63" w:rsidRDefault="00DA1C8C" w:rsidP="00EF5749">
      <w:pPr>
        <w:tabs>
          <w:tab w:val="clear" w:pos="567"/>
        </w:tabs>
      </w:pPr>
    </w:p>
    <w:p w14:paraId="44EF5739" w14:textId="77777777" w:rsidR="00DA1C8C" w:rsidRPr="005F0E63" w:rsidRDefault="00DA1C8C" w:rsidP="00EF5749">
      <w:pPr>
        <w:tabs>
          <w:tab w:val="clear" w:pos="567"/>
        </w:tabs>
      </w:pPr>
      <w:r w:rsidRPr="005F0E63">
        <w:t>A fenntartó klinikai vizsgálat (PURSUIT</w:t>
      </w:r>
      <w:r w:rsidR="004D7EA8" w:rsidRPr="005F0E63">
        <w:noBreakHyphen/>
      </w:r>
      <w:r w:rsidR="001153D9" w:rsidRPr="005F0E63">
        <w:t>Maintenance</w:t>
      </w:r>
      <w:r w:rsidRPr="005F0E63">
        <w:t>) eredményei 456 olyan beteg eredményeinek kiértékelésén alapulnak, akik klinikai választ értek e</w:t>
      </w:r>
      <w:r w:rsidR="00F61A37" w:rsidRPr="005F0E63">
        <w:t>l</w:t>
      </w:r>
      <w:r w:rsidRPr="005F0E63">
        <w:t xml:space="preserve"> a korábbi</w:t>
      </w:r>
      <w:r w:rsidR="00472515" w:rsidRPr="005F0E63">
        <w:t>,</w:t>
      </w:r>
      <w:r w:rsidRPr="005F0E63">
        <w:t xml:space="preserve"> Simponi</w:t>
      </w:r>
      <w:r w:rsidR="004D7EA8" w:rsidRPr="005F0E63">
        <w:noBreakHyphen/>
      </w:r>
      <w:r w:rsidRPr="005F0E63">
        <w:t>val végzett indukcióval. A betegeket randomizálták 4 hetente sc. 5</w:t>
      </w:r>
      <w:r w:rsidR="004D7EA8" w:rsidRPr="005F0E63">
        <w:t>0 mg</w:t>
      </w:r>
      <w:r w:rsidRPr="005F0E63">
        <w:t xml:space="preserve"> Simponi</w:t>
      </w:r>
      <w:r w:rsidR="004D7EA8" w:rsidRPr="005F0E63">
        <w:noBreakHyphen/>
      </w:r>
      <w:r w:rsidRPr="005F0E63">
        <w:t>t, 10</w:t>
      </w:r>
      <w:r w:rsidR="004D7EA8" w:rsidRPr="005F0E63">
        <w:t>0 mg</w:t>
      </w:r>
      <w:r w:rsidRPr="005F0E63">
        <w:t xml:space="preserve"> Simponi</w:t>
      </w:r>
      <w:r w:rsidR="004D7EA8" w:rsidRPr="005F0E63">
        <w:noBreakHyphen/>
      </w:r>
      <w:r w:rsidRPr="005F0E63">
        <w:t xml:space="preserve">t vagy placebót kapó </w:t>
      </w:r>
      <w:r w:rsidRPr="005F0E63">
        <w:lastRenderedPageBreak/>
        <w:t>csoportba. Oralis aminoszalicilátok és/vagy immunmodulátorok egyidejű alkalmazása stabil dózisokban megengedett volt. A kortikoszteroidok adagját a fenntartó vizsgálat kezdetekor fokozatosan csökkenteni kellett. Ebben a vizsgálatban a Simponi hatásosságát értékelték az 5</w:t>
      </w:r>
      <w:r w:rsidR="007024F9" w:rsidRPr="005F0E63">
        <w:t>4. hét</w:t>
      </w:r>
      <w:r w:rsidRPr="005F0E63">
        <w:t>ig.</w:t>
      </w:r>
      <w:r w:rsidR="00E34A74" w:rsidRPr="005F0E63">
        <w:t xml:space="preserve"> A fenntartó vizsgálatot az 54. hétig befejező betegek </w:t>
      </w:r>
      <w:r w:rsidR="001153D9" w:rsidRPr="005F0E63">
        <w:t xml:space="preserve">a </w:t>
      </w:r>
      <w:r w:rsidR="00E34A74" w:rsidRPr="005F0E63">
        <w:t>vizsgálat kiterjesztés</w:t>
      </w:r>
      <w:r w:rsidR="001153D9" w:rsidRPr="005F0E63">
        <w:t>é</w:t>
      </w:r>
      <w:r w:rsidR="00E34A74" w:rsidRPr="005F0E63">
        <w:t>ben folytatták a kezelést, amelynek hatásosságát a 216. hétig vizsgálták. A vizsgálat kiterjesztés</w:t>
      </w:r>
      <w:r w:rsidR="008E1926" w:rsidRPr="005F0E63">
        <w:t>é</w:t>
      </w:r>
      <w:r w:rsidR="00E34A74" w:rsidRPr="005F0E63">
        <w:t>ben a hatásosság értékelése a kortikoszteroid alkalmazásának változ</w:t>
      </w:r>
      <w:r w:rsidR="007F3EF6" w:rsidRPr="005F0E63">
        <w:t>tat</w:t>
      </w:r>
      <w:r w:rsidR="00E34A74" w:rsidRPr="005F0E63">
        <w:t xml:space="preserve">ásain, az orvos általános értékelésén (PGA, </w:t>
      </w:r>
      <w:r w:rsidR="00E34A74" w:rsidRPr="005F0E63">
        <w:rPr>
          <w:szCs w:val="24"/>
        </w:rPr>
        <w:t xml:space="preserve">Physician’s Global Assessment) </w:t>
      </w:r>
      <w:r w:rsidR="00E34A74" w:rsidRPr="005F0E63">
        <w:t xml:space="preserve">a betegség aktivitásáról és a </w:t>
      </w:r>
      <w:r w:rsidR="00E34A74" w:rsidRPr="005F0E63">
        <w:rPr>
          <w:lang w:eastAsia="zh-CN"/>
        </w:rPr>
        <w:t>Gyulladásos Bélbetegség Kérdőívvel (IBDQ) mért</w:t>
      </w:r>
      <w:r w:rsidR="00E34A74" w:rsidRPr="005F0E63">
        <w:t xml:space="preserve"> életminőség javuláson alapult.</w:t>
      </w:r>
    </w:p>
    <w:p w14:paraId="2CF1F0B6" w14:textId="77777777" w:rsidR="00DA1C8C" w:rsidRPr="005F0E63" w:rsidRDefault="00DA1C8C" w:rsidP="00EF5749">
      <w:pPr>
        <w:tabs>
          <w:tab w:val="clear" w:pos="567"/>
        </w:tabs>
      </w:pPr>
    </w:p>
    <w:p w14:paraId="58AC4923" w14:textId="685A5EDE" w:rsidR="00DA1C8C" w:rsidRPr="005F0E63" w:rsidRDefault="00265D8F" w:rsidP="00EF5749">
      <w:pPr>
        <w:keepNext/>
        <w:jc w:val="center"/>
        <w:rPr>
          <w:b/>
        </w:rPr>
      </w:pPr>
      <w:r>
        <w:rPr>
          <w:b/>
        </w:rPr>
        <w:t>8</w:t>
      </w:r>
      <w:r w:rsidR="00DA1C8C" w:rsidRPr="005F0E63">
        <w:rPr>
          <w:b/>
        </w:rPr>
        <w:t>.</w:t>
      </w:r>
      <w:r w:rsidR="007024F9" w:rsidRPr="005F0E63">
        <w:rPr>
          <w:b/>
        </w:rPr>
        <w:t> </w:t>
      </w:r>
      <w:r w:rsidR="00DA1C8C" w:rsidRPr="005F0E63">
        <w:rPr>
          <w:b/>
        </w:rPr>
        <w:t>táblázat</w:t>
      </w:r>
    </w:p>
    <w:p w14:paraId="647EA771" w14:textId="77777777" w:rsidR="00DA1C8C" w:rsidRPr="005F0E63" w:rsidRDefault="00DA1C8C" w:rsidP="00EF5749">
      <w:pPr>
        <w:keepNext/>
        <w:jc w:val="center"/>
        <w:rPr>
          <w:b/>
        </w:rPr>
      </w:pPr>
      <w:r w:rsidRPr="005F0E63">
        <w:rPr>
          <w:b/>
        </w:rPr>
        <w:t>Meghatározó hatásossági eredmények a PURSUIT</w:t>
      </w:r>
      <w:r w:rsidR="004D7EA8" w:rsidRPr="005F0E63">
        <w:rPr>
          <w:b/>
        </w:rPr>
        <w:noBreakHyphen/>
      </w:r>
      <w:r w:rsidRPr="005F0E63">
        <w:rPr>
          <w:b/>
        </w:rPr>
        <w:t>Indu</w:t>
      </w:r>
      <w:r w:rsidR="001153D9" w:rsidRPr="005F0E63">
        <w:rPr>
          <w:b/>
        </w:rPr>
        <w:t>ction</w:t>
      </w:r>
      <w:r w:rsidRPr="005F0E63">
        <w:rPr>
          <w:b/>
        </w:rPr>
        <w:t xml:space="preserve"> és PURSUIT</w:t>
      </w:r>
      <w:r w:rsidR="00091998" w:rsidRPr="005F0E63">
        <w:rPr>
          <w:b/>
        </w:rPr>
        <w:t>-</w:t>
      </w:r>
      <w:r w:rsidR="001153D9" w:rsidRPr="005F0E63">
        <w:rPr>
          <w:b/>
        </w:rPr>
        <w:t xml:space="preserve">Maintenance </w:t>
      </w:r>
      <w:r w:rsidRPr="005F0E63">
        <w:rPr>
          <w:b/>
        </w:rPr>
        <w:t>vizsgálatban</w:t>
      </w:r>
    </w:p>
    <w:tbl>
      <w:tblPr>
        <w:tblW w:w="9072" w:type="dxa"/>
        <w:jc w:val="center"/>
        <w:tblLook w:val="00A0" w:firstRow="1" w:lastRow="0" w:firstColumn="1" w:lastColumn="0" w:noHBand="0" w:noVBand="0"/>
      </w:tblPr>
      <w:tblGrid>
        <w:gridCol w:w="4666"/>
        <w:gridCol w:w="1510"/>
        <w:gridCol w:w="1448"/>
        <w:gridCol w:w="1448"/>
      </w:tblGrid>
      <w:tr w:rsidR="00DA1C8C" w:rsidRPr="005F0E63" w14:paraId="66D0B0EE" w14:textId="77777777" w:rsidTr="00164BC2">
        <w:trPr>
          <w:cantSplit/>
          <w:jc w:val="center"/>
        </w:trPr>
        <w:tc>
          <w:tcPr>
            <w:tcW w:w="9015" w:type="dxa"/>
            <w:gridSpan w:val="4"/>
            <w:tcBorders>
              <w:top w:val="single" w:sz="4" w:space="0" w:color="auto"/>
              <w:left w:val="single" w:sz="4" w:space="0" w:color="auto"/>
              <w:bottom w:val="single" w:sz="4" w:space="0" w:color="auto"/>
              <w:right w:val="single" w:sz="4" w:space="0" w:color="auto"/>
            </w:tcBorders>
          </w:tcPr>
          <w:p w14:paraId="69EA912F" w14:textId="77777777" w:rsidR="00DA1C8C" w:rsidRPr="005F0E63" w:rsidRDefault="00DA1C8C" w:rsidP="00EF5749">
            <w:pPr>
              <w:keepNext/>
              <w:jc w:val="center"/>
              <w:rPr>
                <w:b/>
                <w:bCs/>
                <w:szCs w:val="22"/>
              </w:rPr>
            </w:pPr>
            <w:r w:rsidRPr="005F0E63">
              <w:rPr>
                <w:b/>
                <w:bCs/>
                <w:szCs w:val="22"/>
              </w:rPr>
              <w:t>PURSUIT</w:t>
            </w:r>
            <w:r w:rsidR="004D7EA8" w:rsidRPr="005F0E63">
              <w:rPr>
                <w:b/>
                <w:bCs/>
                <w:szCs w:val="22"/>
              </w:rPr>
              <w:noBreakHyphen/>
            </w:r>
            <w:r w:rsidRPr="005F0E63">
              <w:rPr>
                <w:b/>
                <w:bCs/>
                <w:szCs w:val="22"/>
              </w:rPr>
              <w:t>Indu</w:t>
            </w:r>
            <w:r w:rsidR="001153D9" w:rsidRPr="005F0E63">
              <w:rPr>
                <w:b/>
                <w:bCs/>
                <w:szCs w:val="22"/>
              </w:rPr>
              <w:t>ction</w:t>
            </w:r>
          </w:p>
        </w:tc>
      </w:tr>
      <w:tr w:rsidR="00DA1C8C" w:rsidRPr="005F0E63" w14:paraId="514FDBCC" w14:textId="77777777" w:rsidTr="00164BC2">
        <w:trPr>
          <w:cantSplit/>
          <w:jc w:val="center"/>
        </w:trPr>
        <w:tc>
          <w:tcPr>
            <w:tcW w:w="4636" w:type="dxa"/>
            <w:tcBorders>
              <w:top w:val="single" w:sz="4" w:space="0" w:color="auto"/>
              <w:left w:val="single" w:sz="4" w:space="0" w:color="auto"/>
              <w:bottom w:val="single" w:sz="4" w:space="0" w:color="auto"/>
              <w:right w:val="single" w:sz="4" w:space="0" w:color="auto"/>
            </w:tcBorders>
          </w:tcPr>
          <w:p w14:paraId="6F209A23" w14:textId="77777777" w:rsidR="00DA1C8C" w:rsidRPr="005F0E63" w:rsidRDefault="00DA1C8C" w:rsidP="00EF5749">
            <w:pPr>
              <w:keepNext/>
              <w:rPr>
                <w:b/>
                <w:bCs/>
                <w:szCs w:val="22"/>
              </w:rPr>
            </w:pPr>
          </w:p>
        </w:tc>
        <w:tc>
          <w:tcPr>
            <w:tcW w:w="1501" w:type="dxa"/>
            <w:tcBorders>
              <w:top w:val="single" w:sz="4" w:space="0" w:color="auto"/>
              <w:left w:val="single" w:sz="4" w:space="0" w:color="auto"/>
              <w:bottom w:val="single" w:sz="4" w:space="0" w:color="auto"/>
              <w:right w:val="single" w:sz="4" w:space="0" w:color="auto"/>
            </w:tcBorders>
          </w:tcPr>
          <w:p w14:paraId="50C61E56" w14:textId="77777777" w:rsidR="00DA1C8C" w:rsidRPr="005F0E63" w:rsidRDefault="00DA1C8C" w:rsidP="00EF5749">
            <w:pPr>
              <w:keepNext/>
              <w:jc w:val="center"/>
              <w:rPr>
                <w:b/>
                <w:bCs/>
                <w:szCs w:val="22"/>
              </w:rPr>
            </w:pPr>
          </w:p>
          <w:p w14:paraId="5B869930" w14:textId="77777777" w:rsidR="00DA1C8C" w:rsidRPr="005F0E63" w:rsidRDefault="00DA1C8C" w:rsidP="00EF5749">
            <w:pPr>
              <w:keepNext/>
              <w:jc w:val="center"/>
              <w:rPr>
                <w:b/>
                <w:bCs/>
                <w:szCs w:val="22"/>
              </w:rPr>
            </w:pPr>
            <w:r w:rsidRPr="005F0E63">
              <w:rPr>
                <w:b/>
                <w:bCs/>
                <w:szCs w:val="22"/>
              </w:rPr>
              <w:t>Placebo</w:t>
            </w:r>
          </w:p>
          <w:p w14:paraId="55AFBF5F" w14:textId="77777777" w:rsidR="00DA1C8C" w:rsidRPr="005F0E63" w:rsidRDefault="00091998" w:rsidP="00EF5749">
            <w:pPr>
              <w:keepNext/>
              <w:jc w:val="center"/>
              <w:rPr>
                <w:bCs/>
                <w:szCs w:val="22"/>
              </w:rPr>
            </w:pPr>
            <w:r w:rsidRPr="005F0E63">
              <w:rPr>
                <w:bCs/>
                <w:szCs w:val="22"/>
              </w:rPr>
              <w:t>n=</w:t>
            </w:r>
            <w:r w:rsidR="00DA1C8C" w:rsidRPr="005F0E63">
              <w:rPr>
                <w:bCs/>
                <w:szCs w:val="22"/>
              </w:rPr>
              <w:t> 251</w:t>
            </w:r>
          </w:p>
        </w:tc>
        <w:tc>
          <w:tcPr>
            <w:tcW w:w="2878" w:type="dxa"/>
            <w:gridSpan w:val="2"/>
            <w:tcBorders>
              <w:top w:val="single" w:sz="4" w:space="0" w:color="auto"/>
              <w:left w:val="single" w:sz="4" w:space="0" w:color="auto"/>
              <w:bottom w:val="single" w:sz="4" w:space="0" w:color="auto"/>
              <w:right w:val="single" w:sz="4" w:space="0" w:color="auto"/>
            </w:tcBorders>
          </w:tcPr>
          <w:p w14:paraId="524D7FCB" w14:textId="77777777" w:rsidR="00DA1C8C" w:rsidRPr="005F0E63" w:rsidRDefault="00DA1C8C" w:rsidP="00EF5749">
            <w:pPr>
              <w:keepNext/>
              <w:jc w:val="center"/>
              <w:rPr>
                <w:b/>
                <w:szCs w:val="22"/>
              </w:rPr>
            </w:pPr>
            <w:r w:rsidRPr="005F0E63">
              <w:rPr>
                <w:b/>
                <w:bCs/>
                <w:szCs w:val="22"/>
              </w:rPr>
              <w:t>Simponi</w:t>
            </w:r>
          </w:p>
          <w:p w14:paraId="022C7840" w14:textId="77777777" w:rsidR="00DA1C8C" w:rsidRPr="005F0E63" w:rsidRDefault="00DA1C8C" w:rsidP="00EF5749">
            <w:pPr>
              <w:keepNext/>
              <w:jc w:val="center"/>
              <w:rPr>
                <w:b/>
                <w:szCs w:val="22"/>
              </w:rPr>
            </w:pPr>
            <w:r w:rsidRPr="005F0E63">
              <w:rPr>
                <w:b/>
                <w:szCs w:val="22"/>
              </w:rPr>
              <w:t>200/10</w:t>
            </w:r>
            <w:r w:rsidR="004D7EA8" w:rsidRPr="005F0E63">
              <w:rPr>
                <w:b/>
                <w:szCs w:val="22"/>
              </w:rPr>
              <w:t>0 mg</w:t>
            </w:r>
          </w:p>
          <w:p w14:paraId="7F0DD922" w14:textId="77777777" w:rsidR="00DA1C8C" w:rsidRPr="005F0E63" w:rsidRDefault="00091998" w:rsidP="00EF5749">
            <w:pPr>
              <w:keepNext/>
              <w:jc w:val="center"/>
              <w:rPr>
                <w:b/>
                <w:bCs/>
                <w:szCs w:val="22"/>
              </w:rPr>
            </w:pPr>
            <w:r w:rsidRPr="005F0E63">
              <w:rPr>
                <w:szCs w:val="22"/>
              </w:rPr>
              <w:t>n=</w:t>
            </w:r>
            <w:r w:rsidR="00DA1C8C" w:rsidRPr="005F0E63">
              <w:rPr>
                <w:szCs w:val="22"/>
              </w:rPr>
              <w:t> 253</w:t>
            </w:r>
          </w:p>
        </w:tc>
      </w:tr>
      <w:tr w:rsidR="00DA1C8C" w:rsidRPr="005F0E63" w14:paraId="1F2F3773" w14:textId="77777777" w:rsidTr="00164BC2">
        <w:trPr>
          <w:cantSplit/>
          <w:jc w:val="center"/>
        </w:trPr>
        <w:tc>
          <w:tcPr>
            <w:tcW w:w="9015" w:type="dxa"/>
            <w:gridSpan w:val="4"/>
            <w:tcBorders>
              <w:top w:val="single" w:sz="4" w:space="0" w:color="auto"/>
              <w:left w:val="single" w:sz="4" w:space="0" w:color="auto"/>
              <w:bottom w:val="single" w:sz="4" w:space="0" w:color="auto"/>
              <w:right w:val="single" w:sz="4" w:space="0" w:color="auto"/>
            </w:tcBorders>
          </w:tcPr>
          <w:p w14:paraId="7FB007FB" w14:textId="77777777" w:rsidR="00DA1C8C" w:rsidRPr="005F0E63" w:rsidDel="00CE05DF" w:rsidRDefault="00DA1C8C" w:rsidP="00EF5749">
            <w:pPr>
              <w:keepNext/>
              <w:rPr>
                <w:b/>
                <w:bCs/>
                <w:szCs w:val="22"/>
              </w:rPr>
            </w:pPr>
            <w:r w:rsidRPr="005F0E63">
              <w:rPr>
                <w:b/>
                <w:bCs/>
                <w:szCs w:val="22"/>
              </w:rPr>
              <w:t>A betegek százalékos aránya</w:t>
            </w:r>
          </w:p>
        </w:tc>
      </w:tr>
      <w:tr w:rsidR="00DA1C8C" w:rsidRPr="005F0E63" w14:paraId="4942F56E" w14:textId="77777777" w:rsidTr="00164BC2">
        <w:trPr>
          <w:cantSplit/>
          <w:jc w:val="center"/>
        </w:trPr>
        <w:tc>
          <w:tcPr>
            <w:tcW w:w="4636" w:type="dxa"/>
            <w:tcBorders>
              <w:top w:val="single" w:sz="4" w:space="0" w:color="auto"/>
              <w:left w:val="single" w:sz="4" w:space="0" w:color="auto"/>
              <w:bottom w:val="single" w:sz="4" w:space="0" w:color="auto"/>
              <w:right w:val="single" w:sz="4" w:space="0" w:color="auto"/>
            </w:tcBorders>
          </w:tcPr>
          <w:p w14:paraId="716EF5A4" w14:textId="77777777" w:rsidR="00DA1C8C" w:rsidRPr="005F0E63" w:rsidRDefault="00DA1C8C" w:rsidP="00EF5749">
            <w:pPr>
              <w:rPr>
                <w:szCs w:val="22"/>
                <w:vertAlign w:val="superscript"/>
              </w:rPr>
            </w:pPr>
            <w:r w:rsidRPr="005F0E63">
              <w:rPr>
                <w:szCs w:val="22"/>
              </w:rPr>
              <w:t xml:space="preserve">Klinikai választ mutató betegek aránya a </w:t>
            </w:r>
            <w:r w:rsidR="007024F9" w:rsidRPr="005F0E63">
              <w:rPr>
                <w:szCs w:val="22"/>
              </w:rPr>
              <w:t>6. hét</w:t>
            </w:r>
            <w:r w:rsidR="004D7EA8" w:rsidRPr="005F0E63">
              <w:rPr>
                <w:szCs w:val="22"/>
              </w:rPr>
              <w:t>en</w:t>
            </w:r>
            <w:r w:rsidRPr="005F0E63">
              <w:rPr>
                <w:szCs w:val="22"/>
                <w:vertAlign w:val="superscript"/>
              </w:rPr>
              <w:t>a</w:t>
            </w:r>
          </w:p>
        </w:tc>
        <w:tc>
          <w:tcPr>
            <w:tcW w:w="1501" w:type="dxa"/>
            <w:tcBorders>
              <w:top w:val="single" w:sz="4" w:space="0" w:color="auto"/>
              <w:left w:val="single" w:sz="4" w:space="0" w:color="auto"/>
              <w:bottom w:val="single" w:sz="4" w:space="0" w:color="auto"/>
              <w:right w:val="single" w:sz="4" w:space="0" w:color="auto"/>
            </w:tcBorders>
          </w:tcPr>
          <w:p w14:paraId="48D27DA1" w14:textId="77777777" w:rsidR="00DA1C8C" w:rsidRPr="005F0E63" w:rsidRDefault="00DA1C8C" w:rsidP="00EF5749">
            <w:pPr>
              <w:jc w:val="center"/>
              <w:rPr>
                <w:szCs w:val="22"/>
              </w:rPr>
            </w:pPr>
            <w:r w:rsidRPr="005F0E63">
              <w:rPr>
                <w:szCs w:val="22"/>
              </w:rPr>
              <w:t>30%</w:t>
            </w:r>
          </w:p>
        </w:tc>
        <w:tc>
          <w:tcPr>
            <w:tcW w:w="2878" w:type="dxa"/>
            <w:gridSpan w:val="2"/>
            <w:tcBorders>
              <w:top w:val="single" w:sz="4" w:space="0" w:color="auto"/>
              <w:left w:val="single" w:sz="4" w:space="0" w:color="auto"/>
              <w:bottom w:val="single" w:sz="4" w:space="0" w:color="auto"/>
              <w:right w:val="single" w:sz="4" w:space="0" w:color="auto"/>
            </w:tcBorders>
          </w:tcPr>
          <w:p w14:paraId="4E2A5670" w14:textId="77777777" w:rsidR="00DA1C8C" w:rsidRPr="005F0E63" w:rsidRDefault="00DA1C8C" w:rsidP="00EF5749">
            <w:pPr>
              <w:jc w:val="center"/>
              <w:rPr>
                <w:szCs w:val="22"/>
              </w:rPr>
            </w:pPr>
            <w:r w:rsidRPr="005F0E63">
              <w:rPr>
                <w:szCs w:val="22"/>
              </w:rPr>
              <w:t>51%**</w:t>
            </w:r>
          </w:p>
        </w:tc>
      </w:tr>
      <w:tr w:rsidR="00DA1C8C" w:rsidRPr="005F0E63" w14:paraId="0DEEA5DE" w14:textId="77777777" w:rsidTr="00164BC2">
        <w:trPr>
          <w:cantSplit/>
          <w:jc w:val="center"/>
        </w:trPr>
        <w:tc>
          <w:tcPr>
            <w:tcW w:w="4636" w:type="dxa"/>
            <w:tcBorders>
              <w:top w:val="single" w:sz="4" w:space="0" w:color="auto"/>
              <w:left w:val="single" w:sz="4" w:space="0" w:color="auto"/>
              <w:bottom w:val="single" w:sz="4" w:space="0" w:color="auto"/>
              <w:right w:val="single" w:sz="4" w:space="0" w:color="auto"/>
            </w:tcBorders>
          </w:tcPr>
          <w:p w14:paraId="28CE68A2" w14:textId="77777777" w:rsidR="00DA1C8C" w:rsidRPr="005F0E63" w:rsidRDefault="00DA1C8C" w:rsidP="00EF5749">
            <w:pPr>
              <w:rPr>
                <w:szCs w:val="22"/>
                <w:vertAlign w:val="superscript"/>
              </w:rPr>
            </w:pPr>
            <w:r w:rsidRPr="005F0E63">
              <w:rPr>
                <w:szCs w:val="22"/>
              </w:rPr>
              <w:t xml:space="preserve">Klinikai remisszióban lévő betegek aránya a </w:t>
            </w:r>
            <w:r w:rsidR="007024F9" w:rsidRPr="005F0E63">
              <w:rPr>
                <w:szCs w:val="22"/>
              </w:rPr>
              <w:t>6. hét</w:t>
            </w:r>
            <w:r w:rsidR="004D7EA8" w:rsidRPr="005F0E63">
              <w:rPr>
                <w:szCs w:val="22"/>
              </w:rPr>
              <w:t>en</w:t>
            </w:r>
            <w:r w:rsidR="002845D0" w:rsidRPr="005F0E63">
              <w:rPr>
                <w:szCs w:val="22"/>
                <w:vertAlign w:val="superscript"/>
              </w:rPr>
              <w:t>b</w:t>
            </w:r>
          </w:p>
        </w:tc>
        <w:tc>
          <w:tcPr>
            <w:tcW w:w="1501" w:type="dxa"/>
            <w:tcBorders>
              <w:top w:val="single" w:sz="4" w:space="0" w:color="auto"/>
              <w:left w:val="single" w:sz="4" w:space="0" w:color="auto"/>
              <w:bottom w:val="single" w:sz="4" w:space="0" w:color="auto"/>
              <w:right w:val="single" w:sz="4" w:space="0" w:color="auto"/>
            </w:tcBorders>
          </w:tcPr>
          <w:p w14:paraId="1190E95E" w14:textId="77777777" w:rsidR="00DA1C8C" w:rsidRPr="005F0E63" w:rsidRDefault="00DA1C8C" w:rsidP="00EF5749">
            <w:pPr>
              <w:jc w:val="center"/>
              <w:rPr>
                <w:szCs w:val="22"/>
              </w:rPr>
            </w:pPr>
            <w:r w:rsidRPr="005F0E63">
              <w:rPr>
                <w:szCs w:val="22"/>
              </w:rPr>
              <w:t>6%</w:t>
            </w:r>
          </w:p>
        </w:tc>
        <w:tc>
          <w:tcPr>
            <w:tcW w:w="2878" w:type="dxa"/>
            <w:gridSpan w:val="2"/>
            <w:tcBorders>
              <w:top w:val="single" w:sz="4" w:space="0" w:color="auto"/>
              <w:left w:val="single" w:sz="4" w:space="0" w:color="auto"/>
              <w:bottom w:val="single" w:sz="4" w:space="0" w:color="auto"/>
              <w:right w:val="single" w:sz="4" w:space="0" w:color="auto"/>
            </w:tcBorders>
          </w:tcPr>
          <w:p w14:paraId="7F557ECE" w14:textId="77777777" w:rsidR="00DA1C8C" w:rsidRPr="005F0E63" w:rsidRDefault="00DA1C8C" w:rsidP="00EF5749">
            <w:pPr>
              <w:jc w:val="center"/>
              <w:rPr>
                <w:szCs w:val="22"/>
              </w:rPr>
            </w:pPr>
            <w:r w:rsidRPr="005F0E63">
              <w:rPr>
                <w:szCs w:val="22"/>
              </w:rPr>
              <w:t>18%**</w:t>
            </w:r>
          </w:p>
        </w:tc>
      </w:tr>
      <w:tr w:rsidR="00DA1C8C" w:rsidRPr="005F0E63" w14:paraId="6A51F353" w14:textId="77777777" w:rsidTr="00164BC2">
        <w:trPr>
          <w:cantSplit/>
          <w:jc w:val="center"/>
        </w:trPr>
        <w:tc>
          <w:tcPr>
            <w:tcW w:w="4636" w:type="dxa"/>
            <w:tcBorders>
              <w:top w:val="single" w:sz="4" w:space="0" w:color="auto"/>
              <w:left w:val="single" w:sz="4" w:space="0" w:color="auto"/>
              <w:bottom w:val="single" w:sz="4" w:space="0" w:color="auto"/>
              <w:right w:val="single" w:sz="4" w:space="0" w:color="auto"/>
            </w:tcBorders>
          </w:tcPr>
          <w:p w14:paraId="175DE109" w14:textId="77777777" w:rsidR="00DA1C8C" w:rsidRPr="005F0E63" w:rsidRDefault="00DA1C8C" w:rsidP="00EF5749">
            <w:pPr>
              <w:rPr>
                <w:szCs w:val="22"/>
                <w:vertAlign w:val="superscript"/>
              </w:rPr>
            </w:pPr>
            <w:r w:rsidRPr="005F0E63">
              <w:rPr>
                <w:szCs w:val="22"/>
              </w:rPr>
              <w:t xml:space="preserve">Nyálkahártya gyógyulást mutató betegek aránya a </w:t>
            </w:r>
            <w:r w:rsidR="007024F9" w:rsidRPr="005F0E63">
              <w:rPr>
                <w:szCs w:val="22"/>
              </w:rPr>
              <w:t>6. hét</w:t>
            </w:r>
            <w:r w:rsidR="004D7EA8" w:rsidRPr="005F0E63">
              <w:rPr>
                <w:szCs w:val="22"/>
              </w:rPr>
              <w:t>en</w:t>
            </w:r>
            <w:r w:rsidR="002845D0" w:rsidRPr="005F0E63">
              <w:rPr>
                <w:szCs w:val="22"/>
                <w:vertAlign w:val="superscript"/>
              </w:rPr>
              <w:t>c</w:t>
            </w:r>
          </w:p>
        </w:tc>
        <w:tc>
          <w:tcPr>
            <w:tcW w:w="1501" w:type="dxa"/>
            <w:tcBorders>
              <w:top w:val="single" w:sz="4" w:space="0" w:color="auto"/>
              <w:left w:val="single" w:sz="4" w:space="0" w:color="auto"/>
              <w:bottom w:val="single" w:sz="4" w:space="0" w:color="auto"/>
              <w:right w:val="single" w:sz="4" w:space="0" w:color="auto"/>
            </w:tcBorders>
          </w:tcPr>
          <w:p w14:paraId="078ED045" w14:textId="77777777" w:rsidR="00DA1C8C" w:rsidRPr="005F0E63" w:rsidRDefault="00DA1C8C" w:rsidP="00EF5749">
            <w:pPr>
              <w:jc w:val="center"/>
              <w:rPr>
                <w:szCs w:val="22"/>
              </w:rPr>
            </w:pPr>
            <w:r w:rsidRPr="005F0E63">
              <w:rPr>
                <w:szCs w:val="22"/>
              </w:rPr>
              <w:t>29%</w:t>
            </w:r>
          </w:p>
        </w:tc>
        <w:tc>
          <w:tcPr>
            <w:tcW w:w="2878" w:type="dxa"/>
            <w:gridSpan w:val="2"/>
            <w:tcBorders>
              <w:top w:val="single" w:sz="4" w:space="0" w:color="auto"/>
              <w:left w:val="single" w:sz="4" w:space="0" w:color="auto"/>
              <w:bottom w:val="single" w:sz="4" w:space="0" w:color="auto"/>
              <w:right w:val="single" w:sz="4" w:space="0" w:color="auto"/>
            </w:tcBorders>
          </w:tcPr>
          <w:p w14:paraId="0CD88AD0" w14:textId="77777777" w:rsidR="00DA1C8C" w:rsidRPr="005F0E63" w:rsidRDefault="00DA1C8C" w:rsidP="00EF5749">
            <w:pPr>
              <w:jc w:val="center"/>
              <w:rPr>
                <w:szCs w:val="22"/>
              </w:rPr>
            </w:pPr>
            <w:r w:rsidRPr="005F0E63">
              <w:rPr>
                <w:szCs w:val="22"/>
              </w:rPr>
              <w:t>42%*</w:t>
            </w:r>
          </w:p>
        </w:tc>
      </w:tr>
      <w:tr w:rsidR="00DA1C8C" w:rsidRPr="005F0E63" w14:paraId="7F1C0DBB" w14:textId="77777777" w:rsidTr="00164BC2">
        <w:trPr>
          <w:cantSplit/>
          <w:jc w:val="center"/>
        </w:trPr>
        <w:tc>
          <w:tcPr>
            <w:tcW w:w="9015" w:type="dxa"/>
            <w:gridSpan w:val="4"/>
            <w:tcBorders>
              <w:top w:val="single" w:sz="4" w:space="0" w:color="auto"/>
              <w:left w:val="single" w:sz="4" w:space="0" w:color="auto"/>
              <w:bottom w:val="single" w:sz="4" w:space="0" w:color="auto"/>
              <w:right w:val="single" w:sz="4" w:space="0" w:color="auto"/>
            </w:tcBorders>
          </w:tcPr>
          <w:p w14:paraId="64F0A5F8" w14:textId="77777777" w:rsidR="00DA1C8C" w:rsidRPr="005F0E63" w:rsidRDefault="00DA1C8C" w:rsidP="00EF5749">
            <w:pPr>
              <w:keepNext/>
              <w:jc w:val="center"/>
              <w:rPr>
                <w:b/>
                <w:bCs/>
                <w:szCs w:val="22"/>
              </w:rPr>
            </w:pPr>
            <w:r w:rsidRPr="005F0E63">
              <w:rPr>
                <w:b/>
                <w:bCs/>
                <w:szCs w:val="22"/>
              </w:rPr>
              <w:t>PURSUIT</w:t>
            </w:r>
            <w:r w:rsidR="004D7EA8" w:rsidRPr="005F0E63">
              <w:rPr>
                <w:b/>
                <w:bCs/>
                <w:szCs w:val="22"/>
              </w:rPr>
              <w:noBreakHyphen/>
            </w:r>
            <w:r w:rsidR="001153D9" w:rsidRPr="005F0E63">
              <w:rPr>
                <w:b/>
                <w:bCs/>
                <w:szCs w:val="22"/>
              </w:rPr>
              <w:t>Maintenance</w:t>
            </w:r>
          </w:p>
        </w:tc>
      </w:tr>
      <w:tr w:rsidR="00DA1C8C" w:rsidRPr="005F0E63" w14:paraId="5BE7D975" w14:textId="77777777" w:rsidTr="00164BC2">
        <w:trPr>
          <w:cantSplit/>
          <w:jc w:val="center"/>
        </w:trPr>
        <w:tc>
          <w:tcPr>
            <w:tcW w:w="4636" w:type="dxa"/>
            <w:tcBorders>
              <w:top w:val="single" w:sz="4" w:space="0" w:color="auto"/>
              <w:left w:val="single" w:sz="4" w:space="0" w:color="auto"/>
              <w:bottom w:val="single" w:sz="4" w:space="0" w:color="auto"/>
              <w:right w:val="single" w:sz="4" w:space="0" w:color="auto"/>
            </w:tcBorders>
          </w:tcPr>
          <w:p w14:paraId="7247BBB0" w14:textId="77777777" w:rsidR="00DA1C8C" w:rsidRPr="005F0E63" w:rsidRDefault="00DA1C8C" w:rsidP="00EF5749">
            <w:pPr>
              <w:keepNext/>
            </w:pPr>
          </w:p>
        </w:tc>
        <w:tc>
          <w:tcPr>
            <w:tcW w:w="1501" w:type="dxa"/>
            <w:tcBorders>
              <w:top w:val="single" w:sz="4" w:space="0" w:color="auto"/>
              <w:left w:val="single" w:sz="4" w:space="0" w:color="auto"/>
              <w:bottom w:val="single" w:sz="4" w:space="0" w:color="auto"/>
              <w:right w:val="single" w:sz="4" w:space="0" w:color="auto"/>
            </w:tcBorders>
          </w:tcPr>
          <w:p w14:paraId="44F83969" w14:textId="77777777" w:rsidR="00DA1C8C" w:rsidRPr="005F0E63" w:rsidRDefault="00DA1C8C" w:rsidP="00EF5749">
            <w:pPr>
              <w:keepNext/>
              <w:jc w:val="center"/>
              <w:rPr>
                <w:b/>
                <w:bCs/>
                <w:szCs w:val="22"/>
              </w:rPr>
            </w:pPr>
          </w:p>
          <w:p w14:paraId="01BF4F55" w14:textId="77777777" w:rsidR="00DA1C8C" w:rsidRPr="005F0E63" w:rsidRDefault="00DA1C8C" w:rsidP="00EF5749">
            <w:pPr>
              <w:keepNext/>
              <w:jc w:val="center"/>
              <w:rPr>
                <w:b/>
                <w:bCs/>
                <w:szCs w:val="22"/>
              </w:rPr>
            </w:pPr>
            <w:r w:rsidRPr="005F0E63">
              <w:rPr>
                <w:b/>
                <w:bCs/>
                <w:szCs w:val="22"/>
              </w:rPr>
              <w:t>Placebo</w:t>
            </w:r>
            <w:r w:rsidRPr="005F0E63">
              <w:rPr>
                <w:b/>
                <w:bCs/>
                <w:szCs w:val="22"/>
                <w:vertAlign w:val="superscript"/>
              </w:rPr>
              <w:t>d</w:t>
            </w:r>
          </w:p>
          <w:p w14:paraId="23532FB8" w14:textId="77777777" w:rsidR="00DA1C8C" w:rsidRPr="005F0E63" w:rsidRDefault="00091998" w:rsidP="00EF5749">
            <w:pPr>
              <w:keepNext/>
              <w:jc w:val="center"/>
              <w:rPr>
                <w:szCs w:val="22"/>
              </w:rPr>
            </w:pPr>
            <w:r w:rsidRPr="005F0E63">
              <w:rPr>
                <w:szCs w:val="22"/>
              </w:rPr>
              <w:t>n=</w:t>
            </w:r>
            <w:r w:rsidR="00DA1C8C" w:rsidRPr="005F0E63">
              <w:rPr>
                <w:szCs w:val="22"/>
              </w:rPr>
              <w:t> 154</w:t>
            </w:r>
          </w:p>
        </w:tc>
        <w:tc>
          <w:tcPr>
            <w:tcW w:w="1439" w:type="dxa"/>
            <w:tcBorders>
              <w:top w:val="single" w:sz="4" w:space="0" w:color="auto"/>
              <w:left w:val="single" w:sz="4" w:space="0" w:color="auto"/>
              <w:bottom w:val="single" w:sz="4" w:space="0" w:color="auto"/>
              <w:right w:val="single" w:sz="4" w:space="0" w:color="auto"/>
            </w:tcBorders>
          </w:tcPr>
          <w:p w14:paraId="495A7665" w14:textId="77777777" w:rsidR="00DA1C8C" w:rsidRPr="005F0E63" w:rsidRDefault="00DA1C8C" w:rsidP="00EF5749">
            <w:pPr>
              <w:keepNext/>
              <w:jc w:val="center"/>
              <w:rPr>
                <w:b/>
                <w:szCs w:val="22"/>
              </w:rPr>
            </w:pPr>
            <w:r w:rsidRPr="005F0E63">
              <w:rPr>
                <w:b/>
                <w:szCs w:val="22"/>
              </w:rPr>
              <w:t>Simponi</w:t>
            </w:r>
          </w:p>
          <w:p w14:paraId="2E7CD549" w14:textId="77777777" w:rsidR="00DA1C8C" w:rsidRPr="005F0E63" w:rsidRDefault="00DA1C8C" w:rsidP="00EF5749">
            <w:pPr>
              <w:keepNext/>
              <w:jc w:val="center"/>
              <w:rPr>
                <w:b/>
                <w:szCs w:val="22"/>
              </w:rPr>
            </w:pPr>
            <w:r w:rsidRPr="005F0E63">
              <w:rPr>
                <w:b/>
                <w:szCs w:val="22"/>
              </w:rPr>
              <w:t>5</w:t>
            </w:r>
            <w:r w:rsidR="004D7EA8" w:rsidRPr="005F0E63">
              <w:rPr>
                <w:b/>
                <w:szCs w:val="22"/>
              </w:rPr>
              <w:t>0 mg</w:t>
            </w:r>
          </w:p>
          <w:p w14:paraId="060F2E22" w14:textId="77777777" w:rsidR="00DA1C8C" w:rsidRPr="005F0E63" w:rsidRDefault="00091998" w:rsidP="00EF5749">
            <w:pPr>
              <w:keepNext/>
              <w:jc w:val="center"/>
              <w:rPr>
                <w:b/>
                <w:szCs w:val="22"/>
              </w:rPr>
            </w:pPr>
            <w:r w:rsidRPr="005F0E63">
              <w:rPr>
                <w:szCs w:val="22"/>
              </w:rPr>
              <w:t>n=</w:t>
            </w:r>
            <w:r w:rsidR="00DA1C8C" w:rsidRPr="005F0E63">
              <w:rPr>
                <w:szCs w:val="22"/>
              </w:rPr>
              <w:t> 151</w:t>
            </w:r>
          </w:p>
        </w:tc>
        <w:tc>
          <w:tcPr>
            <w:tcW w:w="1439" w:type="dxa"/>
            <w:tcBorders>
              <w:top w:val="single" w:sz="4" w:space="0" w:color="auto"/>
              <w:left w:val="single" w:sz="4" w:space="0" w:color="auto"/>
              <w:bottom w:val="single" w:sz="4" w:space="0" w:color="auto"/>
              <w:right w:val="single" w:sz="4" w:space="0" w:color="auto"/>
            </w:tcBorders>
          </w:tcPr>
          <w:p w14:paraId="0F699550" w14:textId="77777777" w:rsidR="00DA1C8C" w:rsidRPr="005F0E63" w:rsidRDefault="00DA1C8C" w:rsidP="00EF5749">
            <w:pPr>
              <w:keepNext/>
              <w:jc w:val="center"/>
              <w:rPr>
                <w:b/>
                <w:szCs w:val="22"/>
              </w:rPr>
            </w:pPr>
            <w:r w:rsidRPr="005F0E63">
              <w:rPr>
                <w:b/>
                <w:szCs w:val="22"/>
              </w:rPr>
              <w:t>Simponi</w:t>
            </w:r>
          </w:p>
          <w:p w14:paraId="6091D210" w14:textId="77777777" w:rsidR="00DA1C8C" w:rsidRPr="005F0E63" w:rsidRDefault="00DA1C8C" w:rsidP="00EF5749">
            <w:pPr>
              <w:keepNext/>
              <w:jc w:val="center"/>
              <w:rPr>
                <w:b/>
                <w:szCs w:val="22"/>
              </w:rPr>
            </w:pPr>
            <w:r w:rsidRPr="005F0E63">
              <w:rPr>
                <w:b/>
                <w:szCs w:val="22"/>
              </w:rPr>
              <w:t>10</w:t>
            </w:r>
            <w:r w:rsidR="004D7EA8" w:rsidRPr="005F0E63">
              <w:rPr>
                <w:b/>
                <w:szCs w:val="22"/>
              </w:rPr>
              <w:t>0 mg</w:t>
            </w:r>
          </w:p>
          <w:p w14:paraId="55348BE6" w14:textId="77777777" w:rsidR="00DA1C8C" w:rsidRPr="005F0E63" w:rsidRDefault="00091998" w:rsidP="00EF5749">
            <w:pPr>
              <w:keepNext/>
              <w:jc w:val="center"/>
              <w:rPr>
                <w:b/>
                <w:szCs w:val="22"/>
              </w:rPr>
            </w:pPr>
            <w:r w:rsidRPr="005F0E63">
              <w:rPr>
                <w:szCs w:val="22"/>
              </w:rPr>
              <w:t>n=</w:t>
            </w:r>
            <w:r w:rsidR="00DA1C8C" w:rsidRPr="005F0E63">
              <w:rPr>
                <w:szCs w:val="22"/>
              </w:rPr>
              <w:t> 151</w:t>
            </w:r>
          </w:p>
        </w:tc>
      </w:tr>
      <w:tr w:rsidR="00DA1C8C" w:rsidRPr="005F0E63" w14:paraId="3754C9F2" w14:textId="77777777" w:rsidTr="00164BC2">
        <w:trPr>
          <w:cantSplit/>
          <w:jc w:val="center"/>
        </w:trPr>
        <w:tc>
          <w:tcPr>
            <w:tcW w:w="9015" w:type="dxa"/>
            <w:gridSpan w:val="4"/>
            <w:tcBorders>
              <w:top w:val="single" w:sz="4" w:space="0" w:color="auto"/>
              <w:left w:val="single" w:sz="4" w:space="0" w:color="auto"/>
              <w:bottom w:val="single" w:sz="4" w:space="0" w:color="auto"/>
              <w:right w:val="single" w:sz="4" w:space="0" w:color="auto"/>
            </w:tcBorders>
          </w:tcPr>
          <w:p w14:paraId="688E54B6" w14:textId="77777777" w:rsidR="00DA1C8C" w:rsidRPr="005F0E63" w:rsidDel="00CE05DF" w:rsidRDefault="00DA1C8C" w:rsidP="00EF5749">
            <w:pPr>
              <w:keepNext/>
              <w:rPr>
                <w:b/>
                <w:bCs/>
                <w:szCs w:val="22"/>
              </w:rPr>
            </w:pPr>
            <w:r w:rsidRPr="005F0E63">
              <w:rPr>
                <w:b/>
                <w:bCs/>
                <w:szCs w:val="22"/>
              </w:rPr>
              <w:t>A betegek százalékos aránya</w:t>
            </w:r>
          </w:p>
        </w:tc>
      </w:tr>
      <w:tr w:rsidR="00DA1C8C" w:rsidRPr="005F0E63" w14:paraId="472C2C63" w14:textId="77777777" w:rsidTr="00164BC2">
        <w:trPr>
          <w:cantSplit/>
          <w:jc w:val="center"/>
        </w:trPr>
        <w:tc>
          <w:tcPr>
            <w:tcW w:w="4636" w:type="dxa"/>
            <w:tcBorders>
              <w:top w:val="single" w:sz="4" w:space="0" w:color="auto"/>
              <w:left w:val="single" w:sz="4" w:space="0" w:color="auto"/>
              <w:bottom w:val="single" w:sz="4" w:space="0" w:color="auto"/>
              <w:right w:val="single" w:sz="4" w:space="0" w:color="auto"/>
            </w:tcBorders>
          </w:tcPr>
          <w:p w14:paraId="4AD41E1B" w14:textId="77777777" w:rsidR="00DA1C8C" w:rsidRPr="005F0E63" w:rsidRDefault="00DA1C8C" w:rsidP="00EF5749">
            <w:pPr>
              <w:rPr>
                <w:szCs w:val="22"/>
              </w:rPr>
            </w:pPr>
            <w:r w:rsidRPr="005F0E63">
              <w:rPr>
                <w:szCs w:val="22"/>
              </w:rPr>
              <w:t>A válasz fennmaradása (Klinikai választ mutató betegek az 5</w:t>
            </w:r>
            <w:r w:rsidR="007024F9" w:rsidRPr="005F0E63">
              <w:rPr>
                <w:szCs w:val="22"/>
              </w:rPr>
              <w:t>4. hét</w:t>
            </w:r>
            <w:r w:rsidRPr="005F0E63">
              <w:rPr>
                <w:szCs w:val="22"/>
              </w:rPr>
              <w:t>ig)</w:t>
            </w:r>
            <w:r w:rsidRPr="005F0E63">
              <w:rPr>
                <w:szCs w:val="22"/>
                <w:vertAlign w:val="superscript"/>
              </w:rPr>
              <w:t>e</w:t>
            </w:r>
          </w:p>
        </w:tc>
        <w:tc>
          <w:tcPr>
            <w:tcW w:w="1501" w:type="dxa"/>
            <w:tcBorders>
              <w:top w:val="single" w:sz="4" w:space="0" w:color="auto"/>
              <w:left w:val="single" w:sz="4" w:space="0" w:color="auto"/>
              <w:bottom w:val="single" w:sz="4" w:space="0" w:color="auto"/>
              <w:right w:val="single" w:sz="4" w:space="0" w:color="auto"/>
            </w:tcBorders>
            <w:vAlign w:val="center"/>
          </w:tcPr>
          <w:p w14:paraId="4693DFCE" w14:textId="77777777" w:rsidR="00DA1C8C" w:rsidRPr="005F0E63" w:rsidRDefault="00DA1C8C" w:rsidP="00EF5749">
            <w:pPr>
              <w:jc w:val="center"/>
              <w:rPr>
                <w:szCs w:val="22"/>
              </w:rPr>
            </w:pPr>
            <w:r w:rsidRPr="005F0E63">
              <w:rPr>
                <w:szCs w:val="22"/>
              </w:rPr>
              <w:t>31%</w:t>
            </w:r>
          </w:p>
        </w:tc>
        <w:tc>
          <w:tcPr>
            <w:tcW w:w="1439" w:type="dxa"/>
            <w:tcBorders>
              <w:top w:val="single" w:sz="4" w:space="0" w:color="auto"/>
              <w:left w:val="single" w:sz="4" w:space="0" w:color="auto"/>
              <w:bottom w:val="single" w:sz="4" w:space="0" w:color="auto"/>
              <w:right w:val="single" w:sz="4" w:space="0" w:color="auto"/>
            </w:tcBorders>
            <w:vAlign w:val="center"/>
          </w:tcPr>
          <w:p w14:paraId="31FDAE30" w14:textId="77777777" w:rsidR="00DA1C8C" w:rsidRPr="005F0E63" w:rsidRDefault="00DA1C8C" w:rsidP="00EF5749">
            <w:pPr>
              <w:jc w:val="center"/>
              <w:rPr>
                <w:szCs w:val="22"/>
              </w:rPr>
            </w:pPr>
            <w:r w:rsidRPr="005F0E63">
              <w:rPr>
                <w:szCs w:val="22"/>
              </w:rPr>
              <w:t>47%*</w:t>
            </w:r>
          </w:p>
        </w:tc>
        <w:tc>
          <w:tcPr>
            <w:tcW w:w="1439" w:type="dxa"/>
            <w:tcBorders>
              <w:top w:val="single" w:sz="4" w:space="0" w:color="auto"/>
              <w:left w:val="single" w:sz="4" w:space="0" w:color="auto"/>
              <w:bottom w:val="single" w:sz="4" w:space="0" w:color="auto"/>
              <w:right w:val="single" w:sz="4" w:space="0" w:color="auto"/>
            </w:tcBorders>
            <w:vAlign w:val="center"/>
          </w:tcPr>
          <w:p w14:paraId="6C1044CC" w14:textId="77777777" w:rsidR="00DA1C8C" w:rsidRPr="005F0E63" w:rsidRDefault="00DA1C8C" w:rsidP="00EF5749">
            <w:pPr>
              <w:jc w:val="center"/>
              <w:rPr>
                <w:szCs w:val="22"/>
              </w:rPr>
            </w:pPr>
            <w:r w:rsidRPr="005F0E63">
              <w:rPr>
                <w:szCs w:val="22"/>
              </w:rPr>
              <w:t>50%**</w:t>
            </w:r>
          </w:p>
        </w:tc>
      </w:tr>
      <w:tr w:rsidR="00DA1C8C" w:rsidRPr="005F0E63" w14:paraId="0BC636F6" w14:textId="77777777" w:rsidTr="00164BC2">
        <w:trPr>
          <w:cantSplit/>
          <w:jc w:val="center"/>
        </w:trPr>
        <w:tc>
          <w:tcPr>
            <w:tcW w:w="4636" w:type="dxa"/>
            <w:tcBorders>
              <w:top w:val="single" w:sz="4" w:space="0" w:color="auto"/>
              <w:left w:val="single" w:sz="4" w:space="0" w:color="auto"/>
              <w:bottom w:val="single" w:sz="4" w:space="0" w:color="auto"/>
              <w:right w:val="single" w:sz="4" w:space="0" w:color="auto"/>
            </w:tcBorders>
          </w:tcPr>
          <w:p w14:paraId="04AFA98F" w14:textId="77777777" w:rsidR="00DA1C8C" w:rsidRPr="005F0E63" w:rsidRDefault="00DA1C8C" w:rsidP="00EF5749">
            <w:pPr>
              <w:rPr>
                <w:szCs w:val="22"/>
              </w:rPr>
            </w:pPr>
            <w:r w:rsidRPr="005F0E63">
              <w:rPr>
                <w:szCs w:val="22"/>
              </w:rPr>
              <w:t>Tartós remisszió (Tartós remisszióban lévő betegek mind a 30., mind az 5</w:t>
            </w:r>
            <w:r w:rsidR="007024F9" w:rsidRPr="005F0E63">
              <w:rPr>
                <w:szCs w:val="22"/>
              </w:rPr>
              <w:t>4. hét</w:t>
            </w:r>
            <w:r w:rsidR="004D7EA8" w:rsidRPr="005F0E63">
              <w:rPr>
                <w:szCs w:val="22"/>
              </w:rPr>
              <w:t>en</w:t>
            </w:r>
            <w:r w:rsidRPr="005F0E63">
              <w:rPr>
                <w:szCs w:val="22"/>
              </w:rPr>
              <w:t>)</w:t>
            </w:r>
            <w:r w:rsidRPr="005F0E63">
              <w:rPr>
                <w:szCs w:val="22"/>
                <w:vertAlign w:val="superscript"/>
              </w:rPr>
              <w:t>f</w:t>
            </w:r>
          </w:p>
        </w:tc>
        <w:tc>
          <w:tcPr>
            <w:tcW w:w="1501" w:type="dxa"/>
            <w:tcBorders>
              <w:top w:val="single" w:sz="4" w:space="0" w:color="auto"/>
              <w:left w:val="single" w:sz="4" w:space="0" w:color="auto"/>
              <w:bottom w:val="single" w:sz="4" w:space="0" w:color="auto"/>
              <w:right w:val="single" w:sz="4" w:space="0" w:color="auto"/>
            </w:tcBorders>
            <w:vAlign w:val="center"/>
          </w:tcPr>
          <w:p w14:paraId="62089363" w14:textId="77777777" w:rsidR="00DA1C8C" w:rsidRPr="005F0E63" w:rsidRDefault="00DA1C8C" w:rsidP="00EF5749">
            <w:pPr>
              <w:jc w:val="center"/>
              <w:rPr>
                <w:szCs w:val="22"/>
              </w:rPr>
            </w:pPr>
            <w:r w:rsidRPr="005F0E63">
              <w:rPr>
                <w:szCs w:val="22"/>
              </w:rPr>
              <w:t>16%</w:t>
            </w:r>
          </w:p>
        </w:tc>
        <w:tc>
          <w:tcPr>
            <w:tcW w:w="1439" w:type="dxa"/>
            <w:tcBorders>
              <w:top w:val="single" w:sz="4" w:space="0" w:color="auto"/>
              <w:left w:val="single" w:sz="4" w:space="0" w:color="auto"/>
              <w:bottom w:val="single" w:sz="4" w:space="0" w:color="auto"/>
              <w:right w:val="single" w:sz="4" w:space="0" w:color="auto"/>
            </w:tcBorders>
            <w:vAlign w:val="center"/>
          </w:tcPr>
          <w:p w14:paraId="7E0B1EE5" w14:textId="77777777" w:rsidR="00DA1C8C" w:rsidRPr="005F0E63" w:rsidRDefault="00DA1C8C" w:rsidP="00EF5749">
            <w:pPr>
              <w:jc w:val="center"/>
              <w:rPr>
                <w:szCs w:val="22"/>
              </w:rPr>
            </w:pPr>
            <w:r w:rsidRPr="005F0E63">
              <w:rPr>
                <w:szCs w:val="22"/>
              </w:rPr>
              <w:t>23%</w:t>
            </w:r>
            <w:r w:rsidRPr="005F0E63">
              <w:rPr>
                <w:szCs w:val="22"/>
                <w:vertAlign w:val="superscript"/>
              </w:rPr>
              <w:t>g</w:t>
            </w:r>
          </w:p>
        </w:tc>
        <w:tc>
          <w:tcPr>
            <w:tcW w:w="1439" w:type="dxa"/>
            <w:tcBorders>
              <w:top w:val="single" w:sz="4" w:space="0" w:color="auto"/>
              <w:left w:val="single" w:sz="4" w:space="0" w:color="auto"/>
              <w:bottom w:val="single" w:sz="4" w:space="0" w:color="auto"/>
              <w:right w:val="single" w:sz="4" w:space="0" w:color="auto"/>
            </w:tcBorders>
            <w:vAlign w:val="center"/>
          </w:tcPr>
          <w:p w14:paraId="0BAD208B" w14:textId="77777777" w:rsidR="00DA1C8C" w:rsidRPr="005F0E63" w:rsidRDefault="00DA1C8C" w:rsidP="00EF5749">
            <w:pPr>
              <w:jc w:val="center"/>
              <w:rPr>
                <w:szCs w:val="22"/>
              </w:rPr>
            </w:pPr>
            <w:r w:rsidRPr="005F0E63">
              <w:rPr>
                <w:szCs w:val="22"/>
              </w:rPr>
              <w:t>28%*</w:t>
            </w:r>
          </w:p>
        </w:tc>
      </w:tr>
      <w:tr w:rsidR="00DA1C8C" w:rsidRPr="005F0E63" w14:paraId="12E7DC5F" w14:textId="77777777" w:rsidTr="00164BC2">
        <w:trPr>
          <w:cantSplit/>
          <w:jc w:val="center"/>
        </w:trPr>
        <w:tc>
          <w:tcPr>
            <w:tcW w:w="9015" w:type="dxa"/>
            <w:gridSpan w:val="4"/>
            <w:tcBorders>
              <w:top w:val="single" w:sz="4" w:space="0" w:color="auto"/>
            </w:tcBorders>
          </w:tcPr>
          <w:p w14:paraId="4E373343" w14:textId="77777777" w:rsidR="00DA1C8C" w:rsidRPr="005F0E63" w:rsidRDefault="00091998" w:rsidP="00EF5749">
            <w:pPr>
              <w:rPr>
                <w:sz w:val="18"/>
                <w:szCs w:val="18"/>
              </w:rPr>
            </w:pPr>
            <w:r w:rsidRPr="005F0E63">
              <w:rPr>
                <w:sz w:val="18"/>
                <w:szCs w:val="18"/>
              </w:rPr>
              <w:t>n=</w:t>
            </w:r>
            <w:r w:rsidR="00DA1C8C" w:rsidRPr="005F0E63">
              <w:rPr>
                <w:sz w:val="18"/>
                <w:szCs w:val="18"/>
              </w:rPr>
              <w:t> a betegek száma</w:t>
            </w:r>
          </w:p>
          <w:p w14:paraId="36B67E83" w14:textId="77777777" w:rsidR="00DA1C8C" w:rsidRPr="005F0E63" w:rsidRDefault="00DA1C8C" w:rsidP="00EF5749">
            <w:pPr>
              <w:ind w:left="284" w:hanging="284"/>
              <w:rPr>
                <w:sz w:val="18"/>
                <w:szCs w:val="22"/>
                <w:lang w:eastAsia="zh-CN"/>
              </w:rPr>
            </w:pPr>
            <w:r w:rsidRPr="005F0E63">
              <w:rPr>
                <w:sz w:val="18"/>
                <w:szCs w:val="18"/>
                <w:lang w:eastAsia="zh-CN"/>
              </w:rPr>
              <w:t>**</w:t>
            </w:r>
            <w:r w:rsidRPr="005F0E63">
              <w:rPr>
                <w:sz w:val="18"/>
                <w:szCs w:val="22"/>
                <w:lang w:eastAsia="zh-CN"/>
              </w:rPr>
              <w:tab/>
              <w:t>p ≤ 0,001</w:t>
            </w:r>
          </w:p>
          <w:p w14:paraId="12203405" w14:textId="77777777" w:rsidR="00DA1C8C" w:rsidRPr="005F0E63" w:rsidRDefault="00DA1C8C" w:rsidP="00EF5749">
            <w:pPr>
              <w:ind w:left="284" w:hanging="284"/>
              <w:rPr>
                <w:sz w:val="18"/>
                <w:szCs w:val="22"/>
                <w:lang w:eastAsia="zh-CN"/>
              </w:rPr>
            </w:pPr>
            <w:r w:rsidRPr="005F0E63">
              <w:rPr>
                <w:sz w:val="18"/>
                <w:szCs w:val="18"/>
                <w:lang w:eastAsia="zh-CN"/>
              </w:rPr>
              <w:t>*</w:t>
            </w:r>
            <w:r w:rsidRPr="005F0E63">
              <w:rPr>
                <w:sz w:val="18"/>
                <w:szCs w:val="22"/>
                <w:lang w:eastAsia="zh-CN"/>
              </w:rPr>
              <w:tab/>
              <w:t>p ≤ 0,01</w:t>
            </w:r>
          </w:p>
          <w:p w14:paraId="787861C7" w14:textId="77777777" w:rsidR="004D7EA8" w:rsidRPr="005F0E63" w:rsidRDefault="00DA1C8C" w:rsidP="00EF5749">
            <w:pPr>
              <w:ind w:left="284" w:hanging="284"/>
              <w:rPr>
                <w:sz w:val="18"/>
                <w:szCs w:val="18"/>
                <w:lang w:eastAsia="zh-CN"/>
              </w:rPr>
            </w:pPr>
            <w:r w:rsidRPr="005F0E63">
              <w:rPr>
                <w:szCs w:val="22"/>
                <w:vertAlign w:val="superscript"/>
                <w:lang w:eastAsia="zh-CN"/>
              </w:rPr>
              <w:t>a</w:t>
            </w:r>
            <w:r w:rsidRPr="005F0E63">
              <w:rPr>
                <w:szCs w:val="22"/>
                <w:vertAlign w:val="superscript"/>
                <w:lang w:eastAsia="zh-CN"/>
              </w:rPr>
              <w:tab/>
            </w:r>
            <w:r w:rsidRPr="005F0E63">
              <w:rPr>
                <w:sz w:val="18"/>
                <w:szCs w:val="18"/>
                <w:lang w:eastAsia="zh-CN"/>
              </w:rPr>
              <w:t xml:space="preserve">Definíció szerint a Mayo pontszám csökkenése </w:t>
            </w:r>
            <w:r w:rsidR="009F1837" w:rsidRPr="005F0E63">
              <w:rPr>
                <w:sz w:val="18"/>
                <w:szCs w:val="18"/>
                <w:lang w:eastAsia="zh-CN"/>
              </w:rPr>
              <w:t>a kiindulási értékhez képest</w:t>
            </w:r>
            <w:r w:rsidR="0046162D" w:rsidRPr="005F0E63">
              <w:rPr>
                <w:sz w:val="18"/>
                <w:szCs w:val="18"/>
                <w:lang w:eastAsia="zh-CN"/>
              </w:rPr>
              <w:t xml:space="preserve"> ≥ 30%</w:t>
            </w:r>
            <w:r w:rsidR="004D7EA8" w:rsidRPr="005F0E63">
              <w:rPr>
                <w:sz w:val="18"/>
                <w:szCs w:val="18"/>
                <w:lang w:eastAsia="zh-CN"/>
              </w:rPr>
              <w:noBreakHyphen/>
            </w:r>
            <w:r w:rsidR="00C84778" w:rsidRPr="005F0E63">
              <w:rPr>
                <w:sz w:val="18"/>
                <w:szCs w:val="18"/>
                <w:lang w:eastAsia="zh-CN"/>
              </w:rPr>
              <w:t>kal és ≥ 3 ponttal</w:t>
            </w:r>
            <w:r w:rsidR="009F1837" w:rsidRPr="005F0E63">
              <w:rPr>
                <w:sz w:val="18"/>
                <w:szCs w:val="18"/>
                <w:lang w:eastAsia="zh-CN"/>
              </w:rPr>
              <w:t>,</w:t>
            </w:r>
            <w:r w:rsidRPr="005F0E63">
              <w:rPr>
                <w:sz w:val="18"/>
                <w:szCs w:val="18"/>
                <w:lang w:eastAsia="zh-CN"/>
              </w:rPr>
              <w:t xml:space="preserve"> a rectalis vérzés részpontszám</w:t>
            </w:r>
            <w:r w:rsidR="004D7EA8" w:rsidRPr="005F0E63">
              <w:rPr>
                <w:sz w:val="18"/>
                <w:szCs w:val="18"/>
                <w:lang w:eastAsia="zh-CN"/>
              </w:rPr>
              <w:noBreakHyphen/>
            </w:r>
            <w:r w:rsidRPr="005F0E63">
              <w:rPr>
                <w:sz w:val="18"/>
                <w:szCs w:val="18"/>
                <w:lang w:eastAsia="zh-CN"/>
              </w:rPr>
              <w:t>csökkenéssel (≥ 1) vagy 0 vagy 1 rectalis vérzés részpontszámmal egyidejűleg.</w:t>
            </w:r>
          </w:p>
          <w:p w14:paraId="3D4C17D0" w14:textId="77777777" w:rsidR="00DA1C8C" w:rsidRPr="005F0E63" w:rsidRDefault="00DA1C8C" w:rsidP="00EF5749">
            <w:pPr>
              <w:ind w:left="284" w:hanging="284"/>
              <w:rPr>
                <w:sz w:val="18"/>
                <w:szCs w:val="18"/>
              </w:rPr>
            </w:pPr>
            <w:r w:rsidRPr="005F0E63">
              <w:rPr>
                <w:szCs w:val="22"/>
                <w:vertAlign w:val="superscript"/>
              </w:rPr>
              <w:t>b</w:t>
            </w:r>
            <w:r w:rsidRPr="005F0E63">
              <w:rPr>
                <w:sz w:val="18"/>
                <w:szCs w:val="18"/>
              </w:rPr>
              <w:tab/>
            </w:r>
            <w:r w:rsidRPr="005F0E63">
              <w:rPr>
                <w:sz w:val="18"/>
                <w:szCs w:val="18"/>
                <w:lang w:eastAsia="zh-CN"/>
              </w:rPr>
              <w:t>Definíció</w:t>
            </w:r>
            <w:r w:rsidRPr="005F0E63">
              <w:rPr>
                <w:sz w:val="18"/>
                <w:szCs w:val="18"/>
              </w:rPr>
              <w:t xml:space="preserve"> szerint Mayo pontszám ≤ 2, egyéni részpontszám </w:t>
            </w:r>
            <w:r w:rsidR="00C84778" w:rsidRPr="005F0E63">
              <w:rPr>
                <w:sz w:val="18"/>
                <w:szCs w:val="18"/>
              </w:rPr>
              <w:t>&gt;</w:t>
            </w:r>
            <w:r w:rsidRPr="005F0E63">
              <w:rPr>
                <w:sz w:val="18"/>
                <w:szCs w:val="18"/>
              </w:rPr>
              <w:t> 1 nélkül.</w:t>
            </w:r>
          </w:p>
          <w:p w14:paraId="2B3A5E9B" w14:textId="77777777" w:rsidR="00DA1C8C" w:rsidRPr="005F0E63" w:rsidRDefault="00DA1C8C" w:rsidP="00EF5749">
            <w:pPr>
              <w:ind w:left="284" w:hanging="284"/>
              <w:rPr>
                <w:sz w:val="18"/>
                <w:szCs w:val="18"/>
              </w:rPr>
            </w:pPr>
            <w:r w:rsidRPr="005F0E63">
              <w:rPr>
                <w:szCs w:val="22"/>
                <w:vertAlign w:val="superscript"/>
              </w:rPr>
              <w:t>c</w:t>
            </w:r>
            <w:r w:rsidRPr="005F0E63">
              <w:rPr>
                <w:szCs w:val="22"/>
                <w:vertAlign w:val="superscript"/>
              </w:rPr>
              <w:tab/>
            </w:r>
            <w:r w:rsidRPr="005F0E63">
              <w:rPr>
                <w:sz w:val="18"/>
                <w:szCs w:val="18"/>
                <w:lang w:eastAsia="zh-CN"/>
              </w:rPr>
              <w:t>Definíció</w:t>
            </w:r>
            <w:r w:rsidRPr="005F0E63">
              <w:rPr>
                <w:sz w:val="18"/>
                <w:szCs w:val="18"/>
              </w:rPr>
              <w:t xml:space="preserve"> szerint 0 vagy 1 endoszkópiás Mayo részpontszám.</w:t>
            </w:r>
          </w:p>
          <w:p w14:paraId="794C2431" w14:textId="77777777" w:rsidR="00DA1C8C" w:rsidRPr="005F0E63" w:rsidRDefault="00DA1C8C" w:rsidP="00EF5749">
            <w:pPr>
              <w:ind w:left="284" w:hanging="284"/>
              <w:rPr>
                <w:szCs w:val="22"/>
              </w:rPr>
            </w:pPr>
            <w:r w:rsidRPr="005F0E63">
              <w:rPr>
                <w:szCs w:val="22"/>
                <w:vertAlign w:val="superscript"/>
              </w:rPr>
              <w:t>d</w:t>
            </w:r>
            <w:r w:rsidRPr="005F0E63">
              <w:rPr>
                <w:szCs w:val="22"/>
                <w:vertAlign w:val="superscript"/>
              </w:rPr>
              <w:tab/>
            </w:r>
            <w:r w:rsidR="00C84778" w:rsidRPr="005F0E63">
              <w:rPr>
                <w:sz w:val="18"/>
                <w:szCs w:val="18"/>
              </w:rPr>
              <w:t>K</w:t>
            </w:r>
            <w:r w:rsidRPr="005F0E63">
              <w:rPr>
                <w:sz w:val="18"/>
                <w:szCs w:val="18"/>
              </w:rPr>
              <w:t>izárólag Simponi indukció.</w:t>
            </w:r>
          </w:p>
          <w:p w14:paraId="79155B5E" w14:textId="77777777" w:rsidR="00DA1C8C" w:rsidRPr="005F0E63" w:rsidRDefault="00DA1C8C" w:rsidP="00EF5749">
            <w:pPr>
              <w:ind w:left="284" w:hanging="284"/>
              <w:rPr>
                <w:sz w:val="18"/>
                <w:szCs w:val="18"/>
              </w:rPr>
            </w:pPr>
            <w:r w:rsidRPr="005F0E63">
              <w:rPr>
                <w:szCs w:val="22"/>
                <w:vertAlign w:val="superscript"/>
              </w:rPr>
              <w:t>e</w:t>
            </w:r>
            <w:r w:rsidRPr="005F0E63">
              <w:rPr>
                <w:sz w:val="18"/>
                <w:szCs w:val="18"/>
              </w:rPr>
              <w:tab/>
              <w:t>A betegeket 4 hetente értékelték colitis ulcerosa aktivitás szempontjából részleges Mayo pontokkal (a válasz hiányát endoszkópiával igazolták). Ezért az a beteg, akinél a válasz fennmaradt, az 54 hetes időtartam alatt minden értékelésnél folyamatos klinikai választ mutatott.</w:t>
            </w:r>
          </w:p>
          <w:p w14:paraId="435F10D2" w14:textId="77777777" w:rsidR="00DA1C8C" w:rsidRPr="005F0E63" w:rsidRDefault="00DA1C8C" w:rsidP="00EF5749">
            <w:pPr>
              <w:ind w:left="284" w:hanging="284"/>
              <w:rPr>
                <w:sz w:val="18"/>
                <w:szCs w:val="18"/>
              </w:rPr>
            </w:pPr>
            <w:r w:rsidRPr="005F0E63">
              <w:rPr>
                <w:szCs w:val="22"/>
                <w:vertAlign w:val="superscript"/>
              </w:rPr>
              <w:t>f</w:t>
            </w:r>
            <w:r w:rsidRPr="005F0E63">
              <w:rPr>
                <w:sz w:val="18"/>
                <w:szCs w:val="18"/>
              </w:rPr>
              <w:tab/>
              <w:t xml:space="preserve">A betegnek remisszióban kellett lennie </w:t>
            </w:r>
            <w:r w:rsidR="002845D0" w:rsidRPr="005F0E63">
              <w:rPr>
                <w:sz w:val="18"/>
                <w:szCs w:val="18"/>
              </w:rPr>
              <w:t xml:space="preserve">mind </w:t>
            </w:r>
            <w:r w:rsidRPr="005F0E63">
              <w:rPr>
                <w:sz w:val="18"/>
                <w:szCs w:val="18"/>
              </w:rPr>
              <w:t>a 30.</w:t>
            </w:r>
            <w:r w:rsidR="002845D0" w:rsidRPr="005F0E63">
              <w:rPr>
                <w:sz w:val="18"/>
                <w:szCs w:val="18"/>
              </w:rPr>
              <w:t>, mind az</w:t>
            </w:r>
            <w:r w:rsidRPr="005F0E63">
              <w:rPr>
                <w:sz w:val="18"/>
                <w:szCs w:val="18"/>
              </w:rPr>
              <w:t xml:space="preserve"> 5</w:t>
            </w:r>
            <w:r w:rsidR="007024F9" w:rsidRPr="005F0E63">
              <w:rPr>
                <w:sz w:val="18"/>
                <w:szCs w:val="18"/>
              </w:rPr>
              <w:t>4. hét</w:t>
            </w:r>
            <w:r w:rsidR="004D7EA8" w:rsidRPr="005F0E63">
              <w:rPr>
                <w:sz w:val="18"/>
                <w:szCs w:val="18"/>
              </w:rPr>
              <w:t>en</w:t>
            </w:r>
            <w:r w:rsidRPr="005F0E63">
              <w:rPr>
                <w:sz w:val="18"/>
                <w:szCs w:val="18"/>
              </w:rPr>
              <w:t xml:space="preserve"> (a válasz hiányának kimutatása nélkül az 5</w:t>
            </w:r>
            <w:r w:rsidR="007024F9" w:rsidRPr="005F0E63">
              <w:rPr>
                <w:sz w:val="18"/>
                <w:szCs w:val="18"/>
              </w:rPr>
              <w:t>4. hét</w:t>
            </w:r>
            <w:r w:rsidRPr="005F0E63">
              <w:rPr>
                <w:sz w:val="18"/>
                <w:szCs w:val="18"/>
              </w:rPr>
              <w:t>ig bármely időpontban) a tartós remisszió elérése érdekében.</w:t>
            </w:r>
          </w:p>
          <w:p w14:paraId="311522E1" w14:textId="77777777" w:rsidR="00DA1C8C" w:rsidRPr="005F0E63" w:rsidRDefault="00DA1C8C" w:rsidP="00EF5749">
            <w:pPr>
              <w:ind w:left="284" w:hanging="284"/>
              <w:rPr>
                <w:sz w:val="18"/>
                <w:szCs w:val="18"/>
              </w:rPr>
            </w:pPr>
            <w:r w:rsidRPr="005F0E63">
              <w:rPr>
                <w:szCs w:val="22"/>
                <w:vertAlign w:val="superscript"/>
              </w:rPr>
              <w:t>g</w:t>
            </w:r>
            <w:r w:rsidRPr="005F0E63">
              <w:rPr>
                <w:szCs w:val="22"/>
                <w:vertAlign w:val="superscript"/>
              </w:rPr>
              <w:tab/>
            </w:r>
            <w:r w:rsidRPr="005F0E63">
              <w:rPr>
                <w:sz w:val="18"/>
                <w:szCs w:val="18"/>
              </w:rPr>
              <w:t>A 8</w:t>
            </w:r>
            <w:r w:rsidR="004D7EA8" w:rsidRPr="005F0E63">
              <w:rPr>
                <w:sz w:val="18"/>
                <w:szCs w:val="18"/>
              </w:rPr>
              <w:t>0 kg</w:t>
            </w:r>
            <w:r w:rsidR="004D7EA8" w:rsidRPr="005F0E63">
              <w:rPr>
                <w:sz w:val="18"/>
                <w:szCs w:val="18"/>
              </w:rPr>
              <w:noBreakHyphen/>
            </w:r>
            <w:r w:rsidRPr="005F0E63">
              <w:rPr>
                <w:sz w:val="18"/>
                <w:szCs w:val="18"/>
              </w:rPr>
              <w:t xml:space="preserve">nál kisebb </w:t>
            </w:r>
            <w:r w:rsidR="00B50E36" w:rsidRPr="005F0E63">
              <w:rPr>
                <w:sz w:val="18"/>
                <w:szCs w:val="18"/>
              </w:rPr>
              <w:t xml:space="preserve">testtömegű </w:t>
            </w:r>
            <w:r w:rsidRPr="005F0E63">
              <w:rPr>
                <w:sz w:val="18"/>
                <w:szCs w:val="18"/>
              </w:rPr>
              <w:t>betegek esetében az 5</w:t>
            </w:r>
            <w:r w:rsidR="004D7EA8" w:rsidRPr="005F0E63">
              <w:rPr>
                <w:sz w:val="18"/>
                <w:szCs w:val="18"/>
              </w:rPr>
              <w:t>0 mg</w:t>
            </w:r>
            <w:r w:rsidR="004D7EA8" w:rsidRPr="005F0E63">
              <w:rPr>
                <w:sz w:val="18"/>
                <w:szCs w:val="18"/>
              </w:rPr>
              <w:noBreakHyphen/>
            </w:r>
            <w:r w:rsidRPr="005F0E63">
              <w:rPr>
                <w:sz w:val="18"/>
                <w:szCs w:val="18"/>
              </w:rPr>
              <w:t>os fenntartó kezelést kapó betegek nagyobb hányada mutatott tartós klinikai remissziót a pl</w:t>
            </w:r>
            <w:r w:rsidR="002845D0" w:rsidRPr="005F0E63">
              <w:rPr>
                <w:sz w:val="18"/>
                <w:szCs w:val="18"/>
              </w:rPr>
              <w:t>a</w:t>
            </w:r>
            <w:r w:rsidRPr="005F0E63">
              <w:rPr>
                <w:sz w:val="18"/>
                <w:szCs w:val="18"/>
              </w:rPr>
              <w:t>cebót kapó betegekhez képest.</w:t>
            </w:r>
          </w:p>
        </w:tc>
      </w:tr>
    </w:tbl>
    <w:p w14:paraId="63FDD8B0" w14:textId="77777777" w:rsidR="00DA1C8C" w:rsidRPr="005F0E63" w:rsidRDefault="00DA1C8C" w:rsidP="00EF5749"/>
    <w:p w14:paraId="1C6ED046" w14:textId="77777777" w:rsidR="00DA1C8C" w:rsidRPr="005F0E63" w:rsidRDefault="00DA1C8C" w:rsidP="00EF5749">
      <w:pPr>
        <w:tabs>
          <w:tab w:val="clear" w:pos="567"/>
        </w:tabs>
      </w:pPr>
      <w:r w:rsidRPr="005F0E63">
        <w:t>Több Simponi</w:t>
      </w:r>
      <w:r w:rsidR="004D7EA8" w:rsidRPr="005F0E63">
        <w:noBreakHyphen/>
      </w:r>
      <w:r w:rsidRPr="005F0E63">
        <w:t>kezelésben részesült beteg mutatott tartós nyálkahártya gyógyulást (betegek gyógyuló nyálkahártyával mind a 3</w:t>
      </w:r>
      <w:r w:rsidR="007024F9" w:rsidRPr="005F0E63">
        <w:t>0. hét</w:t>
      </w:r>
      <w:r w:rsidR="004D7EA8" w:rsidRPr="005F0E63">
        <w:t>en</w:t>
      </w:r>
      <w:r w:rsidR="0082372C" w:rsidRPr="005F0E63">
        <w:t>,</w:t>
      </w:r>
      <w:r w:rsidRPr="005F0E63">
        <w:t xml:space="preserve"> mind az 5</w:t>
      </w:r>
      <w:r w:rsidR="007024F9" w:rsidRPr="005F0E63">
        <w:t>4. hét</w:t>
      </w:r>
      <w:r w:rsidR="004D7EA8" w:rsidRPr="005F0E63">
        <w:t>en</w:t>
      </w:r>
      <w:r w:rsidRPr="005F0E63">
        <w:t>) az 5</w:t>
      </w:r>
      <w:r w:rsidR="004D7EA8" w:rsidRPr="005F0E63">
        <w:t>0 mg</w:t>
      </w:r>
      <w:r w:rsidRPr="005F0E63">
        <w:t xml:space="preserve"> csoportban (42%, nominális p &lt; 0,05) és 10</w:t>
      </w:r>
      <w:r w:rsidR="004D7EA8" w:rsidRPr="005F0E63">
        <w:t>0 mg</w:t>
      </w:r>
      <w:r w:rsidRPr="005F0E63">
        <w:t xml:space="preserve"> csoportban (42%, p &lt; 0,005) a placebocsoporthoz tartozó betegekhez képest (27%).</w:t>
      </w:r>
    </w:p>
    <w:p w14:paraId="6238DC54" w14:textId="77777777" w:rsidR="00DA1C8C" w:rsidRPr="005F0E63" w:rsidRDefault="00DA1C8C" w:rsidP="00EF5749">
      <w:pPr>
        <w:tabs>
          <w:tab w:val="clear" w:pos="567"/>
        </w:tabs>
        <w:rPr>
          <w:lang w:eastAsia="zh-CN"/>
        </w:rPr>
      </w:pPr>
    </w:p>
    <w:p w14:paraId="3A69669F" w14:textId="77777777" w:rsidR="00DA1C8C" w:rsidRPr="005F0E63" w:rsidRDefault="003517EC" w:rsidP="00EF5749">
      <w:pPr>
        <w:tabs>
          <w:tab w:val="clear" w:pos="567"/>
        </w:tabs>
        <w:rPr>
          <w:lang w:eastAsia="zh-CN"/>
        </w:rPr>
      </w:pPr>
      <w:r w:rsidRPr="005F0E63">
        <w:rPr>
          <w:lang w:eastAsia="zh-CN"/>
        </w:rPr>
        <w:t>A betegek 54%</w:t>
      </w:r>
      <w:r w:rsidR="004D7EA8" w:rsidRPr="005F0E63">
        <w:rPr>
          <w:lang w:eastAsia="zh-CN"/>
        </w:rPr>
        <w:noBreakHyphen/>
      </w:r>
      <w:r w:rsidRPr="005F0E63">
        <w:rPr>
          <w:lang w:eastAsia="zh-CN"/>
        </w:rPr>
        <w:t>a (247/456) között, akik a PURSUIT</w:t>
      </w:r>
      <w:r w:rsidR="004D7EA8" w:rsidRPr="005F0E63">
        <w:rPr>
          <w:lang w:eastAsia="zh-CN"/>
        </w:rPr>
        <w:noBreakHyphen/>
      </w:r>
      <w:r w:rsidR="001153D9" w:rsidRPr="005F0E63">
        <w:rPr>
          <w:lang w:eastAsia="zh-CN"/>
        </w:rPr>
        <w:t xml:space="preserve">Maintenance </w:t>
      </w:r>
      <w:r w:rsidRPr="005F0E63">
        <w:rPr>
          <w:lang w:eastAsia="zh-CN"/>
        </w:rPr>
        <w:t>vizsgálat kezdetekor egyidejűleg kortikoszteroid</w:t>
      </w:r>
      <w:r w:rsidR="00B50B98" w:rsidRPr="005F0E63">
        <w:rPr>
          <w:lang w:eastAsia="zh-CN"/>
        </w:rPr>
        <w:t>-</w:t>
      </w:r>
      <w:r w:rsidRPr="005F0E63">
        <w:rPr>
          <w:lang w:eastAsia="zh-CN"/>
        </w:rPr>
        <w:t xml:space="preserve">kezelést is kaptak, nagyobb volt az 54 hét alatt tartós klinikai választ mutató, és </w:t>
      </w:r>
      <w:r w:rsidR="009534ED" w:rsidRPr="005F0E63">
        <w:rPr>
          <w:lang w:eastAsia="zh-CN"/>
        </w:rPr>
        <w:t xml:space="preserve">az </w:t>
      </w:r>
      <w:r w:rsidRPr="005F0E63">
        <w:rPr>
          <w:lang w:eastAsia="zh-CN"/>
        </w:rPr>
        <w:t>5</w:t>
      </w:r>
      <w:r w:rsidR="007024F9" w:rsidRPr="005F0E63">
        <w:rPr>
          <w:lang w:eastAsia="zh-CN"/>
        </w:rPr>
        <w:t>4. hét</w:t>
      </w:r>
      <w:r w:rsidR="004D7EA8" w:rsidRPr="005F0E63">
        <w:rPr>
          <w:lang w:eastAsia="zh-CN"/>
        </w:rPr>
        <w:t>en</w:t>
      </w:r>
      <w:r w:rsidRPr="005F0E63">
        <w:rPr>
          <w:lang w:eastAsia="zh-CN"/>
        </w:rPr>
        <w:t xml:space="preserve"> egyidejűleg kortikoszteroidot nem kapó betegek aránya az 5</w:t>
      </w:r>
      <w:r w:rsidR="004D7EA8" w:rsidRPr="005F0E63">
        <w:rPr>
          <w:lang w:eastAsia="zh-CN"/>
        </w:rPr>
        <w:t>0 mg</w:t>
      </w:r>
      <w:r w:rsidR="004D7EA8" w:rsidRPr="005F0E63">
        <w:rPr>
          <w:lang w:eastAsia="zh-CN"/>
        </w:rPr>
        <w:noBreakHyphen/>
      </w:r>
      <w:r w:rsidRPr="005F0E63">
        <w:rPr>
          <w:lang w:eastAsia="zh-CN"/>
        </w:rPr>
        <w:t>os csoportban (38%, 30/78) és a 10</w:t>
      </w:r>
      <w:r w:rsidR="004D7EA8" w:rsidRPr="005F0E63">
        <w:rPr>
          <w:lang w:eastAsia="zh-CN"/>
        </w:rPr>
        <w:t>0 mg</w:t>
      </w:r>
      <w:r w:rsidR="004D7EA8" w:rsidRPr="005F0E63">
        <w:rPr>
          <w:lang w:eastAsia="zh-CN"/>
        </w:rPr>
        <w:noBreakHyphen/>
      </w:r>
      <w:r w:rsidRPr="005F0E63">
        <w:rPr>
          <w:lang w:eastAsia="zh-CN"/>
        </w:rPr>
        <w:t>os csoportban (30%, 25/82) a placebocsoporthoz képest (21%, 18/87).</w:t>
      </w:r>
      <w:r w:rsidR="00DA1C8C" w:rsidRPr="005F0E63">
        <w:rPr>
          <w:lang w:eastAsia="zh-CN"/>
        </w:rPr>
        <w:t xml:space="preserve"> A kortikoszteroidot az 5</w:t>
      </w:r>
      <w:r w:rsidR="007024F9" w:rsidRPr="005F0E63">
        <w:rPr>
          <w:lang w:eastAsia="zh-CN"/>
        </w:rPr>
        <w:t>4. hét</w:t>
      </w:r>
      <w:r w:rsidR="00DA1C8C" w:rsidRPr="005F0E63">
        <w:rPr>
          <w:lang w:eastAsia="zh-CN"/>
        </w:rPr>
        <w:t>ig elhagyó betegek aránya nagyobb volt az 5</w:t>
      </w:r>
      <w:r w:rsidR="004D7EA8" w:rsidRPr="005F0E63">
        <w:rPr>
          <w:lang w:eastAsia="zh-CN"/>
        </w:rPr>
        <w:t>0 mg</w:t>
      </w:r>
      <w:r w:rsidR="004D7EA8" w:rsidRPr="005F0E63">
        <w:rPr>
          <w:lang w:eastAsia="zh-CN"/>
        </w:rPr>
        <w:noBreakHyphen/>
      </w:r>
      <w:r w:rsidR="00DA1C8C" w:rsidRPr="005F0E63">
        <w:rPr>
          <w:lang w:eastAsia="zh-CN"/>
        </w:rPr>
        <w:t>os csoportban (41%, 32/78) és a 10</w:t>
      </w:r>
      <w:r w:rsidR="004D7EA8" w:rsidRPr="005F0E63">
        <w:rPr>
          <w:lang w:eastAsia="zh-CN"/>
        </w:rPr>
        <w:t>0 mg</w:t>
      </w:r>
      <w:r w:rsidR="004D7EA8" w:rsidRPr="005F0E63">
        <w:rPr>
          <w:lang w:eastAsia="zh-CN"/>
        </w:rPr>
        <w:noBreakHyphen/>
      </w:r>
      <w:r w:rsidR="00DA1C8C" w:rsidRPr="005F0E63">
        <w:rPr>
          <w:lang w:eastAsia="zh-CN"/>
        </w:rPr>
        <w:t>os csoportban (33%, 27/82) a placebocsoporthoz képest (22%, 19/87).</w:t>
      </w:r>
      <w:r w:rsidR="00E34A74" w:rsidRPr="005F0E63">
        <w:rPr>
          <w:lang w:eastAsia="zh-CN"/>
        </w:rPr>
        <w:t xml:space="preserve"> A vizsgálat </w:t>
      </w:r>
      <w:r w:rsidR="00E34A74" w:rsidRPr="005F0E63">
        <w:rPr>
          <w:lang w:eastAsia="zh-CN"/>
        </w:rPr>
        <w:lastRenderedPageBreak/>
        <w:t>kiterjesztés</w:t>
      </w:r>
      <w:r w:rsidR="008E1926" w:rsidRPr="005F0E63">
        <w:rPr>
          <w:lang w:eastAsia="zh-CN"/>
        </w:rPr>
        <w:t>é</w:t>
      </w:r>
      <w:r w:rsidR="00E34A74" w:rsidRPr="005F0E63">
        <w:rPr>
          <w:lang w:eastAsia="zh-CN"/>
        </w:rPr>
        <w:t>be bekerülő betegek körében a kortikoszteroid</w:t>
      </w:r>
      <w:r w:rsidR="00E34A74" w:rsidRPr="005F0E63">
        <w:rPr>
          <w:lang w:eastAsia="zh-CN"/>
        </w:rPr>
        <w:noBreakHyphen/>
      </w:r>
      <w:r w:rsidR="009534ED" w:rsidRPr="005F0E63">
        <w:rPr>
          <w:lang w:eastAsia="zh-CN"/>
        </w:rPr>
        <w:t>kezelést nem igénylő</w:t>
      </w:r>
      <w:r w:rsidR="00E34A74" w:rsidRPr="005F0E63">
        <w:rPr>
          <w:lang w:eastAsia="zh-CN"/>
        </w:rPr>
        <w:t xml:space="preserve"> vizsgálati alanyok aránya általában változatlan volt a 216. hétig.</w:t>
      </w:r>
    </w:p>
    <w:p w14:paraId="7892AF02" w14:textId="77777777" w:rsidR="001155AB" w:rsidRPr="005F0E63" w:rsidRDefault="001155AB" w:rsidP="00EF5749"/>
    <w:p w14:paraId="2E50EA58" w14:textId="77777777" w:rsidR="001155AB" w:rsidRPr="005F0E63" w:rsidRDefault="001155AB" w:rsidP="00EF5749">
      <w:r w:rsidRPr="005F0E63">
        <w:t>Azok a betegek, akik a 6. héten nem értek el klinikai választ a PURSUIT</w:t>
      </w:r>
      <w:r w:rsidRPr="005F0E63">
        <w:noBreakHyphen/>
        <w:t>Induction vizsgálatokban, 100 mg Simponi-t kaptak 4 hetente a PURSUIT</w:t>
      </w:r>
      <w:r w:rsidRPr="005F0E63">
        <w:noBreakHyphen/>
        <w:t>Maintenance vizsgálatban. A 14. héten ezeknek a betegeknek a 28%</w:t>
      </w:r>
      <w:r w:rsidRPr="005F0E63">
        <w:noBreakHyphen/>
        <w:t>a ért el a részleges Mayo pontszámmal meghatározott választ (≥ 3 ponttal csökkent az indukció megkezdéséhez képest). Az 54. héten az ezeknél a betegeknél megfigyelt klinikai eredmények hasonlóak voltak a 6. héten klinikai választ elérő betegeknél jelentett klinikai eredményekhez.</w:t>
      </w:r>
    </w:p>
    <w:p w14:paraId="713B0D4E" w14:textId="77777777" w:rsidR="00DA1C8C" w:rsidRPr="005F0E63" w:rsidRDefault="00DA1C8C" w:rsidP="00EF5749">
      <w:pPr>
        <w:tabs>
          <w:tab w:val="clear" w:pos="567"/>
        </w:tabs>
        <w:rPr>
          <w:lang w:eastAsia="zh-CN"/>
        </w:rPr>
      </w:pPr>
    </w:p>
    <w:p w14:paraId="017A534A" w14:textId="77777777" w:rsidR="00DA1C8C" w:rsidRPr="005F0E63" w:rsidRDefault="00DA1C8C" w:rsidP="00EF5749">
      <w:pPr>
        <w:tabs>
          <w:tab w:val="clear" w:pos="567"/>
        </w:tabs>
        <w:rPr>
          <w:lang w:eastAsia="zh-CN"/>
        </w:rPr>
      </w:pPr>
      <w:r w:rsidRPr="005F0E63">
        <w:rPr>
          <w:lang w:eastAsia="zh-CN"/>
        </w:rPr>
        <w:t xml:space="preserve">A betegségspecifikus Gyulladásos Bélbetegség Kérdőív (IBDQ) alapján mérve a </w:t>
      </w:r>
      <w:r w:rsidR="007024F9" w:rsidRPr="005F0E63">
        <w:rPr>
          <w:lang w:eastAsia="zh-CN"/>
        </w:rPr>
        <w:t>6. hét</w:t>
      </w:r>
      <w:r w:rsidR="004D7EA8" w:rsidRPr="005F0E63">
        <w:rPr>
          <w:lang w:eastAsia="zh-CN"/>
        </w:rPr>
        <w:t>en</w:t>
      </w:r>
      <w:r w:rsidRPr="005F0E63">
        <w:rPr>
          <w:lang w:eastAsia="zh-CN"/>
        </w:rPr>
        <w:t xml:space="preserve"> a Simponi jelentősen javította az életminőséget a kiindulási értéktől való eltérés alapján. A Simponi fenntartó kezelést kapó betegek között az IBDQ szerint mérve az életminőség javulása fennmaradt az 54</w:t>
      </w:r>
      <w:r w:rsidR="0082372C" w:rsidRPr="005F0E63">
        <w:rPr>
          <w:lang w:eastAsia="zh-CN"/>
        </w:rPr>
        <w:t>.</w:t>
      </w:r>
      <w:r w:rsidRPr="005F0E63">
        <w:rPr>
          <w:lang w:eastAsia="zh-CN"/>
        </w:rPr>
        <w:t> hét</w:t>
      </w:r>
      <w:r w:rsidR="0082372C" w:rsidRPr="005F0E63">
        <w:rPr>
          <w:lang w:eastAsia="zh-CN"/>
        </w:rPr>
        <w:t>ig</w:t>
      </w:r>
      <w:r w:rsidRPr="005F0E63">
        <w:rPr>
          <w:lang w:eastAsia="zh-CN"/>
        </w:rPr>
        <w:t>.</w:t>
      </w:r>
    </w:p>
    <w:p w14:paraId="4CD9EB5D" w14:textId="77777777" w:rsidR="00E34A74" w:rsidRPr="005F0E63" w:rsidRDefault="00E34A74" w:rsidP="00EF5749"/>
    <w:p w14:paraId="5F273270" w14:textId="77777777" w:rsidR="00E34A74" w:rsidRPr="005F0E63" w:rsidRDefault="00E34A74" w:rsidP="00EF5749">
      <w:r w:rsidRPr="005F0E63">
        <w:t>A vizsgálat kiterjesztésének kezdetekor (56. hét) Simponi</w:t>
      </w:r>
      <w:r w:rsidRPr="005F0E63">
        <w:noBreakHyphen/>
        <w:t>t kapó betegek hozzávetőlegesen 63%-a maradt a kezelésen a vizsgálat végéig (a golimumab utolsó alkalmazása a 212. héten).</w:t>
      </w:r>
    </w:p>
    <w:p w14:paraId="7DC6EE51" w14:textId="77777777" w:rsidR="00E34A74" w:rsidRPr="005F0E63" w:rsidRDefault="00E34A74" w:rsidP="00EF5749">
      <w:pPr>
        <w:tabs>
          <w:tab w:val="clear" w:pos="567"/>
        </w:tabs>
      </w:pPr>
    </w:p>
    <w:p w14:paraId="53B18E63" w14:textId="77777777" w:rsidR="00A06FD1" w:rsidRPr="005F0E63" w:rsidRDefault="00A06FD1" w:rsidP="00EF5749">
      <w:pPr>
        <w:keepNext/>
        <w:keepLines/>
        <w:tabs>
          <w:tab w:val="clear" w:pos="567"/>
        </w:tabs>
        <w:rPr>
          <w:u w:val="single"/>
        </w:rPr>
      </w:pPr>
      <w:r w:rsidRPr="005F0E63">
        <w:rPr>
          <w:u w:val="single"/>
        </w:rPr>
        <w:t>Immunogenitás</w:t>
      </w:r>
    </w:p>
    <w:p w14:paraId="5DB05AA2" w14:textId="77777777" w:rsidR="00A06FD1" w:rsidRPr="005F0E63" w:rsidRDefault="00A06FD1" w:rsidP="00EF5749">
      <w:pPr>
        <w:tabs>
          <w:tab w:val="clear" w:pos="567"/>
        </w:tabs>
      </w:pPr>
      <w:r w:rsidRPr="005F0E63">
        <w:t>A</w:t>
      </w:r>
      <w:r w:rsidR="001C57FF" w:rsidRPr="005F0E63">
        <w:t>z</w:t>
      </w:r>
      <w:r w:rsidRPr="005F0E63">
        <w:t xml:space="preserve"> RA, APs és SA III. fázisú vizsgálatok 52 hete alatt, a golimumabbal kezelt betegek 5%</w:t>
      </w:r>
      <w:r w:rsidR="004D7EA8" w:rsidRPr="005F0E63">
        <w:noBreakHyphen/>
      </w:r>
      <w:r w:rsidRPr="005F0E63">
        <w:t>ánál (105/</w:t>
      </w:r>
      <w:r w:rsidR="00E34A74" w:rsidRPr="005F0E63">
        <w:t>2062</w:t>
      </w:r>
      <w:r w:rsidRPr="005F0E63">
        <w:t xml:space="preserve">) mutattak ki a golimumabbal szembeni antitesteket, és azoknál akiknél vizsgálták, ezeknek az antitesteknek majdnem mindegyike </w:t>
      </w:r>
      <w:r w:rsidRPr="005F0E63">
        <w:rPr>
          <w:i/>
          <w:iCs/>
        </w:rPr>
        <w:t>in vitro</w:t>
      </w:r>
      <w:r w:rsidRPr="005F0E63">
        <w:t xml:space="preserve"> neutralizáló volt. A reumatológiai indikációk kapcsán hasonló arányokat tapasztaltak. Az egyidejű metotrexát</w:t>
      </w:r>
      <w:r w:rsidR="004D7EA8" w:rsidRPr="005F0E63">
        <w:noBreakHyphen/>
      </w:r>
      <w:r w:rsidRPr="005F0E63">
        <w:t>kezelés következtében a betegek kisebb hányadánál alakult ki golimumab</w:t>
      </w:r>
      <w:r w:rsidR="004D7EA8" w:rsidRPr="005F0E63">
        <w:noBreakHyphen/>
      </w:r>
      <w:r w:rsidRPr="005F0E63">
        <w:t>ellen</w:t>
      </w:r>
      <w:r w:rsidR="006C39BE" w:rsidRPr="005F0E63">
        <w:t>i</w:t>
      </w:r>
      <w:r w:rsidRPr="005F0E63">
        <w:t xml:space="preserve"> antitest, mint a metotrexát nélkül adott golimumab esetén (sorrendben megközelítőleg 3% [41/</w:t>
      </w:r>
      <w:r w:rsidR="00E34A74" w:rsidRPr="005F0E63">
        <w:t>1235</w:t>
      </w:r>
      <w:r w:rsidRPr="005F0E63">
        <w:t>], illetve 8% [64/</w:t>
      </w:r>
      <w:r w:rsidR="00E34A74" w:rsidRPr="005F0E63">
        <w:t>827</w:t>
      </w:r>
      <w:r w:rsidRPr="005F0E63">
        <w:t>]).</w:t>
      </w:r>
    </w:p>
    <w:p w14:paraId="5191DD8E" w14:textId="77777777" w:rsidR="009A54B1" w:rsidRPr="005F0E63" w:rsidRDefault="009A54B1" w:rsidP="00EF5749">
      <w:pPr>
        <w:tabs>
          <w:tab w:val="clear" w:pos="567"/>
        </w:tabs>
        <w:autoSpaceDE w:val="0"/>
        <w:autoSpaceDN w:val="0"/>
        <w:adjustRightInd w:val="0"/>
        <w:rPr>
          <w:szCs w:val="22"/>
        </w:rPr>
      </w:pPr>
    </w:p>
    <w:p w14:paraId="63ED6F38" w14:textId="77777777" w:rsidR="00C80F18" w:rsidRPr="005F0E63" w:rsidRDefault="00C80F18" w:rsidP="00EF5749">
      <w:pPr>
        <w:tabs>
          <w:tab w:val="clear" w:pos="567"/>
        </w:tabs>
        <w:autoSpaceDE w:val="0"/>
        <w:autoSpaceDN w:val="0"/>
        <w:adjustRightInd w:val="0"/>
        <w:rPr>
          <w:szCs w:val="22"/>
        </w:rPr>
      </w:pPr>
      <w:r w:rsidRPr="005F0E63">
        <w:rPr>
          <w:szCs w:val="22"/>
        </w:rPr>
        <w:t>Nr-axiális S</w:t>
      </w:r>
      <w:r w:rsidR="00F9187D" w:rsidRPr="005F0E63">
        <w:rPr>
          <w:szCs w:val="22"/>
        </w:rPr>
        <w:t>p</w:t>
      </w:r>
      <w:r w:rsidRPr="005F0E63">
        <w:rPr>
          <w:szCs w:val="22"/>
        </w:rPr>
        <w:t>A esetén golimumab</w:t>
      </w:r>
      <w:r w:rsidR="00FD2A22" w:rsidRPr="005F0E63">
        <w:rPr>
          <w:szCs w:val="22"/>
        </w:rPr>
        <w:t>-elleni</w:t>
      </w:r>
      <w:r w:rsidRPr="005F0E63">
        <w:rPr>
          <w:szCs w:val="22"/>
        </w:rPr>
        <w:t xml:space="preserve"> antitesteket mutattak ki a golimumabbal kezelt betegek </w:t>
      </w:r>
      <w:r w:rsidR="00E34A74" w:rsidRPr="005F0E63">
        <w:rPr>
          <w:szCs w:val="22"/>
        </w:rPr>
        <w:t>7</w:t>
      </w:r>
      <w:r w:rsidRPr="005F0E63">
        <w:rPr>
          <w:szCs w:val="22"/>
        </w:rPr>
        <w:t>%</w:t>
      </w:r>
      <w:r w:rsidRPr="005F0E63">
        <w:noBreakHyphen/>
      </w:r>
      <w:r w:rsidRPr="005F0E63">
        <w:rPr>
          <w:szCs w:val="22"/>
        </w:rPr>
        <w:t>ánál (</w:t>
      </w:r>
      <w:r w:rsidR="00E34A74" w:rsidRPr="005F0E63">
        <w:rPr>
          <w:szCs w:val="22"/>
        </w:rPr>
        <w:t>14</w:t>
      </w:r>
      <w:r w:rsidRPr="005F0E63">
        <w:rPr>
          <w:szCs w:val="22"/>
        </w:rPr>
        <w:t>/</w:t>
      </w:r>
      <w:r w:rsidR="00E34A74" w:rsidRPr="005F0E63">
        <w:rPr>
          <w:szCs w:val="22"/>
        </w:rPr>
        <w:t>1</w:t>
      </w:r>
      <w:r w:rsidRPr="005F0E63">
        <w:rPr>
          <w:szCs w:val="22"/>
        </w:rPr>
        <w:t>93) a</w:t>
      </w:r>
      <w:r w:rsidR="001877F9" w:rsidRPr="005F0E63">
        <w:rPr>
          <w:szCs w:val="22"/>
        </w:rPr>
        <w:t>z</w:t>
      </w:r>
      <w:r w:rsidRPr="005F0E63">
        <w:rPr>
          <w:szCs w:val="22"/>
        </w:rPr>
        <w:t xml:space="preserve"> </w:t>
      </w:r>
      <w:r w:rsidR="001877F9" w:rsidRPr="005F0E63">
        <w:rPr>
          <w:szCs w:val="22"/>
        </w:rPr>
        <w:t>52</w:t>
      </w:r>
      <w:r w:rsidRPr="005F0E63">
        <w:rPr>
          <w:szCs w:val="22"/>
        </w:rPr>
        <w:t>.</w:t>
      </w:r>
      <w:r w:rsidRPr="005F0E63">
        <w:t> </w:t>
      </w:r>
      <w:r w:rsidRPr="005F0E63">
        <w:rPr>
          <w:szCs w:val="22"/>
        </w:rPr>
        <w:t>hétig.</w:t>
      </w:r>
    </w:p>
    <w:p w14:paraId="26D0A0FF" w14:textId="77777777" w:rsidR="00C80F18" w:rsidRPr="005F0E63" w:rsidRDefault="00C80F18" w:rsidP="00EF5749">
      <w:pPr>
        <w:tabs>
          <w:tab w:val="clear" w:pos="567"/>
        </w:tabs>
        <w:autoSpaceDE w:val="0"/>
        <w:autoSpaceDN w:val="0"/>
        <w:adjustRightInd w:val="0"/>
        <w:rPr>
          <w:szCs w:val="22"/>
        </w:rPr>
      </w:pPr>
    </w:p>
    <w:p w14:paraId="2CBD0E76" w14:textId="77777777" w:rsidR="006D0FE5" w:rsidRPr="005F0E63" w:rsidRDefault="006D0FE5" w:rsidP="00EF5749">
      <w:pPr>
        <w:tabs>
          <w:tab w:val="clear" w:pos="567"/>
        </w:tabs>
      </w:pPr>
      <w:r w:rsidRPr="005F0E63">
        <w:t>A II. és III. fázisú CU vizsgálatok 54 hete alatt a golimumabbal kezelt betegek 3%</w:t>
      </w:r>
      <w:r w:rsidRPr="005F0E63">
        <w:noBreakHyphen/>
        <w:t xml:space="preserve">ánál (26/946) mutattak ki a golimumabbal szembeni antitesteket. Az antitestpozitivitást mutató betegek </w:t>
      </w:r>
      <w:r w:rsidR="00A82DC9" w:rsidRPr="005F0E63">
        <w:t>68%</w:t>
      </w:r>
      <w:r w:rsidR="00A82DC9" w:rsidRPr="005F0E63">
        <w:noBreakHyphen/>
      </w:r>
      <w:r w:rsidRPr="005F0E63">
        <w:t xml:space="preserve">ánál </w:t>
      </w:r>
      <w:r w:rsidRPr="005F0E63">
        <w:rPr>
          <w:szCs w:val="22"/>
        </w:rPr>
        <w:t xml:space="preserve">(21/31) </w:t>
      </w:r>
      <w:r w:rsidRPr="005F0E63">
        <w:t xml:space="preserve">volt igazolható neutralizáló antitestek jelenléte </w:t>
      </w:r>
      <w:r w:rsidRPr="005F0E63">
        <w:rPr>
          <w:i/>
          <w:iCs/>
        </w:rPr>
        <w:t>in vitro</w:t>
      </w:r>
      <w:r w:rsidRPr="005F0E63">
        <w:t>. Az egyidejű immunmoduláns</w:t>
      </w:r>
      <w:r w:rsidRPr="005F0E63">
        <w:noBreakHyphen/>
        <w:t xml:space="preserve">kezelés </w:t>
      </w:r>
      <w:r w:rsidRPr="005F0E63">
        <w:rPr>
          <w:szCs w:val="22"/>
        </w:rPr>
        <w:t>(azatioprin, 6</w:t>
      </w:r>
      <w:r w:rsidRPr="005F0E63">
        <w:rPr>
          <w:szCs w:val="22"/>
        </w:rPr>
        <w:noBreakHyphen/>
        <w:t>mer</w:t>
      </w:r>
      <w:r w:rsidR="00C06736" w:rsidRPr="005F0E63">
        <w:rPr>
          <w:szCs w:val="22"/>
        </w:rPr>
        <w:t>k</w:t>
      </w:r>
      <w:r w:rsidRPr="005F0E63">
        <w:rPr>
          <w:szCs w:val="22"/>
        </w:rPr>
        <w:t xml:space="preserve">aptopurin és MTX) </w:t>
      </w:r>
      <w:r w:rsidRPr="005F0E63">
        <w:t>következtében a betegek kisebb hányadánál alakult ki golimumab</w:t>
      </w:r>
      <w:r w:rsidRPr="005F0E63">
        <w:noBreakHyphen/>
        <w:t xml:space="preserve">elleni antitest, mint a golimumabot immunmoduláns nélkül kapó betegek esetén (sorrendben </w:t>
      </w:r>
      <w:r w:rsidRPr="005F0E63">
        <w:rPr>
          <w:szCs w:val="22"/>
        </w:rPr>
        <w:t>1% (4/308)</w:t>
      </w:r>
      <w:r w:rsidRPr="005F0E63">
        <w:t xml:space="preserve"> a </w:t>
      </w:r>
      <w:r w:rsidRPr="005F0E63">
        <w:rPr>
          <w:szCs w:val="22"/>
        </w:rPr>
        <w:t>3%</w:t>
      </w:r>
      <w:r w:rsidRPr="005F0E63">
        <w:rPr>
          <w:szCs w:val="22"/>
        </w:rPr>
        <w:noBreakHyphen/>
        <w:t>hoz képest (22/638)</w:t>
      </w:r>
      <w:r w:rsidRPr="005F0E63">
        <w:t>).</w:t>
      </w:r>
      <w:r w:rsidR="006E679F" w:rsidRPr="005F0E63">
        <w:rPr>
          <w:szCs w:val="22"/>
        </w:rPr>
        <w:t xml:space="preserve"> A vizsgálat kiterjesztésében bennmaradó és a 228. hétig értékelhető mintával rendelkező betegek</w:t>
      </w:r>
      <w:r w:rsidR="007F3EF6" w:rsidRPr="005F0E63">
        <w:rPr>
          <w:szCs w:val="22"/>
        </w:rPr>
        <w:t xml:space="preserve"> közül</w:t>
      </w:r>
      <w:r w:rsidR="006E679F" w:rsidRPr="005F0E63">
        <w:rPr>
          <w:szCs w:val="22"/>
        </w:rPr>
        <w:t xml:space="preserve"> a golimumabbal kezelt betegek 4%-ánál (23/604) mutattak ki golimumab</w:t>
      </w:r>
      <w:r w:rsidR="007C5629" w:rsidRPr="005F0E63">
        <w:rPr>
          <w:szCs w:val="22"/>
        </w:rPr>
        <w:noBreakHyphen/>
        <w:t>elleni</w:t>
      </w:r>
      <w:r w:rsidR="006E679F" w:rsidRPr="005F0E63">
        <w:rPr>
          <w:szCs w:val="22"/>
        </w:rPr>
        <w:t xml:space="preserve"> antitesteket. Az </w:t>
      </w:r>
      <w:r w:rsidR="006E679F" w:rsidRPr="005F0E63">
        <w:t>antitest</w:t>
      </w:r>
      <w:r w:rsidR="00AE5A1B" w:rsidRPr="005F0E63">
        <w:noBreakHyphen/>
      </w:r>
      <w:r w:rsidR="006E679F" w:rsidRPr="005F0E63">
        <w:t xml:space="preserve">pozitivitást mutató betegek </w:t>
      </w:r>
      <w:r w:rsidR="009534ED" w:rsidRPr="005F0E63">
        <w:t>82%-ánál</w:t>
      </w:r>
      <w:r w:rsidR="006E679F" w:rsidRPr="005F0E63" w:rsidDel="00A82DC9">
        <w:t xml:space="preserve"> </w:t>
      </w:r>
      <w:r w:rsidR="006E679F" w:rsidRPr="005F0E63">
        <w:rPr>
          <w:szCs w:val="22"/>
        </w:rPr>
        <w:t xml:space="preserve">(18/22) </w:t>
      </w:r>
      <w:r w:rsidR="006E679F" w:rsidRPr="005F0E63">
        <w:t xml:space="preserve">volt </w:t>
      </w:r>
      <w:r w:rsidR="007C5629" w:rsidRPr="005F0E63">
        <w:rPr>
          <w:i/>
          <w:iCs/>
        </w:rPr>
        <w:t>in vitro</w:t>
      </w:r>
      <w:r w:rsidR="007C5629" w:rsidRPr="005F0E63">
        <w:t xml:space="preserve"> </w:t>
      </w:r>
      <w:r w:rsidR="006E679F" w:rsidRPr="005F0E63">
        <w:t xml:space="preserve">igazolható </w:t>
      </w:r>
      <w:r w:rsidR="007C5629" w:rsidRPr="005F0E63">
        <w:t xml:space="preserve">a </w:t>
      </w:r>
      <w:r w:rsidR="006E679F" w:rsidRPr="005F0E63">
        <w:t>neutralizáló antitestek jelenléte.</w:t>
      </w:r>
    </w:p>
    <w:p w14:paraId="6BE084B4" w14:textId="77777777" w:rsidR="001C0084" w:rsidRPr="005F0E63" w:rsidRDefault="001C0084" w:rsidP="00EF5749">
      <w:pPr>
        <w:tabs>
          <w:tab w:val="clear" w:pos="567"/>
        </w:tabs>
      </w:pPr>
    </w:p>
    <w:p w14:paraId="1F4FE44E" w14:textId="77777777" w:rsidR="00A06FD1" w:rsidRPr="005F0E63" w:rsidRDefault="00A06FD1" w:rsidP="00EF5749">
      <w:pPr>
        <w:tabs>
          <w:tab w:val="clear" w:pos="567"/>
        </w:tabs>
      </w:pPr>
      <w:r w:rsidRPr="005F0E63">
        <w:t>A golimumab</w:t>
      </w:r>
      <w:r w:rsidR="00FD2A22" w:rsidRPr="005F0E63">
        <w:t>-</w:t>
      </w:r>
      <w:r w:rsidRPr="005F0E63">
        <w:t>ellen</w:t>
      </w:r>
      <w:r w:rsidR="006C39BE" w:rsidRPr="005F0E63">
        <w:t>i</w:t>
      </w:r>
      <w:r w:rsidR="00FD2A22" w:rsidRPr="005F0E63">
        <w:t xml:space="preserve"> </w:t>
      </w:r>
      <w:r w:rsidRPr="005F0E63">
        <w:t xml:space="preserve">antitestek jelenléte növelheti az injekció beadásának helyén fellépő reakciók </w:t>
      </w:r>
      <w:r w:rsidR="003517EC" w:rsidRPr="005F0E63">
        <w:t>kockázatát</w:t>
      </w:r>
      <w:r w:rsidR="003517EC" w:rsidRPr="005F0E63" w:rsidDel="003517EC">
        <w:t xml:space="preserve"> </w:t>
      </w:r>
      <w:r w:rsidRPr="005F0E63">
        <w:t>(lásd 4.4 pont). A golimumab</w:t>
      </w:r>
      <w:r w:rsidR="004D7EA8" w:rsidRPr="005F0E63">
        <w:noBreakHyphen/>
      </w:r>
      <w:r w:rsidRPr="005F0E63">
        <w:t>ellen</w:t>
      </w:r>
      <w:r w:rsidR="006C39BE" w:rsidRPr="005F0E63">
        <w:t>i</w:t>
      </w:r>
      <w:r w:rsidRPr="005F0E63">
        <w:t xml:space="preserve"> antitestet termelő betegek kis száma korlátozza a golimumab</w:t>
      </w:r>
      <w:r w:rsidR="004D7EA8" w:rsidRPr="005F0E63">
        <w:noBreakHyphen/>
      </w:r>
      <w:r w:rsidRPr="005F0E63">
        <w:t>antitestek és a klinikai hatásosság és biztonságosság közötti összefüggésre vonatkozó végleges következtetések levonását.</w:t>
      </w:r>
    </w:p>
    <w:p w14:paraId="56F64200" w14:textId="77777777" w:rsidR="00A06FD1" w:rsidRPr="005F0E63" w:rsidRDefault="00A06FD1" w:rsidP="00EF5749">
      <w:pPr>
        <w:tabs>
          <w:tab w:val="clear" w:pos="567"/>
        </w:tabs>
      </w:pPr>
    </w:p>
    <w:p w14:paraId="404EE6A5" w14:textId="77777777" w:rsidR="00A06FD1" w:rsidRPr="005F0E63" w:rsidRDefault="00A06FD1" w:rsidP="00EF5749">
      <w:pPr>
        <w:tabs>
          <w:tab w:val="clear" w:pos="567"/>
        </w:tabs>
      </w:pPr>
      <w:r w:rsidRPr="005F0E63">
        <w:t>Mivel az immunogenitási elemzések készítmény</w:t>
      </w:r>
      <w:r w:rsidR="004D7EA8" w:rsidRPr="005F0E63">
        <w:noBreakHyphen/>
      </w:r>
      <w:r w:rsidRPr="005F0E63">
        <w:t xml:space="preserve"> és assay</w:t>
      </w:r>
      <w:r w:rsidR="004D7EA8" w:rsidRPr="005F0E63">
        <w:noBreakHyphen/>
      </w:r>
      <w:r w:rsidRPr="005F0E63">
        <w:t>specifikusak, más készítményekre vonatkozó antitest</w:t>
      </w:r>
      <w:r w:rsidR="004D7EA8" w:rsidRPr="005F0E63">
        <w:noBreakHyphen/>
      </w:r>
      <w:r w:rsidRPr="005F0E63">
        <w:t>arányokkal való összehasonlítás nem végezhető.</w:t>
      </w:r>
    </w:p>
    <w:p w14:paraId="2DF33051" w14:textId="77777777" w:rsidR="00A06FD1" w:rsidRPr="005F0E63" w:rsidRDefault="00A06FD1" w:rsidP="00EF5749">
      <w:pPr>
        <w:tabs>
          <w:tab w:val="clear" w:pos="567"/>
        </w:tabs>
        <w:rPr>
          <w:bCs/>
          <w:iCs/>
          <w:szCs w:val="22"/>
          <w:u w:val="single"/>
        </w:rPr>
      </w:pPr>
    </w:p>
    <w:p w14:paraId="65916E3D" w14:textId="77777777" w:rsidR="00A06FD1" w:rsidRPr="005F0E63" w:rsidRDefault="00A06FD1" w:rsidP="00EF5749">
      <w:pPr>
        <w:keepNext/>
        <w:keepLines/>
        <w:tabs>
          <w:tab w:val="clear" w:pos="567"/>
        </w:tabs>
        <w:rPr>
          <w:szCs w:val="22"/>
          <w:u w:val="single"/>
          <w:lang w:eastAsia="zh-CN"/>
        </w:rPr>
      </w:pPr>
      <w:r w:rsidRPr="005F0E63">
        <w:rPr>
          <w:bCs/>
          <w:iCs/>
          <w:szCs w:val="22"/>
          <w:u w:val="single"/>
        </w:rPr>
        <w:t>Gyermekek</w:t>
      </w:r>
      <w:r w:rsidR="003A7E56" w:rsidRPr="005F0E63">
        <w:rPr>
          <w:bCs/>
          <w:iCs/>
          <w:szCs w:val="22"/>
          <w:u w:val="single"/>
        </w:rPr>
        <w:t xml:space="preserve"> és serdülők</w:t>
      </w:r>
    </w:p>
    <w:p w14:paraId="173EF9B2" w14:textId="480C61A1" w:rsidR="00A06FD1" w:rsidRPr="005F0E63" w:rsidRDefault="00A06FD1" w:rsidP="00EF5749">
      <w:pPr>
        <w:tabs>
          <w:tab w:val="clear" w:pos="567"/>
        </w:tabs>
        <w:rPr>
          <w:bCs/>
        </w:rPr>
      </w:pPr>
      <w:r w:rsidRPr="005F0E63">
        <w:rPr>
          <w:bCs/>
        </w:rPr>
        <w:t xml:space="preserve">Az Európai Gyógyszerügynökség a gyermekek </w:t>
      </w:r>
      <w:r w:rsidR="00D333ED">
        <w:rPr>
          <w:bCs/>
        </w:rPr>
        <w:t xml:space="preserve">és serdülők </w:t>
      </w:r>
      <w:r w:rsidRPr="005F0E63">
        <w:rPr>
          <w:bCs/>
        </w:rPr>
        <w:t xml:space="preserve">esetén </w:t>
      </w:r>
      <w:r w:rsidR="00FC4C1A" w:rsidRPr="005F0E63">
        <w:rPr>
          <w:bCs/>
        </w:rPr>
        <w:t xml:space="preserve">egy vagy több korosztálynál </w:t>
      </w:r>
      <w:r w:rsidRPr="005F0E63">
        <w:rPr>
          <w:bCs/>
        </w:rPr>
        <w:t>halasztást engedélyez a Simponi vizsgálati eredményeinek benyújtási kötelezettségét illetően</w:t>
      </w:r>
      <w:r w:rsidR="005F7455" w:rsidRPr="005F0E63">
        <w:rPr>
          <w:bCs/>
        </w:rPr>
        <w:t xml:space="preserve"> </w:t>
      </w:r>
      <w:r w:rsidR="00DA1C8C" w:rsidRPr="005F0E63">
        <w:t>colitis ulcerosában</w:t>
      </w:r>
      <w:r w:rsidR="00DA1C8C" w:rsidRPr="005F0E63">
        <w:rPr>
          <w:bCs/>
        </w:rPr>
        <w:t xml:space="preserve"> </w:t>
      </w:r>
      <w:r w:rsidRPr="005F0E63">
        <w:rPr>
          <w:bCs/>
        </w:rPr>
        <w:t>(lásd 4.2 pont, gyermekgyógyászati alkalmazásra vonatkozó információk).</w:t>
      </w:r>
    </w:p>
    <w:p w14:paraId="65FDEBD7" w14:textId="77777777" w:rsidR="00A06FD1" w:rsidRPr="005F0E63" w:rsidRDefault="00A06FD1" w:rsidP="00EF5749">
      <w:pPr>
        <w:rPr>
          <w:bCs/>
        </w:rPr>
      </w:pPr>
    </w:p>
    <w:p w14:paraId="594D9090" w14:textId="77777777" w:rsidR="00A06FD1" w:rsidRPr="005F0E63" w:rsidRDefault="00A06FD1" w:rsidP="00D64BE5">
      <w:pPr>
        <w:keepNext/>
        <w:keepLines/>
        <w:tabs>
          <w:tab w:val="clear" w:pos="567"/>
        </w:tabs>
        <w:ind w:left="567" w:hanging="567"/>
        <w:outlineLvl w:val="2"/>
        <w:rPr>
          <w:b/>
        </w:rPr>
      </w:pPr>
      <w:r w:rsidRPr="005F0E63">
        <w:rPr>
          <w:b/>
        </w:rPr>
        <w:t>5.2</w:t>
      </w:r>
      <w:r w:rsidRPr="005F0E63">
        <w:rPr>
          <w:b/>
        </w:rPr>
        <w:tab/>
        <w:t>Farmakokinetikai tulajdonságok</w:t>
      </w:r>
    </w:p>
    <w:p w14:paraId="0FAFCF03" w14:textId="77777777" w:rsidR="00A06FD1" w:rsidRPr="005F0E63" w:rsidRDefault="00A06FD1" w:rsidP="00D11474">
      <w:pPr>
        <w:keepNext/>
        <w:keepLines/>
      </w:pPr>
    </w:p>
    <w:p w14:paraId="66A572BD" w14:textId="77777777" w:rsidR="00100DBE" w:rsidRPr="005F0E63" w:rsidRDefault="00100DBE" w:rsidP="00DE62EF">
      <w:pPr>
        <w:keepNext/>
        <w:keepLines/>
        <w:tabs>
          <w:tab w:val="clear" w:pos="567"/>
        </w:tabs>
        <w:rPr>
          <w:i/>
        </w:rPr>
      </w:pPr>
      <w:r w:rsidRPr="005F0E63">
        <w:rPr>
          <w:i/>
        </w:rPr>
        <w:t>Felszívódás</w:t>
      </w:r>
    </w:p>
    <w:p w14:paraId="742FB5E4" w14:textId="77777777" w:rsidR="00A06FD1" w:rsidRPr="005F0E63" w:rsidRDefault="00A06FD1" w:rsidP="00DE62EF">
      <w:pPr>
        <w:tabs>
          <w:tab w:val="clear" w:pos="567"/>
        </w:tabs>
        <w:rPr>
          <w:bCs/>
        </w:rPr>
      </w:pPr>
      <w:r w:rsidRPr="005F0E63">
        <w:rPr>
          <w:bCs/>
        </w:rPr>
        <w:t>A golimumabot egészséges egyéneknek vagy RA</w:t>
      </w:r>
      <w:r w:rsidR="004D7EA8" w:rsidRPr="005F0E63">
        <w:rPr>
          <w:bCs/>
        </w:rPr>
        <w:noBreakHyphen/>
      </w:r>
      <w:r w:rsidRPr="005F0E63">
        <w:rPr>
          <w:bCs/>
        </w:rPr>
        <w:t>b</w:t>
      </w:r>
      <w:r w:rsidR="009E3D85" w:rsidRPr="005F0E63">
        <w:rPr>
          <w:bCs/>
        </w:rPr>
        <w:t>a</w:t>
      </w:r>
      <w:r w:rsidRPr="005F0E63">
        <w:rPr>
          <w:bCs/>
        </w:rPr>
        <w:t>n szenvedő betegeknek, egyszeri adagban a bőr alá adva, a maximális szérumkoncentráció (</w:t>
      </w:r>
      <w:r w:rsidR="00B50B98" w:rsidRPr="005F0E63">
        <w:rPr>
          <w:bCs/>
        </w:rPr>
        <w:t>t</w:t>
      </w:r>
      <w:r w:rsidRPr="005F0E63">
        <w:rPr>
          <w:vertAlign w:val="subscript"/>
        </w:rPr>
        <w:t>max</w:t>
      </w:r>
      <w:r w:rsidRPr="005F0E63">
        <w:rPr>
          <w:bCs/>
        </w:rPr>
        <w:t>) elérésének medián ideje 2</w:t>
      </w:r>
      <w:r w:rsidR="004D7EA8" w:rsidRPr="005F0E63">
        <w:rPr>
          <w:bCs/>
        </w:rPr>
        <w:noBreakHyphen/>
      </w:r>
      <w:r w:rsidRPr="005F0E63">
        <w:rPr>
          <w:bCs/>
        </w:rPr>
        <w:t>6 nap közé esett. Egészséges egyéneknek subcutan injekcióban adott 5</w:t>
      </w:r>
      <w:r w:rsidR="004D7EA8" w:rsidRPr="005F0E63">
        <w:rPr>
          <w:bCs/>
        </w:rPr>
        <w:t>0 mg</w:t>
      </w:r>
      <w:r w:rsidRPr="005F0E63">
        <w:rPr>
          <w:bCs/>
        </w:rPr>
        <w:t xml:space="preserve"> golimumab maximális </w:t>
      </w:r>
      <w:r w:rsidRPr="005F0E63">
        <w:rPr>
          <w:bCs/>
        </w:rPr>
        <w:lastRenderedPageBreak/>
        <w:t>szérumkoncentrációja (</w:t>
      </w:r>
      <w:r w:rsidR="00B50B98" w:rsidRPr="005F0E63">
        <w:rPr>
          <w:bCs/>
        </w:rPr>
        <w:t>c</w:t>
      </w:r>
      <w:r w:rsidRPr="005F0E63">
        <w:rPr>
          <w:vertAlign w:val="subscript"/>
        </w:rPr>
        <w:t>max</w:t>
      </w:r>
      <w:r w:rsidRPr="005F0E63">
        <w:rPr>
          <w:bCs/>
        </w:rPr>
        <w:t xml:space="preserve">), az átlagot </w:t>
      </w:r>
      <w:r w:rsidR="004D7EA8" w:rsidRPr="005F0E63">
        <w:rPr>
          <w:bCs/>
          <w:szCs w:val="22"/>
        </w:rPr>
        <w:t>±</w:t>
      </w:r>
      <w:r w:rsidRPr="005F0E63">
        <w:rPr>
          <w:bCs/>
        </w:rPr>
        <w:t xml:space="preserve"> a standard deviációt figyelembe véve 3,1 </w:t>
      </w:r>
      <w:r w:rsidR="004D7EA8" w:rsidRPr="005F0E63">
        <w:rPr>
          <w:bCs/>
          <w:szCs w:val="22"/>
        </w:rPr>
        <w:t>± </w:t>
      </w:r>
      <w:r w:rsidRPr="005F0E63">
        <w:rPr>
          <w:bCs/>
        </w:rPr>
        <w:t>1,4 </w:t>
      </w:r>
      <w:r w:rsidR="00B50B98" w:rsidRPr="005F0E63">
        <w:rPr>
          <w:bCs/>
          <w:szCs w:val="22"/>
        </w:rPr>
        <w:t>mikro</w:t>
      </w:r>
      <w:r w:rsidRPr="005F0E63">
        <w:rPr>
          <w:bCs/>
        </w:rPr>
        <w:t>g</w:t>
      </w:r>
      <w:r w:rsidR="00B50B98" w:rsidRPr="005F0E63">
        <w:rPr>
          <w:bCs/>
        </w:rPr>
        <w:t>ramm</w:t>
      </w:r>
      <w:r w:rsidRPr="005F0E63">
        <w:rPr>
          <w:bCs/>
        </w:rPr>
        <w:t>/ml volt.</w:t>
      </w:r>
    </w:p>
    <w:p w14:paraId="6561E7FB" w14:textId="77777777" w:rsidR="00A06FD1" w:rsidRPr="005F0E63" w:rsidRDefault="00A06FD1" w:rsidP="00DE62EF">
      <w:pPr>
        <w:tabs>
          <w:tab w:val="clear" w:pos="567"/>
        </w:tabs>
      </w:pPr>
    </w:p>
    <w:p w14:paraId="780D87A2" w14:textId="77777777" w:rsidR="00A06FD1" w:rsidRPr="005F0E63" w:rsidRDefault="00A06FD1" w:rsidP="00DE62EF">
      <w:pPr>
        <w:tabs>
          <w:tab w:val="clear" w:pos="567"/>
        </w:tabs>
      </w:pPr>
      <w:r w:rsidRPr="005F0E63">
        <w:t>Egyszeri, bőr alá történő adást követően 10</w:t>
      </w:r>
      <w:r w:rsidR="004D7EA8" w:rsidRPr="005F0E63">
        <w:t>0 mg</w:t>
      </w:r>
      <w:r w:rsidRPr="005F0E63">
        <w:t xml:space="preserve"> golimumab felszívódása hasonló volt a felkar, a has és a comb esetében, 51%</w:t>
      </w:r>
      <w:r w:rsidR="004D7EA8" w:rsidRPr="005F0E63">
        <w:noBreakHyphen/>
      </w:r>
      <w:r w:rsidRPr="005F0E63">
        <w:t xml:space="preserve">os átlagos abszolút biohasznosulással. Mivel a golimumab a subcutan adást követően megközelítőleg dózisarányos farmakokinetikát mutatott, várhatóan </w:t>
      </w:r>
      <w:r w:rsidR="00DA1C8C" w:rsidRPr="005F0E63">
        <w:t>egy</w:t>
      </w:r>
      <w:r w:rsidRPr="005F0E63">
        <w:t xml:space="preserve"> 5</w:t>
      </w:r>
      <w:r w:rsidR="004D7EA8" w:rsidRPr="005F0E63">
        <w:t>0 mg</w:t>
      </w:r>
      <w:r w:rsidR="004D7EA8" w:rsidRPr="005F0E63">
        <w:noBreakHyphen/>
      </w:r>
      <w:r w:rsidRPr="005F0E63">
        <w:t xml:space="preserve">os </w:t>
      </w:r>
      <w:r w:rsidR="00DA1C8C" w:rsidRPr="005F0E63">
        <w:t>és egy 20</w:t>
      </w:r>
      <w:r w:rsidR="004D7EA8" w:rsidRPr="005F0E63">
        <w:t>0 mg</w:t>
      </w:r>
      <w:r w:rsidR="004D7EA8" w:rsidRPr="005F0E63">
        <w:noBreakHyphen/>
      </w:r>
      <w:r w:rsidR="00DA1C8C" w:rsidRPr="005F0E63">
        <w:t xml:space="preserve">os </w:t>
      </w:r>
      <w:r w:rsidR="003A7E56" w:rsidRPr="005F0E63">
        <w:t xml:space="preserve">golimumab </w:t>
      </w:r>
      <w:r w:rsidRPr="005F0E63">
        <w:t>adag abszolút biohasznosulása is hasonló.</w:t>
      </w:r>
    </w:p>
    <w:p w14:paraId="3A1950EE" w14:textId="77777777" w:rsidR="00A06FD1" w:rsidRPr="005F0E63" w:rsidRDefault="00A06FD1" w:rsidP="00DE62EF">
      <w:pPr>
        <w:tabs>
          <w:tab w:val="clear" w:pos="567"/>
        </w:tabs>
      </w:pPr>
    </w:p>
    <w:p w14:paraId="784296B2" w14:textId="77777777" w:rsidR="00100DBE" w:rsidRPr="005F0E63" w:rsidRDefault="00100DBE" w:rsidP="00DE62EF">
      <w:pPr>
        <w:keepNext/>
        <w:keepLines/>
        <w:tabs>
          <w:tab w:val="clear" w:pos="567"/>
        </w:tabs>
        <w:rPr>
          <w:i/>
        </w:rPr>
      </w:pPr>
      <w:r w:rsidRPr="005F0E63">
        <w:rPr>
          <w:i/>
        </w:rPr>
        <w:t>Eloszlás</w:t>
      </w:r>
    </w:p>
    <w:p w14:paraId="2D9C1B82" w14:textId="77777777" w:rsidR="00A06FD1" w:rsidRPr="005F0E63" w:rsidRDefault="00A06FD1" w:rsidP="00DE62EF">
      <w:pPr>
        <w:tabs>
          <w:tab w:val="clear" w:pos="567"/>
        </w:tabs>
      </w:pPr>
      <w:r w:rsidRPr="005F0E63">
        <w:t>Egyszeri iv. adagolást követően az átlagos eloszlási térfogat 115 </w:t>
      </w:r>
      <w:r w:rsidR="004D7EA8" w:rsidRPr="005F0E63">
        <w:rPr>
          <w:szCs w:val="22"/>
        </w:rPr>
        <w:t>± </w:t>
      </w:r>
      <w:r w:rsidRPr="005F0E63">
        <w:t>19 ml/</w:t>
      </w:r>
      <w:r w:rsidR="0082372C" w:rsidRPr="005F0E63">
        <w:t>tt</w:t>
      </w:r>
      <w:r w:rsidRPr="005F0E63">
        <w:t>kg volt.</w:t>
      </w:r>
    </w:p>
    <w:p w14:paraId="58D812FB" w14:textId="77777777" w:rsidR="00A06FD1" w:rsidRPr="005F0E63" w:rsidRDefault="00A06FD1" w:rsidP="00DE62EF">
      <w:pPr>
        <w:tabs>
          <w:tab w:val="clear" w:pos="567"/>
        </w:tabs>
      </w:pPr>
    </w:p>
    <w:p w14:paraId="745D0F55" w14:textId="77777777" w:rsidR="00100DBE" w:rsidRPr="005F0E63" w:rsidRDefault="00100DBE" w:rsidP="00DE62EF">
      <w:pPr>
        <w:keepNext/>
        <w:keepLines/>
        <w:tabs>
          <w:tab w:val="clear" w:pos="567"/>
        </w:tabs>
        <w:rPr>
          <w:i/>
        </w:rPr>
      </w:pPr>
      <w:r w:rsidRPr="005F0E63">
        <w:rPr>
          <w:i/>
        </w:rPr>
        <w:t>Elimináció</w:t>
      </w:r>
    </w:p>
    <w:p w14:paraId="31221C27" w14:textId="77777777" w:rsidR="00A06FD1" w:rsidRPr="005F0E63" w:rsidRDefault="00A06FD1" w:rsidP="00DE62EF">
      <w:pPr>
        <w:tabs>
          <w:tab w:val="clear" w:pos="567"/>
        </w:tabs>
      </w:pPr>
      <w:r w:rsidRPr="005F0E63">
        <w:t>A golimumab szisztémás clearance</w:t>
      </w:r>
      <w:r w:rsidR="004D7EA8" w:rsidRPr="005F0E63">
        <w:noBreakHyphen/>
      </w:r>
      <w:r w:rsidRPr="005F0E63">
        <w:t>ét 6,9 </w:t>
      </w:r>
      <w:r w:rsidR="004D7EA8" w:rsidRPr="005F0E63">
        <w:rPr>
          <w:szCs w:val="22"/>
        </w:rPr>
        <w:t>± </w:t>
      </w:r>
      <w:r w:rsidRPr="005F0E63">
        <w:t>2,0 ml/nap/</w:t>
      </w:r>
      <w:r w:rsidR="0082372C" w:rsidRPr="005F0E63">
        <w:t>tt</w:t>
      </w:r>
      <w:r w:rsidRPr="005F0E63">
        <w:t>kg</w:t>
      </w:r>
      <w:r w:rsidR="004D7EA8" w:rsidRPr="005F0E63">
        <w:noBreakHyphen/>
      </w:r>
      <w:r w:rsidRPr="005F0E63">
        <w:t>ra becsülték. A becslések szerint a terminális felezési idő egészséges egyéneknél megközelítőleg 12 </w:t>
      </w:r>
      <w:r w:rsidR="004D7EA8" w:rsidRPr="005F0E63">
        <w:rPr>
          <w:szCs w:val="22"/>
        </w:rPr>
        <w:t>± </w:t>
      </w:r>
      <w:r w:rsidRPr="005F0E63">
        <w:t>3 nap volt, és</w:t>
      </w:r>
      <w:r w:rsidR="00C16FB2" w:rsidRPr="005F0E63">
        <w:t xml:space="preserve"> az</w:t>
      </w:r>
      <w:r w:rsidRPr="005F0E63">
        <w:t xml:space="preserve"> RA</w:t>
      </w:r>
      <w:r w:rsidR="004D7EA8" w:rsidRPr="005F0E63">
        <w:noBreakHyphen/>
      </w:r>
      <w:r w:rsidRPr="005F0E63">
        <w:t>b</w:t>
      </w:r>
      <w:r w:rsidR="009E3D85" w:rsidRPr="005F0E63">
        <w:t>a</w:t>
      </w:r>
      <w:r w:rsidRPr="005F0E63">
        <w:t>n, APs</w:t>
      </w:r>
      <w:r w:rsidR="004D7EA8" w:rsidRPr="005F0E63">
        <w:noBreakHyphen/>
      </w:r>
      <w:r w:rsidRPr="005F0E63">
        <w:t>b</w:t>
      </w:r>
      <w:r w:rsidR="009E3D85" w:rsidRPr="005F0E63">
        <w:t>e</w:t>
      </w:r>
      <w:r w:rsidRPr="005F0E63">
        <w:t>n</w:t>
      </w:r>
      <w:r w:rsidR="00B7134E" w:rsidRPr="005F0E63">
        <w:t>,</w:t>
      </w:r>
      <w:r w:rsidRPr="005F0E63">
        <w:t xml:space="preserve"> SA</w:t>
      </w:r>
      <w:r w:rsidR="004D7EA8" w:rsidRPr="005F0E63">
        <w:noBreakHyphen/>
      </w:r>
      <w:r w:rsidRPr="005F0E63">
        <w:t>ban</w:t>
      </w:r>
      <w:r w:rsidR="00DA1C8C" w:rsidRPr="005F0E63">
        <w:t>, vagy CU</w:t>
      </w:r>
      <w:r w:rsidR="004D7EA8" w:rsidRPr="005F0E63">
        <w:noBreakHyphen/>
      </w:r>
      <w:r w:rsidR="00DA1C8C" w:rsidRPr="005F0E63">
        <w:t xml:space="preserve">ban </w:t>
      </w:r>
      <w:r w:rsidRPr="005F0E63">
        <w:t>szenvedő betegeknél is hasonló értékeket figyeltek meg.</w:t>
      </w:r>
    </w:p>
    <w:p w14:paraId="049EC9C8" w14:textId="77777777" w:rsidR="00A06FD1" w:rsidRPr="005F0E63" w:rsidRDefault="00A06FD1" w:rsidP="00DE62EF">
      <w:pPr>
        <w:tabs>
          <w:tab w:val="clear" w:pos="567"/>
        </w:tabs>
      </w:pPr>
    </w:p>
    <w:p w14:paraId="5AAFA751" w14:textId="77777777" w:rsidR="00A06FD1" w:rsidRPr="005F0E63" w:rsidRDefault="00A06FD1" w:rsidP="00DE62EF">
      <w:pPr>
        <w:tabs>
          <w:tab w:val="clear" w:pos="567"/>
        </w:tabs>
      </w:pPr>
      <w:r w:rsidRPr="005F0E63">
        <w:t>Amikor a</w:t>
      </w:r>
      <w:r w:rsidR="003F4A52" w:rsidRPr="005F0E63">
        <w:t>z</w:t>
      </w:r>
      <w:r w:rsidRPr="005F0E63">
        <w:t xml:space="preserve"> RA</w:t>
      </w:r>
      <w:r w:rsidR="004D7EA8" w:rsidRPr="005F0E63">
        <w:noBreakHyphen/>
      </w:r>
      <w:r w:rsidRPr="005F0E63">
        <w:t>b</w:t>
      </w:r>
      <w:r w:rsidR="009E3D85" w:rsidRPr="005F0E63">
        <w:t>a</w:t>
      </w:r>
      <w:r w:rsidRPr="005F0E63">
        <w:t>n, APs</w:t>
      </w:r>
      <w:r w:rsidR="004D7EA8" w:rsidRPr="005F0E63">
        <w:noBreakHyphen/>
      </w:r>
      <w:r w:rsidRPr="005F0E63">
        <w:t>b</w:t>
      </w:r>
      <w:r w:rsidR="009E3D85" w:rsidRPr="005F0E63">
        <w:t>e</w:t>
      </w:r>
      <w:r w:rsidRPr="005F0E63">
        <w:t>n vagy SA</w:t>
      </w:r>
      <w:r w:rsidR="004D7EA8" w:rsidRPr="005F0E63">
        <w:noBreakHyphen/>
      </w:r>
      <w:r w:rsidRPr="005F0E63">
        <w:t>ban szenvedő betegeknek 4 hetente 5</w:t>
      </w:r>
      <w:r w:rsidR="004D7EA8" w:rsidRPr="005F0E63">
        <w:t>0 mg</w:t>
      </w:r>
      <w:r w:rsidRPr="005F0E63">
        <w:t xml:space="preserve"> golimumabot adtak subcutan, a dinamikus egyensúlyi </w:t>
      </w:r>
      <w:r w:rsidR="00B50B98" w:rsidRPr="005F0E63">
        <w:t xml:space="preserve">(steady-state) </w:t>
      </w:r>
      <w:r w:rsidRPr="005F0E63">
        <w:t>állapotú szérumkoncentráció a 1</w:t>
      </w:r>
      <w:r w:rsidR="007024F9" w:rsidRPr="005F0E63">
        <w:t>2. hét</w:t>
      </w:r>
      <w:r w:rsidRPr="005F0E63">
        <w:t>re alakult ki.</w:t>
      </w:r>
    </w:p>
    <w:p w14:paraId="1FB2A7F8" w14:textId="77777777" w:rsidR="00A06FD1" w:rsidRPr="005F0E63" w:rsidRDefault="00A06FD1" w:rsidP="00DE62EF">
      <w:pPr>
        <w:tabs>
          <w:tab w:val="clear" w:pos="567"/>
        </w:tabs>
      </w:pPr>
      <w:r w:rsidRPr="005F0E63">
        <w:t>Metotrexát egyidejű alkalmazásával a 4 hetente subcutan adott 5</w:t>
      </w:r>
      <w:r w:rsidR="004D7EA8" w:rsidRPr="005F0E63">
        <w:t>0 mg</w:t>
      </w:r>
      <w:r w:rsidRPr="005F0E63">
        <w:t xml:space="preserve"> golimumab</w:t>
      </w:r>
      <w:r w:rsidR="004D7EA8" w:rsidRPr="005F0E63">
        <w:noBreakHyphen/>
      </w:r>
      <w:r w:rsidRPr="005F0E63">
        <w:t>kezelés átlagosan (</w:t>
      </w:r>
      <w:r w:rsidR="004D7EA8" w:rsidRPr="005F0E63">
        <w:rPr>
          <w:szCs w:val="22"/>
        </w:rPr>
        <w:t>±</w:t>
      </w:r>
      <w:r w:rsidRPr="005F0E63">
        <w:t xml:space="preserve"> standard deviáció) kb. 0,6 </w:t>
      </w:r>
      <w:r w:rsidR="004D7EA8" w:rsidRPr="005F0E63">
        <w:rPr>
          <w:szCs w:val="22"/>
        </w:rPr>
        <w:t>±</w:t>
      </w:r>
      <w:r w:rsidR="004D7EA8" w:rsidRPr="005F0E63">
        <w:t> </w:t>
      </w:r>
      <w:r w:rsidRPr="005F0E63">
        <w:t>0,4 </w:t>
      </w:r>
      <w:r w:rsidR="00B50B98" w:rsidRPr="005F0E63">
        <w:rPr>
          <w:szCs w:val="22"/>
        </w:rPr>
        <w:t>mikro</w:t>
      </w:r>
      <w:r w:rsidRPr="005F0E63">
        <w:t>g</w:t>
      </w:r>
      <w:r w:rsidR="00B50B98" w:rsidRPr="005F0E63">
        <w:t>ramm</w:t>
      </w:r>
      <w:r w:rsidRPr="005F0E63">
        <w:t>/ml</w:t>
      </w:r>
      <w:r w:rsidR="004D7EA8" w:rsidRPr="005F0E63">
        <w:noBreakHyphen/>
      </w:r>
      <w:r w:rsidRPr="005F0E63">
        <w:t>es minimális dinamikus egyensúlyi állapotú szérumkoncentrációt eredményezett a metotrexát</w:t>
      </w:r>
      <w:r w:rsidR="004D7EA8" w:rsidRPr="005F0E63">
        <w:noBreakHyphen/>
      </w:r>
      <w:r w:rsidRPr="005F0E63">
        <w:t>kezelés ellenére aktív RA</w:t>
      </w:r>
      <w:r w:rsidR="004D7EA8" w:rsidRPr="005F0E63">
        <w:noBreakHyphen/>
      </w:r>
      <w:r w:rsidRPr="005F0E63">
        <w:t>b</w:t>
      </w:r>
      <w:r w:rsidR="009E3D85" w:rsidRPr="005F0E63">
        <w:t>a</w:t>
      </w:r>
      <w:r w:rsidRPr="005F0E63">
        <w:t>n szenvedő betegeknél, és megközelítőleg 0,5 </w:t>
      </w:r>
      <w:r w:rsidR="004D7EA8" w:rsidRPr="005F0E63">
        <w:rPr>
          <w:szCs w:val="22"/>
        </w:rPr>
        <w:t>±</w:t>
      </w:r>
      <w:r w:rsidR="004D7EA8" w:rsidRPr="005F0E63">
        <w:t> </w:t>
      </w:r>
      <w:r w:rsidRPr="005F0E63">
        <w:t>0,4 </w:t>
      </w:r>
      <w:r w:rsidR="00B50B98" w:rsidRPr="005F0E63">
        <w:rPr>
          <w:szCs w:val="22"/>
        </w:rPr>
        <w:t>mikr</w:t>
      </w:r>
      <w:r w:rsidRPr="005F0E63">
        <w:t>g</w:t>
      </w:r>
      <w:r w:rsidR="00B50B98" w:rsidRPr="005F0E63">
        <w:t>ramm</w:t>
      </w:r>
      <w:r w:rsidRPr="005F0E63">
        <w:t>/ml</w:t>
      </w:r>
      <w:r w:rsidR="004D7EA8" w:rsidRPr="005F0E63">
        <w:noBreakHyphen/>
      </w:r>
      <w:r w:rsidRPr="005F0E63">
        <w:t>es szérumkoncentrációt az aktív APs</w:t>
      </w:r>
      <w:r w:rsidR="004D7EA8" w:rsidRPr="005F0E63">
        <w:noBreakHyphen/>
      </w:r>
      <w:r w:rsidRPr="005F0E63">
        <w:t>b</w:t>
      </w:r>
      <w:r w:rsidR="009E3D85" w:rsidRPr="005F0E63">
        <w:t>e</w:t>
      </w:r>
      <w:r w:rsidRPr="005F0E63">
        <w:t>n, valamint 0,8 </w:t>
      </w:r>
      <w:r w:rsidR="004D7EA8" w:rsidRPr="005F0E63">
        <w:rPr>
          <w:szCs w:val="22"/>
        </w:rPr>
        <w:t>±</w:t>
      </w:r>
      <w:r w:rsidR="004D7EA8" w:rsidRPr="005F0E63">
        <w:t> </w:t>
      </w:r>
      <w:r w:rsidRPr="005F0E63">
        <w:t>0,4 </w:t>
      </w:r>
      <w:r w:rsidR="00B50B98" w:rsidRPr="005F0E63">
        <w:rPr>
          <w:szCs w:val="22"/>
        </w:rPr>
        <w:t>mikro</w:t>
      </w:r>
      <w:r w:rsidRPr="005F0E63">
        <w:t>g</w:t>
      </w:r>
      <w:r w:rsidR="00B50B98" w:rsidRPr="005F0E63">
        <w:t>ramm</w:t>
      </w:r>
      <w:r w:rsidRPr="005F0E63">
        <w:t>/ml</w:t>
      </w:r>
      <w:r w:rsidR="004D7EA8" w:rsidRPr="005F0E63">
        <w:noBreakHyphen/>
      </w:r>
      <w:r w:rsidRPr="005F0E63">
        <w:t>es szérumkoncentrációt a SA</w:t>
      </w:r>
      <w:r w:rsidR="004D7EA8" w:rsidRPr="005F0E63">
        <w:noBreakHyphen/>
      </w:r>
      <w:r w:rsidRPr="005F0E63">
        <w:t>ban szenvedő betegeknél.</w:t>
      </w:r>
      <w:r w:rsidR="00C80F18" w:rsidRPr="005F0E63">
        <w:t xml:space="preserve"> </w:t>
      </w:r>
      <w:r w:rsidR="00CE5462" w:rsidRPr="005F0E63">
        <w:t>Az átlagos m</w:t>
      </w:r>
      <w:r w:rsidR="00B50B98" w:rsidRPr="005F0E63">
        <w:t>élyponti</w:t>
      </w:r>
      <w:r w:rsidR="00CE5462" w:rsidRPr="005F0E63">
        <w:t xml:space="preserve"> dinamikus egyensúlyi állapotú szérum golimumab koncentráció az nr-axiális S</w:t>
      </w:r>
      <w:r w:rsidR="00F9187D" w:rsidRPr="005F0E63">
        <w:t>p</w:t>
      </w:r>
      <w:r w:rsidR="00CE5462" w:rsidRPr="005F0E63">
        <w:t>A-ban szenvedő betegeknél hasonló volt az SA-ban szenvedő betegeknél megfigyelthez a 4 hetente subcutan adott 50 mg golimumab</w:t>
      </w:r>
      <w:r w:rsidR="00CE5462" w:rsidRPr="005F0E63">
        <w:noBreakHyphen/>
        <w:t>kezelés után.</w:t>
      </w:r>
    </w:p>
    <w:p w14:paraId="23E28AE5" w14:textId="77777777" w:rsidR="00A06FD1" w:rsidRPr="005F0E63" w:rsidRDefault="00A06FD1" w:rsidP="00DE62EF">
      <w:pPr>
        <w:tabs>
          <w:tab w:val="clear" w:pos="567"/>
        </w:tabs>
      </w:pPr>
    </w:p>
    <w:p w14:paraId="44F736B4" w14:textId="77777777" w:rsidR="00A06FD1" w:rsidRPr="005F0E63" w:rsidRDefault="00A06FD1" w:rsidP="00DE62EF">
      <w:pPr>
        <w:tabs>
          <w:tab w:val="clear" w:pos="567"/>
        </w:tabs>
      </w:pPr>
      <w:r w:rsidRPr="005F0E63">
        <w:t>A</w:t>
      </w:r>
      <w:r w:rsidR="003F4A52" w:rsidRPr="005F0E63">
        <w:t>z</w:t>
      </w:r>
      <w:r w:rsidRPr="005F0E63">
        <w:t xml:space="preserve"> RA</w:t>
      </w:r>
      <w:r w:rsidR="004D7EA8" w:rsidRPr="005F0E63">
        <w:noBreakHyphen/>
      </w:r>
      <w:r w:rsidRPr="005F0E63">
        <w:t>b</w:t>
      </w:r>
      <w:r w:rsidR="009E3D85" w:rsidRPr="005F0E63">
        <w:t>a</w:t>
      </w:r>
      <w:r w:rsidRPr="005F0E63">
        <w:t>n, APs</w:t>
      </w:r>
      <w:r w:rsidR="004D7EA8" w:rsidRPr="005F0E63">
        <w:noBreakHyphen/>
      </w:r>
      <w:r w:rsidRPr="005F0E63">
        <w:t>b</w:t>
      </w:r>
      <w:r w:rsidR="009E3D85" w:rsidRPr="005F0E63">
        <w:t>e</w:t>
      </w:r>
      <w:r w:rsidRPr="005F0E63">
        <w:t>n vagy SA</w:t>
      </w:r>
      <w:r w:rsidR="004D7EA8" w:rsidRPr="005F0E63">
        <w:noBreakHyphen/>
      </w:r>
      <w:r w:rsidRPr="005F0E63">
        <w:t>ban szenvedő, egyidejűleg metotrexátot nem kapó betegeknél a dinamikus egyensúlyi állapotú golimumab</w:t>
      </w:r>
      <w:r w:rsidR="004D7EA8" w:rsidRPr="005F0E63">
        <w:noBreakHyphen/>
      </w:r>
      <w:r w:rsidRPr="005F0E63">
        <w:t>koncentráció 30%</w:t>
      </w:r>
      <w:r w:rsidR="004D7EA8" w:rsidRPr="005F0E63">
        <w:noBreakHyphen/>
      </w:r>
      <w:r w:rsidRPr="005F0E63">
        <w:t>kal lett alacsonyabb, mint a golimumabot metotrexáttal együtt kapó betegeknél. Korlátozott számú, RA</w:t>
      </w:r>
      <w:r w:rsidR="004D7EA8" w:rsidRPr="005F0E63">
        <w:noBreakHyphen/>
      </w:r>
      <w:r w:rsidRPr="005F0E63">
        <w:t>b</w:t>
      </w:r>
      <w:r w:rsidR="009E3D85" w:rsidRPr="005F0E63">
        <w:t>a</w:t>
      </w:r>
      <w:r w:rsidRPr="005F0E63">
        <w:t>n szenvedő, 6 hónapon át subcutan golimumabbal kezelt betegnél a metotrexát egyidejű adása kb. 36%</w:t>
      </w:r>
      <w:r w:rsidR="004D7EA8" w:rsidRPr="005F0E63">
        <w:noBreakHyphen/>
      </w:r>
      <w:r w:rsidRPr="005F0E63">
        <w:t>kal csökkentette a golimumab látszólagos clearance</w:t>
      </w:r>
      <w:r w:rsidR="004D7EA8" w:rsidRPr="005F0E63">
        <w:noBreakHyphen/>
      </w:r>
      <w:r w:rsidRPr="005F0E63">
        <w:t>ét. A populációs farmakokinetikai elemzések viszont azt mutatták, hogy a NSAID</w:t>
      </w:r>
      <w:r w:rsidR="004D7EA8" w:rsidRPr="005F0E63">
        <w:noBreakHyphen/>
      </w:r>
      <w:r w:rsidRPr="005F0E63">
        <w:t>ok, a szájon át szedett kortikoszteroidok vagy szulfaszalazin együttes adása nem befolyásolta a golimumab látszólagos clearance</w:t>
      </w:r>
      <w:r w:rsidR="004D7EA8" w:rsidRPr="005F0E63">
        <w:noBreakHyphen/>
      </w:r>
      <w:r w:rsidRPr="005F0E63">
        <w:t>ét.</w:t>
      </w:r>
    </w:p>
    <w:p w14:paraId="5AFA641E" w14:textId="77777777" w:rsidR="00A06FD1" w:rsidRPr="005F0E63" w:rsidRDefault="00A06FD1" w:rsidP="00DE62EF">
      <w:pPr>
        <w:tabs>
          <w:tab w:val="clear" w:pos="567"/>
        </w:tabs>
      </w:pPr>
    </w:p>
    <w:p w14:paraId="52DFACBD" w14:textId="77777777" w:rsidR="00DA1C8C" w:rsidRPr="005F0E63" w:rsidRDefault="00DA1C8C" w:rsidP="00DE62EF">
      <w:pPr>
        <w:tabs>
          <w:tab w:val="clear" w:pos="567"/>
        </w:tabs>
        <w:rPr>
          <w:szCs w:val="22"/>
        </w:rPr>
      </w:pPr>
      <w:r w:rsidRPr="005F0E63">
        <w:rPr>
          <w:szCs w:val="22"/>
        </w:rPr>
        <w:t>CU</w:t>
      </w:r>
      <w:r w:rsidR="004D7EA8" w:rsidRPr="005F0E63">
        <w:rPr>
          <w:szCs w:val="22"/>
        </w:rPr>
        <w:noBreakHyphen/>
      </w:r>
      <w:r w:rsidRPr="005F0E63">
        <w:rPr>
          <w:szCs w:val="22"/>
        </w:rPr>
        <w:t xml:space="preserve">ban szenvedő betegeknek a 0. és </w:t>
      </w:r>
      <w:r w:rsidR="007024F9" w:rsidRPr="005F0E63">
        <w:rPr>
          <w:szCs w:val="22"/>
        </w:rPr>
        <w:t>2. hét</w:t>
      </w:r>
      <w:r w:rsidR="004D7EA8" w:rsidRPr="005F0E63">
        <w:rPr>
          <w:szCs w:val="22"/>
        </w:rPr>
        <w:t>en</w:t>
      </w:r>
      <w:r w:rsidRPr="005F0E63">
        <w:rPr>
          <w:szCs w:val="22"/>
        </w:rPr>
        <w:t xml:space="preserve"> adott, sorrendben 20</w:t>
      </w:r>
      <w:r w:rsidR="004D7EA8" w:rsidRPr="005F0E63">
        <w:rPr>
          <w:szCs w:val="22"/>
        </w:rPr>
        <w:t>0 mg</w:t>
      </w:r>
      <w:r w:rsidR="004D7EA8" w:rsidRPr="005F0E63">
        <w:rPr>
          <w:szCs w:val="22"/>
        </w:rPr>
        <w:noBreakHyphen/>
      </w:r>
      <w:r w:rsidRPr="005F0E63">
        <w:rPr>
          <w:szCs w:val="22"/>
        </w:rPr>
        <w:t>os és 10</w:t>
      </w:r>
      <w:r w:rsidR="004D7EA8" w:rsidRPr="005F0E63">
        <w:rPr>
          <w:szCs w:val="22"/>
        </w:rPr>
        <w:t>0 mg</w:t>
      </w:r>
      <w:r w:rsidR="004D7EA8" w:rsidRPr="005F0E63">
        <w:rPr>
          <w:szCs w:val="22"/>
        </w:rPr>
        <w:noBreakHyphen/>
      </w:r>
      <w:r w:rsidRPr="005F0E63">
        <w:rPr>
          <w:szCs w:val="22"/>
        </w:rPr>
        <w:t>os golimumab indukciós adag, és az ezt követően 4 hetente subcutan alkalmazott 5</w:t>
      </w:r>
      <w:r w:rsidR="004D7EA8" w:rsidRPr="005F0E63">
        <w:rPr>
          <w:szCs w:val="22"/>
        </w:rPr>
        <w:t>0 mg</w:t>
      </w:r>
      <w:r w:rsidR="004D7EA8" w:rsidRPr="005F0E63">
        <w:rPr>
          <w:szCs w:val="22"/>
        </w:rPr>
        <w:noBreakHyphen/>
      </w:r>
      <w:r w:rsidRPr="005F0E63">
        <w:rPr>
          <w:szCs w:val="22"/>
        </w:rPr>
        <w:t>os vagy 10</w:t>
      </w:r>
      <w:r w:rsidR="004D7EA8" w:rsidRPr="005F0E63">
        <w:rPr>
          <w:szCs w:val="22"/>
        </w:rPr>
        <w:t>0 mg</w:t>
      </w:r>
      <w:r w:rsidR="004D7EA8" w:rsidRPr="005F0E63">
        <w:rPr>
          <w:szCs w:val="22"/>
        </w:rPr>
        <w:noBreakHyphen/>
      </w:r>
      <w:r w:rsidRPr="005F0E63">
        <w:rPr>
          <w:szCs w:val="22"/>
        </w:rPr>
        <w:t xml:space="preserve">os golimumab </w:t>
      </w:r>
      <w:r w:rsidR="0099376D" w:rsidRPr="005F0E63">
        <w:rPr>
          <w:szCs w:val="22"/>
        </w:rPr>
        <w:t xml:space="preserve">fenntartó </w:t>
      </w:r>
      <w:r w:rsidRPr="005F0E63">
        <w:rPr>
          <w:szCs w:val="22"/>
        </w:rPr>
        <w:t>adag révén a szérum golimumab koncentrációk körülbelül 14 héttel a terápia elkezdése után elérték a</w:t>
      </w:r>
      <w:r w:rsidR="00B50B98" w:rsidRPr="005F0E63">
        <w:rPr>
          <w:szCs w:val="22"/>
        </w:rPr>
        <w:t xml:space="preserve"> dinamikus</w:t>
      </w:r>
      <w:r w:rsidRPr="005F0E63">
        <w:rPr>
          <w:szCs w:val="22"/>
        </w:rPr>
        <w:t xml:space="preserve"> egyensúlyi </w:t>
      </w:r>
      <w:r w:rsidR="00B50B98" w:rsidRPr="005F0E63">
        <w:rPr>
          <w:szCs w:val="22"/>
        </w:rPr>
        <w:t xml:space="preserve">(steady-state) </w:t>
      </w:r>
      <w:r w:rsidRPr="005F0E63">
        <w:rPr>
          <w:szCs w:val="22"/>
        </w:rPr>
        <w:t>állapotot. A fenntartó kezelés során 4 hetente 5</w:t>
      </w:r>
      <w:r w:rsidR="004D7EA8" w:rsidRPr="005F0E63">
        <w:rPr>
          <w:szCs w:val="22"/>
        </w:rPr>
        <w:t>0 mg</w:t>
      </w:r>
      <w:r w:rsidRPr="005F0E63">
        <w:rPr>
          <w:szCs w:val="22"/>
        </w:rPr>
        <w:t xml:space="preserve"> vagy 10</w:t>
      </w:r>
      <w:r w:rsidR="004D7EA8" w:rsidRPr="005F0E63">
        <w:rPr>
          <w:szCs w:val="22"/>
        </w:rPr>
        <w:t>0 mg</w:t>
      </w:r>
      <w:r w:rsidRPr="005F0E63">
        <w:rPr>
          <w:szCs w:val="22"/>
        </w:rPr>
        <w:t xml:space="preserve"> subcutan adagolt golimumab révén elért átlagos </w:t>
      </w:r>
      <w:r w:rsidR="00B50B98" w:rsidRPr="005F0E63">
        <w:rPr>
          <w:szCs w:val="22"/>
        </w:rPr>
        <w:t xml:space="preserve">dinamikus </w:t>
      </w:r>
      <w:r w:rsidRPr="005F0E63">
        <w:rPr>
          <w:szCs w:val="22"/>
        </w:rPr>
        <w:t>egyensúlyi állapot mélypont</w:t>
      </w:r>
      <w:r w:rsidR="00B50B98" w:rsidRPr="005F0E63">
        <w:rPr>
          <w:szCs w:val="22"/>
        </w:rPr>
        <w:t>i</w:t>
      </w:r>
      <w:r w:rsidRPr="005F0E63">
        <w:rPr>
          <w:szCs w:val="22"/>
        </w:rPr>
        <w:t xml:space="preserve"> szérumkoncentráció sorrendben körülbelül 0,9</w:t>
      </w:r>
      <w:r w:rsidR="004D7EA8" w:rsidRPr="005F0E63">
        <w:t> </w:t>
      </w:r>
      <w:r w:rsidRPr="005F0E63">
        <w:t>± 0,5 </w:t>
      </w:r>
      <w:r w:rsidR="00B50B98" w:rsidRPr="005F0E63">
        <w:t>mikro</w:t>
      </w:r>
      <w:r w:rsidRPr="005F0E63">
        <w:t>g</w:t>
      </w:r>
      <w:r w:rsidR="00B50B98" w:rsidRPr="005F0E63">
        <w:t>ramm</w:t>
      </w:r>
      <w:r w:rsidRPr="005F0E63">
        <w:t>/ml</w:t>
      </w:r>
      <w:r w:rsidRPr="005F0E63">
        <w:rPr>
          <w:szCs w:val="22"/>
        </w:rPr>
        <w:t xml:space="preserve"> és 1,8 </w:t>
      </w:r>
      <w:r w:rsidRPr="005F0E63">
        <w:t>± 1,1 </w:t>
      </w:r>
      <w:r w:rsidR="00B50B98" w:rsidRPr="005F0E63">
        <w:rPr>
          <w:szCs w:val="22"/>
        </w:rPr>
        <w:t>mikro</w:t>
      </w:r>
      <w:r w:rsidRPr="005F0E63">
        <w:rPr>
          <w:szCs w:val="22"/>
        </w:rPr>
        <w:t>g</w:t>
      </w:r>
      <w:r w:rsidR="00B50B98" w:rsidRPr="005F0E63">
        <w:rPr>
          <w:szCs w:val="22"/>
        </w:rPr>
        <w:t>ramm</w:t>
      </w:r>
      <w:r w:rsidRPr="005F0E63">
        <w:rPr>
          <w:szCs w:val="22"/>
        </w:rPr>
        <w:t>/ml volt.</w:t>
      </w:r>
    </w:p>
    <w:p w14:paraId="69F2A054" w14:textId="77777777" w:rsidR="00DA1C8C" w:rsidRPr="005F0E63" w:rsidRDefault="00DA1C8C" w:rsidP="00DE62EF">
      <w:pPr>
        <w:tabs>
          <w:tab w:val="clear" w:pos="567"/>
        </w:tabs>
        <w:rPr>
          <w:szCs w:val="22"/>
        </w:rPr>
      </w:pPr>
    </w:p>
    <w:p w14:paraId="1BFDB645" w14:textId="77777777" w:rsidR="00DA1C8C" w:rsidRPr="005F0E63" w:rsidRDefault="00DA1C8C" w:rsidP="00DE62EF">
      <w:pPr>
        <w:tabs>
          <w:tab w:val="clear" w:pos="567"/>
        </w:tabs>
        <w:rPr>
          <w:szCs w:val="22"/>
        </w:rPr>
      </w:pPr>
      <w:r w:rsidRPr="005F0E63">
        <w:rPr>
          <w:szCs w:val="22"/>
        </w:rPr>
        <w:t>4 hetente 5</w:t>
      </w:r>
      <w:r w:rsidR="004D7EA8" w:rsidRPr="005F0E63">
        <w:rPr>
          <w:szCs w:val="22"/>
        </w:rPr>
        <w:t>0 mg</w:t>
      </w:r>
      <w:r w:rsidRPr="005F0E63">
        <w:rPr>
          <w:szCs w:val="22"/>
        </w:rPr>
        <w:t xml:space="preserve"> vagy 10</w:t>
      </w:r>
      <w:r w:rsidR="004D7EA8" w:rsidRPr="005F0E63">
        <w:rPr>
          <w:szCs w:val="22"/>
        </w:rPr>
        <w:t>0 mg</w:t>
      </w:r>
      <w:r w:rsidRPr="005F0E63">
        <w:rPr>
          <w:szCs w:val="22"/>
        </w:rPr>
        <w:t xml:space="preserve"> subcutan adagolt golimumabbal kezelt CU</w:t>
      </w:r>
      <w:r w:rsidR="004D7EA8" w:rsidRPr="005F0E63">
        <w:rPr>
          <w:szCs w:val="22"/>
        </w:rPr>
        <w:noBreakHyphen/>
      </w:r>
      <w:r w:rsidRPr="005F0E63">
        <w:rPr>
          <w:szCs w:val="22"/>
        </w:rPr>
        <w:t xml:space="preserve">s betegeknél immunmodulátorok egyidejűleg történő alkalmazása nem fejtett ki jelentős hatást a golimumab </w:t>
      </w:r>
      <w:r w:rsidR="00B50B98" w:rsidRPr="005F0E63">
        <w:rPr>
          <w:szCs w:val="22"/>
        </w:rPr>
        <w:t xml:space="preserve">dinamikus </w:t>
      </w:r>
      <w:r w:rsidRPr="005F0E63">
        <w:rPr>
          <w:szCs w:val="22"/>
        </w:rPr>
        <w:t>egyensúlyi állapot</w:t>
      </w:r>
      <w:r w:rsidR="00B50B98" w:rsidRPr="005F0E63">
        <w:rPr>
          <w:szCs w:val="22"/>
        </w:rPr>
        <w:t>ban mért</w:t>
      </w:r>
      <w:r w:rsidRPr="005F0E63">
        <w:rPr>
          <w:szCs w:val="22"/>
        </w:rPr>
        <w:t xml:space="preserve"> mélypont</w:t>
      </w:r>
      <w:r w:rsidR="00B50B98" w:rsidRPr="005F0E63">
        <w:rPr>
          <w:szCs w:val="22"/>
        </w:rPr>
        <w:t>i</w:t>
      </w:r>
      <w:r w:rsidRPr="005F0E63">
        <w:rPr>
          <w:szCs w:val="22"/>
        </w:rPr>
        <w:t xml:space="preserve"> szintjeire.</w:t>
      </w:r>
    </w:p>
    <w:p w14:paraId="6F46434A" w14:textId="77777777" w:rsidR="00DA1C8C" w:rsidRPr="005F0E63" w:rsidRDefault="00DA1C8C" w:rsidP="00DE62EF">
      <w:pPr>
        <w:tabs>
          <w:tab w:val="clear" w:pos="567"/>
        </w:tabs>
      </w:pPr>
    </w:p>
    <w:p w14:paraId="75905FFF" w14:textId="77777777" w:rsidR="00A06FD1" w:rsidRPr="005F0E63" w:rsidRDefault="00A06FD1" w:rsidP="00DE62EF">
      <w:pPr>
        <w:tabs>
          <w:tab w:val="clear" w:pos="567"/>
        </w:tabs>
      </w:pPr>
      <w:r w:rsidRPr="005F0E63">
        <w:t>Azoknál a betegeknél, akiknél golimumab</w:t>
      </w:r>
      <w:r w:rsidR="004D7EA8" w:rsidRPr="005F0E63">
        <w:noBreakHyphen/>
      </w:r>
      <w:r w:rsidRPr="005F0E63">
        <w:t>ellen</w:t>
      </w:r>
      <w:r w:rsidR="006C39BE" w:rsidRPr="005F0E63">
        <w:t>i</w:t>
      </w:r>
      <w:r w:rsidRPr="005F0E63">
        <w:t xml:space="preserve"> antitestek termelődtek, általában alacsony volt a golimumab dinamikus egyensúlyi állapot</w:t>
      </w:r>
      <w:r w:rsidR="00B50B98" w:rsidRPr="005F0E63">
        <w:t>ban mért</w:t>
      </w:r>
      <w:r w:rsidR="00937FCA" w:rsidRPr="005F0E63">
        <w:t xml:space="preserve"> mélyponti</w:t>
      </w:r>
      <w:r w:rsidRPr="005F0E63">
        <w:t xml:space="preserve"> szérumkoncentrációja (lásd 5.1 pont).</w:t>
      </w:r>
    </w:p>
    <w:p w14:paraId="3EBFAC0D" w14:textId="77777777" w:rsidR="00A06FD1" w:rsidRPr="005F0E63" w:rsidRDefault="00A06FD1" w:rsidP="00DE62EF">
      <w:pPr>
        <w:tabs>
          <w:tab w:val="clear" w:pos="567"/>
        </w:tabs>
      </w:pPr>
    </w:p>
    <w:p w14:paraId="5A3856A6" w14:textId="77777777" w:rsidR="00100DBE" w:rsidRPr="005F0E63" w:rsidRDefault="00100DBE" w:rsidP="00DE62EF">
      <w:pPr>
        <w:keepNext/>
        <w:keepLines/>
        <w:tabs>
          <w:tab w:val="clear" w:pos="567"/>
        </w:tabs>
        <w:rPr>
          <w:i/>
        </w:rPr>
      </w:pPr>
      <w:r w:rsidRPr="005F0E63">
        <w:rPr>
          <w:i/>
        </w:rPr>
        <w:t>Linearitás</w:t>
      </w:r>
    </w:p>
    <w:p w14:paraId="3E60F5AC" w14:textId="77777777" w:rsidR="00A06FD1" w:rsidRPr="005F0E63" w:rsidRDefault="00A06FD1" w:rsidP="00DE62EF">
      <w:pPr>
        <w:tabs>
          <w:tab w:val="clear" w:pos="567"/>
        </w:tabs>
        <w:rPr>
          <w:szCs w:val="22"/>
        </w:rPr>
      </w:pPr>
      <w:r w:rsidRPr="005F0E63">
        <w:t>Egyszeri intravénás adagolást követően a golimumab RA</w:t>
      </w:r>
      <w:r w:rsidR="004D7EA8" w:rsidRPr="005F0E63">
        <w:noBreakHyphen/>
      </w:r>
      <w:r w:rsidRPr="005F0E63">
        <w:t>b</w:t>
      </w:r>
      <w:r w:rsidR="009E3D85" w:rsidRPr="005F0E63">
        <w:t>a</w:t>
      </w:r>
      <w:r w:rsidRPr="005F0E63">
        <w:t>n szenvedő betegeknél megközelítőleg dózisarányos farmakokinetikát mutatott a 0,1</w:t>
      </w:r>
      <w:r w:rsidR="004D7EA8" w:rsidRPr="005F0E63">
        <w:noBreakHyphen/>
      </w:r>
      <w:r w:rsidRPr="005F0E63">
        <w:t>10,</w:t>
      </w:r>
      <w:r w:rsidR="004D7EA8" w:rsidRPr="005F0E63">
        <w:t>0 mg</w:t>
      </w:r>
      <w:r w:rsidRPr="005F0E63">
        <w:t>/</w:t>
      </w:r>
      <w:r w:rsidR="0082372C" w:rsidRPr="005F0E63">
        <w:t>tt</w:t>
      </w:r>
      <w:r w:rsidRPr="005F0E63">
        <w:t>kg</w:t>
      </w:r>
      <w:r w:rsidR="004D7EA8" w:rsidRPr="005F0E63">
        <w:noBreakHyphen/>
      </w:r>
      <w:r w:rsidRPr="005F0E63">
        <w:t>os dózistartományban.</w:t>
      </w:r>
      <w:r w:rsidR="00DA1C8C" w:rsidRPr="005F0E63">
        <w:rPr>
          <w:szCs w:val="22"/>
        </w:rPr>
        <w:t xml:space="preserve"> Egyszeri s.c. adagot követően egészséges alanyoknál szintén </w:t>
      </w:r>
      <w:r w:rsidR="00DA1C8C" w:rsidRPr="005F0E63">
        <w:t>megközelítőleg dózisarányos farmakokinetikát mutatott az 5</w:t>
      </w:r>
      <w:r w:rsidR="004D7EA8" w:rsidRPr="005F0E63">
        <w:t>0 mg</w:t>
      </w:r>
      <w:r w:rsidR="004D7EA8" w:rsidRPr="005F0E63">
        <w:noBreakHyphen/>
      </w:r>
      <w:r w:rsidR="00DA1C8C" w:rsidRPr="005F0E63">
        <w:rPr>
          <w:szCs w:val="22"/>
        </w:rPr>
        <w:t>40</w:t>
      </w:r>
      <w:r w:rsidR="004D7EA8" w:rsidRPr="005F0E63">
        <w:rPr>
          <w:szCs w:val="22"/>
        </w:rPr>
        <w:t>0 mg</w:t>
      </w:r>
      <w:r w:rsidR="004D7EA8" w:rsidRPr="005F0E63">
        <w:noBreakHyphen/>
      </w:r>
      <w:r w:rsidR="00DA1C8C" w:rsidRPr="005F0E63">
        <w:t>os dózistartományban.</w:t>
      </w:r>
    </w:p>
    <w:p w14:paraId="28BD9962" w14:textId="77777777" w:rsidR="00A06FD1" w:rsidRPr="005F0E63" w:rsidRDefault="00A06FD1" w:rsidP="00DE62EF">
      <w:pPr>
        <w:tabs>
          <w:tab w:val="clear" w:pos="567"/>
        </w:tabs>
      </w:pPr>
    </w:p>
    <w:p w14:paraId="0CB20C89" w14:textId="77777777" w:rsidR="00100DBE" w:rsidRPr="005F0E63" w:rsidRDefault="00100DBE" w:rsidP="00DE62EF">
      <w:pPr>
        <w:keepNext/>
        <w:keepLines/>
        <w:tabs>
          <w:tab w:val="clear" w:pos="567"/>
        </w:tabs>
        <w:rPr>
          <w:i/>
        </w:rPr>
      </w:pPr>
      <w:r w:rsidRPr="005F0E63">
        <w:rPr>
          <w:i/>
        </w:rPr>
        <w:lastRenderedPageBreak/>
        <w:t>A test</w:t>
      </w:r>
      <w:r w:rsidR="0082372C" w:rsidRPr="005F0E63">
        <w:rPr>
          <w:i/>
        </w:rPr>
        <w:t>tömeg</w:t>
      </w:r>
      <w:r w:rsidRPr="005F0E63">
        <w:rPr>
          <w:i/>
        </w:rPr>
        <w:t xml:space="preserve"> hatása a farmakokinetikára</w:t>
      </w:r>
    </w:p>
    <w:p w14:paraId="2597A5A2" w14:textId="77777777" w:rsidR="00A06FD1" w:rsidRPr="005F0E63" w:rsidRDefault="00A06FD1" w:rsidP="00DE62EF">
      <w:pPr>
        <w:tabs>
          <w:tab w:val="clear" w:pos="567"/>
        </w:tabs>
      </w:pPr>
      <w:r w:rsidRPr="005F0E63">
        <w:t>A test</w:t>
      </w:r>
      <w:r w:rsidR="0082372C" w:rsidRPr="005F0E63">
        <w:t>tömeg</w:t>
      </w:r>
      <w:r w:rsidRPr="005F0E63">
        <w:t>növekedéssel párhuzamosan a golimumab látszólagos clearance</w:t>
      </w:r>
      <w:r w:rsidR="004D7EA8" w:rsidRPr="005F0E63">
        <w:noBreakHyphen/>
      </w:r>
      <w:r w:rsidRPr="005F0E63">
        <w:t>e növek</w:t>
      </w:r>
      <w:r w:rsidR="00B50B98" w:rsidRPr="005F0E63">
        <w:t>vő</w:t>
      </w:r>
      <w:r w:rsidRPr="005F0E63">
        <w:t xml:space="preserve"> tendenciát mutatott (lásd 4.2 pont).</w:t>
      </w:r>
    </w:p>
    <w:p w14:paraId="45BA04BA" w14:textId="77777777" w:rsidR="00A06FD1" w:rsidRPr="005F0E63" w:rsidRDefault="00A06FD1" w:rsidP="00D11474"/>
    <w:p w14:paraId="0C543B59" w14:textId="77777777" w:rsidR="00A06FD1" w:rsidRPr="005F0E63" w:rsidRDefault="00A06FD1" w:rsidP="00D64BE5">
      <w:pPr>
        <w:keepNext/>
        <w:ind w:left="567" w:hanging="567"/>
        <w:outlineLvl w:val="2"/>
        <w:rPr>
          <w:b/>
          <w:bCs/>
        </w:rPr>
      </w:pPr>
      <w:r w:rsidRPr="005F0E63">
        <w:rPr>
          <w:b/>
          <w:bCs/>
        </w:rPr>
        <w:t>5.3</w:t>
      </w:r>
      <w:r w:rsidRPr="005F0E63">
        <w:rPr>
          <w:b/>
          <w:bCs/>
        </w:rPr>
        <w:tab/>
        <w:t>A preklinikai biztonságossági vizsgálatok eredményei</w:t>
      </w:r>
    </w:p>
    <w:p w14:paraId="16758EC4" w14:textId="77777777" w:rsidR="00A06FD1" w:rsidRPr="005F0E63" w:rsidRDefault="00A06FD1" w:rsidP="00D11474">
      <w:pPr>
        <w:keepNext/>
        <w:keepLines/>
      </w:pPr>
    </w:p>
    <w:p w14:paraId="36F2A8FB" w14:textId="77777777" w:rsidR="00A06FD1" w:rsidRPr="005F0E63" w:rsidRDefault="00A06FD1" w:rsidP="00082ECC">
      <w:r w:rsidRPr="005F0E63">
        <w:t xml:space="preserve">A hagyományos – farmakológiai biztonságossági, ismételt </w:t>
      </w:r>
      <w:r w:rsidR="00914D10" w:rsidRPr="005F0E63">
        <w:t xml:space="preserve">adagolású </w:t>
      </w:r>
      <w:r w:rsidRPr="005F0E63">
        <w:t>dózistoxicitási, reprodukcióra</w:t>
      </w:r>
      <w:r w:rsidR="004D7EA8" w:rsidRPr="005F0E63">
        <w:noBreakHyphen/>
      </w:r>
      <w:r w:rsidRPr="005F0E63">
        <w:t>, és fejlődésre kifejtett toxicitási – vizsgálatokból származó nem klinikai jellegű adatok azt igazolták, hogy a készítmény alkalmazásakor humán vonatkozásban különleges kockázat nem várható.</w:t>
      </w:r>
    </w:p>
    <w:p w14:paraId="16496C5E" w14:textId="77777777" w:rsidR="00A06FD1" w:rsidRPr="005F0E63" w:rsidRDefault="00A06FD1" w:rsidP="00D11474"/>
    <w:p w14:paraId="19CF1B0E" w14:textId="77777777" w:rsidR="00A06FD1" w:rsidRPr="005F0E63" w:rsidRDefault="00A06FD1" w:rsidP="00D11474">
      <w:r w:rsidRPr="005F0E63">
        <w:t>A golimumabbal kapcsolatban mutagenitási, állatokon végzett fertilitási vagy hosszútávú karcinogenitási vizsgálatokat nem végeztek.</w:t>
      </w:r>
    </w:p>
    <w:p w14:paraId="394DB7CF" w14:textId="77777777" w:rsidR="00A06FD1" w:rsidRPr="005F0E63" w:rsidRDefault="00A06FD1" w:rsidP="00D11474"/>
    <w:p w14:paraId="7591643A" w14:textId="77777777" w:rsidR="00A06FD1" w:rsidRPr="005F0E63" w:rsidRDefault="00A06FD1" w:rsidP="00D11474">
      <w:r w:rsidRPr="005F0E63">
        <w:t>Az egér TNF</w:t>
      </w:r>
      <w:r w:rsidR="004D7EA8" w:rsidRPr="005F0E63">
        <w:noBreakHyphen/>
      </w:r>
      <w:r w:rsidR="00811A0B" w:rsidRPr="005F0E63">
        <w:rPr>
          <w:szCs w:val="22"/>
        </w:rPr>
        <w:t>alfa</w:t>
      </w:r>
      <w:r w:rsidRPr="005F0E63">
        <w:t xml:space="preserve"> funkcionális aktivitását szelektíven gátló analóg antitest felhasználásával végzett fertilitási és általános reprodukt</w:t>
      </w:r>
      <w:r w:rsidR="00B50B98" w:rsidRPr="005F0E63">
        <w:t>í</w:t>
      </w:r>
      <w:r w:rsidRPr="005F0E63">
        <w:t>v funkciós vizsgálatban a vemhes egerek száma csökkent. Nem ismert, hogy ez az eredmény a hímekre és/vagy a nőstényekre gyakorolt hatás következménye</w:t>
      </w:r>
      <w:r w:rsidR="004D7EA8" w:rsidRPr="005F0E63">
        <w:noBreakHyphen/>
      </w:r>
      <w:r w:rsidRPr="005F0E63">
        <w:t>e. Ugyanennek az analóg antitestnek az adását követően egereken végzett fejlődéstoxicitási vizsgálatban valamint golimumabot kapó cynomolgus majmok esetén nem találtak anyai</w:t>
      </w:r>
      <w:r w:rsidR="004D7EA8" w:rsidRPr="005F0E63">
        <w:noBreakHyphen/>
      </w:r>
      <w:r w:rsidRPr="005F0E63">
        <w:t xml:space="preserve"> vagy embryotoxicitásra vagy teratogenitásra utaló jelet.</w:t>
      </w:r>
    </w:p>
    <w:p w14:paraId="65BEF1B7" w14:textId="77777777" w:rsidR="00A06FD1" w:rsidRPr="005F0E63" w:rsidRDefault="00A06FD1" w:rsidP="00D11474"/>
    <w:p w14:paraId="694BE201" w14:textId="77777777" w:rsidR="00A06FD1" w:rsidRPr="005F0E63" w:rsidRDefault="00A06FD1" w:rsidP="00D11474"/>
    <w:p w14:paraId="1F2A291E" w14:textId="77777777" w:rsidR="00A06FD1" w:rsidRPr="005F0E63" w:rsidRDefault="00A06FD1" w:rsidP="00D64BE5">
      <w:pPr>
        <w:keepNext/>
        <w:ind w:left="567" w:hanging="567"/>
        <w:outlineLvl w:val="1"/>
        <w:rPr>
          <w:b/>
          <w:bCs/>
        </w:rPr>
      </w:pPr>
      <w:r w:rsidRPr="005F0E63">
        <w:rPr>
          <w:b/>
          <w:bCs/>
        </w:rPr>
        <w:t>6.</w:t>
      </w:r>
      <w:r w:rsidRPr="005F0E63">
        <w:rPr>
          <w:b/>
          <w:bCs/>
        </w:rPr>
        <w:tab/>
        <w:t>GYÓGYSZERÉSZETI JELLEMZŐK</w:t>
      </w:r>
    </w:p>
    <w:p w14:paraId="2F7814D4" w14:textId="77777777" w:rsidR="00A06FD1" w:rsidRPr="005F0E63" w:rsidRDefault="00A06FD1" w:rsidP="00D11474">
      <w:pPr>
        <w:keepNext/>
        <w:keepLines/>
      </w:pPr>
    </w:p>
    <w:p w14:paraId="2CC3D3F2" w14:textId="77777777" w:rsidR="00A06FD1" w:rsidRPr="005F0E63" w:rsidRDefault="00A06FD1" w:rsidP="00D64BE5">
      <w:pPr>
        <w:keepNext/>
        <w:ind w:left="567" w:hanging="567"/>
        <w:outlineLvl w:val="2"/>
        <w:rPr>
          <w:b/>
          <w:bCs/>
        </w:rPr>
      </w:pPr>
      <w:r w:rsidRPr="005F0E63">
        <w:rPr>
          <w:b/>
          <w:bCs/>
        </w:rPr>
        <w:t>6.1</w:t>
      </w:r>
      <w:r w:rsidRPr="005F0E63">
        <w:rPr>
          <w:b/>
          <w:bCs/>
        </w:rPr>
        <w:tab/>
        <w:t>Segédanyagok felsorolása</w:t>
      </w:r>
    </w:p>
    <w:p w14:paraId="6FA6B6F7" w14:textId="77777777" w:rsidR="00A06FD1" w:rsidRPr="005F0E63" w:rsidRDefault="00A06FD1" w:rsidP="00D11474">
      <w:pPr>
        <w:keepNext/>
        <w:keepLines/>
      </w:pPr>
    </w:p>
    <w:p w14:paraId="69C60994" w14:textId="6D9568E9" w:rsidR="00A06FD1" w:rsidRPr="005F0E63" w:rsidRDefault="00A06FD1" w:rsidP="00082ECC">
      <w:r w:rsidRPr="005F0E63">
        <w:t>Szorbit (E</w:t>
      </w:r>
      <w:del w:id="57" w:author="HU LOC 1" w:date="2025-07-31T11:55:00Z" w16du:dateUtc="2025-07-31T09:55:00Z">
        <w:r w:rsidR="000131A9" w:rsidDel="0076331F">
          <w:delText> </w:delText>
        </w:r>
      </w:del>
      <w:r w:rsidRPr="005F0E63">
        <w:t>420)</w:t>
      </w:r>
    </w:p>
    <w:p w14:paraId="6D6A69AD" w14:textId="77777777" w:rsidR="00A06FD1" w:rsidRPr="005F0E63" w:rsidRDefault="00FC4C1A" w:rsidP="00D11474">
      <w:r w:rsidRPr="005F0E63">
        <w:t>H</w:t>
      </w:r>
      <w:r w:rsidR="00A06FD1" w:rsidRPr="005F0E63">
        <w:t>isztidin</w:t>
      </w:r>
    </w:p>
    <w:p w14:paraId="2664F5CE" w14:textId="77777777" w:rsidR="00A06FD1" w:rsidRPr="005F0E63" w:rsidRDefault="00FC4C1A" w:rsidP="00D11474">
      <w:r w:rsidRPr="005F0E63">
        <w:t>H</w:t>
      </w:r>
      <w:r w:rsidR="00A06FD1" w:rsidRPr="005F0E63">
        <w:t>isztidin</w:t>
      </w:r>
      <w:r w:rsidR="004D7EA8" w:rsidRPr="005F0E63">
        <w:noBreakHyphen/>
      </w:r>
      <w:r w:rsidR="00A06FD1" w:rsidRPr="005F0E63">
        <w:t>hidroklorid</w:t>
      </w:r>
      <w:r w:rsidR="004D7EA8" w:rsidRPr="005F0E63">
        <w:noBreakHyphen/>
      </w:r>
      <w:r w:rsidR="00A06FD1" w:rsidRPr="005F0E63">
        <w:t>monohidrát</w:t>
      </w:r>
    </w:p>
    <w:p w14:paraId="0A369F4E" w14:textId="77777777" w:rsidR="00A06FD1" w:rsidRPr="005F0E63" w:rsidRDefault="00A06FD1" w:rsidP="00D11474">
      <w:r w:rsidRPr="005F0E63">
        <w:t>Poliszorbát 80</w:t>
      </w:r>
    </w:p>
    <w:p w14:paraId="6C8A210A" w14:textId="77777777" w:rsidR="00A06FD1" w:rsidRPr="005F0E63" w:rsidRDefault="00A06FD1" w:rsidP="00D11474">
      <w:r w:rsidRPr="005F0E63">
        <w:t>Injekcióhoz való víz.</w:t>
      </w:r>
    </w:p>
    <w:p w14:paraId="0A227532" w14:textId="77777777" w:rsidR="00A06FD1" w:rsidRPr="005F0E63" w:rsidRDefault="00A06FD1" w:rsidP="00D11474"/>
    <w:p w14:paraId="66F6BCAE" w14:textId="77777777" w:rsidR="00A06FD1" w:rsidRPr="005F0E63" w:rsidRDefault="00A06FD1" w:rsidP="00D64BE5">
      <w:pPr>
        <w:keepNext/>
        <w:ind w:left="567" w:hanging="567"/>
        <w:outlineLvl w:val="2"/>
        <w:rPr>
          <w:b/>
          <w:bCs/>
        </w:rPr>
      </w:pPr>
      <w:r w:rsidRPr="005F0E63">
        <w:rPr>
          <w:b/>
          <w:bCs/>
        </w:rPr>
        <w:t>6.2</w:t>
      </w:r>
      <w:r w:rsidRPr="005F0E63">
        <w:rPr>
          <w:b/>
          <w:bCs/>
        </w:rPr>
        <w:tab/>
        <w:t>Inkompatibilitások</w:t>
      </w:r>
    </w:p>
    <w:p w14:paraId="22B13DEC" w14:textId="77777777" w:rsidR="00A06FD1" w:rsidRPr="005F0E63" w:rsidRDefault="00A06FD1" w:rsidP="00D11474">
      <w:pPr>
        <w:keepNext/>
        <w:keepLines/>
      </w:pPr>
    </w:p>
    <w:p w14:paraId="04A150FE" w14:textId="77777777" w:rsidR="00A06FD1" w:rsidRPr="005F0E63" w:rsidRDefault="00A06FD1" w:rsidP="00EF5749">
      <w:r w:rsidRPr="005F0E63">
        <w:t>Kompatibilitási vizsgálatok hiányában ez a gyógyszer nem keverhető más gyógyszerekkel.</w:t>
      </w:r>
    </w:p>
    <w:p w14:paraId="3BACD3F9" w14:textId="77777777" w:rsidR="00A06FD1" w:rsidRPr="005F0E63" w:rsidRDefault="00A06FD1" w:rsidP="00082ECC"/>
    <w:p w14:paraId="704CDE08" w14:textId="77777777" w:rsidR="00A06FD1" w:rsidRPr="005F0E63" w:rsidRDefault="00A06FD1" w:rsidP="00D64BE5">
      <w:pPr>
        <w:keepNext/>
        <w:ind w:left="567" w:hanging="567"/>
        <w:outlineLvl w:val="2"/>
        <w:rPr>
          <w:b/>
          <w:bCs/>
        </w:rPr>
      </w:pPr>
      <w:r w:rsidRPr="005F0E63">
        <w:rPr>
          <w:b/>
          <w:bCs/>
        </w:rPr>
        <w:t>6.3</w:t>
      </w:r>
      <w:r w:rsidRPr="005F0E63">
        <w:rPr>
          <w:b/>
          <w:bCs/>
        </w:rPr>
        <w:tab/>
        <w:t>Felhasználhatósági időtartam</w:t>
      </w:r>
    </w:p>
    <w:p w14:paraId="4FEECC4C" w14:textId="77777777" w:rsidR="00A06FD1" w:rsidRPr="005F0E63" w:rsidRDefault="00A06FD1" w:rsidP="00D11474">
      <w:pPr>
        <w:keepNext/>
        <w:keepLines/>
      </w:pPr>
    </w:p>
    <w:p w14:paraId="17204EF6" w14:textId="40CFA156" w:rsidR="00A06FD1" w:rsidRPr="005F0E63" w:rsidRDefault="00AF40E6" w:rsidP="00082ECC">
      <w:r w:rsidRPr="005F0E63">
        <w:t>2</w:t>
      </w:r>
      <w:r w:rsidR="00EC4609" w:rsidRPr="005F0E63">
        <w:t> </w:t>
      </w:r>
      <w:r w:rsidR="00EB744D">
        <w:t>év</w:t>
      </w:r>
    </w:p>
    <w:p w14:paraId="4D81F48E" w14:textId="77777777" w:rsidR="00A06FD1" w:rsidRPr="005F0E63" w:rsidRDefault="00A06FD1" w:rsidP="00082ECC"/>
    <w:p w14:paraId="0D8FC67A" w14:textId="77777777" w:rsidR="00A06FD1" w:rsidRPr="005F0E63" w:rsidRDefault="00A06FD1" w:rsidP="00D64BE5">
      <w:pPr>
        <w:keepNext/>
        <w:ind w:left="567" w:hanging="567"/>
        <w:outlineLvl w:val="2"/>
        <w:rPr>
          <w:b/>
          <w:bCs/>
        </w:rPr>
      </w:pPr>
      <w:r w:rsidRPr="005F0E63">
        <w:rPr>
          <w:b/>
          <w:bCs/>
        </w:rPr>
        <w:t>6.4</w:t>
      </w:r>
      <w:r w:rsidRPr="005F0E63">
        <w:rPr>
          <w:b/>
          <w:bCs/>
        </w:rPr>
        <w:tab/>
        <w:t>Különleges tárolási előírások</w:t>
      </w:r>
    </w:p>
    <w:p w14:paraId="5FBDF675" w14:textId="77777777" w:rsidR="00A06FD1" w:rsidRPr="005F0E63" w:rsidRDefault="00A06FD1" w:rsidP="00D11474">
      <w:pPr>
        <w:keepNext/>
        <w:keepLines/>
      </w:pPr>
    </w:p>
    <w:p w14:paraId="15A4D2EE" w14:textId="77777777" w:rsidR="00A06FD1" w:rsidRPr="005F0E63" w:rsidRDefault="00A06FD1" w:rsidP="00082ECC">
      <w:pPr>
        <w:rPr>
          <w:szCs w:val="22"/>
        </w:rPr>
      </w:pPr>
      <w:r w:rsidRPr="005F0E63">
        <w:rPr>
          <w:szCs w:val="22"/>
        </w:rPr>
        <w:t>Hűtőszekrényben (2°C – 8°C) tárolandó.</w:t>
      </w:r>
    </w:p>
    <w:p w14:paraId="6F3CA191" w14:textId="77777777" w:rsidR="00A06FD1" w:rsidRPr="005F0E63" w:rsidRDefault="00A06FD1" w:rsidP="00D11474">
      <w:r w:rsidRPr="005F0E63">
        <w:t>Nem fagyasztható!</w:t>
      </w:r>
    </w:p>
    <w:p w14:paraId="040F1EDB" w14:textId="77777777" w:rsidR="0087257B" w:rsidRPr="005F0E63" w:rsidRDefault="00A06FD1" w:rsidP="0087257B">
      <w:pPr>
        <w:tabs>
          <w:tab w:val="clear" w:pos="567"/>
        </w:tabs>
      </w:pPr>
      <w:r w:rsidRPr="005F0E63">
        <w:t xml:space="preserve">A fénytől való védelem érdekében az előretöltött injekciós tollat </w:t>
      </w:r>
      <w:r w:rsidR="006E679F" w:rsidRPr="005F0E63">
        <w:t xml:space="preserve">vagy az előretöltött fecskendőt </w:t>
      </w:r>
      <w:r w:rsidRPr="005F0E63">
        <w:t>tartsa a dobozában.</w:t>
      </w:r>
    </w:p>
    <w:p w14:paraId="531F6FAE" w14:textId="77777777" w:rsidR="0087257B" w:rsidRPr="005F0E63" w:rsidRDefault="0087257B" w:rsidP="0087257B">
      <w:pPr>
        <w:tabs>
          <w:tab w:val="clear" w:pos="567"/>
        </w:tabs>
      </w:pPr>
      <w:r w:rsidRPr="005F0E63">
        <w:t>A Simponi legfeljebb 25 °C</w:t>
      </w:r>
      <w:r w:rsidRPr="005F0E63">
        <w:noBreakHyphen/>
        <w:t>on, egyszer</w:t>
      </w:r>
      <w:r w:rsidR="00E65947" w:rsidRPr="005F0E63">
        <w:t>i alkalommal</w:t>
      </w:r>
      <w:r w:rsidR="007E5180" w:rsidRPr="005F0E63">
        <w:t>,</w:t>
      </w:r>
      <w:r w:rsidRPr="005F0E63">
        <w:t xml:space="preserve"> </w:t>
      </w:r>
      <w:r w:rsidR="007E5180" w:rsidRPr="005F0E63">
        <w:t xml:space="preserve">legfeljebb </w:t>
      </w:r>
      <w:r w:rsidRPr="005F0E63">
        <w:t xml:space="preserve">30 napig tárolható, a dobozra nyomtatott, eredeti lejárati dátumot </w:t>
      </w:r>
      <w:r w:rsidR="00B50B98" w:rsidRPr="005F0E63">
        <w:t xml:space="preserve">meg </w:t>
      </w:r>
      <w:r w:rsidRPr="005F0E63">
        <w:t xml:space="preserve">nem haladó ideig. Az új lejárati időt </w:t>
      </w:r>
      <w:r w:rsidR="007E5180" w:rsidRPr="005F0E63">
        <w:t>(a hűtő</w:t>
      </w:r>
      <w:r w:rsidR="00B50B98" w:rsidRPr="005F0E63">
        <w:t>szekrény</w:t>
      </w:r>
      <w:r w:rsidR="007E5180" w:rsidRPr="005F0E63">
        <w:t>ből történő kivétel dátumától számított 30</w:t>
      </w:r>
      <w:r w:rsidR="00B50B98" w:rsidRPr="005F0E63">
        <w:t>.</w:t>
      </w:r>
      <w:r w:rsidR="007E5180" w:rsidRPr="005F0E63">
        <w:t xml:space="preserve"> nap) </w:t>
      </w:r>
      <w:r w:rsidRPr="005F0E63">
        <w:t>rá kell írni a dobozra.</w:t>
      </w:r>
    </w:p>
    <w:p w14:paraId="780C41EC" w14:textId="77777777" w:rsidR="0087257B" w:rsidRPr="005F0E63" w:rsidRDefault="0087257B" w:rsidP="0087257B">
      <w:pPr>
        <w:tabs>
          <w:tab w:val="clear" w:pos="567"/>
        </w:tabs>
      </w:pPr>
    </w:p>
    <w:p w14:paraId="0949E12A" w14:textId="77777777" w:rsidR="00A06FD1" w:rsidRPr="005F0E63" w:rsidRDefault="0087257B" w:rsidP="00591D10">
      <w:pPr>
        <w:tabs>
          <w:tab w:val="clear" w:pos="567"/>
        </w:tabs>
      </w:pPr>
      <w:r w:rsidRPr="005F0E63">
        <w:t>A szobahőmérsékleten történő tárolást követően a Simponi-t tilos visszatenni a hűtött tárolóhelyre. A Simponi-t meg kell semmisíteni, ha az</w:t>
      </w:r>
      <w:r w:rsidR="002235E9" w:rsidRPr="005F0E63">
        <w:t>t</w:t>
      </w:r>
      <w:r w:rsidRPr="005F0E63">
        <w:t xml:space="preserve"> a szobahőmérsékleten történő tároláskor megengedett 30 napon belül nem használ</w:t>
      </w:r>
      <w:r w:rsidR="00B50B98" w:rsidRPr="005F0E63">
        <w:t>t</w:t>
      </w:r>
      <w:r w:rsidRPr="005F0E63">
        <w:t>á</w:t>
      </w:r>
      <w:r w:rsidR="00B50B98" w:rsidRPr="005F0E63">
        <w:t>k fel</w:t>
      </w:r>
      <w:r w:rsidRPr="005F0E63">
        <w:t>.</w:t>
      </w:r>
    </w:p>
    <w:p w14:paraId="724FC76B" w14:textId="77777777" w:rsidR="00A06FD1" w:rsidRPr="005F0E63" w:rsidRDefault="00A06FD1" w:rsidP="00D11474"/>
    <w:p w14:paraId="79A258CA" w14:textId="77777777" w:rsidR="00A06FD1" w:rsidRPr="005F0E63" w:rsidRDefault="00A06FD1" w:rsidP="00D64BE5">
      <w:pPr>
        <w:keepNext/>
        <w:ind w:left="567" w:hanging="567"/>
        <w:outlineLvl w:val="2"/>
        <w:rPr>
          <w:b/>
          <w:bCs/>
        </w:rPr>
      </w:pPr>
      <w:r w:rsidRPr="005F0E63">
        <w:rPr>
          <w:b/>
          <w:bCs/>
        </w:rPr>
        <w:lastRenderedPageBreak/>
        <w:t>6.5</w:t>
      </w:r>
      <w:r w:rsidRPr="005F0E63">
        <w:rPr>
          <w:b/>
          <w:bCs/>
        </w:rPr>
        <w:tab/>
        <w:t>Csomagolás típusa és kiszerelése</w:t>
      </w:r>
    </w:p>
    <w:p w14:paraId="64354693" w14:textId="77777777" w:rsidR="00A06FD1" w:rsidRPr="005F0E63" w:rsidRDefault="00A06FD1" w:rsidP="00D11474">
      <w:pPr>
        <w:keepNext/>
        <w:keepLines/>
      </w:pPr>
    </w:p>
    <w:p w14:paraId="6AE165B8" w14:textId="77777777" w:rsidR="0069472D" w:rsidRPr="005F0E63" w:rsidRDefault="0069472D" w:rsidP="0037085B">
      <w:pPr>
        <w:keepNext/>
        <w:rPr>
          <w:u w:val="single"/>
        </w:rPr>
      </w:pPr>
      <w:r w:rsidRPr="005F0E63">
        <w:rPr>
          <w:u w:val="single"/>
        </w:rPr>
        <w:t>Simponi 100 mg oldatos injekció előretöltött injekciós tollban</w:t>
      </w:r>
    </w:p>
    <w:p w14:paraId="64082865" w14:textId="77777777" w:rsidR="00A06FD1" w:rsidRPr="005F0E63" w:rsidRDefault="00100DBE" w:rsidP="00082ECC">
      <w:r w:rsidRPr="005F0E63">
        <w:t>1 ml oldat előretöltött injekciós tollban (1</w:t>
      </w:r>
      <w:r w:rsidRPr="005F0E63">
        <w:noBreakHyphen/>
        <w:t xml:space="preserve">es típusú üveg), rögzített tűvel (rozsdamentes </w:t>
      </w:r>
      <w:r w:rsidR="00A06FD1" w:rsidRPr="005F0E63">
        <w:t>acél) és tűvédő kupakkal (latexet tartalmazó gumi). A Simponi 1 </w:t>
      </w:r>
      <w:r w:rsidR="0082372C" w:rsidRPr="005F0E63">
        <w:t xml:space="preserve">darab </w:t>
      </w:r>
      <w:r w:rsidR="00A06FD1" w:rsidRPr="005F0E63">
        <w:t>előretöltött injekciós tollat tartalmazó csomagolásban, valamint 3</w:t>
      </w:r>
      <w:r w:rsidR="007C5629" w:rsidRPr="005F0E63">
        <w:t> darab</w:t>
      </w:r>
      <w:r w:rsidR="00A06FD1" w:rsidRPr="005F0E63">
        <w:t> előretöltött injekciós tollat (külön</w:t>
      </w:r>
      <w:r w:rsidR="004D7EA8" w:rsidRPr="005F0E63">
        <w:noBreakHyphen/>
      </w:r>
      <w:r w:rsidR="00A06FD1" w:rsidRPr="005F0E63">
        <w:t>külön dobozban) tartalmazó gyűjtőcsomagolásban kapható.</w:t>
      </w:r>
    </w:p>
    <w:p w14:paraId="2802A1E7" w14:textId="77777777" w:rsidR="0069472D" w:rsidRPr="005F0E63" w:rsidRDefault="0069472D" w:rsidP="0069472D"/>
    <w:p w14:paraId="0809F463" w14:textId="77777777" w:rsidR="00284FE3" w:rsidRPr="005F0E63" w:rsidRDefault="0069472D" w:rsidP="0037085B">
      <w:pPr>
        <w:keepNext/>
        <w:rPr>
          <w:u w:val="single"/>
        </w:rPr>
      </w:pPr>
      <w:r w:rsidRPr="005F0E63">
        <w:rPr>
          <w:u w:val="single"/>
        </w:rPr>
        <w:t>Simponi 100 mg oldatos injekció előretöltött fecskendőben</w:t>
      </w:r>
    </w:p>
    <w:p w14:paraId="00F128CD" w14:textId="77777777" w:rsidR="0069472D" w:rsidRPr="005F0E63" w:rsidRDefault="0069472D" w:rsidP="0069472D">
      <w:r w:rsidRPr="005F0E63">
        <w:t>1 ml oldat előretöltött fecskendőben (1</w:t>
      </w:r>
      <w:r w:rsidRPr="005F0E63">
        <w:noBreakHyphen/>
        <w:t>es típusú üveg), rögzített tűvel (rozsdamentes acél) és tűvédő kupakkal (latexet tartalmazó gumi). A Simponi 1 darab előretöltött fecskendőt tartalmazó csomagolásban, valamint 3</w:t>
      </w:r>
      <w:r w:rsidR="007C5629" w:rsidRPr="005F0E63">
        <w:t> darab</w:t>
      </w:r>
      <w:r w:rsidRPr="005F0E63">
        <w:t> előretöltött fecskendőt (külön</w:t>
      </w:r>
      <w:r w:rsidRPr="005F0E63">
        <w:noBreakHyphen/>
        <w:t>külön dobozban) tartalmazó gyűjtőcsomagolásban kapható.</w:t>
      </w:r>
    </w:p>
    <w:p w14:paraId="3EB6E1BE" w14:textId="77777777" w:rsidR="0069472D" w:rsidRPr="005F0E63" w:rsidRDefault="0069472D" w:rsidP="00082ECC"/>
    <w:p w14:paraId="08FF0261" w14:textId="77777777" w:rsidR="00A06FD1" w:rsidRPr="005F0E63" w:rsidRDefault="00A06FD1" w:rsidP="00D11474">
      <w:r w:rsidRPr="005F0E63">
        <w:t>Nem feltétlenül mindegyik kiszerelés kerül kereskedelmi forgalomba.</w:t>
      </w:r>
    </w:p>
    <w:p w14:paraId="3A0B05B3" w14:textId="77777777" w:rsidR="00A06FD1" w:rsidRPr="005F0E63" w:rsidRDefault="00A06FD1" w:rsidP="00D11474"/>
    <w:p w14:paraId="53E68249" w14:textId="77777777" w:rsidR="00A06FD1" w:rsidRPr="005F0E63" w:rsidRDefault="00A06FD1" w:rsidP="00D64BE5">
      <w:pPr>
        <w:keepNext/>
        <w:ind w:left="567" w:hanging="567"/>
        <w:outlineLvl w:val="2"/>
        <w:rPr>
          <w:b/>
          <w:bCs/>
        </w:rPr>
      </w:pPr>
      <w:r w:rsidRPr="005F0E63">
        <w:rPr>
          <w:b/>
          <w:bCs/>
        </w:rPr>
        <w:t>6.6</w:t>
      </w:r>
      <w:r w:rsidRPr="005F0E63">
        <w:rPr>
          <w:b/>
          <w:bCs/>
        </w:rPr>
        <w:tab/>
        <w:t>A megsemmisítésre vonatkozó különleges óvintézkedések, és egyéb, a készítmény kezelésével kapcsolatos információk</w:t>
      </w:r>
    </w:p>
    <w:p w14:paraId="4D2117B1" w14:textId="77777777" w:rsidR="00A06FD1" w:rsidRPr="005F0E63" w:rsidRDefault="00A06FD1" w:rsidP="00D11474">
      <w:pPr>
        <w:keepNext/>
        <w:keepLines/>
      </w:pPr>
    </w:p>
    <w:p w14:paraId="0996ADBB" w14:textId="77777777" w:rsidR="00A06FD1" w:rsidRPr="005F0E63" w:rsidRDefault="00A06FD1" w:rsidP="00082ECC">
      <w:r w:rsidRPr="005F0E63">
        <w:t>A Simponi egy egyszer használatos, „SmartJect” elnevezésű előretöltött injekciós tollban</w:t>
      </w:r>
      <w:r w:rsidR="0069472D" w:rsidRPr="005F0E63">
        <w:t xml:space="preserve"> vagy egyszer használatos előretöltött fecskendőben</w:t>
      </w:r>
      <w:r w:rsidRPr="005F0E63">
        <w:t xml:space="preserve"> kerül forgalomba. Valamennyi csomagolás használati útmutatót tartalmaz, amely részletesen leírja az injekciós toll </w:t>
      </w:r>
      <w:r w:rsidR="0069472D" w:rsidRPr="005F0E63">
        <w:t xml:space="preserve">vagy a fecskendő </w:t>
      </w:r>
      <w:r w:rsidRPr="005F0E63">
        <w:t xml:space="preserve">használatát. Az előretöltött injekciós toll </w:t>
      </w:r>
      <w:r w:rsidR="0069472D" w:rsidRPr="005F0E63">
        <w:t xml:space="preserve">vagy az előretöltött fecskendő </w:t>
      </w:r>
      <w:r w:rsidR="009534ED" w:rsidRPr="005F0E63">
        <w:t xml:space="preserve">alkalmazásával </w:t>
      </w:r>
      <w:r w:rsidRPr="005F0E63">
        <w:t xml:space="preserve">a hűtőszekrényből történő kivételét követően a Simponi befecskendezése előtt 30 percet kell várni, hogy az szobahőmérsékletűre melegedhessen. Az injekciós tollat </w:t>
      </w:r>
      <w:r w:rsidR="002C65E7" w:rsidRPr="005F0E63">
        <w:t xml:space="preserve">vagy </w:t>
      </w:r>
      <w:r w:rsidR="007C5629" w:rsidRPr="005F0E63">
        <w:t xml:space="preserve">a </w:t>
      </w:r>
      <w:r w:rsidR="002C65E7" w:rsidRPr="005F0E63">
        <w:t xml:space="preserve">fecskendőt </w:t>
      </w:r>
      <w:r w:rsidRPr="005F0E63">
        <w:t>nem szabad felrázni.</w:t>
      </w:r>
    </w:p>
    <w:p w14:paraId="74939CE5" w14:textId="77777777" w:rsidR="00A06FD1" w:rsidRPr="005F0E63" w:rsidRDefault="00A06FD1" w:rsidP="00D11474"/>
    <w:p w14:paraId="5DF705B6" w14:textId="77777777" w:rsidR="00A06FD1" w:rsidRPr="005F0E63" w:rsidRDefault="00A06FD1" w:rsidP="00D11474">
      <w:r w:rsidRPr="005F0E63">
        <w:t>Az oldat átlátszó</w:t>
      </w:r>
      <w:r w:rsidR="003A7E56" w:rsidRPr="005F0E63">
        <w:noBreakHyphen/>
      </w:r>
      <w:r w:rsidRPr="005F0E63">
        <w:t>enyhén opaleszkáló, és színtelen</w:t>
      </w:r>
      <w:r w:rsidR="003A7E56" w:rsidRPr="005F0E63">
        <w:noBreakHyphen/>
      </w:r>
      <w:r w:rsidRPr="005F0E63">
        <w:t>halványsárga színű, és kismennyiségű kicsi, áttetsző vagy fehér színű fehérjerészecskét tartalmazhat. A fehérjét tartalmazó oldatok esetén ez nem szokatlan jelenség. Ne alkalmazza a Simponi</w:t>
      </w:r>
      <w:r w:rsidR="003240FD" w:rsidRPr="005F0E63">
        <w:noBreakHyphen/>
      </w:r>
      <w:r w:rsidRPr="005F0E63">
        <w:t>t, ha az oldat elszíneződött, zavaros vagy látható idegen szemcséket tartalmaz.</w:t>
      </w:r>
    </w:p>
    <w:p w14:paraId="68A2EF28" w14:textId="77777777" w:rsidR="00A06FD1" w:rsidRPr="005F0E63" w:rsidRDefault="00A06FD1" w:rsidP="00D11474"/>
    <w:p w14:paraId="4DBDBBC7" w14:textId="77777777" w:rsidR="00A06FD1" w:rsidRPr="005F0E63" w:rsidRDefault="00A06FD1" w:rsidP="00D11474">
      <w:r w:rsidRPr="005F0E63">
        <w:t xml:space="preserve">Az előretöltött injekciós tollban </w:t>
      </w:r>
      <w:r w:rsidR="002C65E7" w:rsidRPr="005F0E63">
        <w:t xml:space="preserve">vagy az előretöltött fecskendőben </w:t>
      </w:r>
      <w:r w:rsidRPr="005F0E63">
        <w:t>lévő Simponi elkészítésére és beadására vonatkozó részletes leírás a betegtájékoztatóban található.</w:t>
      </w:r>
    </w:p>
    <w:p w14:paraId="02D9B0DE" w14:textId="77777777" w:rsidR="00A06FD1" w:rsidRPr="005F0E63" w:rsidRDefault="00A06FD1" w:rsidP="00D11474"/>
    <w:p w14:paraId="7462D384" w14:textId="77777777" w:rsidR="00A06FD1" w:rsidRPr="005F0E63" w:rsidRDefault="00A06FD1" w:rsidP="00D11474">
      <w:r w:rsidRPr="005F0E63">
        <w:t>Bármilyen fel nem használt gyógyszer, illetve hulladékanyag megsemmisítését a gyógyszerekre vonatkozó előírások szerint kell végrehajtani.</w:t>
      </w:r>
    </w:p>
    <w:p w14:paraId="0E5968DE" w14:textId="77777777" w:rsidR="00A06FD1" w:rsidRPr="005F0E63" w:rsidRDefault="00A06FD1" w:rsidP="00D11474"/>
    <w:p w14:paraId="1718C513" w14:textId="77777777" w:rsidR="00A06FD1" w:rsidRPr="005F0E63" w:rsidRDefault="00A06FD1" w:rsidP="00D11474"/>
    <w:p w14:paraId="2C4D14C3" w14:textId="77777777" w:rsidR="00A06FD1" w:rsidRPr="005F0E63" w:rsidRDefault="00A06FD1" w:rsidP="00D64BE5">
      <w:pPr>
        <w:keepNext/>
        <w:keepLines/>
        <w:tabs>
          <w:tab w:val="clear" w:pos="567"/>
        </w:tabs>
        <w:ind w:left="567" w:hanging="567"/>
        <w:outlineLvl w:val="1"/>
        <w:rPr>
          <w:b/>
        </w:rPr>
      </w:pPr>
      <w:r w:rsidRPr="005F0E63">
        <w:rPr>
          <w:b/>
        </w:rPr>
        <w:t>7.</w:t>
      </w:r>
      <w:r w:rsidRPr="005F0E63">
        <w:rPr>
          <w:b/>
        </w:rPr>
        <w:tab/>
        <w:t>A FORGALOMBA HOZATALI ENGEDÉLY JOGOSULTJA</w:t>
      </w:r>
    </w:p>
    <w:p w14:paraId="242252C9" w14:textId="77777777" w:rsidR="00A06FD1" w:rsidRPr="005F0E63" w:rsidRDefault="00A06FD1" w:rsidP="00D11474">
      <w:pPr>
        <w:keepNext/>
        <w:keepLines/>
      </w:pPr>
    </w:p>
    <w:p w14:paraId="495BB23F" w14:textId="77777777" w:rsidR="0076331F" w:rsidRPr="00215A80" w:rsidRDefault="0076331F" w:rsidP="0076331F">
      <w:pPr>
        <w:rPr>
          <w:ins w:id="58" w:author="HU LOC 1" w:date="2025-07-31T11:55:00Z" w16du:dateUtc="2025-07-31T09:55:00Z"/>
          <w:szCs w:val="22"/>
        </w:rPr>
      </w:pPr>
      <w:ins w:id="59" w:author="HU LOC 1" w:date="2025-07-31T11:55:00Z" w16du:dateUtc="2025-07-31T09:55:00Z">
        <w:del w:id="60" w:author="Author" w:date="2025-07-22T11:07:00Z" w16du:dateUtc="2025-07-22T15:07:00Z">
          <w:r w:rsidRPr="00215A80" w:rsidDel="008E3843">
            <w:rPr>
              <w:szCs w:val="22"/>
            </w:rPr>
            <w:delText>Janssen Biologics B.V.</w:delText>
          </w:r>
        </w:del>
        <w:r w:rsidRPr="00215A80">
          <w:rPr>
            <w:szCs w:val="22"/>
          </w:rPr>
          <w:t>Janssen-Cilag International NV</w:t>
        </w:r>
      </w:ins>
    </w:p>
    <w:p w14:paraId="5DD1E570" w14:textId="77777777" w:rsidR="0076331F" w:rsidRPr="00215A80" w:rsidRDefault="0076331F" w:rsidP="0076331F">
      <w:pPr>
        <w:rPr>
          <w:ins w:id="61" w:author="HU LOC 1" w:date="2025-07-31T11:55:00Z" w16du:dateUtc="2025-07-31T09:55:00Z"/>
          <w:szCs w:val="22"/>
        </w:rPr>
      </w:pPr>
      <w:ins w:id="62" w:author="HU LOC 1" w:date="2025-07-31T11:55:00Z" w16du:dateUtc="2025-07-31T09:55:00Z">
        <w:del w:id="63" w:author="Author" w:date="2025-07-22T11:07:00Z" w16du:dateUtc="2025-07-22T15:07:00Z">
          <w:r w:rsidRPr="00215A80" w:rsidDel="008E3843">
            <w:rPr>
              <w:szCs w:val="22"/>
            </w:rPr>
            <w:delText>Einsteinweg 101</w:delText>
          </w:r>
        </w:del>
        <w:r w:rsidRPr="00215A80">
          <w:rPr>
            <w:szCs w:val="22"/>
          </w:rPr>
          <w:t>Turnhoutseweg 30</w:t>
        </w:r>
      </w:ins>
    </w:p>
    <w:p w14:paraId="48CAF38B" w14:textId="77777777" w:rsidR="00BC321E" w:rsidRPr="00544FF8" w:rsidRDefault="00BC321E" w:rsidP="00BC321E">
      <w:pPr>
        <w:rPr>
          <w:ins w:id="64" w:author="HU LOC 1" w:date="2025-07-31T11:53:00Z" w16du:dateUtc="2025-07-31T09:53:00Z"/>
        </w:rPr>
      </w:pPr>
      <w:ins w:id="65" w:author="HU LOC 1" w:date="2025-07-31T11:53:00Z" w16du:dateUtc="2025-07-31T09:53:00Z">
        <w:del w:id="66" w:author="Author" w:date="2025-07-22T11:06:00Z" w16du:dateUtc="2025-07-22T15:06:00Z">
          <w:r w:rsidRPr="00544FF8" w:rsidDel="008E3843">
            <w:delText>2333 CB Leiden</w:delText>
          </w:r>
        </w:del>
        <w:r>
          <w:t>B-2340 Beerse</w:t>
        </w:r>
      </w:ins>
    </w:p>
    <w:p w14:paraId="5A04A337" w14:textId="77777777" w:rsidR="0076331F" w:rsidRPr="00544FF8" w:rsidRDefault="0076331F" w:rsidP="0076331F">
      <w:pPr>
        <w:rPr>
          <w:ins w:id="67" w:author="HU LOC 1" w:date="2025-07-31T11:55:00Z" w16du:dateUtc="2025-07-31T09:55:00Z"/>
          <w:szCs w:val="22"/>
        </w:rPr>
      </w:pPr>
      <w:ins w:id="68" w:author="HU LOC 1" w:date="2025-07-31T11:55:00Z" w16du:dateUtc="2025-07-31T09:55:00Z">
        <w:del w:id="69" w:author="Author" w:date="2025-07-22T11:08:00Z" w16du:dateUtc="2025-07-22T15:08:00Z">
          <w:r w:rsidRPr="00544FF8" w:rsidDel="008E3843">
            <w:rPr>
              <w:szCs w:val="22"/>
            </w:rPr>
            <w:delText>The Netherlands</w:delText>
          </w:r>
        </w:del>
        <w:r>
          <w:rPr>
            <w:szCs w:val="22"/>
          </w:rPr>
          <w:t>Belgium</w:t>
        </w:r>
      </w:ins>
    </w:p>
    <w:p w14:paraId="53CEA99B" w14:textId="080DA3DA" w:rsidR="00A06FD1" w:rsidRPr="005F0E63" w:rsidDel="0076331F" w:rsidRDefault="00A06FD1" w:rsidP="00082ECC">
      <w:pPr>
        <w:rPr>
          <w:del w:id="70" w:author="HU LOC 1" w:date="2025-07-31T11:55:00Z" w16du:dateUtc="2025-07-31T09:55:00Z"/>
        </w:rPr>
      </w:pPr>
      <w:del w:id="71" w:author="HU LOC 1" w:date="2025-07-31T11:55:00Z" w16du:dateUtc="2025-07-31T09:55:00Z">
        <w:r w:rsidRPr="005F0E63" w:rsidDel="0076331F">
          <w:delText>Janssen Biologics B.V.</w:delText>
        </w:r>
      </w:del>
    </w:p>
    <w:p w14:paraId="3A4D8F2D" w14:textId="3884CEF1" w:rsidR="00A06FD1" w:rsidRPr="005F0E63" w:rsidDel="0076331F" w:rsidRDefault="00A06FD1" w:rsidP="00082ECC">
      <w:pPr>
        <w:rPr>
          <w:del w:id="72" w:author="HU LOC 1" w:date="2025-07-31T11:55:00Z" w16du:dateUtc="2025-07-31T09:55:00Z"/>
        </w:rPr>
      </w:pPr>
      <w:del w:id="73" w:author="HU LOC 1" w:date="2025-07-31T11:55:00Z" w16du:dateUtc="2025-07-31T09:55:00Z">
        <w:r w:rsidRPr="005F0E63" w:rsidDel="0076331F">
          <w:delText>Einsteinweg 101</w:delText>
        </w:r>
      </w:del>
    </w:p>
    <w:p w14:paraId="4C7A9274" w14:textId="5C0E47FA" w:rsidR="00A06FD1" w:rsidRPr="005F0E63" w:rsidDel="0076331F" w:rsidRDefault="00A06FD1" w:rsidP="00D11474">
      <w:pPr>
        <w:rPr>
          <w:del w:id="74" w:author="HU LOC 1" w:date="2025-07-31T11:55:00Z" w16du:dateUtc="2025-07-31T09:55:00Z"/>
        </w:rPr>
      </w:pPr>
      <w:del w:id="75" w:author="HU LOC 1" w:date="2025-07-31T11:55:00Z" w16du:dateUtc="2025-07-31T09:55:00Z">
        <w:r w:rsidRPr="005F0E63" w:rsidDel="0076331F">
          <w:delText>2333 CB Leiden</w:delText>
        </w:r>
      </w:del>
    </w:p>
    <w:p w14:paraId="15515591" w14:textId="411E7AD9" w:rsidR="00A06FD1" w:rsidRPr="005F0E63" w:rsidDel="0076331F" w:rsidRDefault="00A06FD1" w:rsidP="00D11474">
      <w:pPr>
        <w:rPr>
          <w:del w:id="76" w:author="HU LOC 1" w:date="2025-07-31T11:55:00Z" w16du:dateUtc="2025-07-31T09:55:00Z"/>
        </w:rPr>
      </w:pPr>
      <w:del w:id="77" w:author="HU LOC 1" w:date="2025-07-31T11:55:00Z" w16du:dateUtc="2025-07-31T09:55:00Z">
        <w:r w:rsidRPr="005F0E63" w:rsidDel="0076331F">
          <w:delText>Hollandia</w:delText>
        </w:r>
      </w:del>
    </w:p>
    <w:p w14:paraId="6C4C64F4" w14:textId="77777777" w:rsidR="00A06FD1" w:rsidRPr="005F0E63" w:rsidRDefault="00A06FD1" w:rsidP="00D11474"/>
    <w:p w14:paraId="49C9D735" w14:textId="77777777" w:rsidR="00A06FD1" w:rsidRPr="005F0E63" w:rsidRDefault="00A06FD1" w:rsidP="00D11474"/>
    <w:p w14:paraId="5F51DBC0" w14:textId="77777777" w:rsidR="00A06FD1" w:rsidRPr="005F0E63" w:rsidRDefault="00A06FD1" w:rsidP="00D64BE5">
      <w:pPr>
        <w:keepNext/>
        <w:keepLines/>
        <w:tabs>
          <w:tab w:val="clear" w:pos="567"/>
        </w:tabs>
        <w:ind w:left="567" w:hanging="567"/>
        <w:outlineLvl w:val="1"/>
        <w:rPr>
          <w:b/>
        </w:rPr>
      </w:pPr>
      <w:r w:rsidRPr="005F0E63">
        <w:rPr>
          <w:b/>
        </w:rPr>
        <w:t>8.</w:t>
      </w:r>
      <w:r w:rsidRPr="005F0E63">
        <w:rPr>
          <w:b/>
        </w:rPr>
        <w:tab/>
        <w:t>A FORGALOMBA HOZATALI ENGEDÉLY SZÁMA(I)</w:t>
      </w:r>
    </w:p>
    <w:p w14:paraId="62684A3C" w14:textId="77777777" w:rsidR="00A06FD1" w:rsidRPr="005F0E63" w:rsidRDefault="00A06FD1" w:rsidP="00D11474">
      <w:pPr>
        <w:keepNext/>
        <w:keepLines/>
      </w:pPr>
    </w:p>
    <w:p w14:paraId="55F4D8CE" w14:textId="77777777" w:rsidR="00A06FD1" w:rsidRPr="005F0E63" w:rsidRDefault="00A06FD1" w:rsidP="00EF5749">
      <w:r w:rsidRPr="005F0E63">
        <w:t>EU/1/09/546/005</w:t>
      </w:r>
      <w:r w:rsidR="0037085B" w:rsidRPr="005F0E63">
        <w:t xml:space="preserve"> </w:t>
      </w:r>
      <w:r w:rsidRPr="005F0E63">
        <w:t>1 </w:t>
      </w:r>
      <w:r w:rsidR="0082372C" w:rsidRPr="005F0E63">
        <w:t xml:space="preserve">db </w:t>
      </w:r>
      <w:r w:rsidRPr="005F0E63">
        <w:t>előretöltött injekciós toll</w:t>
      </w:r>
    </w:p>
    <w:p w14:paraId="2D2E3E17" w14:textId="77777777" w:rsidR="00A06FD1" w:rsidRPr="005F0E63" w:rsidRDefault="00A06FD1" w:rsidP="00EF5749">
      <w:r w:rsidRPr="005F0E63">
        <w:t>EU/1/09/546/006</w:t>
      </w:r>
      <w:r w:rsidR="0037085B" w:rsidRPr="005F0E63">
        <w:t xml:space="preserve"> </w:t>
      </w:r>
      <w:r w:rsidRPr="005F0E63">
        <w:t>3 </w:t>
      </w:r>
      <w:r w:rsidR="0082372C" w:rsidRPr="005F0E63">
        <w:t xml:space="preserve">db </w:t>
      </w:r>
      <w:r w:rsidRPr="005F0E63">
        <w:t>előretöltött injekciós toll</w:t>
      </w:r>
    </w:p>
    <w:p w14:paraId="6210B75E" w14:textId="77777777" w:rsidR="002C65E7" w:rsidRPr="005F0E63" w:rsidRDefault="002C65E7" w:rsidP="00EF5749">
      <w:pPr>
        <w:rPr>
          <w:szCs w:val="22"/>
        </w:rPr>
      </w:pPr>
    </w:p>
    <w:p w14:paraId="36578823" w14:textId="77777777" w:rsidR="002C65E7" w:rsidRPr="005F0E63" w:rsidRDefault="002C65E7" w:rsidP="00EF5749">
      <w:r w:rsidRPr="005F0E63">
        <w:t>EU/1/09/546/007 1 db előretöltött fecskendő</w:t>
      </w:r>
    </w:p>
    <w:p w14:paraId="570E6B46" w14:textId="77777777" w:rsidR="002C65E7" w:rsidRPr="005F0E63" w:rsidRDefault="002C65E7" w:rsidP="00EF5749">
      <w:r w:rsidRPr="005F0E63">
        <w:t>EU/1/09/546/008 3 db előretöltött fecskendő</w:t>
      </w:r>
    </w:p>
    <w:p w14:paraId="5F363DFC" w14:textId="77777777" w:rsidR="00A06FD1" w:rsidRPr="005F0E63" w:rsidRDefault="00A06FD1" w:rsidP="00EF5749"/>
    <w:p w14:paraId="3EF4D96B" w14:textId="77777777" w:rsidR="00A06FD1" w:rsidRPr="005F0E63" w:rsidRDefault="00A06FD1" w:rsidP="00EF5749"/>
    <w:p w14:paraId="5245B4CA" w14:textId="77777777" w:rsidR="00A06FD1" w:rsidRPr="005F0E63" w:rsidRDefault="00A06FD1" w:rsidP="00D64BE5">
      <w:pPr>
        <w:keepNext/>
        <w:keepLines/>
        <w:tabs>
          <w:tab w:val="clear" w:pos="567"/>
        </w:tabs>
        <w:ind w:left="567" w:hanging="567"/>
        <w:outlineLvl w:val="1"/>
        <w:rPr>
          <w:b/>
        </w:rPr>
      </w:pPr>
      <w:r w:rsidRPr="005F0E63">
        <w:rPr>
          <w:b/>
        </w:rPr>
        <w:t>9.</w:t>
      </w:r>
      <w:r w:rsidRPr="005F0E63">
        <w:rPr>
          <w:b/>
        </w:rPr>
        <w:tab/>
        <w:t>A FORGALOMBA HOZATALI ENGEDÉLY ELSŐ KIADÁSÁNAK</w:t>
      </w:r>
      <w:r w:rsidR="00EC4609" w:rsidRPr="005F0E63">
        <w:rPr>
          <w:b/>
        </w:rPr>
        <w:t>/MEGÚJÍTÁSÁNAK</w:t>
      </w:r>
      <w:r w:rsidRPr="005F0E63">
        <w:rPr>
          <w:b/>
        </w:rPr>
        <w:t xml:space="preserve"> DÁTUMA</w:t>
      </w:r>
    </w:p>
    <w:p w14:paraId="573577D5" w14:textId="77777777" w:rsidR="00A06FD1" w:rsidRPr="005F0E63" w:rsidRDefault="00A06FD1" w:rsidP="00D11474">
      <w:pPr>
        <w:keepNext/>
        <w:keepLines/>
      </w:pPr>
    </w:p>
    <w:p w14:paraId="3943070A" w14:textId="77777777" w:rsidR="00100DBE" w:rsidRPr="005F0E63" w:rsidRDefault="00100DBE" w:rsidP="00082ECC">
      <w:r w:rsidRPr="005F0E63">
        <w:t>A forgalomba hozatali engedély első kiadásának dátuma: 2009. október 1.</w:t>
      </w:r>
    </w:p>
    <w:p w14:paraId="5B71CA3F" w14:textId="77777777" w:rsidR="00100DBE" w:rsidRPr="005F0E63" w:rsidRDefault="00100DBE" w:rsidP="00082ECC">
      <w:r w:rsidRPr="005F0E63">
        <w:t>A forgalomba hozatali engedély legutóbbi megújításának dátuma:</w:t>
      </w:r>
      <w:r w:rsidR="002832C7" w:rsidRPr="005F0E63">
        <w:t xml:space="preserve"> 2014. június 19.</w:t>
      </w:r>
    </w:p>
    <w:p w14:paraId="3768B4E5" w14:textId="77777777" w:rsidR="00A06FD1" w:rsidRPr="005F0E63" w:rsidRDefault="00A06FD1" w:rsidP="00082ECC"/>
    <w:p w14:paraId="46F07F25" w14:textId="77777777" w:rsidR="00A06FD1" w:rsidRPr="005F0E63" w:rsidRDefault="00A06FD1" w:rsidP="00082ECC"/>
    <w:p w14:paraId="134A9300" w14:textId="77777777" w:rsidR="00A06FD1" w:rsidRPr="005F0E63" w:rsidRDefault="00A06FD1" w:rsidP="00D64BE5">
      <w:pPr>
        <w:keepNext/>
        <w:keepLines/>
        <w:tabs>
          <w:tab w:val="clear" w:pos="567"/>
        </w:tabs>
        <w:ind w:left="567" w:hanging="567"/>
        <w:outlineLvl w:val="1"/>
        <w:rPr>
          <w:b/>
        </w:rPr>
      </w:pPr>
      <w:r w:rsidRPr="005F0E63">
        <w:rPr>
          <w:b/>
        </w:rPr>
        <w:t>10.</w:t>
      </w:r>
      <w:r w:rsidRPr="005F0E63">
        <w:rPr>
          <w:b/>
        </w:rPr>
        <w:tab/>
        <w:t>A SZÖVEG ELLENŐRZÉSÉNEK DÁTUMA</w:t>
      </w:r>
    </w:p>
    <w:p w14:paraId="2EF61156" w14:textId="77777777" w:rsidR="00A06FD1" w:rsidRPr="005F0E63" w:rsidRDefault="00A06FD1" w:rsidP="00082ECC">
      <w:pPr>
        <w:keepNext/>
      </w:pPr>
    </w:p>
    <w:p w14:paraId="3103DBC5" w14:textId="77777777" w:rsidR="007F04A1" w:rsidRPr="005F0E63" w:rsidRDefault="007F04A1" w:rsidP="00D11474"/>
    <w:p w14:paraId="7C12F200" w14:textId="77777777" w:rsidR="007F04A1" w:rsidRPr="005F0E63" w:rsidRDefault="007F04A1" w:rsidP="00D11474"/>
    <w:p w14:paraId="7DDAD73E" w14:textId="7DAD6675" w:rsidR="00A06FD1" w:rsidRPr="005F0E63" w:rsidRDefault="00A06FD1" w:rsidP="00D11474">
      <w:r w:rsidRPr="005F0E63">
        <w:t xml:space="preserve">A gyógyszerről részletes információ az Európai Gyógyszerügynökség internetes honlapján </w:t>
      </w:r>
      <w:r w:rsidR="009044A1" w:rsidRPr="005F0E63">
        <w:t>(</w:t>
      </w:r>
      <w:ins w:id="78" w:author="HU LOC 1" w:date="2025-07-31T11:56:00Z" w16du:dateUtc="2025-07-31T09:56:00Z">
        <w:r w:rsidR="0076331F" w:rsidRPr="00B51AE0">
          <w:t>https://www.ema.europa.eu</w:t>
        </w:r>
      </w:ins>
      <w:del w:id="79" w:author="HU LOC 1" w:date="2025-07-31T11:56:00Z" w16du:dateUtc="2025-07-31T09:56:00Z">
        <w:r w:rsidR="009044A1" w:rsidDel="0076331F">
          <w:fldChar w:fldCharType="begin"/>
        </w:r>
        <w:r w:rsidR="009044A1" w:rsidDel="0076331F">
          <w:delInstrText>HYPERLINK "http://www.ema.europa.eu"</w:delInstrText>
        </w:r>
        <w:r w:rsidR="009044A1" w:rsidDel="0076331F">
          <w:fldChar w:fldCharType="separate"/>
        </w:r>
        <w:r w:rsidR="009044A1" w:rsidRPr="005F0E63" w:rsidDel="0076331F">
          <w:rPr>
            <w:rStyle w:val="Hyperlink"/>
          </w:rPr>
          <w:delText>http://www.ema.europa.eu</w:delText>
        </w:r>
        <w:r w:rsidR="009044A1" w:rsidDel="0076331F">
          <w:fldChar w:fldCharType="end"/>
        </w:r>
      </w:del>
      <w:r w:rsidR="009044A1" w:rsidRPr="005F0E63">
        <w:t>)</w:t>
      </w:r>
      <w:r w:rsidRPr="005F0E63">
        <w:t xml:space="preserve"> található.</w:t>
      </w:r>
    </w:p>
    <w:p w14:paraId="4F805F6E" w14:textId="77777777" w:rsidR="00A1466A" w:rsidRPr="005F0E63" w:rsidRDefault="00A06FD1" w:rsidP="00284FE3">
      <w:r w:rsidRPr="005F0E63">
        <w:rPr>
          <w:b/>
          <w:bCs/>
        </w:rPr>
        <w:br w:type="page"/>
      </w:r>
    </w:p>
    <w:p w14:paraId="0AD9ED2F" w14:textId="77777777" w:rsidR="00A1466A" w:rsidRPr="005F0E63" w:rsidRDefault="00A1466A" w:rsidP="00D11474"/>
    <w:p w14:paraId="656CDEF7" w14:textId="77777777" w:rsidR="00A1466A" w:rsidRPr="005F0E63" w:rsidRDefault="00A1466A" w:rsidP="00D11474"/>
    <w:p w14:paraId="1CB2A118" w14:textId="77777777" w:rsidR="00A1466A" w:rsidRPr="005F0E63" w:rsidRDefault="00A1466A" w:rsidP="00D11474"/>
    <w:p w14:paraId="0BDAD6C3" w14:textId="77777777" w:rsidR="00A1466A" w:rsidRPr="005F0E63" w:rsidRDefault="00A1466A" w:rsidP="00D11474"/>
    <w:p w14:paraId="656D9D6D" w14:textId="77777777" w:rsidR="00A1466A" w:rsidRPr="005F0E63" w:rsidRDefault="00A1466A" w:rsidP="00D11474"/>
    <w:p w14:paraId="393D4D58" w14:textId="77777777" w:rsidR="00A1466A" w:rsidRPr="005F0E63" w:rsidRDefault="00A1466A" w:rsidP="00D11474"/>
    <w:p w14:paraId="7FCCEE46" w14:textId="77777777" w:rsidR="00A1466A" w:rsidRPr="005F0E63" w:rsidRDefault="00A1466A" w:rsidP="00D11474"/>
    <w:p w14:paraId="73DDF44E" w14:textId="77777777" w:rsidR="00A1466A" w:rsidRPr="005F0E63" w:rsidRDefault="00A1466A" w:rsidP="00D11474">
      <w:pPr>
        <w:pStyle w:val="Date"/>
        <w:rPr>
          <w:lang w:val="hu-HU"/>
        </w:rPr>
      </w:pPr>
    </w:p>
    <w:p w14:paraId="24F23E5D" w14:textId="77777777" w:rsidR="00A1466A" w:rsidRPr="005F0E63" w:rsidRDefault="00A1466A" w:rsidP="00D11474"/>
    <w:p w14:paraId="7C4F2A28" w14:textId="77777777" w:rsidR="00A1466A" w:rsidRPr="005F0E63" w:rsidRDefault="00A1466A" w:rsidP="00D11474">
      <w:pPr>
        <w:pStyle w:val="Date"/>
        <w:rPr>
          <w:lang w:val="hu-HU"/>
        </w:rPr>
      </w:pPr>
    </w:p>
    <w:p w14:paraId="04113F77" w14:textId="77777777" w:rsidR="00A1466A" w:rsidRPr="005F0E63" w:rsidRDefault="00A1466A" w:rsidP="00D11474"/>
    <w:p w14:paraId="24BC6052" w14:textId="77777777" w:rsidR="00A1466A" w:rsidRPr="005F0E63" w:rsidRDefault="00A1466A" w:rsidP="00D11474">
      <w:pPr>
        <w:pStyle w:val="Date"/>
        <w:rPr>
          <w:lang w:val="hu-HU"/>
        </w:rPr>
      </w:pPr>
    </w:p>
    <w:p w14:paraId="69C7E415" w14:textId="77777777" w:rsidR="00A1466A" w:rsidRPr="005F0E63" w:rsidRDefault="00A1466A" w:rsidP="00D11474"/>
    <w:p w14:paraId="3485DF9B" w14:textId="77777777" w:rsidR="00A1466A" w:rsidRPr="005F0E63" w:rsidRDefault="00A1466A" w:rsidP="00D11474">
      <w:pPr>
        <w:pStyle w:val="Date"/>
        <w:rPr>
          <w:lang w:val="hu-HU"/>
        </w:rPr>
      </w:pPr>
    </w:p>
    <w:p w14:paraId="0EE01F51" w14:textId="77777777" w:rsidR="00A1466A" w:rsidRPr="005F0E63" w:rsidRDefault="00A1466A" w:rsidP="00D11474"/>
    <w:p w14:paraId="471E3061" w14:textId="77777777" w:rsidR="00A1466A" w:rsidRPr="005F0E63" w:rsidRDefault="00A1466A" w:rsidP="00D11474">
      <w:pPr>
        <w:pStyle w:val="Date"/>
        <w:rPr>
          <w:lang w:val="hu-HU"/>
        </w:rPr>
      </w:pPr>
    </w:p>
    <w:p w14:paraId="6C32DDCA" w14:textId="77777777" w:rsidR="00A1466A" w:rsidRPr="005F0E63" w:rsidRDefault="00A1466A" w:rsidP="00D11474"/>
    <w:p w14:paraId="76738571" w14:textId="77777777" w:rsidR="00A1466A" w:rsidRDefault="00A1466A" w:rsidP="00D11474"/>
    <w:p w14:paraId="48D33204" w14:textId="77777777" w:rsidR="00480903" w:rsidRPr="005F0E63" w:rsidRDefault="00480903" w:rsidP="00D11474"/>
    <w:p w14:paraId="6932A7EE" w14:textId="77777777" w:rsidR="00A1466A" w:rsidRPr="005F0E63" w:rsidRDefault="00A1466A" w:rsidP="00D11474">
      <w:pPr>
        <w:pStyle w:val="Date"/>
        <w:rPr>
          <w:lang w:val="hu-HU"/>
        </w:rPr>
      </w:pPr>
    </w:p>
    <w:p w14:paraId="5761458D" w14:textId="77777777" w:rsidR="00A1466A" w:rsidRPr="005F0E63" w:rsidRDefault="00A1466A" w:rsidP="00D11474"/>
    <w:p w14:paraId="49B6283C" w14:textId="77777777" w:rsidR="00A1466A" w:rsidRPr="005F0E63" w:rsidRDefault="00A1466A" w:rsidP="00D11474">
      <w:pPr>
        <w:pStyle w:val="Date"/>
        <w:rPr>
          <w:lang w:val="hu-HU"/>
        </w:rPr>
      </w:pPr>
    </w:p>
    <w:p w14:paraId="6C3262DB" w14:textId="77777777" w:rsidR="00A1466A" w:rsidRPr="005F0E63" w:rsidRDefault="00A1466A" w:rsidP="00D11474"/>
    <w:p w14:paraId="64075C53" w14:textId="77777777" w:rsidR="00A1466A" w:rsidRPr="005F0E63" w:rsidRDefault="00A1466A" w:rsidP="00D11474">
      <w:pPr>
        <w:jc w:val="center"/>
        <w:outlineLvl w:val="0"/>
        <w:rPr>
          <w:b/>
        </w:rPr>
      </w:pPr>
      <w:r w:rsidRPr="005F0E63">
        <w:rPr>
          <w:b/>
        </w:rPr>
        <w:t>II. MELLÉKLET</w:t>
      </w:r>
    </w:p>
    <w:p w14:paraId="096DC43B" w14:textId="77777777" w:rsidR="00A1466A" w:rsidRPr="005F0E63" w:rsidRDefault="00A1466A" w:rsidP="00D11474"/>
    <w:p w14:paraId="530DCA5F" w14:textId="77777777" w:rsidR="00A1466A" w:rsidRPr="005F0E63" w:rsidRDefault="00A1466A" w:rsidP="00D11474">
      <w:pPr>
        <w:tabs>
          <w:tab w:val="left" w:pos="1701"/>
        </w:tabs>
        <w:ind w:left="1701" w:right="1416" w:hanging="567"/>
        <w:rPr>
          <w:b/>
        </w:rPr>
      </w:pPr>
      <w:r w:rsidRPr="005F0E63">
        <w:rPr>
          <w:b/>
        </w:rPr>
        <w:t>A.</w:t>
      </w:r>
      <w:r w:rsidRPr="005F0E63">
        <w:rPr>
          <w:b/>
        </w:rPr>
        <w:tab/>
        <w:t>A BIOLÓGIAI EREDETŰ HATÓANYAG GYÁRTÓJA ÉS A GYÁRTÁSI TÉTELEK VÉGFELSZABADÍTÁSÁÉRT FELELŐS GYÁRTÓ</w:t>
      </w:r>
    </w:p>
    <w:p w14:paraId="53198E87" w14:textId="77777777" w:rsidR="00A1466A" w:rsidRPr="005F0E63" w:rsidRDefault="00A1466A" w:rsidP="00D11474"/>
    <w:p w14:paraId="167DC017" w14:textId="40DA763C" w:rsidR="00A1466A" w:rsidRPr="005F0E63" w:rsidRDefault="00A1466A" w:rsidP="00D11474">
      <w:pPr>
        <w:suppressAutoHyphens w:val="0"/>
        <w:ind w:left="1701" w:right="1416" w:hanging="567"/>
        <w:rPr>
          <w:b/>
        </w:rPr>
      </w:pPr>
      <w:r w:rsidRPr="005F0E63">
        <w:rPr>
          <w:b/>
        </w:rPr>
        <w:t>B.</w:t>
      </w:r>
      <w:r w:rsidRPr="005F0E63">
        <w:rPr>
          <w:b/>
        </w:rPr>
        <w:tab/>
      </w:r>
      <w:r w:rsidR="000537CC">
        <w:rPr>
          <w:b/>
        </w:rPr>
        <w:t xml:space="preserve">A KIADÁSRA ÉS A FELHASZNÁLÁSRA VONATKOZÓ </w:t>
      </w:r>
      <w:r w:rsidRPr="005F0E63">
        <w:rPr>
          <w:b/>
        </w:rPr>
        <w:t>FELTÉTELEK VAGY KORLÁTOZÁSOK</w:t>
      </w:r>
    </w:p>
    <w:p w14:paraId="713EED2C" w14:textId="77777777" w:rsidR="00A1466A" w:rsidRPr="005F0E63" w:rsidRDefault="00A1466A" w:rsidP="00D11474"/>
    <w:p w14:paraId="161DA161" w14:textId="6C7838D8" w:rsidR="00A1466A" w:rsidRPr="005F0E63" w:rsidRDefault="00A1466A" w:rsidP="00D11474">
      <w:pPr>
        <w:suppressAutoHyphens w:val="0"/>
        <w:ind w:left="1701" w:right="1416" w:hanging="567"/>
        <w:rPr>
          <w:b/>
          <w:szCs w:val="22"/>
        </w:rPr>
      </w:pPr>
      <w:r w:rsidRPr="005F0E63">
        <w:rPr>
          <w:b/>
          <w:szCs w:val="22"/>
        </w:rPr>
        <w:t>C.</w:t>
      </w:r>
      <w:r w:rsidRPr="005F0E63">
        <w:rPr>
          <w:b/>
          <w:szCs w:val="22"/>
        </w:rPr>
        <w:tab/>
        <w:t>A FORGALOMBA HOZATALI ENGEDÉLY</w:t>
      </w:r>
      <w:r w:rsidR="000537CC">
        <w:rPr>
          <w:b/>
          <w:szCs w:val="22"/>
        </w:rPr>
        <w:t>BEN FOGLALT</w:t>
      </w:r>
      <w:r w:rsidRPr="005F0E63">
        <w:rPr>
          <w:b/>
          <w:szCs w:val="22"/>
        </w:rPr>
        <w:t xml:space="preserve"> EGYÉB FELTÉTELE</w:t>
      </w:r>
      <w:r w:rsidR="000537CC">
        <w:rPr>
          <w:b/>
          <w:szCs w:val="22"/>
        </w:rPr>
        <w:t>K</w:t>
      </w:r>
      <w:r w:rsidRPr="005F0E63">
        <w:rPr>
          <w:b/>
          <w:szCs w:val="22"/>
        </w:rPr>
        <w:t xml:space="preserve"> ÉS KÖVETELMÉNYE</w:t>
      </w:r>
      <w:r w:rsidR="000537CC">
        <w:rPr>
          <w:b/>
          <w:szCs w:val="22"/>
        </w:rPr>
        <w:t>K</w:t>
      </w:r>
    </w:p>
    <w:p w14:paraId="09C4CB67" w14:textId="77777777" w:rsidR="00AA195C" w:rsidRPr="005F0E63" w:rsidRDefault="00AA195C" w:rsidP="00D11474"/>
    <w:p w14:paraId="5DBBD4A1" w14:textId="68B6A8A6" w:rsidR="00AA195C" w:rsidRPr="005F0E63" w:rsidRDefault="00AA195C" w:rsidP="00D11474">
      <w:pPr>
        <w:suppressAutoHyphens w:val="0"/>
        <w:ind w:left="1701" w:right="1416" w:hanging="567"/>
        <w:rPr>
          <w:b/>
        </w:rPr>
      </w:pPr>
      <w:r w:rsidRPr="005F0E63">
        <w:rPr>
          <w:b/>
          <w:szCs w:val="22"/>
        </w:rPr>
        <w:t>D.</w:t>
      </w:r>
      <w:r w:rsidRPr="005F0E63">
        <w:rPr>
          <w:b/>
          <w:szCs w:val="22"/>
        </w:rPr>
        <w:tab/>
        <w:t>A GYÓGYSZER BIZTONSÁGOS ÉS HATÉKONY ALKALMAZÁSÁRA VONATKOZÓ</w:t>
      </w:r>
      <w:r w:rsidR="000537CC">
        <w:rPr>
          <w:b/>
          <w:szCs w:val="22"/>
        </w:rPr>
        <w:t xml:space="preserve"> FELTÉTELEK VAGY KORLÁTOZÁSOK</w:t>
      </w:r>
    </w:p>
    <w:p w14:paraId="09D916C2" w14:textId="77777777" w:rsidR="00A1466A" w:rsidRPr="005F0E63" w:rsidRDefault="00A1466A" w:rsidP="00D64BE5">
      <w:pPr>
        <w:pStyle w:val="EUCP-Heading-2"/>
        <w:outlineLvl w:val="1"/>
      </w:pPr>
      <w:r w:rsidRPr="005F0E63">
        <w:br w:type="page"/>
      </w:r>
      <w:r w:rsidRPr="005F0E63">
        <w:lastRenderedPageBreak/>
        <w:t>A.</w:t>
      </w:r>
      <w:r w:rsidRPr="005F0E63">
        <w:tab/>
        <w:t>A BIOLÓGIAI EREDETŰ HATÓANYAG GYÁRTÓJA ÉS A GYÁRTÁSI TÉTELEK VÉGFELSZABADÍTÁSÁÉRT FELELŐS GYÁRTÓ</w:t>
      </w:r>
    </w:p>
    <w:p w14:paraId="684AC406" w14:textId="77777777" w:rsidR="00A1466A" w:rsidRPr="005F0E63" w:rsidRDefault="00A1466A" w:rsidP="0051584E">
      <w:pPr>
        <w:keepNext/>
      </w:pPr>
    </w:p>
    <w:p w14:paraId="174F1930" w14:textId="77777777" w:rsidR="009206DE" w:rsidRPr="005F0E63" w:rsidRDefault="00A1466A" w:rsidP="00EF5749">
      <w:pPr>
        <w:keepNext/>
        <w:rPr>
          <w:u w:val="single"/>
        </w:rPr>
      </w:pPr>
      <w:r w:rsidRPr="005F0E63">
        <w:rPr>
          <w:u w:val="single"/>
        </w:rPr>
        <w:t>A biológiai eredetű hatóanyag gyártójának neve és címe</w:t>
      </w:r>
    </w:p>
    <w:p w14:paraId="5085F558" w14:textId="77777777" w:rsidR="00A1466A" w:rsidRPr="005F0E63" w:rsidRDefault="00A1466A" w:rsidP="00EF5749">
      <w:pPr>
        <w:keepNext/>
      </w:pPr>
    </w:p>
    <w:p w14:paraId="3E21FF92" w14:textId="77777777" w:rsidR="00A1466A" w:rsidRPr="005F0E63" w:rsidRDefault="00A1466A" w:rsidP="00EF5749">
      <w:r w:rsidRPr="005F0E63">
        <w:t>Janssen Biologics B.V.</w:t>
      </w:r>
    </w:p>
    <w:p w14:paraId="39564C45" w14:textId="77777777" w:rsidR="00A1466A" w:rsidRPr="005F0E63" w:rsidRDefault="00A1466A" w:rsidP="00EF5749">
      <w:r w:rsidRPr="005F0E63">
        <w:t>Einsteinweg 101</w:t>
      </w:r>
    </w:p>
    <w:p w14:paraId="3EB8D0CD" w14:textId="77777777" w:rsidR="00A1466A" w:rsidRPr="005F0E63" w:rsidRDefault="00A1466A" w:rsidP="00EF5749">
      <w:pPr>
        <w:tabs>
          <w:tab w:val="left" w:pos="2715"/>
        </w:tabs>
      </w:pPr>
      <w:r w:rsidRPr="005F0E63">
        <w:t>NL</w:t>
      </w:r>
      <w:r w:rsidR="004D7EA8" w:rsidRPr="005F0E63">
        <w:noBreakHyphen/>
      </w:r>
      <w:r w:rsidRPr="005F0E63">
        <w:t>2333 CB Leiden</w:t>
      </w:r>
    </w:p>
    <w:p w14:paraId="532F2B3A" w14:textId="77777777" w:rsidR="00A1466A" w:rsidRPr="005F0E63" w:rsidRDefault="00A1466A" w:rsidP="00EF5749">
      <w:r w:rsidRPr="005F0E63">
        <w:t>Hollandia</w:t>
      </w:r>
    </w:p>
    <w:p w14:paraId="539A3958" w14:textId="77777777" w:rsidR="00B83089" w:rsidRPr="005F0E63" w:rsidRDefault="00B83089" w:rsidP="00EF5749">
      <w:pPr>
        <w:rPr>
          <w:szCs w:val="22"/>
        </w:rPr>
      </w:pPr>
    </w:p>
    <w:p w14:paraId="5E96C6AC" w14:textId="77777777" w:rsidR="00B83089" w:rsidRPr="005F0E63" w:rsidRDefault="00D45E34" w:rsidP="00EF5749">
      <w:pPr>
        <w:rPr>
          <w:szCs w:val="22"/>
        </w:rPr>
      </w:pPr>
      <w:r w:rsidRPr="005F0E63">
        <w:rPr>
          <w:szCs w:val="22"/>
        </w:rPr>
        <w:t>Janssen Sciences Ireland UC</w:t>
      </w:r>
    </w:p>
    <w:p w14:paraId="5950AF4A" w14:textId="77777777" w:rsidR="00B83089" w:rsidRPr="005F0E63" w:rsidRDefault="00B83089" w:rsidP="00EF5749">
      <w:pPr>
        <w:rPr>
          <w:szCs w:val="22"/>
        </w:rPr>
      </w:pPr>
      <w:r w:rsidRPr="005F0E63">
        <w:rPr>
          <w:szCs w:val="22"/>
        </w:rPr>
        <w:t>Barnahely</w:t>
      </w:r>
    </w:p>
    <w:p w14:paraId="07619EED" w14:textId="77777777" w:rsidR="00B83089" w:rsidRPr="005F0E63" w:rsidRDefault="00B83089" w:rsidP="00EF5749">
      <w:pPr>
        <w:rPr>
          <w:szCs w:val="22"/>
        </w:rPr>
      </w:pPr>
      <w:r w:rsidRPr="005F0E63">
        <w:rPr>
          <w:szCs w:val="22"/>
        </w:rPr>
        <w:t>Ringaskiddy</w:t>
      </w:r>
    </w:p>
    <w:p w14:paraId="471A92EF" w14:textId="77777777" w:rsidR="00B83089" w:rsidRPr="005F0E63" w:rsidRDefault="00B83089" w:rsidP="00EF5749">
      <w:pPr>
        <w:rPr>
          <w:szCs w:val="22"/>
        </w:rPr>
      </w:pPr>
      <w:r w:rsidRPr="005F0E63">
        <w:rPr>
          <w:szCs w:val="22"/>
        </w:rPr>
        <w:t>Co. Cork</w:t>
      </w:r>
    </w:p>
    <w:p w14:paraId="6183B470" w14:textId="77777777" w:rsidR="00B83089" w:rsidRPr="005F0E63" w:rsidRDefault="002058AD" w:rsidP="00EF5749">
      <w:pPr>
        <w:rPr>
          <w:szCs w:val="22"/>
        </w:rPr>
      </w:pPr>
      <w:r w:rsidRPr="005F0E63">
        <w:rPr>
          <w:szCs w:val="22"/>
        </w:rPr>
        <w:t>Írország</w:t>
      </w:r>
    </w:p>
    <w:p w14:paraId="14AE0FD2" w14:textId="77777777" w:rsidR="00B83089" w:rsidRPr="005F0E63" w:rsidRDefault="00B83089" w:rsidP="00EF5749"/>
    <w:p w14:paraId="74A1AAAD" w14:textId="77777777" w:rsidR="00A1466A" w:rsidRPr="005F0E63" w:rsidRDefault="00A1466A" w:rsidP="00EF5749">
      <w:pPr>
        <w:keepNext/>
        <w:rPr>
          <w:u w:val="single"/>
        </w:rPr>
      </w:pPr>
      <w:r w:rsidRPr="005F0E63">
        <w:rPr>
          <w:u w:val="single"/>
        </w:rPr>
        <w:t>A gyártási tételek végfelszabadításáért felelős gyártó neve és címe</w:t>
      </w:r>
    </w:p>
    <w:p w14:paraId="791DA24F" w14:textId="77777777" w:rsidR="00A1466A" w:rsidRPr="005F0E63" w:rsidRDefault="00A1466A" w:rsidP="00EF5749">
      <w:pPr>
        <w:keepNext/>
        <w:rPr>
          <w:u w:val="single"/>
        </w:rPr>
      </w:pPr>
    </w:p>
    <w:p w14:paraId="00E8AD76" w14:textId="77777777" w:rsidR="00A1466A" w:rsidRPr="005F0E63" w:rsidRDefault="00A1466A" w:rsidP="00EF5749">
      <w:r w:rsidRPr="005F0E63">
        <w:t>Janssen Biologics B.V.</w:t>
      </w:r>
    </w:p>
    <w:p w14:paraId="7953259C" w14:textId="77777777" w:rsidR="00A1466A" w:rsidRPr="005F0E63" w:rsidRDefault="00A1466A" w:rsidP="00EF5749">
      <w:r w:rsidRPr="005F0E63">
        <w:t>Einsteinweg 101</w:t>
      </w:r>
    </w:p>
    <w:p w14:paraId="05D6D626" w14:textId="77777777" w:rsidR="00A1466A" w:rsidRPr="005F0E63" w:rsidRDefault="00A1466A" w:rsidP="00EF5749">
      <w:r w:rsidRPr="005F0E63">
        <w:t>NL</w:t>
      </w:r>
      <w:r w:rsidR="004D7EA8" w:rsidRPr="005F0E63">
        <w:noBreakHyphen/>
      </w:r>
      <w:r w:rsidRPr="005F0E63">
        <w:t>2333 CB Leiden</w:t>
      </w:r>
    </w:p>
    <w:p w14:paraId="1DE23437" w14:textId="77777777" w:rsidR="00A1466A" w:rsidRPr="005F0E63" w:rsidRDefault="00A1466A" w:rsidP="00EF5749">
      <w:r w:rsidRPr="005F0E63">
        <w:t>Hollandia</w:t>
      </w:r>
    </w:p>
    <w:p w14:paraId="09F9F59B" w14:textId="77777777" w:rsidR="00A1466A" w:rsidRPr="005F0E63" w:rsidRDefault="00A1466A" w:rsidP="00EF5749"/>
    <w:p w14:paraId="554FE3B2" w14:textId="77777777" w:rsidR="00A1466A" w:rsidRPr="005F0E63" w:rsidRDefault="00A1466A" w:rsidP="00EF5749"/>
    <w:p w14:paraId="74DEF9D4" w14:textId="4270CF8E" w:rsidR="00A1466A" w:rsidRPr="005F0E63" w:rsidRDefault="00A1466A" w:rsidP="00D64BE5">
      <w:pPr>
        <w:pStyle w:val="EUCP-Heading-2"/>
        <w:outlineLvl w:val="1"/>
      </w:pPr>
      <w:r w:rsidRPr="005F0E63">
        <w:t>B.</w:t>
      </w:r>
      <w:r w:rsidRPr="005F0E63">
        <w:tab/>
      </w:r>
      <w:r w:rsidR="000537CC">
        <w:t xml:space="preserve">A KIADÁSRA ÉS A FELHASZNÁLÁSRA VONATKOZÓ </w:t>
      </w:r>
      <w:r w:rsidRPr="005F0E63">
        <w:t>FELTÉTELEK VAGY KORLÁTOZÁSOK</w:t>
      </w:r>
    </w:p>
    <w:p w14:paraId="292335E0" w14:textId="77777777" w:rsidR="00A1466A" w:rsidRPr="005F0E63" w:rsidRDefault="00A1466A" w:rsidP="0051584E">
      <w:pPr>
        <w:keepNext/>
      </w:pPr>
    </w:p>
    <w:p w14:paraId="46D68F97" w14:textId="77777777" w:rsidR="00A1466A" w:rsidRPr="005F0E63" w:rsidRDefault="00A1466A" w:rsidP="00D11474">
      <w:pPr>
        <w:numPr>
          <w:ilvl w:val="12"/>
          <w:numId w:val="0"/>
        </w:numPr>
      </w:pPr>
      <w:r w:rsidRPr="005F0E63">
        <w:t>Korlátozott érvényű orvosi rendelvényhez kötött gyógyszer (lásd I. Melléklet: Alkalmazási előírás, 4.2</w:t>
      </w:r>
      <w:r w:rsidR="00325229" w:rsidRPr="005F0E63">
        <w:t> pont</w:t>
      </w:r>
      <w:r w:rsidRPr="005F0E63">
        <w:t>).</w:t>
      </w:r>
    </w:p>
    <w:p w14:paraId="304F7D0E" w14:textId="77777777" w:rsidR="00A1466A" w:rsidRPr="005F0E63" w:rsidRDefault="00A1466A" w:rsidP="00D11474">
      <w:pPr>
        <w:pStyle w:val="Date"/>
        <w:rPr>
          <w:lang w:val="hu-HU"/>
        </w:rPr>
      </w:pPr>
    </w:p>
    <w:p w14:paraId="747D5CD2" w14:textId="77777777" w:rsidR="00A1466A" w:rsidRPr="005F0E63" w:rsidRDefault="00A1466A" w:rsidP="00D11474"/>
    <w:p w14:paraId="085EE339" w14:textId="6D89575A" w:rsidR="00A1466A" w:rsidRPr="005F0E63" w:rsidRDefault="00A1466A" w:rsidP="00D64BE5">
      <w:pPr>
        <w:pStyle w:val="EUCP-Heading-2"/>
        <w:outlineLvl w:val="1"/>
      </w:pPr>
      <w:r w:rsidRPr="005F0E63">
        <w:t>C.</w:t>
      </w:r>
      <w:r w:rsidRPr="005F0E63">
        <w:tab/>
        <w:t>A FORGALOMBA HOZATALI ENGEDÉLY</w:t>
      </w:r>
      <w:r w:rsidR="000537CC">
        <w:t>BEN FOGLALT</w:t>
      </w:r>
      <w:r w:rsidRPr="005F0E63">
        <w:t xml:space="preserve"> EGYÉB FELTÉTELE</w:t>
      </w:r>
      <w:r w:rsidR="000537CC">
        <w:t>K</w:t>
      </w:r>
      <w:r w:rsidRPr="005F0E63">
        <w:t xml:space="preserve"> ÉS KÖVETELMÉNYE</w:t>
      </w:r>
      <w:r w:rsidR="000537CC">
        <w:t>K</w:t>
      </w:r>
    </w:p>
    <w:p w14:paraId="3B3FA9CB" w14:textId="77777777" w:rsidR="00A1466A" w:rsidRPr="005F0E63" w:rsidRDefault="00A1466A" w:rsidP="0051584E">
      <w:pPr>
        <w:keepNext/>
      </w:pPr>
    </w:p>
    <w:p w14:paraId="1461B168" w14:textId="77777777" w:rsidR="00FE315D" w:rsidRPr="005F0E63" w:rsidRDefault="00FE315D" w:rsidP="0051584E">
      <w:pPr>
        <w:keepNext/>
        <w:numPr>
          <w:ilvl w:val="0"/>
          <w:numId w:val="56"/>
        </w:numPr>
        <w:ind w:left="567" w:hanging="567"/>
        <w:rPr>
          <w:b/>
        </w:rPr>
      </w:pPr>
      <w:r w:rsidRPr="005F0E63">
        <w:rPr>
          <w:b/>
        </w:rPr>
        <w:t>Időszakos gyógyszerbiztosági jelentések</w:t>
      </w:r>
      <w:r w:rsidR="00233A2E">
        <w:rPr>
          <w:b/>
        </w:rPr>
        <w:t xml:space="preserve"> </w:t>
      </w:r>
      <w:r w:rsidR="00233A2E">
        <w:rPr>
          <w:b/>
          <w:bCs/>
        </w:rPr>
        <w:t>(</w:t>
      </w:r>
      <w:r w:rsidR="00233A2E" w:rsidRPr="00CD3B1F">
        <w:rPr>
          <w:b/>
        </w:rPr>
        <w:t>Periodic safety update report, PSUR)</w:t>
      </w:r>
    </w:p>
    <w:p w14:paraId="02DFA266" w14:textId="77777777" w:rsidR="002601F6" w:rsidRPr="005F0E63" w:rsidRDefault="002601F6" w:rsidP="007A65E4">
      <w:pPr>
        <w:keepNext/>
      </w:pPr>
    </w:p>
    <w:p w14:paraId="5865DEB2" w14:textId="77777777" w:rsidR="00FE315D" w:rsidRPr="005F0E63" w:rsidRDefault="00233A2E" w:rsidP="00D11474">
      <w:pPr>
        <w:tabs>
          <w:tab w:val="clear" w:pos="567"/>
          <w:tab w:val="left" w:pos="0"/>
        </w:tabs>
      </w:pPr>
      <w:r>
        <w:t>Erre a készítményre a PSUR-okat</w:t>
      </w:r>
      <w:r w:rsidR="00FE315D" w:rsidRPr="005F0E63">
        <w:t xml:space="preserve"> a 2001/83/EK irányelv 107c. cikkének (7) bekezdésében megállapított és az európai internetes gyógyszerportálon nyilvánosságra hozott uniós referencia</w:t>
      </w:r>
      <w:r>
        <w:t xml:space="preserve"> </w:t>
      </w:r>
      <w:r w:rsidR="00FE315D" w:rsidRPr="005F0E63">
        <w:t>időpontok listája (EURD lista)</w:t>
      </w:r>
      <w:r>
        <w:t>, illetve annak</w:t>
      </w:r>
      <w:r w:rsidR="00B55F5A">
        <w:t xml:space="preserve"> </w:t>
      </w:r>
      <w:r>
        <w:t>bármely későbbi frissített változata</w:t>
      </w:r>
      <w:r w:rsidR="00FE315D" w:rsidRPr="005F0E63">
        <w:t xml:space="preserve"> szerinti követelményeknek megfelelően </w:t>
      </w:r>
      <w:r w:rsidR="00DA1826">
        <w:t>kell</w:t>
      </w:r>
      <w:r w:rsidR="00DA1826" w:rsidRPr="005F0E63">
        <w:t xml:space="preserve"> </w:t>
      </w:r>
      <w:r w:rsidR="00FE315D" w:rsidRPr="005F0E63">
        <w:t>benyújtani.</w:t>
      </w:r>
    </w:p>
    <w:p w14:paraId="571D42FC" w14:textId="77777777" w:rsidR="002601F6" w:rsidRPr="005F0E63" w:rsidRDefault="002601F6" w:rsidP="00D11474">
      <w:pPr>
        <w:rPr>
          <w:u w:val="single"/>
        </w:rPr>
      </w:pPr>
    </w:p>
    <w:p w14:paraId="189F92BE" w14:textId="77777777" w:rsidR="00A1466A" w:rsidRPr="005F0E63" w:rsidRDefault="00A1466A" w:rsidP="00D11474">
      <w:pPr>
        <w:rPr>
          <w:szCs w:val="22"/>
        </w:rPr>
      </w:pPr>
    </w:p>
    <w:p w14:paraId="3CCD4AA8" w14:textId="27FC8562" w:rsidR="00FE315D" w:rsidRPr="005F0E63" w:rsidRDefault="00FE315D" w:rsidP="00D64BE5">
      <w:pPr>
        <w:pStyle w:val="EUCP-Heading-2"/>
        <w:outlineLvl w:val="1"/>
      </w:pPr>
      <w:r w:rsidRPr="005F0E63">
        <w:t>D.</w:t>
      </w:r>
      <w:r w:rsidRPr="005F0E63">
        <w:tab/>
        <w:t>A GYÓGYSZER BIZTONSÁGOS ÉS HATÉKONY ALKALMAZÁSÁRA VONATKOZÓ</w:t>
      </w:r>
      <w:r w:rsidR="000537CC" w:rsidRPr="000537CC">
        <w:t xml:space="preserve"> </w:t>
      </w:r>
      <w:r w:rsidR="000537CC" w:rsidRPr="005F0E63">
        <w:t>FELTÉTELEK VAGY KORLÁTOZÁSOK</w:t>
      </w:r>
    </w:p>
    <w:p w14:paraId="2AB5DB63" w14:textId="77777777" w:rsidR="00FE315D" w:rsidRPr="005F0E63" w:rsidRDefault="00FE315D" w:rsidP="0051584E">
      <w:pPr>
        <w:keepNext/>
        <w:rPr>
          <w:szCs w:val="22"/>
        </w:rPr>
      </w:pPr>
    </w:p>
    <w:p w14:paraId="1DAE1BF7" w14:textId="77777777" w:rsidR="00A1466A" w:rsidRPr="005F0E63" w:rsidRDefault="00A1466A" w:rsidP="00EF5749">
      <w:pPr>
        <w:keepNext/>
        <w:numPr>
          <w:ilvl w:val="0"/>
          <w:numId w:val="56"/>
        </w:numPr>
        <w:ind w:left="567" w:hanging="567"/>
        <w:rPr>
          <w:b/>
          <w:iCs/>
          <w:szCs w:val="22"/>
        </w:rPr>
      </w:pPr>
      <w:r w:rsidRPr="005F0E63">
        <w:rPr>
          <w:b/>
          <w:iCs/>
          <w:szCs w:val="22"/>
        </w:rPr>
        <w:t>Kockázatkezelési terv</w:t>
      </w:r>
    </w:p>
    <w:p w14:paraId="3B7392A5" w14:textId="77777777" w:rsidR="00FE315D" w:rsidRPr="005F0E63" w:rsidRDefault="00FE315D" w:rsidP="00EF5749">
      <w:pPr>
        <w:keepNext/>
        <w:tabs>
          <w:tab w:val="clear" w:pos="567"/>
          <w:tab w:val="left" w:pos="0"/>
        </w:tabs>
        <w:rPr>
          <w:iCs/>
          <w:szCs w:val="22"/>
        </w:rPr>
      </w:pPr>
    </w:p>
    <w:p w14:paraId="5BCD9B75" w14:textId="1D95D366" w:rsidR="00A1466A" w:rsidRPr="005F0E63" w:rsidRDefault="00A1466A" w:rsidP="00EF5749">
      <w:pPr>
        <w:rPr>
          <w:szCs w:val="22"/>
        </w:rPr>
      </w:pPr>
      <w:r w:rsidRPr="005F0E63">
        <w:rPr>
          <w:szCs w:val="22"/>
        </w:rPr>
        <w:t>A forgalomba hozatali engedély jogosultja kötelezi magát, hogy a forgalomba hozatali engedély 1.8.</w:t>
      </w:r>
      <w:r w:rsidR="008154A1" w:rsidRPr="005F0E63">
        <w:rPr>
          <w:szCs w:val="22"/>
        </w:rPr>
        <w:t>2 </w:t>
      </w:r>
      <w:r w:rsidRPr="005F0E63">
        <w:rPr>
          <w:szCs w:val="22"/>
        </w:rPr>
        <w:t>moduljában leírt</w:t>
      </w:r>
      <w:r w:rsidR="00FE315D" w:rsidRPr="005F0E63">
        <w:rPr>
          <w:szCs w:val="22"/>
        </w:rPr>
        <w:t>, jóváhagyott</w:t>
      </w:r>
      <w:r w:rsidRPr="005F0E63">
        <w:rPr>
          <w:szCs w:val="22"/>
        </w:rPr>
        <w:t xml:space="preserve"> kockázatkezelési terv</w:t>
      </w:r>
      <w:r w:rsidR="00FE315D" w:rsidRPr="005F0E63">
        <w:rPr>
          <w:szCs w:val="22"/>
        </w:rPr>
        <w:t>ben</w:t>
      </w:r>
      <w:r w:rsidRPr="005F0E63">
        <w:rPr>
          <w:szCs w:val="22"/>
        </w:rPr>
        <w:t xml:space="preserve">, illetve </w:t>
      </w:r>
      <w:r w:rsidR="00325229" w:rsidRPr="005F0E63">
        <w:rPr>
          <w:szCs w:val="22"/>
        </w:rPr>
        <w:t xml:space="preserve">annak </w:t>
      </w:r>
      <w:r w:rsidRPr="005F0E63">
        <w:rPr>
          <w:szCs w:val="22"/>
        </w:rPr>
        <w:t xml:space="preserve">jóváhagyott frissített verzióiban </w:t>
      </w:r>
      <w:r w:rsidR="005F5D00" w:rsidRPr="005F0E63">
        <w:rPr>
          <w:szCs w:val="22"/>
        </w:rPr>
        <w:t xml:space="preserve">részletezett, kötelező farmakovigilanciai tevékenységeket és beavatkozásokat </w:t>
      </w:r>
      <w:r w:rsidRPr="005F0E63">
        <w:rPr>
          <w:szCs w:val="22"/>
        </w:rPr>
        <w:t>elvégzi.</w:t>
      </w:r>
    </w:p>
    <w:p w14:paraId="79D1B756" w14:textId="77777777" w:rsidR="00A1466A" w:rsidRPr="005F0E63" w:rsidRDefault="00A1466A" w:rsidP="00EF5749">
      <w:pPr>
        <w:rPr>
          <w:szCs w:val="22"/>
        </w:rPr>
      </w:pPr>
    </w:p>
    <w:p w14:paraId="7D73444B" w14:textId="77777777" w:rsidR="00A1466A" w:rsidRPr="005F0E63" w:rsidRDefault="00A1466A" w:rsidP="00EF5749">
      <w:pPr>
        <w:rPr>
          <w:szCs w:val="22"/>
        </w:rPr>
      </w:pPr>
      <w:r w:rsidRPr="005F0E63">
        <w:rPr>
          <w:szCs w:val="22"/>
        </w:rPr>
        <w:t>A frissített kockázatkezelési terv benyújtandó a következő esetekben:</w:t>
      </w:r>
    </w:p>
    <w:p w14:paraId="4A0FDA5F" w14:textId="77777777" w:rsidR="00A1466A" w:rsidRPr="005F0E63" w:rsidRDefault="005F5D00" w:rsidP="00EF5749">
      <w:pPr>
        <w:numPr>
          <w:ilvl w:val="0"/>
          <w:numId w:val="45"/>
        </w:numPr>
        <w:tabs>
          <w:tab w:val="left" w:pos="567"/>
        </w:tabs>
        <w:suppressAutoHyphens w:val="0"/>
      </w:pPr>
      <w:r w:rsidRPr="005F0E63">
        <w:t>h</w:t>
      </w:r>
      <w:r w:rsidR="00A1466A" w:rsidRPr="005F0E63">
        <w:t>a az Európai Gyógyszerügynökség ezt indítványozza</w:t>
      </w:r>
      <w:r w:rsidRPr="005F0E63">
        <w:t>;</w:t>
      </w:r>
    </w:p>
    <w:p w14:paraId="5D39425B" w14:textId="17DBBEE2" w:rsidR="005F5D00" w:rsidRPr="005F0E63" w:rsidRDefault="005F5D00" w:rsidP="00EF5749">
      <w:pPr>
        <w:numPr>
          <w:ilvl w:val="0"/>
          <w:numId w:val="45"/>
        </w:numPr>
        <w:tabs>
          <w:tab w:val="left" w:pos="567"/>
        </w:tabs>
        <w:suppressAutoHyphens w:val="0"/>
      </w:pPr>
      <w:r w:rsidRPr="005F0E63">
        <w:t>ha a kockázatkezelési rendszerben változás történik, főként azt követően, hogy olyan új információ érkezik, amely az előny/kockázat profil jelentős változásához vezethet, illetve (a biztonságos gyógyszeralkalmazásra vagy kockázatminimalizálásra irányuló) újabb, meghatározó eredmények születnek.</w:t>
      </w:r>
    </w:p>
    <w:p w14:paraId="78B380B6" w14:textId="77777777" w:rsidR="00A1466A" w:rsidRPr="005F0E63" w:rsidRDefault="00A1466A" w:rsidP="00EF5749">
      <w:pPr>
        <w:rPr>
          <w:szCs w:val="22"/>
        </w:rPr>
      </w:pPr>
    </w:p>
    <w:p w14:paraId="195DB64A" w14:textId="1354AACB" w:rsidR="00A1466A" w:rsidRPr="005F0E63" w:rsidRDefault="005F5D00" w:rsidP="00EF5749">
      <w:pPr>
        <w:keepNext/>
        <w:numPr>
          <w:ilvl w:val="0"/>
          <w:numId w:val="56"/>
        </w:numPr>
        <w:tabs>
          <w:tab w:val="clear" w:pos="567"/>
        </w:tabs>
        <w:ind w:left="567" w:hanging="567"/>
        <w:rPr>
          <w:b/>
          <w:iCs/>
          <w:szCs w:val="22"/>
        </w:rPr>
      </w:pPr>
      <w:r w:rsidRPr="005F0E63">
        <w:rPr>
          <w:b/>
          <w:iCs/>
          <w:szCs w:val="22"/>
        </w:rPr>
        <w:t>Kockázatminimalizálásra irányuló további intézkedések</w:t>
      </w:r>
    </w:p>
    <w:p w14:paraId="3B26E536" w14:textId="77777777" w:rsidR="005F5D00" w:rsidRPr="005F0E63" w:rsidRDefault="005F5D00" w:rsidP="00EF5749">
      <w:pPr>
        <w:keepNext/>
        <w:rPr>
          <w:szCs w:val="22"/>
        </w:rPr>
      </w:pPr>
    </w:p>
    <w:p w14:paraId="5E342886" w14:textId="77777777" w:rsidR="00AD6EF9" w:rsidRPr="005F0E63" w:rsidRDefault="00AD6EF9" w:rsidP="00EF5749">
      <w:r w:rsidRPr="005F0E63">
        <w:t>Az oktató program</w:t>
      </w:r>
      <w:r w:rsidR="002E5DFD" w:rsidRPr="005F0E63">
        <w:t>ot</w:t>
      </w:r>
      <w:r w:rsidRPr="005F0E63">
        <w:t xml:space="preserve"> egy Beteg</w:t>
      </w:r>
      <w:r w:rsidR="00F35AC1" w:rsidRPr="005F0E63">
        <w:t>emlékeztető</w:t>
      </w:r>
      <w:r w:rsidRPr="005F0E63">
        <w:t xml:space="preserve"> kárty</w:t>
      </w:r>
      <w:r w:rsidR="002E5DFD" w:rsidRPr="005F0E63">
        <w:t>a alkotja</w:t>
      </w:r>
      <w:r w:rsidRPr="005F0E63">
        <w:t>, amelyet a betegnek</w:t>
      </w:r>
      <w:r w:rsidR="008A1B8D" w:rsidRPr="005F0E63">
        <w:t xml:space="preserve"> magánál kell tartania</w:t>
      </w:r>
      <w:r w:rsidRPr="005F0E63">
        <w:t xml:space="preserve">. A kártya </w:t>
      </w:r>
      <w:r w:rsidR="006D1B9E" w:rsidRPr="005F0E63">
        <w:t xml:space="preserve">kettős </w:t>
      </w:r>
      <w:r w:rsidRPr="005F0E63">
        <w:t xml:space="preserve">célja, hogy </w:t>
      </w:r>
      <w:r w:rsidR="0005376A" w:rsidRPr="005F0E63">
        <w:t>emlékez</w:t>
      </w:r>
      <w:r w:rsidR="002E5DFD" w:rsidRPr="005F0E63">
        <w:t>tessen</w:t>
      </w:r>
      <w:r w:rsidR="0005376A" w:rsidRPr="005F0E63">
        <w:t xml:space="preserve"> a specifikus vizsgálatok időpontj</w:t>
      </w:r>
      <w:r w:rsidR="000B0DDA" w:rsidRPr="005F0E63">
        <w:t>ai</w:t>
      </w:r>
      <w:r w:rsidR="00490E9E" w:rsidRPr="005F0E63">
        <w:t>nak</w:t>
      </w:r>
      <w:r w:rsidR="0005376A" w:rsidRPr="005F0E63">
        <w:t xml:space="preserve"> és </w:t>
      </w:r>
      <w:r w:rsidR="00490E9E" w:rsidRPr="005F0E63">
        <w:t xml:space="preserve">eredményeinek </w:t>
      </w:r>
      <w:r w:rsidR="0005376A" w:rsidRPr="005F0E63">
        <w:t>feljegyzésére</w:t>
      </w:r>
      <w:r w:rsidR="00490E9E" w:rsidRPr="005F0E63">
        <w:t>, valamint</w:t>
      </w:r>
      <w:r w:rsidR="00B8417A" w:rsidRPr="005F0E63">
        <w:t>,</w:t>
      </w:r>
      <w:r w:rsidR="00490E9E" w:rsidRPr="005F0E63">
        <w:t xml:space="preserve"> </w:t>
      </w:r>
      <w:r w:rsidR="000B0DDA" w:rsidRPr="005F0E63">
        <w:t xml:space="preserve">hogy </w:t>
      </w:r>
      <w:r w:rsidR="00490E9E" w:rsidRPr="005F0E63">
        <w:t>segítse a beteg</w:t>
      </w:r>
      <w:r w:rsidR="000B0DDA" w:rsidRPr="005F0E63">
        <w:t>et</w:t>
      </w:r>
      <w:r w:rsidR="008A1B8D" w:rsidRPr="005F0E63">
        <w:t xml:space="preserve"> </w:t>
      </w:r>
      <w:r w:rsidR="00983E88" w:rsidRPr="005F0E63">
        <w:t>kezelő egészségügyi szakember</w:t>
      </w:r>
      <w:r w:rsidR="008A1B8D" w:rsidRPr="005F0E63">
        <w:t>(</w:t>
      </w:r>
      <w:r w:rsidR="00983E88" w:rsidRPr="005F0E63">
        <w:t>ek</w:t>
      </w:r>
      <w:r w:rsidR="00FD7E03" w:rsidRPr="005F0E63">
        <w:t>)</w:t>
      </w:r>
      <w:r w:rsidR="00983E88" w:rsidRPr="005F0E63">
        <w:t xml:space="preserve"> tájékoztatásá</w:t>
      </w:r>
      <w:r w:rsidR="000B0DDA" w:rsidRPr="005F0E63">
        <w:t>t</w:t>
      </w:r>
      <w:r w:rsidR="00983E88" w:rsidRPr="005F0E63">
        <w:t xml:space="preserve"> </w:t>
      </w:r>
      <w:r w:rsidR="00490E9E" w:rsidRPr="005F0E63">
        <w:t>a készítménnyel folyamatban levő kezelés</w:t>
      </w:r>
      <w:r w:rsidR="000B0DDA" w:rsidRPr="005F0E63">
        <w:t>sel kapcsolatban</w:t>
      </w:r>
      <w:r w:rsidR="00490E9E" w:rsidRPr="005F0E63">
        <w:t>.</w:t>
      </w:r>
    </w:p>
    <w:p w14:paraId="120389B4" w14:textId="77777777" w:rsidR="00B44FAF" w:rsidRPr="005F0E63" w:rsidRDefault="00B44FAF" w:rsidP="00EF5749"/>
    <w:p w14:paraId="2CC67CE2" w14:textId="77777777" w:rsidR="00B44FAF" w:rsidRPr="005F0E63" w:rsidRDefault="00B44FAF" w:rsidP="00EF5749">
      <w:r w:rsidRPr="005F0E63">
        <w:t xml:space="preserve">A </w:t>
      </w:r>
      <w:r w:rsidR="006D1B9E" w:rsidRPr="005F0E63">
        <w:rPr>
          <w:b/>
        </w:rPr>
        <w:t>B</w:t>
      </w:r>
      <w:r w:rsidRPr="005F0E63">
        <w:rPr>
          <w:b/>
        </w:rPr>
        <w:t>etegemlékeztető kárty</w:t>
      </w:r>
      <w:r w:rsidR="006D1B9E" w:rsidRPr="005F0E63">
        <w:rPr>
          <w:b/>
        </w:rPr>
        <w:t>ának</w:t>
      </w:r>
      <w:r w:rsidRPr="005F0E63">
        <w:t xml:space="preserve"> </w:t>
      </w:r>
      <w:r w:rsidR="00C03663" w:rsidRPr="005F0E63">
        <w:t>az alábbi</w:t>
      </w:r>
      <w:r w:rsidR="00D93764" w:rsidRPr="005F0E63">
        <w:t>, kulcsfontosságú</w:t>
      </w:r>
      <w:r w:rsidR="00C03663" w:rsidRPr="005F0E63">
        <w:t xml:space="preserve"> </w:t>
      </w:r>
      <w:r w:rsidR="00DE13D0" w:rsidRPr="005F0E63">
        <w:t>funkciókat kell betöltenie</w:t>
      </w:r>
      <w:r w:rsidR="00C03663" w:rsidRPr="005F0E63">
        <w:t>:</w:t>
      </w:r>
    </w:p>
    <w:p w14:paraId="55B1B04F" w14:textId="77777777" w:rsidR="00C03663" w:rsidRPr="005F0E63" w:rsidRDefault="00DE13D0" w:rsidP="00EF5749">
      <w:pPr>
        <w:numPr>
          <w:ilvl w:val="0"/>
          <w:numId w:val="45"/>
        </w:numPr>
        <w:tabs>
          <w:tab w:val="left" w:pos="567"/>
        </w:tabs>
        <w:suppressAutoHyphens w:val="0"/>
      </w:pPr>
      <w:r w:rsidRPr="005F0E63">
        <w:t>E</w:t>
      </w:r>
      <w:r w:rsidR="00C03663" w:rsidRPr="005F0E63">
        <w:t>mlékezte</w:t>
      </w:r>
      <w:r w:rsidR="000F67AC" w:rsidRPr="005F0E63">
        <w:t>sse</w:t>
      </w:r>
      <w:r w:rsidRPr="005F0E63">
        <w:t xml:space="preserve"> a beteget</w:t>
      </w:r>
      <w:r w:rsidR="00C03663" w:rsidRPr="005F0E63">
        <w:t xml:space="preserve">, hogy </w:t>
      </w:r>
      <w:r w:rsidR="0011638B" w:rsidRPr="005F0E63">
        <w:t xml:space="preserve">mutassa meg a Betegemlékeztető kártyát </w:t>
      </w:r>
      <w:r w:rsidR="00C03663" w:rsidRPr="005F0E63">
        <w:t>valamennyi</w:t>
      </w:r>
      <w:r w:rsidR="00B8417A" w:rsidRPr="005F0E63">
        <w:t>,</w:t>
      </w:r>
      <w:r w:rsidR="004B7B7E" w:rsidRPr="005F0E63">
        <w:t xml:space="preserve"> </w:t>
      </w:r>
      <w:r w:rsidR="00C03663" w:rsidRPr="005F0E63">
        <w:t>őt kezelő egészségügyi szakembernek, beleértve a sürgősségi ellátást igénylő állapotokat is</w:t>
      </w:r>
      <w:r w:rsidR="00B8417A" w:rsidRPr="005F0E63">
        <w:t>.</w:t>
      </w:r>
      <w:r w:rsidR="00C03663" w:rsidRPr="005F0E63">
        <w:t xml:space="preserve"> </w:t>
      </w:r>
      <w:r w:rsidR="00B8417A" w:rsidRPr="005F0E63">
        <w:t>V</w:t>
      </w:r>
      <w:r w:rsidR="00C03663" w:rsidRPr="005F0E63">
        <w:t xml:space="preserve">alamint </w:t>
      </w:r>
      <w:r w:rsidR="004E5B54" w:rsidRPr="005F0E63">
        <w:t xml:space="preserve">jelezze </w:t>
      </w:r>
      <w:r w:rsidR="00C03663" w:rsidRPr="005F0E63">
        <w:t>az egészségügyi szakemberek</w:t>
      </w:r>
      <w:r w:rsidR="004E5B54" w:rsidRPr="005F0E63">
        <w:t>nek</w:t>
      </w:r>
      <w:r w:rsidR="00C03663" w:rsidRPr="005F0E63">
        <w:t>, hogy a bete</w:t>
      </w:r>
      <w:r w:rsidR="00A300CA" w:rsidRPr="005F0E63">
        <w:t>g</w:t>
      </w:r>
      <w:r w:rsidR="00C03663" w:rsidRPr="005F0E63">
        <w:t xml:space="preserve"> Simponi</w:t>
      </w:r>
      <w:r w:rsidR="00B8417A" w:rsidRPr="005F0E63">
        <w:noBreakHyphen/>
      </w:r>
      <w:r w:rsidR="00C03663" w:rsidRPr="005F0E63">
        <w:t>kezelésben részesül.</w:t>
      </w:r>
    </w:p>
    <w:p w14:paraId="1CC5A81C" w14:textId="77777777" w:rsidR="00C03663" w:rsidRPr="005F0E63" w:rsidRDefault="004E5B54" w:rsidP="00EF5749">
      <w:pPr>
        <w:numPr>
          <w:ilvl w:val="0"/>
          <w:numId w:val="45"/>
        </w:numPr>
        <w:tabs>
          <w:tab w:val="left" w:pos="567"/>
        </w:tabs>
        <w:suppressAutoHyphens w:val="0"/>
      </w:pPr>
      <w:r w:rsidRPr="005F0E63">
        <w:t>F</w:t>
      </w:r>
      <w:r w:rsidR="000F67AC" w:rsidRPr="005F0E63">
        <w:t>igyelmezte</w:t>
      </w:r>
      <w:r w:rsidRPr="005F0E63">
        <w:t>ssen</w:t>
      </w:r>
      <w:r w:rsidR="00C03663" w:rsidRPr="005F0E63">
        <w:t xml:space="preserve"> a márkan</w:t>
      </w:r>
      <w:r w:rsidRPr="005F0E63">
        <w:t>é</w:t>
      </w:r>
      <w:r w:rsidR="00C03663" w:rsidRPr="005F0E63">
        <w:t xml:space="preserve">v és a gyártási </w:t>
      </w:r>
      <w:r w:rsidR="005362CD" w:rsidRPr="005F0E63">
        <w:t xml:space="preserve">tétel </w:t>
      </w:r>
      <w:r w:rsidR="00C03663" w:rsidRPr="005F0E63">
        <w:t>szám</w:t>
      </w:r>
      <w:r w:rsidR="00FD7E03" w:rsidRPr="005F0E63">
        <w:t>á</w:t>
      </w:r>
      <w:r w:rsidR="00860C50" w:rsidRPr="005F0E63">
        <w:t>nak</w:t>
      </w:r>
      <w:r w:rsidR="00C03663" w:rsidRPr="005F0E63">
        <w:t xml:space="preserve"> feljegy</w:t>
      </w:r>
      <w:r w:rsidRPr="005F0E63">
        <w:t>zésére</w:t>
      </w:r>
      <w:r w:rsidR="00C03663" w:rsidRPr="005F0E63">
        <w:t>.</w:t>
      </w:r>
    </w:p>
    <w:p w14:paraId="65CEF2BE" w14:textId="77777777" w:rsidR="00C03663" w:rsidRPr="005F0E63" w:rsidRDefault="004E5B54" w:rsidP="00EF5749">
      <w:pPr>
        <w:numPr>
          <w:ilvl w:val="0"/>
          <w:numId w:val="45"/>
        </w:numPr>
        <w:tabs>
          <w:tab w:val="left" w:pos="567"/>
        </w:tabs>
        <w:suppressAutoHyphens w:val="0"/>
      </w:pPr>
      <w:r w:rsidRPr="005F0E63">
        <w:t>Rendelkezzen</w:t>
      </w:r>
      <w:r w:rsidR="0011638B" w:rsidRPr="005F0E63">
        <w:t xml:space="preserve"> </w:t>
      </w:r>
      <w:r w:rsidR="0037234E" w:rsidRPr="005F0E63">
        <w:t>a tbc szűrés típusá</w:t>
      </w:r>
      <w:r w:rsidRPr="005F0E63">
        <w:t>nak</w:t>
      </w:r>
      <w:r w:rsidR="0037234E" w:rsidRPr="005F0E63">
        <w:t>, időpontjá</w:t>
      </w:r>
      <w:r w:rsidRPr="005F0E63">
        <w:t>nak</w:t>
      </w:r>
      <w:r w:rsidR="0037234E" w:rsidRPr="005F0E63">
        <w:t xml:space="preserve"> és eredményé</w:t>
      </w:r>
      <w:r w:rsidRPr="005F0E63">
        <w:t>nek</w:t>
      </w:r>
      <w:r w:rsidR="00237DEB" w:rsidRPr="005F0E63">
        <w:t xml:space="preserve"> rögzít</w:t>
      </w:r>
      <w:r w:rsidRPr="005F0E63">
        <w:t>éséről</w:t>
      </w:r>
      <w:r w:rsidR="0037234E" w:rsidRPr="005F0E63">
        <w:t>.</w:t>
      </w:r>
    </w:p>
    <w:p w14:paraId="4F43422F" w14:textId="77777777" w:rsidR="0037234E" w:rsidRPr="005F0E63" w:rsidRDefault="004E5B54" w:rsidP="00EF5749">
      <w:pPr>
        <w:numPr>
          <w:ilvl w:val="0"/>
          <w:numId w:val="45"/>
        </w:numPr>
        <w:tabs>
          <w:tab w:val="left" w:pos="567"/>
        </w:tabs>
        <w:suppressAutoHyphens w:val="0"/>
      </w:pPr>
      <w:r w:rsidRPr="005F0E63">
        <w:t>Felhívja a figyelmet arra</w:t>
      </w:r>
      <w:r w:rsidR="0037234E" w:rsidRPr="005F0E63">
        <w:t>, hogy a Simponi</w:t>
      </w:r>
      <w:r w:rsidR="0037234E" w:rsidRPr="005F0E63">
        <w:noBreakHyphen/>
        <w:t xml:space="preserve">kezelés növelheti a súlyos fertőzések, opportunista fertőzések, </w:t>
      </w:r>
      <w:r w:rsidR="00941682" w:rsidRPr="005F0E63">
        <w:t xml:space="preserve">a </w:t>
      </w:r>
      <w:r w:rsidR="00FD7E03" w:rsidRPr="005F0E63">
        <w:t>tuber</w:t>
      </w:r>
      <w:r w:rsidR="0011638B" w:rsidRPr="005F0E63">
        <w:t>culos</w:t>
      </w:r>
      <w:r w:rsidR="00FD7E03" w:rsidRPr="005F0E63">
        <w:t xml:space="preserve">is, </w:t>
      </w:r>
      <w:r w:rsidR="0037234E" w:rsidRPr="005F0E63">
        <w:t xml:space="preserve">a hepatitis </w:t>
      </w:r>
      <w:r w:rsidR="009A2B1F" w:rsidRPr="005F0E63">
        <w:t>B</w:t>
      </w:r>
      <w:r w:rsidR="000C1EE6" w:rsidRPr="005F0E63">
        <w:t>-</w:t>
      </w:r>
      <w:r w:rsidR="0037234E" w:rsidRPr="005F0E63">
        <w:t>reaktiváció</w:t>
      </w:r>
      <w:r w:rsidR="00F80196" w:rsidRPr="005F0E63">
        <w:t xml:space="preserve"> kockázatát</w:t>
      </w:r>
      <w:r w:rsidR="0010335D" w:rsidRPr="005F0E63">
        <w:t>,</w:t>
      </w:r>
      <w:r w:rsidR="0037234E" w:rsidRPr="005F0E63">
        <w:t xml:space="preserve"> </w:t>
      </w:r>
      <w:r w:rsidR="00F80196" w:rsidRPr="005F0E63">
        <w:t xml:space="preserve">ezenkívül az </w:t>
      </w:r>
      <w:r w:rsidR="00F80196" w:rsidRPr="005F0E63">
        <w:rPr>
          <w:i/>
        </w:rPr>
        <w:t>in utero</w:t>
      </w:r>
      <w:r w:rsidR="00F80196" w:rsidRPr="005F0E63" w:rsidDel="00460DFF">
        <w:t xml:space="preserve"> </w:t>
      </w:r>
      <w:r w:rsidR="0010335D" w:rsidRPr="005F0E63">
        <w:t>golimumab</w:t>
      </w:r>
      <w:r w:rsidR="0010335D" w:rsidRPr="005F0E63">
        <w:noBreakHyphen/>
        <w:t xml:space="preserve">expozíción átesett csecsemők esetében </w:t>
      </w:r>
      <w:r w:rsidR="00D57C70" w:rsidRPr="005F0E63">
        <w:t xml:space="preserve">az élő </w:t>
      </w:r>
      <w:r w:rsidR="00A85436" w:rsidRPr="005F0E63">
        <w:t xml:space="preserve">kórokozót tartalmazó </w:t>
      </w:r>
      <w:r w:rsidR="00D57C70" w:rsidRPr="005F0E63">
        <w:t xml:space="preserve">vakcina beadását követően </w:t>
      </w:r>
      <w:r w:rsidR="0010335D" w:rsidRPr="005F0E63">
        <w:t>az áttöréses fertőzés</w:t>
      </w:r>
      <w:r w:rsidR="0037234E" w:rsidRPr="005F0E63">
        <w:t xml:space="preserve"> kockázatát</w:t>
      </w:r>
      <w:r w:rsidR="00B8417A" w:rsidRPr="005F0E63">
        <w:t>,</w:t>
      </w:r>
      <w:r w:rsidR="0037234E" w:rsidRPr="005F0E63">
        <w:t xml:space="preserve"> valamint </w:t>
      </w:r>
      <w:r w:rsidRPr="005F0E63">
        <w:t>arra</w:t>
      </w:r>
      <w:r w:rsidR="00F80196" w:rsidRPr="005F0E63">
        <w:t xml:space="preserve"> is</w:t>
      </w:r>
      <w:r w:rsidR="0037234E" w:rsidRPr="005F0E63">
        <w:t>, hogy mikor kell orvoshoz fordulni.</w:t>
      </w:r>
    </w:p>
    <w:p w14:paraId="624ED2C6" w14:textId="77777777" w:rsidR="00AD6EF9" w:rsidRPr="005F0E63" w:rsidRDefault="004E5B54" w:rsidP="00EF5749">
      <w:pPr>
        <w:numPr>
          <w:ilvl w:val="0"/>
          <w:numId w:val="45"/>
        </w:numPr>
        <w:tabs>
          <w:tab w:val="left" w:pos="567"/>
        </w:tabs>
        <w:suppressAutoHyphens w:val="0"/>
      </w:pPr>
      <w:r w:rsidRPr="005F0E63">
        <w:t>Tartalmaznia kell a</w:t>
      </w:r>
      <w:r w:rsidR="0037234E" w:rsidRPr="005F0E63">
        <w:t xml:space="preserve"> készítményt felíró orvo</w:t>
      </w:r>
      <w:r w:rsidR="00983E88" w:rsidRPr="005F0E63">
        <w:t>s</w:t>
      </w:r>
      <w:r w:rsidR="0037234E" w:rsidRPr="005F0E63">
        <w:t xml:space="preserve"> elérhetőségeit.</w:t>
      </w:r>
    </w:p>
    <w:p w14:paraId="04F8DDA2" w14:textId="77777777" w:rsidR="00A1466A" w:rsidRPr="005F0E63" w:rsidRDefault="00A1466A" w:rsidP="00D11474">
      <w:r w:rsidRPr="005F0E63">
        <w:br w:type="page"/>
      </w:r>
    </w:p>
    <w:p w14:paraId="5A5B5250" w14:textId="77777777" w:rsidR="00A1466A" w:rsidRPr="005F0E63" w:rsidRDefault="00A1466A" w:rsidP="00D11474"/>
    <w:p w14:paraId="7C71A552" w14:textId="77777777" w:rsidR="00A1466A" w:rsidRPr="005F0E63" w:rsidRDefault="00A1466A" w:rsidP="00D11474"/>
    <w:p w14:paraId="2EE027F6" w14:textId="77777777" w:rsidR="00A1466A" w:rsidRPr="005F0E63" w:rsidRDefault="00A1466A" w:rsidP="00D11474"/>
    <w:p w14:paraId="6869D4DE" w14:textId="77777777" w:rsidR="00A1466A" w:rsidRPr="005F0E63" w:rsidRDefault="00A1466A" w:rsidP="00D11474"/>
    <w:p w14:paraId="3F1833F2" w14:textId="77777777" w:rsidR="00A1466A" w:rsidRPr="005F0E63" w:rsidRDefault="00A1466A" w:rsidP="00D11474"/>
    <w:p w14:paraId="1E8DA8F4" w14:textId="77777777" w:rsidR="00A1466A" w:rsidRPr="005F0E63" w:rsidRDefault="00A1466A" w:rsidP="00D11474"/>
    <w:p w14:paraId="3B974A8B" w14:textId="77777777" w:rsidR="00A1466A" w:rsidRPr="005F0E63" w:rsidRDefault="00A1466A" w:rsidP="00D11474"/>
    <w:p w14:paraId="36138F49" w14:textId="77777777" w:rsidR="00A1466A" w:rsidRPr="005F0E63" w:rsidRDefault="00A1466A" w:rsidP="00D11474"/>
    <w:p w14:paraId="276CC6BA" w14:textId="77777777" w:rsidR="00A1466A" w:rsidRPr="005F0E63" w:rsidRDefault="00A1466A" w:rsidP="00D11474"/>
    <w:p w14:paraId="131093EE" w14:textId="77777777" w:rsidR="00A1466A" w:rsidRPr="005F0E63" w:rsidRDefault="00A1466A" w:rsidP="00D11474"/>
    <w:p w14:paraId="7E07DA70" w14:textId="77777777" w:rsidR="00A1466A" w:rsidRPr="005F0E63" w:rsidRDefault="00A1466A" w:rsidP="00D11474"/>
    <w:p w14:paraId="0E53F7BF" w14:textId="77777777" w:rsidR="00A1466A" w:rsidRPr="005F0E63" w:rsidRDefault="00A1466A" w:rsidP="00D11474"/>
    <w:p w14:paraId="46541402" w14:textId="77777777" w:rsidR="00A1466A" w:rsidRPr="005F0E63" w:rsidRDefault="00A1466A" w:rsidP="00D11474"/>
    <w:p w14:paraId="22905E5B" w14:textId="77777777" w:rsidR="00A1466A" w:rsidRPr="005F0E63" w:rsidRDefault="00A1466A" w:rsidP="00D11474"/>
    <w:p w14:paraId="1780836E" w14:textId="77777777" w:rsidR="00A1466A" w:rsidRPr="005F0E63" w:rsidRDefault="00A1466A" w:rsidP="00D11474"/>
    <w:p w14:paraId="383ED98B" w14:textId="77777777" w:rsidR="00A1466A" w:rsidRPr="005F0E63" w:rsidRDefault="00A1466A" w:rsidP="00D11474"/>
    <w:p w14:paraId="5E2C8761" w14:textId="77777777" w:rsidR="00A1466A" w:rsidRPr="005F0E63" w:rsidRDefault="00A1466A" w:rsidP="00D11474"/>
    <w:p w14:paraId="6D5284EE" w14:textId="77777777" w:rsidR="00A1466A" w:rsidRPr="005F0E63" w:rsidRDefault="00A1466A" w:rsidP="00D11474"/>
    <w:p w14:paraId="11C27F7F" w14:textId="77777777" w:rsidR="00A1466A" w:rsidRPr="005F0E63" w:rsidRDefault="00A1466A" w:rsidP="00D11474"/>
    <w:p w14:paraId="6DA1E74D" w14:textId="77777777" w:rsidR="00A1466A" w:rsidRDefault="00A1466A" w:rsidP="00D11474"/>
    <w:p w14:paraId="77336FB4" w14:textId="77777777" w:rsidR="00480903" w:rsidRPr="005F0E63" w:rsidRDefault="00480903" w:rsidP="00D11474"/>
    <w:p w14:paraId="0B513A9D" w14:textId="77777777" w:rsidR="00A1466A" w:rsidRPr="005F0E63" w:rsidRDefault="00A1466A" w:rsidP="00D11474"/>
    <w:p w14:paraId="46425401" w14:textId="77777777" w:rsidR="00A1466A" w:rsidRPr="005F0E63" w:rsidRDefault="00A1466A" w:rsidP="00D11474"/>
    <w:p w14:paraId="799D8253" w14:textId="77777777" w:rsidR="00A1466A" w:rsidRPr="005F0E63" w:rsidRDefault="00A1466A" w:rsidP="00D11474">
      <w:pPr>
        <w:jc w:val="center"/>
        <w:outlineLvl w:val="0"/>
        <w:rPr>
          <w:b/>
        </w:rPr>
      </w:pPr>
      <w:r w:rsidRPr="005F0E63">
        <w:rPr>
          <w:b/>
        </w:rPr>
        <w:t>III. MELLÉKLET</w:t>
      </w:r>
    </w:p>
    <w:p w14:paraId="2A9DB3CC" w14:textId="77777777" w:rsidR="00A1466A" w:rsidRPr="005F0E63" w:rsidRDefault="00A1466A" w:rsidP="00D11474"/>
    <w:p w14:paraId="7F076682" w14:textId="77777777" w:rsidR="00A1466A" w:rsidRPr="005F0E63" w:rsidRDefault="00A1466A" w:rsidP="00EF5749">
      <w:pPr>
        <w:jc w:val="center"/>
        <w:rPr>
          <w:b/>
        </w:rPr>
      </w:pPr>
      <w:r w:rsidRPr="005F0E63">
        <w:rPr>
          <w:b/>
        </w:rPr>
        <w:t>CÍMKESZÖVEG ÉS BETEGTÁJÉKOZTATÓ</w:t>
      </w:r>
    </w:p>
    <w:p w14:paraId="59F47B6B" w14:textId="77777777" w:rsidR="00A1466A" w:rsidRPr="005F0E63" w:rsidRDefault="00A1466A" w:rsidP="00D11474">
      <w:r w:rsidRPr="005F0E63">
        <w:br w:type="page"/>
      </w:r>
    </w:p>
    <w:p w14:paraId="132F8AD2" w14:textId="77777777" w:rsidR="00A1466A" w:rsidRPr="005F0E63" w:rsidRDefault="00A1466A" w:rsidP="00D11474"/>
    <w:p w14:paraId="21ED50B0" w14:textId="77777777" w:rsidR="00A1466A" w:rsidRPr="005F0E63" w:rsidRDefault="00A1466A" w:rsidP="00D11474"/>
    <w:p w14:paraId="283D44D5" w14:textId="77777777" w:rsidR="00A1466A" w:rsidRPr="005F0E63" w:rsidRDefault="00A1466A" w:rsidP="00D11474"/>
    <w:p w14:paraId="51867180" w14:textId="77777777" w:rsidR="00A1466A" w:rsidRPr="005F0E63" w:rsidRDefault="00A1466A" w:rsidP="00D11474"/>
    <w:p w14:paraId="2DBD1856" w14:textId="77777777" w:rsidR="00A1466A" w:rsidRPr="005F0E63" w:rsidRDefault="00A1466A" w:rsidP="00D11474"/>
    <w:p w14:paraId="4A5B771B" w14:textId="77777777" w:rsidR="00A1466A" w:rsidRPr="005F0E63" w:rsidRDefault="00A1466A" w:rsidP="00D11474"/>
    <w:p w14:paraId="31F514CF" w14:textId="77777777" w:rsidR="00A1466A" w:rsidRPr="005F0E63" w:rsidRDefault="00A1466A" w:rsidP="00D11474"/>
    <w:p w14:paraId="222C266A" w14:textId="77777777" w:rsidR="00A1466A" w:rsidRPr="005F0E63" w:rsidRDefault="00A1466A" w:rsidP="00D11474"/>
    <w:p w14:paraId="12CA627D" w14:textId="77777777" w:rsidR="00A1466A" w:rsidRPr="005F0E63" w:rsidRDefault="00A1466A" w:rsidP="00D11474"/>
    <w:p w14:paraId="79310ECD" w14:textId="77777777" w:rsidR="00A1466A" w:rsidRPr="005F0E63" w:rsidRDefault="00A1466A" w:rsidP="00D11474"/>
    <w:p w14:paraId="6A11D3EB" w14:textId="77777777" w:rsidR="00A1466A" w:rsidRPr="005F0E63" w:rsidRDefault="00A1466A" w:rsidP="00D11474"/>
    <w:p w14:paraId="48FBCB8B" w14:textId="77777777" w:rsidR="00A1466A" w:rsidRPr="005F0E63" w:rsidRDefault="00A1466A" w:rsidP="00D11474"/>
    <w:p w14:paraId="7EBC5FEB" w14:textId="77777777" w:rsidR="00A1466A" w:rsidRPr="005F0E63" w:rsidRDefault="00A1466A" w:rsidP="00D11474"/>
    <w:p w14:paraId="1BB8C511" w14:textId="77777777" w:rsidR="00A1466A" w:rsidRPr="005F0E63" w:rsidRDefault="00A1466A" w:rsidP="00D11474"/>
    <w:p w14:paraId="1A6CD90C" w14:textId="77777777" w:rsidR="00A1466A" w:rsidRPr="005F0E63" w:rsidRDefault="00A1466A" w:rsidP="00D11474"/>
    <w:p w14:paraId="5CCF59DB" w14:textId="77777777" w:rsidR="00A1466A" w:rsidRPr="005F0E63" w:rsidRDefault="00A1466A" w:rsidP="00D11474"/>
    <w:p w14:paraId="19B6FEC0" w14:textId="77777777" w:rsidR="00A1466A" w:rsidRPr="005F0E63" w:rsidRDefault="00A1466A" w:rsidP="00D11474"/>
    <w:p w14:paraId="1C57DD93" w14:textId="77777777" w:rsidR="00A1466A" w:rsidRPr="005F0E63" w:rsidRDefault="00A1466A" w:rsidP="00D11474"/>
    <w:p w14:paraId="71DC115D" w14:textId="77777777" w:rsidR="00A1466A" w:rsidRDefault="00A1466A" w:rsidP="00D11474"/>
    <w:p w14:paraId="22930922" w14:textId="77777777" w:rsidR="00480903" w:rsidRPr="005F0E63" w:rsidRDefault="00480903" w:rsidP="00D11474"/>
    <w:p w14:paraId="7DD22A00" w14:textId="77777777" w:rsidR="00A1466A" w:rsidRPr="005F0E63" w:rsidRDefault="00A1466A" w:rsidP="00D11474"/>
    <w:p w14:paraId="02A23B3D" w14:textId="77777777" w:rsidR="00A1466A" w:rsidRPr="005F0E63" w:rsidRDefault="00A1466A" w:rsidP="00D11474"/>
    <w:p w14:paraId="24C742BE" w14:textId="77777777" w:rsidR="00A1466A" w:rsidRPr="005F0E63" w:rsidRDefault="00A1466A" w:rsidP="00D11474"/>
    <w:p w14:paraId="0B58339E" w14:textId="77777777" w:rsidR="00A1466A" w:rsidRPr="005F0E63" w:rsidRDefault="00A1466A" w:rsidP="00D64BE5">
      <w:pPr>
        <w:pStyle w:val="EUCP-Heading-1"/>
        <w:outlineLvl w:val="1"/>
      </w:pPr>
      <w:r w:rsidRPr="005F0E63">
        <w:t>A. CÍMKESZÖVEG</w:t>
      </w:r>
    </w:p>
    <w:p w14:paraId="51C0EE8B" w14:textId="77777777" w:rsidR="0001523C" w:rsidRPr="005F0E63" w:rsidRDefault="00A1466A" w:rsidP="00D64BE5">
      <w:pPr>
        <w:pBdr>
          <w:top w:val="single" w:sz="4" w:space="1" w:color="auto"/>
          <w:left w:val="single" w:sz="4" w:space="4" w:color="auto"/>
          <w:bottom w:val="single" w:sz="4" w:space="1" w:color="auto"/>
          <w:right w:val="single" w:sz="4" w:space="4" w:color="auto"/>
        </w:pBdr>
        <w:ind w:left="567" w:hanging="567"/>
        <w:rPr>
          <w:b/>
        </w:rPr>
      </w:pPr>
      <w:r w:rsidRPr="005F0E63">
        <w:rPr>
          <w:b/>
        </w:rPr>
        <w:br w:type="page"/>
      </w:r>
      <w:r w:rsidR="0001523C" w:rsidRPr="005F0E63">
        <w:rPr>
          <w:b/>
        </w:rPr>
        <w:lastRenderedPageBreak/>
        <w:t>A KÜLSŐ CSOMAGOLÁSON FELTÜNTETENDŐ ADATOK</w:t>
      </w:r>
    </w:p>
    <w:p w14:paraId="718C2289" w14:textId="77777777" w:rsidR="0001523C" w:rsidRPr="005F0E63" w:rsidRDefault="0001523C" w:rsidP="00D64BE5">
      <w:pPr>
        <w:pBdr>
          <w:top w:val="single" w:sz="4" w:space="1" w:color="auto"/>
          <w:left w:val="single" w:sz="4" w:space="4" w:color="auto"/>
          <w:bottom w:val="single" w:sz="4" w:space="1" w:color="auto"/>
          <w:right w:val="single" w:sz="4" w:space="4" w:color="auto"/>
        </w:pBdr>
        <w:ind w:left="567" w:hanging="567"/>
        <w:rPr>
          <w:b/>
        </w:rPr>
      </w:pPr>
    </w:p>
    <w:p w14:paraId="2815CC05" w14:textId="77777777" w:rsidR="0001523C" w:rsidRPr="005F0E63" w:rsidRDefault="00A81F7A" w:rsidP="00D64BE5">
      <w:pPr>
        <w:pBdr>
          <w:top w:val="single" w:sz="4" w:space="1" w:color="auto"/>
          <w:left w:val="single" w:sz="4" w:space="4" w:color="auto"/>
          <w:bottom w:val="single" w:sz="4" w:space="1" w:color="auto"/>
          <w:right w:val="single" w:sz="4" w:space="4" w:color="auto"/>
        </w:pBdr>
        <w:rPr>
          <w:b/>
        </w:rPr>
      </w:pPr>
      <w:r w:rsidRPr="005F0E63">
        <w:rPr>
          <w:b/>
        </w:rPr>
        <w:t xml:space="preserve">GYERMEKEKNÉL ALKALMAZANDÓ </w:t>
      </w:r>
      <w:r w:rsidR="0001523C" w:rsidRPr="005F0E63">
        <w:rPr>
          <w:b/>
        </w:rPr>
        <w:t>ELŐRETÖLTÖTT INJEKCIÓS TOLLAT TARTALMAZÓ DOBOZ</w:t>
      </w:r>
    </w:p>
    <w:p w14:paraId="6740A52B" w14:textId="77777777" w:rsidR="0001523C" w:rsidRPr="005F0E63" w:rsidRDefault="0001523C" w:rsidP="00D64BE5"/>
    <w:p w14:paraId="360D5C28" w14:textId="77777777" w:rsidR="0001523C" w:rsidRPr="005F0E63" w:rsidRDefault="0001523C" w:rsidP="00D64BE5"/>
    <w:p w14:paraId="399535D6" w14:textId="77777777" w:rsidR="0001523C" w:rsidRPr="005F0E63" w:rsidRDefault="0001523C"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w:t>
      </w:r>
      <w:r w:rsidRPr="005F0E63">
        <w:rPr>
          <w:b/>
        </w:rPr>
        <w:tab/>
        <w:t>A GYÓGYSZER NEVE</w:t>
      </w:r>
    </w:p>
    <w:p w14:paraId="2C3F1B46" w14:textId="77777777" w:rsidR="0001523C" w:rsidRPr="005F0E63" w:rsidRDefault="0001523C" w:rsidP="00D64BE5">
      <w:pPr>
        <w:keepNext/>
      </w:pPr>
    </w:p>
    <w:p w14:paraId="0C061FAE" w14:textId="77777777" w:rsidR="0001523C" w:rsidRPr="005F0E63" w:rsidRDefault="0001523C" w:rsidP="00D64BE5">
      <w:r w:rsidRPr="005F0E63">
        <w:t xml:space="preserve">Simponi </w:t>
      </w:r>
      <w:r w:rsidR="00A81F7A" w:rsidRPr="005F0E63">
        <w:t>45</w:t>
      </w:r>
      <w:r w:rsidRPr="005F0E63">
        <w:t> mg</w:t>
      </w:r>
      <w:r w:rsidR="00A81F7A" w:rsidRPr="005F0E63">
        <w:t>/0,45 ml</w:t>
      </w:r>
      <w:r w:rsidRPr="005F0E63">
        <w:t xml:space="preserve"> oldatos injekció előretöltött injekciós tollban</w:t>
      </w:r>
    </w:p>
    <w:p w14:paraId="61FA021E" w14:textId="77777777" w:rsidR="0001523C" w:rsidRPr="005F0E63" w:rsidRDefault="00371979" w:rsidP="00D64BE5">
      <w:r w:rsidRPr="005F0E63">
        <w:t>g</w:t>
      </w:r>
      <w:r w:rsidR="0001523C" w:rsidRPr="005F0E63">
        <w:t>olimumab</w:t>
      </w:r>
    </w:p>
    <w:p w14:paraId="4F3023AC" w14:textId="77777777" w:rsidR="00A81F7A" w:rsidRPr="005F0E63" w:rsidRDefault="00A81F7A" w:rsidP="00D64BE5">
      <w:r w:rsidRPr="005F0E63">
        <w:rPr>
          <w:szCs w:val="22"/>
        </w:rPr>
        <w:t>&lt;</w:t>
      </w:r>
      <w:r w:rsidRPr="005F0E63">
        <w:t> </w:t>
      </w:r>
      <w:r w:rsidRPr="005F0E63">
        <w:rPr>
          <w:szCs w:val="22"/>
        </w:rPr>
        <w:t>40</w:t>
      </w:r>
      <w:r w:rsidRPr="005F0E63">
        <w:t> </w:t>
      </w:r>
      <w:r w:rsidRPr="005F0E63">
        <w:rPr>
          <w:szCs w:val="22"/>
        </w:rPr>
        <w:t>kg</w:t>
      </w:r>
      <w:r w:rsidRPr="005F0E63">
        <w:t xml:space="preserve"> gyermekgyógyászati betegeknek</w:t>
      </w:r>
    </w:p>
    <w:p w14:paraId="04D5511C" w14:textId="77777777" w:rsidR="0001523C" w:rsidRPr="005F0E63" w:rsidRDefault="0001523C" w:rsidP="00D64BE5"/>
    <w:p w14:paraId="06954790" w14:textId="77777777" w:rsidR="0001523C" w:rsidRPr="005F0E63" w:rsidRDefault="0001523C" w:rsidP="00D64BE5"/>
    <w:p w14:paraId="27E70F1E" w14:textId="77777777" w:rsidR="0001523C" w:rsidRPr="005F0E63" w:rsidRDefault="0001523C"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2.</w:t>
      </w:r>
      <w:r w:rsidRPr="005F0E63">
        <w:rPr>
          <w:b/>
        </w:rPr>
        <w:tab/>
        <w:t>HATÓANYAG(OK) MEGNEVEZÉSE</w:t>
      </w:r>
    </w:p>
    <w:p w14:paraId="663BC764" w14:textId="77777777" w:rsidR="0001523C" w:rsidRPr="005F0E63" w:rsidRDefault="0001523C" w:rsidP="00D64BE5">
      <w:pPr>
        <w:keepNext/>
      </w:pPr>
    </w:p>
    <w:p w14:paraId="1E5D2AD6" w14:textId="77777777" w:rsidR="0001523C" w:rsidRPr="005F0E63" w:rsidRDefault="0001523C" w:rsidP="00D64BE5">
      <w:r w:rsidRPr="005F0E63">
        <w:t>Egy 0,</w:t>
      </w:r>
      <w:r w:rsidR="00A81F7A" w:rsidRPr="005F0E63">
        <w:t>4</w:t>
      </w:r>
      <w:r w:rsidRPr="005F0E63">
        <w:t>5 ml</w:t>
      </w:r>
      <w:r w:rsidRPr="005F0E63">
        <w:noBreakHyphen/>
        <w:t xml:space="preserve">es előretöltött injekciós toll </w:t>
      </w:r>
      <w:r w:rsidR="00371979" w:rsidRPr="005F0E63">
        <w:t>45</w:t>
      </w:r>
      <w:r w:rsidRPr="005F0E63">
        <w:t> mg golimumabot tartalmaz.</w:t>
      </w:r>
    </w:p>
    <w:p w14:paraId="77410F9B" w14:textId="77777777" w:rsidR="00371979" w:rsidRPr="005F0E63" w:rsidRDefault="00371979" w:rsidP="00D64BE5">
      <w:r w:rsidRPr="005F0E63">
        <w:t>1 ml 100 mg golimumabot tartalmaz.</w:t>
      </w:r>
    </w:p>
    <w:p w14:paraId="1600B289" w14:textId="77777777" w:rsidR="0001523C" w:rsidRPr="005F0E63" w:rsidRDefault="0001523C" w:rsidP="00D64BE5"/>
    <w:p w14:paraId="33CDE3BF" w14:textId="77777777" w:rsidR="0001523C" w:rsidRPr="005F0E63" w:rsidRDefault="0001523C" w:rsidP="00D64BE5"/>
    <w:p w14:paraId="7CA6F624" w14:textId="77777777" w:rsidR="0001523C" w:rsidRPr="005F0E63" w:rsidRDefault="0001523C"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3.</w:t>
      </w:r>
      <w:r w:rsidRPr="005F0E63">
        <w:rPr>
          <w:b/>
        </w:rPr>
        <w:tab/>
        <w:t>SEGÉDANYAGOK FELSOROLÁSA</w:t>
      </w:r>
    </w:p>
    <w:p w14:paraId="2C3DC887" w14:textId="77777777" w:rsidR="0001523C" w:rsidRPr="005F0E63" w:rsidRDefault="0001523C" w:rsidP="00D64BE5">
      <w:pPr>
        <w:keepNext/>
      </w:pPr>
    </w:p>
    <w:p w14:paraId="5942A9D9" w14:textId="64369ADF" w:rsidR="0001523C" w:rsidRPr="005F0E63" w:rsidRDefault="0001523C" w:rsidP="00D64BE5">
      <w:r w:rsidRPr="005F0E63">
        <w:t>Segédanyagok: szorbit (E420), hisztidin, hisztidin</w:t>
      </w:r>
      <w:r w:rsidRPr="005F0E63">
        <w:noBreakHyphen/>
        <w:t>hidroklorid</w:t>
      </w:r>
      <w:r w:rsidRPr="005F0E63">
        <w:noBreakHyphen/>
        <w:t xml:space="preserve">monohidrát, poliszorbát 80, injekcióhoz való víz. </w:t>
      </w:r>
      <w:r w:rsidR="007258A8">
        <w:rPr>
          <w:highlight w:val="lightGray"/>
        </w:rPr>
        <w:t>Alkalmazás</w:t>
      </w:r>
      <w:r w:rsidR="007258A8" w:rsidRPr="00225C2B">
        <w:rPr>
          <w:highlight w:val="lightGray"/>
        </w:rPr>
        <w:t xml:space="preserve"> </w:t>
      </w:r>
      <w:r w:rsidRPr="00225C2B">
        <w:rPr>
          <w:highlight w:val="lightGray"/>
        </w:rPr>
        <w:t>előtt olvassa el a mellékelt betegtájékoztatót!</w:t>
      </w:r>
    </w:p>
    <w:p w14:paraId="6D7ADC9F" w14:textId="77777777" w:rsidR="0001523C" w:rsidRPr="005F0E63" w:rsidRDefault="0001523C" w:rsidP="00D64BE5"/>
    <w:p w14:paraId="1D6EA418" w14:textId="77777777" w:rsidR="0001523C" w:rsidRPr="005F0E63" w:rsidRDefault="0001523C" w:rsidP="00D64BE5"/>
    <w:p w14:paraId="3899E896" w14:textId="77777777" w:rsidR="0001523C" w:rsidRPr="005F0E63" w:rsidRDefault="0001523C"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4.</w:t>
      </w:r>
      <w:r w:rsidRPr="005F0E63">
        <w:rPr>
          <w:b/>
        </w:rPr>
        <w:tab/>
        <w:t>GYÓGYSZERFORMA ÉS TARTALOM</w:t>
      </w:r>
    </w:p>
    <w:p w14:paraId="037CA15B" w14:textId="77777777" w:rsidR="0001523C" w:rsidRPr="005F0E63" w:rsidRDefault="0001523C" w:rsidP="00D64BE5">
      <w:pPr>
        <w:keepNext/>
      </w:pPr>
    </w:p>
    <w:p w14:paraId="5F46D1E2" w14:textId="77777777" w:rsidR="0001523C" w:rsidRPr="00225C2B" w:rsidRDefault="0001523C" w:rsidP="00D64BE5">
      <w:pPr>
        <w:rPr>
          <w:highlight w:val="lightGray"/>
        </w:rPr>
      </w:pPr>
      <w:r w:rsidRPr="00225C2B">
        <w:rPr>
          <w:highlight w:val="lightGray"/>
        </w:rPr>
        <w:t>Oldatos injekció előretöltött injekciós tollban</w:t>
      </w:r>
      <w:r w:rsidRPr="005F0E63">
        <w:t xml:space="preserve"> (</w:t>
      </w:r>
      <w:r w:rsidR="00371979" w:rsidRPr="005F0E63">
        <w:t>Vario</w:t>
      </w:r>
      <w:r w:rsidRPr="005F0E63">
        <w:t>Ject)</w:t>
      </w:r>
    </w:p>
    <w:p w14:paraId="3AEEC34A" w14:textId="77777777" w:rsidR="0001523C" w:rsidRPr="005F0E63" w:rsidRDefault="0001523C" w:rsidP="00D64BE5">
      <w:r w:rsidRPr="005F0E63">
        <w:t>1 db előretöltött injekciós toll</w:t>
      </w:r>
    </w:p>
    <w:p w14:paraId="74C6AED8" w14:textId="77777777" w:rsidR="0001523C" w:rsidRPr="005F0E63" w:rsidRDefault="0001523C" w:rsidP="00D64BE5"/>
    <w:p w14:paraId="052E80D2" w14:textId="77777777" w:rsidR="0001523C" w:rsidRPr="005F0E63" w:rsidRDefault="0001523C" w:rsidP="00D64BE5"/>
    <w:p w14:paraId="64109E93" w14:textId="77777777" w:rsidR="0001523C" w:rsidRPr="005F0E63" w:rsidRDefault="0001523C"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5.</w:t>
      </w:r>
      <w:r w:rsidRPr="005F0E63">
        <w:rPr>
          <w:b/>
        </w:rPr>
        <w:tab/>
        <w:t>AZ ALKALMAZÁSSAL KAPCSOLATOS TUDNIVALÓK ÉS AZ ALKALMAZÁS MÓDJA(I)</w:t>
      </w:r>
    </w:p>
    <w:p w14:paraId="6CA066A2" w14:textId="77777777" w:rsidR="0001523C" w:rsidRPr="005F0E63" w:rsidRDefault="0001523C" w:rsidP="00D64BE5">
      <w:pPr>
        <w:keepNext/>
      </w:pPr>
    </w:p>
    <w:p w14:paraId="608E5102" w14:textId="77777777" w:rsidR="0001523C" w:rsidRPr="005F0E63" w:rsidRDefault="0001523C" w:rsidP="00D64BE5">
      <w:r w:rsidRPr="005F0E63">
        <w:t>Ne rázza fel!</w:t>
      </w:r>
    </w:p>
    <w:p w14:paraId="4EC692D1" w14:textId="1DE054C0" w:rsidR="0001523C" w:rsidRPr="005F0E63" w:rsidRDefault="000537CC" w:rsidP="00D64BE5">
      <w:r>
        <w:t>Alkalmazás</w:t>
      </w:r>
      <w:r w:rsidR="0001523C" w:rsidRPr="005F0E63">
        <w:t xml:space="preserve"> előtt olvassa el a mellékelt betegtájékoztatót!</w:t>
      </w:r>
    </w:p>
    <w:p w14:paraId="32FB34A4" w14:textId="77777777" w:rsidR="0001523C" w:rsidRPr="005F0E63" w:rsidRDefault="0001523C" w:rsidP="00D64BE5">
      <w:r w:rsidRPr="005F0E63">
        <w:t>Bőr alá történő beadásra.</w:t>
      </w:r>
    </w:p>
    <w:p w14:paraId="6A1F53D0" w14:textId="77777777" w:rsidR="0001523C" w:rsidRPr="005F0E63" w:rsidRDefault="0001523C" w:rsidP="00D64BE5"/>
    <w:p w14:paraId="4EDF4367" w14:textId="77777777" w:rsidR="0001523C" w:rsidRPr="005F0E63" w:rsidRDefault="0001523C" w:rsidP="00D64BE5"/>
    <w:p w14:paraId="6629B562" w14:textId="77777777" w:rsidR="0001523C" w:rsidRPr="005F0E63" w:rsidRDefault="0001523C"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6.</w:t>
      </w:r>
      <w:r w:rsidRPr="005F0E63">
        <w:rPr>
          <w:b/>
        </w:rPr>
        <w:tab/>
        <w:t>KÜLÖN FIGYELMEZTETÉS, MELY SZERINT A GYÓGYSZERT GYERMEKEKTŐL ELZÁRVA KELL TARTANI</w:t>
      </w:r>
    </w:p>
    <w:p w14:paraId="6920712D" w14:textId="77777777" w:rsidR="0001523C" w:rsidRPr="005F0E63" w:rsidRDefault="0001523C" w:rsidP="00D64BE5">
      <w:pPr>
        <w:keepNext/>
      </w:pPr>
    </w:p>
    <w:p w14:paraId="1CA2BFDD" w14:textId="77777777" w:rsidR="0001523C" w:rsidRPr="005F0E63" w:rsidRDefault="0001523C" w:rsidP="00D64BE5">
      <w:r w:rsidRPr="005F0E63">
        <w:t>A gyógyszer gyermekektől elzárva tartandó!</w:t>
      </w:r>
    </w:p>
    <w:p w14:paraId="2AA74612" w14:textId="77777777" w:rsidR="0001523C" w:rsidRPr="005F0E63" w:rsidRDefault="0001523C" w:rsidP="00D64BE5"/>
    <w:p w14:paraId="6E37F0A3" w14:textId="77777777" w:rsidR="0001523C" w:rsidRPr="005F0E63" w:rsidRDefault="0001523C" w:rsidP="00D64BE5"/>
    <w:p w14:paraId="73177DB8" w14:textId="77777777" w:rsidR="0001523C" w:rsidRPr="005F0E63" w:rsidRDefault="0001523C"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7.</w:t>
      </w:r>
      <w:r w:rsidRPr="005F0E63">
        <w:rPr>
          <w:b/>
        </w:rPr>
        <w:tab/>
        <w:t>TOVÁBBI FIGYELMEZTETÉS(EK), AMENNYIBEN SZÜKSÉGES</w:t>
      </w:r>
    </w:p>
    <w:p w14:paraId="673EFA3F" w14:textId="77777777" w:rsidR="0001523C" w:rsidRPr="005F0E63" w:rsidRDefault="0001523C" w:rsidP="00D64BE5">
      <w:pPr>
        <w:keepNext/>
      </w:pPr>
    </w:p>
    <w:p w14:paraId="76132D35" w14:textId="77777777" w:rsidR="0001523C" w:rsidRPr="005F0E63" w:rsidRDefault="0001523C" w:rsidP="00D64BE5">
      <w:r w:rsidRPr="005F0E63">
        <w:t xml:space="preserve">A tűvédő kupak latexgumit tartalmaz. </w:t>
      </w:r>
      <w:r w:rsidRPr="00225C2B">
        <w:rPr>
          <w:highlight w:val="lightGray"/>
        </w:rPr>
        <w:t>További információkért lásd a betegtájékoztatót!</w:t>
      </w:r>
    </w:p>
    <w:p w14:paraId="58BA40CA" w14:textId="77777777" w:rsidR="0001523C" w:rsidRPr="005F0E63" w:rsidRDefault="0001523C" w:rsidP="00D64BE5">
      <w:r w:rsidRPr="005F0E63">
        <w:t>Alkalmazás előtt az előretöltött injekciós tollat a dobozból kivéve 30 percig tartsa szobahőmérsékleten.</w:t>
      </w:r>
    </w:p>
    <w:p w14:paraId="7C546D01" w14:textId="77777777" w:rsidR="0001523C" w:rsidRPr="005F0E63" w:rsidRDefault="0001523C" w:rsidP="00D64BE5"/>
    <w:p w14:paraId="4DE6C795" w14:textId="77777777" w:rsidR="0001523C" w:rsidRPr="005F0E63" w:rsidRDefault="0001523C" w:rsidP="00D64BE5"/>
    <w:p w14:paraId="298381A9" w14:textId="77777777" w:rsidR="0001523C" w:rsidRPr="005F0E63" w:rsidRDefault="0001523C"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8.</w:t>
      </w:r>
      <w:r w:rsidRPr="005F0E63">
        <w:rPr>
          <w:b/>
        </w:rPr>
        <w:tab/>
        <w:t>LEJÁRATI IDŐ</w:t>
      </w:r>
    </w:p>
    <w:p w14:paraId="351204C4" w14:textId="77777777" w:rsidR="0001523C" w:rsidRPr="005F0E63" w:rsidRDefault="0001523C" w:rsidP="00D64BE5">
      <w:pPr>
        <w:keepNext/>
      </w:pPr>
    </w:p>
    <w:p w14:paraId="0F4D9AEA" w14:textId="77777777" w:rsidR="0001523C" w:rsidRPr="005F0E63" w:rsidRDefault="0001523C" w:rsidP="00D64BE5">
      <w:r w:rsidRPr="005F0E63">
        <w:t>EXP</w:t>
      </w:r>
    </w:p>
    <w:p w14:paraId="2F3CAFF7" w14:textId="77777777" w:rsidR="00E807D0" w:rsidRPr="005F0E63" w:rsidRDefault="00E807D0" w:rsidP="00D64BE5">
      <w:r w:rsidRPr="005F0E63">
        <w:lastRenderedPageBreak/>
        <w:t>Felhasználható/EXP, szobahőmérsékleten tárolva___________________</w:t>
      </w:r>
    </w:p>
    <w:p w14:paraId="46376FF8" w14:textId="77777777" w:rsidR="0001523C" w:rsidRPr="005F0E63" w:rsidRDefault="0001523C" w:rsidP="00D64BE5"/>
    <w:p w14:paraId="57CF63BF" w14:textId="77777777" w:rsidR="0001523C" w:rsidRPr="005F0E63" w:rsidRDefault="0001523C" w:rsidP="00D64BE5"/>
    <w:p w14:paraId="4A326A62" w14:textId="77777777" w:rsidR="0001523C" w:rsidRPr="005F0E63" w:rsidRDefault="0001523C" w:rsidP="00D64BE5">
      <w:pPr>
        <w:keepNext/>
        <w:keepLines/>
        <w:pBdr>
          <w:top w:val="single" w:sz="4" w:space="1" w:color="auto"/>
          <w:left w:val="single" w:sz="4" w:space="4" w:color="auto"/>
          <w:bottom w:val="single" w:sz="4" w:space="1" w:color="auto"/>
          <w:right w:val="single" w:sz="4" w:space="4" w:color="auto"/>
        </w:pBdr>
        <w:ind w:left="567" w:hanging="567"/>
        <w:rPr>
          <w:b/>
        </w:rPr>
      </w:pPr>
      <w:r w:rsidRPr="005F0E63">
        <w:rPr>
          <w:b/>
        </w:rPr>
        <w:t>9.</w:t>
      </w:r>
      <w:r w:rsidRPr="005F0E63">
        <w:rPr>
          <w:b/>
        </w:rPr>
        <w:tab/>
        <w:t>KÜLÖNLEGES TÁROLÁSI ELŐÍRÁSOK</w:t>
      </w:r>
    </w:p>
    <w:p w14:paraId="0B27FCD5" w14:textId="77777777" w:rsidR="0001523C" w:rsidRPr="005F0E63" w:rsidRDefault="0001523C" w:rsidP="00D64BE5">
      <w:pPr>
        <w:keepNext/>
        <w:keepLines/>
      </w:pPr>
    </w:p>
    <w:p w14:paraId="181B38F2" w14:textId="77777777" w:rsidR="0001523C" w:rsidRPr="005F0E63" w:rsidRDefault="0001523C" w:rsidP="00D64BE5">
      <w:r w:rsidRPr="005F0E63">
        <w:t>Hűtőszekrényben tárolandó.</w:t>
      </w:r>
    </w:p>
    <w:p w14:paraId="67644CEA" w14:textId="77777777" w:rsidR="0001523C" w:rsidRPr="005F0E63" w:rsidRDefault="0001523C" w:rsidP="00D64BE5">
      <w:r w:rsidRPr="005F0E63">
        <w:t>Nem fagyasztható!</w:t>
      </w:r>
    </w:p>
    <w:p w14:paraId="0DE7A545" w14:textId="77777777" w:rsidR="0001523C" w:rsidRPr="005F0E63" w:rsidRDefault="0001523C" w:rsidP="00D64BE5">
      <w:r w:rsidRPr="005F0E63">
        <w:t>A fénytől való védelem érdekében az előretöltött injekciós tollat tartsa a dobozában.</w:t>
      </w:r>
    </w:p>
    <w:p w14:paraId="0ABC1000" w14:textId="77777777" w:rsidR="00E807D0" w:rsidRPr="005F0E63" w:rsidRDefault="00E807D0" w:rsidP="00D64BE5">
      <w:r w:rsidRPr="005F0E63">
        <w:t>Szobahőmérsékleten (legfeljebb 25 °C</w:t>
      </w:r>
      <w:r w:rsidRPr="005F0E63">
        <w:noBreakHyphen/>
        <w:t>on) tárolható egyszeri alkalommal, legfeljebb 30 napig, az eredeti lejárati dátumot meg nem haladó ideig.</w:t>
      </w:r>
    </w:p>
    <w:p w14:paraId="6BBE91DC" w14:textId="77777777" w:rsidR="0001523C" w:rsidRPr="005F0E63" w:rsidRDefault="0001523C" w:rsidP="00D64BE5"/>
    <w:p w14:paraId="08EE982A" w14:textId="77777777" w:rsidR="0001523C" w:rsidRPr="005F0E63" w:rsidRDefault="0001523C" w:rsidP="00D64BE5"/>
    <w:p w14:paraId="445044D2" w14:textId="77777777" w:rsidR="0001523C" w:rsidRPr="005F0E63" w:rsidRDefault="0001523C"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10.</w:t>
      </w:r>
      <w:r w:rsidRPr="005F0E63">
        <w:rPr>
          <w:b/>
        </w:rPr>
        <w:tab/>
        <w:t>KÜLÖNLEGES ÓVINTÉZKEDÉSEK A FEL NEM HASZNÁLT GYÓGYSZEREK VAGY AZ ILYEN TERMÉKEKBŐL KELETKEZETT HULLADÉKANYAGOK ÁRTALMATLANNÁ TÉTELÉRE, HA ILYENEKRE SZÜKSÉG VAN</w:t>
      </w:r>
    </w:p>
    <w:p w14:paraId="566D03A8" w14:textId="77777777" w:rsidR="0001523C" w:rsidRPr="005F0E63" w:rsidRDefault="0001523C" w:rsidP="00D64BE5"/>
    <w:p w14:paraId="2F3215EE" w14:textId="77777777" w:rsidR="0001523C" w:rsidRPr="005F0E63" w:rsidRDefault="0001523C" w:rsidP="00D64BE5"/>
    <w:p w14:paraId="2F801365" w14:textId="77777777" w:rsidR="0001523C" w:rsidRPr="005F0E63" w:rsidRDefault="0001523C"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11.</w:t>
      </w:r>
      <w:r w:rsidRPr="005F0E63">
        <w:rPr>
          <w:b/>
        </w:rPr>
        <w:tab/>
        <w:t>A FORGALOMBA HOZATALI ENGEDÉLY JOGOSULTJÁNAK NEVE ÉS CÍME</w:t>
      </w:r>
    </w:p>
    <w:p w14:paraId="5F74CB8D" w14:textId="77777777" w:rsidR="0001523C" w:rsidRPr="005F0E63" w:rsidRDefault="0001523C" w:rsidP="00D64BE5">
      <w:pPr>
        <w:keepNext/>
      </w:pPr>
    </w:p>
    <w:p w14:paraId="5A35D9B1" w14:textId="77777777" w:rsidR="0076331F" w:rsidRPr="00215A80" w:rsidRDefault="0076331F" w:rsidP="0076331F">
      <w:pPr>
        <w:rPr>
          <w:ins w:id="80" w:author="HU LOC 1" w:date="2025-07-31T11:57:00Z" w16du:dateUtc="2025-07-31T09:57:00Z"/>
          <w:szCs w:val="22"/>
        </w:rPr>
      </w:pPr>
      <w:ins w:id="81" w:author="HU LOC 1" w:date="2025-07-31T11:57:00Z" w16du:dateUtc="2025-07-31T09:57:00Z">
        <w:del w:id="82" w:author="Author" w:date="2025-07-22T11:08:00Z" w16du:dateUtc="2025-07-22T15:08:00Z">
          <w:r w:rsidRPr="00215A80" w:rsidDel="008E3843">
            <w:rPr>
              <w:szCs w:val="22"/>
            </w:rPr>
            <w:delText>Janssen Biologics B.V.</w:delText>
          </w:r>
        </w:del>
        <w:r w:rsidRPr="00215A80">
          <w:rPr>
            <w:szCs w:val="22"/>
          </w:rPr>
          <w:t>Janssen-Cilag International NV</w:t>
        </w:r>
      </w:ins>
    </w:p>
    <w:p w14:paraId="5EED367D" w14:textId="77777777" w:rsidR="0076331F" w:rsidRPr="00215A80" w:rsidRDefault="0076331F" w:rsidP="0076331F">
      <w:pPr>
        <w:rPr>
          <w:ins w:id="83" w:author="HU LOC 1" w:date="2025-07-31T11:57:00Z" w16du:dateUtc="2025-07-31T09:57:00Z"/>
          <w:szCs w:val="22"/>
        </w:rPr>
      </w:pPr>
      <w:ins w:id="84" w:author="HU LOC 1" w:date="2025-07-31T11:57:00Z" w16du:dateUtc="2025-07-31T09:57:00Z">
        <w:del w:id="85" w:author="Author" w:date="2025-07-22T11:09:00Z" w16du:dateUtc="2025-07-22T15:09:00Z">
          <w:r w:rsidRPr="00215A80" w:rsidDel="008E3843">
            <w:rPr>
              <w:szCs w:val="22"/>
            </w:rPr>
            <w:delText>Einsteinweg 101</w:delText>
          </w:r>
        </w:del>
        <w:r w:rsidRPr="00215A80">
          <w:rPr>
            <w:szCs w:val="22"/>
          </w:rPr>
          <w:t>Turnhoutseweg 30</w:t>
        </w:r>
      </w:ins>
    </w:p>
    <w:p w14:paraId="4D50356C" w14:textId="77777777" w:rsidR="0076331F" w:rsidRPr="00544FF8" w:rsidRDefault="0076331F" w:rsidP="0076331F">
      <w:pPr>
        <w:rPr>
          <w:ins w:id="86" w:author="HU LOC 1" w:date="2025-07-31T11:57:00Z" w16du:dateUtc="2025-07-31T09:57:00Z"/>
          <w:szCs w:val="22"/>
        </w:rPr>
      </w:pPr>
      <w:ins w:id="87" w:author="HU LOC 1" w:date="2025-07-31T11:57:00Z" w16du:dateUtc="2025-07-31T09:57:00Z">
        <w:del w:id="88" w:author="Author" w:date="2025-07-22T11:09:00Z" w16du:dateUtc="2025-07-22T15:09:00Z">
          <w:r w:rsidRPr="00544FF8" w:rsidDel="008E3843">
            <w:rPr>
              <w:szCs w:val="22"/>
            </w:rPr>
            <w:delText>2333 CB Leiden</w:delText>
          </w:r>
        </w:del>
        <w:r>
          <w:rPr>
            <w:szCs w:val="22"/>
          </w:rPr>
          <w:t>B-2340 Beerse</w:t>
        </w:r>
      </w:ins>
    </w:p>
    <w:p w14:paraId="191E4C2D" w14:textId="77777777" w:rsidR="0076331F" w:rsidRPr="00544FF8" w:rsidRDefault="0076331F" w:rsidP="0076331F">
      <w:pPr>
        <w:rPr>
          <w:ins w:id="89" w:author="HU LOC 1" w:date="2025-07-31T11:57:00Z" w16du:dateUtc="2025-07-31T09:57:00Z"/>
          <w:szCs w:val="22"/>
        </w:rPr>
      </w:pPr>
      <w:ins w:id="90" w:author="HU LOC 1" w:date="2025-07-31T11:57:00Z" w16du:dateUtc="2025-07-31T09:57:00Z">
        <w:del w:id="91" w:author="Author" w:date="2025-07-22T11:09:00Z" w16du:dateUtc="2025-07-22T15:09:00Z">
          <w:r w:rsidRPr="00544FF8" w:rsidDel="008E3843">
            <w:rPr>
              <w:szCs w:val="22"/>
            </w:rPr>
            <w:delText>The Netherlands</w:delText>
          </w:r>
        </w:del>
        <w:r>
          <w:rPr>
            <w:szCs w:val="22"/>
          </w:rPr>
          <w:t>Belgium</w:t>
        </w:r>
      </w:ins>
    </w:p>
    <w:p w14:paraId="1EB1D377" w14:textId="72918226" w:rsidR="0001523C" w:rsidRPr="005F0E63" w:rsidDel="0076331F" w:rsidRDefault="0001523C" w:rsidP="00D64BE5">
      <w:pPr>
        <w:rPr>
          <w:del w:id="92" w:author="HU LOC 1" w:date="2025-07-31T11:57:00Z" w16du:dateUtc="2025-07-31T09:57:00Z"/>
        </w:rPr>
      </w:pPr>
      <w:del w:id="93" w:author="HU LOC 1" w:date="2025-07-31T11:57:00Z" w16du:dateUtc="2025-07-31T09:57:00Z">
        <w:r w:rsidRPr="005F0E63" w:rsidDel="0076331F">
          <w:delText>Janssen Biologics B.V.</w:delText>
        </w:r>
      </w:del>
    </w:p>
    <w:p w14:paraId="270A3DA5" w14:textId="1454F34F" w:rsidR="0001523C" w:rsidRPr="005F0E63" w:rsidDel="0076331F" w:rsidRDefault="0001523C" w:rsidP="00D64BE5">
      <w:pPr>
        <w:rPr>
          <w:del w:id="94" w:author="HU LOC 1" w:date="2025-07-31T11:57:00Z" w16du:dateUtc="2025-07-31T09:57:00Z"/>
        </w:rPr>
      </w:pPr>
      <w:del w:id="95" w:author="HU LOC 1" w:date="2025-07-31T11:57:00Z" w16du:dateUtc="2025-07-31T09:57:00Z">
        <w:r w:rsidRPr="005F0E63" w:rsidDel="0076331F">
          <w:delText>Einsteinweg 101</w:delText>
        </w:r>
      </w:del>
    </w:p>
    <w:p w14:paraId="4EEBAC5F" w14:textId="1165AA9A" w:rsidR="0001523C" w:rsidRPr="005F0E63" w:rsidDel="0076331F" w:rsidRDefault="0001523C" w:rsidP="00D64BE5">
      <w:pPr>
        <w:rPr>
          <w:del w:id="96" w:author="HU LOC 1" w:date="2025-07-31T11:57:00Z" w16du:dateUtc="2025-07-31T09:57:00Z"/>
        </w:rPr>
      </w:pPr>
      <w:del w:id="97" w:author="HU LOC 1" w:date="2025-07-31T11:57:00Z" w16du:dateUtc="2025-07-31T09:57:00Z">
        <w:r w:rsidRPr="005F0E63" w:rsidDel="0076331F">
          <w:delText>2333 CB Leiden</w:delText>
        </w:r>
      </w:del>
    </w:p>
    <w:p w14:paraId="424092A7" w14:textId="55849430" w:rsidR="0001523C" w:rsidRPr="005F0E63" w:rsidDel="0076331F" w:rsidRDefault="0001523C" w:rsidP="00D64BE5">
      <w:pPr>
        <w:rPr>
          <w:del w:id="98" w:author="HU LOC 1" w:date="2025-07-31T11:57:00Z" w16du:dateUtc="2025-07-31T09:57:00Z"/>
        </w:rPr>
      </w:pPr>
      <w:del w:id="99" w:author="HU LOC 1" w:date="2025-07-31T11:57:00Z" w16du:dateUtc="2025-07-31T09:57:00Z">
        <w:r w:rsidRPr="005F0E63" w:rsidDel="0076331F">
          <w:delText>Hollandia</w:delText>
        </w:r>
      </w:del>
    </w:p>
    <w:p w14:paraId="4246D7DA" w14:textId="77777777" w:rsidR="0001523C" w:rsidRPr="005F0E63" w:rsidRDefault="0001523C" w:rsidP="00D64BE5"/>
    <w:p w14:paraId="32D38F1A" w14:textId="77777777" w:rsidR="0001523C" w:rsidRPr="005F0E63" w:rsidRDefault="0001523C" w:rsidP="00D64BE5"/>
    <w:p w14:paraId="7925A82A" w14:textId="77777777" w:rsidR="0001523C" w:rsidRPr="005F0E63" w:rsidRDefault="0001523C"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12.</w:t>
      </w:r>
      <w:r w:rsidRPr="005F0E63">
        <w:rPr>
          <w:b/>
        </w:rPr>
        <w:tab/>
        <w:t>A FORGALOMBA HOZATALI ENGEDÉLY SZÁMA(I)</w:t>
      </w:r>
    </w:p>
    <w:p w14:paraId="34B15DA7" w14:textId="77777777" w:rsidR="0001523C" w:rsidRPr="005F0E63" w:rsidRDefault="0001523C" w:rsidP="00D64BE5">
      <w:pPr>
        <w:keepNext/>
      </w:pPr>
    </w:p>
    <w:p w14:paraId="13629607" w14:textId="77777777" w:rsidR="0001523C" w:rsidRPr="005F0E63" w:rsidRDefault="002235E9" w:rsidP="00D64BE5">
      <w:pPr>
        <w:rPr>
          <w:szCs w:val="22"/>
        </w:rPr>
      </w:pPr>
      <w:r w:rsidRPr="005F0E63">
        <w:rPr>
          <w:szCs w:val="22"/>
        </w:rPr>
        <w:t>EU/1/09/546/009</w:t>
      </w:r>
    </w:p>
    <w:p w14:paraId="48225386" w14:textId="77777777" w:rsidR="002235E9" w:rsidRPr="005F0E63" w:rsidRDefault="002235E9" w:rsidP="00D64BE5"/>
    <w:p w14:paraId="67EB125F" w14:textId="77777777" w:rsidR="0001523C" w:rsidRPr="005F0E63" w:rsidRDefault="0001523C" w:rsidP="00D64BE5"/>
    <w:p w14:paraId="402CA66C" w14:textId="77777777" w:rsidR="0001523C" w:rsidRPr="005F0E63" w:rsidRDefault="0001523C"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13.</w:t>
      </w:r>
      <w:r w:rsidRPr="005F0E63">
        <w:rPr>
          <w:b/>
        </w:rPr>
        <w:tab/>
        <w:t>A GYÁRTÁSI TÉTEL SZÁMA</w:t>
      </w:r>
    </w:p>
    <w:p w14:paraId="0BF943E5" w14:textId="77777777" w:rsidR="0001523C" w:rsidRPr="005F0E63" w:rsidRDefault="0001523C" w:rsidP="00D64BE5">
      <w:pPr>
        <w:keepNext/>
      </w:pPr>
    </w:p>
    <w:p w14:paraId="74AE66AE" w14:textId="77777777" w:rsidR="0001523C" w:rsidRPr="005F0E63" w:rsidRDefault="0001523C" w:rsidP="00D64BE5">
      <w:r w:rsidRPr="005F0E63">
        <w:t>Lot</w:t>
      </w:r>
    </w:p>
    <w:p w14:paraId="61A60DC8" w14:textId="77777777" w:rsidR="0001523C" w:rsidRPr="005F0E63" w:rsidRDefault="0001523C" w:rsidP="00D64BE5"/>
    <w:p w14:paraId="3A6B9323" w14:textId="77777777" w:rsidR="0001523C" w:rsidRPr="005F0E63" w:rsidRDefault="0001523C" w:rsidP="00D64BE5"/>
    <w:p w14:paraId="4BF88B9E" w14:textId="4CD4A0FD" w:rsidR="0001523C" w:rsidRPr="005F0E63" w:rsidRDefault="0001523C"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14.</w:t>
      </w:r>
      <w:r w:rsidRPr="005F0E63">
        <w:rPr>
          <w:b/>
        </w:rPr>
        <w:tab/>
      </w:r>
      <w:r w:rsidR="000537CC">
        <w:rPr>
          <w:b/>
        </w:rPr>
        <w:t>A GYÓGYSZER ÁLTALÁNOS BESOROLÁSA RENDELHETŐSÉG SZEMPONTJÁBÓL</w:t>
      </w:r>
    </w:p>
    <w:p w14:paraId="19110770" w14:textId="77777777" w:rsidR="0001523C" w:rsidRPr="005F0E63" w:rsidRDefault="0001523C" w:rsidP="00D64BE5">
      <w:pPr>
        <w:keepNext/>
      </w:pPr>
    </w:p>
    <w:p w14:paraId="3D5721C3" w14:textId="77777777" w:rsidR="0001523C" w:rsidRPr="005F0E63" w:rsidRDefault="0001523C" w:rsidP="00D64BE5"/>
    <w:p w14:paraId="52B71A05" w14:textId="77777777" w:rsidR="0001523C" w:rsidRPr="005F0E63" w:rsidRDefault="0001523C"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15.</w:t>
      </w:r>
      <w:r w:rsidRPr="005F0E63">
        <w:rPr>
          <w:b/>
        </w:rPr>
        <w:tab/>
        <w:t>AZ ALKALMAZÁSRA VONATKOZÓ UTASÍTÁSOK</w:t>
      </w:r>
    </w:p>
    <w:p w14:paraId="556E0609" w14:textId="77777777" w:rsidR="0001523C" w:rsidRPr="005F0E63" w:rsidRDefault="0001523C" w:rsidP="00D64BE5"/>
    <w:p w14:paraId="78EA6766" w14:textId="77777777" w:rsidR="0001523C" w:rsidRPr="005F0E63" w:rsidRDefault="0001523C" w:rsidP="00D64BE5"/>
    <w:p w14:paraId="538DB5FB" w14:textId="77777777" w:rsidR="0001523C" w:rsidRPr="005F0E63" w:rsidRDefault="0001523C"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16.</w:t>
      </w:r>
      <w:r w:rsidRPr="005F0E63">
        <w:rPr>
          <w:b/>
        </w:rPr>
        <w:tab/>
        <w:t>BRAILLE ÍRÁSSAL FELTÜNTETETT INFORMÁCIÓK</w:t>
      </w:r>
    </w:p>
    <w:p w14:paraId="7E8B36D2" w14:textId="77777777" w:rsidR="0001523C" w:rsidRPr="005F0E63" w:rsidRDefault="0001523C" w:rsidP="00D64BE5">
      <w:pPr>
        <w:keepNext/>
      </w:pPr>
    </w:p>
    <w:p w14:paraId="3DC311EC" w14:textId="3966F7E6" w:rsidR="0001523C" w:rsidRPr="005F0E63" w:rsidRDefault="0001523C" w:rsidP="00D64BE5">
      <w:r w:rsidRPr="005F0E63">
        <w:t xml:space="preserve">Simponi </w:t>
      </w:r>
      <w:r w:rsidR="00371979" w:rsidRPr="005F0E63">
        <w:t>45 mg/0</w:t>
      </w:r>
      <w:r w:rsidR="002A0FF7" w:rsidRPr="005F0E63">
        <w:t>,</w:t>
      </w:r>
      <w:r w:rsidR="00371979" w:rsidRPr="005F0E63">
        <w:t>45 ml</w:t>
      </w:r>
    </w:p>
    <w:p w14:paraId="7F93597B" w14:textId="77777777" w:rsidR="0001523C" w:rsidRPr="005F0E63" w:rsidRDefault="0001523C" w:rsidP="00D64BE5">
      <w:pPr>
        <w:rPr>
          <w:szCs w:val="22"/>
        </w:rPr>
      </w:pPr>
    </w:p>
    <w:p w14:paraId="52DCC037" w14:textId="77777777" w:rsidR="0001523C" w:rsidRPr="005F0E63" w:rsidRDefault="0001523C" w:rsidP="00D64BE5">
      <w:pPr>
        <w:rPr>
          <w:szCs w:val="22"/>
        </w:rPr>
      </w:pPr>
    </w:p>
    <w:p w14:paraId="79C6D39F" w14:textId="77777777" w:rsidR="0001523C" w:rsidRPr="005F0E63" w:rsidRDefault="0001523C"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17.</w:t>
      </w:r>
      <w:r w:rsidRPr="005F0E63">
        <w:rPr>
          <w:b/>
        </w:rPr>
        <w:tab/>
        <w:t>EGYEDI AZONOSÍTÓ – 2D VONALKÓD</w:t>
      </w:r>
    </w:p>
    <w:p w14:paraId="5BB16C34" w14:textId="77777777" w:rsidR="0001523C" w:rsidRPr="005F0E63" w:rsidRDefault="0001523C" w:rsidP="00D64BE5">
      <w:pPr>
        <w:keepNext/>
        <w:tabs>
          <w:tab w:val="clear" w:pos="567"/>
        </w:tabs>
      </w:pPr>
    </w:p>
    <w:p w14:paraId="4090E108" w14:textId="77777777" w:rsidR="0001523C" w:rsidRPr="00225C2B" w:rsidRDefault="0001523C" w:rsidP="00D64BE5">
      <w:pPr>
        <w:rPr>
          <w:highlight w:val="lightGray"/>
        </w:rPr>
      </w:pPr>
      <w:r w:rsidRPr="00225C2B">
        <w:rPr>
          <w:highlight w:val="lightGray"/>
        </w:rPr>
        <w:t>Egyedi azonosítójú 2D vonalkóddal ellátva.</w:t>
      </w:r>
    </w:p>
    <w:p w14:paraId="1115B717" w14:textId="77777777" w:rsidR="0001523C" w:rsidRPr="005F0E63" w:rsidRDefault="0001523C" w:rsidP="00D64BE5">
      <w:pPr>
        <w:tabs>
          <w:tab w:val="clear" w:pos="567"/>
        </w:tabs>
      </w:pPr>
    </w:p>
    <w:p w14:paraId="091DB644" w14:textId="77777777" w:rsidR="0001523C" w:rsidRPr="005F0E63" w:rsidRDefault="0001523C" w:rsidP="00D64BE5">
      <w:pPr>
        <w:tabs>
          <w:tab w:val="clear" w:pos="567"/>
        </w:tabs>
      </w:pPr>
    </w:p>
    <w:p w14:paraId="53E5F810" w14:textId="77777777" w:rsidR="0001523C" w:rsidRPr="005F0E63" w:rsidRDefault="0001523C"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18.</w:t>
      </w:r>
      <w:r w:rsidRPr="005F0E63">
        <w:rPr>
          <w:b/>
        </w:rPr>
        <w:tab/>
        <w:t>EGYEDI AZONOSÍTÓ OLVASHATÓ FORMÁTUMA</w:t>
      </w:r>
    </w:p>
    <w:p w14:paraId="386A61D8" w14:textId="77777777" w:rsidR="0001523C" w:rsidRPr="005F0E63" w:rsidRDefault="0001523C" w:rsidP="00D64BE5">
      <w:pPr>
        <w:keepNext/>
        <w:tabs>
          <w:tab w:val="clear" w:pos="567"/>
        </w:tabs>
      </w:pPr>
    </w:p>
    <w:p w14:paraId="643861C0" w14:textId="77777777" w:rsidR="0001523C" w:rsidRPr="005F0E63" w:rsidRDefault="0001523C" w:rsidP="00D64BE5">
      <w:pPr>
        <w:keepNext/>
        <w:rPr>
          <w:szCs w:val="22"/>
        </w:rPr>
      </w:pPr>
      <w:r w:rsidRPr="005F0E63">
        <w:rPr>
          <w:szCs w:val="22"/>
        </w:rPr>
        <w:t>PC</w:t>
      </w:r>
    </w:p>
    <w:p w14:paraId="620AEB20" w14:textId="77777777" w:rsidR="0001523C" w:rsidRPr="005F0E63" w:rsidRDefault="0001523C" w:rsidP="00D64BE5">
      <w:pPr>
        <w:keepNext/>
        <w:rPr>
          <w:szCs w:val="22"/>
        </w:rPr>
      </w:pPr>
      <w:r w:rsidRPr="005F0E63">
        <w:rPr>
          <w:szCs w:val="22"/>
        </w:rPr>
        <w:t>SN</w:t>
      </w:r>
    </w:p>
    <w:p w14:paraId="57EB0570" w14:textId="77777777" w:rsidR="0001523C" w:rsidRPr="005F0E63" w:rsidRDefault="0001523C" w:rsidP="00D64BE5">
      <w:r w:rsidRPr="005F0E63">
        <w:rPr>
          <w:szCs w:val="22"/>
        </w:rPr>
        <w:t>NN</w:t>
      </w:r>
    </w:p>
    <w:p w14:paraId="6E3C7938" w14:textId="77777777" w:rsidR="0001523C" w:rsidRPr="005F0E63" w:rsidRDefault="0001523C" w:rsidP="00D64BE5">
      <w:pPr>
        <w:pBdr>
          <w:top w:val="single" w:sz="4" w:space="1" w:color="auto"/>
          <w:left w:val="single" w:sz="4" w:space="4" w:color="auto"/>
          <w:bottom w:val="single" w:sz="4" w:space="1" w:color="auto"/>
          <w:right w:val="single" w:sz="4" w:space="4" w:color="auto"/>
        </w:pBdr>
        <w:ind w:left="567" w:hanging="567"/>
        <w:rPr>
          <w:b/>
        </w:rPr>
      </w:pPr>
      <w:r w:rsidRPr="005F0E63">
        <w:rPr>
          <w:b/>
          <w:bCs/>
        </w:rPr>
        <w:br w:type="page"/>
      </w:r>
      <w:r w:rsidRPr="005F0E63">
        <w:rPr>
          <w:b/>
        </w:rPr>
        <w:lastRenderedPageBreak/>
        <w:t>A KÜLSŐ CSOMAGOLÁSON FELTÜNTETENDŐ ADATOK</w:t>
      </w:r>
    </w:p>
    <w:p w14:paraId="210349E3" w14:textId="77777777" w:rsidR="0001523C" w:rsidRPr="005F0E63" w:rsidRDefault="0001523C" w:rsidP="00D64BE5">
      <w:pPr>
        <w:pBdr>
          <w:top w:val="single" w:sz="4" w:space="1" w:color="auto"/>
          <w:left w:val="single" w:sz="4" w:space="4" w:color="auto"/>
          <w:bottom w:val="single" w:sz="4" w:space="1" w:color="auto"/>
          <w:right w:val="single" w:sz="4" w:space="4" w:color="auto"/>
        </w:pBdr>
        <w:ind w:left="567" w:hanging="567"/>
        <w:rPr>
          <w:b/>
        </w:rPr>
      </w:pPr>
    </w:p>
    <w:p w14:paraId="16365CB7" w14:textId="77777777" w:rsidR="0001523C" w:rsidRPr="005F0E63" w:rsidRDefault="0001523C" w:rsidP="00D64BE5">
      <w:pPr>
        <w:pBdr>
          <w:top w:val="single" w:sz="4" w:space="1" w:color="auto"/>
          <w:left w:val="single" w:sz="4" w:space="4" w:color="auto"/>
          <w:bottom w:val="single" w:sz="4" w:space="1" w:color="auto"/>
          <w:right w:val="single" w:sz="4" w:space="4" w:color="auto"/>
        </w:pBdr>
        <w:ind w:left="567" w:hanging="567"/>
        <w:rPr>
          <w:b/>
        </w:rPr>
      </w:pPr>
      <w:r w:rsidRPr="005F0E63">
        <w:rPr>
          <w:b/>
        </w:rPr>
        <w:t>A DOBOZ BELSEJE</w:t>
      </w:r>
    </w:p>
    <w:p w14:paraId="3E8F8464" w14:textId="77777777" w:rsidR="0001523C" w:rsidRPr="005F0E63" w:rsidRDefault="0001523C" w:rsidP="00D64BE5"/>
    <w:p w14:paraId="22D6B4BD" w14:textId="77777777" w:rsidR="0001523C" w:rsidRPr="005F0E63" w:rsidRDefault="00D7307C" w:rsidP="00D64BE5">
      <w:r>
        <w:rPr>
          <w:lang w:eastAsia="hu-HU"/>
        </w:rPr>
        <mc:AlternateContent>
          <mc:Choice Requires="wps">
            <w:drawing>
              <wp:anchor distT="0" distB="0" distL="114300" distR="114300" simplePos="0" relativeHeight="251628032" behindDoc="0" locked="0" layoutInCell="1" allowOverlap="1" wp14:anchorId="75C7DC3A" wp14:editId="27BC6AA2">
                <wp:simplePos x="0" y="0"/>
                <wp:positionH relativeFrom="column">
                  <wp:posOffset>930910</wp:posOffset>
                </wp:positionH>
                <wp:positionV relativeFrom="paragraph">
                  <wp:posOffset>128905</wp:posOffset>
                </wp:positionV>
                <wp:extent cx="4235450" cy="1341755"/>
                <wp:effectExtent l="12065" t="10795" r="10160" b="9525"/>
                <wp:wrapNone/>
                <wp:docPr id="7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0" cy="1341755"/>
                        </a:xfrm>
                        <a:prstGeom prst="rect">
                          <a:avLst/>
                        </a:prstGeom>
                        <a:solidFill>
                          <a:srgbClr val="FFFFFF"/>
                        </a:solidFill>
                        <a:ln w="9525">
                          <a:solidFill>
                            <a:srgbClr val="000000"/>
                          </a:solidFill>
                          <a:miter lim="800000"/>
                          <a:headEnd/>
                          <a:tailEnd/>
                        </a:ln>
                      </wps:spPr>
                      <wps:txbx>
                        <w:txbxContent>
                          <w:p w14:paraId="43076AE2" w14:textId="77777777" w:rsidR="00912EC9" w:rsidRPr="00A40172" w:rsidRDefault="00912EC9" w:rsidP="0001523C">
                            <w:pPr>
                              <w:ind w:right="-3780"/>
                              <w:rPr>
                                <w:b/>
                                <w:color w:val="000000"/>
                                <w:szCs w:val="12"/>
                              </w:rPr>
                            </w:pPr>
                            <w:r w:rsidRPr="00A40172">
                              <w:rPr>
                                <w:b/>
                                <w:color w:val="000000"/>
                                <w:szCs w:val="12"/>
                              </w:rPr>
                              <w:t>Mielőtt elkezdené alkalmazni a Simponi</w:t>
                            </w:r>
                            <w:r w:rsidRPr="00A40172">
                              <w:rPr>
                                <w:b/>
                                <w:color w:val="000000"/>
                                <w:szCs w:val="12"/>
                              </w:rPr>
                              <w:noBreakHyphen/>
                              <w:t>t:</w:t>
                            </w:r>
                          </w:p>
                          <w:p w14:paraId="0E9C2B8F" w14:textId="77777777" w:rsidR="00912EC9" w:rsidRDefault="00912EC9" w:rsidP="0001523C">
                            <w:pPr>
                              <w:ind w:right="-3780"/>
                              <w:rPr>
                                <w:color w:val="000000"/>
                                <w:szCs w:val="12"/>
                              </w:rPr>
                            </w:pPr>
                          </w:p>
                          <w:p w14:paraId="183FBD0E" w14:textId="77777777" w:rsidR="00912EC9" w:rsidRPr="003C2638" w:rsidRDefault="00912EC9" w:rsidP="0001523C">
                            <w:pPr>
                              <w:numPr>
                                <w:ilvl w:val="0"/>
                                <w:numId w:val="45"/>
                              </w:numPr>
                              <w:suppressAutoHyphens w:val="0"/>
                            </w:pPr>
                            <w:r w:rsidRPr="003C2638">
                              <w:t>Kérjük, olvassa el a mellékelt betegtájékoztatót!</w:t>
                            </w:r>
                          </w:p>
                          <w:p w14:paraId="60448D16" w14:textId="77777777" w:rsidR="00912EC9" w:rsidRPr="003C2638" w:rsidRDefault="00912EC9" w:rsidP="0001523C">
                            <w:pPr>
                              <w:numPr>
                                <w:ilvl w:val="0"/>
                                <w:numId w:val="45"/>
                              </w:numPr>
                              <w:suppressAutoHyphens w:val="0"/>
                            </w:pPr>
                            <w:r w:rsidRPr="003C2638">
                              <w:t>Ne rázza fel a készítményt!</w:t>
                            </w:r>
                          </w:p>
                          <w:p w14:paraId="40E57E60" w14:textId="77777777" w:rsidR="00912EC9" w:rsidRPr="003C2638" w:rsidRDefault="00912EC9" w:rsidP="0001523C">
                            <w:pPr>
                              <w:numPr>
                                <w:ilvl w:val="0"/>
                                <w:numId w:val="45"/>
                              </w:numPr>
                              <w:suppressAutoHyphens w:val="0"/>
                            </w:pPr>
                            <w:r w:rsidRPr="003C2638">
                              <w:t>Ellenőrizze a lejárati időt és a biztonsági zárómatricát!</w:t>
                            </w:r>
                          </w:p>
                          <w:p w14:paraId="3F2E0C9B" w14:textId="77777777" w:rsidR="00912EC9" w:rsidRDefault="00912EC9" w:rsidP="0001523C">
                            <w:pPr>
                              <w:numPr>
                                <w:ilvl w:val="0"/>
                                <w:numId w:val="45"/>
                              </w:numPr>
                              <w:suppressAutoHyphens w:val="0"/>
                            </w:pPr>
                            <w:r w:rsidRPr="003C2638">
                              <w:t>Várjon 30 percet, hogy a készítmény szobahőmérsékletűre melegedhessen!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7DC3A" id="_x0000_t202" coordsize="21600,21600" o:spt="202" path="m,l,21600r21600,l21600,xe">
                <v:stroke joinstyle="miter"/>
                <v:path gradientshapeok="t" o:connecttype="rect"/>
              </v:shapetype>
              <v:shape id="Text Box 56" o:spid="_x0000_s1026" type="#_x0000_t202" style="position:absolute;margin-left:73.3pt;margin-top:10.15pt;width:333.5pt;height:105.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">
                <v:textbox>
                  <w:txbxContent>
                    <w:p w14:paraId="43076AE2" w14:textId="77777777" w:rsidR="00912EC9" w:rsidRPr="00A40172" w:rsidRDefault="00912EC9" w:rsidP="0001523C">
                      <w:pPr>
                        <w:ind w:right="-3780"/>
                        <w:rPr>
                          <w:b/>
                          <w:color w:val="000000"/>
                          <w:szCs w:val="12"/>
                        </w:rPr>
                      </w:pPr>
                      <w:r w:rsidRPr="00A40172">
                        <w:rPr>
                          <w:b/>
                          <w:color w:val="000000"/>
                          <w:szCs w:val="12"/>
                        </w:rPr>
                        <w:t>Mielőtt elkezdené alkalmazni a Simponi</w:t>
                      </w:r>
                      <w:r w:rsidRPr="00A40172">
                        <w:rPr>
                          <w:b/>
                          <w:color w:val="000000"/>
                          <w:szCs w:val="12"/>
                        </w:rPr>
                        <w:noBreakHyphen/>
                        <w:t>t:</w:t>
                      </w:r>
                    </w:p>
                    <w:p w14:paraId="0E9C2B8F" w14:textId="77777777" w:rsidR="00912EC9" w:rsidRDefault="00912EC9" w:rsidP="0001523C">
                      <w:pPr>
                        <w:ind w:right="-3780"/>
                        <w:rPr>
                          <w:color w:val="000000"/>
                          <w:szCs w:val="12"/>
                        </w:rPr>
                      </w:pPr>
                    </w:p>
                    <w:p w14:paraId="183FBD0E" w14:textId="77777777" w:rsidR="00912EC9" w:rsidRPr="003C2638" w:rsidRDefault="00912EC9" w:rsidP="0001523C">
                      <w:pPr>
                        <w:numPr>
                          <w:ilvl w:val="0"/>
                          <w:numId w:val="45"/>
                        </w:numPr>
                        <w:suppressAutoHyphens w:val="0"/>
                      </w:pPr>
                      <w:r w:rsidRPr="003C2638">
                        <w:t>Kérjük, olvassa el a mellékelt betegtájékoztatót!</w:t>
                      </w:r>
                    </w:p>
                    <w:p w14:paraId="60448D16" w14:textId="77777777" w:rsidR="00912EC9" w:rsidRPr="003C2638" w:rsidRDefault="00912EC9" w:rsidP="0001523C">
                      <w:pPr>
                        <w:numPr>
                          <w:ilvl w:val="0"/>
                          <w:numId w:val="45"/>
                        </w:numPr>
                        <w:suppressAutoHyphens w:val="0"/>
                      </w:pPr>
                      <w:r w:rsidRPr="003C2638">
                        <w:t>Ne rázza fel a készítményt!</w:t>
                      </w:r>
                    </w:p>
                    <w:p w14:paraId="40E57E60" w14:textId="77777777" w:rsidR="00912EC9" w:rsidRPr="003C2638" w:rsidRDefault="00912EC9" w:rsidP="0001523C">
                      <w:pPr>
                        <w:numPr>
                          <w:ilvl w:val="0"/>
                          <w:numId w:val="45"/>
                        </w:numPr>
                        <w:suppressAutoHyphens w:val="0"/>
                      </w:pPr>
                      <w:r w:rsidRPr="003C2638">
                        <w:t>Ellenőrizze a lejárati időt és a biztonsági zárómatricát!</w:t>
                      </w:r>
                    </w:p>
                    <w:p w14:paraId="3F2E0C9B" w14:textId="77777777" w:rsidR="00912EC9" w:rsidRDefault="00912EC9" w:rsidP="0001523C">
                      <w:pPr>
                        <w:numPr>
                          <w:ilvl w:val="0"/>
                          <w:numId w:val="45"/>
                        </w:numPr>
                        <w:suppressAutoHyphens w:val="0"/>
                      </w:pPr>
                      <w:r w:rsidRPr="003C2638">
                        <w:t>Várjon 30 percet, hogy a készítmény szobahőmérsékletűre melegedhessen!</w:t>
                      </w:r>
                    </w:p>
                  </w:txbxContent>
                </v:textbox>
              </v:shape>
            </w:pict>
          </mc:Fallback>
        </mc:AlternateContent>
      </w:r>
    </w:p>
    <w:p w14:paraId="21E08A48" w14:textId="77777777" w:rsidR="0001523C" w:rsidRPr="005F0E63" w:rsidRDefault="0001523C" w:rsidP="00D64BE5"/>
    <w:p w14:paraId="3E25BAE8" w14:textId="77777777" w:rsidR="0001523C" w:rsidRPr="005F0E63" w:rsidRDefault="0001523C" w:rsidP="00D64BE5"/>
    <w:p w14:paraId="48802C73" w14:textId="77777777" w:rsidR="0001523C" w:rsidRPr="005F0E63" w:rsidRDefault="0001523C" w:rsidP="00D64BE5"/>
    <w:p w14:paraId="78360D44" w14:textId="77777777" w:rsidR="0001523C" w:rsidRPr="005F0E63" w:rsidRDefault="0001523C" w:rsidP="00D64BE5"/>
    <w:p w14:paraId="4CA7F392" w14:textId="77777777" w:rsidR="0001523C" w:rsidRPr="005F0E63" w:rsidRDefault="0001523C" w:rsidP="00D64BE5">
      <w:pPr>
        <w:jc w:val="center"/>
      </w:pPr>
    </w:p>
    <w:p w14:paraId="62380A45" w14:textId="77777777" w:rsidR="0001523C" w:rsidRPr="005F0E63" w:rsidRDefault="0001523C" w:rsidP="00D64BE5">
      <w:pPr>
        <w:jc w:val="center"/>
      </w:pPr>
    </w:p>
    <w:p w14:paraId="1AEED7EE" w14:textId="77777777" w:rsidR="0001523C" w:rsidRPr="005F0E63" w:rsidRDefault="0001523C" w:rsidP="00D64BE5">
      <w:pPr>
        <w:jc w:val="center"/>
      </w:pPr>
    </w:p>
    <w:p w14:paraId="57DE774A" w14:textId="77777777" w:rsidR="0001523C" w:rsidRPr="005F0E63" w:rsidRDefault="0001523C" w:rsidP="00D64BE5">
      <w:pPr>
        <w:jc w:val="center"/>
      </w:pPr>
    </w:p>
    <w:p w14:paraId="0C9323B5" w14:textId="77777777" w:rsidR="0001523C" w:rsidRPr="005F0E63" w:rsidRDefault="0001523C" w:rsidP="00D64BE5"/>
    <w:p w14:paraId="03CD97B9" w14:textId="77777777" w:rsidR="0001523C" w:rsidRPr="005F0E63" w:rsidRDefault="0001523C" w:rsidP="00D64BE5"/>
    <w:p w14:paraId="014233D5" w14:textId="77777777" w:rsidR="0001523C" w:rsidRPr="005F0E63" w:rsidRDefault="0001523C" w:rsidP="00D64BE5">
      <w:pPr>
        <w:pBdr>
          <w:top w:val="single" w:sz="4" w:space="1" w:color="auto"/>
          <w:left w:val="single" w:sz="4" w:space="4" w:color="auto"/>
          <w:bottom w:val="single" w:sz="4" w:space="1" w:color="auto"/>
          <w:right w:val="single" w:sz="4" w:space="4" w:color="auto"/>
        </w:pBdr>
        <w:rPr>
          <w:b/>
        </w:rPr>
      </w:pPr>
      <w:r w:rsidRPr="005F0E63">
        <w:rPr>
          <w:b/>
          <w:bCs/>
        </w:rPr>
        <w:br w:type="page"/>
      </w:r>
      <w:r w:rsidRPr="005F0E63">
        <w:rPr>
          <w:b/>
        </w:rPr>
        <w:lastRenderedPageBreak/>
        <w:t>A KIS KÖZVETLEN CSOMAGOLÁSI EGYSÉGEKEN MINIMÁLISAN FELTÜNTETENDŐ ADATOK</w:t>
      </w:r>
    </w:p>
    <w:p w14:paraId="63CB1884" w14:textId="77777777" w:rsidR="0001523C" w:rsidRPr="005F0E63" w:rsidRDefault="0001523C" w:rsidP="00D64BE5">
      <w:pPr>
        <w:pBdr>
          <w:top w:val="single" w:sz="4" w:space="1" w:color="auto"/>
          <w:left w:val="single" w:sz="4" w:space="4" w:color="auto"/>
          <w:bottom w:val="single" w:sz="4" w:space="1" w:color="auto"/>
          <w:right w:val="single" w:sz="4" w:space="4" w:color="auto"/>
        </w:pBdr>
        <w:rPr>
          <w:b/>
        </w:rPr>
      </w:pPr>
    </w:p>
    <w:p w14:paraId="01786B41" w14:textId="77777777" w:rsidR="0001523C" w:rsidRPr="005F0E63" w:rsidRDefault="0001523C" w:rsidP="00D64BE5">
      <w:pPr>
        <w:pBdr>
          <w:top w:val="single" w:sz="4" w:space="1" w:color="auto"/>
          <w:left w:val="single" w:sz="4" w:space="4" w:color="auto"/>
          <w:bottom w:val="single" w:sz="4" w:space="1" w:color="auto"/>
          <w:right w:val="single" w:sz="4" w:space="4" w:color="auto"/>
        </w:pBdr>
        <w:rPr>
          <w:b/>
        </w:rPr>
      </w:pPr>
      <w:r w:rsidRPr="005F0E63">
        <w:rPr>
          <w:b/>
        </w:rPr>
        <w:t>AZ ELŐRETÖLTÖTT INJEKCIÓS TOLL CÍMKÉJE</w:t>
      </w:r>
    </w:p>
    <w:p w14:paraId="03B75FC1" w14:textId="77777777" w:rsidR="0001523C" w:rsidRPr="005F0E63" w:rsidRDefault="0001523C" w:rsidP="00D64BE5">
      <w:pPr>
        <w:rPr>
          <w:bCs/>
        </w:rPr>
      </w:pPr>
    </w:p>
    <w:p w14:paraId="2CE11900" w14:textId="77777777" w:rsidR="0001523C" w:rsidRPr="005F0E63" w:rsidRDefault="0001523C" w:rsidP="00D64BE5">
      <w:pPr>
        <w:rPr>
          <w:bCs/>
        </w:rPr>
      </w:pPr>
    </w:p>
    <w:p w14:paraId="5288E894" w14:textId="77777777" w:rsidR="0001523C" w:rsidRPr="005F0E63" w:rsidRDefault="0001523C"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w:t>
      </w:r>
      <w:r w:rsidRPr="005F0E63">
        <w:rPr>
          <w:b/>
        </w:rPr>
        <w:tab/>
        <w:t>A GYÓGYSZER NEVE ÉS AZ ALKALMAZÁS MÓDJA(I)</w:t>
      </w:r>
    </w:p>
    <w:p w14:paraId="694F4C91" w14:textId="77777777" w:rsidR="0001523C" w:rsidRPr="005F0E63" w:rsidRDefault="0001523C" w:rsidP="00D64BE5">
      <w:pPr>
        <w:keepNext/>
      </w:pPr>
    </w:p>
    <w:p w14:paraId="22395442" w14:textId="77777777" w:rsidR="0001523C" w:rsidRPr="005F0E63" w:rsidRDefault="0001523C" w:rsidP="00D64BE5">
      <w:r w:rsidRPr="005F0E63">
        <w:t xml:space="preserve">Simponi </w:t>
      </w:r>
      <w:r w:rsidR="00705F97" w:rsidRPr="005F0E63">
        <w:t>45</w:t>
      </w:r>
      <w:r w:rsidRPr="005F0E63">
        <w:t> mg</w:t>
      </w:r>
      <w:r w:rsidR="00705F97" w:rsidRPr="005F0E63">
        <w:t>/0,45 ml</w:t>
      </w:r>
      <w:r w:rsidRPr="005F0E63">
        <w:t xml:space="preserve"> injekció</w:t>
      </w:r>
    </w:p>
    <w:p w14:paraId="0C622BF1" w14:textId="77777777" w:rsidR="0001523C" w:rsidRPr="005F0E63" w:rsidRDefault="0001523C" w:rsidP="00D64BE5">
      <w:r w:rsidRPr="005F0E63">
        <w:t>golimumab</w:t>
      </w:r>
    </w:p>
    <w:p w14:paraId="2D3C665D" w14:textId="77777777" w:rsidR="0001523C" w:rsidRPr="005F0E63" w:rsidRDefault="0001523C" w:rsidP="00D64BE5">
      <w:r w:rsidRPr="005F0E63">
        <w:t>sc.</w:t>
      </w:r>
    </w:p>
    <w:p w14:paraId="012FBEE7" w14:textId="77777777" w:rsidR="0001523C" w:rsidRPr="005F0E63" w:rsidRDefault="0001523C" w:rsidP="00D64BE5"/>
    <w:p w14:paraId="1FBB517A" w14:textId="77777777" w:rsidR="0001523C" w:rsidRPr="005F0E63" w:rsidRDefault="0001523C" w:rsidP="00D64BE5"/>
    <w:p w14:paraId="70317994" w14:textId="77777777" w:rsidR="0001523C" w:rsidRPr="005F0E63" w:rsidRDefault="0001523C"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2.</w:t>
      </w:r>
      <w:r w:rsidRPr="005F0E63">
        <w:rPr>
          <w:b/>
        </w:rPr>
        <w:tab/>
        <w:t>AZ ALKALMAZÁSSAL KAPCSOLATOS TUDNIVALÓK</w:t>
      </w:r>
    </w:p>
    <w:p w14:paraId="35121A51" w14:textId="77777777" w:rsidR="0001523C" w:rsidRPr="005F0E63" w:rsidRDefault="0001523C" w:rsidP="00D64BE5">
      <w:pPr>
        <w:keepNext/>
      </w:pPr>
    </w:p>
    <w:p w14:paraId="128854BE" w14:textId="28079EC3" w:rsidR="0001523C" w:rsidRPr="005F0E63" w:rsidRDefault="000537CC" w:rsidP="00D64BE5">
      <w:pPr>
        <w:rPr>
          <w:bCs/>
        </w:rPr>
      </w:pPr>
      <w:r>
        <w:rPr>
          <w:bCs/>
        </w:rPr>
        <w:t>Alkalmazás</w:t>
      </w:r>
      <w:r w:rsidR="0001523C" w:rsidRPr="005F0E63">
        <w:rPr>
          <w:bCs/>
        </w:rPr>
        <w:t xml:space="preserve"> előtt olvassa el a mellékelt betegtájékoztatót!</w:t>
      </w:r>
    </w:p>
    <w:p w14:paraId="1327C329" w14:textId="77777777" w:rsidR="0001523C" w:rsidRPr="005F0E63" w:rsidRDefault="0001523C" w:rsidP="00D64BE5">
      <w:pPr>
        <w:rPr>
          <w:bCs/>
        </w:rPr>
      </w:pPr>
    </w:p>
    <w:p w14:paraId="7776AFF7" w14:textId="77777777" w:rsidR="0001523C" w:rsidRPr="005F0E63" w:rsidRDefault="0001523C" w:rsidP="00D64BE5">
      <w:pPr>
        <w:rPr>
          <w:bCs/>
        </w:rPr>
      </w:pPr>
    </w:p>
    <w:p w14:paraId="1F49A027" w14:textId="77777777" w:rsidR="0001523C" w:rsidRPr="005F0E63" w:rsidRDefault="0001523C"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3.</w:t>
      </w:r>
      <w:r w:rsidRPr="005F0E63">
        <w:rPr>
          <w:b/>
        </w:rPr>
        <w:tab/>
        <w:t>LEJÁRATI IDŐ</w:t>
      </w:r>
    </w:p>
    <w:p w14:paraId="6691B0BD" w14:textId="77777777" w:rsidR="0001523C" w:rsidRPr="005F0E63" w:rsidRDefault="0001523C" w:rsidP="00D64BE5">
      <w:pPr>
        <w:keepNext/>
        <w:rPr>
          <w:bCs/>
        </w:rPr>
      </w:pPr>
    </w:p>
    <w:p w14:paraId="7E3621D1" w14:textId="77777777" w:rsidR="0001523C" w:rsidRPr="005F0E63" w:rsidRDefault="0001523C" w:rsidP="00D64BE5">
      <w:pPr>
        <w:rPr>
          <w:bCs/>
        </w:rPr>
      </w:pPr>
      <w:r w:rsidRPr="005F0E63">
        <w:rPr>
          <w:bCs/>
        </w:rPr>
        <w:t>EXP</w:t>
      </w:r>
    </w:p>
    <w:p w14:paraId="7DBC42FC" w14:textId="77777777" w:rsidR="0001523C" w:rsidRPr="005F0E63" w:rsidRDefault="0001523C" w:rsidP="00D64BE5"/>
    <w:p w14:paraId="3A62CBB0" w14:textId="77777777" w:rsidR="0001523C" w:rsidRPr="005F0E63" w:rsidRDefault="0001523C" w:rsidP="00D64BE5"/>
    <w:p w14:paraId="7B2CE870" w14:textId="77777777" w:rsidR="0001523C" w:rsidRPr="005F0E63" w:rsidRDefault="0001523C"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4.</w:t>
      </w:r>
      <w:r w:rsidRPr="005F0E63">
        <w:rPr>
          <w:b/>
        </w:rPr>
        <w:tab/>
        <w:t>A GYÁRTÁSI TÉTEL SZÁMA</w:t>
      </w:r>
    </w:p>
    <w:p w14:paraId="04DE1829" w14:textId="77777777" w:rsidR="0001523C" w:rsidRPr="005F0E63" w:rsidRDefault="0001523C" w:rsidP="00D64BE5">
      <w:pPr>
        <w:keepNext/>
      </w:pPr>
    </w:p>
    <w:p w14:paraId="57519FF4" w14:textId="77777777" w:rsidR="0001523C" w:rsidRPr="005F0E63" w:rsidRDefault="0001523C" w:rsidP="00D64BE5">
      <w:r w:rsidRPr="005F0E63">
        <w:t>Lot</w:t>
      </w:r>
    </w:p>
    <w:p w14:paraId="71724348" w14:textId="77777777" w:rsidR="0001523C" w:rsidRPr="005F0E63" w:rsidRDefault="0001523C" w:rsidP="00D64BE5"/>
    <w:p w14:paraId="478C13B9" w14:textId="77777777" w:rsidR="0001523C" w:rsidRPr="005F0E63" w:rsidRDefault="0001523C" w:rsidP="00D64BE5"/>
    <w:p w14:paraId="63DD6FB4" w14:textId="476278E7" w:rsidR="0001523C" w:rsidRPr="005F0E63" w:rsidRDefault="0001523C"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5.</w:t>
      </w:r>
      <w:r w:rsidRPr="005F0E63">
        <w:rPr>
          <w:b/>
        </w:rPr>
        <w:tab/>
        <w:t xml:space="preserve">A TARTALOM </w:t>
      </w:r>
      <w:r w:rsidR="00894AAD">
        <w:rPr>
          <w:b/>
        </w:rPr>
        <w:t>TÖMEGRE</w:t>
      </w:r>
      <w:r w:rsidRPr="005F0E63">
        <w:rPr>
          <w:b/>
        </w:rPr>
        <w:t>, TÉRFOGATRA, VAGY EGYSÉGRE VONATKOZTATVA</w:t>
      </w:r>
    </w:p>
    <w:p w14:paraId="411341E1" w14:textId="77777777" w:rsidR="0001523C" w:rsidRPr="005F0E63" w:rsidRDefault="0001523C" w:rsidP="00D64BE5">
      <w:pPr>
        <w:keepNext/>
      </w:pPr>
    </w:p>
    <w:p w14:paraId="1AD32763" w14:textId="77777777" w:rsidR="0001523C" w:rsidRPr="005F0E63" w:rsidRDefault="0001523C" w:rsidP="00D64BE5">
      <w:r w:rsidRPr="005F0E63">
        <w:t>0,</w:t>
      </w:r>
      <w:r w:rsidR="00705F97" w:rsidRPr="005F0E63">
        <w:t>4</w:t>
      </w:r>
      <w:r w:rsidRPr="005F0E63">
        <w:t>5 ml</w:t>
      </w:r>
    </w:p>
    <w:p w14:paraId="319AC1DB" w14:textId="77777777" w:rsidR="0001523C" w:rsidRPr="005F0E63" w:rsidRDefault="0001523C" w:rsidP="00D64BE5"/>
    <w:p w14:paraId="190BAD93" w14:textId="77777777" w:rsidR="0001523C" w:rsidRPr="005F0E63" w:rsidRDefault="0001523C" w:rsidP="00D64BE5"/>
    <w:p w14:paraId="700EB106" w14:textId="77777777" w:rsidR="0001523C" w:rsidRPr="005F0E63" w:rsidRDefault="0001523C"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6.</w:t>
      </w:r>
      <w:r w:rsidRPr="005F0E63">
        <w:rPr>
          <w:b/>
        </w:rPr>
        <w:tab/>
        <w:t>EGYÉB INFORMÁCIÓK</w:t>
      </w:r>
    </w:p>
    <w:p w14:paraId="7EAA1E19" w14:textId="77777777" w:rsidR="0001523C" w:rsidRPr="005F0E63" w:rsidRDefault="0001523C" w:rsidP="00D64BE5">
      <w:pPr>
        <w:keepNext/>
      </w:pPr>
    </w:p>
    <w:p w14:paraId="5F51AD13" w14:textId="77777777" w:rsidR="0001523C" w:rsidRPr="005F0E63" w:rsidRDefault="0001523C" w:rsidP="00D64BE5"/>
    <w:p w14:paraId="5B69A5D1" w14:textId="77777777" w:rsidR="00A1466A" w:rsidRPr="005F0E63" w:rsidRDefault="0001523C" w:rsidP="00D64BE5">
      <w:pPr>
        <w:pBdr>
          <w:top w:val="single" w:sz="4" w:space="1" w:color="auto"/>
          <w:left w:val="single" w:sz="4" w:space="4" w:color="auto"/>
          <w:bottom w:val="single" w:sz="4" w:space="1" w:color="auto"/>
          <w:right w:val="single" w:sz="4" w:space="4" w:color="auto"/>
        </w:pBdr>
        <w:ind w:left="567" w:hanging="567"/>
        <w:rPr>
          <w:b/>
        </w:rPr>
      </w:pPr>
      <w:r w:rsidRPr="005F0E63">
        <w:rPr>
          <w:b/>
          <w:bCs/>
        </w:rPr>
        <w:br w:type="page"/>
      </w:r>
      <w:r w:rsidR="00A1466A" w:rsidRPr="005F0E63">
        <w:rPr>
          <w:b/>
        </w:rPr>
        <w:lastRenderedPageBreak/>
        <w:t>A KÜLSŐ CSOMAGOLÁSON FELTÜNTETENDŐ ADATOK</w:t>
      </w:r>
    </w:p>
    <w:p w14:paraId="7F0B1CB0" w14:textId="77777777" w:rsidR="00A1466A" w:rsidRPr="005F0E63" w:rsidRDefault="00A1466A" w:rsidP="00D64BE5">
      <w:pPr>
        <w:pBdr>
          <w:top w:val="single" w:sz="4" w:space="1" w:color="auto"/>
          <w:left w:val="single" w:sz="4" w:space="4" w:color="auto"/>
          <w:bottom w:val="single" w:sz="4" w:space="1" w:color="auto"/>
          <w:right w:val="single" w:sz="4" w:space="4" w:color="auto"/>
        </w:pBdr>
        <w:ind w:left="567" w:hanging="567"/>
        <w:rPr>
          <w:b/>
        </w:rPr>
      </w:pPr>
    </w:p>
    <w:p w14:paraId="68587D01" w14:textId="77777777" w:rsidR="00A1466A" w:rsidRPr="005F0E63" w:rsidRDefault="00A1466A" w:rsidP="00D64BE5">
      <w:pPr>
        <w:pBdr>
          <w:top w:val="single" w:sz="4" w:space="1" w:color="auto"/>
          <w:left w:val="single" w:sz="4" w:space="4" w:color="auto"/>
          <w:bottom w:val="single" w:sz="4" w:space="1" w:color="auto"/>
          <w:right w:val="single" w:sz="4" w:space="4" w:color="auto"/>
        </w:pBdr>
        <w:ind w:left="567" w:hanging="567"/>
        <w:rPr>
          <w:b/>
        </w:rPr>
      </w:pPr>
      <w:r w:rsidRPr="005F0E63">
        <w:rPr>
          <w:b/>
        </w:rPr>
        <w:t>ELŐRETÖLTÖTT INJEKCIÓS TOLLAT TARTALMAZÓ DOBOZ</w:t>
      </w:r>
    </w:p>
    <w:p w14:paraId="25C06CF3" w14:textId="77777777" w:rsidR="00A1466A" w:rsidRPr="005F0E63" w:rsidRDefault="00A1466A" w:rsidP="00D64BE5"/>
    <w:p w14:paraId="62207B18" w14:textId="77777777" w:rsidR="00A1466A" w:rsidRPr="005F0E63" w:rsidRDefault="00A1466A" w:rsidP="00D64BE5"/>
    <w:p w14:paraId="131F393D"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w:t>
      </w:r>
      <w:r w:rsidRPr="005F0E63">
        <w:rPr>
          <w:b/>
        </w:rPr>
        <w:tab/>
        <w:t>A GYÓGYSZER NEVE</w:t>
      </w:r>
    </w:p>
    <w:p w14:paraId="2FE393C1" w14:textId="77777777" w:rsidR="00A1466A" w:rsidRPr="005F0E63" w:rsidRDefault="00A1466A" w:rsidP="00D64BE5">
      <w:pPr>
        <w:keepNext/>
      </w:pPr>
    </w:p>
    <w:p w14:paraId="48A82E9A" w14:textId="77777777" w:rsidR="00A1466A" w:rsidRPr="005F0E63" w:rsidRDefault="00A1466A" w:rsidP="00D64BE5">
      <w:r w:rsidRPr="005F0E63">
        <w:t>Simponi 5</w:t>
      </w:r>
      <w:r w:rsidR="004D7EA8" w:rsidRPr="005F0E63">
        <w:t>0 mg</w:t>
      </w:r>
      <w:r w:rsidRPr="005F0E63">
        <w:t xml:space="preserve"> oldatos injekció előretöltött injekciós tollban</w:t>
      </w:r>
    </w:p>
    <w:p w14:paraId="77109B77" w14:textId="77777777" w:rsidR="00A1466A" w:rsidRPr="005F0E63" w:rsidRDefault="00A1466A" w:rsidP="00D64BE5">
      <w:r w:rsidRPr="005F0E63">
        <w:t>golimumab</w:t>
      </w:r>
    </w:p>
    <w:p w14:paraId="5329160C" w14:textId="77777777" w:rsidR="00A1466A" w:rsidRPr="005F0E63" w:rsidRDefault="00A1466A" w:rsidP="00D64BE5"/>
    <w:p w14:paraId="6A3FA0E6" w14:textId="77777777" w:rsidR="00A1466A" w:rsidRPr="005F0E63" w:rsidRDefault="00A1466A" w:rsidP="00D64BE5"/>
    <w:p w14:paraId="260C8FE4"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2.</w:t>
      </w:r>
      <w:r w:rsidRPr="005F0E63">
        <w:rPr>
          <w:b/>
        </w:rPr>
        <w:tab/>
        <w:t>HATÓANYAG(OK) MEGNEVEZÉSE</w:t>
      </w:r>
    </w:p>
    <w:p w14:paraId="4AF8ECBA" w14:textId="77777777" w:rsidR="00A1466A" w:rsidRPr="005F0E63" w:rsidRDefault="00A1466A" w:rsidP="00D64BE5">
      <w:pPr>
        <w:keepNext/>
      </w:pPr>
    </w:p>
    <w:p w14:paraId="4A9E7FAD" w14:textId="77777777" w:rsidR="00A1466A" w:rsidRPr="005F0E63" w:rsidRDefault="00A1466A" w:rsidP="00D64BE5">
      <w:r w:rsidRPr="005F0E63">
        <w:t>Egy 0,5 ml</w:t>
      </w:r>
      <w:r w:rsidR="004D7EA8" w:rsidRPr="005F0E63">
        <w:noBreakHyphen/>
      </w:r>
      <w:r w:rsidRPr="005F0E63">
        <w:t>es előretöltött injekciós toll 5</w:t>
      </w:r>
      <w:r w:rsidR="004D7EA8" w:rsidRPr="005F0E63">
        <w:t>0 mg</w:t>
      </w:r>
      <w:r w:rsidRPr="005F0E63">
        <w:t xml:space="preserve"> golimumabot tartalmaz.</w:t>
      </w:r>
    </w:p>
    <w:p w14:paraId="3D94DD19" w14:textId="77777777" w:rsidR="00A1466A" w:rsidRPr="005F0E63" w:rsidRDefault="00A1466A" w:rsidP="00D64BE5"/>
    <w:p w14:paraId="12F2EC57" w14:textId="77777777" w:rsidR="00A1466A" w:rsidRPr="005F0E63" w:rsidRDefault="00A1466A" w:rsidP="00D64BE5"/>
    <w:p w14:paraId="0C617A6F"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3.</w:t>
      </w:r>
      <w:r w:rsidRPr="005F0E63">
        <w:rPr>
          <w:b/>
        </w:rPr>
        <w:tab/>
        <w:t>SEGÉDANYAGOK FELSOROLÁSA</w:t>
      </w:r>
    </w:p>
    <w:p w14:paraId="12A2A9FA" w14:textId="77777777" w:rsidR="00A1466A" w:rsidRPr="005F0E63" w:rsidRDefault="00A1466A" w:rsidP="00D64BE5">
      <w:pPr>
        <w:keepNext/>
      </w:pPr>
    </w:p>
    <w:p w14:paraId="055F9166" w14:textId="27C51C7F" w:rsidR="00A1466A" w:rsidRPr="005F0E63" w:rsidRDefault="00A1466A" w:rsidP="00D64BE5">
      <w:r w:rsidRPr="005F0E63">
        <w:t>Segédanyagok: szorbit (E420), hisztidin, hisztidin</w:t>
      </w:r>
      <w:r w:rsidR="004D7EA8" w:rsidRPr="005F0E63">
        <w:noBreakHyphen/>
      </w:r>
      <w:r w:rsidRPr="005F0E63">
        <w:t>hidroklorid</w:t>
      </w:r>
      <w:r w:rsidR="004D7EA8" w:rsidRPr="005F0E63">
        <w:noBreakHyphen/>
      </w:r>
      <w:r w:rsidRPr="005F0E63">
        <w:t>monohidrát, poliszorbát 80, injekcióhoz való víz.</w:t>
      </w:r>
      <w:r w:rsidR="000A29D0" w:rsidRPr="005F0E63">
        <w:t xml:space="preserve"> </w:t>
      </w:r>
      <w:r w:rsidR="007258A8">
        <w:rPr>
          <w:highlight w:val="lightGray"/>
        </w:rPr>
        <w:t>Alkalmazás</w:t>
      </w:r>
      <w:r w:rsidR="000A29D0" w:rsidRPr="00225C2B">
        <w:rPr>
          <w:highlight w:val="lightGray"/>
        </w:rPr>
        <w:t xml:space="preserve"> előtt olvassa el a mellékelt betegtájékoztatót!</w:t>
      </w:r>
    </w:p>
    <w:p w14:paraId="3E59A4A9" w14:textId="77777777" w:rsidR="00A1466A" w:rsidRPr="005F0E63" w:rsidRDefault="00A1466A" w:rsidP="00D64BE5"/>
    <w:p w14:paraId="100EC07D" w14:textId="77777777" w:rsidR="00A1466A" w:rsidRPr="005F0E63" w:rsidRDefault="00A1466A" w:rsidP="00D64BE5"/>
    <w:p w14:paraId="20FB2DC4"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4.</w:t>
      </w:r>
      <w:r w:rsidRPr="005F0E63">
        <w:rPr>
          <w:b/>
        </w:rPr>
        <w:tab/>
        <w:t>GYÓGYSZERFORMA ÉS TARTALOM</w:t>
      </w:r>
    </w:p>
    <w:p w14:paraId="5F176E13" w14:textId="77777777" w:rsidR="00A1466A" w:rsidRPr="005F0E63" w:rsidRDefault="00A1466A" w:rsidP="00D64BE5">
      <w:pPr>
        <w:keepNext/>
      </w:pPr>
    </w:p>
    <w:p w14:paraId="20E6BFBF" w14:textId="77777777" w:rsidR="00A1466A" w:rsidRPr="005F0E63" w:rsidRDefault="00A1466A" w:rsidP="00D64BE5">
      <w:r w:rsidRPr="00225C2B">
        <w:rPr>
          <w:highlight w:val="lightGray"/>
        </w:rPr>
        <w:t>Oldatos injekció előretöltött injekciós tollban</w:t>
      </w:r>
      <w:r w:rsidRPr="005F0E63">
        <w:t xml:space="preserve"> (SmartJect)</w:t>
      </w:r>
    </w:p>
    <w:p w14:paraId="4F56CAFE" w14:textId="77777777" w:rsidR="00A1466A" w:rsidRPr="005F0E63" w:rsidRDefault="00A1466A" w:rsidP="00D64BE5">
      <w:r w:rsidRPr="005F0E63">
        <w:t>1 db előretöltött injekciós toll</w:t>
      </w:r>
    </w:p>
    <w:p w14:paraId="4FB64C7D" w14:textId="77777777" w:rsidR="00A1466A" w:rsidRPr="005F0E63" w:rsidRDefault="00A1466A" w:rsidP="00D64BE5"/>
    <w:p w14:paraId="1FA12590" w14:textId="77777777" w:rsidR="00A1466A" w:rsidRPr="005F0E63" w:rsidRDefault="00A1466A" w:rsidP="00D64BE5"/>
    <w:p w14:paraId="042ACA1A"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5.</w:t>
      </w:r>
      <w:r w:rsidRPr="005F0E63">
        <w:rPr>
          <w:b/>
        </w:rPr>
        <w:tab/>
        <w:t>AZ ALKALMAZÁSSAL KAPCSOLATOS TUDNIVALÓK ÉS AZ ALKALMAZÁS MÓDJA(I)</w:t>
      </w:r>
    </w:p>
    <w:p w14:paraId="7897F12D" w14:textId="77777777" w:rsidR="00A1466A" w:rsidRPr="005F0E63" w:rsidRDefault="00A1466A" w:rsidP="00D64BE5">
      <w:pPr>
        <w:keepNext/>
      </w:pPr>
    </w:p>
    <w:p w14:paraId="780C5237" w14:textId="77777777" w:rsidR="00A1466A" w:rsidRPr="005F0E63" w:rsidRDefault="00A1466A" w:rsidP="00D64BE5">
      <w:r w:rsidRPr="005F0E63">
        <w:t>Ne rázza fel!</w:t>
      </w:r>
    </w:p>
    <w:p w14:paraId="0BBB0663" w14:textId="4FE3012A" w:rsidR="00A1466A" w:rsidRPr="005F0E63" w:rsidRDefault="000537CC" w:rsidP="00D64BE5">
      <w:r>
        <w:t>Alkalmazás</w:t>
      </w:r>
      <w:r w:rsidR="00A1466A" w:rsidRPr="005F0E63">
        <w:t xml:space="preserve"> előtt olvassa el a mellékelt betegtájékoztatót!</w:t>
      </w:r>
    </w:p>
    <w:p w14:paraId="20F0C7ED" w14:textId="77777777" w:rsidR="00A1466A" w:rsidRPr="005F0E63" w:rsidRDefault="00A1466A" w:rsidP="00D64BE5">
      <w:r w:rsidRPr="005F0E63">
        <w:t>Bőr alá történő beadásra.</w:t>
      </w:r>
    </w:p>
    <w:p w14:paraId="50329F45" w14:textId="77777777" w:rsidR="00A1466A" w:rsidRPr="005F0E63" w:rsidRDefault="00A1466A" w:rsidP="00D64BE5"/>
    <w:p w14:paraId="4115018B" w14:textId="77777777" w:rsidR="00A1466A" w:rsidRPr="005F0E63" w:rsidRDefault="00A1466A" w:rsidP="00D64BE5"/>
    <w:p w14:paraId="5DE9056A"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6.</w:t>
      </w:r>
      <w:r w:rsidRPr="005F0E63">
        <w:rPr>
          <w:b/>
        </w:rPr>
        <w:tab/>
        <w:t>KÜLÖN FIGYELMEZTETÉS, MELY SZERINT A GYÓGYSZERT GYERMEKEKTŐL ELZÁRVA KELL TARTANI</w:t>
      </w:r>
    </w:p>
    <w:p w14:paraId="4F819E21" w14:textId="77777777" w:rsidR="00A1466A" w:rsidRPr="005F0E63" w:rsidRDefault="00A1466A" w:rsidP="00D64BE5">
      <w:pPr>
        <w:keepNext/>
      </w:pPr>
    </w:p>
    <w:p w14:paraId="3A9C4409" w14:textId="77777777" w:rsidR="00A1466A" w:rsidRPr="005F0E63" w:rsidRDefault="00A1466A" w:rsidP="00D64BE5">
      <w:r w:rsidRPr="005F0E63">
        <w:t>A gyógyszer gyermekektől elzárva tartandó!</w:t>
      </w:r>
    </w:p>
    <w:p w14:paraId="17EAE444" w14:textId="77777777" w:rsidR="00A1466A" w:rsidRPr="005F0E63" w:rsidRDefault="00A1466A" w:rsidP="00D64BE5"/>
    <w:p w14:paraId="2943B3C3" w14:textId="77777777" w:rsidR="00A1466A" w:rsidRPr="005F0E63" w:rsidRDefault="00A1466A" w:rsidP="00D64BE5"/>
    <w:p w14:paraId="2553F604"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7.</w:t>
      </w:r>
      <w:r w:rsidRPr="005F0E63">
        <w:rPr>
          <w:b/>
        </w:rPr>
        <w:tab/>
        <w:t>TOVÁBBI FIGYELMEZTETÉS(EK), AMENNYIBEN SZÜKSÉGES</w:t>
      </w:r>
    </w:p>
    <w:p w14:paraId="2111B772" w14:textId="77777777" w:rsidR="00A1466A" w:rsidRPr="005F0E63" w:rsidRDefault="00A1466A" w:rsidP="00D64BE5">
      <w:pPr>
        <w:keepNext/>
      </w:pPr>
    </w:p>
    <w:p w14:paraId="3FB74889" w14:textId="77777777" w:rsidR="00A1466A" w:rsidRPr="005F0E63" w:rsidRDefault="00A1466A" w:rsidP="00D64BE5">
      <w:r w:rsidRPr="005F0E63">
        <w:t xml:space="preserve">A tűvédő kupak latexgumit tartalmaz. </w:t>
      </w:r>
      <w:r w:rsidRPr="00225C2B">
        <w:rPr>
          <w:highlight w:val="lightGray"/>
        </w:rPr>
        <w:t>További információkért lásd a betegtájékoztatót!</w:t>
      </w:r>
    </w:p>
    <w:p w14:paraId="75668B7B" w14:textId="77777777" w:rsidR="000A29D0" w:rsidRPr="005F0E63" w:rsidRDefault="000A29D0" w:rsidP="00D64BE5">
      <w:r w:rsidRPr="005F0E63">
        <w:t>Alkalmazás előtt az előretöltött injekciós tollat a dobozból kivéve 30 percig tartsa szobahőmérsékleten.</w:t>
      </w:r>
    </w:p>
    <w:p w14:paraId="7A01D41B" w14:textId="77777777" w:rsidR="00A1466A" w:rsidRPr="005F0E63" w:rsidRDefault="00A1466A" w:rsidP="00D64BE5"/>
    <w:p w14:paraId="33331BB3" w14:textId="77777777" w:rsidR="00A1466A" w:rsidRPr="005F0E63" w:rsidRDefault="00A1466A" w:rsidP="00D64BE5"/>
    <w:p w14:paraId="4ABA80A9"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8.</w:t>
      </w:r>
      <w:r w:rsidRPr="005F0E63">
        <w:rPr>
          <w:b/>
        </w:rPr>
        <w:tab/>
        <w:t>LEJÁRATI IDŐ</w:t>
      </w:r>
    </w:p>
    <w:p w14:paraId="6FE6BD0A" w14:textId="77777777" w:rsidR="00A1466A" w:rsidRPr="005F0E63" w:rsidRDefault="00A1466A" w:rsidP="00D64BE5">
      <w:pPr>
        <w:keepNext/>
      </w:pPr>
    </w:p>
    <w:p w14:paraId="01EF2D2F" w14:textId="77777777" w:rsidR="00A1466A" w:rsidRPr="005F0E63" w:rsidRDefault="00E9517B" w:rsidP="00D64BE5">
      <w:r w:rsidRPr="005F0E63">
        <w:t>EXP</w:t>
      </w:r>
    </w:p>
    <w:p w14:paraId="4FA523FD" w14:textId="77777777" w:rsidR="009B7D92" w:rsidRPr="005F0E63" w:rsidRDefault="004910C3" w:rsidP="00D64BE5">
      <w:r w:rsidRPr="005F0E63">
        <w:t>Felhasználható/</w:t>
      </w:r>
      <w:r w:rsidR="009B7D92" w:rsidRPr="005F0E63">
        <w:t xml:space="preserve">EXP, szobahőmérsékleten </w:t>
      </w:r>
      <w:r w:rsidRPr="005F0E63">
        <w:t>tárolva___________________</w:t>
      </w:r>
    </w:p>
    <w:p w14:paraId="0D62786F" w14:textId="77777777" w:rsidR="00A1466A" w:rsidRPr="005F0E63" w:rsidRDefault="00A1466A" w:rsidP="00D64BE5"/>
    <w:p w14:paraId="15B2E470" w14:textId="77777777" w:rsidR="00A1466A" w:rsidRPr="005F0E63" w:rsidRDefault="00A1466A" w:rsidP="00D64BE5"/>
    <w:p w14:paraId="0AF25350" w14:textId="77777777" w:rsidR="00A1466A" w:rsidRPr="005F0E63" w:rsidRDefault="00A1466A" w:rsidP="00D64BE5">
      <w:pPr>
        <w:keepNext/>
        <w:keepLines/>
        <w:pBdr>
          <w:top w:val="single" w:sz="4" w:space="1" w:color="auto"/>
          <w:left w:val="single" w:sz="4" w:space="4" w:color="auto"/>
          <w:bottom w:val="single" w:sz="4" w:space="1" w:color="auto"/>
          <w:right w:val="single" w:sz="4" w:space="4" w:color="auto"/>
        </w:pBdr>
        <w:ind w:left="567" w:hanging="567"/>
        <w:rPr>
          <w:b/>
        </w:rPr>
      </w:pPr>
      <w:r w:rsidRPr="005F0E63">
        <w:rPr>
          <w:b/>
        </w:rPr>
        <w:lastRenderedPageBreak/>
        <w:t>9.</w:t>
      </w:r>
      <w:r w:rsidRPr="005F0E63">
        <w:rPr>
          <w:b/>
        </w:rPr>
        <w:tab/>
        <w:t>KÜLÖNLEGES TÁROLÁSI ELŐÍRÁSOK</w:t>
      </w:r>
    </w:p>
    <w:p w14:paraId="0D72E780" w14:textId="77777777" w:rsidR="00A1466A" w:rsidRPr="005F0E63" w:rsidRDefault="00A1466A" w:rsidP="00D64BE5">
      <w:pPr>
        <w:keepNext/>
        <w:keepLines/>
      </w:pPr>
    </w:p>
    <w:p w14:paraId="0C27DF43" w14:textId="77777777" w:rsidR="00A1466A" w:rsidRPr="005F0E63" w:rsidRDefault="00A1466A" w:rsidP="00D64BE5">
      <w:pPr>
        <w:keepNext/>
        <w:keepLines/>
      </w:pPr>
      <w:r w:rsidRPr="005F0E63">
        <w:t>Hűtőszekrényben tárolandó.</w:t>
      </w:r>
    </w:p>
    <w:p w14:paraId="70ACC4EF" w14:textId="77777777" w:rsidR="00A1466A" w:rsidRPr="005F0E63" w:rsidRDefault="00A1466A" w:rsidP="00D64BE5">
      <w:pPr>
        <w:keepNext/>
        <w:keepLines/>
      </w:pPr>
      <w:r w:rsidRPr="005F0E63">
        <w:t>Nem fagyasztható!</w:t>
      </w:r>
    </w:p>
    <w:p w14:paraId="2F0BFC7C" w14:textId="77777777" w:rsidR="00A1466A" w:rsidRPr="005F0E63" w:rsidRDefault="00A1466A" w:rsidP="00D64BE5">
      <w:r w:rsidRPr="005F0E63">
        <w:t>A fénytől való védelem érdekében az előretöltött injekciós tollat tartsa a dobozában.</w:t>
      </w:r>
    </w:p>
    <w:p w14:paraId="79E1FE08" w14:textId="77777777" w:rsidR="004910C3" w:rsidRPr="005F0E63" w:rsidRDefault="00E87669" w:rsidP="00D64BE5">
      <w:r w:rsidRPr="005F0E63">
        <w:t>Szobahőmérsékleten (legfeljebb 25 °C</w:t>
      </w:r>
      <w:r w:rsidRPr="005F0E63">
        <w:noBreakHyphen/>
        <w:t>on) tárolható</w:t>
      </w:r>
      <w:r w:rsidR="004910C3" w:rsidRPr="005F0E63">
        <w:t xml:space="preserve"> egyszer</w:t>
      </w:r>
      <w:r w:rsidR="00E65947" w:rsidRPr="005F0E63">
        <w:t>i alkalommal</w:t>
      </w:r>
      <w:r w:rsidR="00C7188D" w:rsidRPr="005F0E63">
        <w:t>, legfeljebb</w:t>
      </w:r>
      <w:r w:rsidR="004910C3" w:rsidRPr="005F0E63">
        <w:t xml:space="preserve"> 30 napig, az eredeti lejárati dátumot </w:t>
      </w:r>
      <w:r w:rsidR="00D5308B" w:rsidRPr="005F0E63">
        <w:t xml:space="preserve">meg </w:t>
      </w:r>
      <w:r w:rsidR="004910C3" w:rsidRPr="005F0E63">
        <w:t>nem haladó ideig.</w:t>
      </w:r>
    </w:p>
    <w:p w14:paraId="6DDB62B4" w14:textId="77777777" w:rsidR="00A1466A" w:rsidRPr="005F0E63" w:rsidRDefault="00A1466A" w:rsidP="00D64BE5"/>
    <w:p w14:paraId="14667F84" w14:textId="77777777" w:rsidR="00A1466A" w:rsidRPr="005F0E63" w:rsidRDefault="00A1466A" w:rsidP="00D64BE5"/>
    <w:p w14:paraId="3B36A2A0"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10.</w:t>
      </w:r>
      <w:r w:rsidRPr="005F0E63">
        <w:rPr>
          <w:b/>
        </w:rPr>
        <w:tab/>
        <w:t>KÜLÖNLEGES ÓVINTÉZKEDÉSEK A FEL NEM HASZNÁLT GYÓGYSZEREK VAGY AZ ILYEN TERMÉKEKBŐL KELETKEZETT HULLADÉKANYAGOK ÁRTALMATLANNÁ TÉTELÉRE, HA ILYENEKRE SZÜKSÉG VAN</w:t>
      </w:r>
    </w:p>
    <w:p w14:paraId="3A09AC64" w14:textId="77777777" w:rsidR="00A1466A" w:rsidRPr="005F0E63" w:rsidRDefault="00A1466A" w:rsidP="00D64BE5"/>
    <w:p w14:paraId="2027511F" w14:textId="77777777" w:rsidR="00CA4FED" w:rsidRPr="005F0E63" w:rsidRDefault="00CA4FED" w:rsidP="00D64BE5"/>
    <w:p w14:paraId="1F5FCF1B"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11.</w:t>
      </w:r>
      <w:r w:rsidRPr="005F0E63">
        <w:rPr>
          <w:b/>
        </w:rPr>
        <w:tab/>
        <w:t>A FORGALOMBA HOZATALI ENGEDÉLY JOGOSULTJÁNAK NEVE ÉS CÍME</w:t>
      </w:r>
    </w:p>
    <w:p w14:paraId="3999052B" w14:textId="77777777" w:rsidR="00A1466A" w:rsidRPr="005F0E63" w:rsidRDefault="00A1466A" w:rsidP="00D64BE5">
      <w:pPr>
        <w:keepNext/>
      </w:pPr>
    </w:p>
    <w:p w14:paraId="5E41D308" w14:textId="77777777" w:rsidR="0076331F" w:rsidRPr="00215A80" w:rsidRDefault="0076331F" w:rsidP="0076331F">
      <w:pPr>
        <w:rPr>
          <w:ins w:id="100" w:author="HU LOC 1" w:date="2025-07-31T11:57:00Z" w16du:dateUtc="2025-07-31T09:57:00Z"/>
          <w:szCs w:val="22"/>
        </w:rPr>
      </w:pPr>
      <w:ins w:id="101" w:author="HU LOC 1" w:date="2025-07-31T11:57:00Z" w16du:dateUtc="2025-07-31T09:57:00Z">
        <w:del w:id="102" w:author="Author" w:date="2025-07-22T11:08:00Z" w16du:dateUtc="2025-07-22T15:08:00Z">
          <w:r w:rsidRPr="00215A80" w:rsidDel="008E3843">
            <w:rPr>
              <w:szCs w:val="22"/>
            </w:rPr>
            <w:delText>Janssen Biologics B.V.</w:delText>
          </w:r>
        </w:del>
        <w:r w:rsidRPr="00215A80">
          <w:rPr>
            <w:szCs w:val="22"/>
          </w:rPr>
          <w:t>Janssen-Cilag International NV</w:t>
        </w:r>
      </w:ins>
    </w:p>
    <w:p w14:paraId="1E49B95E" w14:textId="77777777" w:rsidR="0076331F" w:rsidRPr="00215A80" w:rsidRDefault="0076331F" w:rsidP="0076331F">
      <w:pPr>
        <w:rPr>
          <w:ins w:id="103" w:author="HU LOC 1" w:date="2025-07-31T11:57:00Z" w16du:dateUtc="2025-07-31T09:57:00Z"/>
          <w:szCs w:val="22"/>
        </w:rPr>
      </w:pPr>
      <w:ins w:id="104" w:author="HU LOC 1" w:date="2025-07-31T11:57:00Z" w16du:dateUtc="2025-07-31T09:57:00Z">
        <w:del w:id="105" w:author="Author" w:date="2025-07-22T11:09:00Z" w16du:dateUtc="2025-07-22T15:09:00Z">
          <w:r w:rsidRPr="00215A80" w:rsidDel="008E3843">
            <w:rPr>
              <w:szCs w:val="22"/>
            </w:rPr>
            <w:delText>Einsteinweg 101</w:delText>
          </w:r>
        </w:del>
        <w:r w:rsidRPr="00215A80">
          <w:rPr>
            <w:szCs w:val="22"/>
          </w:rPr>
          <w:t>Turnhoutseweg 30</w:t>
        </w:r>
      </w:ins>
    </w:p>
    <w:p w14:paraId="0D590E5D" w14:textId="77777777" w:rsidR="0076331F" w:rsidRPr="00544FF8" w:rsidRDefault="0076331F" w:rsidP="0076331F">
      <w:pPr>
        <w:rPr>
          <w:ins w:id="106" w:author="HU LOC 1" w:date="2025-07-31T11:57:00Z" w16du:dateUtc="2025-07-31T09:57:00Z"/>
          <w:szCs w:val="22"/>
        </w:rPr>
      </w:pPr>
      <w:ins w:id="107" w:author="HU LOC 1" w:date="2025-07-31T11:57:00Z" w16du:dateUtc="2025-07-31T09:57:00Z">
        <w:del w:id="108" w:author="Author" w:date="2025-07-22T11:09:00Z" w16du:dateUtc="2025-07-22T15:09:00Z">
          <w:r w:rsidRPr="00544FF8" w:rsidDel="008E3843">
            <w:rPr>
              <w:szCs w:val="22"/>
            </w:rPr>
            <w:delText>2333 CB Leiden</w:delText>
          </w:r>
        </w:del>
        <w:r>
          <w:rPr>
            <w:szCs w:val="22"/>
          </w:rPr>
          <w:t>B-2340 Beerse</w:t>
        </w:r>
      </w:ins>
    </w:p>
    <w:p w14:paraId="2C88B6A4" w14:textId="77777777" w:rsidR="0076331F" w:rsidRPr="00544FF8" w:rsidRDefault="0076331F" w:rsidP="0076331F">
      <w:pPr>
        <w:rPr>
          <w:ins w:id="109" w:author="HU LOC 1" w:date="2025-07-31T11:57:00Z" w16du:dateUtc="2025-07-31T09:57:00Z"/>
          <w:szCs w:val="22"/>
        </w:rPr>
      </w:pPr>
      <w:ins w:id="110" w:author="HU LOC 1" w:date="2025-07-31T11:57:00Z" w16du:dateUtc="2025-07-31T09:57:00Z">
        <w:del w:id="111" w:author="Author" w:date="2025-07-22T11:09:00Z" w16du:dateUtc="2025-07-22T15:09:00Z">
          <w:r w:rsidRPr="00544FF8" w:rsidDel="008E3843">
            <w:rPr>
              <w:szCs w:val="22"/>
            </w:rPr>
            <w:delText>The Netherlands</w:delText>
          </w:r>
        </w:del>
        <w:r>
          <w:rPr>
            <w:szCs w:val="22"/>
          </w:rPr>
          <w:t>Belgium</w:t>
        </w:r>
      </w:ins>
    </w:p>
    <w:p w14:paraId="3E680B9A" w14:textId="5E57E20F" w:rsidR="00A1466A" w:rsidRPr="005F0E63" w:rsidDel="0076331F" w:rsidRDefault="00A1466A" w:rsidP="00D64BE5">
      <w:pPr>
        <w:rPr>
          <w:del w:id="112" w:author="HU LOC 1" w:date="2025-07-31T11:57:00Z" w16du:dateUtc="2025-07-31T09:57:00Z"/>
        </w:rPr>
      </w:pPr>
      <w:del w:id="113" w:author="HU LOC 1" w:date="2025-07-31T11:57:00Z" w16du:dateUtc="2025-07-31T09:57:00Z">
        <w:r w:rsidRPr="005F0E63" w:rsidDel="0076331F">
          <w:delText>Janssen Biologics B.V.</w:delText>
        </w:r>
      </w:del>
    </w:p>
    <w:p w14:paraId="3891E9A3" w14:textId="3FB174BA" w:rsidR="00A1466A" w:rsidRPr="005F0E63" w:rsidDel="0076331F" w:rsidRDefault="00A1466A" w:rsidP="00D64BE5">
      <w:pPr>
        <w:rPr>
          <w:del w:id="114" w:author="HU LOC 1" w:date="2025-07-31T11:57:00Z" w16du:dateUtc="2025-07-31T09:57:00Z"/>
        </w:rPr>
      </w:pPr>
      <w:del w:id="115" w:author="HU LOC 1" w:date="2025-07-31T11:57:00Z" w16du:dateUtc="2025-07-31T09:57:00Z">
        <w:r w:rsidRPr="005F0E63" w:rsidDel="0076331F">
          <w:delText>Einsteinweg 101</w:delText>
        </w:r>
      </w:del>
    </w:p>
    <w:p w14:paraId="50BCF21F" w14:textId="16FF43AE" w:rsidR="00A1466A" w:rsidRPr="005F0E63" w:rsidDel="0076331F" w:rsidRDefault="00A1466A" w:rsidP="00D64BE5">
      <w:pPr>
        <w:rPr>
          <w:del w:id="116" w:author="HU LOC 1" w:date="2025-07-31T11:57:00Z" w16du:dateUtc="2025-07-31T09:57:00Z"/>
        </w:rPr>
      </w:pPr>
      <w:del w:id="117" w:author="HU LOC 1" w:date="2025-07-31T11:57:00Z" w16du:dateUtc="2025-07-31T09:57:00Z">
        <w:r w:rsidRPr="005F0E63" w:rsidDel="0076331F">
          <w:delText>2333 CB Leiden</w:delText>
        </w:r>
      </w:del>
    </w:p>
    <w:p w14:paraId="7BA17C47" w14:textId="3A07F4A9" w:rsidR="00A1466A" w:rsidRPr="005F0E63" w:rsidDel="0076331F" w:rsidRDefault="00A1466A" w:rsidP="00D64BE5">
      <w:pPr>
        <w:rPr>
          <w:del w:id="118" w:author="HU LOC 1" w:date="2025-07-31T11:57:00Z" w16du:dateUtc="2025-07-31T09:57:00Z"/>
        </w:rPr>
      </w:pPr>
      <w:del w:id="119" w:author="HU LOC 1" w:date="2025-07-31T11:57:00Z" w16du:dateUtc="2025-07-31T09:57:00Z">
        <w:r w:rsidRPr="005F0E63" w:rsidDel="0076331F">
          <w:delText>Hollandia</w:delText>
        </w:r>
      </w:del>
    </w:p>
    <w:p w14:paraId="7D29BB02" w14:textId="77777777" w:rsidR="00A1466A" w:rsidRPr="005F0E63" w:rsidRDefault="00A1466A" w:rsidP="00D64BE5"/>
    <w:p w14:paraId="44F82873" w14:textId="77777777" w:rsidR="00A1466A" w:rsidRPr="005F0E63" w:rsidRDefault="00A1466A" w:rsidP="00D64BE5"/>
    <w:p w14:paraId="7F348CD4"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12.</w:t>
      </w:r>
      <w:r w:rsidRPr="005F0E63">
        <w:rPr>
          <w:b/>
        </w:rPr>
        <w:tab/>
        <w:t>A FORGALOMBA HOZATALI ENGEDÉLY SZÁMA(I)</w:t>
      </w:r>
    </w:p>
    <w:p w14:paraId="1E0BA50B" w14:textId="77777777" w:rsidR="00A1466A" w:rsidRPr="005F0E63" w:rsidRDefault="00A1466A" w:rsidP="00D64BE5">
      <w:pPr>
        <w:keepNext/>
      </w:pPr>
    </w:p>
    <w:p w14:paraId="3FC74C92" w14:textId="77777777" w:rsidR="00A1466A" w:rsidRPr="005F0E63" w:rsidRDefault="00A1466A" w:rsidP="00D64BE5">
      <w:r w:rsidRPr="005F0E63">
        <w:t>EU/1/09/546/001</w:t>
      </w:r>
    </w:p>
    <w:p w14:paraId="5BD15202" w14:textId="77777777" w:rsidR="00A1466A" w:rsidRPr="005F0E63" w:rsidRDefault="00A1466A" w:rsidP="00D64BE5"/>
    <w:p w14:paraId="0843EFD2" w14:textId="77777777" w:rsidR="00A1466A" w:rsidRPr="005F0E63" w:rsidRDefault="00A1466A" w:rsidP="00D64BE5"/>
    <w:p w14:paraId="3153FDA4"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13.</w:t>
      </w:r>
      <w:r w:rsidRPr="005F0E63">
        <w:rPr>
          <w:b/>
        </w:rPr>
        <w:tab/>
        <w:t>A GYÁRTÁSI TÉTEL SZÁMA</w:t>
      </w:r>
    </w:p>
    <w:p w14:paraId="7E3658D0" w14:textId="77777777" w:rsidR="00A1466A" w:rsidRPr="005F0E63" w:rsidRDefault="00A1466A" w:rsidP="00D64BE5">
      <w:pPr>
        <w:keepNext/>
      </w:pPr>
    </w:p>
    <w:p w14:paraId="05FA1469" w14:textId="77777777" w:rsidR="00A1466A" w:rsidRPr="005F0E63" w:rsidRDefault="00986295" w:rsidP="00D64BE5">
      <w:r w:rsidRPr="005F0E63">
        <w:t>Lot</w:t>
      </w:r>
    </w:p>
    <w:p w14:paraId="65EDA289" w14:textId="77777777" w:rsidR="00A1466A" w:rsidRPr="005F0E63" w:rsidRDefault="00A1466A" w:rsidP="00D64BE5"/>
    <w:p w14:paraId="688149EB" w14:textId="77777777" w:rsidR="00A1466A" w:rsidRPr="005F0E63" w:rsidRDefault="00A1466A" w:rsidP="00D64BE5"/>
    <w:p w14:paraId="42FDA8A5" w14:textId="2632D0B0"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14.</w:t>
      </w:r>
      <w:r w:rsidRPr="005F0E63">
        <w:rPr>
          <w:b/>
        </w:rPr>
        <w:tab/>
      </w:r>
      <w:r w:rsidR="000537CC">
        <w:rPr>
          <w:b/>
        </w:rPr>
        <w:t>A GYÓGYSZER ÁLTALÁNOS BESOROLÁSA RENDELHETŐSÉG SZEMPONTJÁBÓL</w:t>
      </w:r>
    </w:p>
    <w:p w14:paraId="183B877A" w14:textId="77777777" w:rsidR="00A1466A" w:rsidRPr="005F0E63" w:rsidRDefault="00A1466A" w:rsidP="00D64BE5">
      <w:pPr>
        <w:keepNext/>
      </w:pPr>
    </w:p>
    <w:p w14:paraId="3EC91C60" w14:textId="77777777" w:rsidR="00A1466A" w:rsidRPr="005F0E63" w:rsidRDefault="00A1466A" w:rsidP="00D64BE5"/>
    <w:p w14:paraId="44526C89"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15.</w:t>
      </w:r>
      <w:r w:rsidRPr="005F0E63">
        <w:rPr>
          <w:b/>
        </w:rPr>
        <w:tab/>
        <w:t>AZ ALKALMAZÁSRA VONATKOZÓ UTASÍTÁSOK</w:t>
      </w:r>
    </w:p>
    <w:p w14:paraId="291A9F8F" w14:textId="77777777" w:rsidR="00A1466A" w:rsidRPr="005F0E63" w:rsidRDefault="00A1466A" w:rsidP="00D64BE5"/>
    <w:p w14:paraId="7D67F7FA" w14:textId="77777777" w:rsidR="00CA4FED" w:rsidRPr="005F0E63" w:rsidRDefault="00CA4FED" w:rsidP="00D64BE5"/>
    <w:p w14:paraId="18A13985"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16.</w:t>
      </w:r>
      <w:r w:rsidRPr="005F0E63">
        <w:rPr>
          <w:b/>
        </w:rPr>
        <w:tab/>
        <w:t>BRAILLE ÍRÁSSAL FELTÜNTETETT INFORMÁCIÓK</w:t>
      </w:r>
    </w:p>
    <w:p w14:paraId="7C2854FE" w14:textId="77777777" w:rsidR="00A1466A" w:rsidRPr="005F0E63" w:rsidRDefault="00A1466A" w:rsidP="00D64BE5">
      <w:pPr>
        <w:keepNext/>
      </w:pPr>
    </w:p>
    <w:p w14:paraId="32517E86" w14:textId="13804A81" w:rsidR="00A1466A" w:rsidRPr="005F0E63" w:rsidRDefault="00A1466A" w:rsidP="00D64BE5">
      <w:r w:rsidRPr="005F0E63">
        <w:t>Simponi 5</w:t>
      </w:r>
      <w:r w:rsidR="004D7EA8" w:rsidRPr="005F0E63">
        <w:t>0 mg</w:t>
      </w:r>
    </w:p>
    <w:p w14:paraId="7B6FA408" w14:textId="77777777" w:rsidR="00EE1CBE" w:rsidRPr="005F0E63" w:rsidRDefault="00EE1CBE" w:rsidP="00D64BE5">
      <w:pPr>
        <w:rPr>
          <w:szCs w:val="22"/>
        </w:rPr>
      </w:pPr>
    </w:p>
    <w:p w14:paraId="04F4C072" w14:textId="77777777" w:rsidR="00EE1CBE" w:rsidRPr="005F0E63" w:rsidRDefault="00EE1CBE" w:rsidP="00D64BE5">
      <w:pPr>
        <w:rPr>
          <w:szCs w:val="22"/>
        </w:rPr>
      </w:pPr>
    </w:p>
    <w:p w14:paraId="3C877A81" w14:textId="77777777" w:rsidR="00EE1CBE" w:rsidRPr="005F0E63" w:rsidRDefault="00EE1CBE"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17.</w:t>
      </w:r>
      <w:r w:rsidRPr="005F0E63">
        <w:rPr>
          <w:b/>
        </w:rPr>
        <w:tab/>
        <w:t>EGYEDI AZONOSÍTÓ – 2D VONALKÓD</w:t>
      </w:r>
    </w:p>
    <w:p w14:paraId="34737D55" w14:textId="77777777" w:rsidR="00EE1CBE" w:rsidRPr="005F0E63" w:rsidRDefault="00EE1CBE" w:rsidP="00D64BE5">
      <w:pPr>
        <w:keepNext/>
        <w:tabs>
          <w:tab w:val="clear" w:pos="567"/>
        </w:tabs>
      </w:pPr>
    </w:p>
    <w:p w14:paraId="4D9BF0E2" w14:textId="77777777" w:rsidR="00EE1CBE" w:rsidRPr="00225C2B" w:rsidRDefault="00EE1CBE" w:rsidP="00D64BE5">
      <w:pPr>
        <w:rPr>
          <w:highlight w:val="lightGray"/>
        </w:rPr>
      </w:pPr>
      <w:r w:rsidRPr="00225C2B">
        <w:rPr>
          <w:highlight w:val="lightGray"/>
        </w:rPr>
        <w:t>Egyedi azonosítójú 2D vonalkóddal ellátva.</w:t>
      </w:r>
    </w:p>
    <w:p w14:paraId="7274E11F" w14:textId="77777777" w:rsidR="00EE1CBE" w:rsidRPr="005F0E63" w:rsidRDefault="00EE1CBE" w:rsidP="00D64BE5">
      <w:pPr>
        <w:tabs>
          <w:tab w:val="clear" w:pos="567"/>
        </w:tabs>
      </w:pPr>
    </w:p>
    <w:p w14:paraId="08ED45FF" w14:textId="77777777" w:rsidR="00EE1CBE" w:rsidRPr="005F0E63" w:rsidRDefault="00EE1CBE" w:rsidP="00D64BE5">
      <w:pPr>
        <w:tabs>
          <w:tab w:val="clear" w:pos="567"/>
        </w:tabs>
      </w:pPr>
    </w:p>
    <w:p w14:paraId="11A2F220" w14:textId="77777777" w:rsidR="00EE1CBE" w:rsidRPr="005F0E63" w:rsidRDefault="00EE1CBE"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lastRenderedPageBreak/>
        <w:t>18.</w:t>
      </w:r>
      <w:r w:rsidRPr="005F0E63">
        <w:rPr>
          <w:b/>
        </w:rPr>
        <w:tab/>
        <w:t>EGYEDI AZONOSÍTÓ OLVASHATÓ FORMÁTUMA</w:t>
      </w:r>
    </w:p>
    <w:p w14:paraId="332F68BA" w14:textId="77777777" w:rsidR="00EE1CBE" w:rsidRPr="005F0E63" w:rsidRDefault="00EE1CBE" w:rsidP="00D64BE5">
      <w:pPr>
        <w:keepNext/>
        <w:tabs>
          <w:tab w:val="clear" w:pos="567"/>
        </w:tabs>
      </w:pPr>
    </w:p>
    <w:p w14:paraId="3CD17CC4" w14:textId="77777777" w:rsidR="00EE1CBE" w:rsidRPr="005F0E63" w:rsidRDefault="00EE1CBE" w:rsidP="00D64BE5">
      <w:pPr>
        <w:rPr>
          <w:szCs w:val="22"/>
        </w:rPr>
      </w:pPr>
      <w:r w:rsidRPr="005F0E63">
        <w:rPr>
          <w:szCs w:val="22"/>
        </w:rPr>
        <w:t>PC</w:t>
      </w:r>
    </w:p>
    <w:p w14:paraId="4BAC32D6" w14:textId="77777777" w:rsidR="00EE1CBE" w:rsidRPr="005F0E63" w:rsidRDefault="00EE1CBE" w:rsidP="00D64BE5">
      <w:pPr>
        <w:rPr>
          <w:szCs w:val="22"/>
        </w:rPr>
      </w:pPr>
      <w:r w:rsidRPr="005F0E63">
        <w:rPr>
          <w:szCs w:val="22"/>
        </w:rPr>
        <w:t>SN</w:t>
      </w:r>
    </w:p>
    <w:p w14:paraId="28270819" w14:textId="77777777" w:rsidR="00A1466A" w:rsidRPr="005F0E63" w:rsidRDefault="00EE1CBE" w:rsidP="00D64BE5">
      <w:r w:rsidRPr="005F0E63">
        <w:rPr>
          <w:szCs w:val="22"/>
        </w:rPr>
        <w:t>NN</w:t>
      </w:r>
    </w:p>
    <w:p w14:paraId="7C6E5E13" w14:textId="77777777" w:rsidR="009206DE" w:rsidRPr="005F0E63" w:rsidRDefault="00A1466A" w:rsidP="00D64BE5">
      <w:pPr>
        <w:pBdr>
          <w:top w:val="single" w:sz="4" w:space="1" w:color="auto"/>
          <w:left w:val="single" w:sz="4" w:space="4" w:color="auto"/>
          <w:bottom w:val="single" w:sz="4" w:space="1" w:color="auto"/>
          <w:right w:val="single" w:sz="4" w:space="4" w:color="auto"/>
        </w:pBdr>
        <w:ind w:left="567" w:hanging="567"/>
        <w:rPr>
          <w:b/>
          <w:bCs/>
        </w:rPr>
      </w:pPr>
      <w:r w:rsidRPr="005F0E63">
        <w:rPr>
          <w:b/>
          <w:bCs/>
        </w:rPr>
        <w:br w:type="page"/>
      </w:r>
      <w:r w:rsidRPr="005F0E63">
        <w:rPr>
          <w:b/>
          <w:bCs/>
        </w:rPr>
        <w:lastRenderedPageBreak/>
        <w:t>A KÜLSŐ CSOMAGOLÁSON FELTÜNTETENDŐ ADATOK</w:t>
      </w:r>
    </w:p>
    <w:p w14:paraId="311C0B8B" w14:textId="77777777" w:rsidR="00A1466A" w:rsidRPr="005F0E63" w:rsidRDefault="00A1466A" w:rsidP="00D64BE5">
      <w:pPr>
        <w:pBdr>
          <w:top w:val="single" w:sz="4" w:space="1" w:color="auto"/>
          <w:left w:val="single" w:sz="4" w:space="4" w:color="auto"/>
          <w:bottom w:val="single" w:sz="4" w:space="1" w:color="auto"/>
          <w:right w:val="single" w:sz="4" w:space="4" w:color="auto"/>
        </w:pBdr>
        <w:rPr>
          <w:b/>
        </w:rPr>
      </w:pPr>
    </w:p>
    <w:p w14:paraId="1BF3AB17" w14:textId="77777777" w:rsidR="009206DE" w:rsidRPr="005F0E63" w:rsidRDefault="00A1466A" w:rsidP="00D64BE5">
      <w:pPr>
        <w:pBdr>
          <w:top w:val="single" w:sz="4" w:space="1" w:color="auto"/>
          <w:left w:val="single" w:sz="4" w:space="4" w:color="auto"/>
          <w:bottom w:val="single" w:sz="4" w:space="1" w:color="auto"/>
          <w:right w:val="single" w:sz="4" w:space="4" w:color="auto"/>
        </w:pBdr>
        <w:rPr>
          <w:b/>
        </w:rPr>
      </w:pPr>
      <w:r w:rsidRPr="005F0E63">
        <w:rPr>
          <w:b/>
        </w:rPr>
        <w:t>1 ELŐRETÖLTÖTT INJEKCIÓS TOLLAT TARTALMAZÓ DOBOZ, MINT KÖZBÜLSŐ CSOMAGOLÁS / GYŰJTŐCSOMAGOLÁS RÉSZEKÉNT (BLUE BOX NÉLKÜL)</w:t>
      </w:r>
    </w:p>
    <w:p w14:paraId="6DF751CB" w14:textId="77777777" w:rsidR="00A1466A" w:rsidRPr="005F0E63" w:rsidRDefault="00A1466A" w:rsidP="00D64BE5"/>
    <w:p w14:paraId="4409BAAD" w14:textId="77777777" w:rsidR="00A1466A" w:rsidRPr="005F0E63" w:rsidRDefault="00A1466A" w:rsidP="00D64BE5"/>
    <w:p w14:paraId="444B6846"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w:t>
      </w:r>
      <w:r w:rsidRPr="005F0E63">
        <w:rPr>
          <w:b/>
        </w:rPr>
        <w:tab/>
        <w:t>A GYÓGYSZER NEVE</w:t>
      </w:r>
    </w:p>
    <w:p w14:paraId="1BEC0EB6" w14:textId="77777777" w:rsidR="00A1466A" w:rsidRPr="005F0E63" w:rsidRDefault="00A1466A" w:rsidP="00D64BE5">
      <w:pPr>
        <w:keepNext/>
      </w:pPr>
    </w:p>
    <w:p w14:paraId="49FD2852" w14:textId="77777777" w:rsidR="00A1466A" w:rsidRPr="005F0E63" w:rsidRDefault="00A1466A" w:rsidP="00D64BE5">
      <w:r w:rsidRPr="005F0E63">
        <w:t>Simponi 5</w:t>
      </w:r>
      <w:r w:rsidR="004D7EA8" w:rsidRPr="005F0E63">
        <w:t>0 mg</w:t>
      </w:r>
      <w:r w:rsidRPr="005F0E63">
        <w:t xml:space="preserve"> oldatos injekció előretöltött injekciós tollban</w:t>
      </w:r>
    </w:p>
    <w:p w14:paraId="1000A137" w14:textId="77777777" w:rsidR="00A1466A" w:rsidRPr="005F0E63" w:rsidRDefault="00A1466A" w:rsidP="00D64BE5">
      <w:r w:rsidRPr="005F0E63">
        <w:t>golimumab</w:t>
      </w:r>
    </w:p>
    <w:p w14:paraId="03358324" w14:textId="77777777" w:rsidR="00A1466A" w:rsidRPr="005F0E63" w:rsidRDefault="00A1466A" w:rsidP="00D64BE5"/>
    <w:p w14:paraId="36F4AC7C" w14:textId="77777777" w:rsidR="00A1466A" w:rsidRPr="005F0E63" w:rsidRDefault="00A1466A" w:rsidP="00D64BE5"/>
    <w:p w14:paraId="6389D190"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2.</w:t>
      </w:r>
      <w:r w:rsidRPr="005F0E63">
        <w:rPr>
          <w:b/>
        </w:rPr>
        <w:tab/>
        <w:t>HATÓANYAG(OK) MEGNEVEZÉSE</w:t>
      </w:r>
    </w:p>
    <w:p w14:paraId="39395ADA" w14:textId="77777777" w:rsidR="00A1466A" w:rsidRPr="005F0E63" w:rsidRDefault="00A1466A" w:rsidP="00D64BE5">
      <w:pPr>
        <w:keepNext/>
      </w:pPr>
    </w:p>
    <w:p w14:paraId="685F395B" w14:textId="77777777" w:rsidR="00A1466A" w:rsidRPr="005F0E63" w:rsidRDefault="00A1466A" w:rsidP="00D64BE5">
      <w:r w:rsidRPr="005F0E63">
        <w:t>Egy 0,5 ml</w:t>
      </w:r>
      <w:r w:rsidR="004D7EA8" w:rsidRPr="005F0E63">
        <w:noBreakHyphen/>
      </w:r>
      <w:r w:rsidRPr="005F0E63">
        <w:t>es előretöltött injekciós toll 5</w:t>
      </w:r>
      <w:r w:rsidR="004D7EA8" w:rsidRPr="005F0E63">
        <w:t>0 mg</w:t>
      </w:r>
      <w:r w:rsidRPr="005F0E63">
        <w:t xml:space="preserve"> golimumabot tartalmaz.</w:t>
      </w:r>
    </w:p>
    <w:p w14:paraId="282841EF" w14:textId="77777777" w:rsidR="00A1466A" w:rsidRPr="005F0E63" w:rsidRDefault="00A1466A" w:rsidP="00D64BE5"/>
    <w:p w14:paraId="2B763A8D" w14:textId="77777777" w:rsidR="00A1466A" w:rsidRPr="005F0E63" w:rsidRDefault="00A1466A" w:rsidP="00D64BE5"/>
    <w:p w14:paraId="71B10D0F"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3.</w:t>
      </w:r>
      <w:r w:rsidRPr="005F0E63">
        <w:rPr>
          <w:b/>
        </w:rPr>
        <w:tab/>
        <w:t>SEGÉDANYAGOK FELSOROLÁSA</w:t>
      </w:r>
    </w:p>
    <w:p w14:paraId="304EF07C" w14:textId="77777777" w:rsidR="00A1466A" w:rsidRPr="005F0E63" w:rsidRDefault="00A1466A" w:rsidP="00D64BE5">
      <w:pPr>
        <w:keepNext/>
      </w:pPr>
    </w:p>
    <w:p w14:paraId="5F6C9E96" w14:textId="519C3ECF" w:rsidR="00A1466A" w:rsidRPr="005F0E63" w:rsidRDefault="00A1466A" w:rsidP="00D64BE5">
      <w:r w:rsidRPr="005F0E63">
        <w:t>Segédanyagok: szorbit (E420), hisztidin, hisztidin</w:t>
      </w:r>
      <w:r w:rsidR="004D7EA8" w:rsidRPr="005F0E63">
        <w:noBreakHyphen/>
      </w:r>
      <w:r w:rsidRPr="005F0E63">
        <w:t>hidroklorid</w:t>
      </w:r>
      <w:r w:rsidR="004D7EA8" w:rsidRPr="005F0E63">
        <w:noBreakHyphen/>
      </w:r>
      <w:r w:rsidRPr="005F0E63">
        <w:t>monohidrát, poliszorbát 80, injekcióhoz való víz.</w:t>
      </w:r>
      <w:r w:rsidR="000A29D0" w:rsidRPr="005F0E63">
        <w:t xml:space="preserve"> </w:t>
      </w:r>
      <w:r w:rsidR="008C32A9">
        <w:rPr>
          <w:highlight w:val="lightGray"/>
        </w:rPr>
        <w:t>Alkalmazás</w:t>
      </w:r>
      <w:r w:rsidR="000A29D0" w:rsidRPr="00225C2B">
        <w:rPr>
          <w:highlight w:val="lightGray"/>
        </w:rPr>
        <w:t xml:space="preserve"> előtt olvassa el a mellékelt betegtájékoztatót!</w:t>
      </w:r>
    </w:p>
    <w:p w14:paraId="650CBCA7" w14:textId="77777777" w:rsidR="00A1466A" w:rsidRPr="005F0E63" w:rsidRDefault="00A1466A" w:rsidP="00D64BE5"/>
    <w:p w14:paraId="34AE3C8B" w14:textId="77777777" w:rsidR="00A1466A" w:rsidRPr="005F0E63" w:rsidRDefault="00A1466A" w:rsidP="00D64BE5"/>
    <w:p w14:paraId="1B556D3A"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4.</w:t>
      </w:r>
      <w:r w:rsidRPr="005F0E63">
        <w:rPr>
          <w:b/>
        </w:rPr>
        <w:tab/>
        <w:t>GYÓGYSZERFORMA ÉS TARTALOM</w:t>
      </w:r>
    </w:p>
    <w:p w14:paraId="374BFD8C" w14:textId="77777777" w:rsidR="00A1466A" w:rsidRPr="005F0E63" w:rsidRDefault="00A1466A" w:rsidP="00D64BE5">
      <w:pPr>
        <w:keepNext/>
      </w:pPr>
    </w:p>
    <w:p w14:paraId="794AB587" w14:textId="77777777" w:rsidR="009206DE" w:rsidRPr="005F0E63" w:rsidRDefault="00A1466A" w:rsidP="00D64BE5">
      <w:r w:rsidRPr="00225C2B">
        <w:rPr>
          <w:highlight w:val="lightGray"/>
        </w:rPr>
        <w:t>Oldatos injekció előretöltött injekciós tollban</w:t>
      </w:r>
      <w:r w:rsidRPr="005F0E63">
        <w:t xml:space="preserve"> (SmartJect)</w:t>
      </w:r>
    </w:p>
    <w:p w14:paraId="4222FBCC" w14:textId="77777777" w:rsidR="00A1466A" w:rsidRPr="005F0E63" w:rsidRDefault="00A1466A" w:rsidP="00D64BE5">
      <w:r w:rsidRPr="005F0E63">
        <w:t>1 db előretöltött injekciós toll</w:t>
      </w:r>
    </w:p>
    <w:p w14:paraId="53228F69" w14:textId="77777777" w:rsidR="00A1466A" w:rsidRPr="005F0E63" w:rsidRDefault="00A1466A" w:rsidP="00D64BE5">
      <w:r w:rsidRPr="005F0E63">
        <w:t>A gyűjtőcsomagolás része, külön nem értékesíthető.</w:t>
      </w:r>
    </w:p>
    <w:p w14:paraId="6FE481DD" w14:textId="77777777" w:rsidR="00A1466A" w:rsidRPr="005F0E63" w:rsidRDefault="00A1466A" w:rsidP="00D64BE5"/>
    <w:p w14:paraId="2C56E982" w14:textId="77777777" w:rsidR="00A1466A" w:rsidRPr="005F0E63" w:rsidRDefault="00A1466A" w:rsidP="00D64BE5"/>
    <w:p w14:paraId="1D48DB33"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5.</w:t>
      </w:r>
      <w:r w:rsidRPr="005F0E63">
        <w:rPr>
          <w:b/>
        </w:rPr>
        <w:tab/>
        <w:t>AZ ALKALMAZÁSSAL KAPCSOLATOS TUDNIVALÓK ÉS AZ ALKALMAZÁS MÓDJA(I)</w:t>
      </w:r>
    </w:p>
    <w:p w14:paraId="0F0DE522" w14:textId="77777777" w:rsidR="00A1466A" w:rsidRPr="005F0E63" w:rsidRDefault="00A1466A" w:rsidP="00D64BE5">
      <w:pPr>
        <w:keepNext/>
      </w:pPr>
    </w:p>
    <w:p w14:paraId="231C0645" w14:textId="77777777" w:rsidR="00A1466A" w:rsidRPr="005F0E63" w:rsidRDefault="00A1466A" w:rsidP="00D64BE5">
      <w:r w:rsidRPr="005F0E63">
        <w:t>Ne rázza fel!</w:t>
      </w:r>
    </w:p>
    <w:p w14:paraId="05295265" w14:textId="722271B3" w:rsidR="00A1466A" w:rsidRPr="005F0E63" w:rsidRDefault="000537CC" w:rsidP="00D64BE5">
      <w:r>
        <w:t>Alkalmazás</w:t>
      </w:r>
      <w:r w:rsidR="00A1466A" w:rsidRPr="005F0E63">
        <w:t xml:space="preserve"> előtt olvassa el a mellékelt betegtájékoztatót!</w:t>
      </w:r>
    </w:p>
    <w:p w14:paraId="1D4AB18E" w14:textId="77777777" w:rsidR="00A1466A" w:rsidRPr="005F0E63" w:rsidRDefault="00A1466A" w:rsidP="00D64BE5">
      <w:r w:rsidRPr="005F0E63">
        <w:t>Bőr alá történő beadásra.</w:t>
      </w:r>
    </w:p>
    <w:p w14:paraId="558A454A" w14:textId="77777777" w:rsidR="00A1466A" w:rsidRPr="005F0E63" w:rsidRDefault="00A1466A" w:rsidP="00D64BE5"/>
    <w:p w14:paraId="34910445" w14:textId="77777777" w:rsidR="00A1466A" w:rsidRPr="005F0E63" w:rsidRDefault="00A1466A" w:rsidP="00D64BE5"/>
    <w:p w14:paraId="3A5DA37C"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6.</w:t>
      </w:r>
      <w:r w:rsidRPr="005F0E63">
        <w:rPr>
          <w:b/>
        </w:rPr>
        <w:tab/>
        <w:t>KÜLÖN FIGYELMEZTETÉS, MELY SZERINT A GYÓGYSZERT GYERMEKEKTŐL ELZÁRVA KELL TARTANI</w:t>
      </w:r>
    </w:p>
    <w:p w14:paraId="35558C69" w14:textId="77777777" w:rsidR="00A1466A" w:rsidRPr="005F0E63" w:rsidRDefault="00A1466A" w:rsidP="00D64BE5">
      <w:pPr>
        <w:keepNext/>
      </w:pPr>
    </w:p>
    <w:p w14:paraId="2DF8731C" w14:textId="77777777" w:rsidR="00A1466A" w:rsidRPr="005F0E63" w:rsidRDefault="00A1466A" w:rsidP="00D64BE5">
      <w:r w:rsidRPr="005F0E63">
        <w:t>A gyógyszer gyermekektől elzárva tartandó!</w:t>
      </w:r>
    </w:p>
    <w:p w14:paraId="2F64C048" w14:textId="77777777" w:rsidR="00A1466A" w:rsidRPr="005F0E63" w:rsidRDefault="00A1466A" w:rsidP="00D64BE5"/>
    <w:p w14:paraId="47314C18" w14:textId="77777777" w:rsidR="00A1466A" w:rsidRPr="005F0E63" w:rsidRDefault="00A1466A" w:rsidP="00D64BE5"/>
    <w:p w14:paraId="49410890"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7.</w:t>
      </w:r>
      <w:r w:rsidRPr="005F0E63">
        <w:rPr>
          <w:b/>
        </w:rPr>
        <w:tab/>
        <w:t>TOVÁBBI FIGYELMEZTETÉS(EK), AMENNYIBEN SZÜKSÉGES</w:t>
      </w:r>
    </w:p>
    <w:p w14:paraId="5EF25FF7" w14:textId="77777777" w:rsidR="00A1466A" w:rsidRPr="005F0E63" w:rsidRDefault="00A1466A" w:rsidP="00D64BE5">
      <w:pPr>
        <w:keepNext/>
      </w:pPr>
    </w:p>
    <w:p w14:paraId="135876E7" w14:textId="77777777" w:rsidR="00A1466A" w:rsidRPr="005F0E63" w:rsidRDefault="00A1466A" w:rsidP="00D64BE5">
      <w:r w:rsidRPr="005F0E63">
        <w:t xml:space="preserve">A tűvédő kupak latexgumit tartalmaz. </w:t>
      </w:r>
      <w:r w:rsidRPr="00225C2B">
        <w:rPr>
          <w:highlight w:val="lightGray"/>
        </w:rPr>
        <w:t>További információkért lásd a betegtájékoztatót!</w:t>
      </w:r>
    </w:p>
    <w:p w14:paraId="43D62C2C" w14:textId="77777777" w:rsidR="000A29D0" w:rsidRPr="005F0E63" w:rsidRDefault="000A29D0" w:rsidP="00D64BE5">
      <w:r w:rsidRPr="005F0E63">
        <w:t>Alkalmazás előtt az előretöltött injekciós tollat a dobozból kivéve 30 percig tartsa szobahőmérsékleten.</w:t>
      </w:r>
    </w:p>
    <w:p w14:paraId="0A696CEE" w14:textId="77777777" w:rsidR="00A1466A" w:rsidRPr="005F0E63" w:rsidRDefault="00A1466A" w:rsidP="00D64BE5"/>
    <w:p w14:paraId="09848AE1" w14:textId="77777777" w:rsidR="00A1466A" w:rsidRPr="005F0E63" w:rsidRDefault="00A1466A" w:rsidP="00D64BE5"/>
    <w:p w14:paraId="3CD097DB"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8.</w:t>
      </w:r>
      <w:r w:rsidRPr="005F0E63">
        <w:rPr>
          <w:b/>
        </w:rPr>
        <w:tab/>
        <w:t>LEJÁRATI IDŐ</w:t>
      </w:r>
    </w:p>
    <w:p w14:paraId="295E764A" w14:textId="77777777" w:rsidR="00A1466A" w:rsidRPr="005F0E63" w:rsidRDefault="00A1466A" w:rsidP="00D64BE5">
      <w:pPr>
        <w:keepNext/>
      </w:pPr>
    </w:p>
    <w:p w14:paraId="27ECC489" w14:textId="77777777" w:rsidR="00A1466A" w:rsidRPr="005F0E63" w:rsidRDefault="00E9517B" w:rsidP="00D64BE5">
      <w:r w:rsidRPr="005F0E63">
        <w:t>EXP</w:t>
      </w:r>
    </w:p>
    <w:p w14:paraId="413C7278" w14:textId="77777777" w:rsidR="00022CD6" w:rsidRPr="005F0E63" w:rsidRDefault="00022CD6" w:rsidP="00D64BE5">
      <w:r w:rsidRPr="005F0E63">
        <w:t>Felhasználható/EXP, szobahőmérsékleten tárolva___________________</w:t>
      </w:r>
    </w:p>
    <w:p w14:paraId="47002FFF" w14:textId="77777777" w:rsidR="00A1466A" w:rsidRPr="005F0E63" w:rsidRDefault="00A1466A" w:rsidP="00D64BE5"/>
    <w:p w14:paraId="6D3E31A2" w14:textId="77777777" w:rsidR="00A1466A" w:rsidRPr="005F0E63" w:rsidRDefault="00A1466A" w:rsidP="00D64BE5"/>
    <w:p w14:paraId="0603188E" w14:textId="77777777" w:rsidR="00A1466A" w:rsidRPr="005F0E63" w:rsidRDefault="00A1466A" w:rsidP="00D64BE5">
      <w:pPr>
        <w:keepNext/>
        <w:keepLines/>
        <w:pBdr>
          <w:top w:val="single" w:sz="4" w:space="1" w:color="auto"/>
          <w:left w:val="single" w:sz="4" w:space="4" w:color="auto"/>
          <w:bottom w:val="single" w:sz="4" w:space="1" w:color="auto"/>
          <w:right w:val="single" w:sz="4" w:space="4" w:color="auto"/>
        </w:pBdr>
        <w:ind w:left="567" w:hanging="567"/>
        <w:rPr>
          <w:b/>
        </w:rPr>
      </w:pPr>
      <w:r w:rsidRPr="005F0E63">
        <w:rPr>
          <w:b/>
        </w:rPr>
        <w:t>9.</w:t>
      </w:r>
      <w:r w:rsidRPr="005F0E63">
        <w:rPr>
          <w:b/>
        </w:rPr>
        <w:tab/>
        <w:t>KÜLÖNLEGES TÁROLÁSI ELŐÍRÁSOK</w:t>
      </w:r>
    </w:p>
    <w:p w14:paraId="3FD1A713" w14:textId="77777777" w:rsidR="00A1466A" w:rsidRPr="005F0E63" w:rsidRDefault="00A1466A" w:rsidP="00D64BE5">
      <w:pPr>
        <w:keepNext/>
        <w:keepLines/>
      </w:pPr>
    </w:p>
    <w:p w14:paraId="6903532D" w14:textId="77777777" w:rsidR="000A29D0" w:rsidRPr="005F0E63" w:rsidRDefault="000A29D0" w:rsidP="00D64BE5">
      <w:r w:rsidRPr="005F0E63">
        <w:t>Hűtőszekrényben tárolandó.</w:t>
      </w:r>
    </w:p>
    <w:p w14:paraId="3F9AC5EE" w14:textId="77777777" w:rsidR="00A1466A" w:rsidRPr="005F0E63" w:rsidRDefault="00A1466A" w:rsidP="00D64BE5">
      <w:r w:rsidRPr="005F0E63">
        <w:t>Nem fagyasztható!</w:t>
      </w:r>
    </w:p>
    <w:p w14:paraId="2FA81A79" w14:textId="77777777" w:rsidR="00A1466A" w:rsidRPr="005F0E63" w:rsidRDefault="00A1466A" w:rsidP="00D64BE5">
      <w:r w:rsidRPr="005F0E63">
        <w:t>A fénytől való védelem érdekében az előretöltött injekciós tollat tartsa a dobozában.</w:t>
      </w:r>
    </w:p>
    <w:p w14:paraId="5F0C53B8" w14:textId="77777777" w:rsidR="00E87669" w:rsidRPr="005F0E63" w:rsidRDefault="00E87669" w:rsidP="00D64BE5">
      <w:r w:rsidRPr="005F0E63">
        <w:t>Szobahőmérsékleten (legfeljebb 25 °C</w:t>
      </w:r>
      <w:r w:rsidRPr="005F0E63">
        <w:noBreakHyphen/>
        <w:t>on) tárolható egyszer</w:t>
      </w:r>
      <w:r w:rsidR="00E65947" w:rsidRPr="005F0E63">
        <w:t>i alkalommal</w:t>
      </w:r>
      <w:r w:rsidRPr="005F0E63">
        <w:t xml:space="preserve">, legfeljebb 30 napig, az eredeti lejárati dátumot </w:t>
      </w:r>
      <w:r w:rsidR="00D3516F" w:rsidRPr="005F0E63">
        <w:t xml:space="preserve">meg </w:t>
      </w:r>
      <w:r w:rsidRPr="005F0E63">
        <w:t>nem haladó ideig.</w:t>
      </w:r>
    </w:p>
    <w:p w14:paraId="76F4A9C9" w14:textId="77777777" w:rsidR="00A1466A" w:rsidRPr="005F0E63" w:rsidRDefault="00A1466A" w:rsidP="00D64BE5"/>
    <w:p w14:paraId="23226C19" w14:textId="77777777" w:rsidR="00A1466A" w:rsidRPr="005F0E63" w:rsidRDefault="00A1466A" w:rsidP="00D64BE5"/>
    <w:p w14:paraId="7A99BA18"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10.</w:t>
      </w:r>
      <w:r w:rsidRPr="005F0E63">
        <w:rPr>
          <w:b/>
        </w:rPr>
        <w:tab/>
        <w:t>KÜLÖNLEGES ÓVINTÉZKEDÉSEK A FEL NEM HASZNÁLT GYÓGYSZEREK VAGY AZ ILYEN TERMÉKEKBŐL KELETKEZETT HULLADÉKANYAGOK ÁRTALMATLANNÁ TÉTELÉRE, HA ILYENEKRE SZÜKSÉG VAN</w:t>
      </w:r>
    </w:p>
    <w:p w14:paraId="768521B4" w14:textId="77777777" w:rsidR="00A1466A" w:rsidRPr="005F0E63" w:rsidRDefault="00A1466A" w:rsidP="00D64BE5">
      <w:pPr>
        <w:keepNext/>
      </w:pPr>
    </w:p>
    <w:p w14:paraId="6C6AE150" w14:textId="77777777" w:rsidR="00CA4FED" w:rsidRPr="005F0E63" w:rsidRDefault="00CA4FED" w:rsidP="00D64BE5"/>
    <w:p w14:paraId="5B529BB1"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11.</w:t>
      </w:r>
      <w:r w:rsidRPr="005F0E63">
        <w:rPr>
          <w:b/>
        </w:rPr>
        <w:tab/>
        <w:t>A FORGALOMBA HOZATALI ENGEDÉLY JOGOSULTJÁNAK NEVE</w:t>
      </w:r>
    </w:p>
    <w:p w14:paraId="0B2BC938" w14:textId="77777777" w:rsidR="00A1466A" w:rsidRPr="005F0E63" w:rsidRDefault="00A1466A" w:rsidP="00D64BE5">
      <w:pPr>
        <w:keepNext/>
      </w:pPr>
    </w:p>
    <w:p w14:paraId="6076BB1A" w14:textId="77777777" w:rsidR="0076331F" w:rsidRPr="00215A80" w:rsidRDefault="0076331F" w:rsidP="0076331F">
      <w:pPr>
        <w:rPr>
          <w:ins w:id="120" w:author="HU LOC 1" w:date="2025-07-31T11:58:00Z" w16du:dateUtc="2025-07-31T09:58:00Z"/>
          <w:szCs w:val="22"/>
        </w:rPr>
      </w:pPr>
      <w:ins w:id="121" w:author="HU LOC 1" w:date="2025-07-31T11:58:00Z" w16du:dateUtc="2025-07-31T09:58:00Z">
        <w:del w:id="122" w:author="Author" w:date="2025-07-22T11:08:00Z" w16du:dateUtc="2025-07-22T15:08:00Z">
          <w:r w:rsidRPr="00215A80" w:rsidDel="008E3843">
            <w:rPr>
              <w:szCs w:val="22"/>
            </w:rPr>
            <w:delText>Janssen Biologics B.V.</w:delText>
          </w:r>
        </w:del>
        <w:r w:rsidRPr="00215A80">
          <w:rPr>
            <w:szCs w:val="22"/>
          </w:rPr>
          <w:t>Janssen-Cilag International NV</w:t>
        </w:r>
      </w:ins>
    </w:p>
    <w:p w14:paraId="45F4B82D" w14:textId="77777777" w:rsidR="0076331F" w:rsidRPr="00215A80" w:rsidRDefault="0076331F" w:rsidP="0076331F">
      <w:pPr>
        <w:rPr>
          <w:ins w:id="123" w:author="HU LOC 1" w:date="2025-07-31T11:58:00Z" w16du:dateUtc="2025-07-31T09:58:00Z"/>
          <w:szCs w:val="22"/>
        </w:rPr>
      </w:pPr>
      <w:ins w:id="124" w:author="HU LOC 1" w:date="2025-07-31T11:58:00Z" w16du:dateUtc="2025-07-31T09:58:00Z">
        <w:del w:id="125" w:author="Author" w:date="2025-07-22T11:09:00Z" w16du:dateUtc="2025-07-22T15:09:00Z">
          <w:r w:rsidRPr="00215A80" w:rsidDel="008E3843">
            <w:rPr>
              <w:szCs w:val="22"/>
            </w:rPr>
            <w:delText>Einsteinweg 101</w:delText>
          </w:r>
        </w:del>
        <w:r w:rsidRPr="00215A80">
          <w:rPr>
            <w:szCs w:val="22"/>
          </w:rPr>
          <w:t>Turnhoutseweg 30</w:t>
        </w:r>
      </w:ins>
    </w:p>
    <w:p w14:paraId="584A671F" w14:textId="77777777" w:rsidR="0076331F" w:rsidRPr="00544FF8" w:rsidRDefault="0076331F" w:rsidP="0076331F">
      <w:pPr>
        <w:rPr>
          <w:ins w:id="126" w:author="HU LOC 1" w:date="2025-07-31T11:58:00Z" w16du:dateUtc="2025-07-31T09:58:00Z"/>
          <w:szCs w:val="22"/>
        </w:rPr>
      </w:pPr>
      <w:ins w:id="127" w:author="HU LOC 1" w:date="2025-07-31T11:58:00Z" w16du:dateUtc="2025-07-31T09:58:00Z">
        <w:del w:id="128" w:author="Author" w:date="2025-07-22T11:09:00Z" w16du:dateUtc="2025-07-22T15:09:00Z">
          <w:r w:rsidRPr="00544FF8" w:rsidDel="008E3843">
            <w:rPr>
              <w:szCs w:val="22"/>
            </w:rPr>
            <w:delText>2333 CB Leiden</w:delText>
          </w:r>
        </w:del>
        <w:r>
          <w:rPr>
            <w:szCs w:val="22"/>
          </w:rPr>
          <w:t>B-2340 Beerse</w:t>
        </w:r>
      </w:ins>
    </w:p>
    <w:p w14:paraId="3962E2C2" w14:textId="77777777" w:rsidR="0076331F" w:rsidRPr="00544FF8" w:rsidRDefault="0076331F" w:rsidP="0076331F">
      <w:pPr>
        <w:rPr>
          <w:ins w:id="129" w:author="HU LOC 1" w:date="2025-07-31T11:58:00Z" w16du:dateUtc="2025-07-31T09:58:00Z"/>
          <w:szCs w:val="22"/>
        </w:rPr>
      </w:pPr>
      <w:ins w:id="130" w:author="HU LOC 1" w:date="2025-07-31T11:58:00Z" w16du:dateUtc="2025-07-31T09:58:00Z">
        <w:del w:id="131" w:author="Author" w:date="2025-07-22T11:09:00Z" w16du:dateUtc="2025-07-22T15:09:00Z">
          <w:r w:rsidRPr="00544FF8" w:rsidDel="008E3843">
            <w:rPr>
              <w:szCs w:val="22"/>
            </w:rPr>
            <w:delText>The Netherlands</w:delText>
          </w:r>
        </w:del>
        <w:r>
          <w:rPr>
            <w:szCs w:val="22"/>
          </w:rPr>
          <w:t>Belgium</w:t>
        </w:r>
      </w:ins>
    </w:p>
    <w:p w14:paraId="29D31CBF" w14:textId="444CC170" w:rsidR="00A1466A" w:rsidRPr="005F0E63" w:rsidDel="0076331F" w:rsidRDefault="00A1466A" w:rsidP="00D64BE5">
      <w:pPr>
        <w:rPr>
          <w:del w:id="132" w:author="HU LOC 1" w:date="2025-07-31T11:58:00Z" w16du:dateUtc="2025-07-31T09:58:00Z"/>
        </w:rPr>
      </w:pPr>
      <w:del w:id="133" w:author="HU LOC 1" w:date="2025-07-31T11:58:00Z" w16du:dateUtc="2025-07-31T09:58:00Z">
        <w:r w:rsidRPr="005F0E63" w:rsidDel="0076331F">
          <w:delText>Janssen Biologics B.V.</w:delText>
        </w:r>
      </w:del>
    </w:p>
    <w:p w14:paraId="23029618" w14:textId="25C2836E" w:rsidR="00A1466A" w:rsidRPr="005F0E63" w:rsidDel="0076331F" w:rsidRDefault="00A1466A" w:rsidP="00D64BE5">
      <w:pPr>
        <w:rPr>
          <w:del w:id="134" w:author="HU LOC 1" w:date="2025-07-31T11:58:00Z" w16du:dateUtc="2025-07-31T09:58:00Z"/>
        </w:rPr>
      </w:pPr>
      <w:del w:id="135" w:author="HU LOC 1" w:date="2025-07-31T11:58:00Z" w16du:dateUtc="2025-07-31T09:58:00Z">
        <w:r w:rsidRPr="005F0E63" w:rsidDel="0076331F">
          <w:delText>Einsteinweg 101</w:delText>
        </w:r>
      </w:del>
    </w:p>
    <w:p w14:paraId="3544CDDE" w14:textId="4BA23480" w:rsidR="00A1466A" w:rsidRPr="005F0E63" w:rsidDel="0076331F" w:rsidRDefault="00A1466A" w:rsidP="00D64BE5">
      <w:pPr>
        <w:rPr>
          <w:del w:id="136" w:author="HU LOC 1" w:date="2025-07-31T11:58:00Z" w16du:dateUtc="2025-07-31T09:58:00Z"/>
        </w:rPr>
      </w:pPr>
      <w:del w:id="137" w:author="HU LOC 1" w:date="2025-07-31T11:58:00Z" w16du:dateUtc="2025-07-31T09:58:00Z">
        <w:r w:rsidRPr="005F0E63" w:rsidDel="0076331F">
          <w:delText>2333 CB Leiden</w:delText>
        </w:r>
      </w:del>
    </w:p>
    <w:p w14:paraId="2B9A8B80" w14:textId="252A3D19" w:rsidR="00A1466A" w:rsidRPr="005F0E63" w:rsidDel="0076331F" w:rsidRDefault="00A1466A" w:rsidP="00D64BE5">
      <w:pPr>
        <w:rPr>
          <w:del w:id="138" w:author="HU LOC 1" w:date="2025-07-31T11:58:00Z" w16du:dateUtc="2025-07-31T09:58:00Z"/>
        </w:rPr>
      </w:pPr>
      <w:del w:id="139" w:author="HU LOC 1" w:date="2025-07-31T11:58:00Z" w16du:dateUtc="2025-07-31T09:58:00Z">
        <w:r w:rsidRPr="005F0E63" w:rsidDel="0076331F">
          <w:delText>Hollandia</w:delText>
        </w:r>
      </w:del>
    </w:p>
    <w:p w14:paraId="62E67CC6" w14:textId="77777777" w:rsidR="00A1466A" w:rsidRPr="005F0E63" w:rsidRDefault="00A1466A" w:rsidP="00D64BE5"/>
    <w:p w14:paraId="3F4D9883" w14:textId="77777777" w:rsidR="00A1466A" w:rsidRPr="005F0E63" w:rsidRDefault="00A1466A" w:rsidP="00D64BE5"/>
    <w:p w14:paraId="1EE0B89A"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12.</w:t>
      </w:r>
      <w:r w:rsidRPr="005F0E63">
        <w:rPr>
          <w:b/>
        </w:rPr>
        <w:tab/>
        <w:t>A FORGALOMBA HOZATALI ENGEDÉLY SZÁMA(I)</w:t>
      </w:r>
    </w:p>
    <w:p w14:paraId="2E16ABB6" w14:textId="77777777" w:rsidR="00A1466A" w:rsidRPr="005F0E63" w:rsidRDefault="00A1466A" w:rsidP="00D64BE5">
      <w:pPr>
        <w:keepNext/>
      </w:pPr>
    </w:p>
    <w:p w14:paraId="36C62EB3" w14:textId="77777777" w:rsidR="00A1466A" w:rsidRPr="005F0E63" w:rsidRDefault="00A1466A" w:rsidP="00D64BE5">
      <w:r w:rsidRPr="005F0E63">
        <w:t>EU/1/09/546/002</w:t>
      </w:r>
    </w:p>
    <w:p w14:paraId="6BFA4ABD" w14:textId="77777777" w:rsidR="00A1466A" w:rsidRPr="005F0E63" w:rsidRDefault="00A1466A" w:rsidP="00D64BE5"/>
    <w:p w14:paraId="7C1219F6" w14:textId="77777777" w:rsidR="00A1466A" w:rsidRPr="005F0E63" w:rsidRDefault="00A1466A" w:rsidP="00D64BE5"/>
    <w:p w14:paraId="5D7AE262"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13.</w:t>
      </w:r>
      <w:r w:rsidRPr="005F0E63">
        <w:rPr>
          <w:b/>
        </w:rPr>
        <w:tab/>
        <w:t>A GYÁRTÁSI TÉTEL SZÁMA</w:t>
      </w:r>
    </w:p>
    <w:p w14:paraId="4E4BB8B8" w14:textId="77777777" w:rsidR="00A1466A" w:rsidRPr="005F0E63" w:rsidRDefault="00A1466A" w:rsidP="00D64BE5">
      <w:pPr>
        <w:keepNext/>
      </w:pPr>
    </w:p>
    <w:p w14:paraId="49FA52FE" w14:textId="77777777" w:rsidR="00A1466A" w:rsidRPr="005F0E63" w:rsidRDefault="00986295" w:rsidP="00D64BE5">
      <w:r w:rsidRPr="005F0E63">
        <w:t>Lot</w:t>
      </w:r>
    </w:p>
    <w:p w14:paraId="234EC68C" w14:textId="77777777" w:rsidR="00A1466A" w:rsidRPr="005F0E63" w:rsidRDefault="00A1466A" w:rsidP="00D64BE5"/>
    <w:p w14:paraId="2023AE65" w14:textId="77777777" w:rsidR="00A1466A" w:rsidRPr="005F0E63" w:rsidRDefault="00A1466A" w:rsidP="00D64BE5"/>
    <w:p w14:paraId="13E621C0" w14:textId="0C8A50DF"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14.</w:t>
      </w:r>
      <w:r w:rsidRPr="005F0E63">
        <w:rPr>
          <w:b/>
        </w:rPr>
        <w:tab/>
      </w:r>
      <w:r w:rsidR="000537CC">
        <w:rPr>
          <w:b/>
        </w:rPr>
        <w:t>A GYÓGYSZER ÁLTALÁNOS BESOROLÁSA RENDELHETŐSÉG SZEMPONTJÁBÓL</w:t>
      </w:r>
    </w:p>
    <w:p w14:paraId="7EA97A0B" w14:textId="77777777" w:rsidR="00A1466A" w:rsidRPr="005F0E63" w:rsidRDefault="00A1466A" w:rsidP="00D64BE5">
      <w:pPr>
        <w:keepNext/>
      </w:pPr>
    </w:p>
    <w:p w14:paraId="46BBFA25" w14:textId="77777777" w:rsidR="00A1466A" w:rsidRPr="005F0E63" w:rsidRDefault="00A1466A" w:rsidP="00D64BE5"/>
    <w:p w14:paraId="34784AEA"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15.</w:t>
      </w:r>
      <w:r w:rsidRPr="005F0E63">
        <w:rPr>
          <w:b/>
        </w:rPr>
        <w:tab/>
        <w:t>AZ ALKALMAZÁSRA VONATKOZÓ UTASÍTÁSOK</w:t>
      </w:r>
    </w:p>
    <w:p w14:paraId="05DEB4F3" w14:textId="77777777" w:rsidR="00CA4FED" w:rsidRPr="005F0E63" w:rsidRDefault="00CA4FED" w:rsidP="00D64BE5"/>
    <w:p w14:paraId="4BD07BC2" w14:textId="77777777" w:rsidR="00814676" w:rsidRPr="005F0E63" w:rsidRDefault="00814676" w:rsidP="00D64BE5"/>
    <w:p w14:paraId="1828A522"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16.</w:t>
      </w:r>
      <w:r w:rsidRPr="005F0E63">
        <w:rPr>
          <w:b/>
        </w:rPr>
        <w:tab/>
        <w:t>BRAILLE ÍRÁSSAL FELTÜNTETETT INFORMÁCIÓK</w:t>
      </w:r>
    </w:p>
    <w:p w14:paraId="6A53D327" w14:textId="77777777" w:rsidR="00A1466A" w:rsidRPr="005F0E63" w:rsidRDefault="00A1466A" w:rsidP="00D64BE5">
      <w:pPr>
        <w:keepNext/>
      </w:pPr>
    </w:p>
    <w:p w14:paraId="2CD87C26" w14:textId="1DF958F3" w:rsidR="00A1466A" w:rsidRPr="005F0E63" w:rsidRDefault="00A1466A" w:rsidP="00D64BE5">
      <w:r w:rsidRPr="005F0E63">
        <w:t>Simponi 5</w:t>
      </w:r>
      <w:r w:rsidR="004D7EA8" w:rsidRPr="005F0E63">
        <w:t>0 mg</w:t>
      </w:r>
    </w:p>
    <w:p w14:paraId="081F96C0" w14:textId="77777777" w:rsidR="00EE1CBE" w:rsidRPr="005F0E63" w:rsidRDefault="00EE1CBE" w:rsidP="00D64BE5">
      <w:pPr>
        <w:rPr>
          <w:szCs w:val="22"/>
        </w:rPr>
      </w:pPr>
    </w:p>
    <w:p w14:paraId="3EE6E82A" w14:textId="77777777" w:rsidR="00EE1CBE" w:rsidRPr="005F0E63" w:rsidRDefault="00EE1CBE" w:rsidP="00D64BE5">
      <w:pPr>
        <w:rPr>
          <w:szCs w:val="22"/>
        </w:rPr>
      </w:pPr>
    </w:p>
    <w:p w14:paraId="3B6577BD" w14:textId="77777777" w:rsidR="00EE1CBE" w:rsidRPr="005F0E63" w:rsidRDefault="00EE1CBE"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17.</w:t>
      </w:r>
      <w:r w:rsidRPr="005F0E63">
        <w:rPr>
          <w:b/>
        </w:rPr>
        <w:tab/>
        <w:t>EGYEDI AZONOSÍTÓ – 2D VONALKÓD</w:t>
      </w:r>
    </w:p>
    <w:p w14:paraId="3EAF5764" w14:textId="77777777" w:rsidR="00EE1CBE" w:rsidRPr="005F0E63" w:rsidRDefault="00EE1CBE" w:rsidP="00D64BE5">
      <w:pPr>
        <w:keepNext/>
        <w:tabs>
          <w:tab w:val="clear" w:pos="567"/>
        </w:tabs>
      </w:pPr>
    </w:p>
    <w:p w14:paraId="67B866FA" w14:textId="77777777" w:rsidR="00EE1CBE" w:rsidRPr="005F0E63" w:rsidRDefault="00EE1CBE" w:rsidP="00D64BE5">
      <w:pPr>
        <w:tabs>
          <w:tab w:val="clear" w:pos="567"/>
        </w:tabs>
      </w:pPr>
    </w:p>
    <w:p w14:paraId="285361E2" w14:textId="77777777" w:rsidR="00EE1CBE" w:rsidRPr="005F0E63" w:rsidRDefault="00EE1CBE"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18.</w:t>
      </w:r>
      <w:r w:rsidRPr="005F0E63">
        <w:rPr>
          <w:b/>
        </w:rPr>
        <w:tab/>
        <w:t>EGYEDI AZONOSÍTÓ OLVASHATÓ FORMÁTUMA</w:t>
      </w:r>
    </w:p>
    <w:p w14:paraId="21DEE582" w14:textId="77777777" w:rsidR="00EE1CBE" w:rsidRPr="005F0E63" w:rsidRDefault="00EE1CBE" w:rsidP="00D64BE5">
      <w:pPr>
        <w:keepNext/>
        <w:tabs>
          <w:tab w:val="clear" w:pos="567"/>
        </w:tabs>
      </w:pPr>
    </w:p>
    <w:p w14:paraId="7F176DDC" w14:textId="77777777" w:rsidR="009206DE" w:rsidRPr="005F0E63" w:rsidRDefault="00A1466A" w:rsidP="00D64BE5">
      <w:pPr>
        <w:pBdr>
          <w:top w:val="single" w:sz="4" w:space="1" w:color="auto"/>
          <w:left w:val="single" w:sz="4" w:space="4" w:color="auto"/>
          <w:bottom w:val="single" w:sz="4" w:space="1" w:color="auto"/>
          <w:right w:val="single" w:sz="4" w:space="4" w:color="auto"/>
        </w:pBdr>
        <w:rPr>
          <w:b/>
        </w:rPr>
      </w:pPr>
      <w:r w:rsidRPr="005F0E63">
        <w:rPr>
          <w:b/>
        </w:rPr>
        <w:br w:type="page"/>
      </w:r>
      <w:r w:rsidRPr="005F0E63">
        <w:rPr>
          <w:b/>
        </w:rPr>
        <w:lastRenderedPageBreak/>
        <w:t>A KÜLSŐ CSOMAGOLÁSON FELTÜNTETENDŐ ADATOK</w:t>
      </w:r>
    </w:p>
    <w:p w14:paraId="40DE959F" w14:textId="77777777" w:rsidR="00A1466A" w:rsidRPr="005F0E63" w:rsidRDefault="00A1466A" w:rsidP="00D64BE5">
      <w:pPr>
        <w:pBdr>
          <w:top w:val="single" w:sz="4" w:space="1" w:color="auto"/>
          <w:left w:val="single" w:sz="4" w:space="4" w:color="auto"/>
          <w:bottom w:val="single" w:sz="4" w:space="1" w:color="auto"/>
          <w:right w:val="single" w:sz="4" w:space="4" w:color="auto"/>
        </w:pBdr>
        <w:rPr>
          <w:b/>
        </w:rPr>
      </w:pPr>
    </w:p>
    <w:p w14:paraId="361EC29D" w14:textId="77777777" w:rsidR="00A1466A" w:rsidRPr="005F0E63" w:rsidRDefault="00A1466A" w:rsidP="00D64BE5">
      <w:pPr>
        <w:pBdr>
          <w:top w:val="single" w:sz="4" w:space="1" w:color="auto"/>
          <w:left w:val="single" w:sz="4" w:space="4" w:color="auto"/>
          <w:bottom w:val="single" w:sz="4" w:space="1" w:color="auto"/>
          <w:right w:val="single" w:sz="4" w:space="4" w:color="auto"/>
        </w:pBdr>
        <w:rPr>
          <w:b/>
        </w:rPr>
      </w:pPr>
      <w:r w:rsidRPr="005F0E63">
        <w:rPr>
          <w:b/>
        </w:rPr>
        <w:t>A 3 DOBOZT TARTALMAZÓ GYŰJTŐCSOMAGOLÁS DOBOZA (BLUE BOX</w:t>
      </w:r>
      <w:r w:rsidR="004D7EA8" w:rsidRPr="005F0E63">
        <w:rPr>
          <w:b/>
        </w:rPr>
        <w:noBreakHyphen/>
      </w:r>
      <w:r w:rsidRPr="005F0E63">
        <w:rPr>
          <w:b/>
        </w:rPr>
        <w:t>SZAL EGYÜTT)</w:t>
      </w:r>
    </w:p>
    <w:p w14:paraId="551CD04F" w14:textId="77777777" w:rsidR="00A1466A" w:rsidRPr="005F0E63" w:rsidRDefault="00A1466A" w:rsidP="00D64BE5"/>
    <w:p w14:paraId="4D704748" w14:textId="77777777" w:rsidR="00A1466A" w:rsidRPr="005F0E63" w:rsidRDefault="00A1466A" w:rsidP="00D64BE5"/>
    <w:p w14:paraId="676B742A"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w:t>
      </w:r>
      <w:r w:rsidRPr="005F0E63">
        <w:rPr>
          <w:b/>
        </w:rPr>
        <w:tab/>
        <w:t>A GYÓGYSZER NEVE</w:t>
      </w:r>
    </w:p>
    <w:p w14:paraId="20545563" w14:textId="77777777" w:rsidR="00A1466A" w:rsidRPr="005F0E63" w:rsidRDefault="00A1466A" w:rsidP="00D64BE5">
      <w:pPr>
        <w:keepNext/>
      </w:pPr>
    </w:p>
    <w:p w14:paraId="5E5C808B" w14:textId="77777777" w:rsidR="009206DE" w:rsidRPr="005F0E63" w:rsidRDefault="00A1466A" w:rsidP="00D64BE5">
      <w:r w:rsidRPr="005F0E63">
        <w:t>Simponi 5</w:t>
      </w:r>
      <w:r w:rsidR="004D7EA8" w:rsidRPr="005F0E63">
        <w:t>0 mg</w:t>
      </w:r>
    </w:p>
    <w:p w14:paraId="1DBC3C93" w14:textId="77777777" w:rsidR="00A1466A" w:rsidRPr="005F0E63" w:rsidRDefault="00A1466A" w:rsidP="00D64BE5">
      <w:r w:rsidRPr="005F0E63">
        <w:t>oldatos injekció előretöltött injekciós tollban</w:t>
      </w:r>
    </w:p>
    <w:p w14:paraId="596C9257" w14:textId="77777777" w:rsidR="00A1466A" w:rsidRPr="005F0E63" w:rsidRDefault="00A1466A" w:rsidP="00D64BE5">
      <w:r w:rsidRPr="005F0E63">
        <w:t>golimumab</w:t>
      </w:r>
    </w:p>
    <w:p w14:paraId="353703A0" w14:textId="77777777" w:rsidR="00A1466A" w:rsidRPr="005F0E63" w:rsidRDefault="00A1466A" w:rsidP="00D64BE5"/>
    <w:p w14:paraId="1A92D9CF" w14:textId="77777777" w:rsidR="00A1466A" w:rsidRPr="005F0E63" w:rsidRDefault="00A1466A" w:rsidP="00D64BE5"/>
    <w:p w14:paraId="0EBA9505"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2.</w:t>
      </w:r>
      <w:r w:rsidRPr="005F0E63">
        <w:rPr>
          <w:b/>
        </w:rPr>
        <w:tab/>
        <w:t>HATÓANYAG(OK) MEGNEVEZÉSE</w:t>
      </w:r>
    </w:p>
    <w:p w14:paraId="26F3AAD9" w14:textId="77777777" w:rsidR="00A1466A" w:rsidRPr="005F0E63" w:rsidRDefault="00A1466A" w:rsidP="00D64BE5">
      <w:pPr>
        <w:keepNext/>
      </w:pPr>
    </w:p>
    <w:p w14:paraId="6CEE0BFD" w14:textId="77777777" w:rsidR="00A1466A" w:rsidRPr="005F0E63" w:rsidRDefault="00A1466A" w:rsidP="00D64BE5">
      <w:r w:rsidRPr="005F0E63">
        <w:t>Egy 0,5 ml</w:t>
      </w:r>
      <w:r w:rsidR="004D7EA8" w:rsidRPr="005F0E63">
        <w:noBreakHyphen/>
      </w:r>
      <w:r w:rsidRPr="005F0E63">
        <w:t>es előretöltött injekciós toll 5</w:t>
      </w:r>
      <w:r w:rsidR="004D7EA8" w:rsidRPr="005F0E63">
        <w:t>0 mg</w:t>
      </w:r>
      <w:r w:rsidRPr="005F0E63">
        <w:t xml:space="preserve"> golimumabot tartalmaz.</w:t>
      </w:r>
    </w:p>
    <w:p w14:paraId="034EDBDB" w14:textId="77777777" w:rsidR="00A1466A" w:rsidRPr="005F0E63" w:rsidRDefault="00A1466A" w:rsidP="00D64BE5"/>
    <w:p w14:paraId="03550640" w14:textId="77777777" w:rsidR="00A1466A" w:rsidRPr="005F0E63" w:rsidRDefault="00A1466A" w:rsidP="00D64BE5"/>
    <w:p w14:paraId="6FDD86BD"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3.</w:t>
      </w:r>
      <w:r w:rsidRPr="005F0E63">
        <w:rPr>
          <w:b/>
        </w:rPr>
        <w:tab/>
        <w:t>SEGÉDANYAGOK FELSOROLÁSA</w:t>
      </w:r>
    </w:p>
    <w:p w14:paraId="2086E80F" w14:textId="77777777" w:rsidR="00A1466A" w:rsidRPr="005F0E63" w:rsidRDefault="00A1466A" w:rsidP="00D64BE5">
      <w:pPr>
        <w:keepNext/>
      </w:pPr>
    </w:p>
    <w:p w14:paraId="72814CE8" w14:textId="5C6AD6EF" w:rsidR="00A1466A" w:rsidRPr="00225C2B" w:rsidRDefault="00A1466A" w:rsidP="00D64BE5">
      <w:pPr>
        <w:rPr>
          <w:highlight w:val="lightGray"/>
        </w:rPr>
      </w:pPr>
      <w:r w:rsidRPr="005F0E63">
        <w:t>Segédanyagok: szorbit (E420), hisztidin, hisztidin</w:t>
      </w:r>
      <w:r w:rsidR="004D7EA8" w:rsidRPr="005F0E63">
        <w:noBreakHyphen/>
      </w:r>
      <w:r w:rsidRPr="005F0E63">
        <w:t>hidroklorid</w:t>
      </w:r>
      <w:r w:rsidR="004D7EA8" w:rsidRPr="005F0E63">
        <w:noBreakHyphen/>
      </w:r>
      <w:r w:rsidRPr="005F0E63">
        <w:t>monohidrát, poliszorbát 80, injekcióhoz való víz.</w:t>
      </w:r>
      <w:r w:rsidR="000A29D0" w:rsidRPr="005F0E63">
        <w:t xml:space="preserve"> </w:t>
      </w:r>
      <w:r w:rsidR="007258A8" w:rsidRPr="000131A9">
        <w:rPr>
          <w:highlight w:val="lightGray"/>
        </w:rPr>
        <w:t>Alkalmazás</w:t>
      </w:r>
      <w:r w:rsidR="000A29D0" w:rsidRPr="000131A9">
        <w:rPr>
          <w:highlight w:val="lightGray"/>
        </w:rPr>
        <w:t xml:space="preserve"> előtt </w:t>
      </w:r>
      <w:r w:rsidR="000A29D0" w:rsidRPr="00225C2B">
        <w:rPr>
          <w:highlight w:val="lightGray"/>
        </w:rPr>
        <w:t>olvassa el a mellékelt betegtájékoztatót!</w:t>
      </w:r>
    </w:p>
    <w:p w14:paraId="657048BB" w14:textId="77777777" w:rsidR="00A1466A" w:rsidRPr="005F0E63" w:rsidRDefault="00A1466A" w:rsidP="00D64BE5"/>
    <w:p w14:paraId="1FA30FDE" w14:textId="77777777" w:rsidR="00A1466A" w:rsidRPr="005F0E63" w:rsidRDefault="00A1466A" w:rsidP="00D64BE5"/>
    <w:p w14:paraId="4DA47AA2"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4.</w:t>
      </w:r>
      <w:r w:rsidRPr="005F0E63">
        <w:rPr>
          <w:b/>
        </w:rPr>
        <w:tab/>
        <w:t>GYÓGYSZERFORMA ÉS TARTALOM</w:t>
      </w:r>
    </w:p>
    <w:p w14:paraId="3A018187" w14:textId="77777777" w:rsidR="00A1466A" w:rsidRPr="005F0E63" w:rsidRDefault="00A1466A" w:rsidP="00D64BE5">
      <w:pPr>
        <w:keepNext/>
      </w:pPr>
    </w:p>
    <w:p w14:paraId="66D2E85D" w14:textId="77777777" w:rsidR="00A1466A" w:rsidRPr="00225C2B" w:rsidRDefault="00A1466A" w:rsidP="00D64BE5">
      <w:pPr>
        <w:rPr>
          <w:highlight w:val="lightGray"/>
        </w:rPr>
      </w:pPr>
      <w:r w:rsidRPr="00225C2B">
        <w:rPr>
          <w:highlight w:val="lightGray"/>
        </w:rPr>
        <w:t>Oldatos injekció előretöltött injekciós tollban</w:t>
      </w:r>
      <w:r w:rsidRPr="005F0E63">
        <w:t xml:space="preserve"> (SmartJect)</w:t>
      </w:r>
    </w:p>
    <w:p w14:paraId="44292D33" w14:textId="77777777" w:rsidR="000A29D0" w:rsidRPr="005F0E63" w:rsidRDefault="000A29D0" w:rsidP="00D64BE5">
      <w:r w:rsidRPr="005F0E63">
        <w:t>Gyűjtőcsomagolás: 3 (3 doboz 1 darabos) előretöltött injekciós tollat tartalmaz</w:t>
      </w:r>
    </w:p>
    <w:p w14:paraId="7AB7C934" w14:textId="77777777" w:rsidR="00A1466A" w:rsidRPr="005F0E63" w:rsidRDefault="00A1466A" w:rsidP="00D64BE5"/>
    <w:p w14:paraId="77AEBB43" w14:textId="77777777" w:rsidR="00A1466A" w:rsidRPr="005F0E63" w:rsidRDefault="00A1466A" w:rsidP="00D64BE5"/>
    <w:p w14:paraId="0552DE6C"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5.</w:t>
      </w:r>
      <w:r w:rsidRPr="005F0E63">
        <w:rPr>
          <w:b/>
        </w:rPr>
        <w:tab/>
        <w:t>AZ ALKALMAZÁSSAL KAPCSOLATOS TUDNIVALÓK ÉS AZ ALKALMAZÁS MÓDJA(I)</w:t>
      </w:r>
    </w:p>
    <w:p w14:paraId="572B8A0F" w14:textId="77777777" w:rsidR="00A1466A" w:rsidRPr="005F0E63" w:rsidRDefault="00A1466A" w:rsidP="00D64BE5">
      <w:pPr>
        <w:keepNext/>
      </w:pPr>
    </w:p>
    <w:p w14:paraId="3C5C3D76" w14:textId="77777777" w:rsidR="00A1466A" w:rsidRPr="005F0E63" w:rsidRDefault="00A1466A" w:rsidP="00D64BE5">
      <w:r w:rsidRPr="005F0E63">
        <w:t>Ne rázza fel!</w:t>
      </w:r>
    </w:p>
    <w:p w14:paraId="39AEB3CE" w14:textId="09C4691E" w:rsidR="00A1466A" w:rsidRPr="005F0E63" w:rsidRDefault="000537CC" w:rsidP="00D64BE5">
      <w:r>
        <w:t>Alkalmazás</w:t>
      </w:r>
      <w:r w:rsidR="00A1466A" w:rsidRPr="005F0E63">
        <w:t xml:space="preserve"> előtt olvassa el a mellékelt betegtájékoztatót!</w:t>
      </w:r>
    </w:p>
    <w:p w14:paraId="7E34BACD" w14:textId="77777777" w:rsidR="00A1466A" w:rsidRPr="005F0E63" w:rsidRDefault="00A1466A" w:rsidP="00D64BE5">
      <w:r w:rsidRPr="005F0E63">
        <w:t>Bőr alá történő beadásra.</w:t>
      </w:r>
    </w:p>
    <w:p w14:paraId="47EF49ED" w14:textId="77777777" w:rsidR="00A1466A" w:rsidRPr="005F0E63" w:rsidRDefault="00A1466A" w:rsidP="00D64BE5"/>
    <w:p w14:paraId="41F3E1E3" w14:textId="77777777" w:rsidR="00A1466A" w:rsidRPr="005F0E63" w:rsidRDefault="00A1466A" w:rsidP="00D64BE5"/>
    <w:p w14:paraId="442DA4AC"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6.</w:t>
      </w:r>
      <w:r w:rsidRPr="005F0E63">
        <w:rPr>
          <w:b/>
        </w:rPr>
        <w:tab/>
        <w:t>KÜLÖN FIGYELMEZTETÉS, MELY SZERINT A GYÓGYSZERT GYERMEKEKTŐL ELZÁRVA KELL TARTANI</w:t>
      </w:r>
    </w:p>
    <w:p w14:paraId="261320D8" w14:textId="77777777" w:rsidR="00A1466A" w:rsidRPr="005F0E63" w:rsidRDefault="00A1466A" w:rsidP="00D64BE5">
      <w:pPr>
        <w:keepNext/>
      </w:pPr>
    </w:p>
    <w:p w14:paraId="46DFC773" w14:textId="77777777" w:rsidR="00A1466A" w:rsidRPr="005F0E63" w:rsidRDefault="00A1466A" w:rsidP="00D64BE5">
      <w:r w:rsidRPr="005F0E63">
        <w:t>A gyógyszer gyermekektől elzárva tartandó!</w:t>
      </w:r>
    </w:p>
    <w:p w14:paraId="11F35D79" w14:textId="77777777" w:rsidR="00A1466A" w:rsidRPr="005F0E63" w:rsidRDefault="00A1466A" w:rsidP="00D64BE5"/>
    <w:p w14:paraId="4055A481" w14:textId="77777777" w:rsidR="00A1466A" w:rsidRPr="005F0E63" w:rsidRDefault="00A1466A" w:rsidP="00D64BE5"/>
    <w:p w14:paraId="3094AF86"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7.</w:t>
      </w:r>
      <w:r w:rsidRPr="005F0E63">
        <w:rPr>
          <w:b/>
        </w:rPr>
        <w:tab/>
        <w:t>TOVÁBBI FIGYELMEZTETÉS(EK), AMENNYIBEN SZÜKSÉGES</w:t>
      </w:r>
    </w:p>
    <w:p w14:paraId="531E662B" w14:textId="77777777" w:rsidR="00A1466A" w:rsidRPr="005F0E63" w:rsidRDefault="00A1466A" w:rsidP="00D64BE5">
      <w:pPr>
        <w:keepNext/>
      </w:pPr>
    </w:p>
    <w:p w14:paraId="50426C31" w14:textId="77777777" w:rsidR="00A1466A" w:rsidRPr="005F0E63" w:rsidRDefault="00A1466A" w:rsidP="00D64BE5">
      <w:r w:rsidRPr="005F0E63">
        <w:t xml:space="preserve">A tűvédő kupak latexgumit tartalmaz. </w:t>
      </w:r>
      <w:r w:rsidRPr="00225C2B">
        <w:rPr>
          <w:highlight w:val="lightGray"/>
        </w:rPr>
        <w:t>További információkért lásd a betegtájékoztatót!</w:t>
      </w:r>
    </w:p>
    <w:p w14:paraId="1F3D7536" w14:textId="77777777" w:rsidR="000A29D0" w:rsidRPr="005F0E63" w:rsidRDefault="000A29D0" w:rsidP="00D64BE5">
      <w:r w:rsidRPr="005F0E63">
        <w:t>Alkalmazás előtt az előretöltött injekciós tollat a dobozból kivéve 30 percig tartsa szobahőmérsékleten.</w:t>
      </w:r>
    </w:p>
    <w:p w14:paraId="13C65131" w14:textId="77777777" w:rsidR="00A1466A" w:rsidRPr="005F0E63" w:rsidRDefault="00A1466A" w:rsidP="00D64BE5"/>
    <w:p w14:paraId="3A257D99" w14:textId="77777777" w:rsidR="00A1466A" w:rsidRPr="005F0E63" w:rsidRDefault="00A1466A" w:rsidP="00D64BE5"/>
    <w:p w14:paraId="4B502448"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8.</w:t>
      </w:r>
      <w:r w:rsidRPr="005F0E63">
        <w:rPr>
          <w:b/>
        </w:rPr>
        <w:tab/>
        <w:t>LEJÁRATI IDŐ</w:t>
      </w:r>
    </w:p>
    <w:p w14:paraId="5C8CC5DB" w14:textId="77777777" w:rsidR="00A1466A" w:rsidRPr="005F0E63" w:rsidRDefault="00A1466A" w:rsidP="00D64BE5">
      <w:pPr>
        <w:keepNext/>
      </w:pPr>
    </w:p>
    <w:p w14:paraId="1F8F4B63" w14:textId="77777777" w:rsidR="00A1466A" w:rsidRPr="005F0E63" w:rsidRDefault="00E9517B" w:rsidP="00D64BE5">
      <w:r w:rsidRPr="005F0E63">
        <w:t>EXP</w:t>
      </w:r>
    </w:p>
    <w:p w14:paraId="574BCCDC" w14:textId="77777777" w:rsidR="00A1466A" w:rsidRPr="005F0E63" w:rsidRDefault="00A1466A" w:rsidP="00D64BE5"/>
    <w:p w14:paraId="11FF0118" w14:textId="77777777" w:rsidR="00A1466A" w:rsidRPr="005F0E63" w:rsidRDefault="00A1466A" w:rsidP="00D64BE5"/>
    <w:p w14:paraId="7ED9C224" w14:textId="77777777" w:rsidR="00A1466A" w:rsidRPr="005F0E63" w:rsidRDefault="00A1466A" w:rsidP="00D64BE5">
      <w:pPr>
        <w:keepNext/>
        <w:keepLines/>
        <w:pBdr>
          <w:top w:val="single" w:sz="4" w:space="1" w:color="auto"/>
          <w:left w:val="single" w:sz="4" w:space="4" w:color="auto"/>
          <w:bottom w:val="single" w:sz="4" w:space="1" w:color="auto"/>
          <w:right w:val="single" w:sz="4" w:space="4" w:color="auto"/>
        </w:pBdr>
        <w:ind w:left="567" w:hanging="567"/>
        <w:rPr>
          <w:b/>
        </w:rPr>
      </w:pPr>
      <w:r w:rsidRPr="005F0E63">
        <w:rPr>
          <w:b/>
        </w:rPr>
        <w:t>9.</w:t>
      </w:r>
      <w:r w:rsidRPr="005F0E63">
        <w:rPr>
          <w:b/>
        </w:rPr>
        <w:tab/>
        <w:t>KÜLÖNLEGES TÁROLÁSI ELŐÍRÁSOK</w:t>
      </w:r>
    </w:p>
    <w:p w14:paraId="02F9E9C6" w14:textId="77777777" w:rsidR="00A1466A" w:rsidRPr="005F0E63" w:rsidRDefault="00A1466A" w:rsidP="00D64BE5">
      <w:pPr>
        <w:keepNext/>
        <w:keepLines/>
      </w:pPr>
    </w:p>
    <w:p w14:paraId="488A0CCC" w14:textId="77777777" w:rsidR="000A29D0" w:rsidRPr="005F0E63" w:rsidRDefault="000A29D0" w:rsidP="00D64BE5">
      <w:r w:rsidRPr="005F0E63">
        <w:t>Hűtőszekrényben tárolandó.</w:t>
      </w:r>
    </w:p>
    <w:p w14:paraId="7319CCF8" w14:textId="77777777" w:rsidR="00A1466A" w:rsidRPr="005F0E63" w:rsidRDefault="00A1466A" w:rsidP="00D64BE5">
      <w:r w:rsidRPr="005F0E63">
        <w:t>Nem fagyasztható!</w:t>
      </w:r>
    </w:p>
    <w:p w14:paraId="3FD9354A" w14:textId="77777777" w:rsidR="00A1466A" w:rsidRPr="005F0E63" w:rsidRDefault="00A1466A" w:rsidP="00D64BE5">
      <w:r w:rsidRPr="005F0E63">
        <w:t>A fénytől való védelem érdekében az előretöltött injekciós tollat tartsa a dobozában.</w:t>
      </w:r>
    </w:p>
    <w:p w14:paraId="0ADE20A4" w14:textId="77777777" w:rsidR="00A1466A" w:rsidRPr="005F0E63" w:rsidRDefault="00A1466A" w:rsidP="00D64BE5"/>
    <w:p w14:paraId="0696F55E" w14:textId="77777777" w:rsidR="00A1466A" w:rsidRPr="005F0E63" w:rsidRDefault="00A1466A" w:rsidP="00D64BE5"/>
    <w:p w14:paraId="684FDD0E"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10.</w:t>
      </w:r>
      <w:r w:rsidRPr="005F0E63">
        <w:rPr>
          <w:b/>
        </w:rPr>
        <w:tab/>
        <w:t>KÜLÖNLEGES ÓVINTÉZKEDÉSEK A FEL NEM HASZNÁLT GYÓGYSZEREK VAGY AZ ILYEN TERMÉKEKBŐL KELETKEZETT HULLADÉKANYAGOK ÁRTALMATLANNÁ TÉTELÉRE, HA ILYENEKRE SZÜKSÉG VAN</w:t>
      </w:r>
    </w:p>
    <w:p w14:paraId="5AE04DFB" w14:textId="77777777" w:rsidR="000A29D0" w:rsidRPr="005F0E63" w:rsidRDefault="000A29D0" w:rsidP="00D64BE5">
      <w:pPr>
        <w:keepNext/>
      </w:pPr>
    </w:p>
    <w:p w14:paraId="6A1C859A" w14:textId="77777777" w:rsidR="00A1466A" w:rsidRPr="005F0E63" w:rsidRDefault="00A1466A" w:rsidP="00D64BE5"/>
    <w:p w14:paraId="633E429B"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11.</w:t>
      </w:r>
      <w:r w:rsidRPr="005F0E63">
        <w:rPr>
          <w:b/>
        </w:rPr>
        <w:tab/>
        <w:t>A FORGALOMBA HOZATALI ENGEDÉLY JOGOSULTJÁNAK NEVE</w:t>
      </w:r>
    </w:p>
    <w:p w14:paraId="668E1018" w14:textId="77777777" w:rsidR="00A1466A" w:rsidRPr="005F0E63" w:rsidRDefault="00A1466A" w:rsidP="00D64BE5">
      <w:pPr>
        <w:keepNext/>
      </w:pPr>
    </w:p>
    <w:p w14:paraId="0B39F2AC" w14:textId="77777777" w:rsidR="0076331F" w:rsidRPr="00215A80" w:rsidRDefault="0076331F" w:rsidP="0076331F">
      <w:pPr>
        <w:rPr>
          <w:ins w:id="140" w:author="HU LOC 1" w:date="2025-07-31T11:59:00Z" w16du:dateUtc="2025-07-31T09:59:00Z"/>
          <w:szCs w:val="22"/>
        </w:rPr>
      </w:pPr>
      <w:ins w:id="141" w:author="HU LOC 1" w:date="2025-07-31T11:59:00Z" w16du:dateUtc="2025-07-31T09:59:00Z">
        <w:del w:id="142" w:author="Author" w:date="2025-07-22T11:08:00Z" w16du:dateUtc="2025-07-22T15:08:00Z">
          <w:r w:rsidRPr="00215A80" w:rsidDel="008E3843">
            <w:rPr>
              <w:szCs w:val="22"/>
            </w:rPr>
            <w:delText>Janssen Biologics B.V.</w:delText>
          </w:r>
        </w:del>
        <w:r w:rsidRPr="00215A80">
          <w:rPr>
            <w:szCs w:val="22"/>
          </w:rPr>
          <w:t>Janssen-Cilag International NV</w:t>
        </w:r>
      </w:ins>
    </w:p>
    <w:p w14:paraId="491F780A" w14:textId="77777777" w:rsidR="0076331F" w:rsidRPr="00215A80" w:rsidRDefault="0076331F" w:rsidP="0076331F">
      <w:pPr>
        <w:rPr>
          <w:ins w:id="143" w:author="HU LOC 1" w:date="2025-07-31T11:59:00Z" w16du:dateUtc="2025-07-31T09:59:00Z"/>
          <w:szCs w:val="22"/>
        </w:rPr>
      </w:pPr>
      <w:ins w:id="144" w:author="HU LOC 1" w:date="2025-07-31T11:59:00Z" w16du:dateUtc="2025-07-31T09:59:00Z">
        <w:del w:id="145" w:author="Author" w:date="2025-07-22T11:09:00Z" w16du:dateUtc="2025-07-22T15:09:00Z">
          <w:r w:rsidRPr="00215A80" w:rsidDel="008E3843">
            <w:rPr>
              <w:szCs w:val="22"/>
            </w:rPr>
            <w:delText>Einsteinweg 101</w:delText>
          </w:r>
        </w:del>
        <w:r w:rsidRPr="00215A80">
          <w:rPr>
            <w:szCs w:val="22"/>
          </w:rPr>
          <w:t>Turnhoutseweg 30</w:t>
        </w:r>
      </w:ins>
    </w:p>
    <w:p w14:paraId="574D0361" w14:textId="77777777" w:rsidR="0076331F" w:rsidRPr="00544FF8" w:rsidRDefault="0076331F" w:rsidP="0076331F">
      <w:pPr>
        <w:rPr>
          <w:ins w:id="146" w:author="HU LOC 1" w:date="2025-07-31T11:59:00Z" w16du:dateUtc="2025-07-31T09:59:00Z"/>
          <w:szCs w:val="22"/>
        </w:rPr>
      </w:pPr>
      <w:ins w:id="147" w:author="HU LOC 1" w:date="2025-07-31T11:59:00Z" w16du:dateUtc="2025-07-31T09:59:00Z">
        <w:del w:id="148" w:author="Author" w:date="2025-07-22T11:09:00Z" w16du:dateUtc="2025-07-22T15:09:00Z">
          <w:r w:rsidRPr="00544FF8" w:rsidDel="008E3843">
            <w:rPr>
              <w:szCs w:val="22"/>
            </w:rPr>
            <w:delText>2333 CB Leiden</w:delText>
          </w:r>
        </w:del>
        <w:r>
          <w:rPr>
            <w:szCs w:val="22"/>
          </w:rPr>
          <w:t>B-2340 Beerse</w:t>
        </w:r>
      </w:ins>
    </w:p>
    <w:p w14:paraId="408781B8" w14:textId="77777777" w:rsidR="0076331F" w:rsidRPr="00544FF8" w:rsidRDefault="0076331F" w:rsidP="0076331F">
      <w:pPr>
        <w:rPr>
          <w:ins w:id="149" w:author="HU LOC 1" w:date="2025-07-31T11:59:00Z" w16du:dateUtc="2025-07-31T09:59:00Z"/>
          <w:szCs w:val="22"/>
        </w:rPr>
      </w:pPr>
      <w:ins w:id="150" w:author="HU LOC 1" w:date="2025-07-31T11:59:00Z" w16du:dateUtc="2025-07-31T09:59:00Z">
        <w:del w:id="151" w:author="Author" w:date="2025-07-22T11:09:00Z" w16du:dateUtc="2025-07-22T15:09:00Z">
          <w:r w:rsidRPr="00544FF8" w:rsidDel="008E3843">
            <w:rPr>
              <w:szCs w:val="22"/>
            </w:rPr>
            <w:delText>The Netherlands</w:delText>
          </w:r>
        </w:del>
        <w:r>
          <w:rPr>
            <w:szCs w:val="22"/>
          </w:rPr>
          <w:t>Belgium</w:t>
        </w:r>
      </w:ins>
    </w:p>
    <w:p w14:paraId="730C561C" w14:textId="414B88AD" w:rsidR="00A1466A" w:rsidRPr="005F0E63" w:rsidDel="0076331F" w:rsidRDefault="00A1466A" w:rsidP="00D64BE5">
      <w:pPr>
        <w:rPr>
          <w:del w:id="152" w:author="HU LOC 1" w:date="2025-07-31T11:59:00Z" w16du:dateUtc="2025-07-31T09:59:00Z"/>
        </w:rPr>
      </w:pPr>
      <w:del w:id="153" w:author="HU LOC 1" w:date="2025-07-31T11:59:00Z" w16du:dateUtc="2025-07-31T09:59:00Z">
        <w:r w:rsidRPr="005F0E63" w:rsidDel="0076331F">
          <w:delText>Janssen Biologics B.V.</w:delText>
        </w:r>
      </w:del>
    </w:p>
    <w:p w14:paraId="3B5077DE" w14:textId="3900AB7D" w:rsidR="00A1466A" w:rsidRPr="005F0E63" w:rsidDel="0076331F" w:rsidRDefault="00A1466A" w:rsidP="00D64BE5">
      <w:pPr>
        <w:rPr>
          <w:del w:id="154" w:author="HU LOC 1" w:date="2025-07-31T11:59:00Z" w16du:dateUtc="2025-07-31T09:59:00Z"/>
        </w:rPr>
      </w:pPr>
      <w:del w:id="155" w:author="HU LOC 1" w:date="2025-07-31T11:59:00Z" w16du:dateUtc="2025-07-31T09:59:00Z">
        <w:r w:rsidRPr="005F0E63" w:rsidDel="0076331F">
          <w:delText>Einsteinweg 101</w:delText>
        </w:r>
      </w:del>
    </w:p>
    <w:p w14:paraId="191357B1" w14:textId="7BA93EF4" w:rsidR="00A1466A" w:rsidRPr="005F0E63" w:rsidDel="0076331F" w:rsidRDefault="00A1466A" w:rsidP="00D64BE5">
      <w:pPr>
        <w:rPr>
          <w:del w:id="156" w:author="HU LOC 1" w:date="2025-07-31T11:59:00Z" w16du:dateUtc="2025-07-31T09:59:00Z"/>
        </w:rPr>
      </w:pPr>
      <w:del w:id="157" w:author="HU LOC 1" w:date="2025-07-31T11:59:00Z" w16du:dateUtc="2025-07-31T09:59:00Z">
        <w:r w:rsidRPr="005F0E63" w:rsidDel="0076331F">
          <w:delText>2333 CB Leiden</w:delText>
        </w:r>
      </w:del>
    </w:p>
    <w:p w14:paraId="1617E530" w14:textId="20AF96D3" w:rsidR="00A1466A" w:rsidRPr="005F0E63" w:rsidDel="0076331F" w:rsidRDefault="00A1466A" w:rsidP="00D64BE5">
      <w:pPr>
        <w:rPr>
          <w:del w:id="158" w:author="HU LOC 1" w:date="2025-07-31T11:59:00Z" w16du:dateUtc="2025-07-31T09:59:00Z"/>
        </w:rPr>
      </w:pPr>
      <w:del w:id="159" w:author="HU LOC 1" w:date="2025-07-31T11:59:00Z" w16du:dateUtc="2025-07-31T09:59:00Z">
        <w:r w:rsidRPr="005F0E63" w:rsidDel="0076331F">
          <w:delText>Hollandia</w:delText>
        </w:r>
      </w:del>
    </w:p>
    <w:p w14:paraId="2DC02BA5" w14:textId="77777777" w:rsidR="00A1466A" w:rsidRPr="005F0E63" w:rsidRDefault="00A1466A" w:rsidP="00D64BE5"/>
    <w:p w14:paraId="40571E2D" w14:textId="77777777" w:rsidR="00A1466A" w:rsidRPr="005F0E63" w:rsidRDefault="00A1466A" w:rsidP="00D64BE5"/>
    <w:p w14:paraId="692D77E4"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12.</w:t>
      </w:r>
      <w:r w:rsidRPr="005F0E63">
        <w:rPr>
          <w:b/>
        </w:rPr>
        <w:tab/>
        <w:t>A FORGALOMBA HOZATALI ENGEDÉLY SZÁMA(I)</w:t>
      </w:r>
    </w:p>
    <w:p w14:paraId="105D53FA" w14:textId="77777777" w:rsidR="00A1466A" w:rsidRPr="005F0E63" w:rsidRDefault="00A1466A" w:rsidP="00D64BE5">
      <w:pPr>
        <w:keepNext/>
      </w:pPr>
    </w:p>
    <w:p w14:paraId="676B51BE" w14:textId="77777777" w:rsidR="00A1466A" w:rsidRPr="005F0E63" w:rsidRDefault="00A1466A" w:rsidP="00D64BE5">
      <w:r w:rsidRPr="005F0E63">
        <w:t>EU/1/09/546/002 (3 doboz, melynek mindegyike 1</w:t>
      </w:r>
      <w:r w:rsidR="004D7EA8" w:rsidRPr="005F0E63">
        <w:noBreakHyphen/>
      </w:r>
      <w:r w:rsidRPr="005F0E63">
        <w:t>1 db előretöltött injekciós tollat tartalmaz)</w:t>
      </w:r>
    </w:p>
    <w:p w14:paraId="1B2BE182" w14:textId="77777777" w:rsidR="00A1466A" w:rsidRPr="005F0E63" w:rsidRDefault="00A1466A" w:rsidP="00D64BE5"/>
    <w:p w14:paraId="7D76F8E3" w14:textId="77777777" w:rsidR="00A1466A" w:rsidRPr="005F0E63" w:rsidRDefault="00A1466A" w:rsidP="00D64BE5"/>
    <w:p w14:paraId="5837134D"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13.</w:t>
      </w:r>
      <w:r w:rsidRPr="005F0E63">
        <w:rPr>
          <w:b/>
        </w:rPr>
        <w:tab/>
        <w:t>A GYÁRTÁSI TÉTEL SZÁMA</w:t>
      </w:r>
    </w:p>
    <w:p w14:paraId="53EC4E1C" w14:textId="77777777" w:rsidR="00A1466A" w:rsidRPr="005F0E63" w:rsidRDefault="00A1466A" w:rsidP="00D64BE5">
      <w:pPr>
        <w:keepNext/>
      </w:pPr>
    </w:p>
    <w:p w14:paraId="2B7D598C" w14:textId="77777777" w:rsidR="00A1466A" w:rsidRPr="005F0E63" w:rsidRDefault="00986295" w:rsidP="00D64BE5">
      <w:r w:rsidRPr="005F0E63">
        <w:t>Lot</w:t>
      </w:r>
    </w:p>
    <w:p w14:paraId="02E10D61" w14:textId="77777777" w:rsidR="00A1466A" w:rsidRPr="005F0E63" w:rsidRDefault="00A1466A" w:rsidP="00D64BE5"/>
    <w:p w14:paraId="0ECAFA96" w14:textId="77777777" w:rsidR="00A1466A" w:rsidRPr="005F0E63" w:rsidRDefault="00A1466A" w:rsidP="00D64BE5"/>
    <w:p w14:paraId="1BFC16C0" w14:textId="2B34C53B"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14.</w:t>
      </w:r>
      <w:r w:rsidRPr="005F0E63">
        <w:rPr>
          <w:b/>
        </w:rPr>
        <w:tab/>
      </w:r>
      <w:r w:rsidR="000537CC">
        <w:rPr>
          <w:b/>
        </w:rPr>
        <w:t>A GYÓGYSZER ÁLTALÁNOS BESOROLÁSA RENDELHETŐSÉG SZEMPONTJÁBÓL</w:t>
      </w:r>
    </w:p>
    <w:p w14:paraId="31018E74" w14:textId="77777777" w:rsidR="00A1466A" w:rsidRPr="005F0E63" w:rsidRDefault="00A1466A" w:rsidP="00D64BE5">
      <w:pPr>
        <w:keepNext/>
      </w:pPr>
    </w:p>
    <w:p w14:paraId="23C2D5A7" w14:textId="77777777" w:rsidR="00A1466A" w:rsidRPr="005F0E63" w:rsidRDefault="00A1466A" w:rsidP="00D64BE5"/>
    <w:p w14:paraId="048B3586"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15.</w:t>
      </w:r>
      <w:r w:rsidRPr="005F0E63">
        <w:rPr>
          <w:b/>
        </w:rPr>
        <w:tab/>
        <w:t>AZ ALKALMAZÁSRA VONATKOZÓ UTASÍTÁSOK</w:t>
      </w:r>
    </w:p>
    <w:p w14:paraId="6B90FE97" w14:textId="77777777" w:rsidR="00814676" w:rsidRPr="005F0E63" w:rsidRDefault="00814676" w:rsidP="00D64BE5">
      <w:pPr>
        <w:keepNext/>
      </w:pPr>
    </w:p>
    <w:p w14:paraId="3483C770" w14:textId="77777777" w:rsidR="00CA4FED" w:rsidRPr="005F0E63" w:rsidRDefault="00CA4FED" w:rsidP="00D64BE5"/>
    <w:p w14:paraId="3E86F2C6"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16.</w:t>
      </w:r>
      <w:r w:rsidRPr="005F0E63">
        <w:rPr>
          <w:b/>
        </w:rPr>
        <w:tab/>
        <w:t>BRAILLE ÍRÁSSAL FELTÜNTETETT INFORMÁCIÓK</w:t>
      </w:r>
    </w:p>
    <w:p w14:paraId="5A1C5CA9" w14:textId="77777777" w:rsidR="00A1466A" w:rsidRPr="005F0E63" w:rsidRDefault="00A1466A" w:rsidP="00D64BE5">
      <w:pPr>
        <w:keepNext/>
      </w:pPr>
    </w:p>
    <w:p w14:paraId="0D1BAB38" w14:textId="5C234D28" w:rsidR="00A1466A" w:rsidRPr="005F0E63" w:rsidRDefault="00A1466A" w:rsidP="00D64BE5">
      <w:r w:rsidRPr="005F0E63">
        <w:t>Simponi 5</w:t>
      </w:r>
      <w:r w:rsidR="004D7EA8" w:rsidRPr="005F0E63">
        <w:t>0 mg</w:t>
      </w:r>
    </w:p>
    <w:p w14:paraId="7984456D" w14:textId="77777777" w:rsidR="00EE1CBE" w:rsidRPr="005F0E63" w:rsidRDefault="00EE1CBE" w:rsidP="00D64BE5">
      <w:pPr>
        <w:rPr>
          <w:szCs w:val="22"/>
        </w:rPr>
      </w:pPr>
    </w:p>
    <w:p w14:paraId="62686EBE" w14:textId="77777777" w:rsidR="00EE1CBE" w:rsidRPr="005F0E63" w:rsidRDefault="00EE1CBE" w:rsidP="00D64BE5">
      <w:pPr>
        <w:rPr>
          <w:szCs w:val="22"/>
        </w:rPr>
      </w:pPr>
    </w:p>
    <w:p w14:paraId="5B6D4A82" w14:textId="77777777" w:rsidR="00EE1CBE" w:rsidRPr="005F0E63" w:rsidRDefault="00EE1CBE"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17.</w:t>
      </w:r>
      <w:r w:rsidRPr="005F0E63">
        <w:rPr>
          <w:b/>
        </w:rPr>
        <w:tab/>
        <w:t>EGYEDI AZONOSÍTÓ – 2D VONALKÓD</w:t>
      </w:r>
    </w:p>
    <w:p w14:paraId="0AD0551E" w14:textId="77777777" w:rsidR="00EE1CBE" w:rsidRPr="005F0E63" w:rsidRDefault="00EE1CBE" w:rsidP="00D64BE5">
      <w:pPr>
        <w:keepNext/>
        <w:tabs>
          <w:tab w:val="clear" w:pos="567"/>
        </w:tabs>
      </w:pPr>
    </w:p>
    <w:p w14:paraId="755E04FC" w14:textId="77777777" w:rsidR="00EE1CBE" w:rsidRPr="00225C2B" w:rsidRDefault="00EE1CBE" w:rsidP="00D64BE5">
      <w:pPr>
        <w:rPr>
          <w:highlight w:val="lightGray"/>
        </w:rPr>
      </w:pPr>
      <w:r w:rsidRPr="00225C2B">
        <w:rPr>
          <w:highlight w:val="lightGray"/>
        </w:rPr>
        <w:t>Egyedi azonosítójú 2D vonalkóddal ellátva.</w:t>
      </w:r>
    </w:p>
    <w:p w14:paraId="32F23461" w14:textId="77777777" w:rsidR="00EE1CBE" w:rsidRPr="005F0E63" w:rsidRDefault="00EE1CBE" w:rsidP="00D64BE5">
      <w:pPr>
        <w:tabs>
          <w:tab w:val="clear" w:pos="567"/>
        </w:tabs>
      </w:pPr>
    </w:p>
    <w:p w14:paraId="10D03865" w14:textId="77777777" w:rsidR="00EE1CBE" w:rsidRPr="005F0E63" w:rsidRDefault="00EE1CBE" w:rsidP="00D64BE5">
      <w:pPr>
        <w:tabs>
          <w:tab w:val="clear" w:pos="567"/>
        </w:tabs>
      </w:pPr>
    </w:p>
    <w:p w14:paraId="1F10354A" w14:textId="77777777" w:rsidR="00EE1CBE" w:rsidRPr="005F0E63" w:rsidRDefault="00EE1CBE"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18.</w:t>
      </w:r>
      <w:r w:rsidRPr="005F0E63">
        <w:rPr>
          <w:b/>
        </w:rPr>
        <w:tab/>
        <w:t>EGYEDI AZONOSÍTÓ OLVASHATÓ FORMÁTUMA</w:t>
      </w:r>
    </w:p>
    <w:p w14:paraId="4BD90D02" w14:textId="77777777" w:rsidR="00EE1CBE" w:rsidRPr="005F0E63" w:rsidRDefault="00EE1CBE" w:rsidP="00D64BE5">
      <w:pPr>
        <w:keepNext/>
        <w:tabs>
          <w:tab w:val="clear" w:pos="567"/>
        </w:tabs>
      </w:pPr>
    </w:p>
    <w:p w14:paraId="60D4D73F" w14:textId="77777777" w:rsidR="00EE1CBE" w:rsidRPr="005F0E63" w:rsidRDefault="00EE1CBE" w:rsidP="00D64BE5">
      <w:pPr>
        <w:rPr>
          <w:szCs w:val="22"/>
        </w:rPr>
      </w:pPr>
      <w:r w:rsidRPr="005F0E63">
        <w:rPr>
          <w:szCs w:val="22"/>
        </w:rPr>
        <w:t>PC</w:t>
      </w:r>
    </w:p>
    <w:p w14:paraId="60527DB3" w14:textId="77777777" w:rsidR="00EE1CBE" w:rsidRPr="005F0E63" w:rsidRDefault="00EE1CBE" w:rsidP="00D64BE5">
      <w:pPr>
        <w:rPr>
          <w:szCs w:val="22"/>
        </w:rPr>
      </w:pPr>
      <w:r w:rsidRPr="005F0E63">
        <w:rPr>
          <w:szCs w:val="22"/>
        </w:rPr>
        <w:lastRenderedPageBreak/>
        <w:t>SN</w:t>
      </w:r>
    </w:p>
    <w:p w14:paraId="57AD38DB" w14:textId="77777777" w:rsidR="005F7455" w:rsidRPr="005F0E63" w:rsidRDefault="00EE1CBE" w:rsidP="00D64BE5">
      <w:pPr>
        <w:rPr>
          <w:szCs w:val="22"/>
        </w:rPr>
      </w:pPr>
      <w:r w:rsidRPr="005F0E63">
        <w:rPr>
          <w:szCs w:val="22"/>
        </w:rPr>
        <w:t>NN</w:t>
      </w:r>
    </w:p>
    <w:p w14:paraId="2B6B1AED" w14:textId="77777777" w:rsidR="00A1466A" w:rsidRPr="005F0E63" w:rsidRDefault="00A1466A" w:rsidP="00D64BE5">
      <w:pPr>
        <w:pBdr>
          <w:top w:val="single" w:sz="4" w:space="1" w:color="auto"/>
          <w:left w:val="single" w:sz="4" w:space="4" w:color="auto"/>
          <w:bottom w:val="single" w:sz="4" w:space="1" w:color="auto"/>
          <w:right w:val="single" w:sz="4" w:space="4" w:color="auto"/>
        </w:pBdr>
        <w:ind w:left="567" w:hanging="567"/>
        <w:rPr>
          <w:b/>
        </w:rPr>
      </w:pPr>
      <w:r w:rsidRPr="005F0E63">
        <w:rPr>
          <w:b/>
        </w:rPr>
        <w:br w:type="page"/>
      </w:r>
      <w:r w:rsidRPr="005F0E63">
        <w:rPr>
          <w:b/>
        </w:rPr>
        <w:lastRenderedPageBreak/>
        <w:t>A KÜLSŐ CSOMAGOLÁSON FELTÜNTETENDŐ ADATOK</w:t>
      </w:r>
    </w:p>
    <w:p w14:paraId="46F4C91E" w14:textId="77777777" w:rsidR="00A1466A" w:rsidRPr="005F0E63" w:rsidRDefault="00A1466A" w:rsidP="00D64BE5">
      <w:pPr>
        <w:pBdr>
          <w:top w:val="single" w:sz="4" w:space="1" w:color="auto"/>
          <w:left w:val="single" w:sz="4" w:space="4" w:color="auto"/>
          <w:bottom w:val="single" w:sz="4" w:space="1" w:color="auto"/>
          <w:right w:val="single" w:sz="4" w:space="4" w:color="auto"/>
        </w:pBdr>
        <w:ind w:left="567" w:hanging="567"/>
        <w:rPr>
          <w:b/>
        </w:rPr>
      </w:pPr>
    </w:p>
    <w:p w14:paraId="37D467A1" w14:textId="77777777" w:rsidR="00A1466A" w:rsidRPr="005F0E63" w:rsidRDefault="00A1466A" w:rsidP="00D64BE5">
      <w:pPr>
        <w:pBdr>
          <w:top w:val="single" w:sz="4" w:space="1" w:color="auto"/>
          <w:left w:val="single" w:sz="4" w:space="4" w:color="auto"/>
          <w:bottom w:val="single" w:sz="4" w:space="1" w:color="auto"/>
          <w:right w:val="single" w:sz="4" w:space="4" w:color="auto"/>
        </w:pBdr>
        <w:ind w:left="567" w:hanging="567"/>
        <w:rPr>
          <w:b/>
        </w:rPr>
      </w:pPr>
      <w:r w:rsidRPr="005F0E63">
        <w:rPr>
          <w:b/>
        </w:rPr>
        <w:t>A DOBOZ BELSEJE</w:t>
      </w:r>
    </w:p>
    <w:p w14:paraId="6A985C42" w14:textId="77777777" w:rsidR="00A1466A" w:rsidRPr="005F0E63" w:rsidRDefault="00A1466A" w:rsidP="00D64BE5"/>
    <w:p w14:paraId="721848D5" w14:textId="77777777" w:rsidR="00A1466A" w:rsidRPr="005F0E63" w:rsidRDefault="00A1466A" w:rsidP="00D64BE5"/>
    <w:p w14:paraId="28AF130F" w14:textId="77777777" w:rsidR="00A1466A" w:rsidRPr="005F0E63" w:rsidRDefault="00D7307C" w:rsidP="00D64BE5">
      <w:r>
        <w:rPr>
          <w:lang w:eastAsia="hu-HU"/>
        </w:rPr>
        <mc:AlternateContent>
          <mc:Choice Requires="wps">
            <w:drawing>
              <wp:anchor distT="0" distB="0" distL="114300" distR="114300" simplePos="0" relativeHeight="251622912" behindDoc="0" locked="0" layoutInCell="1" allowOverlap="1" wp14:anchorId="51E4A2CC" wp14:editId="3494A3CB">
                <wp:simplePos x="0" y="0"/>
                <wp:positionH relativeFrom="column">
                  <wp:posOffset>930910</wp:posOffset>
                </wp:positionH>
                <wp:positionV relativeFrom="paragraph">
                  <wp:posOffset>22225</wp:posOffset>
                </wp:positionV>
                <wp:extent cx="4626610" cy="1379855"/>
                <wp:effectExtent l="12065" t="10795" r="9525" b="9525"/>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6610" cy="1379855"/>
                        </a:xfrm>
                        <a:prstGeom prst="rect">
                          <a:avLst/>
                        </a:prstGeom>
                        <a:solidFill>
                          <a:srgbClr val="FFFFFF"/>
                        </a:solidFill>
                        <a:ln w="9525">
                          <a:solidFill>
                            <a:srgbClr val="000000"/>
                          </a:solidFill>
                          <a:miter lim="800000"/>
                          <a:headEnd/>
                          <a:tailEnd/>
                        </a:ln>
                      </wps:spPr>
                      <wps:txbx>
                        <w:txbxContent>
                          <w:p w14:paraId="5ECD6320" w14:textId="77777777" w:rsidR="00912EC9" w:rsidRPr="00A40172" w:rsidRDefault="00912EC9">
                            <w:pPr>
                              <w:ind w:right="-3780"/>
                              <w:rPr>
                                <w:b/>
                                <w:color w:val="000000"/>
                                <w:szCs w:val="12"/>
                              </w:rPr>
                            </w:pPr>
                            <w:r w:rsidRPr="00A40172">
                              <w:rPr>
                                <w:b/>
                                <w:color w:val="000000"/>
                                <w:szCs w:val="12"/>
                              </w:rPr>
                              <w:t>Mielőtt elkezdené alkalmazni a Simponi</w:t>
                            </w:r>
                            <w:r w:rsidRPr="00A40172">
                              <w:rPr>
                                <w:b/>
                                <w:color w:val="000000"/>
                                <w:szCs w:val="12"/>
                              </w:rPr>
                              <w:noBreakHyphen/>
                              <w:t>t:</w:t>
                            </w:r>
                          </w:p>
                          <w:p w14:paraId="08609BF1" w14:textId="77777777" w:rsidR="00912EC9" w:rsidRDefault="00912EC9">
                            <w:pPr>
                              <w:ind w:right="-3780"/>
                              <w:rPr>
                                <w:color w:val="000000"/>
                                <w:szCs w:val="12"/>
                              </w:rPr>
                            </w:pPr>
                          </w:p>
                          <w:p w14:paraId="7D4B33CE" w14:textId="77777777" w:rsidR="00912EC9" w:rsidRPr="003C2638" w:rsidRDefault="00912EC9" w:rsidP="003C2638">
                            <w:pPr>
                              <w:numPr>
                                <w:ilvl w:val="0"/>
                                <w:numId w:val="45"/>
                              </w:numPr>
                              <w:suppressAutoHyphens w:val="0"/>
                            </w:pPr>
                            <w:r w:rsidRPr="003C2638">
                              <w:t>Kérjük, olvassa el a mellékelt betegtájékoztatót!</w:t>
                            </w:r>
                          </w:p>
                          <w:p w14:paraId="490F5C13" w14:textId="77777777" w:rsidR="00912EC9" w:rsidRPr="003C2638" w:rsidRDefault="00912EC9" w:rsidP="003C2638">
                            <w:pPr>
                              <w:numPr>
                                <w:ilvl w:val="0"/>
                                <w:numId w:val="45"/>
                              </w:numPr>
                              <w:suppressAutoHyphens w:val="0"/>
                            </w:pPr>
                            <w:r w:rsidRPr="003C2638">
                              <w:t>Ne rázza fel a készítményt!</w:t>
                            </w:r>
                          </w:p>
                          <w:p w14:paraId="6D4C10A7" w14:textId="77777777" w:rsidR="00912EC9" w:rsidRPr="003C2638" w:rsidRDefault="00912EC9" w:rsidP="003C2638">
                            <w:pPr>
                              <w:numPr>
                                <w:ilvl w:val="0"/>
                                <w:numId w:val="45"/>
                              </w:numPr>
                              <w:suppressAutoHyphens w:val="0"/>
                            </w:pPr>
                            <w:r w:rsidRPr="003C2638">
                              <w:t>Ellenőrizze a lejárati időt és a biztonsági zárómatricát!</w:t>
                            </w:r>
                          </w:p>
                          <w:p w14:paraId="1A27C903" w14:textId="77777777" w:rsidR="00912EC9" w:rsidRDefault="00912EC9" w:rsidP="003C2638">
                            <w:pPr>
                              <w:numPr>
                                <w:ilvl w:val="0"/>
                                <w:numId w:val="45"/>
                              </w:numPr>
                              <w:suppressAutoHyphens w:val="0"/>
                            </w:pPr>
                            <w:r w:rsidRPr="003C2638">
                              <w:t>Várjon 30 percet, hogy a készítmény szobahőmérsékletűre melegedhessen!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4A2CC" id="Text Box 2" o:spid="_x0000_s1027" type="#_x0000_t202" style="position:absolute;margin-left:73.3pt;margin-top:1.75pt;width:364.3pt;height:108.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">
                <v:textbox>
                  <w:txbxContent>
                    <w:p w14:paraId="5ECD6320" w14:textId="77777777" w:rsidR="00912EC9" w:rsidRPr="00A40172" w:rsidRDefault="00912EC9">
                      <w:pPr>
                        <w:ind w:right="-3780"/>
                        <w:rPr>
                          <w:b/>
                          <w:color w:val="000000"/>
                          <w:szCs w:val="12"/>
                        </w:rPr>
                      </w:pPr>
                      <w:r w:rsidRPr="00A40172">
                        <w:rPr>
                          <w:b/>
                          <w:color w:val="000000"/>
                          <w:szCs w:val="12"/>
                        </w:rPr>
                        <w:t>Mielőtt elkezdené alkalmazni a Simponi</w:t>
                      </w:r>
                      <w:r w:rsidRPr="00A40172">
                        <w:rPr>
                          <w:b/>
                          <w:color w:val="000000"/>
                          <w:szCs w:val="12"/>
                        </w:rPr>
                        <w:noBreakHyphen/>
                        <w:t>t:</w:t>
                      </w:r>
                    </w:p>
                    <w:p w14:paraId="08609BF1" w14:textId="77777777" w:rsidR="00912EC9" w:rsidRDefault="00912EC9">
                      <w:pPr>
                        <w:ind w:right="-3780"/>
                        <w:rPr>
                          <w:color w:val="000000"/>
                          <w:szCs w:val="12"/>
                        </w:rPr>
                      </w:pPr>
                    </w:p>
                    <w:p w14:paraId="7D4B33CE" w14:textId="77777777" w:rsidR="00912EC9" w:rsidRPr="003C2638" w:rsidRDefault="00912EC9" w:rsidP="003C2638">
                      <w:pPr>
                        <w:numPr>
                          <w:ilvl w:val="0"/>
                          <w:numId w:val="45"/>
                        </w:numPr>
                        <w:suppressAutoHyphens w:val="0"/>
                      </w:pPr>
                      <w:r w:rsidRPr="003C2638">
                        <w:t>Kérjük, olvassa el a mellékelt betegtájékoztatót!</w:t>
                      </w:r>
                    </w:p>
                    <w:p w14:paraId="490F5C13" w14:textId="77777777" w:rsidR="00912EC9" w:rsidRPr="003C2638" w:rsidRDefault="00912EC9" w:rsidP="003C2638">
                      <w:pPr>
                        <w:numPr>
                          <w:ilvl w:val="0"/>
                          <w:numId w:val="45"/>
                        </w:numPr>
                        <w:suppressAutoHyphens w:val="0"/>
                      </w:pPr>
                      <w:r w:rsidRPr="003C2638">
                        <w:t>Ne rázza fel a készítményt!</w:t>
                      </w:r>
                    </w:p>
                    <w:p w14:paraId="6D4C10A7" w14:textId="77777777" w:rsidR="00912EC9" w:rsidRPr="003C2638" w:rsidRDefault="00912EC9" w:rsidP="003C2638">
                      <w:pPr>
                        <w:numPr>
                          <w:ilvl w:val="0"/>
                          <w:numId w:val="45"/>
                        </w:numPr>
                        <w:suppressAutoHyphens w:val="0"/>
                      </w:pPr>
                      <w:r w:rsidRPr="003C2638">
                        <w:t>Ellenőrizze a lejárati időt és a biztonsági zárómatricát!</w:t>
                      </w:r>
                    </w:p>
                    <w:p w14:paraId="1A27C903" w14:textId="77777777" w:rsidR="00912EC9" w:rsidRDefault="00912EC9" w:rsidP="003C2638">
                      <w:pPr>
                        <w:numPr>
                          <w:ilvl w:val="0"/>
                          <w:numId w:val="45"/>
                        </w:numPr>
                        <w:suppressAutoHyphens w:val="0"/>
                      </w:pPr>
                      <w:r w:rsidRPr="003C2638">
                        <w:t>Várjon 30 percet, hogy a készítmény szobahőmérsékletűre melegedhessen!</w:t>
                      </w:r>
                    </w:p>
                  </w:txbxContent>
                </v:textbox>
              </v:shape>
            </w:pict>
          </mc:Fallback>
        </mc:AlternateContent>
      </w:r>
    </w:p>
    <w:p w14:paraId="5F7AEDB4" w14:textId="77777777" w:rsidR="00A1466A" w:rsidRPr="005F0E63" w:rsidRDefault="00A1466A" w:rsidP="00D64BE5"/>
    <w:p w14:paraId="09FE08A2" w14:textId="77777777" w:rsidR="00A1466A" w:rsidRPr="005F0E63" w:rsidRDefault="00A1466A" w:rsidP="00D64BE5"/>
    <w:p w14:paraId="719DD417" w14:textId="77777777" w:rsidR="00A1466A" w:rsidRPr="005F0E63" w:rsidRDefault="00A1466A" w:rsidP="00D64BE5"/>
    <w:p w14:paraId="4EDE5AC2" w14:textId="77777777" w:rsidR="00A1466A" w:rsidRPr="005F0E63" w:rsidRDefault="00A1466A" w:rsidP="00D64BE5">
      <w:pPr>
        <w:jc w:val="center"/>
      </w:pPr>
    </w:p>
    <w:p w14:paraId="434CAD9A" w14:textId="77777777" w:rsidR="00A1466A" w:rsidRPr="005F0E63" w:rsidRDefault="00A1466A" w:rsidP="00D64BE5">
      <w:pPr>
        <w:jc w:val="center"/>
      </w:pPr>
    </w:p>
    <w:p w14:paraId="6FACC0B6" w14:textId="77777777" w:rsidR="00A1466A" w:rsidRPr="005F0E63" w:rsidRDefault="00A1466A" w:rsidP="00D64BE5">
      <w:pPr>
        <w:jc w:val="center"/>
      </w:pPr>
    </w:p>
    <w:p w14:paraId="516A092B" w14:textId="77777777" w:rsidR="00A1466A" w:rsidRPr="005F0E63" w:rsidRDefault="00A1466A" w:rsidP="00D64BE5">
      <w:pPr>
        <w:jc w:val="center"/>
      </w:pPr>
    </w:p>
    <w:p w14:paraId="6BEE849E" w14:textId="77777777" w:rsidR="00A1466A" w:rsidRPr="005F0E63" w:rsidRDefault="00A1466A" w:rsidP="00D64BE5"/>
    <w:p w14:paraId="3862A4F9" w14:textId="77777777" w:rsidR="00A1466A" w:rsidRPr="005F0E63" w:rsidRDefault="00A1466A" w:rsidP="00D64BE5"/>
    <w:p w14:paraId="3B5FBCCC" w14:textId="77777777" w:rsidR="00A1466A" w:rsidRPr="005F0E63" w:rsidRDefault="00814676" w:rsidP="00D64BE5">
      <w:pPr>
        <w:pBdr>
          <w:top w:val="single" w:sz="4" w:space="1" w:color="auto"/>
          <w:left w:val="single" w:sz="4" w:space="4" w:color="auto"/>
          <w:bottom w:val="single" w:sz="4" w:space="1" w:color="auto"/>
          <w:right w:val="single" w:sz="4" w:space="4" w:color="auto"/>
        </w:pBdr>
        <w:rPr>
          <w:b/>
        </w:rPr>
      </w:pPr>
      <w:r w:rsidRPr="005F0E63">
        <w:rPr>
          <w:b/>
          <w:bCs/>
        </w:rPr>
        <w:br w:type="page"/>
      </w:r>
      <w:r w:rsidR="00A1466A" w:rsidRPr="005F0E63">
        <w:rPr>
          <w:b/>
        </w:rPr>
        <w:lastRenderedPageBreak/>
        <w:t>A KIS KÖZVETLEN CSOMAGOLÁSI EGYSÉGEKEN MINIMÁLISAN FELTÜNTETENDŐ ADATOK</w:t>
      </w:r>
    </w:p>
    <w:p w14:paraId="62DABDDE" w14:textId="77777777" w:rsidR="00A1466A" w:rsidRPr="005F0E63" w:rsidRDefault="00A1466A" w:rsidP="00D64BE5">
      <w:pPr>
        <w:pBdr>
          <w:top w:val="single" w:sz="4" w:space="1" w:color="auto"/>
          <w:left w:val="single" w:sz="4" w:space="4" w:color="auto"/>
          <w:bottom w:val="single" w:sz="4" w:space="1" w:color="auto"/>
          <w:right w:val="single" w:sz="4" w:space="4" w:color="auto"/>
        </w:pBdr>
        <w:rPr>
          <w:b/>
        </w:rPr>
      </w:pPr>
    </w:p>
    <w:p w14:paraId="7CB2CCBB" w14:textId="77777777" w:rsidR="00A1466A" w:rsidRPr="005F0E63" w:rsidRDefault="00A1466A" w:rsidP="00D64BE5">
      <w:pPr>
        <w:pBdr>
          <w:top w:val="single" w:sz="4" w:space="1" w:color="auto"/>
          <w:left w:val="single" w:sz="4" w:space="4" w:color="auto"/>
          <w:bottom w:val="single" w:sz="4" w:space="1" w:color="auto"/>
          <w:right w:val="single" w:sz="4" w:space="4" w:color="auto"/>
        </w:pBdr>
        <w:rPr>
          <w:b/>
        </w:rPr>
      </w:pPr>
      <w:r w:rsidRPr="005F0E63">
        <w:rPr>
          <w:b/>
        </w:rPr>
        <w:t>AZ ELŐRETÖLTÖTT INJEKCIÓS TOLL CÍMKÉJE</w:t>
      </w:r>
    </w:p>
    <w:p w14:paraId="72650F07" w14:textId="77777777" w:rsidR="00A1466A" w:rsidRPr="005F0E63" w:rsidRDefault="00A1466A" w:rsidP="00D64BE5">
      <w:pPr>
        <w:rPr>
          <w:bCs/>
        </w:rPr>
      </w:pPr>
    </w:p>
    <w:p w14:paraId="29FE6B5E" w14:textId="77777777" w:rsidR="00A1466A" w:rsidRPr="005F0E63" w:rsidRDefault="00A1466A" w:rsidP="00D64BE5">
      <w:pPr>
        <w:rPr>
          <w:bCs/>
        </w:rPr>
      </w:pPr>
    </w:p>
    <w:p w14:paraId="2069B750"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w:t>
      </w:r>
      <w:r w:rsidRPr="005F0E63">
        <w:rPr>
          <w:b/>
        </w:rPr>
        <w:tab/>
        <w:t>A GYÓGYSZER NEVE ÉS AZ ALKALMAZÁS MÓDJA(I)</w:t>
      </w:r>
    </w:p>
    <w:p w14:paraId="12AA3A74" w14:textId="77777777" w:rsidR="00A1466A" w:rsidRPr="005F0E63" w:rsidRDefault="00A1466A" w:rsidP="00D64BE5">
      <w:pPr>
        <w:keepNext/>
      </w:pPr>
    </w:p>
    <w:p w14:paraId="27912512" w14:textId="77777777" w:rsidR="00A1466A" w:rsidRPr="005F0E63" w:rsidRDefault="00A1466A" w:rsidP="00D64BE5">
      <w:r w:rsidRPr="005F0E63">
        <w:t>Simponi 5</w:t>
      </w:r>
      <w:r w:rsidR="004D7EA8" w:rsidRPr="005F0E63">
        <w:t>0 mg</w:t>
      </w:r>
      <w:r w:rsidRPr="005F0E63">
        <w:t xml:space="preserve"> oldatos injekció</w:t>
      </w:r>
    </w:p>
    <w:p w14:paraId="0647EE79" w14:textId="77777777" w:rsidR="00A1466A" w:rsidRPr="005F0E63" w:rsidRDefault="00A1466A" w:rsidP="00D64BE5">
      <w:r w:rsidRPr="005F0E63">
        <w:t>golimumab</w:t>
      </w:r>
    </w:p>
    <w:p w14:paraId="10943DA6" w14:textId="77777777" w:rsidR="00A1466A" w:rsidRPr="005F0E63" w:rsidRDefault="00FE7B45" w:rsidP="00D64BE5">
      <w:pPr>
        <w:rPr>
          <w:b/>
        </w:rPr>
      </w:pPr>
      <w:r w:rsidRPr="005F0E63">
        <w:t>sc.</w:t>
      </w:r>
    </w:p>
    <w:p w14:paraId="220DCACB" w14:textId="77777777" w:rsidR="00A1466A" w:rsidRPr="005F0E63" w:rsidRDefault="00A1466A" w:rsidP="00D64BE5">
      <w:pPr>
        <w:rPr>
          <w:b/>
        </w:rPr>
      </w:pPr>
    </w:p>
    <w:p w14:paraId="06299E26" w14:textId="77777777" w:rsidR="00A1466A" w:rsidRPr="005F0E63" w:rsidRDefault="00A1466A" w:rsidP="00D64BE5">
      <w:pPr>
        <w:rPr>
          <w:b/>
        </w:rPr>
      </w:pPr>
    </w:p>
    <w:p w14:paraId="05A4C777"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2.</w:t>
      </w:r>
      <w:r w:rsidRPr="005F0E63">
        <w:rPr>
          <w:b/>
        </w:rPr>
        <w:tab/>
        <w:t>AZ ALKALMAZÁSSAL KAPCSOLATOS TUDNIVALÓK</w:t>
      </w:r>
    </w:p>
    <w:p w14:paraId="1D84C16D" w14:textId="77777777" w:rsidR="00A1466A" w:rsidRPr="005F0E63" w:rsidRDefault="00A1466A" w:rsidP="00D64BE5">
      <w:pPr>
        <w:keepNext/>
      </w:pPr>
    </w:p>
    <w:p w14:paraId="08FD37FC" w14:textId="48AFF823" w:rsidR="00A1466A" w:rsidRPr="005F0E63" w:rsidRDefault="000537CC" w:rsidP="00D64BE5">
      <w:pPr>
        <w:rPr>
          <w:bCs/>
        </w:rPr>
      </w:pPr>
      <w:r>
        <w:rPr>
          <w:bCs/>
        </w:rPr>
        <w:t>Alkalmazás</w:t>
      </w:r>
      <w:r w:rsidR="00A1466A" w:rsidRPr="005F0E63">
        <w:rPr>
          <w:bCs/>
        </w:rPr>
        <w:t xml:space="preserve"> előtt olvassa el a mellékelt betegtájékoztatót!</w:t>
      </w:r>
    </w:p>
    <w:p w14:paraId="755979AA" w14:textId="77777777" w:rsidR="00A1466A" w:rsidRPr="005F0E63" w:rsidRDefault="00A1466A" w:rsidP="00D64BE5">
      <w:pPr>
        <w:rPr>
          <w:bCs/>
        </w:rPr>
      </w:pPr>
    </w:p>
    <w:p w14:paraId="049D54AA" w14:textId="77777777" w:rsidR="00A1466A" w:rsidRPr="005F0E63" w:rsidRDefault="00A1466A" w:rsidP="00D64BE5">
      <w:pPr>
        <w:rPr>
          <w:bCs/>
        </w:rPr>
      </w:pPr>
    </w:p>
    <w:p w14:paraId="22C5B26F"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3.</w:t>
      </w:r>
      <w:r w:rsidRPr="005F0E63">
        <w:rPr>
          <w:b/>
        </w:rPr>
        <w:tab/>
        <w:t>LEJÁRATI IDŐ</w:t>
      </w:r>
    </w:p>
    <w:p w14:paraId="155B1A67" w14:textId="77777777" w:rsidR="00A1466A" w:rsidRPr="005F0E63" w:rsidRDefault="00A1466A" w:rsidP="00D64BE5">
      <w:pPr>
        <w:keepNext/>
        <w:rPr>
          <w:bCs/>
        </w:rPr>
      </w:pPr>
    </w:p>
    <w:p w14:paraId="63109F3B" w14:textId="77777777" w:rsidR="00A1466A" w:rsidRPr="005F0E63" w:rsidRDefault="00E9517B" w:rsidP="00D64BE5">
      <w:pPr>
        <w:rPr>
          <w:bCs/>
        </w:rPr>
      </w:pPr>
      <w:r w:rsidRPr="005F0E63">
        <w:rPr>
          <w:bCs/>
        </w:rPr>
        <w:t>EXP</w:t>
      </w:r>
    </w:p>
    <w:p w14:paraId="0FB99505" w14:textId="77777777" w:rsidR="00A1466A" w:rsidRPr="005F0E63" w:rsidRDefault="00A1466A" w:rsidP="00D64BE5"/>
    <w:p w14:paraId="5D969A96" w14:textId="77777777" w:rsidR="00A1466A" w:rsidRPr="005F0E63" w:rsidRDefault="00A1466A" w:rsidP="00D64BE5"/>
    <w:p w14:paraId="75B5480D"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4.</w:t>
      </w:r>
      <w:r w:rsidRPr="005F0E63">
        <w:rPr>
          <w:b/>
        </w:rPr>
        <w:tab/>
        <w:t>A GYÁRTÁSI TÉTEL SZÁMA</w:t>
      </w:r>
    </w:p>
    <w:p w14:paraId="469A1994" w14:textId="77777777" w:rsidR="00A1466A" w:rsidRPr="005F0E63" w:rsidRDefault="00A1466A" w:rsidP="00D64BE5">
      <w:pPr>
        <w:keepNext/>
      </w:pPr>
    </w:p>
    <w:p w14:paraId="20D40A2D" w14:textId="77777777" w:rsidR="00A1466A" w:rsidRPr="005F0E63" w:rsidRDefault="00986295" w:rsidP="00D64BE5">
      <w:r w:rsidRPr="005F0E63">
        <w:t>Lot</w:t>
      </w:r>
    </w:p>
    <w:p w14:paraId="019717CC" w14:textId="77777777" w:rsidR="00A1466A" w:rsidRPr="005F0E63" w:rsidRDefault="00A1466A" w:rsidP="00D64BE5"/>
    <w:p w14:paraId="1C78B079" w14:textId="77777777" w:rsidR="00A1466A" w:rsidRPr="005F0E63" w:rsidRDefault="00A1466A" w:rsidP="00D64BE5"/>
    <w:p w14:paraId="5D16D0BF" w14:textId="21CF33B4"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5.</w:t>
      </w:r>
      <w:r w:rsidRPr="005F0E63">
        <w:rPr>
          <w:b/>
        </w:rPr>
        <w:tab/>
        <w:t xml:space="preserve">A TARTALOM </w:t>
      </w:r>
      <w:r w:rsidR="00894AAD">
        <w:rPr>
          <w:b/>
        </w:rPr>
        <w:t>TÖMEGRE</w:t>
      </w:r>
      <w:r w:rsidRPr="005F0E63">
        <w:rPr>
          <w:b/>
        </w:rPr>
        <w:t>, TÉRFOGATRA, VAGY EGYSÉGRE VONATKOZTATVA</w:t>
      </w:r>
    </w:p>
    <w:p w14:paraId="4F531CF8" w14:textId="77777777" w:rsidR="00A1466A" w:rsidRPr="005F0E63" w:rsidRDefault="00A1466A" w:rsidP="00D64BE5">
      <w:pPr>
        <w:keepNext/>
      </w:pPr>
    </w:p>
    <w:p w14:paraId="428B35B4" w14:textId="77777777" w:rsidR="00A1466A" w:rsidRPr="005F0E63" w:rsidRDefault="00A1466A" w:rsidP="00D64BE5">
      <w:r w:rsidRPr="005F0E63">
        <w:t>0,5 ml</w:t>
      </w:r>
    </w:p>
    <w:p w14:paraId="71980B89" w14:textId="77777777" w:rsidR="00A1466A" w:rsidRPr="005F0E63" w:rsidRDefault="00A1466A" w:rsidP="00D64BE5"/>
    <w:p w14:paraId="70FF7C1B" w14:textId="77777777" w:rsidR="00A1466A" w:rsidRPr="005F0E63" w:rsidRDefault="00A1466A" w:rsidP="00D64BE5"/>
    <w:p w14:paraId="14490309"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6.</w:t>
      </w:r>
      <w:r w:rsidRPr="005F0E63">
        <w:rPr>
          <w:b/>
        </w:rPr>
        <w:tab/>
        <w:t>EGYÉB INFORMÁCIÓK</w:t>
      </w:r>
    </w:p>
    <w:p w14:paraId="5006210C" w14:textId="77777777" w:rsidR="00A1466A" w:rsidRPr="005F0E63" w:rsidRDefault="00A1466A" w:rsidP="00D64BE5">
      <w:pPr>
        <w:keepNext/>
      </w:pPr>
    </w:p>
    <w:p w14:paraId="162EACB8" w14:textId="77777777" w:rsidR="00CA4FED" w:rsidRPr="005F0E63" w:rsidRDefault="00CA4FED" w:rsidP="00D64BE5"/>
    <w:p w14:paraId="17A4BCC7" w14:textId="77777777" w:rsidR="00A1466A" w:rsidRPr="005F0E63" w:rsidRDefault="00A1466A" w:rsidP="00D64BE5">
      <w:pPr>
        <w:pBdr>
          <w:top w:val="single" w:sz="4" w:space="1" w:color="auto"/>
          <w:left w:val="single" w:sz="4" w:space="4" w:color="auto"/>
          <w:bottom w:val="single" w:sz="4" w:space="1" w:color="auto"/>
          <w:right w:val="single" w:sz="4" w:space="4" w:color="auto"/>
        </w:pBdr>
        <w:ind w:left="567" w:hanging="567"/>
        <w:rPr>
          <w:b/>
          <w:bCs/>
        </w:rPr>
      </w:pPr>
      <w:r w:rsidRPr="005F0E63">
        <w:rPr>
          <w:b/>
          <w:bCs/>
        </w:rPr>
        <w:br w:type="page"/>
      </w:r>
      <w:r w:rsidRPr="005F0E63">
        <w:rPr>
          <w:b/>
          <w:bCs/>
        </w:rPr>
        <w:lastRenderedPageBreak/>
        <w:t>A KÜLSŐ CSOMAGOLÁSON FELTÜNTETENDŐ ADATOK</w:t>
      </w:r>
    </w:p>
    <w:p w14:paraId="25EADF08" w14:textId="77777777" w:rsidR="00A1466A" w:rsidRPr="005F0E63" w:rsidRDefault="00A1466A" w:rsidP="00D64BE5">
      <w:pPr>
        <w:pBdr>
          <w:top w:val="single" w:sz="4" w:space="1" w:color="auto"/>
          <w:left w:val="single" w:sz="4" w:space="4" w:color="auto"/>
          <w:bottom w:val="single" w:sz="4" w:space="1" w:color="auto"/>
          <w:right w:val="single" w:sz="4" w:space="4" w:color="auto"/>
        </w:pBdr>
        <w:ind w:left="567" w:hanging="567"/>
        <w:rPr>
          <w:b/>
        </w:rPr>
      </w:pPr>
    </w:p>
    <w:p w14:paraId="3E7B0D59" w14:textId="77777777" w:rsidR="00A1466A" w:rsidRPr="005F0E63" w:rsidRDefault="00A1466A" w:rsidP="00D64BE5">
      <w:pPr>
        <w:pBdr>
          <w:top w:val="single" w:sz="4" w:space="1" w:color="auto"/>
          <w:left w:val="single" w:sz="4" w:space="4" w:color="auto"/>
          <w:bottom w:val="single" w:sz="4" w:space="1" w:color="auto"/>
          <w:right w:val="single" w:sz="4" w:space="4" w:color="auto"/>
        </w:pBdr>
        <w:ind w:left="567" w:hanging="567"/>
        <w:rPr>
          <w:b/>
        </w:rPr>
      </w:pPr>
      <w:r w:rsidRPr="005F0E63">
        <w:rPr>
          <w:b/>
        </w:rPr>
        <w:t>ELŐRETÖLTÖTT FECSKENDŐT TARTALMAZÓ DOBOZ</w:t>
      </w:r>
    </w:p>
    <w:p w14:paraId="11BBE833" w14:textId="77777777" w:rsidR="00A1466A" w:rsidRPr="005F0E63" w:rsidRDefault="00A1466A" w:rsidP="00D64BE5"/>
    <w:p w14:paraId="70C7B056" w14:textId="77777777" w:rsidR="00A1466A" w:rsidRPr="005F0E63" w:rsidRDefault="00A1466A" w:rsidP="00D64BE5"/>
    <w:p w14:paraId="37C4BBD8"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w:t>
      </w:r>
      <w:r w:rsidRPr="005F0E63">
        <w:rPr>
          <w:b/>
        </w:rPr>
        <w:tab/>
        <w:t>A GYÓGYSZER NEVE</w:t>
      </w:r>
    </w:p>
    <w:p w14:paraId="116716D4" w14:textId="77777777" w:rsidR="00A1466A" w:rsidRPr="005F0E63" w:rsidRDefault="00A1466A" w:rsidP="00D64BE5">
      <w:pPr>
        <w:keepNext/>
      </w:pPr>
    </w:p>
    <w:p w14:paraId="3AE36FD3" w14:textId="77777777" w:rsidR="00A1466A" w:rsidRPr="005F0E63" w:rsidRDefault="00A1466A" w:rsidP="00D64BE5">
      <w:r w:rsidRPr="005F0E63">
        <w:t>Simponi 5</w:t>
      </w:r>
      <w:r w:rsidR="004D7EA8" w:rsidRPr="005F0E63">
        <w:t>0 mg</w:t>
      </w:r>
      <w:r w:rsidRPr="005F0E63">
        <w:t xml:space="preserve"> oldatos injekció előretöltött fecskendőben</w:t>
      </w:r>
    </w:p>
    <w:p w14:paraId="4245BCF5" w14:textId="77777777" w:rsidR="00A1466A" w:rsidRPr="005F0E63" w:rsidRDefault="00A1466A" w:rsidP="00D64BE5">
      <w:r w:rsidRPr="005F0E63">
        <w:t>golimumab</w:t>
      </w:r>
    </w:p>
    <w:p w14:paraId="086ECB8A" w14:textId="77777777" w:rsidR="00A1466A" w:rsidRPr="005F0E63" w:rsidRDefault="00A1466A" w:rsidP="00D64BE5"/>
    <w:p w14:paraId="1D831A04" w14:textId="77777777" w:rsidR="00A1466A" w:rsidRPr="005F0E63" w:rsidRDefault="00A1466A" w:rsidP="00D64BE5"/>
    <w:p w14:paraId="4989DDB9"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2.</w:t>
      </w:r>
      <w:r w:rsidRPr="005F0E63">
        <w:rPr>
          <w:b/>
        </w:rPr>
        <w:tab/>
        <w:t>HATÓANYAG(OK) MEGNEVEZÉSE</w:t>
      </w:r>
    </w:p>
    <w:p w14:paraId="490BECFB" w14:textId="77777777" w:rsidR="00A1466A" w:rsidRPr="005F0E63" w:rsidRDefault="00A1466A" w:rsidP="00D64BE5">
      <w:pPr>
        <w:keepNext/>
      </w:pPr>
    </w:p>
    <w:p w14:paraId="698F2CCD" w14:textId="77777777" w:rsidR="00A1466A" w:rsidRPr="005F0E63" w:rsidRDefault="00A1466A" w:rsidP="00D64BE5">
      <w:r w:rsidRPr="005F0E63">
        <w:t>5</w:t>
      </w:r>
      <w:r w:rsidR="004D7EA8" w:rsidRPr="005F0E63">
        <w:t>0 mg</w:t>
      </w:r>
      <w:r w:rsidRPr="005F0E63">
        <w:t xml:space="preserve"> golimumab 0,5 ml</w:t>
      </w:r>
      <w:r w:rsidR="004D7EA8" w:rsidRPr="005F0E63">
        <w:noBreakHyphen/>
      </w:r>
      <w:r w:rsidRPr="005F0E63">
        <w:t>es előretöltött fecskendőnként</w:t>
      </w:r>
    </w:p>
    <w:p w14:paraId="34B6A996" w14:textId="77777777" w:rsidR="00A1466A" w:rsidRPr="005F0E63" w:rsidRDefault="00A1466A" w:rsidP="00D64BE5"/>
    <w:p w14:paraId="5E94B5A8" w14:textId="77777777" w:rsidR="00A1466A" w:rsidRPr="005F0E63" w:rsidRDefault="00A1466A" w:rsidP="00D64BE5"/>
    <w:p w14:paraId="0A09E9E4"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3.</w:t>
      </w:r>
      <w:r w:rsidRPr="005F0E63">
        <w:rPr>
          <w:b/>
        </w:rPr>
        <w:tab/>
        <w:t>SEGÉDANYAGOK FELSOROLÁSA</w:t>
      </w:r>
    </w:p>
    <w:p w14:paraId="395E8CF8" w14:textId="77777777" w:rsidR="00A1466A" w:rsidRPr="005F0E63" w:rsidRDefault="00A1466A" w:rsidP="00D64BE5">
      <w:pPr>
        <w:keepNext/>
      </w:pPr>
    </w:p>
    <w:p w14:paraId="7B52E852" w14:textId="7191ADFC" w:rsidR="00A1466A" w:rsidRPr="005F0E63" w:rsidRDefault="00A1466A" w:rsidP="00D64BE5">
      <w:r w:rsidRPr="005F0E63">
        <w:t>Segédanyagok: szorbit (E420), hisztidin, hisztidin</w:t>
      </w:r>
      <w:r w:rsidR="004D7EA8" w:rsidRPr="005F0E63">
        <w:noBreakHyphen/>
      </w:r>
      <w:r w:rsidRPr="005F0E63">
        <w:t>hidroklorid</w:t>
      </w:r>
      <w:r w:rsidR="004D7EA8" w:rsidRPr="005F0E63">
        <w:noBreakHyphen/>
      </w:r>
      <w:r w:rsidRPr="005F0E63">
        <w:t>monohidrát, poliszorbát 80, injekcióhoz való víz.</w:t>
      </w:r>
      <w:r w:rsidR="000A29D0" w:rsidRPr="005F0E63">
        <w:t xml:space="preserve"> </w:t>
      </w:r>
      <w:r w:rsidR="007258A8" w:rsidRPr="000131A9">
        <w:rPr>
          <w:highlight w:val="lightGray"/>
        </w:rPr>
        <w:t>Alkalmazás</w:t>
      </w:r>
      <w:r w:rsidR="000A29D0" w:rsidRPr="00225C2B">
        <w:rPr>
          <w:highlight w:val="lightGray"/>
        </w:rPr>
        <w:t xml:space="preserve"> előtt olvassa el a mellékelt betegtájékoztatót!</w:t>
      </w:r>
    </w:p>
    <w:p w14:paraId="36A79703" w14:textId="77777777" w:rsidR="00A1466A" w:rsidRPr="005F0E63" w:rsidRDefault="00A1466A" w:rsidP="00D64BE5"/>
    <w:p w14:paraId="5659266E" w14:textId="77777777" w:rsidR="00A1466A" w:rsidRPr="005F0E63" w:rsidRDefault="00A1466A" w:rsidP="00D64BE5"/>
    <w:p w14:paraId="352429B8"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4.</w:t>
      </w:r>
      <w:r w:rsidRPr="005F0E63">
        <w:rPr>
          <w:b/>
        </w:rPr>
        <w:tab/>
        <w:t>GYÓGYSZERFORMA ÉS TARTALOM</w:t>
      </w:r>
    </w:p>
    <w:p w14:paraId="476156ED" w14:textId="77777777" w:rsidR="00A1466A" w:rsidRPr="005F0E63" w:rsidRDefault="00A1466A" w:rsidP="00D64BE5">
      <w:pPr>
        <w:keepNext/>
      </w:pPr>
    </w:p>
    <w:p w14:paraId="7C50AF31" w14:textId="77777777" w:rsidR="00A1466A" w:rsidRPr="00225C2B" w:rsidRDefault="00A1466A" w:rsidP="00D64BE5">
      <w:pPr>
        <w:rPr>
          <w:highlight w:val="lightGray"/>
        </w:rPr>
      </w:pPr>
      <w:r w:rsidRPr="00225C2B">
        <w:rPr>
          <w:highlight w:val="lightGray"/>
        </w:rPr>
        <w:t>Oldatos injekció előretöltött fecskendőben</w:t>
      </w:r>
    </w:p>
    <w:p w14:paraId="3E5DD69F" w14:textId="77777777" w:rsidR="00A1466A" w:rsidRPr="005F0E63" w:rsidRDefault="00A1466A" w:rsidP="00D64BE5">
      <w:r w:rsidRPr="005F0E63">
        <w:t>1 db előretöltött fecskendő</w:t>
      </w:r>
    </w:p>
    <w:p w14:paraId="30FF7A4A" w14:textId="77777777" w:rsidR="00A1466A" w:rsidRPr="005F0E63" w:rsidRDefault="00A1466A" w:rsidP="00D64BE5"/>
    <w:p w14:paraId="54032B45" w14:textId="77777777" w:rsidR="00A1466A" w:rsidRPr="005F0E63" w:rsidRDefault="00A1466A" w:rsidP="00D64BE5"/>
    <w:p w14:paraId="189FCD5C"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5.</w:t>
      </w:r>
      <w:r w:rsidRPr="005F0E63">
        <w:rPr>
          <w:b/>
        </w:rPr>
        <w:tab/>
        <w:t>AZ ALKALMAZÁSSAL KAPCSOLATOS TUDNIVALÓK ÉS AZ ALKALMAZÁS MÓDJA(I)</w:t>
      </w:r>
    </w:p>
    <w:p w14:paraId="45960D5A" w14:textId="77777777" w:rsidR="00A1466A" w:rsidRPr="005F0E63" w:rsidRDefault="00A1466A" w:rsidP="00D64BE5">
      <w:pPr>
        <w:keepNext/>
      </w:pPr>
    </w:p>
    <w:p w14:paraId="288B01C0" w14:textId="77777777" w:rsidR="00A1466A" w:rsidRPr="005F0E63" w:rsidRDefault="00A1466A" w:rsidP="00D64BE5">
      <w:r w:rsidRPr="005F0E63">
        <w:t>Ne rázza fel!</w:t>
      </w:r>
    </w:p>
    <w:p w14:paraId="77CEE43C" w14:textId="7CCC9028" w:rsidR="00A1466A" w:rsidRPr="005F0E63" w:rsidRDefault="000537CC" w:rsidP="00D64BE5">
      <w:r>
        <w:t>Alkalmazás</w:t>
      </w:r>
      <w:r w:rsidR="00A1466A" w:rsidRPr="005F0E63">
        <w:t xml:space="preserve"> előtt olvassa el a mellékelt betegtájékoztatót!</w:t>
      </w:r>
    </w:p>
    <w:p w14:paraId="5716C88F" w14:textId="77777777" w:rsidR="00A1466A" w:rsidRPr="005F0E63" w:rsidRDefault="00A1466A" w:rsidP="00D64BE5">
      <w:r w:rsidRPr="005F0E63">
        <w:t>Bőr alá történő beadásra</w:t>
      </w:r>
      <w:r w:rsidR="00FB214E" w:rsidRPr="005F0E63">
        <w:t>.</w:t>
      </w:r>
    </w:p>
    <w:p w14:paraId="2018EC0B" w14:textId="77777777" w:rsidR="00A1466A" w:rsidRPr="005F0E63" w:rsidRDefault="00A1466A" w:rsidP="00D64BE5"/>
    <w:p w14:paraId="77243085" w14:textId="77777777" w:rsidR="00A1466A" w:rsidRPr="005F0E63" w:rsidRDefault="00A1466A" w:rsidP="00D64BE5"/>
    <w:p w14:paraId="426645F1"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6.</w:t>
      </w:r>
      <w:r w:rsidRPr="005F0E63">
        <w:rPr>
          <w:b/>
        </w:rPr>
        <w:tab/>
        <w:t>KÜLÖN FIGYELMEZTETÉS, MELY SZERINT A GYÓGYSZERT GYERMEKEKTŐL ELZÁRVA KELL TARTANI</w:t>
      </w:r>
    </w:p>
    <w:p w14:paraId="6896107B" w14:textId="77777777" w:rsidR="00A1466A" w:rsidRPr="005F0E63" w:rsidRDefault="00A1466A" w:rsidP="00D64BE5">
      <w:pPr>
        <w:keepNext/>
      </w:pPr>
    </w:p>
    <w:p w14:paraId="60032808" w14:textId="77777777" w:rsidR="00A1466A" w:rsidRPr="005F0E63" w:rsidRDefault="00A1466A" w:rsidP="00D64BE5">
      <w:r w:rsidRPr="005F0E63">
        <w:t>A gyógyszer gyermekektől elzárva tartandó!</w:t>
      </w:r>
    </w:p>
    <w:p w14:paraId="7423A394" w14:textId="77777777" w:rsidR="00A1466A" w:rsidRPr="005F0E63" w:rsidRDefault="00A1466A" w:rsidP="00D64BE5"/>
    <w:p w14:paraId="16475B74" w14:textId="77777777" w:rsidR="00A1466A" w:rsidRPr="005F0E63" w:rsidRDefault="00A1466A" w:rsidP="00D64BE5"/>
    <w:p w14:paraId="4A8C4031"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7.</w:t>
      </w:r>
      <w:r w:rsidRPr="005F0E63">
        <w:rPr>
          <w:b/>
        </w:rPr>
        <w:tab/>
        <w:t>TOVÁBBI FIGYELMEZTETÉS(EK), AMENNYIBEN SZÜKSÉGES</w:t>
      </w:r>
    </w:p>
    <w:p w14:paraId="0187637C" w14:textId="77777777" w:rsidR="00A1466A" w:rsidRPr="005F0E63" w:rsidRDefault="00A1466A" w:rsidP="00D64BE5">
      <w:pPr>
        <w:keepNext/>
      </w:pPr>
    </w:p>
    <w:p w14:paraId="42002AB1" w14:textId="77777777" w:rsidR="00A1466A" w:rsidRPr="005F0E63" w:rsidRDefault="00A1466A" w:rsidP="00D64BE5">
      <w:r w:rsidRPr="005F0E63">
        <w:t xml:space="preserve">A tűvédő kupak latexgumit tartalmaz. </w:t>
      </w:r>
      <w:r w:rsidRPr="00225C2B">
        <w:rPr>
          <w:highlight w:val="lightGray"/>
        </w:rPr>
        <w:t>További információkért lásd a betegtájékoztatót!</w:t>
      </w:r>
    </w:p>
    <w:p w14:paraId="1B72AD4F" w14:textId="77777777" w:rsidR="00A1466A" w:rsidRPr="005F0E63" w:rsidRDefault="00A1466A" w:rsidP="00D64BE5">
      <w:r w:rsidRPr="005F0E63">
        <w:t>Alkalmazás előtt az előretöltött fecskendőt a dobozból kivéve 30 percig tartsa szobahőmérsékleten.</w:t>
      </w:r>
    </w:p>
    <w:p w14:paraId="196F68F2" w14:textId="77777777" w:rsidR="00A1466A" w:rsidRPr="005F0E63" w:rsidRDefault="00A1466A" w:rsidP="00D64BE5"/>
    <w:p w14:paraId="6219DD0F" w14:textId="77777777" w:rsidR="00A1466A" w:rsidRPr="005F0E63" w:rsidRDefault="00A1466A" w:rsidP="00D64BE5"/>
    <w:p w14:paraId="15427DCA"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8.</w:t>
      </w:r>
      <w:r w:rsidRPr="005F0E63">
        <w:rPr>
          <w:b/>
        </w:rPr>
        <w:tab/>
        <w:t>LEJÁRATI IDŐ</w:t>
      </w:r>
    </w:p>
    <w:p w14:paraId="32E07318" w14:textId="77777777" w:rsidR="00A1466A" w:rsidRPr="005F0E63" w:rsidRDefault="00A1466A" w:rsidP="00D64BE5">
      <w:pPr>
        <w:keepNext/>
      </w:pPr>
    </w:p>
    <w:p w14:paraId="67AC28D9" w14:textId="77777777" w:rsidR="00A1466A" w:rsidRPr="005F0E63" w:rsidRDefault="00E9517B" w:rsidP="00D64BE5">
      <w:r w:rsidRPr="005F0E63">
        <w:t>EXP</w:t>
      </w:r>
    </w:p>
    <w:p w14:paraId="52A7F176" w14:textId="77777777" w:rsidR="00DA3D34" w:rsidRPr="005F0E63" w:rsidRDefault="00DA3D34" w:rsidP="00D64BE5">
      <w:r w:rsidRPr="005F0E63">
        <w:t>Felhasználható/EXP, szobahőmérsékleten tárolva___________________</w:t>
      </w:r>
    </w:p>
    <w:p w14:paraId="0FE71389" w14:textId="77777777" w:rsidR="00A1466A" w:rsidRPr="005F0E63" w:rsidRDefault="00A1466A" w:rsidP="00D64BE5"/>
    <w:p w14:paraId="2EE5362D" w14:textId="77777777" w:rsidR="00A1466A" w:rsidRPr="005F0E63" w:rsidRDefault="00A1466A" w:rsidP="00D64BE5"/>
    <w:p w14:paraId="2A5C3A29" w14:textId="77777777" w:rsidR="00A1466A" w:rsidRPr="005F0E63" w:rsidRDefault="00A1466A" w:rsidP="00D64BE5">
      <w:pPr>
        <w:keepNext/>
        <w:keepLines/>
        <w:pBdr>
          <w:top w:val="single" w:sz="4" w:space="1" w:color="auto"/>
          <w:left w:val="single" w:sz="4" w:space="4" w:color="auto"/>
          <w:bottom w:val="single" w:sz="4" w:space="1" w:color="auto"/>
          <w:right w:val="single" w:sz="4" w:space="4" w:color="auto"/>
        </w:pBdr>
        <w:ind w:left="567" w:hanging="567"/>
        <w:rPr>
          <w:b/>
        </w:rPr>
      </w:pPr>
      <w:r w:rsidRPr="005F0E63">
        <w:rPr>
          <w:b/>
        </w:rPr>
        <w:lastRenderedPageBreak/>
        <w:t>9.</w:t>
      </w:r>
      <w:r w:rsidRPr="005F0E63">
        <w:rPr>
          <w:b/>
        </w:rPr>
        <w:tab/>
        <w:t>KÜLÖNLEGES TÁROLÁSI ELŐÍRÁSOK</w:t>
      </w:r>
    </w:p>
    <w:p w14:paraId="2F2FFA42" w14:textId="77777777" w:rsidR="00A1466A" w:rsidRPr="005F0E63" w:rsidRDefault="00A1466A" w:rsidP="00D64BE5">
      <w:pPr>
        <w:keepNext/>
        <w:keepLines/>
      </w:pPr>
    </w:p>
    <w:p w14:paraId="5EA074C4" w14:textId="77777777" w:rsidR="000A29D0" w:rsidRPr="005F0E63" w:rsidRDefault="000A29D0" w:rsidP="00D64BE5">
      <w:pPr>
        <w:keepNext/>
        <w:keepLines/>
      </w:pPr>
      <w:r w:rsidRPr="005F0E63">
        <w:t>Hűtőszekrényben tárolandó.</w:t>
      </w:r>
    </w:p>
    <w:p w14:paraId="4CAC6549" w14:textId="77777777" w:rsidR="00A1466A" w:rsidRPr="005F0E63" w:rsidRDefault="00A1466A" w:rsidP="00D64BE5">
      <w:pPr>
        <w:keepNext/>
        <w:keepLines/>
      </w:pPr>
      <w:r w:rsidRPr="005F0E63">
        <w:t>Nem fagyasztható!</w:t>
      </w:r>
    </w:p>
    <w:p w14:paraId="0CB67272" w14:textId="77777777" w:rsidR="00A1466A" w:rsidRPr="005F0E63" w:rsidRDefault="00A1466A" w:rsidP="00D64BE5">
      <w:r w:rsidRPr="005F0E63">
        <w:t>A fénytől való védelem érdekében az előretöltött fecskendőt tartsa a dobozában.</w:t>
      </w:r>
    </w:p>
    <w:p w14:paraId="4E51397C" w14:textId="77777777" w:rsidR="00E87669" w:rsidRPr="005F0E63" w:rsidRDefault="00E87669" w:rsidP="00D64BE5">
      <w:r w:rsidRPr="005F0E63">
        <w:t>Szobahőmérsékleten (legfeljebb 25 °C</w:t>
      </w:r>
      <w:r w:rsidRPr="005F0E63">
        <w:noBreakHyphen/>
        <w:t>on) tárolható egyszer</w:t>
      </w:r>
      <w:r w:rsidR="00E65947" w:rsidRPr="005F0E63">
        <w:t>i alkalommal</w:t>
      </w:r>
      <w:r w:rsidRPr="005F0E63">
        <w:t xml:space="preserve">, legfeljebb 30 napig, az eredeti lejárati dátumot </w:t>
      </w:r>
      <w:r w:rsidR="00D3516F" w:rsidRPr="005F0E63">
        <w:t xml:space="preserve">meg </w:t>
      </w:r>
      <w:r w:rsidRPr="005F0E63">
        <w:t>nem haladó ideig.</w:t>
      </w:r>
    </w:p>
    <w:p w14:paraId="1D171B1F" w14:textId="77777777" w:rsidR="00A1466A" w:rsidRPr="005F0E63" w:rsidRDefault="00A1466A" w:rsidP="00D64BE5"/>
    <w:p w14:paraId="1A783C45" w14:textId="77777777" w:rsidR="00A1466A" w:rsidRPr="005F0E63" w:rsidRDefault="00A1466A" w:rsidP="00D64BE5"/>
    <w:p w14:paraId="11ACEBE6"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10.</w:t>
      </w:r>
      <w:r w:rsidRPr="005F0E63">
        <w:rPr>
          <w:b/>
        </w:rPr>
        <w:tab/>
        <w:t>KÜLÖNLEGES ÓVINTÉZKEDÉSEK A FEL NEM HASZNÁLT GYÓGYSZEREK VAGY AZ ILYEN TERMÉKEKBŐL KELETKEZETT HULLADÉKANYAGOK ÁRTALMATLANNÁ TÉTELÉRE, HA ILYENEKRE SZÜKSÉG VAN</w:t>
      </w:r>
    </w:p>
    <w:p w14:paraId="31E29F50" w14:textId="77777777" w:rsidR="000A29D0" w:rsidRPr="005F0E63" w:rsidRDefault="000A29D0" w:rsidP="00D64BE5">
      <w:pPr>
        <w:keepNext/>
      </w:pPr>
    </w:p>
    <w:p w14:paraId="5E0681D9" w14:textId="77777777" w:rsidR="00814676" w:rsidRPr="005F0E63" w:rsidRDefault="00814676" w:rsidP="00D64BE5"/>
    <w:p w14:paraId="3AB04E1B"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11.</w:t>
      </w:r>
      <w:r w:rsidRPr="005F0E63">
        <w:rPr>
          <w:b/>
        </w:rPr>
        <w:tab/>
        <w:t>A FORGALOMBA HOZATALI ENGEDÉLY JOGOSULTJÁNAK NEVE ÉS CÍME</w:t>
      </w:r>
    </w:p>
    <w:p w14:paraId="18B12758" w14:textId="77777777" w:rsidR="00A1466A" w:rsidRPr="005F0E63" w:rsidRDefault="00A1466A" w:rsidP="00D64BE5">
      <w:pPr>
        <w:keepNext/>
      </w:pPr>
    </w:p>
    <w:p w14:paraId="29D5E109" w14:textId="77777777" w:rsidR="0076331F" w:rsidRPr="00215A80" w:rsidRDefault="0076331F" w:rsidP="0076331F">
      <w:pPr>
        <w:rPr>
          <w:ins w:id="160" w:author="HU LOC 1" w:date="2025-07-31T11:59:00Z" w16du:dateUtc="2025-07-31T09:59:00Z"/>
          <w:szCs w:val="22"/>
        </w:rPr>
      </w:pPr>
      <w:ins w:id="161" w:author="HU LOC 1" w:date="2025-07-31T11:59:00Z" w16du:dateUtc="2025-07-31T09:59:00Z">
        <w:del w:id="162" w:author="Author" w:date="2025-07-22T11:08:00Z" w16du:dateUtc="2025-07-22T15:08:00Z">
          <w:r w:rsidRPr="00215A80" w:rsidDel="008E3843">
            <w:rPr>
              <w:szCs w:val="22"/>
            </w:rPr>
            <w:delText>Janssen Biologics B.V.</w:delText>
          </w:r>
        </w:del>
        <w:r w:rsidRPr="00215A80">
          <w:rPr>
            <w:szCs w:val="22"/>
          </w:rPr>
          <w:t>Janssen-Cilag International NV</w:t>
        </w:r>
      </w:ins>
    </w:p>
    <w:p w14:paraId="0D26EED7" w14:textId="77777777" w:rsidR="0076331F" w:rsidRPr="00215A80" w:rsidRDefault="0076331F" w:rsidP="0076331F">
      <w:pPr>
        <w:rPr>
          <w:ins w:id="163" w:author="HU LOC 1" w:date="2025-07-31T11:59:00Z" w16du:dateUtc="2025-07-31T09:59:00Z"/>
          <w:szCs w:val="22"/>
        </w:rPr>
      </w:pPr>
      <w:ins w:id="164" w:author="HU LOC 1" w:date="2025-07-31T11:59:00Z" w16du:dateUtc="2025-07-31T09:59:00Z">
        <w:del w:id="165" w:author="Author" w:date="2025-07-22T11:09:00Z" w16du:dateUtc="2025-07-22T15:09:00Z">
          <w:r w:rsidRPr="00215A80" w:rsidDel="008E3843">
            <w:rPr>
              <w:szCs w:val="22"/>
            </w:rPr>
            <w:delText>Einsteinweg 101</w:delText>
          </w:r>
        </w:del>
        <w:r w:rsidRPr="00215A80">
          <w:rPr>
            <w:szCs w:val="22"/>
          </w:rPr>
          <w:t>Turnhoutseweg 30</w:t>
        </w:r>
      </w:ins>
    </w:p>
    <w:p w14:paraId="29A5560B" w14:textId="77777777" w:rsidR="0076331F" w:rsidRPr="00544FF8" w:rsidRDefault="0076331F" w:rsidP="0076331F">
      <w:pPr>
        <w:rPr>
          <w:ins w:id="166" w:author="HU LOC 1" w:date="2025-07-31T11:59:00Z" w16du:dateUtc="2025-07-31T09:59:00Z"/>
          <w:szCs w:val="22"/>
        </w:rPr>
      </w:pPr>
      <w:ins w:id="167" w:author="HU LOC 1" w:date="2025-07-31T11:59:00Z" w16du:dateUtc="2025-07-31T09:59:00Z">
        <w:del w:id="168" w:author="Author" w:date="2025-07-22T11:09:00Z" w16du:dateUtc="2025-07-22T15:09:00Z">
          <w:r w:rsidRPr="00544FF8" w:rsidDel="008E3843">
            <w:rPr>
              <w:szCs w:val="22"/>
            </w:rPr>
            <w:delText>2333 CB Leiden</w:delText>
          </w:r>
        </w:del>
        <w:r>
          <w:rPr>
            <w:szCs w:val="22"/>
          </w:rPr>
          <w:t>B-2340 Beerse</w:t>
        </w:r>
      </w:ins>
    </w:p>
    <w:p w14:paraId="46E2B6B8" w14:textId="77777777" w:rsidR="0076331F" w:rsidRPr="00544FF8" w:rsidRDefault="0076331F" w:rsidP="0076331F">
      <w:pPr>
        <w:rPr>
          <w:ins w:id="169" w:author="HU LOC 1" w:date="2025-07-31T11:59:00Z" w16du:dateUtc="2025-07-31T09:59:00Z"/>
          <w:szCs w:val="22"/>
        </w:rPr>
      </w:pPr>
      <w:ins w:id="170" w:author="HU LOC 1" w:date="2025-07-31T11:59:00Z" w16du:dateUtc="2025-07-31T09:59:00Z">
        <w:del w:id="171" w:author="Author" w:date="2025-07-22T11:09:00Z" w16du:dateUtc="2025-07-22T15:09:00Z">
          <w:r w:rsidRPr="00544FF8" w:rsidDel="008E3843">
            <w:rPr>
              <w:szCs w:val="22"/>
            </w:rPr>
            <w:delText>The Netherlands</w:delText>
          </w:r>
        </w:del>
        <w:r>
          <w:rPr>
            <w:szCs w:val="22"/>
          </w:rPr>
          <w:t>Belgium</w:t>
        </w:r>
      </w:ins>
    </w:p>
    <w:p w14:paraId="5F3F2406" w14:textId="5EA2E6BD" w:rsidR="00A1466A" w:rsidRPr="005F0E63" w:rsidDel="0076331F" w:rsidRDefault="00A1466A" w:rsidP="00D64BE5">
      <w:pPr>
        <w:rPr>
          <w:del w:id="172" w:author="HU LOC 1" w:date="2025-07-31T11:59:00Z" w16du:dateUtc="2025-07-31T09:59:00Z"/>
        </w:rPr>
      </w:pPr>
      <w:del w:id="173" w:author="HU LOC 1" w:date="2025-07-31T11:59:00Z" w16du:dateUtc="2025-07-31T09:59:00Z">
        <w:r w:rsidRPr="005F0E63" w:rsidDel="0076331F">
          <w:delText>Janssen Biologics B.V.</w:delText>
        </w:r>
      </w:del>
    </w:p>
    <w:p w14:paraId="1455D7D8" w14:textId="43CFB576" w:rsidR="00A1466A" w:rsidRPr="005F0E63" w:rsidDel="0076331F" w:rsidRDefault="00A1466A" w:rsidP="00D64BE5">
      <w:pPr>
        <w:rPr>
          <w:del w:id="174" w:author="HU LOC 1" w:date="2025-07-31T11:59:00Z" w16du:dateUtc="2025-07-31T09:59:00Z"/>
        </w:rPr>
      </w:pPr>
      <w:del w:id="175" w:author="HU LOC 1" w:date="2025-07-31T11:59:00Z" w16du:dateUtc="2025-07-31T09:59:00Z">
        <w:r w:rsidRPr="005F0E63" w:rsidDel="0076331F">
          <w:delText>Einsteinweg 101</w:delText>
        </w:r>
      </w:del>
    </w:p>
    <w:p w14:paraId="3C462EE5" w14:textId="1FF46D1E" w:rsidR="00A1466A" w:rsidRPr="005F0E63" w:rsidDel="0076331F" w:rsidRDefault="00A1466A" w:rsidP="00D64BE5">
      <w:pPr>
        <w:rPr>
          <w:del w:id="176" w:author="HU LOC 1" w:date="2025-07-31T11:59:00Z" w16du:dateUtc="2025-07-31T09:59:00Z"/>
        </w:rPr>
      </w:pPr>
      <w:del w:id="177" w:author="HU LOC 1" w:date="2025-07-31T11:59:00Z" w16du:dateUtc="2025-07-31T09:59:00Z">
        <w:r w:rsidRPr="005F0E63" w:rsidDel="0076331F">
          <w:delText>2333 CB Leiden</w:delText>
        </w:r>
      </w:del>
    </w:p>
    <w:p w14:paraId="6B81CE39" w14:textId="5D9EA2BC" w:rsidR="00A1466A" w:rsidRPr="005F0E63" w:rsidDel="0076331F" w:rsidRDefault="00A1466A" w:rsidP="00D64BE5">
      <w:pPr>
        <w:rPr>
          <w:del w:id="178" w:author="HU LOC 1" w:date="2025-07-31T11:59:00Z" w16du:dateUtc="2025-07-31T09:59:00Z"/>
        </w:rPr>
      </w:pPr>
      <w:del w:id="179" w:author="HU LOC 1" w:date="2025-07-31T11:59:00Z" w16du:dateUtc="2025-07-31T09:59:00Z">
        <w:r w:rsidRPr="005F0E63" w:rsidDel="0076331F">
          <w:delText>Hollandia</w:delText>
        </w:r>
      </w:del>
    </w:p>
    <w:p w14:paraId="6DD14209" w14:textId="77777777" w:rsidR="00A1466A" w:rsidRPr="005F0E63" w:rsidRDefault="00A1466A" w:rsidP="00D64BE5"/>
    <w:p w14:paraId="0FDF51AD" w14:textId="77777777" w:rsidR="00A1466A" w:rsidRPr="005F0E63" w:rsidRDefault="00A1466A" w:rsidP="00D64BE5"/>
    <w:p w14:paraId="054D1DD0"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12.</w:t>
      </w:r>
      <w:r w:rsidRPr="005F0E63">
        <w:rPr>
          <w:b/>
        </w:rPr>
        <w:tab/>
        <w:t>A FORGALOMBA HOZATALI ENGEDÉLY SZÁMA(I)</w:t>
      </w:r>
    </w:p>
    <w:p w14:paraId="7A7D5E5F" w14:textId="77777777" w:rsidR="00A1466A" w:rsidRPr="005F0E63" w:rsidRDefault="00A1466A" w:rsidP="00D64BE5">
      <w:pPr>
        <w:keepNext/>
      </w:pPr>
    </w:p>
    <w:p w14:paraId="369A49FD" w14:textId="77777777" w:rsidR="009206DE" w:rsidRPr="005F0E63" w:rsidRDefault="00A1466A" w:rsidP="00D64BE5">
      <w:r w:rsidRPr="005F0E63">
        <w:t>EU/1/09/546/003</w:t>
      </w:r>
    </w:p>
    <w:p w14:paraId="581542E7" w14:textId="77777777" w:rsidR="00A1466A" w:rsidRPr="005F0E63" w:rsidRDefault="00A1466A" w:rsidP="00D64BE5"/>
    <w:p w14:paraId="42B48982" w14:textId="77777777" w:rsidR="00A1466A" w:rsidRPr="005F0E63" w:rsidRDefault="00A1466A" w:rsidP="00D64BE5"/>
    <w:p w14:paraId="230C2827"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13.</w:t>
      </w:r>
      <w:r w:rsidRPr="005F0E63">
        <w:rPr>
          <w:b/>
        </w:rPr>
        <w:tab/>
        <w:t>A GYÁRTÁSI TÉTEL SZÁMA</w:t>
      </w:r>
    </w:p>
    <w:p w14:paraId="246D3789" w14:textId="77777777" w:rsidR="00A1466A" w:rsidRPr="005F0E63" w:rsidRDefault="00A1466A" w:rsidP="00D64BE5">
      <w:pPr>
        <w:keepNext/>
      </w:pPr>
    </w:p>
    <w:p w14:paraId="0CF854AB" w14:textId="77777777" w:rsidR="00A1466A" w:rsidRPr="005F0E63" w:rsidRDefault="00986295" w:rsidP="00D64BE5">
      <w:r w:rsidRPr="005F0E63">
        <w:t>Lot</w:t>
      </w:r>
    </w:p>
    <w:p w14:paraId="2DD4EC0E" w14:textId="77777777" w:rsidR="00A1466A" w:rsidRPr="005F0E63" w:rsidRDefault="00A1466A" w:rsidP="00D64BE5"/>
    <w:p w14:paraId="5C7096F2" w14:textId="77777777" w:rsidR="00A1466A" w:rsidRPr="005F0E63" w:rsidRDefault="00A1466A" w:rsidP="00D64BE5"/>
    <w:p w14:paraId="665BB527" w14:textId="21AA5C6D"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14.</w:t>
      </w:r>
      <w:r w:rsidRPr="005F0E63">
        <w:rPr>
          <w:b/>
        </w:rPr>
        <w:tab/>
      </w:r>
      <w:r w:rsidR="000537CC">
        <w:rPr>
          <w:b/>
        </w:rPr>
        <w:t>A GYÓGYSZER ÁLTALÁNOS BESOROLÁSA RENDELHETŐSÉG SZEMPONTJÁBÓL</w:t>
      </w:r>
    </w:p>
    <w:p w14:paraId="674180F1" w14:textId="77777777" w:rsidR="00A1466A" w:rsidRPr="005F0E63" w:rsidRDefault="00A1466A" w:rsidP="00D64BE5">
      <w:pPr>
        <w:keepNext/>
      </w:pPr>
    </w:p>
    <w:p w14:paraId="56FC8D58" w14:textId="77777777" w:rsidR="00A1466A" w:rsidRPr="005F0E63" w:rsidRDefault="00A1466A" w:rsidP="00D64BE5"/>
    <w:p w14:paraId="31C7431C"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15.</w:t>
      </w:r>
      <w:r w:rsidRPr="005F0E63">
        <w:rPr>
          <w:b/>
        </w:rPr>
        <w:tab/>
        <w:t>AZ ALKALMAZÁSRA VONATKOZÓ UTASÍTÁSOK</w:t>
      </w:r>
    </w:p>
    <w:p w14:paraId="4466505B" w14:textId="77777777" w:rsidR="00814676" w:rsidRPr="005F0E63" w:rsidRDefault="00814676" w:rsidP="00D64BE5">
      <w:pPr>
        <w:keepNext/>
      </w:pPr>
    </w:p>
    <w:p w14:paraId="24257BF7" w14:textId="77777777" w:rsidR="00CA4FED" w:rsidRPr="005F0E63" w:rsidRDefault="00CA4FED" w:rsidP="00D64BE5"/>
    <w:p w14:paraId="4D118274"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16.</w:t>
      </w:r>
      <w:r w:rsidRPr="005F0E63">
        <w:rPr>
          <w:b/>
        </w:rPr>
        <w:tab/>
        <w:t>BRAILLE ÍRÁSSAL FELTÜNTETETT INFORMÁCIÓK</w:t>
      </w:r>
    </w:p>
    <w:p w14:paraId="33C6802C" w14:textId="77777777" w:rsidR="00A1466A" w:rsidRPr="005F0E63" w:rsidRDefault="00A1466A" w:rsidP="00D64BE5">
      <w:pPr>
        <w:keepNext/>
      </w:pPr>
    </w:p>
    <w:p w14:paraId="612FDE44" w14:textId="6093C590" w:rsidR="00A1466A" w:rsidRPr="005F0E63" w:rsidRDefault="00A1466A" w:rsidP="00D64BE5">
      <w:r w:rsidRPr="005F0E63">
        <w:t>Simponi 5</w:t>
      </w:r>
      <w:r w:rsidR="004D7EA8" w:rsidRPr="005F0E63">
        <w:t>0 mg</w:t>
      </w:r>
    </w:p>
    <w:p w14:paraId="046EBF15" w14:textId="77777777" w:rsidR="00EE1CBE" w:rsidRPr="005F0E63" w:rsidRDefault="00EE1CBE" w:rsidP="00D64BE5">
      <w:pPr>
        <w:rPr>
          <w:szCs w:val="22"/>
        </w:rPr>
      </w:pPr>
    </w:p>
    <w:p w14:paraId="27A53D15" w14:textId="77777777" w:rsidR="00EE1CBE" w:rsidRPr="005F0E63" w:rsidRDefault="00EE1CBE" w:rsidP="00D64BE5">
      <w:pPr>
        <w:rPr>
          <w:szCs w:val="22"/>
        </w:rPr>
      </w:pPr>
    </w:p>
    <w:p w14:paraId="092507CE" w14:textId="77777777" w:rsidR="00EE1CBE" w:rsidRPr="005F0E63" w:rsidRDefault="00EE1CBE"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17.</w:t>
      </w:r>
      <w:r w:rsidRPr="005F0E63">
        <w:rPr>
          <w:b/>
        </w:rPr>
        <w:tab/>
        <w:t>EGYEDI AZONOSÍTÓ – 2D VONALKÓD</w:t>
      </w:r>
    </w:p>
    <w:p w14:paraId="6CA90DA6" w14:textId="77777777" w:rsidR="00EE1CBE" w:rsidRPr="005F0E63" w:rsidRDefault="00EE1CBE" w:rsidP="00D64BE5">
      <w:pPr>
        <w:keepNext/>
        <w:tabs>
          <w:tab w:val="clear" w:pos="567"/>
        </w:tabs>
      </w:pPr>
    </w:p>
    <w:p w14:paraId="2C7D92C4" w14:textId="77777777" w:rsidR="00EE1CBE" w:rsidRPr="005F0E63" w:rsidRDefault="00EE1CBE" w:rsidP="00D64BE5">
      <w:r w:rsidRPr="00225C2B">
        <w:rPr>
          <w:highlight w:val="lightGray"/>
        </w:rPr>
        <w:t>Egyedi azonosítójú 2D vonalkóddal ellátva.</w:t>
      </w:r>
    </w:p>
    <w:p w14:paraId="68742D9C" w14:textId="77777777" w:rsidR="00EE1CBE" w:rsidRPr="005F0E63" w:rsidRDefault="00EE1CBE" w:rsidP="00D64BE5">
      <w:pPr>
        <w:tabs>
          <w:tab w:val="clear" w:pos="567"/>
        </w:tabs>
      </w:pPr>
    </w:p>
    <w:p w14:paraId="4C06B3A8" w14:textId="77777777" w:rsidR="00EE1CBE" w:rsidRPr="005F0E63" w:rsidRDefault="00EE1CBE" w:rsidP="00D64BE5">
      <w:pPr>
        <w:tabs>
          <w:tab w:val="clear" w:pos="567"/>
        </w:tabs>
      </w:pPr>
    </w:p>
    <w:p w14:paraId="382702C8" w14:textId="77777777" w:rsidR="00EE1CBE" w:rsidRPr="005F0E63" w:rsidRDefault="00EE1CBE"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lastRenderedPageBreak/>
        <w:t>18.</w:t>
      </w:r>
      <w:r w:rsidRPr="005F0E63">
        <w:rPr>
          <w:b/>
        </w:rPr>
        <w:tab/>
        <w:t>EGYEDI AZONOSÍTÓ OLVASHATÓ FORMÁTUMA</w:t>
      </w:r>
    </w:p>
    <w:p w14:paraId="4BA288D3" w14:textId="77777777" w:rsidR="00EE1CBE" w:rsidRPr="005F0E63" w:rsidRDefault="00EE1CBE" w:rsidP="00D64BE5">
      <w:pPr>
        <w:keepNext/>
        <w:tabs>
          <w:tab w:val="clear" w:pos="567"/>
        </w:tabs>
      </w:pPr>
    </w:p>
    <w:p w14:paraId="3567DC26" w14:textId="77777777" w:rsidR="00EE1CBE" w:rsidRPr="005F0E63" w:rsidRDefault="00EE1CBE" w:rsidP="00D64BE5">
      <w:pPr>
        <w:rPr>
          <w:szCs w:val="22"/>
        </w:rPr>
      </w:pPr>
      <w:r w:rsidRPr="005F0E63">
        <w:rPr>
          <w:szCs w:val="22"/>
        </w:rPr>
        <w:t>PC</w:t>
      </w:r>
    </w:p>
    <w:p w14:paraId="6C755AF2" w14:textId="77777777" w:rsidR="00EE1CBE" w:rsidRPr="005F0E63" w:rsidRDefault="00EE1CBE" w:rsidP="00D64BE5">
      <w:pPr>
        <w:rPr>
          <w:szCs w:val="22"/>
        </w:rPr>
      </w:pPr>
      <w:r w:rsidRPr="005F0E63">
        <w:rPr>
          <w:szCs w:val="22"/>
        </w:rPr>
        <w:t>SN</w:t>
      </w:r>
    </w:p>
    <w:p w14:paraId="6D2ED825" w14:textId="77777777" w:rsidR="00A1466A" w:rsidRPr="005F0E63" w:rsidRDefault="00EE1CBE" w:rsidP="00D64BE5">
      <w:r w:rsidRPr="005F0E63">
        <w:rPr>
          <w:szCs w:val="22"/>
        </w:rPr>
        <w:t>NN</w:t>
      </w:r>
    </w:p>
    <w:p w14:paraId="3926E260" w14:textId="77777777" w:rsidR="009206DE" w:rsidRPr="005F0E63" w:rsidRDefault="00A1466A" w:rsidP="00D64BE5">
      <w:pPr>
        <w:pBdr>
          <w:top w:val="single" w:sz="4" w:space="1" w:color="auto"/>
          <w:left w:val="single" w:sz="4" w:space="4" w:color="auto"/>
          <w:bottom w:val="single" w:sz="4" w:space="1" w:color="auto"/>
          <w:right w:val="single" w:sz="4" w:space="4" w:color="auto"/>
        </w:pBdr>
        <w:ind w:left="567" w:hanging="567"/>
        <w:rPr>
          <w:b/>
          <w:bCs/>
        </w:rPr>
      </w:pPr>
      <w:r w:rsidRPr="005F0E63">
        <w:rPr>
          <w:b/>
          <w:bCs/>
        </w:rPr>
        <w:br w:type="page"/>
      </w:r>
      <w:r w:rsidRPr="005F0E63">
        <w:rPr>
          <w:b/>
          <w:bCs/>
        </w:rPr>
        <w:lastRenderedPageBreak/>
        <w:t>A KÜLSŐ CSOMAGOLÁSON FELTÜNTETENDŐ ADATOK</w:t>
      </w:r>
    </w:p>
    <w:p w14:paraId="23C75C1C" w14:textId="77777777" w:rsidR="00A1466A" w:rsidRPr="005F0E63" w:rsidRDefault="00A1466A" w:rsidP="00D64BE5">
      <w:pPr>
        <w:pBdr>
          <w:top w:val="single" w:sz="4" w:space="1" w:color="auto"/>
          <w:left w:val="single" w:sz="4" w:space="4" w:color="auto"/>
          <w:bottom w:val="single" w:sz="4" w:space="1" w:color="auto"/>
          <w:right w:val="single" w:sz="4" w:space="4" w:color="auto"/>
        </w:pBdr>
        <w:rPr>
          <w:b/>
        </w:rPr>
      </w:pPr>
    </w:p>
    <w:p w14:paraId="322572D8" w14:textId="77777777" w:rsidR="009206DE" w:rsidRPr="005F0E63" w:rsidRDefault="00A1466A" w:rsidP="00D64BE5">
      <w:pPr>
        <w:pBdr>
          <w:top w:val="single" w:sz="4" w:space="1" w:color="auto"/>
          <w:left w:val="single" w:sz="4" w:space="4" w:color="auto"/>
          <w:bottom w:val="single" w:sz="4" w:space="1" w:color="auto"/>
          <w:right w:val="single" w:sz="4" w:space="4" w:color="auto"/>
        </w:pBdr>
        <w:rPr>
          <w:b/>
        </w:rPr>
      </w:pPr>
      <w:r w:rsidRPr="005F0E63">
        <w:rPr>
          <w:b/>
        </w:rPr>
        <w:t>1 ELŐRETÖLTÖTT FECSKENDŐT TARTALMAZÓ DOBOZ, MINT KÖZBÜLSŐ CSOMAGOLÁS / GYŰJTŐCSOMAGOLÁS RÉSZEKÉNT (BLUE BOX NÉLKÜL)</w:t>
      </w:r>
    </w:p>
    <w:p w14:paraId="61B385AF" w14:textId="77777777" w:rsidR="00A1466A" w:rsidRPr="005F0E63" w:rsidRDefault="00A1466A" w:rsidP="00D64BE5"/>
    <w:p w14:paraId="3F1C73C6" w14:textId="77777777" w:rsidR="00A1466A" w:rsidRPr="005F0E63" w:rsidRDefault="00A1466A" w:rsidP="00D64BE5"/>
    <w:p w14:paraId="41924DAB"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w:t>
      </w:r>
      <w:r w:rsidRPr="005F0E63">
        <w:rPr>
          <w:b/>
        </w:rPr>
        <w:tab/>
        <w:t>A GYÓGYSZER NEVE</w:t>
      </w:r>
    </w:p>
    <w:p w14:paraId="24BA71B0" w14:textId="77777777" w:rsidR="00A1466A" w:rsidRPr="005F0E63" w:rsidRDefault="00A1466A" w:rsidP="00D64BE5">
      <w:pPr>
        <w:keepNext/>
      </w:pPr>
    </w:p>
    <w:p w14:paraId="1FA83B3D" w14:textId="77777777" w:rsidR="00A1466A" w:rsidRPr="005F0E63" w:rsidRDefault="00A1466A" w:rsidP="00D64BE5">
      <w:r w:rsidRPr="005F0E63">
        <w:t>Simponi 5</w:t>
      </w:r>
      <w:r w:rsidR="004D7EA8" w:rsidRPr="005F0E63">
        <w:t>0 mg</w:t>
      </w:r>
      <w:r w:rsidRPr="005F0E63">
        <w:t xml:space="preserve"> oldatos injekció előretöltött fecskendőben</w:t>
      </w:r>
    </w:p>
    <w:p w14:paraId="13F565E2" w14:textId="77777777" w:rsidR="00A1466A" w:rsidRPr="005F0E63" w:rsidRDefault="00A1466A" w:rsidP="00D64BE5">
      <w:r w:rsidRPr="005F0E63">
        <w:t>golimumab</w:t>
      </w:r>
    </w:p>
    <w:p w14:paraId="485256F5" w14:textId="77777777" w:rsidR="00A1466A" w:rsidRPr="005F0E63" w:rsidRDefault="00A1466A" w:rsidP="00D64BE5"/>
    <w:p w14:paraId="19DED643" w14:textId="77777777" w:rsidR="00A1466A" w:rsidRPr="005F0E63" w:rsidRDefault="00A1466A" w:rsidP="00D64BE5"/>
    <w:p w14:paraId="14CE9957"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2.</w:t>
      </w:r>
      <w:r w:rsidRPr="005F0E63">
        <w:rPr>
          <w:b/>
        </w:rPr>
        <w:tab/>
        <w:t>HATÓANYAG(OK) MEGNEVEZÉSE</w:t>
      </w:r>
    </w:p>
    <w:p w14:paraId="54DD5FA4" w14:textId="77777777" w:rsidR="00A1466A" w:rsidRPr="005F0E63" w:rsidRDefault="00A1466A" w:rsidP="00D64BE5">
      <w:pPr>
        <w:keepNext/>
      </w:pPr>
    </w:p>
    <w:p w14:paraId="4BAB09E4" w14:textId="77777777" w:rsidR="00A1466A" w:rsidRPr="005F0E63" w:rsidRDefault="00A1466A" w:rsidP="00D64BE5">
      <w:r w:rsidRPr="005F0E63">
        <w:t>5</w:t>
      </w:r>
      <w:r w:rsidR="004D7EA8" w:rsidRPr="005F0E63">
        <w:t>0 mg</w:t>
      </w:r>
      <w:r w:rsidRPr="005F0E63">
        <w:t xml:space="preserve"> golimumab 0,5 ml</w:t>
      </w:r>
      <w:r w:rsidR="004D7EA8" w:rsidRPr="005F0E63">
        <w:noBreakHyphen/>
      </w:r>
      <w:r w:rsidRPr="005F0E63">
        <w:t>es előretöltött fecskendőnként</w:t>
      </w:r>
    </w:p>
    <w:p w14:paraId="7BA75E92" w14:textId="77777777" w:rsidR="00A1466A" w:rsidRPr="005F0E63" w:rsidRDefault="00A1466A" w:rsidP="00D64BE5"/>
    <w:p w14:paraId="5EE3F2B6" w14:textId="77777777" w:rsidR="00A1466A" w:rsidRPr="005F0E63" w:rsidRDefault="00A1466A" w:rsidP="00D64BE5"/>
    <w:p w14:paraId="69E30AB4"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3.</w:t>
      </w:r>
      <w:r w:rsidRPr="005F0E63">
        <w:rPr>
          <w:b/>
        </w:rPr>
        <w:tab/>
        <w:t>SEGÉDANYAGOK FELSOROLÁSA</w:t>
      </w:r>
    </w:p>
    <w:p w14:paraId="461E8C62" w14:textId="77777777" w:rsidR="00A1466A" w:rsidRPr="005F0E63" w:rsidRDefault="00A1466A" w:rsidP="00D64BE5">
      <w:pPr>
        <w:keepNext/>
      </w:pPr>
    </w:p>
    <w:p w14:paraId="1CFC6225" w14:textId="1716F30D" w:rsidR="00A1466A" w:rsidRPr="005F0E63" w:rsidRDefault="00A1466A" w:rsidP="00D64BE5">
      <w:r w:rsidRPr="005F0E63">
        <w:t>Segédanyagok: szorbit (E420), hisztidin, hisztidin</w:t>
      </w:r>
      <w:r w:rsidR="004D7EA8" w:rsidRPr="005F0E63">
        <w:noBreakHyphen/>
      </w:r>
      <w:r w:rsidRPr="005F0E63">
        <w:t>hidroklorid</w:t>
      </w:r>
      <w:r w:rsidR="004D7EA8" w:rsidRPr="005F0E63">
        <w:noBreakHyphen/>
      </w:r>
      <w:r w:rsidRPr="005F0E63">
        <w:t>monohidrát, poliszorbát 80, injekcióhoz való víz.</w:t>
      </w:r>
      <w:r w:rsidR="000A29D0" w:rsidRPr="005F0E63">
        <w:t xml:space="preserve"> </w:t>
      </w:r>
      <w:r w:rsidR="007258A8">
        <w:rPr>
          <w:highlight w:val="lightGray"/>
        </w:rPr>
        <w:t>Alkalmazás</w:t>
      </w:r>
      <w:r w:rsidR="000A29D0" w:rsidRPr="00225C2B">
        <w:rPr>
          <w:highlight w:val="lightGray"/>
        </w:rPr>
        <w:t xml:space="preserve"> előtt olvassa el a mellékelt betegtájékoztatót!</w:t>
      </w:r>
    </w:p>
    <w:p w14:paraId="194DF76A" w14:textId="77777777" w:rsidR="00A1466A" w:rsidRPr="005F0E63" w:rsidRDefault="00A1466A" w:rsidP="00D64BE5"/>
    <w:p w14:paraId="5F196C68" w14:textId="77777777" w:rsidR="00A1466A" w:rsidRPr="005F0E63" w:rsidRDefault="00A1466A" w:rsidP="00D64BE5"/>
    <w:p w14:paraId="6D60B5E2"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4.</w:t>
      </w:r>
      <w:r w:rsidRPr="005F0E63">
        <w:rPr>
          <w:b/>
        </w:rPr>
        <w:tab/>
        <w:t>GYÓGYSZERFORMA ÉS TARTALOM</w:t>
      </w:r>
    </w:p>
    <w:p w14:paraId="322E92B8" w14:textId="77777777" w:rsidR="00A1466A" w:rsidRPr="005F0E63" w:rsidRDefault="00A1466A" w:rsidP="00D64BE5">
      <w:pPr>
        <w:keepNext/>
      </w:pPr>
    </w:p>
    <w:p w14:paraId="3FBF5ACF" w14:textId="77777777" w:rsidR="00A1466A" w:rsidRPr="00225C2B" w:rsidRDefault="00A1466A" w:rsidP="00D64BE5">
      <w:pPr>
        <w:rPr>
          <w:highlight w:val="lightGray"/>
        </w:rPr>
      </w:pPr>
      <w:r w:rsidRPr="00225C2B">
        <w:rPr>
          <w:highlight w:val="lightGray"/>
        </w:rPr>
        <w:t>Oldatos injekció előretöltött fecskendőben</w:t>
      </w:r>
    </w:p>
    <w:p w14:paraId="2B0B995B" w14:textId="77777777" w:rsidR="00A1466A" w:rsidRPr="005F0E63" w:rsidRDefault="006260AA" w:rsidP="00D64BE5">
      <w:r w:rsidRPr="005F0E63">
        <w:t>1 </w:t>
      </w:r>
      <w:r w:rsidR="00A1466A" w:rsidRPr="005F0E63">
        <w:t>db előretöltött fecskendő</w:t>
      </w:r>
    </w:p>
    <w:p w14:paraId="77070FF2" w14:textId="77777777" w:rsidR="00A1466A" w:rsidRPr="005F0E63" w:rsidRDefault="00A1466A" w:rsidP="00D64BE5">
      <w:r w:rsidRPr="005F0E63">
        <w:t>A gyűjtőcsomagolás része, külön nem értékesíthető.</w:t>
      </w:r>
    </w:p>
    <w:p w14:paraId="64FBB996" w14:textId="77777777" w:rsidR="00A1466A" w:rsidRPr="005F0E63" w:rsidRDefault="00A1466A" w:rsidP="00D64BE5"/>
    <w:p w14:paraId="280BA74E" w14:textId="77777777" w:rsidR="00BA717C" w:rsidRPr="005F0E63" w:rsidRDefault="00BA717C" w:rsidP="00D64BE5"/>
    <w:p w14:paraId="621E1FD2"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5.</w:t>
      </w:r>
      <w:r w:rsidRPr="005F0E63">
        <w:rPr>
          <w:b/>
        </w:rPr>
        <w:tab/>
        <w:t>AZ ALKALMAZÁSSAL KAPCSOLATOS TUDNIVALÓK ÉS AZ ALKALMAZÁS MÓDJA(I)</w:t>
      </w:r>
    </w:p>
    <w:p w14:paraId="38B795E1" w14:textId="77777777" w:rsidR="00A1466A" w:rsidRPr="005F0E63" w:rsidRDefault="00A1466A" w:rsidP="00D64BE5">
      <w:pPr>
        <w:keepNext/>
      </w:pPr>
    </w:p>
    <w:p w14:paraId="75FDA35D" w14:textId="77777777" w:rsidR="00A1466A" w:rsidRPr="005F0E63" w:rsidRDefault="00A1466A" w:rsidP="00D64BE5">
      <w:r w:rsidRPr="005F0E63">
        <w:t>Ne rázza fel!</w:t>
      </w:r>
    </w:p>
    <w:p w14:paraId="1E7123B1" w14:textId="6676EB8C" w:rsidR="00A1466A" w:rsidRPr="005F0E63" w:rsidRDefault="000537CC" w:rsidP="00D64BE5">
      <w:r>
        <w:t>Alkalmazás</w:t>
      </w:r>
      <w:r w:rsidR="00A1466A" w:rsidRPr="005F0E63">
        <w:t xml:space="preserve"> előtt olvassa el a mellékelt betegtájékoztatót!</w:t>
      </w:r>
    </w:p>
    <w:p w14:paraId="75730F58" w14:textId="77777777" w:rsidR="00A1466A" w:rsidRPr="005F0E63" w:rsidRDefault="00A1466A" w:rsidP="00D64BE5">
      <w:r w:rsidRPr="005F0E63">
        <w:t>Bőr alá történő beadásra.</w:t>
      </w:r>
    </w:p>
    <w:p w14:paraId="5A209F33" w14:textId="77777777" w:rsidR="00A1466A" w:rsidRPr="005F0E63" w:rsidRDefault="00A1466A" w:rsidP="00D64BE5"/>
    <w:p w14:paraId="308847A9" w14:textId="77777777" w:rsidR="00A1466A" w:rsidRPr="005F0E63" w:rsidRDefault="00A1466A" w:rsidP="00D64BE5"/>
    <w:p w14:paraId="7731F9F4"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6.</w:t>
      </w:r>
      <w:r w:rsidRPr="005F0E63">
        <w:rPr>
          <w:b/>
        </w:rPr>
        <w:tab/>
        <w:t>KÜLÖN FIGYELMEZTETÉS, MELY SZERINT A GYÓGYSZERT GYERMEKEKTŐL ELZÁRVA KELL TARTANI</w:t>
      </w:r>
    </w:p>
    <w:p w14:paraId="534F047E" w14:textId="77777777" w:rsidR="00A1466A" w:rsidRPr="005F0E63" w:rsidRDefault="00A1466A" w:rsidP="00D64BE5">
      <w:pPr>
        <w:keepNext/>
      </w:pPr>
    </w:p>
    <w:p w14:paraId="196C438C" w14:textId="77777777" w:rsidR="00A1466A" w:rsidRPr="005F0E63" w:rsidRDefault="00A1466A" w:rsidP="00D64BE5">
      <w:r w:rsidRPr="005F0E63">
        <w:t>A gyógyszer gyermekektől elzárva tartandó!</w:t>
      </w:r>
    </w:p>
    <w:p w14:paraId="6968094E" w14:textId="77777777" w:rsidR="00A1466A" w:rsidRPr="005F0E63" w:rsidRDefault="00A1466A" w:rsidP="00D64BE5"/>
    <w:p w14:paraId="5739DF0F" w14:textId="77777777" w:rsidR="00A1466A" w:rsidRPr="005F0E63" w:rsidRDefault="00A1466A" w:rsidP="00D64BE5"/>
    <w:p w14:paraId="622F279A"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7.</w:t>
      </w:r>
      <w:r w:rsidRPr="005F0E63">
        <w:rPr>
          <w:b/>
        </w:rPr>
        <w:tab/>
        <w:t>TOVÁBBI FIGYELMEZTETÉS(EK), AMENNYIBEN SZÜKSÉGES</w:t>
      </w:r>
    </w:p>
    <w:p w14:paraId="460F2107" w14:textId="77777777" w:rsidR="00A1466A" w:rsidRPr="005F0E63" w:rsidRDefault="00A1466A" w:rsidP="00D64BE5">
      <w:pPr>
        <w:keepNext/>
      </w:pPr>
    </w:p>
    <w:p w14:paraId="4D72DA77" w14:textId="77777777" w:rsidR="00A1466A" w:rsidRPr="005F0E63" w:rsidRDefault="00A1466A" w:rsidP="00D64BE5">
      <w:r w:rsidRPr="005F0E63">
        <w:t xml:space="preserve">A tűvédő kupak latexgumit tartalmaz. </w:t>
      </w:r>
      <w:r w:rsidRPr="00225C2B">
        <w:rPr>
          <w:highlight w:val="lightGray"/>
        </w:rPr>
        <w:t>További információkért lásd a betegtájékoztatót!</w:t>
      </w:r>
    </w:p>
    <w:p w14:paraId="4A33E7AA" w14:textId="77777777" w:rsidR="000A29D0" w:rsidRPr="005F0E63" w:rsidRDefault="000A29D0" w:rsidP="00D64BE5">
      <w:r w:rsidRPr="005F0E63">
        <w:t>Alkalmazás előtt az előretöltött fecskendőt a dobozból kivéve 30 percig tartsa szobahőmérsékleten.</w:t>
      </w:r>
    </w:p>
    <w:p w14:paraId="444B35D5" w14:textId="77777777" w:rsidR="00A1466A" w:rsidRPr="005F0E63" w:rsidRDefault="00A1466A" w:rsidP="00D64BE5"/>
    <w:p w14:paraId="145CF463" w14:textId="77777777" w:rsidR="00A1466A" w:rsidRPr="005F0E63" w:rsidRDefault="00A1466A" w:rsidP="00D64BE5"/>
    <w:p w14:paraId="4D1842CB"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8.</w:t>
      </w:r>
      <w:r w:rsidRPr="005F0E63">
        <w:rPr>
          <w:b/>
        </w:rPr>
        <w:tab/>
        <w:t>LEJÁRATI IDŐ</w:t>
      </w:r>
    </w:p>
    <w:p w14:paraId="36C754DE" w14:textId="77777777" w:rsidR="00A1466A" w:rsidRPr="005F0E63" w:rsidRDefault="00A1466A" w:rsidP="00D64BE5">
      <w:pPr>
        <w:keepNext/>
      </w:pPr>
    </w:p>
    <w:p w14:paraId="180F8A70" w14:textId="77777777" w:rsidR="00A1466A" w:rsidRPr="005F0E63" w:rsidRDefault="00E9517B" w:rsidP="00D64BE5">
      <w:r w:rsidRPr="005F0E63">
        <w:t>EXP</w:t>
      </w:r>
    </w:p>
    <w:p w14:paraId="273EB099" w14:textId="77777777" w:rsidR="00DA3D34" w:rsidRPr="005F0E63" w:rsidRDefault="00DA3D34" w:rsidP="00D64BE5">
      <w:r w:rsidRPr="005F0E63">
        <w:t>Felhasználható/EXP, szobahőmérsékleten tárolva___________________</w:t>
      </w:r>
    </w:p>
    <w:p w14:paraId="2B09A31E" w14:textId="77777777" w:rsidR="00A1466A" w:rsidRPr="005F0E63" w:rsidRDefault="00A1466A" w:rsidP="00D64BE5"/>
    <w:p w14:paraId="2BC37EF5" w14:textId="77777777" w:rsidR="00A1466A" w:rsidRPr="005F0E63" w:rsidRDefault="00A1466A" w:rsidP="00D64BE5"/>
    <w:p w14:paraId="05EA344E" w14:textId="77777777" w:rsidR="00A1466A" w:rsidRPr="005F0E63" w:rsidRDefault="00A1466A" w:rsidP="00D64BE5">
      <w:pPr>
        <w:keepNext/>
        <w:keepLines/>
        <w:pBdr>
          <w:top w:val="single" w:sz="4" w:space="1" w:color="auto"/>
          <w:left w:val="single" w:sz="4" w:space="4" w:color="auto"/>
          <w:bottom w:val="single" w:sz="4" w:space="1" w:color="auto"/>
          <w:right w:val="single" w:sz="4" w:space="4" w:color="auto"/>
        </w:pBdr>
        <w:ind w:left="567" w:hanging="567"/>
        <w:rPr>
          <w:b/>
        </w:rPr>
      </w:pPr>
      <w:r w:rsidRPr="005F0E63">
        <w:rPr>
          <w:b/>
        </w:rPr>
        <w:t>9.</w:t>
      </w:r>
      <w:r w:rsidRPr="005F0E63">
        <w:rPr>
          <w:b/>
        </w:rPr>
        <w:tab/>
        <w:t>KÜLÖNLEGES TÁROLÁSI ELŐÍRÁSOK</w:t>
      </w:r>
    </w:p>
    <w:p w14:paraId="04E549C4" w14:textId="77777777" w:rsidR="00A1466A" w:rsidRPr="005F0E63" w:rsidRDefault="00A1466A" w:rsidP="00D64BE5">
      <w:pPr>
        <w:keepNext/>
        <w:keepLines/>
      </w:pPr>
    </w:p>
    <w:p w14:paraId="6B4B84DF" w14:textId="77777777" w:rsidR="000A29D0" w:rsidRPr="005F0E63" w:rsidRDefault="000A29D0" w:rsidP="00D64BE5">
      <w:r w:rsidRPr="005F0E63">
        <w:t>Hűtőszekrényben tárolandó.</w:t>
      </w:r>
    </w:p>
    <w:p w14:paraId="4B354058" w14:textId="77777777" w:rsidR="00A1466A" w:rsidRPr="005F0E63" w:rsidRDefault="00A1466A" w:rsidP="00D64BE5">
      <w:r w:rsidRPr="005F0E63">
        <w:t>Nem fagyasztható!</w:t>
      </w:r>
    </w:p>
    <w:p w14:paraId="54F24802" w14:textId="77777777" w:rsidR="00A1466A" w:rsidRPr="005F0E63" w:rsidRDefault="00A1466A" w:rsidP="00D64BE5">
      <w:r w:rsidRPr="005F0E63">
        <w:t>A fénytől való védelem érdekében az előretöltött fecskendőt tartsa a dobozában.</w:t>
      </w:r>
    </w:p>
    <w:p w14:paraId="6DC15EF9" w14:textId="77777777" w:rsidR="00E87669" w:rsidRPr="005F0E63" w:rsidRDefault="00E87669" w:rsidP="00D64BE5">
      <w:bookmarkStart w:id="180" w:name="_Hlk7427555"/>
      <w:r w:rsidRPr="005F0E63">
        <w:t>Szobahőmérsékleten (legfeljebb 25 °C</w:t>
      </w:r>
      <w:r w:rsidRPr="005F0E63">
        <w:noBreakHyphen/>
        <w:t>on) tárolható egyszer</w:t>
      </w:r>
      <w:r w:rsidR="00E65947" w:rsidRPr="005F0E63">
        <w:t>i alkalommal</w:t>
      </w:r>
      <w:r w:rsidRPr="005F0E63">
        <w:t xml:space="preserve">, legfeljebb 30 napig, az eredeti lejárati dátumot </w:t>
      </w:r>
      <w:r w:rsidR="00D3516F" w:rsidRPr="005F0E63">
        <w:t xml:space="preserve">meg </w:t>
      </w:r>
      <w:r w:rsidRPr="005F0E63">
        <w:t>nem</w:t>
      </w:r>
      <w:r w:rsidR="00D3516F" w:rsidRPr="005F0E63">
        <w:t xml:space="preserve"> </w:t>
      </w:r>
      <w:r w:rsidRPr="005F0E63">
        <w:t>haladó ideig.</w:t>
      </w:r>
    </w:p>
    <w:bookmarkEnd w:id="180"/>
    <w:p w14:paraId="2E656607" w14:textId="77777777" w:rsidR="00A1466A" w:rsidRPr="005F0E63" w:rsidRDefault="00A1466A" w:rsidP="00D64BE5"/>
    <w:p w14:paraId="0307DFDB" w14:textId="77777777" w:rsidR="00A1466A" w:rsidRPr="005F0E63" w:rsidRDefault="00A1466A" w:rsidP="00D64BE5"/>
    <w:p w14:paraId="602388B5"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10.</w:t>
      </w:r>
      <w:r w:rsidRPr="005F0E63">
        <w:rPr>
          <w:b/>
        </w:rPr>
        <w:tab/>
        <w:t>KÜLÖNLEGES ÓVINTÉZKEDÉSEK A FEL NEM HASZNÁLT GYÓGYSZEREK VAGY AZ ILYEN TERMÉKEKBŐL KELETKEZETT HULLADÉKANYAGOK ÁRTALMATLANNÁ TÉTELÉRE, HA ILYENEKRE SZÜKSÉG VAN</w:t>
      </w:r>
    </w:p>
    <w:p w14:paraId="4E4071C7" w14:textId="77777777" w:rsidR="00814676" w:rsidRPr="005F0E63" w:rsidRDefault="00814676" w:rsidP="00D64BE5">
      <w:pPr>
        <w:keepNext/>
      </w:pPr>
    </w:p>
    <w:p w14:paraId="1959D0F6" w14:textId="77777777" w:rsidR="00CA4FED" w:rsidRPr="005F0E63" w:rsidRDefault="00CA4FED" w:rsidP="00D64BE5"/>
    <w:p w14:paraId="25B235E6"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11.</w:t>
      </w:r>
      <w:r w:rsidRPr="005F0E63">
        <w:rPr>
          <w:b/>
        </w:rPr>
        <w:tab/>
        <w:t>A FORGALOMBA HOZATALI ENGEDÉLY JOGOSULTJÁNAK NEVE</w:t>
      </w:r>
    </w:p>
    <w:p w14:paraId="40CA8BCD" w14:textId="77777777" w:rsidR="00A1466A" w:rsidRPr="005F0E63" w:rsidRDefault="00A1466A" w:rsidP="00D64BE5">
      <w:pPr>
        <w:keepNext/>
      </w:pPr>
    </w:p>
    <w:p w14:paraId="3B72959E" w14:textId="77777777" w:rsidR="0076331F" w:rsidRPr="00215A80" w:rsidRDefault="0076331F" w:rsidP="0076331F">
      <w:pPr>
        <w:rPr>
          <w:ins w:id="181" w:author="HU LOC 1" w:date="2025-07-31T11:59:00Z" w16du:dateUtc="2025-07-31T09:59:00Z"/>
          <w:szCs w:val="22"/>
        </w:rPr>
      </w:pPr>
      <w:ins w:id="182" w:author="HU LOC 1" w:date="2025-07-31T11:59:00Z" w16du:dateUtc="2025-07-31T09:59:00Z">
        <w:del w:id="183" w:author="Author" w:date="2025-07-22T11:08:00Z" w16du:dateUtc="2025-07-22T15:08:00Z">
          <w:r w:rsidRPr="00215A80" w:rsidDel="008E3843">
            <w:rPr>
              <w:szCs w:val="22"/>
            </w:rPr>
            <w:delText>Janssen Biologics B.V.</w:delText>
          </w:r>
        </w:del>
        <w:r w:rsidRPr="00215A80">
          <w:rPr>
            <w:szCs w:val="22"/>
          </w:rPr>
          <w:t>Janssen-Cilag International NV</w:t>
        </w:r>
      </w:ins>
    </w:p>
    <w:p w14:paraId="35E2A072" w14:textId="77777777" w:rsidR="0076331F" w:rsidRPr="00215A80" w:rsidRDefault="0076331F" w:rsidP="0076331F">
      <w:pPr>
        <w:rPr>
          <w:ins w:id="184" w:author="HU LOC 1" w:date="2025-07-31T11:59:00Z" w16du:dateUtc="2025-07-31T09:59:00Z"/>
          <w:szCs w:val="22"/>
        </w:rPr>
      </w:pPr>
      <w:ins w:id="185" w:author="HU LOC 1" w:date="2025-07-31T11:59:00Z" w16du:dateUtc="2025-07-31T09:59:00Z">
        <w:del w:id="186" w:author="Author" w:date="2025-07-22T11:09:00Z" w16du:dateUtc="2025-07-22T15:09:00Z">
          <w:r w:rsidRPr="00215A80" w:rsidDel="008E3843">
            <w:rPr>
              <w:szCs w:val="22"/>
            </w:rPr>
            <w:delText>Einsteinweg 101</w:delText>
          </w:r>
        </w:del>
        <w:r w:rsidRPr="00215A80">
          <w:rPr>
            <w:szCs w:val="22"/>
          </w:rPr>
          <w:t>Turnhoutseweg 30</w:t>
        </w:r>
      </w:ins>
    </w:p>
    <w:p w14:paraId="52320B48" w14:textId="77777777" w:rsidR="0076331F" w:rsidRPr="00544FF8" w:rsidRDefault="0076331F" w:rsidP="0076331F">
      <w:pPr>
        <w:rPr>
          <w:ins w:id="187" w:author="HU LOC 1" w:date="2025-07-31T11:59:00Z" w16du:dateUtc="2025-07-31T09:59:00Z"/>
          <w:szCs w:val="22"/>
        </w:rPr>
      </w:pPr>
      <w:ins w:id="188" w:author="HU LOC 1" w:date="2025-07-31T11:59:00Z" w16du:dateUtc="2025-07-31T09:59:00Z">
        <w:del w:id="189" w:author="Author" w:date="2025-07-22T11:09:00Z" w16du:dateUtc="2025-07-22T15:09:00Z">
          <w:r w:rsidRPr="00544FF8" w:rsidDel="008E3843">
            <w:rPr>
              <w:szCs w:val="22"/>
            </w:rPr>
            <w:delText>2333 CB Leiden</w:delText>
          </w:r>
        </w:del>
        <w:r>
          <w:rPr>
            <w:szCs w:val="22"/>
          </w:rPr>
          <w:t>B-2340 Beerse</w:t>
        </w:r>
      </w:ins>
    </w:p>
    <w:p w14:paraId="64E7A923" w14:textId="77777777" w:rsidR="0076331F" w:rsidRPr="00544FF8" w:rsidRDefault="0076331F" w:rsidP="0076331F">
      <w:pPr>
        <w:rPr>
          <w:ins w:id="190" w:author="HU LOC 1" w:date="2025-07-31T11:59:00Z" w16du:dateUtc="2025-07-31T09:59:00Z"/>
          <w:szCs w:val="22"/>
        </w:rPr>
      </w:pPr>
      <w:ins w:id="191" w:author="HU LOC 1" w:date="2025-07-31T11:59:00Z" w16du:dateUtc="2025-07-31T09:59:00Z">
        <w:del w:id="192" w:author="Author" w:date="2025-07-22T11:09:00Z" w16du:dateUtc="2025-07-22T15:09:00Z">
          <w:r w:rsidRPr="00544FF8" w:rsidDel="008E3843">
            <w:rPr>
              <w:szCs w:val="22"/>
            </w:rPr>
            <w:delText>The Netherlands</w:delText>
          </w:r>
        </w:del>
        <w:r>
          <w:rPr>
            <w:szCs w:val="22"/>
          </w:rPr>
          <w:t>Belgium</w:t>
        </w:r>
      </w:ins>
    </w:p>
    <w:p w14:paraId="356209BF" w14:textId="1EF87760" w:rsidR="00A1466A" w:rsidRPr="005F0E63" w:rsidDel="0076331F" w:rsidRDefault="00A1466A" w:rsidP="00D64BE5">
      <w:pPr>
        <w:rPr>
          <w:del w:id="193" w:author="HU LOC 1" w:date="2025-07-31T11:59:00Z" w16du:dateUtc="2025-07-31T09:59:00Z"/>
        </w:rPr>
      </w:pPr>
      <w:del w:id="194" w:author="HU LOC 1" w:date="2025-07-31T11:59:00Z" w16du:dateUtc="2025-07-31T09:59:00Z">
        <w:r w:rsidRPr="005F0E63" w:rsidDel="0076331F">
          <w:delText>Janssen Biologics B.V.</w:delText>
        </w:r>
      </w:del>
    </w:p>
    <w:p w14:paraId="0D1CA8CD" w14:textId="03147C26" w:rsidR="00A1466A" w:rsidRPr="005F0E63" w:rsidDel="0076331F" w:rsidRDefault="00A1466A" w:rsidP="00D64BE5">
      <w:pPr>
        <w:rPr>
          <w:del w:id="195" w:author="HU LOC 1" w:date="2025-07-31T11:59:00Z" w16du:dateUtc="2025-07-31T09:59:00Z"/>
        </w:rPr>
      </w:pPr>
      <w:del w:id="196" w:author="HU LOC 1" w:date="2025-07-31T11:59:00Z" w16du:dateUtc="2025-07-31T09:59:00Z">
        <w:r w:rsidRPr="005F0E63" w:rsidDel="0076331F">
          <w:delText>Einsteinweg 101</w:delText>
        </w:r>
      </w:del>
    </w:p>
    <w:p w14:paraId="1F846DBB" w14:textId="38494125" w:rsidR="00A1466A" w:rsidRPr="005F0E63" w:rsidDel="0076331F" w:rsidRDefault="00A1466A" w:rsidP="00D64BE5">
      <w:pPr>
        <w:rPr>
          <w:del w:id="197" w:author="HU LOC 1" w:date="2025-07-31T11:59:00Z" w16du:dateUtc="2025-07-31T09:59:00Z"/>
        </w:rPr>
      </w:pPr>
      <w:del w:id="198" w:author="HU LOC 1" w:date="2025-07-31T11:59:00Z" w16du:dateUtc="2025-07-31T09:59:00Z">
        <w:r w:rsidRPr="005F0E63" w:rsidDel="0076331F">
          <w:delText>2333 CB Leiden</w:delText>
        </w:r>
      </w:del>
    </w:p>
    <w:p w14:paraId="36726DAF" w14:textId="7006442E" w:rsidR="00A1466A" w:rsidRPr="005F0E63" w:rsidDel="0076331F" w:rsidRDefault="00A1466A" w:rsidP="00D64BE5">
      <w:pPr>
        <w:rPr>
          <w:del w:id="199" w:author="HU LOC 1" w:date="2025-07-31T11:59:00Z" w16du:dateUtc="2025-07-31T09:59:00Z"/>
        </w:rPr>
      </w:pPr>
      <w:del w:id="200" w:author="HU LOC 1" w:date="2025-07-31T11:59:00Z" w16du:dateUtc="2025-07-31T09:59:00Z">
        <w:r w:rsidRPr="005F0E63" w:rsidDel="0076331F">
          <w:delText>Hollandia</w:delText>
        </w:r>
      </w:del>
    </w:p>
    <w:p w14:paraId="5EE6A8BD" w14:textId="77777777" w:rsidR="00A1466A" w:rsidRPr="005F0E63" w:rsidRDefault="00A1466A" w:rsidP="00D64BE5"/>
    <w:p w14:paraId="51E45684" w14:textId="77777777" w:rsidR="00A1466A" w:rsidRPr="005F0E63" w:rsidRDefault="00A1466A" w:rsidP="00D64BE5"/>
    <w:p w14:paraId="3FD7E975"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12.</w:t>
      </w:r>
      <w:r w:rsidRPr="005F0E63">
        <w:rPr>
          <w:b/>
        </w:rPr>
        <w:tab/>
        <w:t>A FORGALOMBA HOZATALI ENGEDÉLY SZÁMA(I)</w:t>
      </w:r>
    </w:p>
    <w:p w14:paraId="59240FBC" w14:textId="77777777" w:rsidR="00A1466A" w:rsidRPr="005F0E63" w:rsidRDefault="00A1466A" w:rsidP="00D64BE5">
      <w:pPr>
        <w:keepNext/>
      </w:pPr>
    </w:p>
    <w:p w14:paraId="577C7E28" w14:textId="77777777" w:rsidR="009206DE" w:rsidRPr="005F0E63" w:rsidRDefault="00A1466A" w:rsidP="00D64BE5">
      <w:r w:rsidRPr="005F0E63">
        <w:t>EU/1/09/546/004</w:t>
      </w:r>
    </w:p>
    <w:p w14:paraId="5E009CB8" w14:textId="77777777" w:rsidR="00A1466A" w:rsidRPr="005F0E63" w:rsidRDefault="00A1466A" w:rsidP="00D64BE5"/>
    <w:p w14:paraId="58893707" w14:textId="77777777" w:rsidR="00A1466A" w:rsidRPr="005F0E63" w:rsidRDefault="00A1466A" w:rsidP="00D64BE5"/>
    <w:p w14:paraId="2310EEDF"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13.</w:t>
      </w:r>
      <w:r w:rsidRPr="005F0E63">
        <w:rPr>
          <w:b/>
        </w:rPr>
        <w:tab/>
        <w:t>A GYÁRTÁSI TÉTEL SZÁMA</w:t>
      </w:r>
    </w:p>
    <w:p w14:paraId="5BA8A6FE" w14:textId="77777777" w:rsidR="00A1466A" w:rsidRPr="005F0E63" w:rsidRDefault="00A1466A" w:rsidP="00D64BE5">
      <w:pPr>
        <w:keepNext/>
      </w:pPr>
    </w:p>
    <w:p w14:paraId="701B5123" w14:textId="77777777" w:rsidR="00A1466A" w:rsidRPr="005F0E63" w:rsidRDefault="00986295" w:rsidP="00D64BE5">
      <w:r w:rsidRPr="005F0E63">
        <w:t>Lot</w:t>
      </w:r>
    </w:p>
    <w:p w14:paraId="63049703" w14:textId="77777777" w:rsidR="00A1466A" w:rsidRPr="005F0E63" w:rsidRDefault="00A1466A" w:rsidP="00D64BE5"/>
    <w:p w14:paraId="42222C20" w14:textId="77777777" w:rsidR="00A1466A" w:rsidRPr="005F0E63" w:rsidRDefault="00A1466A" w:rsidP="00D64BE5"/>
    <w:p w14:paraId="34039FE4" w14:textId="63FFCBF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14.</w:t>
      </w:r>
      <w:r w:rsidRPr="005F0E63">
        <w:rPr>
          <w:b/>
        </w:rPr>
        <w:tab/>
      </w:r>
      <w:r w:rsidR="000537CC">
        <w:rPr>
          <w:b/>
        </w:rPr>
        <w:t>A GYÓGYSZER ÁLTALÁNOS BESOROLÁSA RENDELHETŐSÉG SZEMPONTJÁBÓL</w:t>
      </w:r>
    </w:p>
    <w:p w14:paraId="0A19C69F" w14:textId="77777777" w:rsidR="00A1466A" w:rsidRPr="005F0E63" w:rsidRDefault="00A1466A" w:rsidP="00D64BE5">
      <w:pPr>
        <w:keepNext/>
      </w:pPr>
    </w:p>
    <w:p w14:paraId="19E57E9B" w14:textId="77777777" w:rsidR="00A1466A" w:rsidRPr="005F0E63" w:rsidRDefault="00A1466A" w:rsidP="00D64BE5"/>
    <w:p w14:paraId="1436C6AB"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15.</w:t>
      </w:r>
      <w:r w:rsidRPr="005F0E63">
        <w:rPr>
          <w:b/>
        </w:rPr>
        <w:tab/>
        <w:t>AZ ALKALMAZÁSRA VONATKOZÓ UTASÍTÁSOK</w:t>
      </w:r>
    </w:p>
    <w:p w14:paraId="1470571B" w14:textId="77777777" w:rsidR="00814676" w:rsidRPr="005F0E63" w:rsidRDefault="00814676" w:rsidP="00D64BE5">
      <w:pPr>
        <w:keepNext/>
      </w:pPr>
    </w:p>
    <w:p w14:paraId="34CA5723" w14:textId="77777777" w:rsidR="00A1466A" w:rsidRPr="005F0E63" w:rsidRDefault="00A1466A" w:rsidP="00D64BE5"/>
    <w:p w14:paraId="517DB99F"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16.</w:t>
      </w:r>
      <w:r w:rsidRPr="005F0E63">
        <w:rPr>
          <w:b/>
        </w:rPr>
        <w:tab/>
        <w:t>BRAILLE ÍRÁSSAL FELTÜNTETETT INFORMÁCIÓK</w:t>
      </w:r>
    </w:p>
    <w:p w14:paraId="5F46F5C8" w14:textId="77777777" w:rsidR="00A1466A" w:rsidRPr="005F0E63" w:rsidRDefault="00A1466A" w:rsidP="00D64BE5">
      <w:pPr>
        <w:keepNext/>
      </w:pPr>
    </w:p>
    <w:p w14:paraId="404FDE83" w14:textId="28ECAD22" w:rsidR="00A1466A" w:rsidRPr="005F0E63" w:rsidRDefault="00A1466A" w:rsidP="00D64BE5">
      <w:r w:rsidRPr="005F0E63">
        <w:t>Simponi 5</w:t>
      </w:r>
      <w:r w:rsidR="004D7EA8" w:rsidRPr="005F0E63">
        <w:t>0 mg</w:t>
      </w:r>
    </w:p>
    <w:p w14:paraId="53180DCC" w14:textId="77777777" w:rsidR="00EE1CBE" w:rsidRPr="005F0E63" w:rsidRDefault="00EE1CBE" w:rsidP="00D64BE5">
      <w:pPr>
        <w:rPr>
          <w:szCs w:val="22"/>
        </w:rPr>
      </w:pPr>
    </w:p>
    <w:p w14:paraId="5CD62C84" w14:textId="77777777" w:rsidR="00EE1CBE" w:rsidRPr="005F0E63" w:rsidRDefault="00EE1CBE" w:rsidP="00D64BE5">
      <w:pPr>
        <w:rPr>
          <w:szCs w:val="22"/>
        </w:rPr>
      </w:pPr>
    </w:p>
    <w:p w14:paraId="1F76A2E4" w14:textId="77777777" w:rsidR="00EE1CBE" w:rsidRPr="005F0E63" w:rsidRDefault="00EE1CBE"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17.</w:t>
      </w:r>
      <w:r w:rsidRPr="005F0E63">
        <w:rPr>
          <w:b/>
        </w:rPr>
        <w:tab/>
        <w:t>EGYEDI AZONOSÍTÓ – 2D VONALKÓD</w:t>
      </w:r>
    </w:p>
    <w:p w14:paraId="2553BDA0" w14:textId="77777777" w:rsidR="00EE1CBE" w:rsidRPr="005F0E63" w:rsidRDefault="00EE1CBE" w:rsidP="00D64BE5">
      <w:pPr>
        <w:keepNext/>
        <w:tabs>
          <w:tab w:val="clear" w:pos="567"/>
        </w:tabs>
      </w:pPr>
    </w:p>
    <w:p w14:paraId="189E70D4" w14:textId="77777777" w:rsidR="00EE1CBE" w:rsidRPr="005F0E63" w:rsidRDefault="00EE1CBE" w:rsidP="00D64BE5">
      <w:pPr>
        <w:tabs>
          <w:tab w:val="clear" w:pos="567"/>
        </w:tabs>
      </w:pPr>
    </w:p>
    <w:p w14:paraId="115B365B" w14:textId="77777777" w:rsidR="00EE1CBE" w:rsidRPr="005F0E63" w:rsidRDefault="00EE1CBE"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18.</w:t>
      </w:r>
      <w:r w:rsidRPr="005F0E63">
        <w:rPr>
          <w:b/>
        </w:rPr>
        <w:tab/>
        <w:t>EGYEDI AZONOSÍTÓ OLVASHATÓ FORMÁTUMA</w:t>
      </w:r>
    </w:p>
    <w:p w14:paraId="73410384" w14:textId="77777777" w:rsidR="00EE1CBE" w:rsidRPr="005F0E63" w:rsidRDefault="00EE1CBE" w:rsidP="00D64BE5">
      <w:pPr>
        <w:keepNext/>
        <w:tabs>
          <w:tab w:val="clear" w:pos="567"/>
        </w:tabs>
      </w:pPr>
    </w:p>
    <w:p w14:paraId="2030E394" w14:textId="77777777" w:rsidR="009206DE" w:rsidRPr="005F0E63" w:rsidRDefault="00A1466A" w:rsidP="00D64BE5">
      <w:pPr>
        <w:pBdr>
          <w:top w:val="single" w:sz="4" w:space="1" w:color="auto"/>
          <w:left w:val="single" w:sz="4" w:space="4" w:color="auto"/>
          <w:bottom w:val="single" w:sz="4" w:space="1" w:color="auto"/>
          <w:right w:val="single" w:sz="4" w:space="4" w:color="auto"/>
        </w:pBdr>
        <w:ind w:left="567" w:hanging="567"/>
        <w:rPr>
          <w:b/>
          <w:bCs/>
        </w:rPr>
      </w:pPr>
      <w:r w:rsidRPr="005F0E63">
        <w:rPr>
          <w:b/>
          <w:bCs/>
        </w:rPr>
        <w:br w:type="page"/>
      </w:r>
      <w:r w:rsidRPr="005F0E63">
        <w:rPr>
          <w:b/>
          <w:bCs/>
        </w:rPr>
        <w:lastRenderedPageBreak/>
        <w:t>A KÜLSŐ CSOMAGOLÁSON FELTÜNTETENDŐ ADATOK</w:t>
      </w:r>
    </w:p>
    <w:p w14:paraId="0E976BBA" w14:textId="77777777" w:rsidR="00A1466A" w:rsidRPr="005F0E63" w:rsidRDefault="00A1466A" w:rsidP="00D64BE5">
      <w:pPr>
        <w:pBdr>
          <w:top w:val="single" w:sz="4" w:space="1" w:color="auto"/>
          <w:left w:val="single" w:sz="4" w:space="4" w:color="auto"/>
          <w:bottom w:val="single" w:sz="4" w:space="1" w:color="auto"/>
          <w:right w:val="single" w:sz="4" w:space="4" w:color="auto"/>
        </w:pBdr>
        <w:rPr>
          <w:b/>
        </w:rPr>
      </w:pPr>
    </w:p>
    <w:p w14:paraId="620C7292" w14:textId="77777777" w:rsidR="00A1466A" w:rsidRPr="005F0E63" w:rsidRDefault="00A1466A" w:rsidP="00D64BE5">
      <w:pPr>
        <w:pBdr>
          <w:top w:val="single" w:sz="4" w:space="1" w:color="auto"/>
          <w:left w:val="single" w:sz="4" w:space="4" w:color="auto"/>
          <w:bottom w:val="single" w:sz="4" w:space="1" w:color="auto"/>
          <w:right w:val="single" w:sz="4" w:space="4" w:color="auto"/>
        </w:pBdr>
        <w:rPr>
          <w:b/>
        </w:rPr>
      </w:pPr>
      <w:r w:rsidRPr="005F0E63">
        <w:rPr>
          <w:b/>
        </w:rPr>
        <w:t>A 3 DOBOZT TARTALMAZÓ GYŰJTŐCSOMAGOLÁS DOBOZA (BLUE BOX</w:t>
      </w:r>
      <w:r w:rsidR="004D7EA8" w:rsidRPr="005F0E63">
        <w:rPr>
          <w:b/>
        </w:rPr>
        <w:noBreakHyphen/>
      </w:r>
      <w:r w:rsidRPr="005F0E63">
        <w:rPr>
          <w:b/>
        </w:rPr>
        <w:t>SZAL EGYÜTT)</w:t>
      </w:r>
    </w:p>
    <w:p w14:paraId="12942721" w14:textId="77777777" w:rsidR="00A1466A" w:rsidRPr="005F0E63" w:rsidRDefault="00A1466A" w:rsidP="00D64BE5"/>
    <w:p w14:paraId="58ADD987" w14:textId="77777777" w:rsidR="00A1466A" w:rsidRPr="005F0E63" w:rsidRDefault="00A1466A" w:rsidP="00D64BE5"/>
    <w:p w14:paraId="207F0742"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w:t>
      </w:r>
      <w:r w:rsidRPr="005F0E63">
        <w:rPr>
          <w:b/>
        </w:rPr>
        <w:tab/>
        <w:t>A GYÓGYSZER NEVE</w:t>
      </w:r>
    </w:p>
    <w:p w14:paraId="44462214" w14:textId="77777777" w:rsidR="00A1466A" w:rsidRPr="005F0E63" w:rsidRDefault="00A1466A" w:rsidP="00D64BE5">
      <w:pPr>
        <w:keepNext/>
      </w:pPr>
    </w:p>
    <w:p w14:paraId="51962E75" w14:textId="77777777" w:rsidR="009206DE" w:rsidRPr="005F0E63" w:rsidRDefault="00A1466A" w:rsidP="00D64BE5">
      <w:r w:rsidRPr="005F0E63">
        <w:t>Simponi 5</w:t>
      </w:r>
      <w:r w:rsidR="004D7EA8" w:rsidRPr="005F0E63">
        <w:t>0 mg</w:t>
      </w:r>
    </w:p>
    <w:p w14:paraId="09812C81" w14:textId="77777777" w:rsidR="00A1466A" w:rsidRPr="005F0E63" w:rsidRDefault="00A1466A" w:rsidP="00D64BE5">
      <w:r w:rsidRPr="005F0E63">
        <w:t>oldatos injekció előretöltött fecskendőben</w:t>
      </w:r>
    </w:p>
    <w:p w14:paraId="3B94F6DA" w14:textId="77777777" w:rsidR="00A1466A" w:rsidRPr="005F0E63" w:rsidRDefault="00A1466A" w:rsidP="00D64BE5">
      <w:r w:rsidRPr="005F0E63">
        <w:t>golimumab</w:t>
      </w:r>
    </w:p>
    <w:p w14:paraId="5CCEE68E" w14:textId="77777777" w:rsidR="00A1466A" w:rsidRPr="005F0E63" w:rsidRDefault="00A1466A" w:rsidP="00D64BE5"/>
    <w:p w14:paraId="086FBBDE" w14:textId="77777777" w:rsidR="00A1466A" w:rsidRPr="005F0E63" w:rsidRDefault="00A1466A" w:rsidP="00D64BE5"/>
    <w:p w14:paraId="4186E4CD"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2.</w:t>
      </w:r>
      <w:r w:rsidRPr="005F0E63">
        <w:rPr>
          <w:b/>
        </w:rPr>
        <w:tab/>
        <w:t>HATÓANYAG(OK) MEGNEVEZÉSE</w:t>
      </w:r>
    </w:p>
    <w:p w14:paraId="6F046C4E" w14:textId="77777777" w:rsidR="00A1466A" w:rsidRPr="005F0E63" w:rsidRDefault="00A1466A" w:rsidP="00D64BE5">
      <w:pPr>
        <w:keepNext/>
      </w:pPr>
    </w:p>
    <w:p w14:paraId="17BBD264" w14:textId="77777777" w:rsidR="00A1466A" w:rsidRPr="005F0E63" w:rsidRDefault="00A1466A" w:rsidP="00D64BE5">
      <w:r w:rsidRPr="005F0E63">
        <w:t>5</w:t>
      </w:r>
      <w:r w:rsidR="004D7EA8" w:rsidRPr="005F0E63">
        <w:t>0 mg</w:t>
      </w:r>
      <w:r w:rsidRPr="005F0E63">
        <w:t xml:space="preserve"> golimumab 0,5 ml</w:t>
      </w:r>
      <w:r w:rsidR="004D7EA8" w:rsidRPr="005F0E63">
        <w:noBreakHyphen/>
      </w:r>
      <w:r w:rsidRPr="005F0E63">
        <w:t>es előretöltött fecskendőnként</w:t>
      </w:r>
    </w:p>
    <w:p w14:paraId="1B830917" w14:textId="77777777" w:rsidR="00A1466A" w:rsidRPr="005F0E63" w:rsidRDefault="00A1466A" w:rsidP="00D64BE5"/>
    <w:p w14:paraId="0D008B21" w14:textId="77777777" w:rsidR="00A1466A" w:rsidRPr="005F0E63" w:rsidRDefault="00A1466A" w:rsidP="00D64BE5"/>
    <w:p w14:paraId="68E6274F"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3.</w:t>
      </w:r>
      <w:r w:rsidRPr="005F0E63">
        <w:rPr>
          <w:b/>
        </w:rPr>
        <w:tab/>
        <w:t>SEGÉDANYAGOK FELSOROLÁSA</w:t>
      </w:r>
    </w:p>
    <w:p w14:paraId="607EF5FC" w14:textId="77777777" w:rsidR="00A1466A" w:rsidRPr="005F0E63" w:rsidRDefault="00A1466A" w:rsidP="00D64BE5">
      <w:pPr>
        <w:keepNext/>
      </w:pPr>
    </w:p>
    <w:p w14:paraId="01AFC128" w14:textId="5C49D135" w:rsidR="00A1466A" w:rsidRPr="005F0E63" w:rsidRDefault="00A1466A" w:rsidP="00D64BE5">
      <w:r w:rsidRPr="005F0E63">
        <w:t>Segédanyagok: szorbit (E420), hisztidin, hisztidin</w:t>
      </w:r>
      <w:r w:rsidR="004D7EA8" w:rsidRPr="005F0E63">
        <w:noBreakHyphen/>
      </w:r>
      <w:r w:rsidRPr="005F0E63">
        <w:t>hidroklorid</w:t>
      </w:r>
      <w:r w:rsidR="004D7EA8" w:rsidRPr="005F0E63">
        <w:noBreakHyphen/>
      </w:r>
      <w:r w:rsidRPr="005F0E63">
        <w:t>monohidrát, poliszorbát 80, injekcióhoz való víz.</w:t>
      </w:r>
      <w:r w:rsidR="000A29D0" w:rsidRPr="005F0E63">
        <w:t xml:space="preserve"> </w:t>
      </w:r>
      <w:r w:rsidR="007258A8">
        <w:rPr>
          <w:highlight w:val="lightGray"/>
        </w:rPr>
        <w:t>Alkalmazás</w:t>
      </w:r>
      <w:r w:rsidR="000A29D0" w:rsidRPr="00225C2B">
        <w:rPr>
          <w:highlight w:val="lightGray"/>
        </w:rPr>
        <w:t xml:space="preserve"> előtt olvassa el a mellékelt betegtájékoztatót!</w:t>
      </w:r>
    </w:p>
    <w:p w14:paraId="4E91D1A1" w14:textId="77777777" w:rsidR="00A1466A" w:rsidRPr="005F0E63" w:rsidRDefault="00A1466A" w:rsidP="00D64BE5"/>
    <w:p w14:paraId="4B23ECE0" w14:textId="77777777" w:rsidR="00A1466A" w:rsidRPr="005F0E63" w:rsidRDefault="00A1466A" w:rsidP="00D64BE5"/>
    <w:p w14:paraId="3C43209F"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4.</w:t>
      </w:r>
      <w:r w:rsidRPr="005F0E63">
        <w:rPr>
          <w:b/>
        </w:rPr>
        <w:tab/>
        <w:t>GYÓGYSZERFORMA ÉS TARTALOM</w:t>
      </w:r>
    </w:p>
    <w:p w14:paraId="76474608" w14:textId="77777777" w:rsidR="00A1466A" w:rsidRPr="005F0E63" w:rsidRDefault="00A1466A" w:rsidP="00D64BE5">
      <w:pPr>
        <w:keepNext/>
      </w:pPr>
    </w:p>
    <w:p w14:paraId="27568BAE" w14:textId="77777777" w:rsidR="009206DE" w:rsidRPr="00225C2B" w:rsidRDefault="00A1466A" w:rsidP="00D64BE5">
      <w:pPr>
        <w:rPr>
          <w:highlight w:val="lightGray"/>
        </w:rPr>
      </w:pPr>
      <w:r w:rsidRPr="00225C2B">
        <w:rPr>
          <w:highlight w:val="lightGray"/>
        </w:rPr>
        <w:t>Oldatos injekció előretöltött fecskendőben</w:t>
      </w:r>
    </w:p>
    <w:p w14:paraId="3E3965E8" w14:textId="77777777" w:rsidR="000A29D0" w:rsidRPr="005F0E63" w:rsidRDefault="000A29D0" w:rsidP="00D64BE5">
      <w:r w:rsidRPr="005F0E63">
        <w:t>Gyűjtőcsomagolás: 3 (3 doboz 1 darabos) előretöltött fecskendőt tartalmaz</w:t>
      </w:r>
    </w:p>
    <w:p w14:paraId="3B074B00" w14:textId="77777777" w:rsidR="00A1466A" w:rsidRPr="005F0E63" w:rsidRDefault="00A1466A" w:rsidP="00D64BE5"/>
    <w:p w14:paraId="21D5110C" w14:textId="77777777" w:rsidR="00A1466A" w:rsidRPr="005F0E63" w:rsidRDefault="00A1466A" w:rsidP="00D64BE5"/>
    <w:p w14:paraId="05FBCF3B"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5.</w:t>
      </w:r>
      <w:r w:rsidRPr="005F0E63">
        <w:rPr>
          <w:b/>
        </w:rPr>
        <w:tab/>
        <w:t>AZ ALKALMAZÁSSAL KAPCSOLATOS TUDNIVALÓK ÉS AZ ALKALMAZÁS MÓDJA(I)</w:t>
      </w:r>
    </w:p>
    <w:p w14:paraId="2849C40E" w14:textId="77777777" w:rsidR="00A1466A" w:rsidRPr="005F0E63" w:rsidRDefault="00A1466A" w:rsidP="00D64BE5">
      <w:pPr>
        <w:keepNext/>
      </w:pPr>
    </w:p>
    <w:p w14:paraId="30F31AB7" w14:textId="77777777" w:rsidR="00A1466A" w:rsidRPr="005F0E63" w:rsidRDefault="00A1466A" w:rsidP="00D64BE5">
      <w:r w:rsidRPr="005F0E63">
        <w:t>Ne rázza fel!</w:t>
      </w:r>
    </w:p>
    <w:p w14:paraId="795498D9" w14:textId="16EBD817" w:rsidR="00A1466A" w:rsidRPr="005F0E63" w:rsidRDefault="000537CC" w:rsidP="00D64BE5">
      <w:r>
        <w:t>Alkalmazás</w:t>
      </w:r>
      <w:r w:rsidR="00A1466A" w:rsidRPr="005F0E63">
        <w:t xml:space="preserve"> előtt olvassa el a mellékelt betegtájékoztatót!</w:t>
      </w:r>
    </w:p>
    <w:p w14:paraId="3D78A9C7" w14:textId="77777777" w:rsidR="00A1466A" w:rsidRPr="005F0E63" w:rsidRDefault="00A1466A" w:rsidP="00D64BE5">
      <w:r w:rsidRPr="005F0E63">
        <w:t>Bőr alá történő beadásra.</w:t>
      </w:r>
    </w:p>
    <w:p w14:paraId="59161554" w14:textId="77777777" w:rsidR="00A1466A" w:rsidRPr="005F0E63" w:rsidRDefault="00A1466A" w:rsidP="00D64BE5"/>
    <w:p w14:paraId="3F3D0FC8" w14:textId="77777777" w:rsidR="00A1466A" w:rsidRPr="005F0E63" w:rsidRDefault="00A1466A" w:rsidP="00D64BE5"/>
    <w:p w14:paraId="24934473"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6.</w:t>
      </w:r>
      <w:r w:rsidRPr="005F0E63">
        <w:rPr>
          <w:b/>
        </w:rPr>
        <w:tab/>
        <w:t>KÜLÖN FIGYELMEZTETÉS, MELY SZERINT A GYÓGYSZERT GYERMEKEKTŐL ELZÁRVA KELL TARTANI</w:t>
      </w:r>
    </w:p>
    <w:p w14:paraId="40B5AC9F" w14:textId="77777777" w:rsidR="00A1466A" w:rsidRPr="005F0E63" w:rsidRDefault="00A1466A" w:rsidP="00D64BE5">
      <w:pPr>
        <w:keepNext/>
      </w:pPr>
    </w:p>
    <w:p w14:paraId="14AC161F" w14:textId="77777777" w:rsidR="00A1466A" w:rsidRPr="005F0E63" w:rsidRDefault="00A1466A" w:rsidP="00D64BE5">
      <w:r w:rsidRPr="005F0E63">
        <w:t>A gyógyszer gyermekektől elzárva tartandó!</w:t>
      </w:r>
    </w:p>
    <w:p w14:paraId="28D96C3E" w14:textId="77777777" w:rsidR="00A1466A" w:rsidRPr="005F0E63" w:rsidRDefault="00A1466A" w:rsidP="00D64BE5"/>
    <w:p w14:paraId="381A5D37" w14:textId="77777777" w:rsidR="00A1466A" w:rsidRPr="005F0E63" w:rsidRDefault="00A1466A" w:rsidP="00D64BE5"/>
    <w:p w14:paraId="6676E6E3"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7.</w:t>
      </w:r>
      <w:r w:rsidRPr="005F0E63">
        <w:rPr>
          <w:b/>
        </w:rPr>
        <w:tab/>
        <w:t>TOVÁBBI FIGYELMEZTETÉS(EK), AMENNYIBEN SZÜKSÉGES</w:t>
      </w:r>
    </w:p>
    <w:p w14:paraId="7A847F7B" w14:textId="77777777" w:rsidR="00A1466A" w:rsidRPr="005F0E63" w:rsidRDefault="00A1466A" w:rsidP="00D64BE5">
      <w:pPr>
        <w:keepNext/>
      </w:pPr>
    </w:p>
    <w:p w14:paraId="481B9CE6" w14:textId="77777777" w:rsidR="00A1466A" w:rsidRPr="005F0E63" w:rsidRDefault="00A1466A" w:rsidP="00D64BE5">
      <w:r w:rsidRPr="005F0E63">
        <w:t xml:space="preserve">A tűvédő kupak latexgumit tartalmaz. </w:t>
      </w:r>
      <w:r w:rsidRPr="00225C2B">
        <w:rPr>
          <w:highlight w:val="lightGray"/>
        </w:rPr>
        <w:t>További információkért lásd a betegtájékoztatót!</w:t>
      </w:r>
    </w:p>
    <w:p w14:paraId="665F1046" w14:textId="77777777" w:rsidR="000A29D0" w:rsidRPr="005F0E63" w:rsidRDefault="000A29D0" w:rsidP="00D64BE5">
      <w:r w:rsidRPr="005F0E63">
        <w:t>Alkalmazás előtt az előretöltött fecskendőt a dobozból kivéve 30 percig tartsa szobahőmérsékleten.</w:t>
      </w:r>
    </w:p>
    <w:p w14:paraId="68003CC5" w14:textId="77777777" w:rsidR="00A1466A" w:rsidRPr="005F0E63" w:rsidRDefault="00A1466A" w:rsidP="00D64BE5"/>
    <w:p w14:paraId="6C284E9F" w14:textId="77777777" w:rsidR="00A1466A" w:rsidRPr="005F0E63" w:rsidRDefault="00A1466A" w:rsidP="00D64BE5"/>
    <w:p w14:paraId="615D09AB"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8.</w:t>
      </w:r>
      <w:r w:rsidRPr="005F0E63">
        <w:rPr>
          <w:b/>
        </w:rPr>
        <w:tab/>
        <w:t>LEJÁRATI IDŐ</w:t>
      </w:r>
    </w:p>
    <w:p w14:paraId="4948D224" w14:textId="77777777" w:rsidR="00A1466A" w:rsidRPr="005F0E63" w:rsidRDefault="00A1466A" w:rsidP="00D64BE5">
      <w:pPr>
        <w:keepNext/>
      </w:pPr>
    </w:p>
    <w:p w14:paraId="09B293EF" w14:textId="77777777" w:rsidR="00A1466A" w:rsidRPr="005F0E63" w:rsidRDefault="00E9517B" w:rsidP="00D64BE5">
      <w:r w:rsidRPr="005F0E63">
        <w:t>EXP</w:t>
      </w:r>
    </w:p>
    <w:p w14:paraId="22E1FE09" w14:textId="77777777" w:rsidR="00A1466A" w:rsidRPr="005F0E63" w:rsidRDefault="00A1466A" w:rsidP="00D64BE5"/>
    <w:p w14:paraId="52DB5A50" w14:textId="77777777" w:rsidR="00A1466A" w:rsidRPr="005F0E63" w:rsidRDefault="00A1466A" w:rsidP="00D64BE5"/>
    <w:p w14:paraId="44248DFF" w14:textId="77777777" w:rsidR="00A1466A" w:rsidRPr="005F0E63" w:rsidRDefault="00A1466A" w:rsidP="00D64BE5">
      <w:pPr>
        <w:keepNext/>
        <w:keepLines/>
        <w:pBdr>
          <w:top w:val="single" w:sz="4" w:space="1" w:color="auto"/>
          <w:left w:val="single" w:sz="4" w:space="4" w:color="auto"/>
          <w:bottom w:val="single" w:sz="4" w:space="1" w:color="auto"/>
          <w:right w:val="single" w:sz="4" w:space="4" w:color="auto"/>
        </w:pBdr>
        <w:ind w:left="567" w:hanging="567"/>
        <w:rPr>
          <w:b/>
        </w:rPr>
      </w:pPr>
      <w:r w:rsidRPr="005F0E63">
        <w:rPr>
          <w:b/>
        </w:rPr>
        <w:lastRenderedPageBreak/>
        <w:t>9.</w:t>
      </w:r>
      <w:r w:rsidRPr="005F0E63">
        <w:rPr>
          <w:b/>
        </w:rPr>
        <w:tab/>
        <w:t>KÜLÖNLEGES TÁROLÁSI ELŐÍRÁSOK</w:t>
      </w:r>
    </w:p>
    <w:p w14:paraId="49684ECC" w14:textId="77777777" w:rsidR="00A1466A" w:rsidRPr="005F0E63" w:rsidRDefault="00A1466A" w:rsidP="00D64BE5">
      <w:pPr>
        <w:keepNext/>
        <w:keepLines/>
      </w:pPr>
    </w:p>
    <w:p w14:paraId="41A3B5CF" w14:textId="77777777" w:rsidR="000A29D0" w:rsidRPr="005F0E63" w:rsidRDefault="000A29D0" w:rsidP="00D64BE5">
      <w:r w:rsidRPr="005F0E63">
        <w:t>Hűtőszekrényben tárolandó.</w:t>
      </w:r>
    </w:p>
    <w:p w14:paraId="4082ADE6" w14:textId="77777777" w:rsidR="00A1466A" w:rsidRPr="005F0E63" w:rsidRDefault="00A1466A" w:rsidP="00D64BE5">
      <w:r w:rsidRPr="005F0E63">
        <w:t>Nem fagyasztható!</w:t>
      </w:r>
    </w:p>
    <w:p w14:paraId="70563960" w14:textId="77777777" w:rsidR="00A1466A" w:rsidRPr="005F0E63" w:rsidRDefault="00A1466A" w:rsidP="00D64BE5">
      <w:r w:rsidRPr="005F0E63">
        <w:t>A fénytől való védelem érdekében az előretöltött fecskendőt tartsa a dobozában.</w:t>
      </w:r>
    </w:p>
    <w:p w14:paraId="36E41C80" w14:textId="77777777" w:rsidR="00A1466A" w:rsidRPr="005F0E63" w:rsidRDefault="00A1466A" w:rsidP="00D64BE5"/>
    <w:p w14:paraId="68262174" w14:textId="77777777" w:rsidR="00A1466A" w:rsidRPr="005F0E63" w:rsidRDefault="00A1466A" w:rsidP="00D64BE5"/>
    <w:p w14:paraId="19DE5FDF"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10.</w:t>
      </w:r>
      <w:r w:rsidRPr="005F0E63">
        <w:rPr>
          <w:b/>
        </w:rPr>
        <w:tab/>
        <w:t>KÜLÖNLEGES ÓVINTÉZKEDÉSEK A FEL NEM HASZNÁLT GYÓGYSZEREK VAGY AZ ILYEN TERMÉKEKBŐL KELETKEZETT HULLADÉKANYAGOK ÁRTALMATLANNÁ TÉTELÉRE, HA ILYENEKRE SZÜKSÉG VAN</w:t>
      </w:r>
    </w:p>
    <w:p w14:paraId="0310A3BD" w14:textId="77777777" w:rsidR="00505250" w:rsidRPr="005F0E63" w:rsidRDefault="00505250" w:rsidP="00D64BE5">
      <w:pPr>
        <w:keepNext/>
      </w:pPr>
    </w:p>
    <w:p w14:paraId="30664634" w14:textId="77777777" w:rsidR="00CA4FED" w:rsidRPr="005F0E63" w:rsidRDefault="00CA4FED" w:rsidP="00D64BE5"/>
    <w:p w14:paraId="5EA009BD"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11.</w:t>
      </w:r>
      <w:r w:rsidRPr="005F0E63">
        <w:rPr>
          <w:b/>
        </w:rPr>
        <w:tab/>
        <w:t>A FORGALOMBA HOZATALI ENGEDÉLY JOGOSULTJÁNAK NEVE</w:t>
      </w:r>
    </w:p>
    <w:p w14:paraId="3CA28821" w14:textId="77777777" w:rsidR="00A1466A" w:rsidRPr="005F0E63" w:rsidRDefault="00A1466A" w:rsidP="00D64BE5">
      <w:pPr>
        <w:keepNext/>
      </w:pPr>
    </w:p>
    <w:p w14:paraId="5C064183" w14:textId="77777777" w:rsidR="0076331F" w:rsidRPr="00215A80" w:rsidRDefault="0076331F" w:rsidP="0076331F">
      <w:pPr>
        <w:rPr>
          <w:ins w:id="201" w:author="HU LOC 1" w:date="2025-07-31T12:00:00Z" w16du:dateUtc="2025-07-31T10:00:00Z"/>
          <w:szCs w:val="22"/>
        </w:rPr>
      </w:pPr>
      <w:ins w:id="202" w:author="HU LOC 1" w:date="2025-07-31T12:00:00Z" w16du:dateUtc="2025-07-31T10:00:00Z">
        <w:del w:id="203" w:author="Author" w:date="2025-07-22T11:08:00Z" w16du:dateUtc="2025-07-22T15:08:00Z">
          <w:r w:rsidRPr="00215A80" w:rsidDel="008E3843">
            <w:rPr>
              <w:szCs w:val="22"/>
            </w:rPr>
            <w:delText>Janssen Biologics B.V.</w:delText>
          </w:r>
        </w:del>
        <w:r w:rsidRPr="00215A80">
          <w:rPr>
            <w:szCs w:val="22"/>
          </w:rPr>
          <w:t>Janssen-Cilag International NV</w:t>
        </w:r>
      </w:ins>
    </w:p>
    <w:p w14:paraId="770C2ED4" w14:textId="77777777" w:rsidR="0076331F" w:rsidRPr="00215A80" w:rsidRDefault="0076331F" w:rsidP="0076331F">
      <w:pPr>
        <w:rPr>
          <w:ins w:id="204" w:author="HU LOC 1" w:date="2025-07-31T12:00:00Z" w16du:dateUtc="2025-07-31T10:00:00Z"/>
          <w:szCs w:val="22"/>
        </w:rPr>
      </w:pPr>
      <w:ins w:id="205" w:author="HU LOC 1" w:date="2025-07-31T12:00:00Z" w16du:dateUtc="2025-07-31T10:00:00Z">
        <w:del w:id="206" w:author="Author" w:date="2025-07-22T11:09:00Z" w16du:dateUtc="2025-07-22T15:09:00Z">
          <w:r w:rsidRPr="00215A80" w:rsidDel="008E3843">
            <w:rPr>
              <w:szCs w:val="22"/>
            </w:rPr>
            <w:delText>Einsteinweg 101</w:delText>
          </w:r>
        </w:del>
        <w:r w:rsidRPr="00215A80">
          <w:rPr>
            <w:szCs w:val="22"/>
          </w:rPr>
          <w:t>Turnhoutseweg 30</w:t>
        </w:r>
      </w:ins>
    </w:p>
    <w:p w14:paraId="296D7EF7" w14:textId="77777777" w:rsidR="0076331F" w:rsidRPr="00544FF8" w:rsidRDefault="0076331F" w:rsidP="0076331F">
      <w:pPr>
        <w:rPr>
          <w:ins w:id="207" w:author="HU LOC 1" w:date="2025-07-31T12:00:00Z" w16du:dateUtc="2025-07-31T10:00:00Z"/>
          <w:szCs w:val="22"/>
        </w:rPr>
      </w:pPr>
      <w:ins w:id="208" w:author="HU LOC 1" w:date="2025-07-31T12:00:00Z" w16du:dateUtc="2025-07-31T10:00:00Z">
        <w:del w:id="209" w:author="Author" w:date="2025-07-22T11:09:00Z" w16du:dateUtc="2025-07-22T15:09:00Z">
          <w:r w:rsidRPr="00544FF8" w:rsidDel="008E3843">
            <w:rPr>
              <w:szCs w:val="22"/>
            </w:rPr>
            <w:delText>2333 CB Leiden</w:delText>
          </w:r>
        </w:del>
        <w:r>
          <w:rPr>
            <w:szCs w:val="22"/>
          </w:rPr>
          <w:t>B-2340 Beerse</w:t>
        </w:r>
      </w:ins>
    </w:p>
    <w:p w14:paraId="68AC9E9F" w14:textId="77777777" w:rsidR="0076331F" w:rsidRPr="00544FF8" w:rsidRDefault="0076331F" w:rsidP="0076331F">
      <w:pPr>
        <w:rPr>
          <w:ins w:id="210" w:author="HU LOC 1" w:date="2025-07-31T12:00:00Z" w16du:dateUtc="2025-07-31T10:00:00Z"/>
          <w:szCs w:val="22"/>
        </w:rPr>
      </w:pPr>
      <w:ins w:id="211" w:author="HU LOC 1" w:date="2025-07-31T12:00:00Z" w16du:dateUtc="2025-07-31T10:00:00Z">
        <w:del w:id="212" w:author="Author" w:date="2025-07-22T11:09:00Z" w16du:dateUtc="2025-07-22T15:09:00Z">
          <w:r w:rsidRPr="00544FF8" w:rsidDel="008E3843">
            <w:rPr>
              <w:szCs w:val="22"/>
            </w:rPr>
            <w:delText>The Netherlands</w:delText>
          </w:r>
        </w:del>
        <w:r>
          <w:rPr>
            <w:szCs w:val="22"/>
          </w:rPr>
          <w:t>Belgium</w:t>
        </w:r>
      </w:ins>
    </w:p>
    <w:p w14:paraId="424D261E" w14:textId="0E806347" w:rsidR="00A1466A" w:rsidRPr="005F0E63" w:rsidDel="0076331F" w:rsidRDefault="00A1466A" w:rsidP="00D64BE5">
      <w:pPr>
        <w:rPr>
          <w:del w:id="213" w:author="HU LOC 1" w:date="2025-07-31T12:00:00Z" w16du:dateUtc="2025-07-31T10:00:00Z"/>
        </w:rPr>
      </w:pPr>
      <w:del w:id="214" w:author="HU LOC 1" w:date="2025-07-31T12:00:00Z" w16du:dateUtc="2025-07-31T10:00:00Z">
        <w:r w:rsidRPr="005F0E63" w:rsidDel="0076331F">
          <w:delText>Janssen Biologics B.V.</w:delText>
        </w:r>
      </w:del>
    </w:p>
    <w:p w14:paraId="24BC155B" w14:textId="747A068D" w:rsidR="00A1466A" w:rsidRPr="005F0E63" w:rsidDel="0076331F" w:rsidRDefault="00A1466A" w:rsidP="00D64BE5">
      <w:pPr>
        <w:rPr>
          <w:del w:id="215" w:author="HU LOC 1" w:date="2025-07-31T12:00:00Z" w16du:dateUtc="2025-07-31T10:00:00Z"/>
        </w:rPr>
      </w:pPr>
      <w:del w:id="216" w:author="HU LOC 1" w:date="2025-07-31T12:00:00Z" w16du:dateUtc="2025-07-31T10:00:00Z">
        <w:r w:rsidRPr="005F0E63" w:rsidDel="0076331F">
          <w:delText>Einsteinweg 101</w:delText>
        </w:r>
      </w:del>
    </w:p>
    <w:p w14:paraId="5E8C1056" w14:textId="0B1620D0" w:rsidR="00A1466A" w:rsidRPr="005F0E63" w:rsidDel="0076331F" w:rsidRDefault="00A1466A" w:rsidP="00D64BE5">
      <w:pPr>
        <w:rPr>
          <w:del w:id="217" w:author="HU LOC 1" w:date="2025-07-31T12:00:00Z" w16du:dateUtc="2025-07-31T10:00:00Z"/>
        </w:rPr>
      </w:pPr>
      <w:del w:id="218" w:author="HU LOC 1" w:date="2025-07-31T12:00:00Z" w16du:dateUtc="2025-07-31T10:00:00Z">
        <w:r w:rsidRPr="005F0E63" w:rsidDel="0076331F">
          <w:delText>2333 CB Leiden</w:delText>
        </w:r>
      </w:del>
    </w:p>
    <w:p w14:paraId="3E5B89A3" w14:textId="6A33B07B" w:rsidR="00A1466A" w:rsidRPr="005F0E63" w:rsidDel="0076331F" w:rsidRDefault="00A1466A" w:rsidP="00D64BE5">
      <w:pPr>
        <w:rPr>
          <w:del w:id="219" w:author="HU LOC 1" w:date="2025-07-31T12:00:00Z" w16du:dateUtc="2025-07-31T10:00:00Z"/>
        </w:rPr>
      </w:pPr>
      <w:del w:id="220" w:author="HU LOC 1" w:date="2025-07-31T12:00:00Z" w16du:dateUtc="2025-07-31T10:00:00Z">
        <w:r w:rsidRPr="005F0E63" w:rsidDel="0076331F">
          <w:delText>Hollandia</w:delText>
        </w:r>
      </w:del>
    </w:p>
    <w:p w14:paraId="58BBF640" w14:textId="77777777" w:rsidR="00A1466A" w:rsidRPr="005F0E63" w:rsidRDefault="00A1466A" w:rsidP="00D64BE5"/>
    <w:p w14:paraId="3DE2CC64" w14:textId="77777777" w:rsidR="00A1466A" w:rsidRPr="005F0E63" w:rsidRDefault="00A1466A" w:rsidP="00D64BE5"/>
    <w:p w14:paraId="40C7FBAF"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12.</w:t>
      </w:r>
      <w:r w:rsidRPr="005F0E63">
        <w:rPr>
          <w:b/>
        </w:rPr>
        <w:tab/>
        <w:t>A FORGALOMBA HOZATALI ENGEDÉLY SZÁMA(I)</w:t>
      </w:r>
    </w:p>
    <w:p w14:paraId="530F3CDE" w14:textId="77777777" w:rsidR="00A1466A" w:rsidRPr="005F0E63" w:rsidRDefault="00A1466A" w:rsidP="00D64BE5">
      <w:pPr>
        <w:keepNext/>
      </w:pPr>
    </w:p>
    <w:p w14:paraId="0A9EF7C1" w14:textId="77777777" w:rsidR="00A1466A" w:rsidRPr="005F0E63" w:rsidRDefault="00A1466A" w:rsidP="00D64BE5">
      <w:r w:rsidRPr="005F0E63">
        <w:t>EU/1/09/546/004 (3 doboz, melynek mindegyike 1</w:t>
      </w:r>
      <w:r w:rsidR="004D7EA8" w:rsidRPr="005F0E63">
        <w:noBreakHyphen/>
      </w:r>
      <w:r w:rsidRPr="005F0E63">
        <w:t xml:space="preserve">1 db előretöltött </w:t>
      </w:r>
      <w:r w:rsidR="002D6EAB" w:rsidRPr="005F0E63">
        <w:t>fecskendőt</w:t>
      </w:r>
      <w:r w:rsidRPr="005F0E63">
        <w:t xml:space="preserve"> tartalmaz)</w:t>
      </w:r>
    </w:p>
    <w:p w14:paraId="0F935832" w14:textId="77777777" w:rsidR="00A1466A" w:rsidRPr="005F0E63" w:rsidRDefault="00A1466A" w:rsidP="00D64BE5"/>
    <w:p w14:paraId="22AB28AB" w14:textId="77777777" w:rsidR="00A1466A" w:rsidRPr="005F0E63" w:rsidRDefault="00A1466A" w:rsidP="00D64BE5"/>
    <w:p w14:paraId="1B43EBEF"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13.</w:t>
      </w:r>
      <w:r w:rsidRPr="005F0E63">
        <w:rPr>
          <w:b/>
        </w:rPr>
        <w:tab/>
        <w:t>A GYÁRTÁSI TÉTEL SZÁMA</w:t>
      </w:r>
    </w:p>
    <w:p w14:paraId="17BEF210" w14:textId="77777777" w:rsidR="00A1466A" w:rsidRPr="005F0E63" w:rsidRDefault="00A1466A" w:rsidP="00D64BE5">
      <w:pPr>
        <w:keepNext/>
      </w:pPr>
    </w:p>
    <w:p w14:paraId="1359192C" w14:textId="77777777" w:rsidR="00A1466A" w:rsidRPr="005F0E63" w:rsidRDefault="00986295" w:rsidP="00D64BE5">
      <w:r w:rsidRPr="005F0E63">
        <w:t>Lot</w:t>
      </w:r>
    </w:p>
    <w:p w14:paraId="5C2759CA" w14:textId="77777777" w:rsidR="00A1466A" w:rsidRPr="005F0E63" w:rsidRDefault="00A1466A" w:rsidP="00D64BE5"/>
    <w:p w14:paraId="6CAC8C0C" w14:textId="77777777" w:rsidR="00A1466A" w:rsidRPr="005F0E63" w:rsidRDefault="00A1466A" w:rsidP="00D64BE5"/>
    <w:p w14:paraId="32859741" w14:textId="6207698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14.</w:t>
      </w:r>
      <w:r w:rsidRPr="005F0E63">
        <w:rPr>
          <w:b/>
        </w:rPr>
        <w:tab/>
      </w:r>
      <w:r w:rsidR="000537CC">
        <w:rPr>
          <w:b/>
        </w:rPr>
        <w:t>A GYÓGYSZER ÁLTALÁNOS BESOROLÁSA RENDELHETŐSÉG SZEMPONTJÁBÓL</w:t>
      </w:r>
    </w:p>
    <w:p w14:paraId="4A086BDC" w14:textId="77777777" w:rsidR="00A1466A" w:rsidRPr="005F0E63" w:rsidRDefault="00A1466A" w:rsidP="00D64BE5">
      <w:pPr>
        <w:keepNext/>
      </w:pPr>
    </w:p>
    <w:p w14:paraId="401EA932" w14:textId="77777777" w:rsidR="00A1466A" w:rsidRPr="005F0E63" w:rsidRDefault="00A1466A" w:rsidP="00D64BE5"/>
    <w:p w14:paraId="734DA792"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15.</w:t>
      </w:r>
      <w:r w:rsidRPr="005F0E63">
        <w:rPr>
          <w:b/>
        </w:rPr>
        <w:tab/>
        <w:t>AZ ALKALMAZÁSRA VONATKOZÓ UTASÍTÁSOK</w:t>
      </w:r>
    </w:p>
    <w:p w14:paraId="05228607" w14:textId="77777777" w:rsidR="00505250" w:rsidRPr="005F0E63" w:rsidRDefault="00505250" w:rsidP="00D64BE5">
      <w:pPr>
        <w:keepNext/>
      </w:pPr>
    </w:p>
    <w:p w14:paraId="187C62EF" w14:textId="77777777" w:rsidR="00A1466A" w:rsidRPr="005F0E63" w:rsidRDefault="00A1466A" w:rsidP="00D64BE5"/>
    <w:p w14:paraId="76EC1AA0"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16.</w:t>
      </w:r>
      <w:r w:rsidRPr="005F0E63">
        <w:rPr>
          <w:b/>
        </w:rPr>
        <w:tab/>
        <w:t>BRAILLE ÍRÁSSAL FELTÜNTETETT INFORMÁCIÓK</w:t>
      </w:r>
    </w:p>
    <w:p w14:paraId="5AC667FB" w14:textId="77777777" w:rsidR="00A1466A" w:rsidRPr="005F0E63" w:rsidRDefault="00A1466A" w:rsidP="00D64BE5">
      <w:pPr>
        <w:keepNext/>
      </w:pPr>
    </w:p>
    <w:p w14:paraId="088FEBC4" w14:textId="48635ED7" w:rsidR="00A1466A" w:rsidRPr="005F0E63" w:rsidRDefault="00A1466A" w:rsidP="00D64BE5">
      <w:r w:rsidRPr="005F0E63">
        <w:t>Simponi 5</w:t>
      </w:r>
      <w:r w:rsidR="004D7EA8" w:rsidRPr="005F0E63">
        <w:t>0 mg</w:t>
      </w:r>
    </w:p>
    <w:p w14:paraId="1454810B" w14:textId="77777777" w:rsidR="00EE1CBE" w:rsidRPr="005F0E63" w:rsidRDefault="00EE1CBE" w:rsidP="00D64BE5">
      <w:pPr>
        <w:rPr>
          <w:szCs w:val="22"/>
        </w:rPr>
      </w:pPr>
    </w:p>
    <w:p w14:paraId="08E73760" w14:textId="77777777" w:rsidR="00EE1CBE" w:rsidRPr="005F0E63" w:rsidRDefault="00EE1CBE" w:rsidP="00D64BE5">
      <w:pPr>
        <w:rPr>
          <w:szCs w:val="22"/>
        </w:rPr>
      </w:pPr>
    </w:p>
    <w:p w14:paraId="29441014" w14:textId="77777777" w:rsidR="00EE1CBE" w:rsidRPr="005F0E63" w:rsidRDefault="00EE1CBE"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17.</w:t>
      </w:r>
      <w:r w:rsidRPr="005F0E63">
        <w:rPr>
          <w:b/>
        </w:rPr>
        <w:tab/>
        <w:t>EGYEDI AZONOSÍTÓ – 2D VONALKÓD</w:t>
      </w:r>
    </w:p>
    <w:p w14:paraId="33299D91" w14:textId="77777777" w:rsidR="00EE1CBE" w:rsidRPr="005F0E63" w:rsidRDefault="00EE1CBE" w:rsidP="00D64BE5">
      <w:pPr>
        <w:keepNext/>
        <w:tabs>
          <w:tab w:val="clear" w:pos="567"/>
        </w:tabs>
      </w:pPr>
    </w:p>
    <w:p w14:paraId="5E8E9665" w14:textId="77777777" w:rsidR="00EE1CBE" w:rsidRPr="00225C2B" w:rsidRDefault="00EE1CBE" w:rsidP="00D64BE5">
      <w:pPr>
        <w:rPr>
          <w:highlight w:val="lightGray"/>
        </w:rPr>
      </w:pPr>
      <w:r w:rsidRPr="00225C2B">
        <w:rPr>
          <w:highlight w:val="lightGray"/>
        </w:rPr>
        <w:t>Egyedi azonosítójú 2D vonalkóddal ellátva.</w:t>
      </w:r>
    </w:p>
    <w:p w14:paraId="1F2C8EEA" w14:textId="77777777" w:rsidR="00EE1CBE" w:rsidRPr="005F0E63" w:rsidRDefault="00EE1CBE" w:rsidP="00D64BE5">
      <w:pPr>
        <w:tabs>
          <w:tab w:val="clear" w:pos="567"/>
        </w:tabs>
      </w:pPr>
    </w:p>
    <w:p w14:paraId="0B7361E8" w14:textId="77777777" w:rsidR="00EE1CBE" w:rsidRPr="005F0E63" w:rsidRDefault="00EE1CBE" w:rsidP="00D64BE5">
      <w:pPr>
        <w:tabs>
          <w:tab w:val="clear" w:pos="567"/>
        </w:tabs>
      </w:pPr>
    </w:p>
    <w:p w14:paraId="647FABEA" w14:textId="77777777" w:rsidR="00EE1CBE" w:rsidRPr="005F0E63" w:rsidRDefault="00EE1CBE"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18.</w:t>
      </w:r>
      <w:r w:rsidRPr="005F0E63">
        <w:rPr>
          <w:b/>
        </w:rPr>
        <w:tab/>
        <w:t>EGYEDI AZONOSÍTÓ OLVASHATÓ FORMÁTUMA</w:t>
      </w:r>
    </w:p>
    <w:p w14:paraId="10F31769" w14:textId="77777777" w:rsidR="00EE1CBE" w:rsidRPr="005F0E63" w:rsidRDefault="00EE1CBE" w:rsidP="00D64BE5">
      <w:pPr>
        <w:keepNext/>
        <w:tabs>
          <w:tab w:val="clear" w:pos="567"/>
        </w:tabs>
      </w:pPr>
    </w:p>
    <w:p w14:paraId="58D5E418" w14:textId="77777777" w:rsidR="00EE1CBE" w:rsidRPr="005F0E63" w:rsidRDefault="00EE1CBE" w:rsidP="00D64BE5">
      <w:pPr>
        <w:rPr>
          <w:szCs w:val="22"/>
        </w:rPr>
      </w:pPr>
      <w:r w:rsidRPr="005F0E63">
        <w:rPr>
          <w:szCs w:val="22"/>
        </w:rPr>
        <w:t>PC</w:t>
      </w:r>
    </w:p>
    <w:p w14:paraId="209C5B77" w14:textId="77777777" w:rsidR="00EE1CBE" w:rsidRPr="005F0E63" w:rsidRDefault="00EE1CBE" w:rsidP="00D64BE5">
      <w:pPr>
        <w:rPr>
          <w:szCs w:val="22"/>
        </w:rPr>
      </w:pPr>
      <w:r w:rsidRPr="005F0E63">
        <w:rPr>
          <w:szCs w:val="22"/>
        </w:rPr>
        <w:t>SN</w:t>
      </w:r>
    </w:p>
    <w:p w14:paraId="296DA98A" w14:textId="77777777" w:rsidR="00CA4FED" w:rsidRPr="005F0E63" w:rsidRDefault="00EE1CBE" w:rsidP="00D64BE5">
      <w:r w:rsidRPr="005F0E63">
        <w:rPr>
          <w:szCs w:val="22"/>
        </w:rPr>
        <w:lastRenderedPageBreak/>
        <w:t>NN</w:t>
      </w:r>
    </w:p>
    <w:p w14:paraId="6F0DEDA5" w14:textId="77777777" w:rsidR="00A1466A" w:rsidRPr="005F0E63" w:rsidRDefault="00A1466A" w:rsidP="00D64BE5">
      <w:pPr>
        <w:pBdr>
          <w:top w:val="single" w:sz="4" w:space="1" w:color="auto"/>
          <w:left w:val="single" w:sz="4" w:space="4" w:color="auto"/>
          <w:bottom w:val="single" w:sz="4" w:space="1" w:color="auto"/>
          <w:right w:val="single" w:sz="4" w:space="4" w:color="auto"/>
        </w:pBdr>
        <w:ind w:left="567" w:hanging="567"/>
        <w:rPr>
          <w:b/>
          <w:bCs/>
        </w:rPr>
      </w:pPr>
      <w:r w:rsidRPr="005F0E63">
        <w:rPr>
          <w:b/>
          <w:bCs/>
        </w:rPr>
        <w:br w:type="page"/>
      </w:r>
      <w:r w:rsidRPr="005F0E63">
        <w:rPr>
          <w:b/>
          <w:bCs/>
        </w:rPr>
        <w:lastRenderedPageBreak/>
        <w:t>A KÜLSŐ CSOMAGOLÁSON FELTÜNTETENDŐ ADATOK</w:t>
      </w:r>
    </w:p>
    <w:p w14:paraId="0462BCF8" w14:textId="77777777" w:rsidR="00A1466A" w:rsidRPr="005F0E63" w:rsidRDefault="00A1466A" w:rsidP="00D64BE5">
      <w:pPr>
        <w:pBdr>
          <w:top w:val="single" w:sz="4" w:space="1" w:color="auto"/>
          <w:left w:val="single" w:sz="4" w:space="4" w:color="auto"/>
          <w:bottom w:val="single" w:sz="4" w:space="1" w:color="auto"/>
          <w:right w:val="single" w:sz="4" w:space="4" w:color="auto"/>
        </w:pBdr>
        <w:ind w:left="567" w:hanging="567"/>
        <w:rPr>
          <w:b/>
        </w:rPr>
      </w:pPr>
    </w:p>
    <w:p w14:paraId="5AF82A78" w14:textId="77777777" w:rsidR="00A1466A" w:rsidRPr="005F0E63" w:rsidRDefault="00A1466A" w:rsidP="00D64BE5">
      <w:pPr>
        <w:pBdr>
          <w:top w:val="single" w:sz="4" w:space="1" w:color="auto"/>
          <w:left w:val="single" w:sz="4" w:space="4" w:color="auto"/>
          <w:bottom w:val="single" w:sz="4" w:space="1" w:color="auto"/>
          <w:right w:val="single" w:sz="4" w:space="4" w:color="auto"/>
        </w:pBdr>
        <w:ind w:left="567" w:hanging="567"/>
        <w:rPr>
          <w:b/>
        </w:rPr>
      </w:pPr>
      <w:r w:rsidRPr="005F0E63">
        <w:rPr>
          <w:b/>
        </w:rPr>
        <w:t>A DOBOZ BELSEJE</w:t>
      </w:r>
    </w:p>
    <w:p w14:paraId="7D821628" w14:textId="77777777" w:rsidR="00A1466A" w:rsidRPr="005F0E63" w:rsidRDefault="00A1466A" w:rsidP="00D64BE5">
      <w:pPr>
        <w:rPr>
          <w:b/>
          <w:bCs/>
        </w:rPr>
      </w:pPr>
    </w:p>
    <w:p w14:paraId="0298F133" w14:textId="77777777" w:rsidR="00A1466A" w:rsidRPr="005F0E63" w:rsidRDefault="00A1466A" w:rsidP="00D64BE5">
      <w:pPr>
        <w:rPr>
          <w:b/>
          <w:bCs/>
        </w:rPr>
      </w:pPr>
    </w:p>
    <w:p w14:paraId="4069DDF6" w14:textId="77777777" w:rsidR="00A1466A" w:rsidRPr="005F0E63" w:rsidRDefault="00D7307C" w:rsidP="00D64BE5">
      <w:pPr>
        <w:rPr>
          <w:b/>
          <w:bCs/>
        </w:rPr>
      </w:pPr>
      <w:r>
        <w:rPr>
          <w:lang w:eastAsia="hu-HU"/>
        </w:rPr>
        <mc:AlternateContent>
          <mc:Choice Requires="wps">
            <w:drawing>
              <wp:anchor distT="0" distB="0" distL="114300" distR="114300" simplePos="0" relativeHeight="251623936" behindDoc="0" locked="0" layoutInCell="1" allowOverlap="1" wp14:anchorId="65F2BF09" wp14:editId="455C6EE0">
                <wp:simplePos x="0" y="0"/>
                <wp:positionH relativeFrom="column">
                  <wp:posOffset>880745</wp:posOffset>
                </wp:positionH>
                <wp:positionV relativeFrom="paragraph">
                  <wp:posOffset>87630</wp:posOffset>
                </wp:positionV>
                <wp:extent cx="4495800" cy="1390650"/>
                <wp:effectExtent l="9525" t="9525" r="9525" b="9525"/>
                <wp:wrapNone/>
                <wp:docPr id="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390650"/>
                        </a:xfrm>
                        <a:prstGeom prst="rect">
                          <a:avLst/>
                        </a:prstGeom>
                        <a:solidFill>
                          <a:srgbClr val="FFFFFF"/>
                        </a:solidFill>
                        <a:ln w="9525">
                          <a:solidFill>
                            <a:srgbClr val="000000"/>
                          </a:solidFill>
                          <a:miter lim="800000"/>
                          <a:headEnd/>
                          <a:tailEnd/>
                        </a:ln>
                      </wps:spPr>
                      <wps:txbx>
                        <w:txbxContent>
                          <w:p w14:paraId="43431EEF" w14:textId="77777777" w:rsidR="00912EC9" w:rsidRPr="00A40172" w:rsidRDefault="00912EC9">
                            <w:pPr>
                              <w:ind w:right="-3780"/>
                              <w:rPr>
                                <w:b/>
                                <w:color w:val="000000"/>
                                <w:szCs w:val="12"/>
                              </w:rPr>
                            </w:pPr>
                            <w:r w:rsidRPr="00A40172">
                              <w:rPr>
                                <w:b/>
                                <w:color w:val="000000"/>
                                <w:szCs w:val="12"/>
                              </w:rPr>
                              <w:t>Mielőtt elkezdené alkalmazni a Simponi</w:t>
                            </w:r>
                            <w:r w:rsidRPr="00A40172">
                              <w:rPr>
                                <w:b/>
                                <w:color w:val="000000"/>
                                <w:szCs w:val="12"/>
                              </w:rPr>
                              <w:noBreakHyphen/>
                              <w:t>t:</w:t>
                            </w:r>
                          </w:p>
                          <w:p w14:paraId="0106843B" w14:textId="77777777" w:rsidR="00912EC9" w:rsidRDefault="00912EC9">
                            <w:pPr>
                              <w:ind w:right="-3780"/>
                              <w:rPr>
                                <w:color w:val="000000"/>
                                <w:szCs w:val="12"/>
                              </w:rPr>
                            </w:pPr>
                          </w:p>
                          <w:p w14:paraId="720B70E5" w14:textId="77777777" w:rsidR="00912EC9" w:rsidRPr="003C2638" w:rsidRDefault="00912EC9" w:rsidP="003C2638">
                            <w:pPr>
                              <w:numPr>
                                <w:ilvl w:val="0"/>
                                <w:numId w:val="45"/>
                              </w:numPr>
                              <w:suppressAutoHyphens w:val="0"/>
                            </w:pPr>
                            <w:r w:rsidRPr="003C2638">
                              <w:t>Kérjük, olvassa el a mellékelt betegtájékoztatót!</w:t>
                            </w:r>
                          </w:p>
                          <w:p w14:paraId="3BF6FA81" w14:textId="77777777" w:rsidR="00912EC9" w:rsidRPr="003C2638" w:rsidRDefault="00912EC9" w:rsidP="003C2638">
                            <w:pPr>
                              <w:numPr>
                                <w:ilvl w:val="0"/>
                                <w:numId w:val="45"/>
                              </w:numPr>
                              <w:suppressAutoHyphens w:val="0"/>
                            </w:pPr>
                            <w:r w:rsidRPr="003C2638">
                              <w:t>Ne rázza fel a készítményt!</w:t>
                            </w:r>
                          </w:p>
                          <w:p w14:paraId="0CF4E8E1" w14:textId="77777777" w:rsidR="00912EC9" w:rsidRPr="003C2638" w:rsidRDefault="00912EC9" w:rsidP="003C2638">
                            <w:pPr>
                              <w:numPr>
                                <w:ilvl w:val="0"/>
                                <w:numId w:val="45"/>
                              </w:numPr>
                              <w:suppressAutoHyphens w:val="0"/>
                            </w:pPr>
                            <w:r w:rsidRPr="003C2638">
                              <w:t>Ellenőrizze a lejárati időt és a biztonsági zárómatricát!</w:t>
                            </w:r>
                          </w:p>
                          <w:p w14:paraId="2A96B431" w14:textId="77777777" w:rsidR="00912EC9" w:rsidRDefault="00912EC9" w:rsidP="003C2638">
                            <w:pPr>
                              <w:numPr>
                                <w:ilvl w:val="0"/>
                                <w:numId w:val="45"/>
                              </w:numPr>
                              <w:suppressAutoHyphens w:val="0"/>
                            </w:pPr>
                            <w:r w:rsidRPr="003C2638">
                              <w:t>Várjon 30 percet, hogy a készítmény szobahőmérsékletűre melegedhessen!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2BF09" id="Text Box 3" o:spid="_x0000_s1028" type="#_x0000_t202" style="position:absolute;margin-left:69.35pt;margin-top:6.9pt;width:354pt;height:10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">
                <v:textbox>
                  <w:txbxContent>
                    <w:p w14:paraId="43431EEF" w14:textId="77777777" w:rsidR="00912EC9" w:rsidRPr="00A40172" w:rsidRDefault="00912EC9">
                      <w:pPr>
                        <w:ind w:right="-3780"/>
                        <w:rPr>
                          <w:b/>
                          <w:color w:val="000000"/>
                          <w:szCs w:val="12"/>
                        </w:rPr>
                      </w:pPr>
                      <w:r w:rsidRPr="00A40172">
                        <w:rPr>
                          <w:b/>
                          <w:color w:val="000000"/>
                          <w:szCs w:val="12"/>
                        </w:rPr>
                        <w:t>Mielőtt elkezdené alkalmazni a Simponi</w:t>
                      </w:r>
                      <w:r w:rsidRPr="00A40172">
                        <w:rPr>
                          <w:b/>
                          <w:color w:val="000000"/>
                          <w:szCs w:val="12"/>
                        </w:rPr>
                        <w:noBreakHyphen/>
                        <w:t>t:</w:t>
                      </w:r>
                    </w:p>
                    <w:p w14:paraId="0106843B" w14:textId="77777777" w:rsidR="00912EC9" w:rsidRDefault="00912EC9">
                      <w:pPr>
                        <w:ind w:right="-3780"/>
                        <w:rPr>
                          <w:color w:val="000000"/>
                          <w:szCs w:val="12"/>
                        </w:rPr>
                      </w:pPr>
                    </w:p>
                    <w:p w14:paraId="720B70E5" w14:textId="77777777" w:rsidR="00912EC9" w:rsidRPr="003C2638" w:rsidRDefault="00912EC9" w:rsidP="003C2638">
                      <w:pPr>
                        <w:numPr>
                          <w:ilvl w:val="0"/>
                          <w:numId w:val="45"/>
                        </w:numPr>
                        <w:suppressAutoHyphens w:val="0"/>
                      </w:pPr>
                      <w:r w:rsidRPr="003C2638">
                        <w:t>Kérjük, olvassa el a mellékelt betegtájékoztatót!</w:t>
                      </w:r>
                    </w:p>
                    <w:p w14:paraId="3BF6FA81" w14:textId="77777777" w:rsidR="00912EC9" w:rsidRPr="003C2638" w:rsidRDefault="00912EC9" w:rsidP="003C2638">
                      <w:pPr>
                        <w:numPr>
                          <w:ilvl w:val="0"/>
                          <w:numId w:val="45"/>
                        </w:numPr>
                        <w:suppressAutoHyphens w:val="0"/>
                      </w:pPr>
                      <w:r w:rsidRPr="003C2638">
                        <w:t>Ne rázza fel a készítményt!</w:t>
                      </w:r>
                    </w:p>
                    <w:p w14:paraId="0CF4E8E1" w14:textId="77777777" w:rsidR="00912EC9" w:rsidRPr="003C2638" w:rsidRDefault="00912EC9" w:rsidP="003C2638">
                      <w:pPr>
                        <w:numPr>
                          <w:ilvl w:val="0"/>
                          <w:numId w:val="45"/>
                        </w:numPr>
                        <w:suppressAutoHyphens w:val="0"/>
                      </w:pPr>
                      <w:r w:rsidRPr="003C2638">
                        <w:t>Ellenőrizze a lejárati időt és a biztonsági zárómatricát!</w:t>
                      </w:r>
                    </w:p>
                    <w:p w14:paraId="2A96B431" w14:textId="77777777" w:rsidR="00912EC9" w:rsidRDefault="00912EC9" w:rsidP="003C2638">
                      <w:pPr>
                        <w:numPr>
                          <w:ilvl w:val="0"/>
                          <w:numId w:val="45"/>
                        </w:numPr>
                        <w:suppressAutoHyphens w:val="0"/>
                      </w:pPr>
                      <w:r w:rsidRPr="003C2638">
                        <w:t>Várjon 30 percet, hogy a készítmény szobahőmérsékletűre melegedhessen!</w:t>
                      </w:r>
                    </w:p>
                  </w:txbxContent>
                </v:textbox>
              </v:shape>
            </w:pict>
          </mc:Fallback>
        </mc:AlternateContent>
      </w:r>
    </w:p>
    <w:p w14:paraId="3874F532" w14:textId="77777777" w:rsidR="00A1466A" w:rsidRPr="005F0E63" w:rsidRDefault="00A1466A" w:rsidP="00D64BE5">
      <w:pPr>
        <w:rPr>
          <w:b/>
          <w:bCs/>
        </w:rPr>
      </w:pPr>
    </w:p>
    <w:p w14:paraId="79EF4CF0" w14:textId="77777777" w:rsidR="00A1466A" w:rsidRPr="005F0E63" w:rsidRDefault="00A1466A" w:rsidP="00D64BE5">
      <w:pPr>
        <w:rPr>
          <w:b/>
          <w:bCs/>
        </w:rPr>
      </w:pPr>
    </w:p>
    <w:p w14:paraId="6C6781DB" w14:textId="77777777" w:rsidR="00A1466A" w:rsidRPr="005F0E63" w:rsidRDefault="00A1466A" w:rsidP="00D64BE5">
      <w:pPr>
        <w:rPr>
          <w:b/>
          <w:bCs/>
        </w:rPr>
      </w:pPr>
    </w:p>
    <w:p w14:paraId="59ED9356" w14:textId="77777777" w:rsidR="00A1466A" w:rsidRPr="005F0E63" w:rsidRDefault="00A1466A" w:rsidP="00D64BE5">
      <w:pPr>
        <w:rPr>
          <w:b/>
          <w:bCs/>
        </w:rPr>
      </w:pPr>
    </w:p>
    <w:p w14:paraId="0A3A2FEC" w14:textId="77777777" w:rsidR="00A1466A" w:rsidRPr="005F0E63" w:rsidRDefault="00A1466A" w:rsidP="00D64BE5">
      <w:pPr>
        <w:rPr>
          <w:b/>
          <w:bCs/>
        </w:rPr>
      </w:pPr>
    </w:p>
    <w:p w14:paraId="754D36DD" w14:textId="77777777" w:rsidR="00A1466A" w:rsidRPr="005F0E63" w:rsidRDefault="00A1466A" w:rsidP="00D64BE5">
      <w:pPr>
        <w:rPr>
          <w:b/>
          <w:bCs/>
        </w:rPr>
      </w:pPr>
    </w:p>
    <w:p w14:paraId="2E3EBD17" w14:textId="77777777" w:rsidR="00A1466A" w:rsidRPr="005F0E63" w:rsidRDefault="00A1466A" w:rsidP="00D64BE5">
      <w:pPr>
        <w:rPr>
          <w:b/>
          <w:bCs/>
        </w:rPr>
      </w:pPr>
    </w:p>
    <w:p w14:paraId="37E8D820" w14:textId="77777777" w:rsidR="00A1466A" w:rsidRPr="005F0E63" w:rsidRDefault="00A1466A" w:rsidP="00D64BE5">
      <w:pPr>
        <w:rPr>
          <w:b/>
          <w:bCs/>
        </w:rPr>
      </w:pPr>
    </w:p>
    <w:p w14:paraId="7AB80303" w14:textId="77777777" w:rsidR="00CA4FED" w:rsidRPr="005F0E63" w:rsidRDefault="00CA4FED" w:rsidP="00D64BE5">
      <w:pPr>
        <w:rPr>
          <w:b/>
          <w:bCs/>
        </w:rPr>
      </w:pPr>
    </w:p>
    <w:p w14:paraId="00587D8F" w14:textId="77777777" w:rsidR="00A1466A" w:rsidRPr="005F0E63" w:rsidRDefault="00A1466A" w:rsidP="00D64BE5">
      <w:pPr>
        <w:pBdr>
          <w:top w:val="single" w:sz="4" w:space="1" w:color="auto"/>
          <w:left w:val="single" w:sz="4" w:space="4" w:color="auto"/>
          <w:bottom w:val="single" w:sz="4" w:space="1" w:color="auto"/>
          <w:right w:val="single" w:sz="4" w:space="4" w:color="auto"/>
        </w:pBdr>
        <w:rPr>
          <w:b/>
        </w:rPr>
      </w:pPr>
      <w:r w:rsidRPr="005F0E63">
        <w:rPr>
          <w:b/>
          <w:bCs/>
        </w:rPr>
        <w:br w:type="page"/>
      </w:r>
      <w:r w:rsidRPr="005F0E63">
        <w:rPr>
          <w:b/>
        </w:rPr>
        <w:lastRenderedPageBreak/>
        <w:t>A KIS KÖZVETLEN CSOMAGOLÁSI EGYSÉGEKEN MINIMÁLISAN FELTÜNTETENDŐ ADATOK</w:t>
      </w:r>
    </w:p>
    <w:p w14:paraId="5DD586FA" w14:textId="77777777" w:rsidR="00A1466A" w:rsidRPr="005F0E63" w:rsidRDefault="00A1466A" w:rsidP="00D64BE5">
      <w:pPr>
        <w:pBdr>
          <w:top w:val="single" w:sz="4" w:space="1" w:color="auto"/>
          <w:left w:val="single" w:sz="4" w:space="4" w:color="auto"/>
          <w:bottom w:val="single" w:sz="4" w:space="1" w:color="auto"/>
          <w:right w:val="single" w:sz="4" w:space="4" w:color="auto"/>
        </w:pBdr>
        <w:rPr>
          <w:b/>
        </w:rPr>
      </w:pPr>
    </w:p>
    <w:p w14:paraId="63A80F38" w14:textId="77777777" w:rsidR="00A1466A" w:rsidRPr="005F0E63" w:rsidRDefault="00A1466A" w:rsidP="00D64BE5">
      <w:pPr>
        <w:pBdr>
          <w:top w:val="single" w:sz="4" w:space="1" w:color="auto"/>
          <w:left w:val="single" w:sz="4" w:space="4" w:color="auto"/>
          <w:bottom w:val="single" w:sz="4" w:space="1" w:color="auto"/>
          <w:right w:val="single" w:sz="4" w:space="4" w:color="auto"/>
        </w:pBdr>
        <w:rPr>
          <w:b/>
        </w:rPr>
      </w:pPr>
      <w:r w:rsidRPr="005F0E63">
        <w:rPr>
          <w:b/>
        </w:rPr>
        <w:t>AZ ELŐRETÖLTÖTT FECSKENDŐ CÍMKÉJE</w:t>
      </w:r>
    </w:p>
    <w:p w14:paraId="415CBCDF" w14:textId="77777777" w:rsidR="00A1466A" w:rsidRPr="005F0E63" w:rsidRDefault="00A1466A" w:rsidP="00D64BE5">
      <w:pPr>
        <w:rPr>
          <w:bCs/>
        </w:rPr>
      </w:pPr>
    </w:p>
    <w:p w14:paraId="1DC69593" w14:textId="77777777" w:rsidR="00A1466A" w:rsidRPr="005F0E63" w:rsidRDefault="00A1466A" w:rsidP="00D64BE5">
      <w:pPr>
        <w:rPr>
          <w:bCs/>
        </w:rPr>
      </w:pPr>
    </w:p>
    <w:p w14:paraId="6664E4B8"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w:t>
      </w:r>
      <w:r w:rsidRPr="005F0E63">
        <w:rPr>
          <w:b/>
        </w:rPr>
        <w:tab/>
        <w:t>A GYÓGYSZER NEVE ÉS AZ ALKALMAZÁS MÓDJA(I)</w:t>
      </w:r>
    </w:p>
    <w:p w14:paraId="47A74926" w14:textId="77777777" w:rsidR="00A1466A" w:rsidRPr="005F0E63" w:rsidRDefault="00A1466A" w:rsidP="00D64BE5">
      <w:pPr>
        <w:keepNext/>
      </w:pPr>
    </w:p>
    <w:p w14:paraId="77AE1CA1" w14:textId="77777777" w:rsidR="009206DE" w:rsidRPr="005F0E63" w:rsidRDefault="00A1466A" w:rsidP="00D64BE5">
      <w:r w:rsidRPr="005F0E63">
        <w:t>Simponi 5</w:t>
      </w:r>
      <w:r w:rsidR="004D7EA8" w:rsidRPr="005F0E63">
        <w:t>0 mg</w:t>
      </w:r>
    </w:p>
    <w:p w14:paraId="6D8D46EB" w14:textId="77777777" w:rsidR="00A1466A" w:rsidRPr="005F0E63" w:rsidRDefault="00A1466A" w:rsidP="00D64BE5">
      <w:r w:rsidRPr="005F0E63">
        <w:t>injekció</w:t>
      </w:r>
    </w:p>
    <w:p w14:paraId="5FE69E14" w14:textId="77777777" w:rsidR="00A1466A" w:rsidRPr="005F0E63" w:rsidRDefault="00A1466A" w:rsidP="00D64BE5">
      <w:r w:rsidRPr="005F0E63">
        <w:t>golimumab</w:t>
      </w:r>
    </w:p>
    <w:p w14:paraId="2D4B5715" w14:textId="77777777" w:rsidR="00A1466A" w:rsidRPr="005F0E63" w:rsidRDefault="000B672D" w:rsidP="00D64BE5">
      <w:r w:rsidRPr="005F0E63">
        <w:t>sc.</w:t>
      </w:r>
    </w:p>
    <w:p w14:paraId="3E589719" w14:textId="77777777" w:rsidR="00A1466A" w:rsidRPr="005F0E63" w:rsidRDefault="00A1466A" w:rsidP="00D64BE5">
      <w:pPr>
        <w:rPr>
          <w:b/>
        </w:rPr>
      </w:pPr>
    </w:p>
    <w:p w14:paraId="67A96515" w14:textId="77777777" w:rsidR="00A1466A" w:rsidRPr="005F0E63" w:rsidRDefault="00A1466A" w:rsidP="00D64BE5">
      <w:pPr>
        <w:rPr>
          <w:b/>
        </w:rPr>
      </w:pPr>
    </w:p>
    <w:p w14:paraId="6897D003"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2.</w:t>
      </w:r>
      <w:r w:rsidRPr="005F0E63">
        <w:rPr>
          <w:b/>
        </w:rPr>
        <w:tab/>
        <w:t>AZ ALKALMAZÁSSAL KAPCSOLATOS TUDNIVALÓK</w:t>
      </w:r>
    </w:p>
    <w:p w14:paraId="2313E6D2" w14:textId="77777777" w:rsidR="00505250" w:rsidRPr="005F0E63" w:rsidRDefault="00505250" w:rsidP="00D64BE5">
      <w:pPr>
        <w:keepNext/>
      </w:pPr>
    </w:p>
    <w:p w14:paraId="4D8AD710" w14:textId="77777777" w:rsidR="00CA4FED" w:rsidRPr="005F0E63" w:rsidRDefault="00CA4FED" w:rsidP="00D64BE5">
      <w:pPr>
        <w:rPr>
          <w:bCs/>
        </w:rPr>
      </w:pPr>
    </w:p>
    <w:p w14:paraId="6269534F"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3.</w:t>
      </w:r>
      <w:r w:rsidRPr="005F0E63">
        <w:rPr>
          <w:b/>
        </w:rPr>
        <w:tab/>
        <w:t>LEJÁRATI IDŐ</w:t>
      </w:r>
    </w:p>
    <w:p w14:paraId="7DADD703" w14:textId="77777777" w:rsidR="00A1466A" w:rsidRPr="005F0E63" w:rsidRDefault="00A1466A" w:rsidP="00D64BE5">
      <w:pPr>
        <w:keepNext/>
        <w:rPr>
          <w:bCs/>
        </w:rPr>
      </w:pPr>
    </w:p>
    <w:p w14:paraId="111E7BB7" w14:textId="77777777" w:rsidR="00A1466A" w:rsidRPr="005F0E63" w:rsidRDefault="00E9517B" w:rsidP="00D64BE5">
      <w:pPr>
        <w:rPr>
          <w:bCs/>
        </w:rPr>
      </w:pPr>
      <w:r w:rsidRPr="005F0E63">
        <w:rPr>
          <w:bCs/>
        </w:rPr>
        <w:t>EXP</w:t>
      </w:r>
    </w:p>
    <w:p w14:paraId="597CC510" w14:textId="77777777" w:rsidR="00A1466A" w:rsidRPr="005F0E63" w:rsidRDefault="00A1466A" w:rsidP="00D64BE5"/>
    <w:p w14:paraId="22A0EFC0" w14:textId="77777777" w:rsidR="00A1466A" w:rsidRPr="005F0E63" w:rsidRDefault="00A1466A" w:rsidP="00D64BE5"/>
    <w:p w14:paraId="131A52AC"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4.</w:t>
      </w:r>
      <w:r w:rsidRPr="005F0E63">
        <w:rPr>
          <w:b/>
        </w:rPr>
        <w:tab/>
        <w:t>A GYÁRTÁSI TÉTEL SZÁMA</w:t>
      </w:r>
    </w:p>
    <w:p w14:paraId="73E2539E" w14:textId="77777777" w:rsidR="00A1466A" w:rsidRPr="005F0E63" w:rsidRDefault="00A1466A" w:rsidP="00D64BE5">
      <w:pPr>
        <w:keepNext/>
      </w:pPr>
    </w:p>
    <w:p w14:paraId="4CAECB02" w14:textId="77777777" w:rsidR="00A1466A" w:rsidRPr="005F0E63" w:rsidRDefault="00986295" w:rsidP="00D64BE5">
      <w:r w:rsidRPr="005F0E63">
        <w:t>Lot</w:t>
      </w:r>
    </w:p>
    <w:p w14:paraId="68AEFA3E" w14:textId="77777777" w:rsidR="00A1466A" w:rsidRPr="005F0E63" w:rsidRDefault="00A1466A" w:rsidP="00D64BE5"/>
    <w:p w14:paraId="1BC319A8" w14:textId="77777777" w:rsidR="00A1466A" w:rsidRPr="005F0E63" w:rsidRDefault="00A1466A" w:rsidP="00D64BE5"/>
    <w:p w14:paraId="26BC028C" w14:textId="4CAC5AA6"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5.</w:t>
      </w:r>
      <w:r w:rsidRPr="005F0E63">
        <w:rPr>
          <w:b/>
        </w:rPr>
        <w:tab/>
        <w:t xml:space="preserve">A TARTALOM </w:t>
      </w:r>
      <w:r w:rsidR="00894AAD">
        <w:rPr>
          <w:b/>
        </w:rPr>
        <w:t>TÖMEGRE</w:t>
      </w:r>
      <w:r w:rsidRPr="005F0E63">
        <w:rPr>
          <w:b/>
        </w:rPr>
        <w:t>, TÉRFOGATRA, VAGY EGYSÉGRE VONATKOZTATVA</w:t>
      </w:r>
    </w:p>
    <w:p w14:paraId="15BA7766" w14:textId="77777777" w:rsidR="00A1466A" w:rsidRPr="005F0E63" w:rsidRDefault="00A1466A" w:rsidP="00D64BE5">
      <w:pPr>
        <w:keepNext/>
      </w:pPr>
    </w:p>
    <w:p w14:paraId="2D8342EC" w14:textId="77777777" w:rsidR="00A1466A" w:rsidRPr="005F0E63" w:rsidRDefault="00A1466A" w:rsidP="00D64BE5">
      <w:r w:rsidRPr="005F0E63">
        <w:t>0,5 ml</w:t>
      </w:r>
    </w:p>
    <w:p w14:paraId="1FAB1A6C" w14:textId="77777777" w:rsidR="00A1466A" w:rsidRPr="005F0E63" w:rsidRDefault="00A1466A" w:rsidP="00D64BE5"/>
    <w:p w14:paraId="02216E0A" w14:textId="77777777" w:rsidR="00A1466A" w:rsidRPr="005F0E63" w:rsidRDefault="00A1466A" w:rsidP="00D64BE5"/>
    <w:p w14:paraId="57873013" w14:textId="77777777" w:rsidR="00A1466A" w:rsidRPr="005F0E63" w:rsidRDefault="00A1466A"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6.</w:t>
      </w:r>
      <w:r w:rsidRPr="005F0E63">
        <w:rPr>
          <w:b/>
        </w:rPr>
        <w:tab/>
        <w:t>EGYÉB INFORMÁCIÓK</w:t>
      </w:r>
    </w:p>
    <w:p w14:paraId="784C3CD1" w14:textId="77777777" w:rsidR="00A1466A" w:rsidRPr="005F0E63" w:rsidRDefault="00A1466A" w:rsidP="00D64BE5">
      <w:pPr>
        <w:keepNext/>
      </w:pPr>
    </w:p>
    <w:p w14:paraId="1FC60EB2" w14:textId="77777777" w:rsidR="00CA4FED" w:rsidRPr="005F0E63" w:rsidRDefault="00CA4FED" w:rsidP="00D64BE5"/>
    <w:p w14:paraId="0C2E8461" w14:textId="77777777" w:rsidR="00A06FD1" w:rsidRPr="005F0E63" w:rsidRDefault="00A1466A" w:rsidP="00D64BE5">
      <w:pPr>
        <w:pBdr>
          <w:top w:val="single" w:sz="4" w:space="1" w:color="auto"/>
          <w:left w:val="single" w:sz="4" w:space="4" w:color="auto"/>
          <w:bottom w:val="single" w:sz="4" w:space="1" w:color="auto"/>
          <w:right w:val="single" w:sz="4" w:space="4" w:color="auto"/>
        </w:pBdr>
        <w:ind w:left="567" w:hanging="567"/>
        <w:rPr>
          <w:b/>
        </w:rPr>
      </w:pPr>
      <w:r w:rsidRPr="005F0E63">
        <w:rPr>
          <w:b/>
          <w:bCs/>
        </w:rPr>
        <w:br w:type="page"/>
      </w:r>
      <w:r w:rsidR="00A06FD1" w:rsidRPr="005F0E63">
        <w:rPr>
          <w:b/>
        </w:rPr>
        <w:lastRenderedPageBreak/>
        <w:t>A KÜLSŐ CSOMAGOLÁSON FELTÜNTETENDŐ ADATOK</w:t>
      </w:r>
    </w:p>
    <w:p w14:paraId="6F993C2D" w14:textId="77777777" w:rsidR="00A06FD1" w:rsidRPr="005F0E63" w:rsidRDefault="00A06FD1" w:rsidP="00D64BE5">
      <w:pPr>
        <w:pBdr>
          <w:top w:val="single" w:sz="4" w:space="1" w:color="auto"/>
          <w:left w:val="single" w:sz="4" w:space="4" w:color="auto"/>
          <w:bottom w:val="single" w:sz="4" w:space="1" w:color="auto"/>
          <w:right w:val="single" w:sz="4" w:space="4" w:color="auto"/>
        </w:pBdr>
        <w:ind w:left="567" w:hanging="567"/>
        <w:rPr>
          <w:b/>
        </w:rPr>
      </w:pPr>
    </w:p>
    <w:p w14:paraId="64A67A5D" w14:textId="77777777" w:rsidR="00A06FD1" w:rsidRPr="005F0E63" w:rsidRDefault="00A06FD1" w:rsidP="00D64BE5">
      <w:pPr>
        <w:pBdr>
          <w:top w:val="single" w:sz="4" w:space="1" w:color="auto"/>
          <w:left w:val="single" w:sz="4" w:space="4" w:color="auto"/>
          <w:bottom w:val="single" w:sz="4" w:space="1" w:color="auto"/>
          <w:right w:val="single" w:sz="4" w:space="4" w:color="auto"/>
        </w:pBdr>
        <w:ind w:left="567" w:hanging="567"/>
        <w:rPr>
          <w:b/>
        </w:rPr>
      </w:pPr>
      <w:r w:rsidRPr="005F0E63">
        <w:rPr>
          <w:b/>
        </w:rPr>
        <w:t>ELŐRETÖLTÖTT INJEKCIÓS TOLLAT TARTALMAZÓ DOBOZ</w:t>
      </w:r>
    </w:p>
    <w:p w14:paraId="61B130E7" w14:textId="77777777" w:rsidR="00A06FD1" w:rsidRPr="005F0E63" w:rsidRDefault="00A06FD1" w:rsidP="00D64BE5"/>
    <w:p w14:paraId="65ADF611" w14:textId="77777777" w:rsidR="00A06FD1" w:rsidRPr="005F0E63" w:rsidRDefault="00A06FD1" w:rsidP="00D64BE5"/>
    <w:p w14:paraId="5DC5D672"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w:t>
      </w:r>
      <w:r w:rsidRPr="005F0E63">
        <w:rPr>
          <w:b/>
        </w:rPr>
        <w:tab/>
        <w:t>A GYÓGYSZER NEVE</w:t>
      </w:r>
    </w:p>
    <w:p w14:paraId="09C0BF50" w14:textId="77777777" w:rsidR="00A06FD1" w:rsidRPr="005F0E63" w:rsidRDefault="00A06FD1" w:rsidP="00D64BE5">
      <w:pPr>
        <w:keepNext/>
      </w:pPr>
    </w:p>
    <w:p w14:paraId="4278291E" w14:textId="77777777" w:rsidR="00A06FD1" w:rsidRPr="005F0E63" w:rsidRDefault="00A06FD1" w:rsidP="00D64BE5">
      <w:r w:rsidRPr="005F0E63">
        <w:t>Simponi 10</w:t>
      </w:r>
      <w:r w:rsidR="004D7EA8" w:rsidRPr="005F0E63">
        <w:t>0 mg</w:t>
      </w:r>
      <w:r w:rsidRPr="005F0E63">
        <w:t xml:space="preserve"> oldatos injekció előretöltött injekciós tollban</w:t>
      </w:r>
    </w:p>
    <w:p w14:paraId="16CE4190" w14:textId="77777777" w:rsidR="00A06FD1" w:rsidRPr="005F0E63" w:rsidRDefault="00A06FD1" w:rsidP="00D64BE5">
      <w:r w:rsidRPr="005F0E63">
        <w:t>golimumab</w:t>
      </w:r>
    </w:p>
    <w:p w14:paraId="01B5E6BE" w14:textId="77777777" w:rsidR="00A06FD1" w:rsidRPr="005F0E63" w:rsidRDefault="00A06FD1" w:rsidP="00D64BE5"/>
    <w:p w14:paraId="3A61A7B1" w14:textId="77777777" w:rsidR="00A06FD1" w:rsidRPr="005F0E63" w:rsidRDefault="00A06FD1" w:rsidP="00D64BE5"/>
    <w:p w14:paraId="4F6B12A2"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2.</w:t>
      </w:r>
      <w:r w:rsidRPr="005F0E63">
        <w:rPr>
          <w:b/>
        </w:rPr>
        <w:tab/>
        <w:t>HATÓANYAG(OK) MEGNEVEZÉSE</w:t>
      </w:r>
    </w:p>
    <w:p w14:paraId="59B6BFD2" w14:textId="77777777" w:rsidR="00A06FD1" w:rsidRPr="005F0E63" w:rsidRDefault="00A06FD1" w:rsidP="00D64BE5">
      <w:pPr>
        <w:keepNext/>
      </w:pPr>
    </w:p>
    <w:p w14:paraId="52E9B580" w14:textId="77777777" w:rsidR="00A06FD1" w:rsidRPr="005F0E63" w:rsidRDefault="00A06FD1" w:rsidP="00D64BE5">
      <w:r w:rsidRPr="005F0E63">
        <w:t>Minden egyes 1 ml</w:t>
      </w:r>
      <w:r w:rsidR="004D7EA8" w:rsidRPr="005F0E63">
        <w:noBreakHyphen/>
      </w:r>
      <w:r w:rsidRPr="005F0E63">
        <w:t>es előretöltött injekciós toll 10</w:t>
      </w:r>
      <w:r w:rsidR="004D7EA8" w:rsidRPr="005F0E63">
        <w:t>0 mg</w:t>
      </w:r>
      <w:r w:rsidRPr="005F0E63">
        <w:t xml:space="preserve"> golimumabot tartalmaz.</w:t>
      </w:r>
    </w:p>
    <w:p w14:paraId="6AE4E403" w14:textId="77777777" w:rsidR="00A06FD1" w:rsidRPr="005F0E63" w:rsidRDefault="00A06FD1" w:rsidP="00D64BE5"/>
    <w:p w14:paraId="6A0C323C" w14:textId="77777777" w:rsidR="00A06FD1" w:rsidRPr="005F0E63" w:rsidRDefault="00A06FD1" w:rsidP="00D64BE5"/>
    <w:p w14:paraId="70F01E68"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3.</w:t>
      </w:r>
      <w:r w:rsidRPr="005F0E63">
        <w:rPr>
          <w:b/>
        </w:rPr>
        <w:tab/>
        <w:t>SEGÉDANYAGOK FELSOROLÁSA</w:t>
      </w:r>
    </w:p>
    <w:p w14:paraId="46CB6A3A" w14:textId="77777777" w:rsidR="00A06FD1" w:rsidRPr="005F0E63" w:rsidRDefault="00A06FD1" w:rsidP="00D64BE5">
      <w:pPr>
        <w:keepNext/>
      </w:pPr>
    </w:p>
    <w:p w14:paraId="04B70306" w14:textId="0B1E7CDB" w:rsidR="004D7EA8" w:rsidRPr="005F0E63" w:rsidRDefault="00A06FD1" w:rsidP="00D64BE5">
      <w:r w:rsidRPr="005F0E63">
        <w:t>Segédanyagok: szorbit (E420), hisztidin, hisztidin</w:t>
      </w:r>
      <w:r w:rsidR="004D7EA8" w:rsidRPr="005F0E63">
        <w:noBreakHyphen/>
      </w:r>
      <w:r w:rsidRPr="005F0E63">
        <w:t>hidroklorid</w:t>
      </w:r>
      <w:r w:rsidR="004D7EA8" w:rsidRPr="005F0E63">
        <w:noBreakHyphen/>
      </w:r>
      <w:r w:rsidRPr="005F0E63">
        <w:t>monohidrát, poliszorbát 80, injekcióhoz való víz.</w:t>
      </w:r>
      <w:r w:rsidR="000A29D0" w:rsidRPr="005F0E63">
        <w:t xml:space="preserve"> </w:t>
      </w:r>
      <w:r w:rsidR="007258A8">
        <w:rPr>
          <w:highlight w:val="lightGray"/>
        </w:rPr>
        <w:t>Alkalmazás</w:t>
      </w:r>
      <w:r w:rsidR="000A29D0" w:rsidRPr="00225C2B">
        <w:rPr>
          <w:highlight w:val="lightGray"/>
        </w:rPr>
        <w:t xml:space="preserve"> előtt olvassa el a mellékelt betegtájékoztatót!</w:t>
      </w:r>
    </w:p>
    <w:p w14:paraId="7BFBA962" w14:textId="77777777" w:rsidR="00A06FD1" w:rsidRPr="005F0E63" w:rsidRDefault="00A06FD1" w:rsidP="00D64BE5"/>
    <w:p w14:paraId="009E1B40" w14:textId="77777777" w:rsidR="00A06FD1" w:rsidRPr="005F0E63" w:rsidRDefault="00A06FD1" w:rsidP="00D64BE5"/>
    <w:p w14:paraId="4C882976"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4.</w:t>
      </w:r>
      <w:r w:rsidRPr="005F0E63">
        <w:rPr>
          <w:b/>
        </w:rPr>
        <w:tab/>
        <w:t>GYÓGYSZERFORMA ÉS TARTALOM</w:t>
      </w:r>
    </w:p>
    <w:p w14:paraId="1EAB6B16" w14:textId="77777777" w:rsidR="00A06FD1" w:rsidRPr="005F0E63" w:rsidRDefault="00A06FD1" w:rsidP="00D64BE5">
      <w:pPr>
        <w:keepNext/>
      </w:pPr>
    </w:p>
    <w:p w14:paraId="3137FA6B" w14:textId="77777777" w:rsidR="00A06FD1" w:rsidRPr="005F0E63" w:rsidRDefault="00A06FD1" w:rsidP="00D64BE5">
      <w:r w:rsidRPr="00225C2B">
        <w:rPr>
          <w:highlight w:val="lightGray"/>
        </w:rPr>
        <w:t>Oldatos injekció előretöltött injekciós tollban</w:t>
      </w:r>
      <w:r w:rsidRPr="005F0E63">
        <w:t xml:space="preserve"> (SmartJect)</w:t>
      </w:r>
    </w:p>
    <w:p w14:paraId="4B8EA307" w14:textId="77777777" w:rsidR="00A06FD1" w:rsidRPr="005F0E63" w:rsidRDefault="00A06FD1" w:rsidP="00D64BE5">
      <w:r w:rsidRPr="005F0E63">
        <w:t>1 db előretöltött injekciós toll</w:t>
      </w:r>
    </w:p>
    <w:p w14:paraId="3A111A50" w14:textId="77777777" w:rsidR="00A06FD1" w:rsidRPr="005F0E63" w:rsidRDefault="00A06FD1" w:rsidP="00D64BE5"/>
    <w:p w14:paraId="3D2B2F94" w14:textId="77777777" w:rsidR="00A06FD1" w:rsidRPr="005F0E63" w:rsidRDefault="00A06FD1" w:rsidP="00D64BE5"/>
    <w:p w14:paraId="3CCD034D"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5.</w:t>
      </w:r>
      <w:r w:rsidRPr="005F0E63">
        <w:rPr>
          <w:b/>
        </w:rPr>
        <w:tab/>
        <w:t>AZ ALKALMAZÁSSAL KAPCSOLATOS TUDNIVALÓK ÉS AZ ALKALMAZÁS MÓDJA(I)</w:t>
      </w:r>
    </w:p>
    <w:p w14:paraId="20048634" w14:textId="77777777" w:rsidR="00A06FD1" w:rsidRPr="005F0E63" w:rsidRDefault="00A06FD1" w:rsidP="00D64BE5">
      <w:pPr>
        <w:keepNext/>
      </w:pPr>
    </w:p>
    <w:p w14:paraId="689D3B93" w14:textId="77777777" w:rsidR="00A06FD1" w:rsidRPr="005F0E63" w:rsidRDefault="00A06FD1" w:rsidP="00D64BE5">
      <w:r w:rsidRPr="005F0E63">
        <w:t>Ne rázza fel!</w:t>
      </w:r>
    </w:p>
    <w:p w14:paraId="73036990" w14:textId="2BA89C46" w:rsidR="00A06FD1" w:rsidRPr="005F0E63" w:rsidRDefault="000537CC" w:rsidP="00D64BE5">
      <w:r>
        <w:t>Alkalmazás</w:t>
      </w:r>
      <w:r w:rsidR="00A06FD1" w:rsidRPr="005F0E63">
        <w:t xml:space="preserve"> előtt olvassa el a mellékelt betegtájékoztatót!</w:t>
      </w:r>
    </w:p>
    <w:p w14:paraId="64F5C07B" w14:textId="77777777" w:rsidR="00A06FD1" w:rsidRPr="005F0E63" w:rsidRDefault="00A06FD1" w:rsidP="00D64BE5">
      <w:r w:rsidRPr="005F0E63">
        <w:t>Bőr alá történő beadásra.</w:t>
      </w:r>
    </w:p>
    <w:p w14:paraId="42E62299" w14:textId="77777777" w:rsidR="00A06FD1" w:rsidRPr="005F0E63" w:rsidRDefault="00A06FD1" w:rsidP="00D64BE5"/>
    <w:p w14:paraId="11CA2159" w14:textId="77777777" w:rsidR="00A06FD1" w:rsidRPr="005F0E63" w:rsidRDefault="00A06FD1" w:rsidP="00D64BE5"/>
    <w:p w14:paraId="126E1E0A"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6.</w:t>
      </w:r>
      <w:r w:rsidRPr="005F0E63">
        <w:rPr>
          <w:b/>
        </w:rPr>
        <w:tab/>
        <w:t>KÜLÖN FIGYELMEZTETÉS, MELY SZERINT A GYÓGYSZERT GYERMEKEKTŐL ELZÁRVA KELL TARTANI</w:t>
      </w:r>
    </w:p>
    <w:p w14:paraId="25831CC8" w14:textId="77777777" w:rsidR="00A06FD1" w:rsidRPr="005F0E63" w:rsidRDefault="00A06FD1" w:rsidP="00D64BE5">
      <w:pPr>
        <w:keepNext/>
      </w:pPr>
    </w:p>
    <w:p w14:paraId="31F3F282" w14:textId="77777777" w:rsidR="00A06FD1" w:rsidRPr="005F0E63" w:rsidRDefault="00A06FD1" w:rsidP="00D64BE5">
      <w:r w:rsidRPr="005F0E63">
        <w:t>A gyógyszer gyermekektől elzárva tartandó!</w:t>
      </w:r>
    </w:p>
    <w:p w14:paraId="76AB347F" w14:textId="77777777" w:rsidR="00A06FD1" w:rsidRPr="005F0E63" w:rsidRDefault="00A06FD1" w:rsidP="00D64BE5"/>
    <w:p w14:paraId="2109F316" w14:textId="77777777" w:rsidR="00A06FD1" w:rsidRPr="005F0E63" w:rsidRDefault="00A06FD1" w:rsidP="00D64BE5"/>
    <w:p w14:paraId="15BF4BB7"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7.</w:t>
      </w:r>
      <w:r w:rsidRPr="005F0E63">
        <w:rPr>
          <w:b/>
        </w:rPr>
        <w:tab/>
        <w:t>TOVÁBBI FIGYELMEZTETÉS(EK), AMENNYIBEN SZÜKSÉGES</w:t>
      </w:r>
    </w:p>
    <w:p w14:paraId="66C87236" w14:textId="77777777" w:rsidR="00A06FD1" w:rsidRPr="005F0E63" w:rsidRDefault="00A06FD1" w:rsidP="00D64BE5">
      <w:pPr>
        <w:keepNext/>
      </w:pPr>
    </w:p>
    <w:p w14:paraId="32D26D71" w14:textId="77777777" w:rsidR="00A06FD1" w:rsidRPr="005F0E63" w:rsidRDefault="00A06FD1" w:rsidP="00D64BE5">
      <w:r w:rsidRPr="005F0E63">
        <w:t xml:space="preserve">A tűvédő kupak latexgumit tartalmaz. </w:t>
      </w:r>
      <w:r w:rsidRPr="00225C2B">
        <w:rPr>
          <w:highlight w:val="lightGray"/>
        </w:rPr>
        <w:t>További információkért lásd a betegtájékoztatót!</w:t>
      </w:r>
    </w:p>
    <w:p w14:paraId="4DBD4A23" w14:textId="77777777" w:rsidR="000A29D0" w:rsidRPr="005F0E63" w:rsidRDefault="000A29D0" w:rsidP="00D64BE5">
      <w:r w:rsidRPr="005F0E63">
        <w:t>Alkalmazás előtt az előretöltött injekciós tollat a dobozból kivéve 30 percig tartsa szobahőmérsékleten.</w:t>
      </w:r>
    </w:p>
    <w:p w14:paraId="71D2027E" w14:textId="77777777" w:rsidR="00A06FD1" w:rsidRPr="005F0E63" w:rsidRDefault="00A06FD1" w:rsidP="00D64BE5"/>
    <w:p w14:paraId="20B69D8D" w14:textId="77777777" w:rsidR="00A06FD1" w:rsidRPr="005F0E63" w:rsidRDefault="00A06FD1" w:rsidP="00D64BE5"/>
    <w:p w14:paraId="18C6F4C7"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8.</w:t>
      </w:r>
      <w:r w:rsidRPr="005F0E63">
        <w:rPr>
          <w:b/>
        </w:rPr>
        <w:tab/>
        <w:t>LEJÁRATI IDŐ</w:t>
      </w:r>
    </w:p>
    <w:p w14:paraId="23A945DE" w14:textId="77777777" w:rsidR="00A06FD1" w:rsidRPr="005F0E63" w:rsidRDefault="00A06FD1" w:rsidP="00D64BE5">
      <w:pPr>
        <w:keepNext/>
      </w:pPr>
    </w:p>
    <w:p w14:paraId="2FEA2BBE" w14:textId="77777777" w:rsidR="00A06FD1" w:rsidRPr="005F0E63" w:rsidRDefault="00E9517B" w:rsidP="00D64BE5">
      <w:r w:rsidRPr="005F0E63">
        <w:t>EXP</w:t>
      </w:r>
    </w:p>
    <w:p w14:paraId="459CE68C" w14:textId="77777777" w:rsidR="00DA3D34" w:rsidRPr="005F0E63" w:rsidRDefault="00DA3D34" w:rsidP="00D64BE5">
      <w:r w:rsidRPr="005F0E63">
        <w:t>Felhasználható/EXP, szobahőmérsékleten tárolva___________________</w:t>
      </w:r>
    </w:p>
    <w:p w14:paraId="2F45707D" w14:textId="77777777" w:rsidR="00A06FD1" w:rsidRPr="005F0E63" w:rsidRDefault="00A06FD1" w:rsidP="00D64BE5"/>
    <w:p w14:paraId="15F926E8" w14:textId="77777777" w:rsidR="00A06FD1" w:rsidRPr="005F0E63" w:rsidRDefault="00A06FD1" w:rsidP="00D64BE5"/>
    <w:p w14:paraId="12564E4D" w14:textId="77777777" w:rsidR="00A06FD1" w:rsidRPr="005F0E63" w:rsidRDefault="00A06FD1" w:rsidP="00D64BE5">
      <w:pPr>
        <w:keepNext/>
        <w:keepLines/>
        <w:pBdr>
          <w:top w:val="single" w:sz="4" w:space="1" w:color="auto"/>
          <w:left w:val="single" w:sz="4" w:space="4" w:color="auto"/>
          <w:bottom w:val="single" w:sz="4" w:space="1" w:color="auto"/>
          <w:right w:val="single" w:sz="4" w:space="4" w:color="auto"/>
        </w:pBdr>
        <w:ind w:left="567" w:hanging="567"/>
        <w:rPr>
          <w:b/>
        </w:rPr>
      </w:pPr>
      <w:r w:rsidRPr="005F0E63">
        <w:rPr>
          <w:b/>
        </w:rPr>
        <w:lastRenderedPageBreak/>
        <w:t>9.</w:t>
      </w:r>
      <w:r w:rsidRPr="005F0E63">
        <w:rPr>
          <w:b/>
        </w:rPr>
        <w:tab/>
        <w:t>KÜLÖNLEGES TÁROLÁSI ELŐÍRÁSOK</w:t>
      </w:r>
    </w:p>
    <w:p w14:paraId="1406A669" w14:textId="77777777" w:rsidR="00A06FD1" w:rsidRPr="005F0E63" w:rsidRDefault="00A06FD1" w:rsidP="00D64BE5">
      <w:pPr>
        <w:keepNext/>
        <w:keepLines/>
      </w:pPr>
    </w:p>
    <w:p w14:paraId="5E2AB3BA" w14:textId="77777777" w:rsidR="000A29D0" w:rsidRPr="005F0E63" w:rsidRDefault="000A29D0" w:rsidP="00D64BE5">
      <w:pPr>
        <w:keepNext/>
        <w:keepLines/>
      </w:pPr>
      <w:r w:rsidRPr="005F0E63">
        <w:t>Hűtőszekrényben tárolandó.</w:t>
      </w:r>
    </w:p>
    <w:p w14:paraId="273DDF82" w14:textId="77777777" w:rsidR="00A06FD1" w:rsidRPr="005F0E63" w:rsidRDefault="00A06FD1" w:rsidP="00D64BE5">
      <w:pPr>
        <w:keepNext/>
        <w:keepLines/>
      </w:pPr>
      <w:r w:rsidRPr="005F0E63">
        <w:t>Nem fagyasztható!</w:t>
      </w:r>
    </w:p>
    <w:p w14:paraId="0BB43826" w14:textId="77777777" w:rsidR="00A06FD1" w:rsidRPr="005F0E63" w:rsidRDefault="00A06FD1" w:rsidP="00D64BE5">
      <w:r w:rsidRPr="005F0E63">
        <w:t>A fénytől való védelem érdekében az előretöltött injekciós tollat tartsa a dobozában.</w:t>
      </w:r>
    </w:p>
    <w:p w14:paraId="1BDACCF1" w14:textId="77777777" w:rsidR="00E87669" w:rsidRPr="005F0E63" w:rsidRDefault="00E87669" w:rsidP="00D64BE5">
      <w:r w:rsidRPr="005F0E63">
        <w:t>Szobahőmérsékleten (legfeljebb 25 °C</w:t>
      </w:r>
      <w:r w:rsidRPr="005F0E63">
        <w:noBreakHyphen/>
        <w:t>on) tárolható egyszer</w:t>
      </w:r>
      <w:r w:rsidR="00E65947" w:rsidRPr="005F0E63">
        <w:t>i alkalommal</w:t>
      </w:r>
      <w:r w:rsidRPr="005F0E63">
        <w:t>, legfeljebb 30 napig, az eredeti lejárati dátumot</w:t>
      </w:r>
      <w:r w:rsidR="00D3516F" w:rsidRPr="005F0E63">
        <w:t xml:space="preserve"> meg</w:t>
      </w:r>
      <w:r w:rsidRPr="005F0E63">
        <w:t xml:space="preserve"> nem haladó ideig.</w:t>
      </w:r>
    </w:p>
    <w:p w14:paraId="33F509CD" w14:textId="77777777" w:rsidR="00A06FD1" w:rsidRPr="005F0E63" w:rsidRDefault="00A06FD1" w:rsidP="00D64BE5"/>
    <w:p w14:paraId="5A85C58D" w14:textId="77777777" w:rsidR="00A06FD1" w:rsidRPr="005F0E63" w:rsidRDefault="00A06FD1" w:rsidP="00D64BE5"/>
    <w:p w14:paraId="58F8A862"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10.</w:t>
      </w:r>
      <w:r w:rsidRPr="005F0E63">
        <w:rPr>
          <w:b/>
        </w:rPr>
        <w:tab/>
        <w:t>KÜLÖNLEGES ÓVINTÉZKEDÉSEK A FEL NEM HASZNÁLT GYÓGYSZEREK VAGY AZ ILYEN TERMÉKEKBŐL KELETKEZETT HULLADÉKANYAGOK ÁRTALMATLANNÁ TÉTELÉRE, HA ILYENEKRE SZÜKSÉG VAN</w:t>
      </w:r>
    </w:p>
    <w:p w14:paraId="5660A299" w14:textId="77777777" w:rsidR="00A06FD1" w:rsidRPr="005F0E63" w:rsidRDefault="00A06FD1" w:rsidP="00D64BE5">
      <w:pPr>
        <w:keepNext/>
      </w:pPr>
    </w:p>
    <w:p w14:paraId="544AB01B" w14:textId="77777777" w:rsidR="00CA4FED" w:rsidRPr="005F0E63" w:rsidRDefault="00CA4FED" w:rsidP="00D64BE5"/>
    <w:p w14:paraId="5052E48F"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11.</w:t>
      </w:r>
      <w:r w:rsidRPr="005F0E63">
        <w:rPr>
          <w:b/>
        </w:rPr>
        <w:tab/>
        <w:t>A FORGALOMBA HOZATALI ENGEDÉLY JOGOSULTJÁNAK NEVE ÉS CÍME</w:t>
      </w:r>
    </w:p>
    <w:p w14:paraId="1717193E" w14:textId="77777777" w:rsidR="00A06FD1" w:rsidRPr="005F0E63" w:rsidRDefault="00A06FD1" w:rsidP="00D64BE5">
      <w:pPr>
        <w:keepNext/>
      </w:pPr>
    </w:p>
    <w:p w14:paraId="626AEFD1" w14:textId="77777777" w:rsidR="0076331F" w:rsidRPr="00215A80" w:rsidRDefault="0076331F" w:rsidP="0076331F">
      <w:pPr>
        <w:rPr>
          <w:ins w:id="221" w:author="HU LOC 1" w:date="2025-07-31T12:00:00Z" w16du:dateUtc="2025-07-31T10:00:00Z"/>
          <w:szCs w:val="22"/>
        </w:rPr>
      </w:pPr>
      <w:ins w:id="222" w:author="HU LOC 1" w:date="2025-07-31T12:00:00Z" w16du:dateUtc="2025-07-31T10:00:00Z">
        <w:del w:id="223" w:author="Author" w:date="2025-07-22T11:08:00Z" w16du:dateUtc="2025-07-22T15:08:00Z">
          <w:r w:rsidRPr="00215A80" w:rsidDel="008E3843">
            <w:rPr>
              <w:szCs w:val="22"/>
            </w:rPr>
            <w:delText>Janssen Biologics B.V.</w:delText>
          </w:r>
        </w:del>
        <w:r w:rsidRPr="00215A80">
          <w:rPr>
            <w:szCs w:val="22"/>
          </w:rPr>
          <w:t>Janssen-Cilag International NV</w:t>
        </w:r>
      </w:ins>
    </w:p>
    <w:p w14:paraId="3B7F0249" w14:textId="77777777" w:rsidR="0076331F" w:rsidRPr="00215A80" w:rsidRDefault="0076331F" w:rsidP="0076331F">
      <w:pPr>
        <w:rPr>
          <w:ins w:id="224" w:author="HU LOC 1" w:date="2025-07-31T12:00:00Z" w16du:dateUtc="2025-07-31T10:00:00Z"/>
          <w:szCs w:val="22"/>
        </w:rPr>
      </w:pPr>
      <w:ins w:id="225" w:author="HU LOC 1" w:date="2025-07-31T12:00:00Z" w16du:dateUtc="2025-07-31T10:00:00Z">
        <w:del w:id="226" w:author="Author" w:date="2025-07-22T11:09:00Z" w16du:dateUtc="2025-07-22T15:09:00Z">
          <w:r w:rsidRPr="00215A80" w:rsidDel="008E3843">
            <w:rPr>
              <w:szCs w:val="22"/>
            </w:rPr>
            <w:delText>Einsteinweg 101</w:delText>
          </w:r>
        </w:del>
        <w:r w:rsidRPr="00215A80">
          <w:rPr>
            <w:szCs w:val="22"/>
          </w:rPr>
          <w:t>Turnhoutseweg 30</w:t>
        </w:r>
      </w:ins>
    </w:p>
    <w:p w14:paraId="128790CD" w14:textId="77777777" w:rsidR="0076331F" w:rsidRPr="00544FF8" w:rsidRDefault="0076331F" w:rsidP="0076331F">
      <w:pPr>
        <w:rPr>
          <w:ins w:id="227" w:author="HU LOC 1" w:date="2025-07-31T12:00:00Z" w16du:dateUtc="2025-07-31T10:00:00Z"/>
          <w:szCs w:val="22"/>
        </w:rPr>
      </w:pPr>
      <w:ins w:id="228" w:author="HU LOC 1" w:date="2025-07-31T12:00:00Z" w16du:dateUtc="2025-07-31T10:00:00Z">
        <w:del w:id="229" w:author="Author" w:date="2025-07-22T11:09:00Z" w16du:dateUtc="2025-07-22T15:09:00Z">
          <w:r w:rsidRPr="00544FF8" w:rsidDel="008E3843">
            <w:rPr>
              <w:szCs w:val="22"/>
            </w:rPr>
            <w:delText>2333 CB Leiden</w:delText>
          </w:r>
        </w:del>
        <w:r>
          <w:rPr>
            <w:szCs w:val="22"/>
          </w:rPr>
          <w:t>B-2340 Beerse</w:t>
        </w:r>
      </w:ins>
    </w:p>
    <w:p w14:paraId="75CAB99F" w14:textId="77777777" w:rsidR="0076331F" w:rsidRPr="00544FF8" w:rsidRDefault="0076331F" w:rsidP="0076331F">
      <w:pPr>
        <w:rPr>
          <w:ins w:id="230" w:author="HU LOC 1" w:date="2025-07-31T12:00:00Z" w16du:dateUtc="2025-07-31T10:00:00Z"/>
          <w:szCs w:val="22"/>
        </w:rPr>
      </w:pPr>
      <w:ins w:id="231" w:author="HU LOC 1" w:date="2025-07-31T12:00:00Z" w16du:dateUtc="2025-07-31T10:00:00Z">
        <w:del w:id="232" w:author="Author" w:date="2025-07-22T11:09:00Z" w16du:dateUtc="2025-07-22T15:09:00Z">
          <w:r w:rsidRPr="00544FF8" w:rsidDel="008E3843">
            <w:rPr>
              <w:szCs w:val="22"/>
            </w:rPr>
            <w:delText>The Netherlands</w:delText>
          </w:r>
        </w:del>
        <w:r>
          <w:rPr>
            <w:szCs w:val="22"/>
          </w:rPr>
          <w:t>Belgium</w:t>
        </w:r>
      </w:ins>
    </w:p>
    <w:p w14:paraId="6C302A73" w14:textId="53F9FD6D" w:rsidR="00A06FD1" w:rsidRPr="005F0E63" w:rsidDel="0076331F" w:rsidRDefault="00A06FD1" w:rsidP="00D64BE5">
      <w:pPr>
        <w:rPr>
          <w:del w:id="233" w:author="HU LOC 1" w:date="2025-07-31T12:00:00Z" w16du:dateUtc="2025-07-31T10:00:00Z"/>
        </w:rPr>
      </w:pPr>
      <w:del w:id="234" w:author="HU LOC 1" w:date="2025-07-31T12:00:00Z" w16du:dateUtc="2025-07-31T10:00:00Z">
        <w:r w:rsidRPr="005F0E63" w:rsidDel="0076331F">
          <w:delText>Janssen Biologics B.V.</w:delText>
        </w:r>
      </w:del>
    </w:p>
    <w:p w14:paraId="0ED97032" w14:textId="0C188E7C" w:rsidR="00A06FD1" w:rsidRPr="005F0E63" w:rsidDel="0076331F" w:rsidRDefault="00A06FD1" w:rsidP="00D64BE5">
      <w:pPr>
        <w:rPr>
          <w:del w:id="235" w:author="HU LOC 1" w:date="2025-07-31T12:00:00Z" w16du:dateUtc="2025-07-31T10:00:00Z"/>
        </w:rPr>
      </w:pPr>
      <w:del w:id="236" w:author="HU LOC 1" w:date="2025-07-31T12:00:00Z" w16du:dateUtc="2025-07-31T10:00:00Z">
        <w:r w:rsidRPr="005F0E63" w:rsidDel="0076331F">
          <w:delText>Einsteinweg 101</w:delText>
        </w:r>
      </w:del>
    </w:p>
    <w:p w14:paraId="46B1EFBA" w14:textId="2AF29BDF" w:rsidR="00A06FD1" w:rsidRPr="005F0E63" w:rsidDel="0076331F" w:rsidRDefault="00A06FD1" w:rsidP="00D64BE5">
      <w:pPr>
        <w:rPr>
          <w:del w:id="237" w:author="HU LOC 1" w:date="2025-07-31T12:00:00Z" w16du:dateUtc="2025-07-31T10:00:00Z"/>
        </w:rPr>
      </w:pPr>
      <w:del w:id="238" w:author="HU LOC 1" w:date="2025-07-31T12:00:00Z" w16du:dateUtc="2025-07-31T10:00:00Z">
        <w:r w:rsidRPr="005F0E63" w:rsidDel="0076331F">
          <w:delText>2333 CB Leiden</w:delText>
        </w:r>
      </w:del>
    </w:p>
    <w:p w14:paraId="334689F0" w14:textId="524CABE2" w:rsidR="00A06FD1" w:rsidRPr="005F0E63" w:rsidDel="0076331F" w:rsidRDefault="00A06FD1" w:rsidP="00D64BE5">
      <w:pPr>
        <w:rPr>
          <w:del w:id="239" w:author="HU LOC 1" w:date="2025-07-31T12:00:00Z" w16du:dateUtc="2025-07-31T10:00:00Z"/>
        </w:rPr>
      </w:pPr>
      <w:del w:id="240" w:author="HU LOC 1" w:date="2025-07-31T12:00:00Z" w16du:dateUtc="2025-07-31T10:00:00Z">
        <w:r w:rsidRPr="005F0E63" w:rsidDel="0076331F">
          <w:delText>Hollandia</w:delText>
        </w:r>
      </w:del>
    </w:p>
    <w:p w14:paraId="34268E16" w14:textId="77777777" w:rsidR="00A06FD1" w:rsidRPr="005F0E63" w:rsidRDefault="00A06FD1" w:rsidP="00D64BE5"/>
    <w:p w14:paraId="4625A9EC" w14:textId="77777777" w:rsidR="00A06FD1" w:rsidRPr="005F0E63" w:rsidRDefault="00A06FD1" w:rsidP="00D64BE5"/>
    <w:p w14:paraId="2DF4AAF6"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12.</w:t>
      </w:r>
      <w:r w:rsidRPr="005F0E63">
        <w:rPr>
          <w:b/>
        </w:rPr>
        <w:tab/>
        <w:t>A FORGALOMBA HOZATALI ENGEDÉLY SZÁMA(I)</w:t>
      </w:r>
    </w:p>
    <w:p w14:paraId="1E4F6C3F" w14:textId="77777777" w:rsidR="00A06FD1" w:rsidRPr="005F0E63" w:rsidRDefault="00A06FD1" w:rsidP="00D64BE5">
      <w:pPr>
        <w:keepNext/>
      </w:pPr>
    </w:p>
    <w:p w14:paraId="67F86E4C" w14:textId="77777777" w:rsidR="00A06FD1" w:rsidRPr="005F0E63" w:rsidRDefault="00A06FD1" w:rsidP="00D64BE5">
      <w:r w:rsidRPr="005F0E63">
        <w:t>EU/1/09/546/005</w:t>
      </w:r>
    </w:p>
    <w:p w14:paraId="40AC4967" w14:textId="77777777" w:rsidR="00A06FD1" w:rsidRPr="005F0E63" w:rsidRDefault="00A06FD1" w:rsidP="00D64BE5"/>
    <w:p w14:paraId="2C88CE8F" w14:textId="77777777" w:rsidR="00A06FD1" w:rsidRPr="005F0E63" w:rsidRDefault="00A06FD1" w:rsidP="00D64BE5"/>
    <w:p w14:paraId="17690B22"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13.</w:t>
      </w:r>
      <w:r w:rsidRPr="005F0E63">
        <w:rPr>
          <w:b/>
        </w:rPr>
        <w:tab/>
        <w:t>A GYÁRTÁSI TÉTEL SZÁMA</w:t>
      </w:r>
    </w:p>
    <w:p w14:paraId="33DCE042" w14:textId="77777777" w:rsidR="00A06FD1" w:rsidRPr="005F0E63" w:rsidRDefault="00A06FD1" w:rsidP="00D64BE5">
      <w:pPr>
        <w:keepNext/>
      </w:pPr>
    </w:p>
    <w:p w14:paraId="3B9413B3" w14:textId="77777777" w:rsidR="00A06FD1" w:rsidRPr="005F0E63" w:rsidRDefault="00986295" w:rsidP="00D64BE5">
      <w:r w:rsidRPr="005F0E63">
        <w:t>Lot</w:t>
      </w:r>
    </w:p>
    <w:p w14:paraId="3AC49E0F" w14:textId="77777777" w:rsidR="00A06FD1" w:rsidRPr="005F0E63" w:rsidRDefault="00A06FD1" w:rsidP="00D64BE5"/>
    <w:p w14:paraId="23F06BBC" w14:textId="77777777" w:rsidR="00A06FD1" w:rsidRPr="005F0E63" w:rsidRDefault="00A06FD1" w:rsidP="00D64BE5"/>
    <w:p w14:paraId="5961CD4F" w14:textId="5422BA84"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14.</w:t>
      </w:r>
      <w:r w:rsidRPr="005F0E63">
        <w:rPr>
          <w:b/>
        </w:rPr>
        <w:tab/>
      </w:r>
      <w:r w:rsidR="007258A8">
        <w:rPr>
          <w:b/>
        </w:rPr>
        <w:t>A GYÓGYSZER ÁLTALÁNOS BESOROLÁSA RENDELHETŐSÉG SZEMPONTJÁBÓL</w:t>
      </w:r>
    </w:p>
    <w:p w14:paraId="180E2A84" w14:textId="77777777" w:rsidR="00A06FD1" w:rsidRPr="005F0E63" w:rsidRDefault="00A06FD1" w:rsidP="00D64BE5">
      <w:pPr>
        <w:keepNext/>
      </w:pPr>
    </w:p>
    <w:p w14:paraId="7281C31F" w14:textId="77777777" w:rsidR="00A06FD1" w:rsidRPr="005F0E63" w:rsidRDefault="00A06FD1" w:rsidP="00D64BE5"/>
    <w:p w14:paraId="77276CCD"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15.</w:t>
      </w:r>
      <w:r w:rsidRPr="005F0E63">
        <w:rPr>
          <w:b/>
        </w:rPr>
        <w:tab/>
        <w:t>AZ ALKALMAZÁSRA VONATKOZÓ UTASÍTÁSOK</w:t>
      </w:r>
    </w:p>
    <w:p w14:paraId="3E85EE15" w14:textId="77777777" w:rsidR="00A06FD1" w:rsidRPr="005F0E63" w:rsidRDefault="00A06FD1" w:rsidP="00D64BE5">
      <w:pPr>
        <w:keepNext/>
      </w:pPr>
    </w:p>
    <w:p w14:paraId="330B6DFA" w14:textId="77777777" w:rsidR="00CA4FED" w:rsidRPr="005F0E63" w:rsidRDefault="00CA4FED" w:rsidP="00D64BE5"/>
    <w:p w14:paraId="5886DB32"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16.</w:t>
      </w:r>
      <w:r w:rsidRPr="005F0E63">
        <w:rPr>
          <w:b/>
        </w:rPr>
        <w:tab/>
        <w:t>BRAILLE ÍRÁSSAL FELTÜNTETETT INFORMÁCIÓK</w:t>
      </w:r>
    </w:p>
    <w:p w14:paraId="48940307" w14:textId="77777777" w:rsidR="00A06FD1" w:rsidRPr="005F0E63" w:rsidRDefault="00A06FD1" w:rsidP="00D64BE5">
      <w:pPr>
        <w:keepNext/>
      </w:pPr>
    </w:p>
    <w:p w14:paraId="7144F2AA" w14:textId="67CDBE28" w:rsidR="00A06FD1" w:rsidRPr="005F0E63" w:rsidRDefault="00A06FD1" w:rsidP="00D64BE5">
      <w:r w:rsidRPr="005F0E63">
        <w:t>Simponi 10</w:t>
      </w:r>
      <w:r w:rsidR="004D7EA8" w:rsidRPr="005F0E63">
        <w:t>0 mg</w:t>
      </w:r>
    </w:p>
    <w:p w14:paraId="7D1E5CC3" w14:textId="77777777" w:rsidR="00EE1CBE" w:rsidRPr="005F0E63" w:rsidRDefault="00EE1CBE" w:rsidP="00D64BE5">
      <w:pPr>
        <w:rPr>
          <w:szCs w:val="22"/>
        </w:rPr>
      </w:pPr>
    </w:p>
    <w:p w14:paraId="10D9B288" w14:textId="77777777" w:rsidR="00EE1CBE" w:rsidRPr="005F0E63" w:rsidRDefault="00EE1CBE" w:rsidP="00D64BE5">
      <w:pPr>
        <w:rPr>
          <w:szCs w:val="22"/>
        </w:rPr>
      </w:pPr>
    </w:p>
    <w:p w14:paraId="0AA2D178" w14:textId="77777777" w:rsidR="00EE1CBE" w:rsidRPr="005F0E63" w:rsidRDefault="00EE1CBE"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17.</w:t>
      </w:r>
      <w:r w:rsidRPr="005F0E63">
        <w:rPr>
          <w:b/>
        </w:rPr>
        <w:tab/>
        <w:t>EGYEDI AZONOSÍTÓ – 2D VONALKÓD</w:t>
      </w:r>
    </w:p>
    <w:p w14:paraId="234A95B4" w14:textId="77777777" w:rsidR="00EE1CBE" w:rsidRPr="005F0E63" w:rsidRDefault="00EE1CBE" w:rsidP="00D64BE5">
      <w:pPr>
        <w:keepNext/>
        <w:tabs>
          <w:tab w:val="clear" w:pos="567"/>
        </w:tabs>
      </w:pPr>
    </w:p>
    <w:p w14:paraId="7F5DDB33" w14:textId="77777777" w:rsidR="00EE1CBE" w:rsidRPr="005F0E63" w:rsidRDefault="00EE1CBE" w:rsidP="00D64BE5">
      <w:r w:rsidRPr="00225C2B">
        <w:rPr>
          <w:highlight w:val="lightGray"/>
        </w:rPr>
        <w:t>Egyedi azonosítójú 2D vonalkóddal ellátva.</w:t>
      </w:r>
    </w:p>
    <w:p w14:paraId="4EAF384D" w14:textId="77777777" w:rsidR="00EE1CBE" w:rsidRPr="005F0E63" w:rsidRDefault="00EE1CBE" w:rsidP="00D64BE5">
      <w:pPr>
        <w:tabs>
          <w:tab w:val="clear" w:pos="567"/>
        </w:tabs>
      </w:pPr>
    </w:p>
    <w:p w14:paraId="330FB6B8" w14:textId="77777777" w:rsidR="00EE1CBE" w:rsidRPr="005F0E63" w:rsidRDefault="00EE1CBE" w:rsidP="00D64BE5">
      <w:pPr>
        <w:tabs>
          <w:tab w:val="clear" w:pos="567"/>
        </w:tabs>
      </w:pPr>
    </w:p>
    <w:p w14:paraId="7CE17506" w14:textId="77777777" w:rsidR="00EE1CBE" w:rsidRPr="005F0E63" w:rsidRDefault="00EE1CBE"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lastRenderedPageBreak/>
        <w:t>18.</w:t>
      </w:r>
      <w:r w:rsidRPr="005F0E63">
        <w:rPr>
          <w:b/>
        </w:rPr>
        <w:tab/>
        <w:t>EGYEDI AZONOSÍTÓ OLVASHATÓ FORMÁTUMA</w:t>
      </w:r>
    </w:p>
    <w:p w14:paraId="7053729E" w14:textId="77777777" w:rsidR="00EE1CBE" w:rsidRPr="005F0E63" w:rsidRDefault="00EE1CBE" w:rsidP="00D64BE5">
      <w:pPr>
        <w:keepNext/>
        <w:tabs>
          <w:tab w:val="clear" w:pos="567"/>
        </w:tabs>
      </w:pPr>
    </w:p>
    <w:p w14:paraId="4C6118F3" w14:textId="77777777" w:rsidR="00EE1CBE" w:rsidRPr="005F0E63" w:rsidRDefault="00EE1CBE" w:rsidP="00D64BE5">
      <w:pPr>
        <w:rPr>
          <w:szCs w:val="22"/>
        </w:rPr>
      </w:pPr>
      <w:r w:rsidRPr="005F0E63">
        <w:rPr>
          <w:szCs w:val="22"/>
        </w:rPr>
        <w:t>PC</w:t>
      </w:r>
    </w:p>
    <w:p w14:paraId="4406FE5D" w14:textId="77777777" w:rsidR="00EE1CBE" w:rsidRPr="005F0E63" w:rsidRDefault="00EE1CBE" w:rsidP="00D64BE5">
      <w:pPr>
        <w:rPr>
          <w:szCs w:val="22"/>
        </w:rPr>
      </w:pPr>
      <w:r w:rsidRPr="005F0E63">
        <w:rPr>
          <w:szCs w:val="22"/>
        </w:rPr>
        <w:t>SN</w:t>
      </w:r>
    </w:p>
    <w:p w14:paraId="5B5918B0" w14:textId="77777777" w:rsidR="00A06FD1" w:rsidRPr="005F0E63" w:rsidRDefault="00EE1CBE" w:rsidP="00D64BE5">
      <w:r w:rsidRPr="005F0E63">
        <w:rPr>
          <w:szCs w:val="22"/>
        </w:rPr>
        <w:t>NN</w:t>
      </w:r>
    </w:p>
    <w:p w14:paraId="04150F27" w14:textId="77777777" w:rsidR="00A06FD1" w:rsidRPr="005F0E63" w:rsidRDefault="00A06FD1" w:rsidP="00D64BE5">
      <w:pPr>
        <w:pBdr>
          <w:top w:val="single" w:sz="4" w:space="1" w:color="auto"/>
          <w:left w:val="single" w:sz="4" w:space="4" w:color="auto"/>
          <w:bottom w:val="single" w:sz="4" w:space="1" w:color="auto"/>
          <w:right w:val="single" w:sz="4" w:space="4" w:color="auto"/>
        </w:pBdr>
        <w:ind w:left="567" w:hanging="567"/>
        <w:rPr>
          <w:b/>
          <w:bCs/>
        </w:rPr>
      </w:pPr>
      <w:r w:rsidRPr="005F0E63">
        <w:rPr>
          <w:b/>
          <w:bCs/>
        </w:rPr>
        <w:br w:type="page"/>
      </w:r>
      <w:r w:rsidRPr="005F0E63">
        <w:rPr>
          <w:b/>
          <w:bCs/>
        </w:rPr>
        <w:lastRenderedPageBreak/>
        <w:t>A KÜLSŐ CSOMAGOLÁSON FELTÜNTETENDŐ ADATOK</w:t>
      </w:r>
    </w:p>
    <w:p w14:paraId="36F2FE45" w14:textId="77777777" w:rsidR="00A06FD1" w:rsidRPr="005F0E63" w:rsidRDefault="00A06FD1" w:rsidP="00D64BE5">
      <w:pPr>
        <w:pBdr>
          <w:top w:val="single" w:sz="4" w:space="1" w:color="auto"/>
          <w:left w:val="single" w:sz="4" w:space="4" w:color="auto"/>
          <w:bottom w:val="single" w:sz="4" w:space="1" w:color="auto"/>
          <w:right w:val="single" w:sz="4" w:space="4" w:color="auto"/>
        </w:pBdr>
        <w:rPr>
          <w:b/>
        </w:rPr>
      </w:pPr>
    </w:p>
    <w:p w14:paraId="23117243" w14:textId="77777777" w:rsidR="00A06FD1" w:rsidRPr="005F0E63" w:rsidRDefault="00A06FD1" w:rsidP="00D64BE5">
      <w:pPr>
        <w:pBdr>
          <w:top w:val="single" w:sz="4" w:space="1" w:color="auto"/>
          <w:left w:val="single" w:sz="4" w:space="4" w:color="auto"/>
          <w:bottom w:val="single" w:sz="4" w:space="1" w:color="auto"/>
          <w:right w:val="single" w:sz="4" w:space="4" w:color="auto"/>
        </w:pBdr>
        <w:rPr>
          <w:b/>
        </w:rPr>
      </w:pPr>
      <w:r w:rsidRPr="005F0E63">
        <w:rPr>
          <w:b/>
        </w:rPr>
        <w:t>1 ELŐRETÖLTÖTT INJEKCIÓS TOLLAT TARTALMAZÓ DOBOZ, MINT KÖZBÜLSŐ CSOMAGOLÁS / GYŰJTŐCSOMAGOLÁS RÉSZEKÉNT (BLUE BOX NÉLKÜL)</w:t>
      </w:r>
    </w:p>
    <w:p w14:paraId="6F593BF8" w14:textId="77777777" w:rsidR="00A06FD1" w:rsidRPr="005F0E63" w:rsidRDefault="00A06FD1" w:rsidP="00D64BE5"/>
    <w:p w14:paraId="4D5E8BCF" w14:textId="77777777" w:rsidR="00A06FD1" w:rsidRPr="005F0E63" w:rsidRDefault="00A06FD1" w:rsidP="00D64BE5"/>
    <w:p w14:paraId="3F2661A3"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w:t>
      </w:r>
      <w:r w:rsidRPr="005F0E63">
        <w:rPr>
          <w:b/>
        </w:rPr>
        <w:tab/>
        <w:t>A GYÓGYSZER NEVE</w:t>
      </w:r>
    </w:p>
    <w:p w14:paraId="3E7C7119" w14:textId="77777777" w:rsidR="00A06FD1" w:rsidRPr="005F0E63" w:rsidRDefault="00A06FD1" w:rsidP="00D64BE5">
      <w:pPr>
        <w:keepNext/>
      </w:pPr>
    </w:p>
    <w:p w14:paraId="470B9F7A" w14:textId="77777777" w:rsidR="00A06FD1" w:rsidRPr="005F0E63" w:rsidRDefault="00A06FD1" w:rsidP="00D64BE5">
      <w:r w:rsidRPr="005F0E63">
        <w:t>Simponi 10</w:t>
      </w:r>
      <w:r w:rsidR="004D7EA8" w:rsidRPr="005F0E63">
        <w:t>0 mg</w:t>
      </w:r>
      <w:r w:rsidRPr="005F0E63">
        <w:t xml:space="preserve"> oldatos injekció előretöltött injekciós tollban</w:t>
      </w:r>
    </w:p>
    <w:p w14:paraId="23F1EB88" w14:textId="77777777" w:rsidR="00A06FD1" w:rsidRPr="005F0E63" w:rsidRDefault="00A06FD1" w:rsidP="00D64BE5">
      <w:r w:rsidRPr="005F0E63">
        <w:t>golimumab</w:t>
      </w:r>
    </w:p>
    <w:p w14:paraId="12E57C94" w14:textId="77777777" w:rsidR="00A06FD1" w:rsidRPr="005F0E63" w:rsidRDefault="00A06FD1" w:rsidP="00D64BE5"/>
    <w:p w14:paraId="08E8E7C6" w14:textId="77777777" w:rsidR="00A06FD1" w:rsidRPr="005F0E63" w:rsidRDefault="00A06FD1" w:rsidP="00D64BE5"/>
    <w:p w14:paraId="6A105EA2"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2.</w:t>
      </w:r>
      <w:r w:rsidRPr="005F0E63">
        <w:rPr>
          <w:b/>
        </w:rPr>
        <w:tab/>
        <w:t>HATÓANYAG(OK) MEGNEVEZÉSE</w:t>
      </w:r>
    </w:p>
    <w:p w14:paraId="110B668A" w14:textId="77777777" w:rsidR="00A06FD1" w:rsidRPr="005F0E63" w:rsidRDefault="00A06FD1" w:rsidP="00D64BE5">
      <w:pPr>
        <w:keepNext/>
      </w:pPr>
    </w:p>
    <w:p w14:paraId="7D696F01" w14:textId="77777777" w:rsidR="00A06FD1" w:rsidRPr="005F0E63" w:rsidRDefault="00A06FD1" w:rsidP="00D64BE5">
      <w:r w:rsidRPr="005F0E63">
        <w:t>Minden egyes 1 ml</w:t>
      </w:r>
      <w:r w:rsidR="004D7EA8" w:rsidRPr="005F0E63">
        <w:noBreakHyphen/>
      </w:r>
      <w:r w:rsidRPr="005F0E63">
        <w:t>es előretöltött injekciós toll 10</w:t>
      </w:r>
      <w:r w:rsidR="004D7EA8" w:rsidRPr="005F0E63">
        <w:t>0 mg</w:t>
      </w:r>
      <w:r w:rsidRPr="005F0E63">
        <w:t xml:space="preserve"> golimumabot tartalmaz.</w:t>
      </w:r>
    </w:p>
    <w:p w14:paraId="50D48661" w14:textId="77777777" w:rsidR="00A06FD1" w:rsidRPr="005F0E63" w:rsidRDefault="00A06FD1" w:rsidP="00D64BE5"/>
    <w:p w14:paraId="04340B63" w14:textId="77777777" w:rsidR="00A06FD1" w:rsidRPr="005F0E63" w:rsidRDefault="00A06FD1" w:rsidP="00D64BE5"/>
    <w:p w14:paraId="5BA587C4"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3.</w:t>
      </w:r>
      <w:r w:rsidRPr="005F0E63">
        <w:rPr>
          <w:b/>
        </w:rPr>
        <w:tab/>
        <w:t>SEGÉDANYAGOK FELSOROLÁSA</w:t>
      </w:r>
    </w:p>
    <w:p w14:paraId="785649E2" w14:textId="77777777" w:rsidR="00A06FD1" w:rsidRPr="005F0E63" w:rsidRDefault="00A06FD1" w:rsidP="00D64BE5">
      <w:pPr>
        <w:keepNext/>
      </w:pPr>
    </w:p>
    <w:p w14:paraId="215D6195" w14:textId="103B1D8B" w:rsidR="004D7EA8" w:rsidRPr="005F0E63" w:rsidRDefault="00A06FD1" w:rsidP="00D64BE5">
      <w:r w:rsidRPr="005F0E63">
        <w:t xml:space="preserve">Segédanyagok: szorbit (E420), </w:t>
      </w:r>
      <w:r w:rsidR="00E945C8" w:rsidRPr="005F0E63">
        <w:t>h</w:t>
      </w:r>
      <w:r w:rsidRPr="005F0E63">
        <w:t xml:space="preserve">isztidin, </w:t>
      </w:r>
      <w:r w:rsidR="00E945C8" w:rsidRPr="005F0E63">
        <w:t>h</w:t>
      </w:r>
      <w:r w:rsidRPr="005F0E63">
        <w:t>isztidin</w:t>
      </w:r>
      <w:r w:rsidR="004D7EA8" w:rsidRPr="005F0E63">
        <w:noBreakHyphen/>
      </w:r>
      <w:r w:rsidRPr="005F0E63">
        <w:t>hidroklorid</w:t>
      </w:r>
      <w:r w:rsidR="004D7EA8" w:rsidRPr="005F0E63">
        <w:noBreakHyphen/>
      </w:r>
      <w:r w:rsidRPr="005F0E63">
        <w:t>monohidrát, poliszorbát 80, injekcióhoz való víz.</w:t>
      </w:r>
      <w:r w:rsidR="000A29D0" w:rsidRPr="005F0E63">
        <w:t xml:space="preserve"> </w:t>
      </w:r>
      <w:r w:rsidR="007258A8">
        <w:rPr>
          <w:highlight w:val="lightGray"/>
        </w:rPr>
        <w:t>Alkalmazás</w:t>
      </w:r>
      <w:r w:rsidR="000A29D0" w:rsidRPr="00225C2B">
        <w:rPr>
          <w:highlight w:val="lightGray"/>
        </w:rPr>
        <w:t xml:space="preserve"> előtt olvassa el a mellékelt betegtájékoztatót!</w:t>
      </w:r>
    </w:p>
    <w:p w14:paraId="16755BFC" w14:textId="77777777" w:rsidR="00A06FD1" w:rsidRPr="005F0E63" w:rsidRDefault="00A06FD1" w:rsidP="00D64BE5"/>
    <w:p w14:paraId="2F5697A2" w14:textId="77777777" w:rsidR="00A06FD1" w:rsidRPr="005F0E63" w:rsidRDefault="00A06FD1" w:rsidP="00D64BE5"/>
    <w:p w14:paraId="2803E776"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4.</w:t>
      </w:r>
      <w:r w:rsidRPr="005F0E63">
        <w:rPr>
          <w:b/>
        </w:rPr>
        <w:tab/>
        <w:t>GYÓGYSZERFORMA ÉS TARTALOM</w:t>
      </w:r>
    </w:p>
    <w:p w14:paraId="38D369E4" w14:textId="77777777" w:rsidR="00A06FD1" w:rsidRPr="005F0E63" w:rsidRDefault="00A06FD1" w:rsidP="00D64BE5">
      <w:pPr>
        <w:keepNext/>
      </w:pPr>
    </w:p>
    <w:p w14:paraId="2192295F" w14:textId="77777777" w:rsidR="000A29D0" w:rsidRPr="005F0E63" w:rsidRDefault="000A29D0" w:rsidP="00D64BE5">
      <w:r w:rsidRPr="00225C2B">
        <w:rPr>
          <w:highlight w:val="lightGray"/>
        </w:rPr>
        <w:t>Oldatos injekció előretöltött injekciós tollban</w:t>
      </w:r>
      <w:r w:rsidRPr="005F0E63">
        <w:t xml:space="preserve"> (SmartJect)</w:t>
      </w:r>
    </w:p>
    <w:p w14:paraId="7F49D74F" w14:textId="77777777" w:rsidR="00A06FD1" w:rsidRPr="005F0E63" w:rsidRDefault="00A06FD1" w:rsidP="00D64BE5">
      <w:r w:rsidRPr="005F0E63">
        <w:t>1 db előretöltött injekciós toll</w:t>
      </w:r>
    </w:p>
    <w:p w14:paraId="4ED5DB93" w14:textId="77777777" w:rsidR="00A06FD1" w:rsidRPr="005F0E63" w:rsidRDefault="00A06FD1" w:rsidP="00D64BE5">
      <w:r w:rsidRPr="005F0E63">
        <w:t>A gyűjtőcsomagolás része, külön nem értékesíthető.</w:t>
      </w:r>
    </w:p>
    <w:p w14:paraId="7D556333" w14:textId="77777777" w:rsidR="00A06FD1" w:rsidRPr="005F0E63" w:rsidRDefault="00A06FD1" w:rsidP="00D64BE5"/>
    <w:p w14:paraId="4FCBA2B3" w14:textId="77777777" w:rsidR="00A06FD1" w:rsidRPr="005F0E63" w:rsidRDefault="00A06FD1" w:rsidP="00D64BE5"/>
    <w:p w14:paraId="522D7A94"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5.</w:t>
      </w:r>
      <w:r w:rsidRPr="005F0E63">
        <w:rPr>
          <w:b/>
        </w:rPr>
        <w:tab/>
        <w:t>AZ ALKALMAZÁSSAL KAPCSOLATOS TUDNIVALÓK ÉS AZ ALKALMAZÁS MÓDJA(I)</w:t>
      </w:r>
    </w:p>
    <w:p w14:paraId="35C45988" w14:textId="77777777" w:rsidR="00A06FD1" w:rsidRPr="005F0E63" w:rsidRDefault="00A06FD1" w:rsidP="00D64BE5">
      <w:pPr>
        <w:keepNext/>
      </w:pPr>
    </w:p>
    <w:p w14:paraId="48AB811C" w14:textId="77777777" w:rsidR="00A06FD1" w:rsidRPr="005F0E63" w:rsidRDefault="00A06FD1" w:rsidP="00D64BE5">
      <w:r w:rsidRPr="005F0E63">
        <w:t>Ne rázza fel!</w:t>
      </w:r>
    </w:p>
    <w:p w14:paraId="7684ECAE" w14:textId="46E91744" w:rsidR="00A06FD1" w:rsidRPr="005F0E63" w:rsidRDefault="007258A8" w:rsidP="00D64BE5">
      <w:r>
        <w:t>Alkalmazás</w:t>
      </w:r>
      <w:r w:rsidR="00A06FD1" w:rsidRPr="005F0E63">
        <w:t xml:space="preserve"> előtt olvassa el a mellékelt betegtájékoztatót!</w:t>
      </w:r>
    </w:p>
    <w:p w14:paraId="6478C36C" w14:textId="77777777" w:rsidR="00A06FD1" w:rsidRPr="005F0E63" w:rsidRDefault="00A06FD1" w:rsidP="00D64BE5">
      <w:r w:rsidRPr="005F0E63">
        <w:t>Bőr alá történő beadásra.</w:t>
      </w:r>
    </w:p>
    <w:p w14:paraId="07EDFBF3" w14:textId="77777777" w:rsidR="00A06FD1" w:rsidRPr="005F0E63" w:rsidRDefault="00A06FD1" w:rsidP="00D64BE5"/>
    <w:p w14:paraId="4FE75A77" w14:textId="77777777" w:rsidR="00A06FD1" w:rsidRPr="005F0E63" w:rsidRDefault="00A06FD1" w:rsidP="00D64BE5"/>
    <w:p w14:paraId="7986621E"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6.</w:t>
      </w:r>
      <w:r w:rsidRPr="005F0E63">
        <w:rPr>
          <w:b/>
        </w:rPr>
        <w:tab/>
        <w:t>KÜLÖN FIGYELMEZTETÉS, MELY SZERINT A GYÓGYSZERT GYERMEKEKTŐL ELZÁRVA KELL TARTANI</w:t>
      </w:r>
    </w:p>
    <w:p w14:paraId="336EFF67" w14:textId="77777777" w:rsidR="00A06FD1" w:rsidRPr="005F0E63" w:rsidRDefault="00A06FD1" w:rsidP="00D64BE5">
      <w:pPr>
        <w:keepNext/>
      </w:pPr>
    </w:p>
    <w:p w14:paraId="4448D87A" w14:textId="77777777" w:rsidR="00A06FD1" w:rsidRPr="005F0E63" w:rsidRDefault="00A06FD1" w:rsidP="00D64BE5">
      <w:r w:rsidRPr="005F0E63">
        <w:t>A gyógyszer gyermekektől elzárva tartandó!</w:t>
      </w:r>
    </w:p>
    <w:p w14:paraId="39A593CB" w14:textId="77777777" w:rsidR="00A06FD1" w:rsidRPr="005F0E63" w:rsidRDefault="00A06FD1" w:rsidP="00D64BE5"/>
    <w:p w14:paraId="20239390" w14:textId="77777777" w:rsidR="00A06FD1" w:rsidRPr="005F0E63" w:rsidRDefault="00A06FD1" w:rsidP="00D64BE5"/>
    <w:p w14:paraId="0FE0B35D"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7.</w:t>
      </w:r>
      <w:r w:rsidRPr="005F0E63">
        <w:rPr>
          <w:b/>
        </w:rPr>
        <w:tab/>
        <w:t>TOVÁBBI FIGYELMEZTETÉS(EK), AMENNYIBEN SZÜKSÉGES</w:t>
      </w:r>
    </w:p>
    <w:p w14:paraId="3A4DA52B" w14:textId="77777777" w:rsidR="00A06FD1" w:rsidRPr="005F0E63" w:rsidRDefault="00A06FD1" w:rsidP="00D64BE5">
      <w:pPr>
        <w:keepNext/>
      </w:pPr>
    </w:p>
    <w:p w14:paraId="4FC626CE" w14:textId="77777777" w:rsidR="00A06FD1" w:rsidRPr="005F0E63" w:rsidRDefault="00A06FD1" w:rsidP="00D64BE5">
      <w:r w:rsidRPr="005F0E63">
        <w:t xml:space="preserve">A tűvédő kupak latexgumit tartalmaz. </w:t>
      </w:r>
      <w:r w:rsidRPr="00225C2B">
        <w:rPr>
          <w:highlight w:val="lightGray"/>
        </w:rPr>
        <w:t>További információkért lásd a betegtájékoztatót!</w:t>
      </w:r>
    </w:p>
    <w:p w14:paraId="7FCB91E9" w14:textId="77777777" w:rsidR="000A29D0" w:rsidRPr="005F0E63" w:rsidRDefault="000A29D0" w:rsidP="00D64BE5">
      <w:r w:rsidRPr="005F0E63">
        <w:t>Alkalmazás előtt az előretöltött injekciós tollat a dobozból kivéve 30 percig tartsa szobahőmérsékleten.</w:t>
      </w:r>
    </w:p>
    <w:p w14:paraId="3FA9991F" w14:textId="77777777" w:rsidR="00A06FD1" w:rsidRPr="005F0E63" w:rsidRDefault="00A06FD1" w:rsidP="00D64BE5"/>
    <w:p w14:paraId="68640F4E" w14:textId="77777777" w:rsidR="00A06FD1" w:rsidRPr="005F0E63" w:rsidRDefault="00A06FD1" w:rsidP="00D64BE5"/>
    <w:p w14:paraId="61AC0364"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8.</w:t>
      </w:r>
      <w:r w:rsidRPr="005F0E63">
        <w:rPr>
          <w:b/>
        </w:rPr>
        <w:tab/>
        <w:t>LEJÁRATI IDŐ</w:t>
      </w:r>
    </w:p>
    <w:p w14:paraId="1F0B0E4A" w14:textId="77777777" w:rsidR="00A06FD1" w:rsidRPr="005F0E63" w:rsidRDefault="00A06FD1" w:rsidP="00D64BE5">
      <w:pPr>
        <w:keepNext/>
      </w:pPr>
    </w:p>
    <w:p w14:paraId="062FE322" w14:textId="77777777" w:rsidR="00A06FD1" w:rsidRPr="005F0E63" w:rsidRDefault="00E9517B" w:rsidP="00D64BE5">
      <w:r w:rsidRPr="005F0E63">
        <w:t>EXP</w:t>
      </w:r>
    </w:p>
    <w:p w14:paraId="7629564E" w14:textId="77777777" w:rsidR="00E802F3" w:rsidRPr="005F0E63" w:rsidRDefault="00E802F3" w:rsidP="00D64BE5">
      <w:r w:rsidRPr="005F0E63">
        <w:t>Felhasználható/EXP, szobahőmérsékleten tárolva___________________</w:t>
      </w:r>
    </w:p>
    <w:p w14:paraId="2AE0EF10" w14:textId="77777777" w:rsidR="00A06FD1" w:rsidRPr="005F0E63" w:rsidRDefault="00A06FD1" w:rsidP="00D64BE5"/>
    <w:p w14:paraId="1240150D" w14:textId="77777777" w:rsidR="00A06FD1" w:rsidRPr="005F0E63" w:rsidRDefault="00A06FD1" w:rsidP="00D64BE5"/>
    <w:p w14:paraId="3F745E34" w14:textId="77777777" w:rsidR="00A06FD1" w:rsidRPr="005F0E63" w:rsidRDefault="00A06FD1" w:rsidP="00D64BE5">
      <w:pPr>
        <w:keepNext/>
        <w:keepLines/>
        <w:pBdr>
          <w:top w:val="single" w:sz="4" w:space="1" w:color="auto"/>
          <w:left w:val="single" w:sz="4" w:space="4" w:color="auto"/>
          <w:bottom w:val="single" w:sz="4" w:space="1" w:color="auto"/>
          <w:right w:val="single" w:sz="4" w:space="4" w:color="auto"/>
        </w:pBdr>
        <w:ind w:left="567" w:hanging="567"/>
        <w:rPr>
          <w:b/>
        </w:rPr>
      </w:pPr>
      <w:r w:rsidRPr="005F0E63">
        <w:rPr>
          <w:b/>
        </w:rPr>
        <w:t>9.</w:t>
      </w:r>
      <w:r w:rsidRPr="005F0E63">
        <w:rPr>
          <w:b/>
        </w:rPr>
        <w:tab/>
        <w:t>KÜLÖNLEGES TÁROLÁSI ELŐÍRÁSOK</w:t>
      </w:r>
    </w:p>
    <w:p w14:paraId="6E4EB97E" w14:textId="77777777" w:rsidR="00A06FD1" w:rsidRPr="005F0E63" w:rsidRDefault="00A06FD1" w:rsidP="00D64BE5">
      <w:pPr>
        <w:keepNext/>
        <w:keepLines/>
      </w:pPr>
    </w:p>
    <w:p w14:paraId="5D2F1759" w14:textId="77777777" w:rsidR="000A29D0" w:rsidRPr="005F0E63" w:rsidRDefault="000A29D0" w:rsidP="00D64BE5">
      <w:r w:rsidRPr="005F0E63">
        <w:t>Hűtőszekrényben tárolandó.</w:t>
      </w:r>
    </w:p>
    <w:p w14:paraId="729FA5D8" w14:textId="77777777" w:rsidR="00A06FD1" w:rsidRPr="005F0E63" w:rsidRDefault="00A06FD1" w:rsidP="00D64BE5">
      <w:r w:rsidRPr="005F0E63">
        <w:t>Nem fagyasztható!</w:t>
      </w:r>
    </w:p>
    <w:p w14:paraId="71AA3A9D" w14:textId="77777777" w:rsidR="00A06FD1" w:rsidRPr="005F0E63" w:rsidRDefault="00A06FD1" w:rsidP="00D64BE5">
      <w:r w:rsidRPr="005F0E63">
        <w:t>A fénytől való védelem érdekében az előretöltött injekciós tollat tartsa a dobozában.</w:t>
      </w:r>
    </w:p>
    <w:p w14:paraId="2A978FA6" w14:textId="77777777" w:rsidR="00E87669" w:rsidRPr="005F0E63" w:rsidRDefault="00E87669" w:rsidP="00D64BE5">
      <w:r w:rsidRPr="005F0E63">
        <w:t>Szobahőmérsékleten (legfeljebb 25 °C</w:t>
      </w:r>
      <w:r w:rsidRPr="005F0E63">
        <w:noBreakHyphen/>
        <w:t>on) tárolható egyszer</w:t>
      </w:r>
      <w:r w:rsidR="00E65947" w:rsidRPr="005F0E63">
        <w:t>i alkalommal</w:t>
      </w:r>
      <w:r w:rsidRPr="005F0E63">
        <w:t xml:space="preserve">, legfeljebb 30 napig, az eredeti lejárati dátumot </w:t>
      </w:r>
      <w:r w:rsidR="00D3516F" w:rsidRPr="005F0E63">
        <w:t xml:space="preserve">meg </w:t>
      </w:r>
      <w:r w:rsidRPr="005F0E63">
        <w:t>nem haladó ideig.</w:t>
      </w:r>
    </w:p>
    <w:p w14:paraId="136E9B77" w14:textId="77777777" w:rsidR="00A06FD1" w:rsidRPr="005F0E63" w:rsidRDefault="00A06FD1" w:rsidP="00D64BE5"/>
    <w:p w14:paraId="154ED4A3" w14:textId="77777777" w:rsidR="00A06FD1" w:rsidRPr="005F0E63" w:rsidRDefault="00A06FD1" w:rsidP="00D64BE5"/>
    <w:p w14:paraId="0C4031BB"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10.</w:t>
      </w:r>
      <w:r w:rsidRPr="005F0E63">
        <w:rPr>
          <w:b/>
        </w:rPr>
        <w:tab/>
        <w:t>KÜLÖNLEGES ÓVINTÉZKEDÉSEK A FEL NEM HASZNÁLT GYÓGYSZEREK VAGY AZ ILYEN TERMÉKEKBŐL KELETKEZETT HULLADÉKANYAGOK ÁRTALMATLANNÁ TÉTELÉRE, HA ILYENEKRE SZÜKSÉG VAN</w:t>
      </w:r>
    </w:p>
    <w:p w14:paraId="15C09579" w14:textId="77777777" w:rsidR="00A06FD1" w:rsidRPr="005F0E63" w:rsidRDefault="00A06FD1" w:rsidP="00D64BE5">
      <w:pPr>
        <w:keepNext/>
      </w:pPr>
    </w:p>
    <w:p w14:paraId="183301D3" w14:textId="77777777" w:rsidR="00CA4FED" w:rsidRPr="005F0E63" w:rsidRDefault="00CA4FED" w:rsidP="00D64BE5"/>
    <w:p w14:paraId="77D9BE56"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11.</w:t>
      </w:r>
      <w:r w:rsidRPr="005F0E63">
        <w:rPr>
          <w:b/>
        </w:rPr>
        <w:tab/>
        <w:t>A FORGALOMBA HOZATALI ENGEDÉLY JOGOSULTJÁNAK NEVE</w:t>
      </w:r>
    </w:p>
    <w:p w14:paraId="7767DC67" w14:textId="77777777" w:rsidR="00A06FD1" w:rsidRPr="005F0E63" w:rsidRDefault="00A06FD1" w:rsidP="00D64BE5">
      <w:pPr>
        <w:keepNext/>
      </w:pPr>
    </w:p>
    <w:p w14:paraId="519F2B65" w14:textId="77777777" w:rsidR="0076331F" w:rsidRPr="00215A80" w:rsidRDefault="0076331F" w:rsidP="0076331F">
      <w:pPr>
        <w:rPr>
          <w:ins w:id="241" w:author="HU LOC 1" w:date="2025-07-31T12:00:00Z" w16du:dateUtc="2025-07-31T10:00:00Z"/>
          <w:szCs w:val="22"/>
        </w:rPr>
      </w:pPr>
      <w:ins w:id="242" w:author="HU LOC 1" w:date="2025-07-31T12:00:00Z" w16du:dateUtc="2025-07-31T10:00:00Z">
        <w:del w:id="243" w:author="Author" w:date="2025-07-22T11:08:00Z" w16du:dateUtc="2025-07-22T15:08:00Z">
          <w:r w:rsidRPr="00215A80" w:rsidDel="008E3843">
            <w:rPr>
              <w:szCs w:val="22"/>
            </w:rPr>
            <w:delText>Janssen Biologics B.V.</w:delText>
          </w:r>
        </w:del>
        <w:r w:rsidRPr="00215A80">
          <w:rPr>
            <w:szCs w:val="22"/>
          </w:rPr>
          <w:t>Janssen-Cilag International NV</w:t>
        </w:r>
      </w:ins>
    </w:p>
    <w:p w14:paraId="625094B6" w14:textId="77777777" w:rsidR="0076331F" w:rsidRPr="00215A80" w:rsidRDefault="0076331F" w:rsidP="0076331F">
      <w:pPr>
        <w:rPr>
          <w:ins w:id="244" w:author="HU LOC 1" w:date="2025-07-31T12:00:00Z" w16du:dateUtc="2025-07-31T10:00:00Z"/>
          <w:szCs w:val="22"/>
        </w:rPr>
      </w:pPr>
      <w:ins w:id="245" w:author="HU LOC 1" w:date="2025-07-31T12:00:00Z" w16du:dateUtc="2025-07-31T10:00:00Z">
        <w:del w:id="246" w:author="Author" w:date="2025-07-22T11:09:00Z" w16du:dateUtc="2025-07-22T15:09:00Z">
          <w:r w:rsidRPr="00215A80" w:rsidDel="008E3843">
            <w:rPr>
              <w:szCs w:val="22"/>
            </w:rPr>
            <w:delText>Einsteinweg 101</w:delText>
          </w:r>
        </w:del>
        <w:r w:rsidRPr="00215A80">
          <w:rPr>
            <w:szCs w:val="22"/>
          </w:rPr>
          <w:t>Turnhoutseweg 30</w:t>
        </w:r>
      </w:ins>
    </w:p>
    <w:p w14:paraId="4865EDD9" w14:textId="77777777" w:rsidR="0076331F" w:rsidRPr="00544FF8" w:rsidRDefault="0076331F" w:rsidP="0076331F">
      <w:pPr>
        <w:rPr>
          <w:ins w:id="247" w:author="HU LOC 1" w:date="2025-07-31T12:00:00Z" w16du:dateUtc="2025-07-31T10:00:00Z"/>
          <w:szCs w:val="22"/>
        </w:rPr>
      </w:pPr>
      <w:ins w:id="248" w:author="HU LOC 1" w:date="2025-07-31T12:00:00Z" w16du:dateUtc="2025-07-31T10:00:00Z">
        <w:del w:id="249" w:author="Author" w:date="2025-07-22T11:09:00Z" w16du:dateUtc="2025-07-22T15:09:00Z">
          <w:r w:rsidRPr="00544FF8" w:rsidDel="008E3843">
            <w:rPr>
              <w:szCs w:val="22"/>
            </w:rPr>
            <w:delText>2333 CB Leiden</w:delText>
          </w:r>
        </w:del>
        <w:r>
          <w:rPr>
            <w:szCs w:val="22"/>
          </w:rPr>
          <w:t>B-2340 Beerse</w:t>
        </w:r>
      </w:ins>
    </w:p>
    <w:p w14:paraId="09626E9C" w14:textId="77777777" w:rsidR="0076331F" w:rsidRPr="00544FF8" w:rsidRDefault="0076331F" w:rsidP="0076331F">
      <w:pPr>
        <w:rPr>
          <w:ins w:id="250" w:author="HU LOC 1" w:date="2025-07-31T12:00:00Z" w16du:dateUtc="2025-07-31T10:00:00Z"/>
          <w:szCs w:val="22"/>
        </w:rPr>
      </w:pPr>
      <w:ins w:id="251" w:author="HU LOC 1" w:date="2025-07-31T12:00:00Z" w16du:dateUtc="2025-07-31T10:00:00Z">
        <w:del w:id="252" w:author="Author" w:date="2025-07-22T11:09:00Z" w16du:dateUtc="2025-07-22T15:09:00Z">
          <w:r w:rsidRPr="00544FF8" w:rsidDel="008E3843">
            <w:rPr>
              <w:szCs w:val="22"/>
            </w:rPr>
            <w:delText>The Netherlands</w:delText>
          </w:r>
        </w:del>
        <w:r>
          <w:rPr>
            <w:szCs w:val="22"/>
          </w:rPr>
          <w:t>Belgium</w:t>
        </w:r>
      </w:ins>
    </w:p>
    <w:p w14:paraId="667F62A9" w14:textId="04A65383" w:rsidR="00A06FD1" w:rsidRPr="005F0E63" w:rsidDel="0076331F" w:rsidRDefault="00A06FD1" w:rsidP="00D64BE5">
      <w:pPr>
        <w:rPr>
          <w:del w:id="253" w:author="HU LOC 1" w:date="2025-07-31T12:00:00Z" w16du:dateUtc="2025-07-31T10:00:00Z"/>
        </w:rPr>
      </w:pPr>
      <w:del w:id="254" w:author="HU LOC 1" w:date="2025-07-31T12:00:00Z" w16du:dateUtc="2025-07-31T10:00:00Z">
        <w:r w:rsidRPr="005F0E63" w:rsidDel="0076331F">
          <w:delText>Janssen Biologics B.V.</w:delText>
        </w:r>
      </w:del>
    </w:p>
    <w:p w14:paraId="3FF8E85A" w14:textId="237AF0A2" w:rsidR="00A06FD1" w:rsidRPr="005F0E63" w:rsidDel="0076331F" w:rsidRDefault="00A06FD1" w:rsidP="00D64BE5">
      <w:pPr>
        <w:rPr>
          <w:del w:id="255" w:author="HU LOC 1" w:date="2025-07-31T12:00:00Z" w16du:dateUtc="2025-07-31T10:00:00Z"/>
        </w:rPr>
      </w:pPr>
      <w:del w:id="256" w:author="HU LOC 1" w:date="2025-07-31T12:00:00Z" w16du:dateUtc="2025-07-31T10:00:00Z">
        <w:r w:rsidRPr="005F0E63" w:rsidDel="0076331F">
          <w:delText>Einsteinweg 101</w:delText>
        </w:r>
      </w:del>
    </w:p>
    <w:p w14:paraId="4AF6A14E" w14:textId="2399E758" w:rsidR="00A06FD1" w:rsidRPr="005F0E63" w:rsidDel="0076331F" w:rsidRDefault="00A06FD1" w:rsidP="00D64BE5">
      <w:pPr>
        <w:rPr>
          <w:del w:id="257" w:author="HU LOC 1" w:date="2025-07-31T12:00:00Z" w16du:dateUtc="2025-07-31T10:00:00Z"/>
        </w:rPr>
      </w:pPr>
      <w:del w:id="258" w:author="HU LOC 1" w:date="2025-07-31T12:00:00Z" w16du:dateUtc="2025-07-31T10:00:00Z">
        <w:r w:rsidRPr="005F0E63" w:rsidDel="0076331F">
          <w:delText>2333 CB Leiden</w:delText>
        </w:r>
      </w:del>
    </w:p>
    <w:p w14:paraId="72971AA7" w14:textId="3B3093B4" w:rsidR="00A06FD1" w:rsidRPr="005F0E63" w:rsidDel="0076331F" w:rsidRDefault="00A06FD1" w:rsidP="00D64BE5">
      <w:pPr>
        <w:rPr>
          <w:del w:id="259" w:author="HU LOC 1" w:date="2025-07-31T12:00:00Z" w16du:dateUtc="2025-07-31T10:00:00Z"/>
        </w:rPr>
      </w:pPr>
      <w:del w:id="260" w:author="HU LOC 1" w:date="2025-07-31T12:00:00Z" w16du:dateUtc="2025-07-31T10:00:00Z">
        <w:r w:rsidRPr="005F0E63" w:rsidDel="0076331F">
          <w:delText>Hollandia</w:delText>
        </w:r>
      </w:del>
    </w:p>
    <w:p w14:paraId="29E67965" w14:textId="77777777" w:rsidR="00A06FD1" w:rsidRPr="005F0E63" w:rsidRDefault="00A06FD1" w:rsidP="00D64BE5"/>
    <w:p w14:paraId="09CBF3EF" w14:textId="77777777" w:rsidR="00A06FD1" w:rsidRPr="005F0E63" w:rsidRDefault="00A06FD1" w:rsidP="00D64BE5"/>
    <w:p w14:paraId="7059BBF0"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12.</w:t>
      </w:r>
      <w:r w:rsidRPr="005F0E63">
        <w:rPr>
          <w:b/>
        </w:rPr>
        <w:tab/>
        <w:t>A FORGALOMBA HOZATALI ENGEDÉLY SZÁMA(I)</w:t>
      </w:r>
    </w:p>
    <w:p w14:paraId="3D8BD528" w14:textId="77777777" w:rsidR="00A06FD1" w:rsidRPr="005F0E63" w:rsidRDefault="00A06FD1" w:rsidP="00D64BE5">
      <w:pPr>
        <w:keepNext/>
      </w:pPr>
    </w:p>
    <w:p w14:paraId="387D39D2" w14:textId="77777777" w:rsidR="00A06FD1" w:rsidRPr="005F0E63" w:rsidRDefault="00A06FD1" w:rsidP="00D64BE5">
      <w:r w:rsidRPr="005F0E63">
        <w:t>EU/1/09/546/006</w:t>
      </w:r>
    </w:p>
    <w:p w14:paraId="37200269" w14:textId="77777777" w:rsidR="00A06FD1" w:rsidRPr="005F0E63" w:rsidRDefault="00A06FD1" w:rsidP="00D64BE5"/>
    <w:p w14:paraId="620936CE" w14:textId="77777777" w:rsidR="00A06FD1" w:rsidRPr="005F0E63" w:rsidRDefault="00A06FD1" w:rsidP="00D64BE5"/>
    <w:p w14:paraId="168873AD"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13.</w:t>
      </w:r>
      <w:r w:rsidRPr="005F0E63">
        <w:rPr>
          <w:b/>
        </w:rPr>
        <w:tab/>
        <w:t>A GYÁRTÁSI TÉTEL SZÁMA</w:t>
      </w:r>
    </w:p>
    <w:p w14:paraId="0BCA6A79" w14:textId="77777777" w:rsidR="00A06FD1" w:rsidRPr="005F0E63" w:rsidRDefault="00A06FD1" w:rsidP="00D64BE5">
      <w:pPr>
        <w:keepNext/>
      </w:pPr>
    </w:p>
    <w:p w14:paraId="6F636764" w14:textId="77777777" w:rsidR="00A06FD1" w:rsidRPr="005F0E63" w:rsidRDefault="00986295" w:rsidP="00D64BE5">
      <w:r w:rsidRPr="005F0E63">
        <w:t>Lot</w:t>
      </w:r>
    </w:p>
    <w:p w14:paraId="53825373" w14:textId="77777777" w:rsidR="00A06FD1" w:rsidRPr="005F0E63" w:rsidRDefault="00A06FD1" w:rsidP="00D64BE5"/>
    <w:p w14:paraId="49C840D0" w14:textId="77777777" w:rsidR="00A06FD1" w:rsidRPr="005F0E63" w:rsidRDefault="00A06FD1" w:rsidP="00D64BE5"/>
    <w:p w14:paraId="226B43D5" w14:textId="31B1755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14.</w:t>
      </w:r>
      <w:r w:rsidRPr="005F0E63">
        <w:rPr>
          <w:b/>
        </w:rPr>
        <w:tab/>
      </w:r>
      <w:r w:rsidR="007258A8">
        <w:rPr>
          <w:b/>
        </w:rPr>
        <w:t>A GYÓGYSZER ÁLTALÁNOS BESOROLÁSA RENDELHETŐSÉG SZEMPONTJÁBÓL</w:t>
      </w:r>
    </w:p>
    <w:p w14:paraId="0815F4CF" w14:textId="77777777" w:rsidR="00A06FD1" w:rsidRPr="005F0E63" w:rsidRDefault="00A06FD1" w:rsidP="00D64BE5">
      <w:pPr>
        <w:keepNext/>
      </w:pPr>
    </w:p>
    <w:p w14:paraId="4D5D660A" w14:textId="77777777" w:rsidR="00A06FD1" w:rsidRPr="005F0E63" w:rsidRDefault="00A06FD1" w:rsidP="00D64BE5"/>
    <w:p w14:paraId="13207A5B"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15.</w:t>
      </w:r>
      <w:r w:rsidRPr="005F0E63">
        <w:rPr>
          <w:b/>
        </w:rPr>
        <w:tab/>
        <w:t>AZ ALKALMAZÁSRA VONATKOZÓ UTASÍTÁSOK</w:t>
      </w:r>
    </w:p>
    <w:p w14:paraId="6002BE0A" w14:textId="77777777" w:rsidR="00A06FD1" w:rsidRPr="005F0E63" w:rsidRDefault="00A06FD1" w:rsidP="00D64BE5">
      <w:pPr>
        <w:keepNext/>
      </w:pPr>
    </w:p>
    <w:p w14:paraId="64415C53" w14:textId="77777777" w:rsidR="00CA4FED" w:rsidRPr="005F0E63" w:rsidRDefault="00CA4FED" w:rsidP="00D64BE5"/>
    <w:p w14:paraId="3A7FBC10"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16.</w:t>
      </w:r>
      <w:r w:rsidRPr="005F0E63">
        <w:rPr>
          <w:b/>
        </w:rPr>
        <w:tab/>
        <w:t>BRAILLE ÍRÁSSAL FELTÜNTETETT INFORMÁCIÓK</w:t>
      </w:r>
    </w:p>
    <w:p w14:paraId="515E7878" w14:textId="77777777" w:rsidR="00A06FD1" w:rsidRPr="005F0E63" w:rsidRDefault="00A06FD1" w:rsidP="00D64BE5">
      <w:pPr>
        <w:keepNext/>
      </w:pPr>
    </w:p>
    <w:p w14:paraId="30407873" w14:textId="1F11540C" w:rsidR="00A06FD1" w:rsidRPr="005F0E63" w:rsidRDefault="00A06FD1" w:rsidP="00D64BE5">
      <w:r w:rsidRPr="005F0E63">
        <w:t>Simponi 10</w:t>
      </w:r>
      <w:r w:rsidR="004D7EA8" w:rsidRPr="005F0E63">
        <w:t>0 mg</w:t>
      </w:r>
    </w:p>
    <w:p w14:paraId="345999FC" w14:textId="77777777" w:rsidR="002D6EAB" w:rsidRPr="005F0E63" w:rsidRDefault="002D6EAB" w:rsidP="00D64BE5"/>
    <w:p w14:paraId="6C7539F4" w14:textId="77777777" w:rsidR="002D6EAB" w:rsidRPr="005F0E63" w:rsidRDefault="002D6EAB" w:rsidP="00D64BE5"/>
    <w:p w14:paraId="683D2493" w14:textId="77777777" w:rsidR="002D6EAB" w:rsidRPr="005F0E63" w:rsidRDefault="002D6EAB"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17.</w:t>
      </w:r>
      <w:r w:rsidRPr="005F0E63">
        <w:rPr>
          <w:b/>
        </w:rPr>
        <w:tab/>
        <w:t>EGYEDI AZONOSÍTÓ – 2D VONALKÓD</w:t>
      </w:r>
    </w:p>
    <w:p w14:paraId="0CB0FAA4" w14:textId="77777777" w:rsidR="002D6EAB" w:rsidRPr="005F0E63" w:rsidRDefault="002D6EAB" w:rsidP="00D64BE5">
      <w:pPr>
        <w:keepNext/>
        <w:tabs>
          <w:tab w:val="clear" w:pos="567"/>
        </w:tabs>
      </w:pPr>
    </w:p>
    <w:p w14:paraId="7C8C13E1" w14:textId="77777777" w:rsidR="002D6EAB" w:rsidRPr="005F0E63" w:rsidRDefault="002D6EAB" w:rsidP="00D64BE5">
      <w:pPr>
        <w:tabs>
          <w:tab w:val="clear" w:pos="567"/>
        </w:tabs>
      </w:pPr>
    </w:p>
    <w:p w14:paraId="24E3A8AF" w14:textId="77777777" w:rsidR="002D6EAB" w:rsidRPr="005F0E63" w:rsidRDefault="002D6EAB"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lastRenderedPageBreak/>
        <w:t>18.</w:t>
      </w:r>
      <w:r w:rsidRPr="005F0E63">
        <w:rPr>
          <w:b/>
        </w:rPr>
        <w:tab/>
        <w:t>EGYEDI AZONOSÍTÓ OLVASHATÓ FORMÁTUMA</w:t>
      </w:r>
    </w:p>
    <w:p w14:paraId="4CCB047C" w14:textId="77777777" w:rsidR="002D6EAB" w:rsidRPr="005F0E63" w:rsidRDefault="002D6EAB" w:rsidP="00D64BE5">
      <w:pPr>
        <w:keepNext/>
        <w:tabs>
          <w:tab w:val="clear" w:pos="567"/>
        </w:tabs>
      </w:pPr>
    </w:p>
    <w:p w14:paraId="2377EAC1" w14:textId="77777777" w:rsidR="00CA4FED" w:rsidRPr="005F0E63" w:rsidRDefault="00CA4FED" w:rsidP="00D64BE5"/>
    <w:p w14:paraId="4A75C28F" w14:textId="77777777" w:rsidR="00A06FD1" w:rsidRPr="005F0E63" w:rsidRDefault="00A06FD1" w:rsidP="00D64BE5">
      <w:pPr>
        <w:pBdr>
          <w:top w:val="single" w:sz="4" w:space="1" w:color="auto"/>
          <w:left w:val="single" w:sz="4" w:space="4" w:color="auto"/>
          <w:bottom w:val="single" w:sz="4" w:space="1" w:color="auto"/>
          <w:right w:val="single" w:sz="4" w:space="4" w:color="auto"/>
        </w:pBdr>
        <w:rPr>
          <w:b/>
        </w:rPr>
      </w:pPr>
      <w:r w:rsidRPr="005F0E63">
        <w:rPr>
          <w:b/>
        </w:rPr>
        <w:br w:type="page"/>
      </w:r>
      <w:r w:rsidRPr="005F0E63">
        <w:rPr>
          <w:b/>
        </w:rPr>
        <w:lastRenderedPageBreak/>
        <w:t>A KÜLSŐ CSOMAGOLÁSON FELTÜNTETENDŐ ADATOK</w:t>
      </w:r>
    </w:p>
    <w:p w14:paraId="22B5B6A0" w14:textId="77777777" w:rsidR="00A06FD1" w:rsidRPr="005F0E63" w:rsidRDefault="00A06FD1" w:rsidP="00D64BE5">
      <w:pPr>
        <w:pBdr>
          <w:top w:val="single" w:sz="4" w:space="1" w:color="auto"/>
          <w:left w:val="single" w:sz="4" w:space="4" w:color="auto"/>
          <w:bottom w:val="single" w:sz="4" w:space="1" w:color="auto"/>
          <w:right w:val="single" w:sz="4" w:space="4" w:color="auto"/>
        </w:pBdr>
        <w:rPr>
          <w:b/>
        </w:rPr>
      </w:pPr>
    </w:p>
    <w:p w14:paraId="302BE753" w14:textId="77777777" w:rsidR="00A06FD1" w:rsidRPr="005F0E63" w:rsidRDefault="00A06FD1" w:rsidP="00D64BE5">
      <w:pPr>
        <w:pBdr>
          <w:top w:val="single" w:sz="4" w:space="1" w:color="auto"/>
          <w:left w:val="single" w:sz="4" w:space="4" w:color="auto"/>
          <w:bottom w:val="single" w:sz="4" w:space="1" w:color="auto"/>
          <w:right w:val="single" w:sz="4" w:space="4" w:color="auto"/>
        </w:pBdr>
        <w:rPr>
          <w:b/>
        </w:rPr>
      </w:pPr>
      <w:r w:rsidRPr="005F0E63">
        <w:rPr>
          <w:b/>
        </w:rPr>
        <w:t>A 3 DOBOZT TARTALMAZÓ GYŰJTŐCSOMAGOLÁS DOBOZA (BLUE BOX</w:t>
      </w:r>
      <w:r w:rsidR="004D7EA8" w:rsidRPr="005F0E63">
        <w:rPr>
          <w:b/>
        </w:rPr>
        <w:noBreakHyphen/>
      </w:r>
      <w:r w:rsidRPr="005F0E63">
        <w:rPr>
          <w:b/>
        </w:rPr>
        <w:t>SZAL EGYÜTT)</w:t>
      </w:r>
    </w:p>
    <w:p w14:paraId="1F5634C5" w14:textId="77777777" w:rsidR="00A06FD1" w:rsidRPr="005F0E63" w:rsidRDefault="00A06FD1" w:rsidP="00D64BE5"/>
    <w:p w14:paraId="49332655" w14:textId="77777777" w:rsidR="00A06FD1" w:rsidRPr="005F0E63" w:rsidRDefault="00A06FD1" w:rsidP="00D64BE5"/>
    <w:p w14:paraId="4A5270A2"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w:t>
      </w:r>
      <w:r w:rsidRPr="005F0E63">
        <w:rPr>
          <w:b/>
        </w:rPr>
        <w:tab/>
        <w:t>A GYÓGYSZER NEVE</w:t>
      </w:r>
    </w:p>
    <w:p w14:paraId="57B7C3F4" w14:textId="77777777" w:rsidR="00A06FD1" w:rsidRPr="005F0E63" w:rsidRDefault="00A06FD1" w:rsidP="00D64BE5">
      <w:pPr>
        <w:keepNext/>
      </w:pPr>
    </w:p>
    <w:p w14:paraId="3FE53DF5" w14:textId="77777777" w:rsidR="00A06FD1" w:rsidRPr="005F0E63" w:rsidRDefault="00A06FD1" w:rsidP="00D64BE5">
      <w:r w:rsidRPr="005F0E63">
        <w:t>Simponi 10</w:t>
      </w:r>
      <w:r w:rsidR="004D7EA8" w:rsidRPr="005F0E63">
        <w:t>0 mg</w:t>
      </w:r>
    </w:p>
    <w:p w14:paraId="5886C36F" w14:textId="77777777" w:rsidR="00A06FD1" w:rsidRPr="005F0E63" w:rsidRDefault="00A06FD1" w:rsidP="00D64BE5">
      <w:r w:rsidRPr="005F0E63">
        <w:t>oldatos injekció előretöltött injekciós tollban</w:t>
      </w:r>
    </w:p>
    <w:p w14:paraId="45045496" w14:textId="77777777" w:rsidR="00A06FD1" w:rsidRPr="005F0E63" w:rsidRDefault="00A06FD1" w:rsidP="00D64BE5">
      <w:r w:rsidRPr="005F0E63">
        <w:t>golimumab</w:t>
      </w:r>
    </w:p>
    <w:p w14:paraId="522DE179" w14:textId="77777777" w:rsidR="00A06FD1" w:rsidRPr="005F0E63" w:rsidRDefault="00A06FD1" w:rsidP="00D64BE5"/>
    <w:p w14:paraId="452FB6C6" w14:textId="77777777" w:rsidR="00A06FD1" w:rsidRPr="005F0E63" w:rsidRDefault="00A06FD1" w:rsidP="00D64BE5"/>
    <w:p w14:paraId="52839F46"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2.</w:t>
      </w:r>
      <w:r w:rsidRPr="005F0E63">
        <w:rPr>
          <w:b/>
        </w:rPr>
        <w:tab/>
        <w:t>HATÓANYAG(OK) MEGNEVEZÉSE</w:t>
      </w:r>
    </w:p>
    <w:p w14:paraId="1E821600" w14:textId="77777777" w:rsidR="00A06FD1" w:rsidRPr="005F0E63" w:rsidRDefault="00A06FD1" w:rsidP="00D64BE5">
      <w:pPr>
        <w:keepNext/>
      </w:pPr>
    </w:p>
    <w:p w14:paraId="7F92C21B" w14:textId="77777777" w:rsidR="00A06FD1" w:rsidRPr="005F0E63" w:rsidRDefault="00A06FD1" w:rsidP="00D64BE5">
      <w:r w:rsidRPr="005F0E63">
        <w:t>Minden egyes 1 ml</w:t>
      </w:r>
      <w:r w:rsidR="004D7EA8" w:rsidRPr="005F0E63">
        <w:noBreakHyphen/>
      </w:r>
      <w:r w:rsidRPr="005F0E63">
        <w:t>es előretöltött injekciós toll 10</w:t>
      </w:r>
      <w:r w:rsidR="004D7EA8" w:rsidRPr="005F0E63">
        <w:t>0 mg</w:t>
      </w:r>
      <w:r w:rsidRPr="005F0E63">
        <w:t xml:space="preserve"> golimumabot tartalmaz.</w:t>
      </w:r>
    </w:p>
    <w:p w14:paraId="3C2D8A48" w14:textId="77777777" w:rsidR="00A06FD1" w:rsidRPr="005F0E63" w:rsidRDefault="00A06FD1" w:rsidP="00D64BE5"/>
    <w:p w14:paraId="3A1ECB64" w14:textId="77777777" w:rsidR="00A06FD1" w:rsidRPr="005F0E63" w:rsidRDefault="00A06FD1" w:rsidP="00D64BE5"/>
    <w:p w14:paraId="4A6D8FFF"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3.</w:t>
      </w:r>
      <w:r w:rsidRPr="005F0E63">
        <w:rPr>
          <w:b/>
        </w:rPr>
        <w:tab/>
        <w:t>SEGÉDANYAGOK FELSOROLÁSA</w:t>
      </w:r>
    </w:p>
    <w:p w14:paraId="683A0D37" w14:textId="77777777" w:rsidR="00A06FD1" w:rsidRPr="005F0E63" w:rsidRDefault="00A06FD1" w:rsidP="00D64BE5">
      <w:pPr>
        <w:keepNext/>
      </w:pPr>
    </w:p>
    <w:p w14:paraId="1619E02F" w14:textId="4A3C7431" w:rsidR="00A06FD1" w:rsidRPr="005F0E63" w:rsidRDefault="00A06FD1" w:rsidP="00D64BE5">
      <w:r w:rsidRPr="005F0E63">
        <w:t>Segédanyagok: szorbit (E420), hisztidin, hisztidin</w:t>
      </w:r>
      <w:r w:rsidR="004D7EA8" w:rsidRPr="005F0E63">
        <w:noBreakHyphen/>
      </w:r>
      <w:r w:rsidRPr="005F0E63">
        <w:t>hidroklorid</w:t>
      </w:r>
      <w:r w:rsidR="004D7EA8" w:rsidRPr="005F0E63">
        <w:noBreakHyphen/>
      </w:r>
      <w:r w:rsidRPr="005F0E63">
        <w:t>monohidrát, poliszorbát 80, injekcióhoz való víz.</w:t>
      </w:r>
      <w:r w:rsidR="000A29D0" w:rsidRPr="005F0E63">
        <w:t xml:space="preserve"> </w:t>
      </w:r>
      <w:r w:rsidR="007258A8">
        <w:rPr>
          <w:highlight w:val="lightGray"/>
        </w:rPr>
        <w:t>A</w:t>
      </w:r>
      <w:r w:rsidR="008C32A9">
        <w:rPr>
          <w:highlight w:val="lightGray"/>
        </w:rPr>
        <w:t>lkalmazás</w:t>
      </w:r>
      <w:r w:rsidR="000A29D0" w:rsidRPr="00225C2B">
        <w:rPr>
          <w:highlight w:val="lightGray"/>
        </w:rPr>
        <w:t xml:space="preserve"> előtt olvassa el a mellékelt betegtájékoztatót!</w:t>
      </w:r>
    </w:p>
    <w:p w14:paraId="79BA1F72" w14:textId="77777777" w:rsidR="00A06FD1" w:rsidRPr="005F0E63" w:rsidRDefault="00A06FD1" w:rsidP="00D64BE5"/>
    <w:p w14:paraId="74555757" w14:textId="77777777" w:rsidR="00A06FD1" w:rsidRPr="005F0E63" w:rsidRDefault="00A06FD1" w:rsidP="00D64BE5"/>
    <w:p w14:paraId="0904996C"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4.</w:t>
      </w:r>
      <w:r w:rsidRPr="005F0E63">
        <w:rPr>
          <w:b/>
        </w:rPr>
        <w:tab/>
        <w:t>GYÓGYSZERFORMA ÉS TARTALOM</w:t>
      </w:r>
    </w:p>
    <w:p w14:paraId="107E7E9B" w14:textId="77777777" w:rsidR="00A06FD1" w:rsidRPr="005F0E63" w:rsidRDefault="00A06FD1" w:rsidP="00D64BE5">
      <w:pPr>
        <w:keepNext/>
      </w:pPr>
    </w:p>
    <w:p w14:paraId="5FCBC6E4" w14:textId="77777777" w:rsidR="00A06FD1" w:rsidRPr="005F0E63" w:rsidRDefault="00A06FD1" w:rsidP="00D64BE5">
      <w:r w:rsidRPr="00225C2B">
        <w:rPr>
          <w:highlight w:val="lightGray"/>
        </w:rPr>
        <w:t>Oldatos injekció előretöltött injekciós tollban</w:t>
      </w:r>
      <w:r w:rsidRPr="005F0E63">
        <w:t xml:space="preserve"> (SmartJect)</w:t>
      </w:r>
    </w:p>
    <w:p w14:paraId="2799F6B7" w14:textId="77777777" w:rsidR="000A29D0" w:rsidRPr="005F0E63" w:rsidRDefault="000A29D0" w:rsidP="00D64BE5">
      <w:r w:rsidRPr="005F0E63">
        <w:t>Gyűjtőcsomagolás: 3 (3 doboz 1 darabos) előretöltött injekciós tollat tartalmaz</w:t>
      </w:r>
    </w:p>
    <w:p w14:paraId="589A94CF" w14:textId="77777777" w:rsidR="00A06FD1" w:rsidRPr="005F0E63" w:rsidRDefault="00A06FD1" w:rsidP="00D64BE5"/>
    <w:p w14:paraId="3D4BAA3B" w14:textId="77777777" w:rsidR="00A06FD1" w:rsidRPr="005F0E63" w:rsidRDefault="00A06FD1" w:rsidP="00D64BE5"/>
    <w:p w14:paraId="1ACE7BE4"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5.</w:t>
      </w:r>
      <w:r w:rsidRPr="005F0E63">
        <w:rPr>
          <w:b/>
        </w:rPr>
        <w:tab/>
        <w:t>AZ ALKALMAZÁSSAL KAPCSOLATOS TUDNIVALÓK ÉS AZ ALKALMAZÁS MÓDJA(I)</w:t>
      </w:r>
    </w:p>
    <w:p w14:paraId="7E73A73A" w14:textId="77777777" w:rsidR="00A06FD1" w:rsidRPr="005F0E63" w:rsidRDefault="00A06FD1" w:rsidP="00D64BE5">
      <w:pPr>
        <w:keepNext/>
      </w:pPr>
    </w:p>
    <w:p w14:paraId="35E34E43" w14:textId="77777777" w:rsidR="00A06FD1" w:rsidRPr="005F0E63" w:rsidRDefault="00A06FD1" w:rsidP="00D64BE5">
      <w:r w:rsidRPr="005F0E63">
        <w:t>Ne rázza fel!</w:t>
      </w:r>
    </w:p>
    <w:p w14:paraId="6C3E3348" w14:textId="0C426993" w:rsidR="00A06FD1" w:rsidRPr="005F0E63" w:rsidRDefault="007258A8" w:rsidP="00D64BE5">
      <w:r>
        <w:t>Alkalmazás</w:t>
      </w:r>
      <w:r w:rsidR="00A06FD1" w:rsidRPr="005F0E63">
        <w:t xml:space="preserve"> előtt olvassa el a mellékelt betegtájékoztatót!</w:t>
      </w:r>
    </w:p>
    <w:p w14:paraId="29425448" w14:textId="77777777" w:rsidR="00A06FD1" w:rsidRPr="005F0E63" w:rsidRDefault="00A06FD1" w:rsidP="00D64BE5">
      <w:r w:rsidRPr="005F0E63">
        <w:t>Bőr alá történő beadásra.</w:t>
      </w:r>
    </w:p>
    <w:p w14:paraId="70A82332" w14:textId="77777777" w:rsidR="00A06FD1" w:rsidRPr="005F0E63" w:rsidRDefault="00A06FD1" w:rsidP="00D64BE5"/>
    <w:p w14:paraId="7D5B3B95" w14:textId="77777777" w:rsidR="00A06FD1" w:rsidRPr="005F0E63" w:rsidRDefault="00A06FD1" w:rsidP="00D64BE5"/>
    <w:p w14:paraId="3009BE3D"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6.</w:t>
      </w:r>
      <w:r w:rsidRPr="005F0E63">
        <w:rPr>
          <w:b/>
        </w:rPr>
        <w:tab/>
        <w:t>KÜLÖN FIGYELMEZTETÉS, MELY SZERINT A GYÓGYSZERT GYERMEKEKTŐL ELZÁRVA KELL TARTANI</w:t>
      </w:r>
    </w:p>
    <w:p w14:paraId="00D3EE6D" w14:textId="77777777" w:rsidR="00A06FD1" w:rsidRPr="005F0E63" w:rsidRDefault="00A06FD1" w:rsidP="00D64BE5">
      <w:pPr>
        <w:keepNext/>
      </w:pPr>
    </w:p>
    <w:p w14:paraId="5D6E6AEB" w14:textId="77777777" w:rsidR="00A06FD1" w:rsidRPr="005F0E63" w:rsidRDefault="00A06FD1" w:rsidP="00D64BE5">
      <w:r w:rsidRPr="005F0E63">
        <w:t>A gyógyszer gyermekektől elzárva tartandó!</w:t>
      </w:r>
    </w:p>
    <w:p w14:paraId="7008905D" w14:textId="77777777" w:rsidR="00A06FD1" w:rsidRPr="005F0E63" w:rsidRDefault="00A06FD1" w:rsidP="00D64BE5"/>
    <w:p w14:paraId="139720AC" w14:textId="77777777" w:rsidR="00A06FD1" w:rsidRPr="005F0E63" w:rsidRDefault="00A06FD1" w:rsidP="00D64BE5"/>
    <w:p w14:paraId="27CD14B8"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7.</w:t>
      </w:r>
      <w:r w:rsidRPr="005F0E63">
        <w:rPr>
          <w:b/>
        </w:rPr>
        <w:tab/>
        <w:t>TOVÁBBI FIGYELMEZTETÉS(EK), AMENNYIBEN SZÜKSÉGES</w:t>
      </w:r>
    </w:p>
    <w:p w14:paraId="01A08D19" w14:textId="77777777" w:rsidR="00A06FD1" w:rsidRPr="005F0E63" w:rsidRDefault="00A06FD1" w:rsidP="00D64BE5">
      <w:pPr>
        <w:keepNext/>
      </w:pPr>
    </w:p>
    <w:p w14:paraId="075198AE" w14:textId="77777777" w:rsidR="00A06FD1" w:rsidRPr="005F0E63" w:rsidRDefault="00A06FD1" w:rsidP="00D64BE5">
      <w:r w:rsidRPr="005F0E63">
        <w:t xml:space="preserve">A tűvédő kupak latexgumit tartalmaz. </w:t>
      </w:r>
      <w:r w:rsidRPr="00225C2B">
        <w:rPr>
          <w:highlight w:val="lightGray"/>
        </w:rPr>
        <w:t>További információkért lásd a betegtájékoztatót!</w:t>
      </w:r>
    </w:p>
    <w:p w14:paraId="605AFF36" w14:textId="77777777" w:rsidR="000A29D0" w:rsidRPr="005F0E63" w:rsidRDefault="000A29D0" w:rsidP="00D64BE5">
      <w:r w:rsidRPr="005F0E63">
        <w:t>Alkalmazás előtt az előretöltött injekciós tollat a dobozból kivéve 30 percig tartsa szobahőmérsékleten.</w:t>
      </w:r>
    </w:p>
    <w:p w14:paraId="1DFDA235" w14:textId="77777777" w:rsidR="00A06FD1" w:rsidRPr="005F0E63" w:rsidRDefault="00A06FD1" w:rsidP="00D64BE5"/>
    <w:p w14:paraId="2644967C" w14:textId="77777777" w:rsidR="00A06FD1" w:rsidRPr="005F0E63" w:rsidRDefault="00A06FD1" w:rsidP="00D64BE5"/>
    <w:p w14:paraId="304DD49C"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8.</w:t>
      </w:r>
      <w:r w:rsidRPr="005F0E63">
        <w:rPr>
          <w:b/>
        </w:rPr>
        <w:tab/>
        <w:t>LEJÁRATI IDŐ</w:t>
      </w:r>
    </w:p>
    <w:p w14:paraId="34E23C0A" w14:textId="77777777" w:rsidR="00A06FD1" w:rsidRPr="005F0E63" w:rsidRDefault="00A06FD1" w:rsidP="00D64BE5">
      <w:pPr>
        <w:keepNext/>
      </w:pPr>
    </w:p>
    <w:p w14:paraId="66261D87" w14:textId="77777777" w:rsidR="00A06FD1" w:rsidRPr="005F0E63" w:rsidRDefault="00E9517B" w:rsidP="00D64BE5">
      <w:r w:rsidRPr="005F0E63">
        <w:t>EXP</w:t>
      </w:r>
    </w:p>
    <w:p w14:paraId="5F47B256" w14:textId="77777777" w:rsidR="00A06FD1" w:rsidRPr="005F0E63" w:rsidRDefault="00A06FD1" w:rsidP="00D64BE5"/>
    <w:p w14:paraId="5C917577" w14:textId="77777777" w:rsidR="00A06FD1" w:rsidRPr="005F0E63" w:rsidRDefault="00A06FD1" w:rsidP="00D64BE5"/>
    <w:p w14:paraId="53544978" w14:textId="77777777" w:rsidR="00A06FD1" w:rsidRPr="005F0E63" w:rsidRDefault="00A06FD1" w:rsidP="00D64BE5">
      <w:pPr>
        <w:keepNext/>
        <w:keepLines/>
        <w:pBdr>
          <w:top w:val="single" w:sz="4" w:space="1" w:color="auto"/>
          <w:left w:val="single" w:sz="4" w:space="4" w:color="auto"/>
          <w:bottom w:val="single" w:sz="4" w:space="1" w:color="auto"/>
          <w:right w:val="single" w:sz="4" w:space="4" w:color="auto"/>
        </w:pBdr>
        <w:ind w:left="567" w:hanging="567"/>
        <w:rPr>
          <w:b/>
        </w:rPr>
      </w:pPr>
      <w:r w:rsidRPr="005F0E63">
        <w:rPr>
          <w:b/>
        </w:rPr>
        <w:t>9.</w:t>
      </w:r>
      <w:r w:rsidRPr="005F0E63">
        <w:rPr>
          <w:b/>
        </w:rPr>
        <w:tab/>
        <w:t>KÜLÖNLEGES TÁROLÁSI ELŐÍRÁSOK</w:t>
      </w:r>
    </w:p>
    <w:p w14:paraId="6393685E" w14:textId="77777777" w:rsidR="00A06FD1" w:rsidRPr="005F0E63" w:rsidRDefault="00A06FD1" w:rsidP="00D64BE5">
      <w:pPr>
        <w:keepNext/>
        <w:keepLines/>
      </w:pPr>
    </w:p>
    <w:p w14:paraId="2917CDF1" w14:textId="77777777" w:rsidR="00A06FD1" w:rsidRPr="005F0E63" w:rsidRDefault="00A06FD1" w:rsidP="00D64BE5">
      <w:r w:rsidRPr="005F0E63">
        <w:t>Hűtőszekrényben tárolandó.</w:t>
      </w:r>
    </w:p>
    <w:p w14:paraId="114470B1" w14:textId="77777777" w:rsidR="00A06FD1" w:rsidRPr="005F0E63" w:rsidRDefault="00A06FD1" w:rsidP="00D64BE5">
      <w:r w:rsidRPr="005F0E63">
        <w:t>Nem fagyasztható!</w:t>
      </w:r>
    </w:p>
    <w:p w14:paraId="09A3FD7C" w14:textId="77777777" w:rsidR="00A06FD1" w:rsidRPr="005F0E63" w:rsidRDefault="00A06FD1" w:rsidP="00D64BE5">
      <w:r w:rsidRPr="005F0E63">
        <w:t>A fénytől való védelem érdekében az előretöltött injekciós tollat tartsa a dobozában.</w:t>
      </w:r>
    </w:p>
    <w:p w14:paraId="734046F3" w14:textId="77777777" w:rsidR="00A06FD1" w:rsidRPr="005F0E63" w:rsidRDefault="00A06FD1" w:rsidP="00D64BE5"/>
    <w:p w14:paraId="03EECE5E" w14:textId="77777777" w:rsidR="00A06FD1" w:rsidRPr="005F0E63" w:rsidRDefault="00A06FD1" w:rsidP="00D64BE5"/>
    <w:p w14:paraId="7B6FA9D0"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10.</w:t>
      </w:r>
      <w:r w:rsidRPr="005F0E63">
        <w:rPr>
          <w:b/>
        </w:rPr>
        <w:tab/>
        <w:t>KÜLÖNLEGES ÓVINTÉZKEDÉSEK A FEL NEM HASZNÁLT GYÓGYSZEREK VAGY AZ ILYEN TERMÉKEKBŐL KELETKEZETT HULLADÉKANYAGOK ÁRTALMATLANNÁ TÉTELÉRE, HA ILYENEKRE SZÜKSÉG VAN</w:t>
      </w:r>
    </w:p>
    <w:p w14:paraId="05D27D36" w14:textId="77777777" w:rsidR="00A06FD1" w:rsidRPr="005F0E63" w:rsidRDefault="00A06FD1" w:rsidP="00D64BE5"/>
    <w:p w14:paraId="771A42C7" w14:textId="77777777" w:rsidR="00A06FD1" w:rsidRPr="005F0E63" w:rsidRDefault="00A06FD1" w:rsidP="00D64BE5"/>
    <w:p w14:paraId="4580B50B"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11.</w:t>
      </w:r>
      <w:r w:rsidRPr="005F0E63">
        <w:rPr>
          <w:b/>
        </w:rPr>
        <w:tab/>
        <w:t>A FORGALOMBA HOZATALI ENGEDÉLY JOGOSULTJÁNAK NEVE</w:t>
      </w:r>
    </w:p>
    <w:p w14:paraId="75AE3E6F" w14:textId="77777777" w:rsidR="00A06FD1" w:rsidRPr="005F0E63" w:rsidRDefault="00A06FD1" w:rsidP="00D64BE5">
      <w:pPr>
        <w:keepNext/>
      </w:pPr>
    </w:p>
    <w:p w14:paraId="069FC95B" w14:textId="77777777" w:rsidR="0076331F" w:rsidRPr="00215A80" w:rsidRDefault="0076331F" w:rsidP="0076331F">
      <w:pPr>
        <w:rPr>
          <w:ins w:id="261" w:author="HU LOC 1" w:date="2025-07-31T12:01:00Z" w16du:dateUtc="2025-07-31T10:01:00Z"/>
          <w:szCs w:val="22"/>
        </w:rPr>
      </w:pPr>
      <w:ins w:id="262" w:author="HU LOC 1" w:date="2025-07-31T12:01:00Z" w16du:dateUtc="2025-07-31T10:01:00Z">
        <w:del w:id="263" w:author="Author" w:date="2025-07-22T11:08:00Z" w16du:dateUtc="2025-07-22T15:08:00Z">
          <w:r w:rsidRPr="00215A80" w:rsidDel="008E3843">
            <w:rPr>
              <w:szCs w:val="22"/>
            </w:rPr>
            <w:delText>Janssen Biologics B.V.</w:delText>
          </w:r>
        </w:del>
        <w:r w:rsidRPr="00215A80">
          <w:rPr>
            <w:szCs w:val="22"/>
          </w:rPr>
          <w:t>Janssen-Cilag International NV</w:t>
        </w:r>
      </w:ins>
    </w:p>
    <w:p w14:paraId="3AFC62CE" w14:textId="77777777" w:rsidR="0076331F" w:rsidRPr="00215A80" w:rsidRDefault="0076331F" w:rsidP="0076331F">
      <w:pPr>
        <w:rPr>
          <w:ins w:id="264" w:author="HU LOC 1" w:date="2025-07-31T12:01:00Z" w16du:dateUtc="2025-07-31T10:01:00Z"/>
          <w:szCs w:val="22"/>
        </w:rPr>
      </w:pPr>
      <w:ins w:id="265" w:author="HU LOC 1" w:date="2025-07-31T12:01:00Z" w16du:dateUtc="2025-07-31T10:01:00Z">
        <w:del w:id="266" w:author="Author" w:date="2025-07-22T11:09:00Z" w16du:dateUtc="2025-07-22T15:09:00Z">
          <w:r w:rsidRPr="00215A80" w:rsidDel="008E3843">
            <w:rPr>
              <w:szCs w:val="22"/>
            </w:rPr>
            <w:delText>Einsteinweg 101</w:delText>
          </w:r>
        </w:del>
        <w:r w:rsidRPr="00215A80">
          <w:rPr>
            <w:szCs w:val="22"/>
          </w:rPr>
          <w:t>Turnhoutseweg 30</w:t>
        </w:r>
      </w:ins>
    </w:p>
    <w:p w14:paraId="7F673BE5" w14:textId="77777777" w:rsidR="0076331F" w:rsidRPr="00544FF8" w:rsidRDefault="0076331F" w:rsidP="0076331F">
      <w:pPr>
        <w:rPr>
          <w:ins w:id="267" w:author="HU LOC 1" w:date="2025-07-31T12:01:00Z" w16du:dateUtc="2025-07-31T10:01:00Z"/>
          <w:szCs w:val="22"/>
        </w:rPr>
      </w:pPr>
      <w:ins w:id="268" w:author="HU LOC 1" w:date="2025-07-31T12:01:00Z" w16du:dateUtc="2025-07-31T10:01:00Z">
        <w:del w:id="269" w:author="Author" w:date="2025-07-22T11:09:00Z" w16du:dateUtc="2025-07-22T15:09:00Z">
          <w:r w:rsidRPr="00544FF8" w:rsidDel="008E3843">
            <w:rPr>
              <w:szCs w:val="22"/>
            </w:rPr>
            <w:delText>2333 CB Leiden</w:delText>
          </w:r>
        </w:del>
        <w:r>
          <w:rPr>
            <w:szCs w:val="22"/>
          </w:rPr>
          <w:t>B-2340 Beerse</w:t>
        </w:r>
      </w:ins>
    </w:p>
    <w:p w14:paraId="3671AFD6" w14:textId="77777777" w:rsidR="0076331F" w:rsidRPr="00544FF8" w:rsidRDefault="0076331F" w:rsidP="0076331F">
      <w:pPr>
        <w:rPr>
          <w:ins w:id="270" w:author="HU LOC 1" w:date="2025-07-31T12:01:00Z" w16du:dateUtc="2025-07-31T10:01:00Z"/>
          <w:szCs w:val="22"/>
        </w:rPr>
      </w:pPr>
      <w:ins w:id="271" w:author="HU LOC 1" w:date="2025-07-31T12:01:00Z" w16du:dateUtc="2025-07-31T10:01:00Z">
        <w:del w:id="272" w:author="Author" w:date="2025-07-22T11:09:00Z" w16du:dateUtc="2025-07-22T15:09:00Z">
          <w:r w:rsidRPr="00544FF8" w:rsidDel="008E3843">
            <w:rPr>
              <w:szCs w:val="22"/>
            </w:rPr>
            <w:delText>The Netherlands</w:delText>
          </w:r>
        </w:del>
        <w:r>
          <w:rPr>
            <w:szCs w:val="22"/>
          </w:rPr>
          <w:t>Belgium</w:t>
        </w:r>
      </w:ins>
    </w:p>
    <w:p w14:paraId="389E278E" w14:textId="0AD598B8" w:rsidR="00A06FD1" w:rsidRPr="005F0E63" w:rsidDel="0076331F" w:rsidRDefault="00A06FD1" w:rsidP="00D64BE5">
      <w:pPr>
        <w:rPr>
          <w:del w:id="273" w:author="HU LOC 1" w:date="2025-07-31T12:01:00Z" w16du:dateUtc="2025-07-31T10:01:00Z"/>
        </w:rPr>
      </w:pPr>
      <w:del w:id="274" w:author="HU LOC 1" w:date="2025-07-31T12:01:00Z" w16du:dateUtc="2025-07-31T10:01:00Z">
        <w:r w:rsidRPr="005F0E63" w:rsidDel="0076331F">
          <w:delText>Janssen Biologics B.V.</w:delText>
        </w:r>
      </w:del>
    </w:p>
    <w:p w14:paraId="2660368C" w14:textId="1074E5A9" w:rsidR="00A06FD1" w:rsidRPr="005F0E63" w:rsidDel="0076331F" w:rsidRDefault="00A06FD1" w:rsidP="00D64BE5">
      <w:pPr>
        <w:rPr>
          <w:del w:id="275" w:author="HU LOC 1" w:date="2025-07-31T12:01:00Z" w16du:dateUtc="2025-07-31T10:01:00Z"/>
        </w:rPr>
      </w:pPr>
      <w:del w:id="276" w:author="HU LOC 1" w:date="2025-07-31T12:01:00Z" w16du:dateUtc="2025-07-31T10:01:00Z">
        <w:r w:rsidRPr="005F0E63" w:rsidDel="0076331F">
          <w:delText>Einsteinweg 101</w:delText>
        </w:r>
      </w:del>
    </w:p>
    <w:p w14:paraId="54196908" w14:textId="301D1ECC" w:rsidR="00A06FD1" w:rsidRPr="005F0E63" w:rsidDel="0076331F" w:rsidRDefault="00A06FD1" w:rsidP="00D64BE5">
      <w:pPr>
        <w:rPr>
          <w:del w:id="277" w:author="HU LOC 1" w:date="2025-07-31T12:01:00Z" w16du:dateUtc="2025-07-31T10:01:00Z"/>
        </w:rPr>
      </w:pPr>
      <w:del w:id="278" w:author="HU LOC 1" w:date="2025-07-31T12:01:00Z" w16du:dateUtc="2025-07-31T10:01:00Z">
        <w:r w:rsidRPr="005F0E63" w:rsidDel="0076331F">
          <w:delText>2333 CB Leiden</w:delText>
        </w:r>
      </w:del>
    </w:p>
    <w:p w14:paraId="6DDF3F61" w14:textId="13462FAD" w:rsidR="00A06FD1" w:rsidRPr="005F0E63" w:rsidDel="0076331F" w:rsidRDefault="00A06FD1" w:rsidP="00D64BE5">
      <w:pPr>
        <w:rPr>
          <w:del w:id="279" w:author="HU LOC 1" w:date="2025-07-31T12:01:00Z" w16du:dateUtc="2025-07-31T10:01:00Z"/>
        </w:rPr>
      </w:pPr>
      <w:del w:id="280" w:author="HU LOC 1" w:date="2025-07-31T12:01:00Z" w16du:dateUtc="2025-07-31T10:01:00Z">
        <w:r w:rsidRPr="005F0E63" w:rsidDel="0076331F">
          <w:delText>Hollandia</w:delText>
        </w:r>
      </w:del>
    </w:p>
    <w:p w14:paraId="288F6686" w14:textId="77777777" w:rsidR="00A06FD1" w:rsidRPr="005F0E63" w:rsidRDefault="00A06FD1" w:rsidP="00D64BE5"/>
    <w:p w14:paraId="205CE6F1" w14:textId="77777777" w:rsidR="00A06FD1" w:rsidRPr="005F0E63" w:rsidRDefault="00A06FD1" w:rsidP="00D64BE5"/>
    <w:p w14:paraId="2714713C"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12.</w:t>
      </w:r>
      <w:r w:rsidRPr="005F0E63">
        <w:rPr>
          <w:b/>
        </w:rPr>
        <w:tab/>
        <w:t>A FORGALOMBA HOZATALI ENGEDÉLY SZÁMA(I)</w:t>
      </w:r>
    </w:p>
    <w:p w14:paraId="5648E1CA" w14:textId="77777777" w:rsidR="00A06FD1" w:rsidRPr="005F0E63" w:rsidRDefault="00A06FD1" w:rsidP="00D64BE5">
      <w:pPr>
        <w:keepNext/>
      </w:pPr>
    </w:p>
    <w:p w14:paraId="450AD7CD" w14:textId="77777777" w:rsidR="00A06FD1" w:rsidRPr="005F0E63" w:rsidRDefault="00A06FD1" w:rsidP="00D64BE5">
      <w:r w:rsidRPr="005F0E63">
        <w:t>EU/1/09/546/006 (3 doboz, melynek mindegyike 1</w:t>
      </w:r>
      <w:r w:rsidR="004D7EA8" w:rsidRPr="005F0E63">
        <w:noBreakHyphen/>
      </w:r>
      <w:r w:rsidRPr="005F0E63">
        <w:t>1 db előretöltött injekciós tollat tartalmaz)</w:t>
      </w:r>
    </w:p>
    <w:p w14:paraId="4C05B002" w14:textId="77777777" w:rsidR="00A06FD1" w:rsidRPr="005F0E63" w:rsidRDefault="00A06FD1" w:rsidP="00D64BE5"/>
    <w:p w14:paraId="113E2315" w14:textId="77777777" w:rsidR="00A06FD1" w:rsidRPr="005F0E63" w:rsidRDefault="00A06FD1" w:rsidP="00D64BE5"/>
    <w:p w14:paraId="17D494C1"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13.</w:t>
      </w:r>
      <w:r w:rsidRPr="005F0E63">
        <w:rPr>
          <w:b/>
        </w:rPr>
        <w:tab/>
        <w:t>A GYÁRTÁSI TÉTEL SZÁMA</w:t>
      </w:r>
    </w:p>
    <w:p w14:paraId="515B6576" w14:textId="77777777" w:rsidR="00A06FD1" w:rsidRPr="005F0E63" w:rsidRDefault="00A06FD1" w:rsidP="00D64BE5">
      <w:pPr>
        <w:keepNext/>
      </w:pPr>
    </w:p>
    <w:p w14:paraId="3A50464B" w14:textId="77777777" w:rsidR="00A06FD1" w:rsidRPr="005F0E63" w:rsidRDefault="00986295" w:rsidP="00D64BE5">
      <w:r w:rsidRPr="005F0E63">
        <w:t>Lot</w:t>
      </w:r>
    </w:p>
    <w:p w14:paraId="34A590B3" w14:textId="77777777" w:rsidR="00A06FD1" w:rsidRPr="005F0E63" w:rsidRDefault="00A06FD1" w:rsidP="00D64BE5"/>
    <w:p w14:paraId="4EACFA9E" w14:textId="77777777" w:rsidR="00A06FD1" w:rsidRPr="005F0E63" w:rsidRDefault="00A06FD1" w:rsidP="00D64BE5"/>
    <w:p w14:paraId="5D176633" w14:textId="273A5828"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14.</w:t>
      </w:r>
      <w:r w:rsidRPr="005F0E63">
        <w:rPr>
          <w:b/>
        </w:rPr>
        <w:tab/>
      </w:r>
      <w:r w:rsidR="007258A8">
        <w:rPr>
          <w:b/>
        </w:rPr>
        <w:t>A GYÓGYSZER ÁLTALÁNOS BESOROLÁSA RENDELHETŐSÉG SZEMPONTJÁBÓL</w:t>
      </w:r>
    </w:p>
    <w:p w14:paraId="65B89475" w14:textId="77777777" w:rsidR="00A06FD1" w:rsidRPr="005F0E63" w:rsidRDefault="00A06FD1" w:rsidP="00D64BE5">
      <w:pPr>
        <w:keepNext/>
      </w:pPr>
    </w:p>
    <w:p w14:paraId="752435DA" w14:textId="77777777" w:rsidR="00A06FD1" w:rsidRPr="005F0E63" w:rsidRDefault="00A06FD1" w:rsidP="00D64BE5"/>
    <w:p w14:paraId="0932D4E0"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15.</w:t>
      </w:r>
      <w:r w:rsidRPr="005F0E63">
        <w:rPr>
          <w:b/>
        </w:rPr>
        <w:tab/>
        <w:t>AZ ALKALMAZÁSRA VONATKOZÓ UTASÍTÁSOK</w:t>
      </w:r>
    </w:p>
    <w:p w14:paraId="7E1D3F68" w14:textId="77777777" w:rsidR="00A06FD1" w:rsidRPr="005F0E63" w:rsidRDefault="00A06FD1" w:rsidP="00D64BE5">
      <w:pPr>
        <w:keepNext/>
      </w:pPr>
    </w:p>
    <w:p w14:paraId="4316752A" w14:textId="77777777" w:rsidR="00A06FD1" w:rsidRPr="005F0E63" w:rsidRDefault="00A06FD1" w:rsidP="00D64BE5"/>
    <w:p w14:paraId="4F9993D0"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16.</w:t>
      </w:r>
      <w:r w:rsidRPr="005F0E63">
        <w:rPr>
          <w:b/>
        </w:rPr>
        <w:tab/>
        <w:t>BRAILLE ÍRÁSSAL FELTÜNTETETT INFORMÁCIÓK</w:t>
      </w:r>
    </w:p>
    <w:p w14:paraId="51C87E4F" w14:textId="77777777" w:rsidR="00A06FD1" w:rsidRPr="005F0E63" w:rsidRDefault="00A06FD1" w:rsidP="00D64BE5">
      <w:pPr>
        <w:keepNext/>
      </w:pPr>
    </w:p>
    <w:p w14:paraId="13A27E2F" w14:textId="0922A5D6" w:rsidR="00A06FD1" w:rsidRPr="005F0E63" w:rsidRDefault="00A06FD1" w:rsidP="00D64BE5">
      <w:r w:rsidRPr="005F0E63">
        <w:t>Simponi 10</w:t>
      </w:r>
      <w:r w:rsidR="004D7EA8" w:rsidRPr="005F0E63">
        <w:t>0 mg</w:t>
      </w:r>
    </w:p>
    <w:p w14:paraId="5BCF909D" w14:textId="77777777" w:rsidR="00EE1CBE" w:rsidRPr="005F0E63" w:rsidRDefault="00EE1CBE" w:rsidP="00D64BE5">
      <w:pPr>
        <w:rPr>
          <w:szCs w:val="22"/>
        </w:rPr>
      </w:pPr>
    </w:p>
    <w:p w14:paraId="44EBB213" w14:textId="77777777" w:rsidR="00EE1CBE" w:rsidRPr="005F0E63" w:rsidRDefault="00EE1CBE" w:rsidP="00D64BE5">
      <w:pPr>
        <w:rPr>
          <w:szCs w:val="22"/>
        </w:rPr>
      </w:pPr>
    </w:p>
    <w:p w14:paraId="211B50FB" w14:textId="77777777" w:rsidR="00EE1CBE" w:rsidRPr="005F0E63" w:rsidRDefault="00EE1CBE"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17.</w:t>
      </w:r>
      <w:r w:rsidRPr="005F0E63">
        <w:rPr>
          <w:b/>
        </w:rPr>
        <w:tab/>
        <w:t>EGYEDI AZONOSÍTÓ – 2D VONALKÓD</w:t>
      </w:r>
    </w:p>
    <w:p w14:paraId="2FFE6B00" w14:textId="77777777" w:rsidR="00EE1CBE" w:rsidRPr="005F0E63" w:rsidRDefault="00EE1CBE" w:rsidP="00D64BE5">
      <w:pPr>
        <w:keepNext/>
        <w:tabs>
          <w:tab w:val="clear" w:pos="567"/>
        </w:tabs>
      </w:pPr>
    </w:p>
    <w:p w14:paraId="4E5BB338" w14:textId="77777777" w:rsidR="00EE1CBE" w:rsidRPr="00225C2B" w:rsidRDefault="00EE1CBE" w:rsidP="00D64BE5">
      <w:pPr>
        <w:rPr>
          <w:highlight w:val="lightGray"/>
        </w:rPr>
      </w:pPr>
      <w:r w:rsidRPr="00225C2B">
        <w:rPr>
          <w:highlight w:val="lightGray"/>
        </w:rPr>
        <w:t>Egyedi azonosítójú 2D vonalkóddal ellátva.</w:t>
      </w:r>
    </w:p>
    <w:p w14:paraId="2EF74B7A" w14:textId="77777777" w:rsidR="00EE1CBE" w:rsidRPr="005F0E63" w:rsidRDefault="00EE1CBE" w:rsidP="00D64BE5">
      <w:pPr>
        <w:tabs>
          <w:tab w:val="clear" w:pos="567"/>
        </w:tabs>
      </w:pPr>
    </w:p>
    <w:p w14:paraId="601762E2" w14:textId="77777777" w:rsidR="00EE1CBE" w:rsidRPr="005F0E63" w:rsidRDefault="00EE1CBE" w:rsidP="00D64BE5">
      <w:pPr>
        <w:tabs>
          <w:tab w:val="clear" w:pos="567"/>
        </w:tabs>
      </w:pPr>
    </w:p>
    <w:p w14:paraId="7C395097" w14:textId="77777777" w:rsidR="00EE1CBE" w:rsidRPr="005F0E63" w:rsidRDefault="00EE1CBE"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18.</w:t>
      </w:r>
      <w:r w:rsidRPr="005F0E63">
        <w:rPr>
          <w:b/>
        </w:rPr>
        <w:tab/>
        <w:t>EGYEDI AZONOSÍTÓ OLVASHATÓ FORMÁTUMA</w:t>
      </w:r>
    </w:p>
    <w:p w14:paraId="3DD59E8D" w14:textId="77777777" w:rsidR="00EE1CBE" w:rsidRPr="005F0E63" w:rsidRDefault="00EE1CBE" w:rsidP="00D64BE5">
      <w:pPr>
        <w:keepNext/>
        <w:tabs>
          <w:tab w:val="clear" w:pos="567"/>
        </w:tabs>
      </w:pPr>
    </w:p>
    <w:p w14:paraId="47305E10" w14:textId="77777777" w:rsidR="00EE1CBE" w:rsidRPr="005F0E63" w:rsidRDefault="00EE1CBE" w:rsidP="00D64BE5">
      <w:pPr>
        <w:rPr>
          <w:szCs w:val="22"/>
        </w:rPr>
      </w:pPr>
      <w:r w:rsidRPr="005F0E63">
        <w:rPr>
          <w:szCs w:val="22"/>
        </w:rPr>
        <w:t>PC</w:t>
      </w:r>
    </w:p>
    <w:p w14:paraId="259579A9" w14:textId="77777777" w:rsidR="00EE1CBE" w:rsidRPr="005F0E63" w:rsidRDefault="00EE1CBE" w:rsidP="00D64BE5">
      <w:pPr>
        <w:rPr>
          <w:szCs w:val="22"/>
        </w:rPr>
      </w:pPr>
      <w:r w:rsidRPr="005F0E63">
        <w:rPr>
          <w:szCs w:val="22"/>
        </w:rPr>
        <w:lastRenderedPageBreak/>
        <w:t>SN</w:t>
      </w:r>
    </w:p>
    <w:p w14:paraId="726906CF" w14:textId="77777777" w:rsidR="00CA4FED" w:rsidRPr="005F0E63" w:rsidRDefault="00EE1CBE" w:rsidP="00D64BE5">
      <w:r w:rsidRPr="005F0E63">
        <w:rPr>
          <w:szCs w:val="22"/>
        </w:rPr>
        <w:t>NN</w:t>
      </w:r>
    </w:p>
    <w:p w14:paraId="423718CD" w14:textId="77777777" w:rsidR="00A06FD1" w:rsidRPr="005F0E63" w:rsidRDefault="00A06FD1" w:rsidP="00D64BE5">
      <w:pPr>
        <w:pBdr>
          <w:top w:val="single" w:sz="4" w:space="1" w:color="auto"/>
          <w:left w:val="single" w:sz="4" w:space="4" w:color="auto"/>
          <w:bottom w:val="single" w:sz="4" w:space="1" w:color="auto"/>
          <w:right w:val="single" w:sz="4" w:space="4" w:color="auto"/>
        </w:pBdr>
        <w:ind w:left="567" w:hanging="567"/>
        <w:rPr>
          <w:b/>
        </w:rPr>
      </w:pPr>
      <w:r w:rsidRPr="005F0E63">
        <w:rPr>
          <w:b/>
        </w:rPr>
        <w:br w:type="page"/>
      </w:r>
      <w:r w:rsidRPr="005F0E63">
        <w:rPr>
          <w:b/>
        </w:rPr>
        <w:lastRenderedPageBreak/>
        <w:t>A KÜLSŐ CSOMAGOLÁSON FELTÜNTETENDŐ ADATOK</w:t>
      </w:r>
    </w:p>
    <w:p w14:paraId="56BF5600" w14:textId="77777777" w:rsidR="00A06FD1" w:rsidRPr="005F0E63" w:rsidRDefault="00A06FD1" w:rsidP="00D64BE5">
      <w:pPr>
        <w:pBdr>
          <w:top w:val="single" w:sz="4" w:space="1" w:color="auto"/>
          <w:left w:val="single" w:sz="4" w:space="4" w:color="auto"/>
          <w:bottom w:val="single" w:sz="4" w:space="1" w:color="auto"/>
          <w:right w:val="single" w:sz="4" w:space="4" w:color="auto"/>
        </w:pBdr>
        <w:ind w:left="567" w:hanging="567"/>
        <w:rPr>
          <w:b/>
        </w:rPr>
      </w:pPr>
    </w:p>
    <w:p w14:paraId="05531C90" w14:textId="77777777" w:rsidR="00A06FD1" w:rsidRPr="005F0E63" w:rsidRDefault="00A06FD1" w:rsidP="00D64BE5">
      <w:pPr>
        <w:pBdr>
          <w:top w:val="single" w:sz="4" w:space="1" w:color="auto"/>
          <w:left w:val="single" w:sz="4" w:space="4" w:color="auto"/>
          <w:bottom w:val="single" w:sz="4" w:space="1" w:color="auto"/>
          <w:right w:val="single" w:sz="4" w:space="4" w:color="auto"/>
        </w:pBdr>
        <w:ind w:left="567" w:hanging="567"/>
        <w:rPr>
          <w:b/>
        </w:rPr>
      </w:pPr>
      <w:r w:rsidRPr="005F0E63">
        <w:rPr>
          <w:b/>
        </w:rPr>
        <w:t>A DOBOZ BELSEJE</w:t>
      </w:r>
    </w:p>
    <w:p w14:paraId="607B7CA1" w14:textId="77777777" w:rsidR="00A06FD1" w:rsidRPr="005F0E63" w:rsidRDefault="00A06FD1" w:rsidP="00D64BE5"/>
    <w:p w14:paraId="7C690ECA" w14:textId="77777777" w:rsidR="00A06FD1" w:rsidRPr="005F0E63" w:rsidRDefault="00A06FD1" w:rsidP="00D64BE5"/>
    <w:p w14:paraId="65696792" w14:textId="77777777" w:rsidR="00A06FD1" w:rsidRPr="005F0E63" w:rsidRDefault="00D7307C" w:rsidP="00D64BE5">
      <w:r>
        <w:rPr>
          <w:lang w:eastAsia="hu-HU"/>
        </w:rPr>
        <mc:AlternateContent>
          <mc:Choice Requires="wps">
            <w:drawing>
              <wp:anchor distT="0" distB="0" distL="114300" distR="114300" simplePos="0" relativeHeight="251624960" behindDoc="0" locked="0" layoutInCell="1" allowOverlap="1" wp14:anchorId="534EA954" wp14:editId="06164FD6">
                <wp:simplePos x="0" y="0"/>
                <wp:positionH relativeFrom="column">
                  <wp:posOffset>930910</wp:posOffset>
                </wp:positionH>
                <wp:positionV relativeFrom="paragraph">
                  <wp:posOffset>22225</wp:posOffset>
                </wp:positionV>
                <wp:extent cx="4626610" cy="1284605"/>
                <wp:effectExtent l="12065" t="10795" r="9525" b="9525"/>
                <wp:wrapNone/>
                <wp:docPr id="7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6610" cy="1284605"/>
                        </a:xfrm>
                        <a:prstGeom prst="rect">
                          <a:avLst/>
                        </a:prstGeom>
                        <a:solidFill>
                          <a:srgbClr val="FFFFFF"/>
                        </a:solidFill>
                        <a:ln w="9525">
                          <a:solidFill>
                            <a:srgbClr val="000000"/>
                          </a:solidFill>
                          <a:miter lim="800000"/>
                          <a:headEnd/>
                          <a:tailEnd/>
                        </a:ln>
                      </wps:spPr>
                      <wps:txbx>
                        <w:txbxContent>
                          <w:p w14:paraId="6B133EA2" w14:textId="77777777" w:rsidR="00912EC9" w:rsidRPr="00A40172" w:rsidRDefault="00912EC9" w:rsidP="00A06FD1">
                            <w:pPr>
                              <w:ind w:right="-3780"/>
                              <w:rPr>
                                <w:b/>
                                <w:color w:val="000000"/>
                                <w:szCs w:val="12"/>
                              </w:rPr>
                            </w:pPr>
                            <w:r w:rsidRPr="00A40172">
                              <w:rPr>
                                <w:b/>
                                <w:color w:val="000000"/>
                                <w:szCs w:val="12"/>
                              </w:rPr>
                              <w:t>Mielőtt elkezdené alkalmazni a Simponi</w:t>
                            </w:r>
                            <w:r w:rsidRPr="00A40172">
                              <w:rPr>
                                <w:b/>
                                <w:color w:val="000000"/>
                                <w:szCs w:val="12"/>
                              </w:rPr>
                              <w:noBreakHyphen/>
                              <w:t>t:</w:t>
                            </w:r>
                          </w:p>
                          <w:p w14:paraId="5C56C675" w14:textId="77777777" w:rsidR="00912EC9" w:rsidRDefault="00912EC9" w:rsidP="00A06FD1">
                            <w:pPr>
                              <w:ind w:right="-3780"/>
                              <w:rPr>
                                <w:color w:val="000000"/>
                                <w:szCs w:val="12"/>
                              </w:rPr>
                            </w:pPr>
                          </w:p>
                          <w:p w14:paraId="08086F38" w14:textId="77777777" w:rsidR="00912EC9" w:rsidRPr="003C2638" w:rsidRDefault="00912EC9" w:rsidP="00A06FD1">
                            <w:pPr>
                              <w:numPr>
                                <w:ilvl w:val="0"/>
                                <w:numId w:val="45"/>
                              </w:numPr>
                              <w:suppressAutoHyphens w:val="0"/>
                            </w:pPr>
                            <w:r w:rsidRPr="003C2638">
                              <w:t>Kérjük, olvassa el a mellékelt betegtájékoztatót!</w:t>
                            </w:r>
                          </w:p>
                          <w:p w14:paraId="469F5C5C" w14:textId="77777777" w:rsidR="00912EC9" w:rsidRPr="003C2638" w:rsidRDefault="00912EC9" w:rsidP="00A06FD1">
                            <w:pPr>
                              <w:numPr>
                                <w:ilvl w:val="0"/>
                                <w:numId w:val="45"/>
                              </w:numPr>
                              <w:suppressAutoHyphens w:val="0"/>
                            </w:pPr>
                            <w:r w:rsidRPr="003C2638">
                              <w:t>Ne rázza fel a készítményt!</w:t>
                            </w:r>
                          </w:p>
                          <w:p w14:paraId="6AA704EB" w14:textId="77777777" w:rsidR="00912EC9" w:rsidRPr="003C2638" w:rsidRDefault="00912EC9" w:rsidP="00A06FD1">
                            <w:pPr>
                              <w:numPr>
                                <w:ilvl w:val="0"/>
                                <w:numId w:val="45"/>
                              </w:numPr>
                              <w:suppressAutoHyphens w:val="0"/>
                            </w:pPr>
                            <w:r w:rsidRPr="003C2638">
                              <w:t>Ellenőrizze a lejárati időt és a biztonsági zárómatricát!</w:t>
                            </w:r>
                          </w:p>
                          <w:p w14:paraId="2474A0DC" w14:textId="77777777" w:rsidR="00912EC9" w:rsidRDefault="00912EC9" w:rsidP="00A06FD1">
                            <w:pPr>
                              <w:numPr>
                                <w:ilvl w:val="0"/>
                                <w:numId w:val="45"/>
                              </w:numPr>
                              <w:suppressAutoHyphens w:val="0"/>
                            </w:pPr>
                            <w:r w:rsidRPr="003C2638">
                              <w:t>Várjon 30 percet, hogy a készítmény szobahőmérsékletűre melegedhessen!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EA954" id="Text Box 53" o:spid="_x0000_s1029" type="#_x0000_t202" style="position:absolute;margin-left:73.3pt;margin-top:1.75pt;width:364.3pt;height:101.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">
                <v:textbox>
                  <w:txbxContent>
                    <w:p w14:paraId="6B133EA2" w14:textId="77777777" w:rsidR="00912EC9" w:rsidRPr="00A40172" w:rsidRDefault="00912EC9" w:rsidP="00A06FD1">
                      <w:pPr>
                        <w:ind w:right="-3780"/>
                        <w:rPr>
                          <w:b/>
                          <w:color w:val="000000"/>
                          <w:szCs w:val="12"/>
                        </w:rPr>
                      </w:pPr>
                      <w:r w:rsidRPr="00A40172">
                        <w:rPr>
                          <w:b/>
                          <w:color w:val="000000"/>
                          <w:szCs w:val="12"/>
                        </w:rPr>
                        <w:t>Mielőtt elkezdené alkalmazni a Simponi</w:t>
                      </w:r>
                      <w:r w:rsidRPr="00A40172">
                        <w:rPr>
                          <w:b/>
                          <w:color w:val="000000"/>
                          <w:szCs w:val="12"/>
                        </w:rPr>
                        <w:noBreakHyphen/>
                        <w:t>t:</w:t>
                      </w:r>
                    </w:p>
                    <w:p w14:paraId="5C56C675" w14:textId="77777777" w:rsidR="00912EC9" w:rsidRDefault="00912EC9" w:rsidP="00A06FD1">
                      <w:pPr>
                        <w:ind w:right="-3780"/>
                        <w:rPr>
                          <w:color w:val="000000"/>
                          <w:szCs w:val="12"/>
                        </w:rPr>
                      </w:pPr>
                    </w:p>
                    <w:p w14:paraId="08086F38" w14:textId="77777777" w:rsidR="00912EC9" w:rsidRPr="003C2638" w:rsidRDefault="00912EC9" w:rsidP="00A06FD1">
                      <w:pPr>
                        <w:numPr>
                          <w:ilvl w:val="0"/>
                          <w:numId w:val="45"/>
                        </w:numPr>
                        <w:suppressAutoHyphens w:val="0"/>
                      </w:pPr>
                      <w:r w:rsidRPr="003C2638">
                        <w:t>Kérjük, olvassa el a mellékelt betegtájékoztatót!</w:t>
                      </w:r>
                    </w:p>
                    <w:p w14:paraId="469F5C5C" w14:textId="77777777" w:rsidR="00912EC9" w:rsidRPr="003C2638" w:rsidRDefault="00912EC9" w:rsidP="00A06FD1">
                      <w:pPr>
                        <w:numPr>
                          <w:ilvl w:val="0"/>
                          <w:numId w:val="45"/>
                        </w:numPr>
                        <w:suppressAutoHyphens w:val="0"/>
                      </w:pPr>
                      <w:r w:rsidRPr="003C2638">
                        <w:t>Ne rázza fel a készítményt!</w:t>
                      </w:r>
                    </w:p>
                    <w:p w14:paraId="6AA704EB" w14:textId="77777777" w:rsidR="00912EC9" w:rsidRPr="003C2638" w:rsidRDefault="00912EC9" w:rsidP="00A06FD1">
                      <w:pPr>
                        <w:numPr>
                          <w:ilvl w:val="0"/>
                          <w:numId w:val="45"/>
                        </w:numPr>
                        <w:suppressAutoHyphens w:val="0"/>
                      </w:pPr>
                      <w:r w:rsidRPr="003C2638">
                        <w:t>Ellenőrizze a lejárati időt és a biztonsági zárómatricát!</w:t>
                      </w:r>
                    </w:p>
                    <w:p w14:paraId="2474A0DC" w14:textId="77777777" w:rsidR="00912EC9" w:rsidRDefault="00912EC9" w:rsidP="00A06FD1">
                      <w:pPr>
                        <w:numPr>
                          <w:ilvl w:val="0"/>
                          <w:numId w:val="45"/>
                        </w:numPr>
                        <w:suppressAutoHyphens w:val="0"/>
                      </w:pPr>
                      <w:r w:rsidRPr="003C2638">
                        <w:t>Várjon 30 percet, hogy a készítmény szobahőmérsékletűre melegedhessen!</w:t>
                      </w:r>
                    </w:p>
                  </w:txbxContent>
                </v:textbox>
              </v:shape>
            </w:pict>
          </mc:Fallback>
        </mc:AlternateContent>
      </w:r>
    </w:p>
    <w:p w14:paraId="17B7468D" w14:textId="77777777" w:rsidR="00A06FD1" w:rsidRPr="005F0E63" w:rsidRDefault="00A06FD1" w:rsidP="00D64BE5"/>
    <w:p w14:paraId="6D1A4206" w14:textId="77777777" w:rsidR="00A06FD1" w:rsidRPr="005F0E63" w:rsidRDefault="00A06FD1" w:rsidP="00D64BE5"/>
    <w:p w14:paraId="2363BFDD" w14:textId="77777777" w:rsidR="00A06FD1" w:rsidRPr="005F0E63" w:rsidRDefault="00A06FD1" w:rsidP="00D64BE5"/>
    <w:p w14:paraId="44C4597A" w14:textId="77777777" w:rsidR="00A06FD1" w:rsidRPr="005F0E63" w:rsidRDefault="00A06FD1" w:rsidP="00D64BE5"/>
    <w:p w14:paraId="3BA96F25" w14:textId="77777777" w:rsidR="00A06FD1" w:rsidRPr="005F0E63" w:rsidRDefault="00A06FD1" w:rsidP="00D64BE5"/>
    <w:p w14:paraId="6E199F67" w14:textId="77777777" w:rsidR="00A06FD1" w:rsidRPr="005F0E63" w:rsidRDefault="00A06FD1" w:rsidP="00D64BE5"/>
    <w:p w14:paraId="68051EC3" w14:textId="77777777" w:rsidR="00A06FD1" w:rsidRPr="005F0E63" w:rsidRDefault="00A06FD1" w:rsidP="00D64BE5"/>
    <w:p w14:paraId="277A11DB" w14:textId="77777777" w:rsidR="00A06FD1" w:rsidRPr="005F0E63" w:rsidRDefault="00A06FD1" w:rsidP="00D64BE5"/>
    <w:p w14:paraId="110BD16F" w14:textId="77777777" w:rsidR="00A06FD1" w:rsidRPr="005F0E63" w:rsidRDefault="00A06FD1" w:rsidP="00D64BE5"/>
    <w:p w14:paraId="0D6E3EC2" w14:textId="77777777" w:rsidR="00A06FD1" w:rsidRPr="005F0E63" w:rsidRDefault="00A06FD1" w:rsidP="00D64BE5">
      <w:pPr>
        <w:pBdr>
          <w:top w:val="single" w:sz="4" w:space="1" w:color="auto"/>
          <w:left w:val="single" w:sz="4" w:space="4" w:color="auto"/>
          <w:bottom w:val="single" w:sz="4" w:space="1" w:color="auto"/>
          <w:right w:val="single" w:sz="4" w:space="4" w:color="auto"/>
        </w:pBdr>
        <w:rPr>
          <w:b/>
        </w:rPr>
      </w:pPr>
      <w:r w:rsidRPr="005F0E63">
        <w:rPr>
          <w:b/>
          <w:bCs/>
        </w:rPr>
        <w:br w:type="page"/>
      </w:r>
      <w:r w:rsidRPr="005F0E63">
        <w:rPr>
          <w:b/>
        </w:rPr>
        <w:lastRenderedPageBreak/>
        <w:t>A KIS KÖZVETLEN CSOMAGOLÁSI EGYSÉGEKEN MINIMÁLISAN FELTÜNTETENDŐ ADATOK</w:t>
      </w:r>
    </w:p>
    <w:p w14:paraId="596A4B20" w14:textId="77777777" w:rsidR="00A06FD1" w:rsidRPr="005F0E63" w:rsidRDefault="00A06FD1" w:rsidP="00D64BE5">
      <w:pPr>
        <w:pBdr>
          <w:top w:val="single" w:sz="4" w:space="1" w:color="auto"/>
          <w:left w:val="single" w:sz="4" w:space="4" w:color="auto"/>
          <w:bottom w:val="single" w:sz="4" w:space="1" w:color="auto"/>
          <w:right w:val="single" w:sz="4" w:space="4" w:color="auto"/>
        </w:pBdr>
        <w:rPr>
          <w:b/>
        </w:rPr>
      </w:pPr>
    </w:p>
    <w:p w14:paraId="5DD102BC" w14:textId="77777777" w:rsidR="00A06FD1" w:rsidRPr="005F0E63" w:rsidRDefault="00A06FD1" w:rsidP="00D64BE5">
      <w:pPr>
        <w:pBdr>
          <w:top w:val="single" w:sz="4" w:space="1" w:color="auto"/>
          <w:left w:val="single" w:sz="4" w:space="4" w:color="auto"/>
          <w:bottom w:val="single" w:sz="4" w:space="1" w:color="auto"/>
          <w:right w:val="single" w:sz="4" w:space="4" w:color="auto"/>
        </w:pBdr>
        <w:rPr>
          <w:b/>
        </w:rPr>
      </w:pPr>
      <w:r w:rsidRPr="005F0E63">
        <w:rPr>
          <w:b/>
        </w:rPr>
        <w:t>AZ ELŐRETÖLTÖTT INJEKCIÓS TOLL CÍMKÉJE</w:t>
      </w:r>
    </w:p>
    <w:p w14:paraId="3662C6A8" w14:textId="77777777" w:rsidR="00A06FD1" w:rsidRPr="005F0E63" w:rsidRDefault="00A06FD1" w:rsidP="00D64BE5">
      <w:pPr>
        <w:rPr>
          <w:bCs/>
        </w:rPr>
      </w:pPr>
    </w:p>
    <w:p w14:paraId="066BE524" w14:textId="77777777" w:rsidR="00A06FD1" w:rsidRPr="005F0E63" w:rsidRDefault="00A06FD1" w:rsidP="00D64BE5">
      <w:pPr>
        <w:rPr>
          <w:bCs/>
        </w:rPr>
      </w:pPr>
    </w:p>
    <w:p w14:paraId="74423BD7"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w:t>
      </w:r>
      <w:r w:rsidRPr="005F0E63">
        <w:rPr>
          <w:b/>
        </w:rPr>
        <w:tab/>
        <w:t>A GYÓGYSZER NEVE ÉS AZ ALKALMAZÁS MÓDJA(I)</w:t>
      </w:r>
    </w:p>
    <w:p w14:paraId="2BFE95ED" w14:textId="77777777" w:rsidR="00A06FD1" w:rsidRPr="005F0E63" w:rsidRDefault="00A06FD1" w:rsidP="00D64BE5">
      <w:pPr>
        <w:keepNext/>
      </w:pPr>
    </w:p>
    <w:p w14:paraId="60CA7173" w14:textId="77777777" w:rsidR="00A06FD1" w:rsidRPr="005F0E63" w:rsidRDefault="00A06FD1" w:rsidP="00D64BE5">
      <w:r w:rsidRPr="005F0E63">
        <w:t>Simponi 10</w:t>
      </w:r>
      <w:r w:rsidR="00DE3F67" w:rsidRPr="005F0E63">
        <w:t>0 mg oldatos i</w:t>
      </w:r>
      <w:r w:rsidRPr="005F0E63">
        <w:t>njekció</w:t>
      </w:r>
    </w:p>
    <w:p w14:paraId="516F2623" w14:textId="77777777" w:rsidR="00A06FD1" w:rsidRPr="005F0E63" w:rsidRDefault="00A06FD1" w:rsidP="00D64BE5">
      <w:r w:rsidRPr="005F0E63">
        <w:t>golimumab</w:t>
      </w:r>
    </w:p>
    <w:p w14:paraId="3016F2FE" w14:textId="77777777" w:rsidR="004D7EA8" w:rsidRPr="005F0E63" w:rsidRDefault="000B672D" w:rsidP="00D64BE5">
      <w:r w:rsidRPr="005F0E63">
        <w:t>s</w:t>
      </w:r>
      <w:r w:rsidR="00A06FD1" w:rsidRPr="005F0E63">
        <w:t>c.</w:t>
      </w:r>
    </w:p>
    <w:p w14:paraId="7B74D1C9" w14:textId="77777777" w:rsidR="00A06FD1" w:rsidRPr="005F0E63" w:rsidRDefault="00A06FD1" w:rsidP="00D64BE5">
      <w:pPr>
        <w:rPr>
          <w:b/>
        </w:rPr>
      </w:pPr>
    </w:p>
    <w:p w14:paraId="4BA11237"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2.</w:t>
      </w:r>
      <w:r w:rsidRPr="005F0E63">
        <w:rPr>
          <w:b/>
        </w:rPr>
        <w:tab/>
        <w:t>AZ ALKALMAZÁSSAL KAPCSOLATOS TUDNIVALÓK</w:t>
      </w:r>
    </w:p>
    <w:p w14:paraId="7D44AE1B" w14:textId="77777777" w:rsidR="00A06FD1" w:rsidRPr="005F0E63" w:rsidRDefault="00A06FD1" w:rsidP="00D64BE5">
      <w:pPr>
        <w:keepNext/>
      </w:pPr>
    </w:p>
    <w:p w14:paraId="4ED831C0" w14:textId="1DA9E58F" w:rsidR="00A06FD1" w:rsidRPr="005F0E63" w:rsidRDefault="007258A8" w:rsidP="00D64BE5">
      <w:pPr>
        <w:rPr>
          <w:bCs/>
        </w:rPr>
      </w:pPr>
      <w:r>
        <w:rPr>
          <w:bCs/>
        </w:rPr>
        <w:t>Alkalmazás</w:t>
      </w:r>
      <w:r w:rsidR="00A06FD1" w:rsidRPr="005F0E63">
        <w:rPr>
          <w:bCs/>
        </w:rPr>
        <w:t xml:space="preserve"> előtt olvassa el a mellékelt betegtájékoztatót!</w:t>
      </w:r>
    </w:p>
    <w:p w14:paraId="56F97AF9" w14:textId="77777777" w:rsidR="00A06FD1" w:rsidRPr="005F0E63" w:rsidRDefault="00A06FD1" w:rsidP="00D64BE5">
      <w:pPr>
        <w:rPr>
          <w:bCs/>
        </w:rPr>
      </w:pPr>
    </w:p>
    <w:p w14:paraId="3BEF95B3" w14:textId="77777777" w:rsidR="00A06FD1" w:rsidRPr="005F0E63" w:rsidRDefault="00A06FD1" w:rsidP="00D64BE5">
      <w:pPr>
        <w:rPr>
          <w:bCs/>
        </w:rPr>
      </w:pPr>
    </w:p>
    <w:p w14:paraId="714EB570"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3.</w:t>
      </w:r>
      <w:r w:rsidRPr="005F0E63">
        <w:rPr>
          <w:b/>
        </w:rPr>
        <w:tab/>
        <w:t>LEJÁRATI IDŐ</w:t>
      </w:r>
    </w:p>
    <w:p w14:paraId="7393797A" w14:textId="77777777" w:rsidR="00A06FD1" w:rsidRPr="005F0E63" w:rsidRDefault="00A06FD1" w:rsidP="00D64BE5">
      <w:pPr>
        <w:keepNext/>
        <w:rPr>
          <w:bCs/>
        </w:rPr>
      </w:pPr>
    </w:p>
    <w:p w14:paraId="7BA83DD2" w14:textId="77777777" w:rsidR="00A06FD1" w:rsidRPr="005F0E63" w:rsidRDefault="00E9517B" w:rsidP="00D64BE5">
      <w:pPr>
        <w:rPr>
          <w:bCs/>
        </w:rPr>
      </w:pPr>
      <w:r w:rsidRPr="005F0E63">
        <w:rPr>
          <w:bCs/>
        </w:rPr>
        <w:t>EXP</w:t>
      </w:r>
    </w:p>
    <w:p w14:paraId="00588EEA" w14:textId="77777777" w:rsidR="00A06FD1" w:rsidRPr="005F0E63" w:rsidRDefault="00A06FD1" w:rsidP="00D64BE5"/>
    <w:p w14:paraId="606F5097" w14:textId="77777777" w:rsidR="00A06FD1" w:rsidRPr="005F0E63" w:rsidRDefault="00A06FD1" w:rsidP="00D64BE5"/>
    <w:p w14:paraId="2973A9CB"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4.</w:t>
      </w:r>
      <w:r w:rsidRPr="005F0E63">
        <w:rPr>
          <w:b/>
        </w:rPr>
        <w:tab/>
        <w:t>A GYÁRTÁSI TÉTEL SZÁMA</w:t>
      </w:r>
    </w:p>
    <w:p w14:paraId="5545990D" w14:textId="77777777" w:rsidR="00A06FD1" w:rsidRPr="005F0E63" w:rsidRDefault="00A06FD1" w:rsidP="00D64BE5">
      <w:pPr>
        <w:keepNext/>
      </w:pPr>
    </w:p>
    <w:p w14:paraId="6A0D6C6D" w14:textId="77777777" w:rsidR="00A06FD1" w:rsidRPr="005F0E63" w:rsidRDefault="00986295" w:rsidP="00D64BE5">
      <w:r w:rsidRPr="005F0E63">
        <w:t>Lot</w:t>
      </w:r>
    </w:p>
    <w:p w14:paraId="2005703C" w14:textId="77777777" w:rsidR="00A06FD1" w:rsidRPr="005F0E63" w:rsidRDefault="00A06FD1" w:rsidP="00D64BE5"/>
    <w:p w14:paraId="0BAF7116" w14:textId="77777777" w:rsidR="00A06FD1" w:rsidRPr="005F0E63" w:rsidRDefault="00A06FD1" w:rsidP="00D64BE5"/>
    <w:p w14:paraId="649210D0" w14:textId="19D85DD1"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5.</w:t>
      </w:r>
      <w:r w:rsidRPr="005F0E63">
        <w:rPr>
          <w:b/>
        </w:rPr>
        <w:tab/>
        <w:t xml:space="preserve">A TARTALOM </w:t>
      </w:r>
      <w:r w:rsidR="00894AAD">
        <w:rPr>
          <w:b/>
        </w:rPr>
        <w:t>TÖMEGRE</w:t>
      </w:r>
      <w:r w:rsidRPr="005F0E63">
        <w:rPr>
          <w:b/>
        </w:rPr>
        <w:t>, TÉRFOGATRA, VAGY EGYSÉGRE VONATKOZTATVA</w:t>
      </w:r>
    </w:p>
    <w:p w14:paraId="529BE1C4" w14:textId="77777777" w:rsidR="00A06FD1" w:rsidRPr="005F0E63" w:rsidRDefault="00A06FD1" w:rsidP="00D64BE5">
      <w:pPr>
        <w:keepNext/>
      </w:pPr>
    </w:p>
    <w:p w14:paraId="4130ECC0" w14:textId="77777777" w:rsidR="00A06FD1" w:rsidRPr="005F0E63" w:rsidRDefault="00A06FD1" w:rsidP="00D64BE5">
      <w:r w:rsidRPr="005F0E63">
        <w:t>1 ml</w:t>
      </w:r>
    </w:p>
    <w:p w14:paraId="0CF765B5" w14:textId="77777777" w:rsidR="00A06FD1" w:rsidRPr="005F0E63" w:rsidRDefault="00A06FD1" w:rsidP="00D64BE5"/>
    <w:p w14:paraId="0A059012" w14:textId="77777777" w:rsidR="00A06FD1" w:rsidRPr="005F0E63" w:rsidRDefault="00A06FD1" w:rsidP="00D64BE5"/>
    <w:p w14:paraId="1274C8AD"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6.</w:t>
      </w:r>
      <w:r w:rsidRPr="005F0E63">
        <w:rPr>
          <w:b/>
        </w:rPr>
        <w:tab/>
        <w:t>EGYÉB INFORMÁCIÓK</w:t>
      </w:r>
    </w:p>
    <w:p w14:paraId="254348ED" w14:textId="77777777" w:rsidR="00A06FD1" w:rsidRPr="005F0E63" w:rsidRDefault="00A06FD1" w:rsidP="00D64BE5">
      <w:pPr>
        <w:keepNext/>
      </w:pPr>
    </w:p>
    <w:p w14:paraId="215168CB" w14:textId="77777777" w:rsidR="00CA4FED" w:rsidRPr="005F0E63" w:rsidRDefault="00CA4FED" w:rsidP="00D64BE5"/>
    <w:p w14:paraId="4B2DEC2B" w14:textId="77777777" w:rsidR="00A06FD1" w:rsidRPr="005F0E63" w:rsidRDefault="00A06FD1" w:rsidP="00D64BE5">
      <w:pPr>
        <w:pBdr>
          <w:top w:val="single" w:sz="4" w:space="1" w:color="auto"/>
          <w:left w:val="single" w:sz="4" w:space="4" w:color="auto"/>
          <w:bottom w:val="single" w:sz="4" w:space="1" w:color="auto"/>
          <w:right w:val="single" w:sz="4" w:space="4" w:color="auto"/>
        </w:pBdr>
        <w:ind w:left="567" w:hanging="567"/>
        <w:rPr>
          <w:b/>
          <w:bCs/>
        </w:rPr>
      </w:pPr>
      <w:r w:rsidRPr="005F0E63">
        <w:rPr>
          <w:b/>
          <w:bCs/>
        </w:rPr>
        <w:br w:type="page"/>
      </w:r>
      <w:r w:rsidRPr="005F0E63">
        <w:rPr>
          <w:b/>
          <w:bCs/>
        </w:rPr>
        <w:lastRenderedPageBreak/>
        <w:t>A KÜLSŐ CSOMAGOLÁSON FELTÜNTETENDŐ ADATOK</w:t>
      </w:r>
    </w:p>
    <w:p w14:paraId="3BC9FED8" w14:textId="77777777" w:rsidR="00A06FD1" w:rsidRPr="005F0E63" w:rsidRDefault="00A06FD1" w:rsidP="00D64BE5">
      <w:pPr>
        <w:pBdr>
          <w:top w:val="single" w:sz="4" w:space="1" w:color="auto"/>
          <w:left w:val="single" w:sz="4" w:space="4" w:color="auto"/>
          <w:bottom w:val="single" w:sz="4" w:space="1" w:color="auto"/>
          <w:right w:val="single" w:sz="4" w:space="4" w:color="auto"/>
        </w:pBdr>
        <w:ind w:left="567" w:hanging="567"/>
        <w:rPr>
          <w:b/>
        </w:rPr>
      </w:pPr>
    </w:p>
    <w:p w14:paraId="4F427A69" w14:textId="77777777" w:rsidR="00A06FD1" w:rsidRPr="005F0E63" w:rsidRDefault="00A06FD1" w:rsidP="00D64BE5">
      <w:pPr>
        <w:pBdr>
          <w:top w:val="single" w:sz="4" w:space="1" w:color="auto"/>
          <w:left w:val="single" w:sz="4" w:space="4" w:color="auto"/>
          <w:bottom w:val="single" w:sz="4" w:space="1" w:color="auto"/>
          <w:right w:val="single" w:sz="4" w:space="4" w:color="auto"/>
        </w:pBdr>
        <w:ind w:left="567" w:hanging="567"/>
        <w:rPr>
          <w:b/>
        </w:rPr>
      </w:pPr>
      <w:r w:rsidRPr="005F0E63">
        <w:rPr>
          <w:b/>
        </w:rPr>
        <w:t>ELŐRETÖLTÖTT FECSKENDŐT TARTALMAZÓ DOBOZ</w:t>
      </w:r>
    </w:p>
    <w:p w14:paraId="445EF519" w14:textId="77777777" w:rsidR="00A06FD1" w:rsidRPr="005F0E63" w:rsidRDefault="00A06FD1" w:rsidP="00D64BE5"/>
    <w:p w14:paraId="09ED8997" w14:textId="77777777" w:rsidR="00A06FD1" w:rsidRPr="005F0E63" w:rsidRDefault="00A06FD1" w:rsidP="00D64BE5"/>
    <w:p w14:paraId="78C42099"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w:t>
      </w:r>
      <w:r w:rsidRPr="005F0E63">
        <w:rPr>
          <w:b/>
        </w:rPr>
        <w:tab/>
        <w:t>A GYÓGYSZER NEVE</w:t>
      </w:r>
    </w:p>
    <w:p w14:paraId="17237702" w14:textId="77777777" w:rsidR="00A06FD1" w:rsidRPr="005F0E63" w:rsidRDefault="00A06FD1" w:rsidP="00D64BE5">
      <w:pPr>
        <w:keepNext/>
      </w:pPr>
    </w:p>
    <w:p w14:paraId="46995115" w14:textId="77777777" w:rsidR="00A06FD1" w:rsidRPr="005F0E63" w:rsidRDefault="00A06FD1" w:rsidP="00D64BE5">
      <w:r w:rsidRPr="005F0E63">
        <w:t>Simponi 10</w:t>
      </w:r>
      <w:r w:rsidR="004D7EA8" w:rsidRPr="005F0E63">
        <w:t>0 mg</w:t>
      </w:r>
      <w:r w:rsidRPr="005F0E63">
        <w:t xml:space="preserve"> oldatos injekció előretöltött fecskendőben</w:t>
      </w:r>
    </w:p>
    <w:p w14:paraId="02C865CE" w14:textId="77777777" w:rsidR="00A06FD1" w:rsidRPr="005F0E63" w:rsidRDefault="00A06FD1" w:rsidP="00D64BE5">
      <w:r w:rsidRPr="005F0E63">
        <w:t>golimumab</w:t>
      </w:r>
    </w:p>
    <w:p w14:paraId="5CF634C6" w14:textId="77777777" w:rsidR="00A06FD1" w:rsidRPr="005F0E63" w:rsidRDefault="00A06FD1" w:rsidP="00D64BE5"/>
    <w:p w14:paraId="6C537ED3" w14:textId="77777777" w:rsidR="00A06FD1" w:rsidRPr="005F0E63" w:rsidRDefault="00A06FD1" w:rsidP="00D64BE5"/>
    <w:p w14:paraId="5A354EE6"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2.</w:t>
      </w:r>
      <w:r w:rsidRPr="005F0E63">
        <w:rPr>
          <w:b/>
        </w:rPr>
        <w:tab/>
        <w:t>HATÓANYAG(OK) MEGNEVEZÉSE</w:t>
      </w:r>
    </w:p>
    <w:p w14:paraId="4A20BD46" w14:textId="77777777" w:rsidR="00A06FD1" w:rsidRPr="005F0E63" w:rsidRDefault="00A06FD1" w:rsidP="00D64BE5">
      <w:pPr>
        <w:keepNext/>
      </w:pPr>
    </w:p>
    <w:p w14:paraId="6509F999" w14:textId="77777777" w:rsidR="00A06FD1" w:rsidRPr="005F0E63" w:rsidRDefault="00A06FD1" w:rsidP="00D64BE5">
      <w:r w:rsidRPr="005F0E63">
        <w:t>Minden egyes 1 ml</w:t>
      </w:r>
      <w:r w:rsidR="004D7EA8" w:rsidRPr="005F0E63">
        <w:noBreakHyphen/>
      </w:r>
      <w:r w:rsidRPr="005F0E63">
        <w:t>es előretöltött fecskendő 10</w:t>
      </w:r>
      <w:r w:rsidR="004D7EA8" w:rsidRPr="005F0E63">
        <w:t>0 mg</w:t>
      </w:r>
      <w:r w:rsidRPr="005F0E63">
        <w:t xml:space="preserve"> golimumabot tartalmaz.</w:t>
      </w:r>
    </w:p>
    <w:p w14:paraId="4AB9543F" w14:textId="77777777" w:rsidR="00A06FD1" w:rsidRPr="005F0E63" w:rsidRDefault="00A06FD1" w:rsidP="00D64BE5"/>
    <w:p w14:paraId="42E1E3C8" w14:textId="77777777" w:rsidR="00A06FD1" w:rsidRPr="005F0E63" w:rsidRDefault="00A06FD1" w:rsidP="00D64BE5"/>
    <w:p w14:paraId="6EEC42E6"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3.</w:t>
      </w:r>
      <w:r w:rsidRPr="005F0E63">
        <w:rPr>
          <w:b/>
        </w:rPr>
        <w:tab/>
        <w:t>SEGÉDANYAGOK FELSOROLÁSA</w:t>
      </w:r>
    </w:p>
    <w:p w14:paraId="78CF6A30" w14:textId="77777777" w:rsidR="00A06FD1" w:rsidRPr="005F0E63" w:rsidRDefault="00A06FD1" w:rsidP="00D64BE5">
      <w:pPr>
        <w:keepNext/>
      </w:pPr>
    </w:p>
    <w:p w14:paraId="48299E5C" w14:textId="1C93DD9D" w:rsidR="00A06FD1" w:rsidRPr="00225C2B" w:rsidRDefault="00A06FD1" w:rsidP="00D64BE5">
      <w:pPr>
        <w:rPr>
          <w:highlight w:val="lightGray"/>
        </w:rPr>
      </w:pPr>
      <w:r w:rsidRPr="005F0E63">
        <w:t>Segédanyagok: szorbit (E420), hisztidin, hisztidin</w:t>
      </w:r>
      <w:r w:rsidR="004D7EA8" w:rsidRPr="005F0E63">
        <w:noBreakHyphen/>
      </w:r>
      <w:r w:rsidRPr="005F0E63">
        <w:t>hidroklorid</w:t>
      </w:r>
      <w:r w:rsidR="004D7EA8" w:rsidRPr="005F0E63">
        <w:noBreakHyphen/>
      </w:r>
      <w:r w:rsidRPr="005F0E63">
        <w:t>monohidrát, poliszorbát 80, injekcióhoz való víz.</w:t>
      </w:r>
      <w:r w:rsidR="000A29D0" w:rsidRPr="005F0E63">
        <w:t xml:space="preserve"> </w:t>
      </w:r>
      <w:r w:rsidR="008C32A9">
        <w:rPr>
          <w:highlight w:val="lightGray"/>
        </w:rPr>
        <w:t>Alkalmazás</w:t>
      </w:r>
      <w:r w:rsidR="000A29D0" w:rsidRPr="00225C2B">
        <w:rPr>
          <w:highlight w:val="lightGray"/>
        </w:rPr>
        <w:t xml:space="preserve"> előtt olvassa el a mellékelt betegtájékoztatót!</w:t>
      </w:r>
    </w:p>
    <w:p w14:paraId="7FAD110D" w14:textId="77777777" w:rsidR="00A06FD1" w:rsidRPr="005F0E63" w:rsidRDefault="00A06FD1" w:rsidP="00D64BE5"/>
    <w:p w14:paraId="2D741390" w14:textId="77777777" w:rsidR="00A06FD1" w:rsidRPr="005F0E63" w:rsidRDefault="00A06FD1" w:rsidP="00D64BE5"/>
    <w:p w14:paraId="591F4E42"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4.</w:t>
      </w:r>
      <w:r w:rsidRPr="005F0E63">
        <w:rPr>
          <w:b/>
        </w:rPr>
        <w:tab/>
        <w:t>GYÓGYSZERFORMA ÉS TARTALOM</w:t>
      </w:r>
    </w:p>
    <w:p w14:paraId="210A16BD" w14:textId="77777777" w:rsidR="00A06FD1" w:rsidRPr="005F0E63" w:rsidRDefault="00A06FD1" w:rsidP="00D64BE5">
      <w:pPr>
        <w:keepNext/>
      </w:pPr>
    </w:p>
    <w:p w14:paraId="1B17258E" w14:textId="77777777" w:rsidR="00A06FD1" w:rsidRPr="005F0E63" w:rsidRDefault="00A06FD1" w:rsidP="00D64BE5">
      <w:r w:rsidRPr="00225C2B">
        <w:rPr>
          <w:highlight w:val="lightGray"/>
        </w:rPr>
        <w:t>Oldatos injekció előretöltött fecskendőben</w:t>
      </w:r>
    </w:p>
    <w:p w14:paraId="62088AB5" w14:textId="77777777" w:rsidR="00A06FD1" w:rsidRPr="005F0E63" w:rsidRDefault="00A06FD1" w:rsidP="00D64BE5">
      <w:r w:rsidRPr="005F0E63">
        <w:t>1 db előretöltött fecskendő</w:t>
      </w:r>
    </w:p>
    <w:p w14:paraId="7CBE1E96" w14:textId="77777777" w:rsidR="00A06FD1" w:rsidRPr="005F0E63" w:rsidRDefault="00A06FD1" w:rsidP="00D64BE5"/>
    <w:p w14:paraId="24A862B8" w14:textId="77777777" w:rsidR="00A06FD1" w:rsidRPr="005F0E63" w:rsidRDefault="00A06FD1" w:rsidP="00D64BE5"/>
    <w:p w14:paraId="6ADFFAFE"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5.</w:t>
      </w:r>
      <w:r w:rsidRPr="005F0E63">
        <w:rPr>
          <w:b/>
        </w:rPr>
        <w:tab/>
        <w:t>AZ ALKALMAZÁSSAL KAPCSOLATOS TUDNIVALÓK ÉS AZ ALKALMAZÁS MÓDJA(I)</w:t>
      </w:r>
    </w:p>
    <w:p w14:paraId="2DACCD6C" w14:textId="77777777" w:rsidR="00A06FD1" w:rsidRPr="005F0E63" w:rsidRDefault="00A06FD1" w:rsidP="00D64BE5">
      <w:pPr>
        <w:keepNext/>
      </w:pPr>
    </w:p>
    <w:p w14:paraId="5951787B" w14:textId="77777777" w:rsidR="00A06FD1" w:rsidRPr="005F0E63" w:rsidRDefault="00A06FD1" w:rsidP="00D64BE5">
      <w:r w:rsidRPr="005F0E63">
        <w:t>Ne rázza fel!</w:t>
      </w:r>
    </w:p>
    <w:p w14:paraId="2587F521" w14:textId="6FA99CD6" w:rsidR="00A06FD1" w:rsidRPr="005F0E63" w:rsidRDefault="007258A8" w:rsidP="00D64BE5">
      <w:r>
        <w:t>Alkalmazás</w:t>
      </w:r>
      <w:r w:rsidR="00A06FD1" w:rsidRPr="005F0E63">
        <w:t xml:space="preserve"> előtt olvassa el a mellékelt betegtájékoztatót!</w:t>
      </w:r>
    </w:p>
    <w:p w14:paraId="6BD3C2C9" w14:textId="77777777" w:rsidR="00A06FD1" w:rsidRPr="005F0E63" w:rsidRDefault="00A06FD1" w:rsidP="00D64BE5">
      <w:r w:rsidRPr="005F0E63">
        <w:t>Bőr alá történő beadásra.</w:t>
      </w:r>
    </w:p>
    <w:p w14:paraId="35E48405" w14:textId="77777777" w:rsidR="00A06FD1" w:rsidRPr="005F0E63" w:rsidRDefault="00A06FD1" w:rsidP="00D64BE5"/>
    <w:p w14:paraId="1AA975FB" w14:textId="77777777" w:rsidR="00A06FD1" w:rsidRPr="005F0E63" w:rsidRDefault="00A06FD1" w:rsidP="00D64BE5"/>
    <w:p w14:paraId="721FE091"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6.</w:t>
      </w:r>
      <w:r w:rsidRPr="005F0E63">
        <w:rPr>
          <w:b/>
        </w:rPr>
        <w:tab/>
        <w:t>KÜLÖN FIGYELMEZTETÉS, MELY SZERINT A GYÓGYSZERT GYERMEKEKTŐL ELZÁRVA KELL TARTANI</w:t>
      </w:r>
    </w:p>
    <w:p w14:paraId="4BF71855" w14:textId="77777777" w:rsidR="00A06FD1" w:rsidRPr="005F0E63" w:rsidRDefault="00A06FD1" w:rsidP="00D64BE5">
      <w:pPr>
        <w:keepNext/>
      </w:pPr>
    </w:p>
    <w:p w14:paraId="616D3FE1" w14:textId="77777777" w:rsidR="00A06FD1" w:rsidRPr="005F0E63" w:rsidRDefault="00A06FD1" w:rsidP="00D64BE5">
      <w:r w:rsidRPr="005F0E63">
        <w:t>A gyógyszer gyermekektől elzárva tartandó!</w:t>
      </w:r>
    </w:p>
    <w:p w14:paraId="3738941F" w14:textId="77777777" w:rsidR="00A06FD1" w:rsidRPr="005F0E63" w:rsidRDefault="00A06FD1" w:rsidP="00D64BE5"/>
    <w:p w14:paraId="10974CFF" w14:textId="77777777" w:rsidR="00A06FD1" w:rsidRPr="005F0E63" w:rsidRDefault="00A06FD1" w:rsidP="00D64BE5"/>
    <w:p w14:paraId="17717D0D"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7.</w:t>
      </w:r>
      <w:r w:rsidRPr="005F0E63">
        <w:rPr>
          <w:b/>
        </w:rPr>
        <w:tab/>
        <w:t>TOVÁBBI FIGYELMEZTETÉS(EK), AMENNYIBEN SZÜKSÉGES</w:t>
      </w:r>
    </w:p>
    <w:p w14:paraId="77D707DA" w14:textId="77777777" w:rsidR="00A06FD1" w:rsidRPr="005F0E63" w:rsidRDefault="00A06FD1" w:rsidP="00D64BE5">
      <w:pPr>
        <w:keepNext/>
      </w:pPr>
    </w:p>
    <w:p w14:paraId="0F5535E0" w14:textId="77777777" w:rsidR="00A06FD1" w:rsidRPr="005F0E63" w:rsidRDefault="00A06FD1" w:rsidP="00D64BE5">
      <w:r w:rsidRPr="005F0E63">
        <w:t xml:space="preserve">A tűvédő kupak latexgumit tartalmaz. </w:t>
      </w:r>
      <w:r w:rsidRPr="00225C2B">
        <w:rPr>
          <w:highlight w:val="lightGray"/>
        </w:rPr>
        <w:t>További információkért lásd a betegtájékoztatót!</w:t>
      </w:r>
    </w:p>
    <w:p w14:paraId="530099A2" w14:textId="77777777" w:rsidR="000A29D0" w:rsidRPr="005F0E63" w:rsidRDefault="000A29D0" w:rsidP="00D64BE5">
      <w:r w:rsidRPr="005F0E63">
        <w:t>Alkalmazás előtt az előretöltött fecskendőt a dobozból kivéve 30 percig tartsa szobahőmérsékleten.</w:t>
      </w:r>
    </w:p>
    <w:p w14:paraId="5912ABB9" w14:textId="77777777" w:rsidR="00A06FD1" w:rsidRPr="005F0E63" w:rsidRDefault="00A06FD1" w:rsidP="00D64BE5"/>
    <w:p w14:paraId="3C52CA2C" w14:textId="77777777" w:rsidR="00A06FD1" w:rsidRPr="005F0E63" w:rsidRDefault="00A06FD1" w:rsidP="00D64BE5"/>
    <w:p w14:paraId="4F22DE63"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8.</w:t>
      </w:r>
      <w:r w:rsidRPr="005F0E63">
        <w:rPr>
          <w:b/>
        </w:rPr>
        <w:tab/>
        <w:t>LEJÁRATI IDŐ</w:t>
      </w:r>
    </w:p>
    <w:p w14:paraId="07BA6518" w14:textId="77777777" w:rsidR="00A06FD1" w:rsidRPr="005F0E63" w:rsidRDefault="00A06FD1" w:rsidP="00D64BE5">
      <w:pPr>
        <w:keepNext/>
      </w:pPr>
    </w:p>
    <w:p w14:paraId="14C4F721" w14:textId="77777777" w:rsidR="00A06FD1" w:rsidRPr="005F0E63" w:rsidRDefault="00E9517B" w:rsidP="00D64BE5">
      <w:r w:rsidRPr="005F0E63">
        <w:t>EXP</w:t>
      </w:r>
    </w:p>
    <w:p w14:paraId="6349634F" w14:textId="77777777" w:rsidR="00E802F3" w:rsidRPr="005F0E63" w:rsidRDefault="00E802F3" w:rsidP="00D64BE5">
      <w:r w:rsidRPr="005F0E63">
        <w:t>Felhasználható/EXP, szobahőmérsékleten tárolva___________________</w:t>
      </w:r>
    </w:p>
    <w:p w14:paraId="1173C1FE" w14:textId="77777777" w:rsidR="00A06FD1" w:rsidRPr="005F0E63" w:rsidRDefault="00A06FD1" w:rsidP="00D64BE5"/>
    <w:p w14:paraId="20E5DD28" w14:textId="77777777" w:rsidR="00A06FD1" w:rsidRPr="005F0E63" w:rsidRDefault="00A06FD1" w:rsidP="00D64BE5"/>
    <w:p w14:paraId="2D61FDA2" w14:textId="77777777" w:rsidR="00A06FD1" w:rsidRPr="005F0E63" w:rsidRDefault="00A06FD1" w:rsidP="00D64BE5">
      <w:pPr>
        <w:keepNext/>
        <w:keepLines/>
        <w:pBdr>
          <w:top w:val="single" w:sz="4" w:space="1" w:color="auto"/>
          <w:left w:val="single" w:sz="4" w:space="4" w:color="auto"/>
          <w:bottom w:val="single" w:sz="4" w:space="1" w:color="auto"/>
          <w:right w:val="single" w:sz="4" w:space="4" w:color="auto"/>
        </w:pBdr>
        <w:ind w:left="567" w:hanging="567"/>
        <w:rPr>
          <w:b/>
        </w:rPr>
      </w:pPr>
      <w:r w:rsidRPr="005F0E63">
        <w:rPr>
          <w:b/>
        </w:rPr>
        <w:lastRenderedPageBreak/>
        <w:t>9.</w:t>
      </w:r>
      <w:r w:rsidRPr="005F0E63">
        <w:rPr>
          <w:b/>
        </w:rPr>
        <w:tab/>
        <w:t>KÜLÖNLEGES TÁROLÁSI ELŐÍRÁSOK</w:t>
      </w:r>
    </w:p>
    <w:p w14:paraId="234BE8E0" w14:textId="77777777" w:rsidR="00A06FD1" w:rsidRPr="005F0E63" w:rsidRDefault="00A06FD1" w:rsidP="00D64BE5">
      <w:pPr>
        <w:keepNext/>
        <w:keepLines/>
      </w:pPr>
    </w:p>
    <w:p w14:paraId="3231959E" w14:textId="77777777" w:rsidR="000A29D0" w:rsidRPr="005F0E63" w:rsidRDefault="000A29D0" w:rsidP="00D64BE5">
      <w:pPr>
        <w:keepNext/>
        <w:keepLines/>
      </w:pPr>
      <w:r w:rsidRPr="005F0E63">
        <w:t>Hűtőszekrényben tárolandó.</w:t>
      </w:r>
    </w:p>
    <w:p w14:paraId="3345A9BD" w14:textId="77777777" w:rsidR="00A06FD1" w:rsidRPr="005F0E63" w:rsidRDefault="00A06FD1" w:rsidP="00D64BE5">
      <w:pPr>
        <w:keepNext/>
        <w:keepLines/>
      </w:pPr>
      <w:r w:rsidRPr="005F0E63">
        <w:t>Nem fagyasztható!</w:t>
      </w:r>
    </w:p>
    <w:p w14:paraId="128D7B40" w14:textId="77777777" w:rsidR="00A06FD1" w:rsidRPr="005F0E63" w:rsidRDefault="00A06FD1" w:rsidP="00D64BE5">
      <w:r w:rsidRPr="005F0E63">
        <w:t>A fénytől való védelem érdekében az előretöltött fecskendőt tartsa a dobozában.</w:t>
      </w:r>
    </w:p>
    <w:p w14:paraId="58BDF395" w14:textId="77777777" w:rsidR="00E87669" w:rsidRPr="005F0E63" w:rsidRDefault="00E87669" w:rsidP="00D64BE5">
      <w:r w:rsidRPr="005F0E63">
        <w:t>Szobahőmérsékleten (legfeljebb 25 °C</w:t>
      </w:r>
      <w:r w:rsidRPr="005F0E63">
        <w:noBreakHyphen/>
        <w:t>on) tárolható egyszer</w:t>
      </w:r>
      <w:r w:rsidR="00E65947" w:rsidRPr="005F0E63">
        <w:t>i alkalommal</w:t>
      </w:r>
      <w:r w:rsidRPr="005F0E63">
        <w:t xml:space="preserve">, legfeljebb 30 napig, az eredeti lejárati dátumot </w:t>
      </w:r>
      <w:r w:rsidR="00D3516F" w:rsidRPr="005F0E63">
        <w:t xml:space="preserve">meg </w:t>
      </w:r>
      <w:r w:rsidRPr="005F0E63">
        <w:t>nem haladó ideig.</w:t>
      </w:r>
    </w:p>
    <w:p w14:paraId="0A3670DA" w14:textId="77777777" w:rsidR="00A06FD1" w:rsidRPr="005F0E63" w:rsidRDefault="00A06FD1" w:rsidP="00D64BE5"/>
    <w:p w14:paraId="659406E0" w14:textId="77777777" w:rsidR="00A06FD1" w:rsidRPr="005F0E63" w:rsidRDefault="00A06FD1" w:rsidP="00D64BE5"/>
    <w:p w14:paraId="7AD8BB9A"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10.</w:t>
      </w:r>
      <w:r w:rsidRPr="005F0E63">
        <w:rPr>
          <w:b/>
        </w:rPr>
        <w:tab/>
        <w:t>KÜLÖNLEGES ÓVINTÉZKEDÉSEK A FEL NEM HASZNÁLT GYÓGYSZEREK VAGY AZ ILYEN TERMÉKEKBŐL KELETKEZETT HULLADÉKANYAGOK ÁRTALMATLANNÁ TÉTELÉRE, HA ILYENEKRE SZÜKSÉG VAN</w:t>
      </w:r>
    </w:p>
    <w:p w14:paraId="67A2094A" w14:textId="77777777" w:rsidR="00A06FD1" w:rsidRPr="005F0E63" w:rsidRDefault="00A06FD1" w:rsidP="00D64BE5">
      <w:pPr>
        <w:keepNext/>
      </w:pPr>
    </w:p>
    <w:p w14:paraId="4E4B4FF2" w14:textId="77777777" w:rsidR="00CA4FED" w:rsidRPr="005F0E63" w:rsidRDefault="00CA4FED" w:rsidP="00D64BE5"/>
    <w:p w14:paraId="3A46DE9E"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11.</w:t>
      </w:r>
      <w:r w:rsidRPr="005F0E63">
        <w:rPr>
          <w:b/>
        </w:rPr>
        <w:tab/>
        <w:t>A FORGALOMBA HOZATALI ENGEDÉLY JOGOSULTJÁNAK NEVE ÉS CÍME</w:t>
      </w:r>
    </w:p>
    <w:p w14:paraId="4BD715DC" w14:textId="77777777" w:rsidR="00A06FD1" w:rsidRPr="005F0E63" w:rsidRDefault="00A06FD1" w:rsidP="00D64BE5">
      <w:pPr>
        <w:keepNext/>
      </w:pPr>
    </w:p>
    <w:p w14:paraId="6B3DC319" w14:textId="77777777" w:rsidR="0076331F" w:rsidRPr="00215A80" w:rsidRDefault="0076331F" w:rsidP="0076331F">
      <w:pPr>
        <w:rPr>
          <w:ins w:id="281" w:author="HU LOC 1" w:date="2025-07-31T12:01:00Z" w16du:dateUtc="2025-07-31T10:01:00Z"/>
          <w:szCs w:val="22"/>
        </w:rPr>
      </w:pPr>
      <w:ins w:id="282" w:author="HU LOC 1" w:date="2025-07-31T12:01:00Z" w16du:dateUtc="2025-07-31T10:01:00Z">
        <w:del w:id="283" w:author="Author" w:date="2025-07-22T11:08:00Z" w16du:dateUtc="2025-07-22T15:08:00Z">
          <w:r w:rsidRPr="00215A80" w:rsidDel="008E3843">
            <w:rPr>
              <w:szCs w:val="22"/>
            </w:rPr>
            <w:delText>Janssen Biologics B.V.</w:delText>
          </w:r>
        </w:del>
        <w:r w:rsidRPr="00215A80">
          <w:rPr>
            <w:szCs w:val="22"/>
          </w:rPr>
          <w:t>Janssen-Cilag International NV</w:t>
        </w:r>
      </w:ins>
    </w:p>
    <w:p w14:paraId="3B72741E" w14:textId="77777777" w:rsidR="0076331F" w:rsidRPr="00215A80" w:rsidRDefault="0076331F" w:rsidP="0076331F">
      <w:pPr>
        <w:rPr>
          <w:ins w:id="284" w:author="HU LOC 1" w:date="2025-07-31T12:01:00Z" w16du:dateUtc="2025-07-31T10:01:00Z"/>
          <w:szCs w:val="22"/>
        </w:rPr>
      </w:pPr>
      <w:ins w:id="285" w:author="HU LOC 1" w:date="2025-07-31T12:01:00Z" w16du:dateUtc="2025-07-31T10:01:00Z">
        <w:del w:id="286" w:author="Author" w:date="2025-07-22T11:09:00Z" w16du:dateUtc="2025-07-22T15:09:00Z">
          <w:r w:rsidRPr="00215A80" w:rsidDel="008E3843">
            <w:rPr>
              <w:szCs w:val="22"/>
            </w:rPr>
            <w:delText>Einsteinweg 101</w:delText>
          </w:r>
        </w:del>
        <w:r w:rsidRPr="00215A80">
          <w:rPr>
            <w:szCs w:val="22"/>
          </w:rPr>
          <w:t>Turnhoutseweg 30</w:t>
        </w:r>
      </w:ins>
    </w:p>
    <w:p w14:paraId="30DD7B3D" w14:textId="77777777" w:rsidR="0076331F" w:rsidRPr="00544FF8" w:rsidRDefault="0076331F" w:rsidP="0076331F">
      <w:pPr>
        <w:rPr>
          <w:ins w:id="287" w:author="HU LOC 1" w:date="2025-07-31T12:01:00Z" w16du:dateUtc="2025-07-31T10:01:00Z"/>
          <w:szCs w:val="22"/>
        </w:rPr>
      </w:pPr>
      <w:ins w:id="288" w:author="HU LOC 1" w:date="2025-07-31T12:01:00Z" w16du:dateUtc="2025-07-31T10:01:00Z">
        <w:del w:id="289" w:author="Author" w:date="2025-07-22T11:09:00Z" w16du:dateUtc="2025-07-22T15:09:00Z">
          <w:r w:rsidRPr="00544FF8" w:rsidDel="008E3843">
            <w:rPr>
              <w:szCs w:val="22"/>
            </w:rPr>
            <w:delText>2333 CB Leiden</w:delText>
          </w:r>
        </w:del>
        <w:r>
          <w:rPr>
            <w:szCs w:val="22"/>
          </w:rPr>
          <w:t>B-2340 Beerse</w:t>
        </w:r>
      </w:ins>
    </w:p>
    <w:p w14:paraId="3BCDB2EB" w14:textId="77777777" w:rsidR="0076331F" w:rsidRPr="00544FF8" w:rsidRDefault="0076331F" w:rsidP="0076331F">
      <w:pPr>
        <w:rPr>
          <w:ins w:id="290" w:author="HU LOC 1" w:date="2025-07-31T12:01:00Z" w16du:dateUtc="2025-07-31T10:01:00Z"/>
          <w:szCs w:val="22"/>
        </w:rPr>
      </w:pPr>
      <w:ins w:id="291" w:author="HU LOC 1" w:date="2025-07-31T12:01:00Z" w16du:dateUtc="2025-07-31T10:01:00Z">
        <w:del w:id="292" w:author="Author" w:date="2025-07-22T11:09:00Z" w16du:dateUtc="2025-07-22T15:09:00Z">
          <w:r w:rsidRPr="00544FF8" w:rsidDel="008E3843">
            <w:rPr>
              <w:szCs w:val="22"/>
            </w:rPr>
            <w:delText>The Netherlands</w:delText>
          </w:r>
        </w:del>
        <w:r>
          <w:rPr>
            <w:szCs w:val="22"/>
          </w:rPr>
          <w:t>Belgium</w:t>
        </w:r>
      </w:ins>
    </w:p>
    <w:p w14:paraId="156E772F" w14:textId="1551167A" w:rsidR="00A06FD1" w:rsidRPr="005F0E63" w:rsidDel="0076331F" w:rsidRDefault="00A06FD1" w:rsidP="00D64BE5">
      <w:pPr>
        <w:rPr>
          <w:del w:id="293" w:author="HU LOC 1" w:date="2025-07-31T12:01:00Z" w16du:dateUtc="2025-07-31T10:01:00Z"/>
        </w:rPr>
      </w:pPr>
      <w:del w:id="294" w:author="HU LOC 1" w:date="2025-07-31T12:01:00Z" w16du:dateUtc="2025-07-31T10:01:00Z">
        <w:r w:rsidRPr="005F0E63" w:rsidDel="0076331F">
          <w:delText>Janssen Biologics B.V.</w:delText>
        </w:r>
      </w:del>
    </w:p>
    <w:p w14:paraId="49DF0CE2" w14:textId="1684EB85" w:rsidR="00A06FD1" w:rsidRPr="005F0E63" w:rsidDel="0076331F" w:rsidRDefault="00A06FD1" w:rsidP="00D64BE5">
      <w:pPr>
        <w:rPr>
          <w:del w:id="295" w:author="HU LOC 1" w:date="2025-07-31T12:01:00Z" w16du:dateUtc="2025-07-31T10:01:00Z"/>
        </w:rPr>
      </w:pPr>
      <w:del w:id="296" w:author="HU LOC 1" w:date="2025-07-31T12:01:00Z" w16du:dateUtc="2025-07-31T10:01:00Z">
        <w:r w:rsidRPr="005F0E63" w:rsidDel="0076331F">
          <w:delText>Einsteinweg 101</w:delText>
        </w:r>
      </w:del>
    </w:p>
    <w:p w14:paraId="0CFE0688" w14:textId="7506238D" w:rsidR="00A06FD1" w:rsidRPr="005F0E63" w:rsidDel="0076331F" w:rsidRDefault="00A06FD1" w:rsidP="00D64BE5">
      <w:pPr>
        <w:rPr>
          <w:del w:id="297" w:author="HU LOC 1" w:date="2025-07-31T12:01:00Z" w16du:dateUtc="2025-07-31T10:01:00Z"/>
        </w:rPr>
      </w:pPr>
      <w:del w:id="298" w:author="HU LOC 1" w:date="2025-07-31T12:01:00Z" w16du:dateUtc="2025-07-31T10:01:00Z">
        <w:r w:rsidRPr="005F0E63" w:rsidDel="0076331F">
          <w:delText>2333 CB Leiden</w:delText>
        </w:r>
      </w:del>
    </w:p>
    <w:p w14:paraId="084D4D60" w14:textId="0B378032" w:rsidR="00A06FD1" w:rsidRPr="005F0E63" w:rsidDel="0076331F" w:rsidRDefault="00A06FD1" w:rsidP="00D64BE5">
      <w:pPr>
        <w:rPr>
          <w:del w:id="299" w:author="HU LOC 1" w:date="2025-07-31T12:01:00Z" w16du:dateUtc="2025-07-31T10:01:00Z"/>
        </w:rPr>
      </w:pPr>
      <w:del w:id="300" w:author="HU LOC 1" w:date="2025-07-31T12:01:00Z" w16du:dateUtc="2025-07-31T10:01:00Z">
        <w:r w:rsidRPr="005F0E63" w:rsidDel="0076331F">
          <w:delText>Hollandia</w:delText>
        </w:r>
      </w:del>
    </w:p>
    <w:p w14:paraId="189E17AC" w14:textId="77777777" w:rsidR="00A06FD1" w:rsidRPr="005F0E63" w:rsidRDefault="00A06FD1" w:rsidP="00D64BE5"/>
    <w:p w14:paraId="03FED304" w14:textId="77777777" w:rsidR="00A06FD1" w:rsidRPr="005F0E63" w:rsidRDefault="00A06FD1" w:rsidP="00D64BE5"/>
    <w:p w14:paraId="61F1F666"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12.</w:t>
      </w:r>
      <w:r w:rsidRPr="005F0E63">
        <w:rPr>
          <w:b/>
        </w:rPr>
        <w:tab/>
        <w:t>A FORGALOMBA HOZATALI ENGEDÉLY SZÁMA(I)</w:t>
      </w:r>
    </w:p>
    <w:p w14:paraId="1A869EDE" w14:textId="77777777" w:rsidR="00A06FD1" w:rsidRPr="005F0E63" w:rsidRDefault="00A06FD1" w:rsidP="00D64BE5">
      <w:pPr>
        <w:keepNext/>
      </w:pPr>
    </w:p>
    <w:p w14:paraId="39896F22" w14:textId="77777777" w:rsidR="00A06FD1" w:rsidRPr="005F0E63" w:rsidRDefault="00A06FD1" w:rsidP="00D64BE5">
      <w:r w:rsidRPr="005F0E63">
        <w:t>EU/1/09/546/007</w:t>
      </w:r>
    </w:p>
    <w:p w14:paraId="687945F0" w14:textId="77777777" w:rsidR="00A06FD1" w:rsidRPr="005F0E63" w:rsidRDefault="00A06FD1" w:rsidP="00D64BE5"/>
    <w:p w14:paraId="0F7CF92F" w14:textId="77777777" w:rsidR="00A06FD1" w:rsidRPr="005F0E63" w:rsidRDefault="00A06FD1" w:rsidP="00D64BE5"/>
    <w:p w14:paraId="48703041"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13.</w:t>
      </w:r>
      <w:r w:rsidRPr="005F0E63">
        <w:rPr>
          <w:b/>
        </w:rPr>
        <w:tab/>
        <w:t>A GYÁRTÁSI TÉTEL SZÁMA</w:t>
      </w:r>
    </w:p>
    <w:p w14:paraId="12F7FF97" w14:textId="77777777" w:rsidR="00A06FD1" w:rsidRPr="005F0E63" w:rsidRDefault="00A06FD1" w:rsidP="00D64BE5">
      <w:pPr>
        <w:keepNext/>
      </w:pPr>
    </w:p>
    <w:p w14:paraId="4F14EC64" w14:textId="77777777" w:rsidR="00A06FD1" w:rsidRPr="005F0E63" w:rsidRDefault="00986295" w:rsidP="00D64BE5">
      <w:r w:rsidRPr="005F0E63">
        <w:t>Lot</w:t>
      </w:r>
    </w:p>
    <w:p w14:paraId="70BD9C6E" w14:textId="77777777" w:rsidR="00A06FD1" w:rsidRPr="005F0E63" w:rsidRDefault="00A06FD1" w:rsidP="00D64BE5"/>
    <w:p w14:paraId="35271B94" w14:textId="77777777" w:rsidR="00A06FD1" w:rsidRPr="005F0E63" w:rsidRDefault="00A06FD1" w:rsidP="00D64BE5"/>
    <w:p w14:paraId="3859BABB" w14:textId="229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14.</w:t>
      </w:r>
      <w:r w:rsidRPr="005F0E63">
        <w:rPr>
          <w:b/>
        </w:rPr>
        <w:tab/>
      </w:r>
      <w:r w:rsidR="007258A8">
        <w:rPr>
          <w:b/>
        </w:rPr>
        <w:t>A GYÓGYSZER ÁLTALÁNOS BESOROLÁSA RENDELHETŐSÉG SZEMPONTJÁBÓL</w:t>
      </w:r>
    </w:p>
    <w:p w14:paraId="655D7A16" w14:textId="77777777" w:rsidR="00A06FD1" w:rsidRPr="005F0E63" w:rsidRDefault="00A06FD1" w:rsidP="00D64BE5">
      <w:pPr>
        <w:keepNext/>
      </w:pPr>
    </w:p>
    <w:p w14:paraId="4E219C3F" w14:textId="77777777" w:rsidR="00A06FD1" w:rsidRPr="005F0E63" w:rsidRDefault="00A06FD1" w:rsidP="00D64BE5"/>
    <w:p w14:paraId="7A73F932"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15.</w:t>
      </w:r>
      <w:r w:rsidRPr="005F0E63">
        <w:rPr>
          <w:b/>
        </w:rPr>
        <w:tab/>
        <w:t>AZ ALKALMAZÁSRA VONATKOZÓ UTASÍTÁSOK</w:t>
      </w:r>
    </w:p>
    <w:p w14:paraId="4E2BEAF9" w14:textId="77777777" w:rsidR="00A06FD1" w:rsidRPr="005F0E63" w:rsidRDefault="00A06FD1" w:rsidP="00D64BE5">
      <w:pPr>
        <w:keepNext/>
      </w:pPr>
    </w:p>
    <w:p w14:paraId="05E23D62" w14:textId="77777777" w:rsidR="00A06FD1" w:rsidRPr="005F0E63" w:rsidRDefault="00A06FD1" w:rsidP="00D64BE5"/>
    <w:p w14:paraId="535993CB"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16.</w:t>
      </w:r>
      <w:r w:rsidRPr="005F0E63">
        <w:rPr>
          <w:b/>
        </w:rPr>
        <w:tab/>
        <w:t>BRAILLE ÍRÁSSAL FELTÜNTETETT INFORMÁCIÓK</w:t>
      </w:r>
    </w:p>
    <w:p w14:paraId="2E87BF9E" w14:textId="77777777" w:rsidR="00A06FD1" w:rsidRPr="005F0E63" w:rsidRDefault="00A06FD1" w:rsidP="00D64BE5">
      <w:pPr>
        <w:keepNext/>
      </w:pPr>
    </w:p>
    <w:p w14:paraId="28CEE751" w14:textId="2C558B9E" w:rsidR="00A06FD1" w:rsidRPr="005F0E63" w:rsidRDefault="00A06FD1" w:rsidP="00D64BE5">
      <w:r w:rsidRPr="005F0E63">
        <w:t>Simponi 10</w:t>
      </w:r>
      <w:r w:rsidR="004D7EA8" w:rsidRPr="005F0E63">
        <w:t>0 mg</w:t>
      </w:r>
    </w:p>
    <w:p w14:paraId="248CDCE1" w14:textId="77777777" w:rsidR="00EE1CBE" w:rsidRPr="005F0E63" w:rsidRDefault="00EE1CBE" w:rsidP="00D64BE5">
      <w:pPr>
        <w:rPr>
          <w:szCs w:val="22"/>
        </w:rPr>
      </w:pPr>
    </w:p>
    <w:p w14:paraId="4B025E08" w14:textId="77777777" w:rsidR="00EE1CBE" w:rsidRPr="005F0E63" w:rsidRDefault="00EE1CBE" w:rsidP="00D64BE5">
      <w:pPr>
        <w:rPr>
          <w:szCs w:val="22"/>
        </w:rPr>
      </w:pPr>
    </w:p>
    <w:p w14:paraId="34DE3EE2" w14:textId="77777777" w:rsidR="00EE1CBE" w:rsidRPr="005F0E63" w:rsidRDefault="00EE1CBE"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17.</w:t>
      </w:r>
      <w:r w:rsidRPr="005F0E63">
        <w:rPr>
          <w:b/>
        </w:rPr>
        <w:tab/>
        <w:t>EGYEDI AZONOSÍTÓ – 2D VONALKÓD</w:t>
      </w:r>
    </w:p>
    <w:p w14:paraId="4D1F461B" w14:textId="77777777" w:rsidR="00EE1CBE" w:rsidRPr="005F0E63" w:rsidRDefault="00EE1CBE" w:rsidP="00D64BE5">
      <w:pPr>
        <w:keepNext/>
        <w:tabs>
          <w:tab w:val="clear" w:pos="567"/>
        </w:tabs>
      </w:pPr>
    </w:p>
    <w:p w14:paraId="43D16A20" w14:textId="77777777" w:rsidR="00EE1CBE" w:rsidRPr="00225C2B" w:rsidRDefault="00EE1CBE" w:rsidP="00D64BE5">
      <w:pPr>
        <w:rPr>
          <w:highlight w:val="lightGray"/>
        </w:rPr>
      </w:pPr>
      <w:r w:rsidRPr="00225C2B">
        <w:rPr>
          <w:highlight w:val="lightGray"/>
        </w:rPr>
        <w:t>Egyedi azonosítójú 2D vonalkóddal ellátva.</w:t>
      </w:r>
    </w:p>
    <w:p w14:paraId="53E1322E" w14:textId="77777777" w:rsidR="00EE1CBE" w:rsidRPr="005F0E63" w:rsidRDefault="00EE1CBE" w:rsidP="00D64BE5">
      <w:pPr>
        <w:tabs>
          <w:tab w:val="clear" w:pos="567"/>
        </w:tabs>
      </w:pPr>
    </w:p>
    <w:p w14:paraId="014EDF6A" w14:textId="77777777" w:rsidR="00EE1CBE" w:rsidRPr="005F0E63" w:rsidRDefault="00EE1CBE" w:rsidP="00D64BE5">
      <w:pPr>
        <w:tabs>
          <w:tab w:val="clear" w:pos="567"/>
        </w:tabs>
      </w:pPr>
    </w:p>
    <w:p w14:paraId="49DD8AAC" w14:textId="77777777" w:rsidR="00EE1CBE" w:rsidRPr="005F0E63" w:rsidRDefault="00EE1CBE"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lastRenderedPageBreak/>
        <w:t>18.</w:t>
      </w:r>
      <w:r w:rsidRPr="005F0E63">
        <w:rPr>
          <w:b/>
        </w:rPr>
        <w:tab/>
        <w:t>EGYEDI AZONOSÍTÓ OLVASHATÓ FORMÁTUMA</w:t>
      </w:r>
    </w:p>
    <w:p w14:paraId="531DC5EC" w14:textId="77777777" w:rsidR="00EE1CBE" w:rsidRPr="005F0E63" w:rsidRDefault="00EE1CBE" w:rsidP="00D64BE5">
      <w:pPr>
        <w:keepNext/>
        <w:tabs>
          <w:tab w:val="clear" w:pos="567"/>
        </w:tabs>
      </w:pPr>
    </w:p>
    <w:p w14:paraId="383EC115" w14:textId="77777777" w:rsidR="00EE1CBE" w:rsidRPr="005F0E63" w:rsidRDefault="00EE1CBE" w:rsidP="00D64BE5">
      <w:pPr>
        <w:rPr>
          <w:szCs w:val="22"/>
        </w:rPr>
      </w:pPr>
      <w:r w:rsidRPr="005F0E63">
        <w:rPr>
          <w:szCs w:val="22"/>
        </w:rPr>
        <w:t>PC</w:t>
      </w:r>
    </w:p>
    <w:p w14:paraId="5A820E01" w14:textId="77777777" w:rsidR="00EE1CBE" w:rsidRPr="005F0E63" w:rsidRDefault="00EE1CBE" w:rsidP="00D64BE5">
      <w:pPr>
        <w:rPr>
          <w:szCs w:val="22"/>
        </w:rPr>
      </w:pPr>
      <w:r w:rsidRPr="005F0E63">
        <w:rPr>
          <w:szCs w:val="22"/>
        </w:rPr>
        <w:t>SN</w:t>
      </w:r>
    </w:p>
    <w:p w14:paraId="4A60323A" w14:textId="77777777" w:rsidR="005F7455" w:rsidRPr="005F0E63" w:rsidRDefault="00EE1CBE" w:rsidP="00D64BE5">
      <w:pPr>
        <w:rPr>
          <w:szCs w:val="22"/>
        </w:rPr>
      </w:pPr>
      <w:r w:rsidRPr="005F0E63">
        <w:rPr>
          <w:szCs w:val="22"/>
        </w:rPr>
        <w:t>NN</w:t>
      </w:r>
    </w:p>
    <w:p w14:paraId="6773AA31" w14:textId="77777777" w:rsidR="00A06FD1" w:rsidRPr="005F0E63" w:rsidRDefault="00A06FD1" w:rsidP="00D64BE5">
      <w:pPr>
        <w:pBdr>
          <w:top w:val="single" w:sz="4" w:space="1" w:color="auto"/>
          <w:left w:val="single" w:sz="4" w:space="4" w:color="auto"/>
          <w:bottom w:val="single" w:sz="4" w:space="1" w:color="auto"/>
          <w:right w:val="single" w:sz="4" w:space="4" w:color="auto"/>
        </w:pBdr>
        <w:ind w:left="567" w:hanging="567"/>
        <w:rPr>
          <w:b/>
          <w:bCs/>
        </w:rPr>
      </w:pPr>
      <w:r w:rsidRPr="005F0E63">
        <w:rPr>
          <w:b/>
          <w:bCs/>
        </w:rPr>
        <w:br w:type="page"/>
      </w:r>
      <w:r w:rsidRPr="005F0E63">
        <w:rPr>
          <w:b/>
          <w:bCs/>
        </w:rPr>
        <w:lastRenderedPageBreak/>
        <w:t>A KÜLSŐ CSOMAGOLÁSON FELTÜNTETENDŐ ADATOK</w:t>
      </w:r>
    </w:p>
    <w:p w14:paraId="5B5512CF" w14:textId="77777777" w:rsidR="00A06FD1" w:rsidRPr="005F0E63" w:rsidRDefault="00A06FD1" w:rsidP="00D64BE5">
      <w:pPr>
        <w:pBdr>
          <w:top w:val="single" w:sz="4" w:space="1" w:color="auto"/>
          <w:left w:val="single" w:sz="4" w:space="4" w:color="auto"/>
          <w:bottom w:val="single" w:sz="4" w:space="1" w:color="auto"/>
          <w:right w:val="single" w:sz="4" w:space="4" w:color="auto"/>
        </w:pBdr>
        <w:rPr>
          <w:b/>
        </w:rPr>
      </w:pPr>
    </w:p>
    <w:p w14:paraId="69BF7673" w14:textId="77777777" w:rsidR="00A06FD1" w:rsidRPr="005F0E63" w:rsidRDefault="00A06FD1" w:rsidP="00D64BE5">
      <w:pPr>
        <w:pBdr>
          <w:top w:val="single" w:sz="4" w:space="1" w:color="auto"/>
          <w:left w:val="single" w:sz="4" w:space="4" w:color="auto"/>
          <w:bottom w:val="single" w:sz="4" w:space="1" w:color="auto"/>
          <w:right w:val="single" w:sz="4" w:space="4" w:color="auto"/>
        </w:pBdr>
        <w:rPr>
          <w:b/>
        </w:rPr>
      </w:pPr>
      <w:r w:rsidRPr="005F0E63">
        <w:rPr>
          <w:b/>
        </w:rPr>
        <w:t>1 ELŐRETÖLTÖTT FECSKENDŐT TARTALMAZÓ DOBOZ, MINT KÖZBÜLSŐ CSOMAGOLÁS / GYŰJTŐCSOMAGOLÁS RÉSZEKÉNT (BLUE BOX NÉLKÜL)</w:t>
      </w:r>
    </w:p>
    <w:p w14:paraId="712FFF27" w14:textId="77777777" w:rsidR="00A06FD1" w:rsidRPr="005F0E63" w:rsidRDefault="00A06FD1" w:rsidP="00D64BE5"/>
    <w:p w14:paraId="595C7227" w14:textId="77777777" w:rsidR="00A06FD1" w:rsidRPr="005F0E63" w:rsidRDefault="00A06FD1" w:rsidP="00D64BE5"/>
    <w:p w14:paraId="4A942D17"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w:t>
      </w:r>
      <w:r w:rsidRPr="005F0E63">
        <w:rPr>
          <w:b/>
        </w:rPr>
        <w:tab/>
        <w:t>A GYÓGYSZER NEVE</w:t>
      </w:r>
    </w:p>
    <w:p w14:paraId="3192ACEA" w14:textId="77777777" w:rsidR="00A06FD1" w:rsidRPr="005F0E63" w:rsidRDefault="00A06FD1" w:rsidP="00D64BE5">
      <w:pPr>
        <w:keepNext/>
      </w:pPr>
    </w:p>
    <w:p w14:paraId="63005383" w14:textId="77777777" w:rsidR="00A06FD1" w:rsidRPr="005F0E63" w:rsidRDefault="00A06FD1" w:rsidP="00D64BE5">
      <w:r w:rsidRPr="005F0E63">
        <w:t>Simponi 10</w:t>
      </w:r>
      <w:r w:rsidR="004D7EA8" w:rsidRPr="005F0E63">
        <w:t>0 mg</w:t>
      </w:r>
      <w:r w:rsidRPr="005F0E63">
        <w:t xml:space="preserve"> oldatos injekció előretöltött fecskendőben</w:t>
      </w:r>
    </w:p>
    <w:p w14:paraId="1E90C5DF" w14:textId="77777777" w:rsidR="00A06FD1" w:rsidRPr="005F0E63" w:rsidRDefault="00A06FD1" w:rsidP="00D64BE5">
      <w:r w:rsidRPr="005F0E63">
        <w:t>golimumab</w:t>
      </w:r>
    </w:p>
    <w:p w14:paraId="3303CA76" w14:textId="77777777" w:rsidR="00A06FD1" w:rsidRPr="005F0E63" w:rsidRDefault="00A06FD1" w:rsidP="00D64BE5"/>
    <w:p w14:paraId="337AF187" w14:textId="77777777" w:rsidR="00A06FD1" w:rsidRPr="005F0E63" w:rsidRDefault="00A06FD1" w:rsidP="00D64BE5"/>
    <w:p w14:paraId="0E9087A9"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2.</w:t>
      </w:r>
      <w:r w:rsidRPr="005F0E63">
        <w:rPr>
          <w:b/>
        </w:rPr>
        <w:tab/>
        <w:t>HATÓANYAG(OK) MEGNEVEZÉSE</w:t>
      </w:r>
    </w:p>
    <w:p w14:paraId="59B11A09" w14:textId="77777777" w:rsidR="00A06FD1" w:rsidRPr="005F0E63" w:rsidRDefault="00A06FD1" w:rsidP="00D64BE5">
      <w:pPr>
        <w:keepNext/>
      </w:pPr>
    </w:p>
    <w:p w14:paraId="7A40BB95" w14:textId="77777777" w:rsidR="00A06FD1" w:rsidRPr="005F0E63" w:rsidRDefault="00A06FD1" w:rsidP="00D64BE5">
      <w:r w:rsidRPr="005F0E63">
        <w:t>Minden egyes 1 ml</w:t>
      </w:r>
      <w:r w:rsidR="004D7EA8" w:rsidRPr="005F0E63">
        <w:noBreakHyphen/>
      </w:r>
      <w:r w:rsidRPr="005F0E63">
        <w:t>es előretöltött fecskendő 10</w:t>
      </w:r>
      <w:r w:rsidR="004D7EA8" w:rsidRPr="005F0E63">
        <w:t>0 mg</w:t>
      </w:r>
      <w:r w:rsidRPr="005F0E63">
        <w:t xml:space="preserve"> golimumabot tartalmaz.</w:t>
      </w:r>
    </w:p>
    <w:p w14:paraId="20694E0C" w14:textId="77777777" w:rsidR="00A06FD1" w:rsidRPr="005F0E63" w:rsidRDefault="00A06FD1" w:rsidP="00D64BE5"/>
    <w:p w14:paraId="02E3F336" w14:textId="77777777" w:rsidR="00A06FD1" w:rsidRPr="005F0E63" w:rsidRDefault="00A06FD1" w:rsidP="00D64BE5"/>
    <w:p w14:paraId="7DF611B7"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3.</w:t>
      </w:r>
      <w:r w:rsidRPr="005F0E63">
        <w:rPr>
          <w:b/>
        </w:rPr>
        <w:tab/>
        <w:t>SEGÉDANYAGOK FELSOROLÁSA</w:t>
      </w:r>
    </w:p>
    <w:p w14:paraId="6412950A" w14:textId="77777777" w:rsidR="00A06FD1" w:rsidRPr="005F0E63" w:rsidRDefault="00A06FD1" w:rsidP="00D64BE5">
      <w:pPr>
        <w:keepNext/>
      </w:pPr>
    </w:p>
    <w:p w14:paraId="37EC7F45" w14:textId="6EB954C5" w:rsidR="00A06FD1" w:rsidRPr="005F0E63" w:rsidRDefault="00A06FD1" w:rsidP="00D64BE5">
      <w:r w:rsidRPr="005F0E63">
        <w:t>Segédanyagok: szorbit (E420), hisztidin, hisztidin</w:t>
      </w:r>
      <w:r w:rsidR="004D7EA8" w:rsidRPr="005F0E63">
        <w:noBreakHyphen/>
      </w:r>
      <w:r w:rsidRPr="005F0E63">
        <w:t>hidroklorid</w:t>
      </w:r>
      <w:r w:rsidR="004D7EA8" w:rsidRPr="005F0E63">
        <w:noBreakHyphen/>
      </w:r>
      <w:r w:rsidRPr="005F0E63">
        <w:t>monohidrát, poliszorbát 80, injekcióhoz való víz.</w:t>
      </w:r>
      <w:r w:rsidR="000A29D0" w:rsidRPr="005F0E63">
        <w:t xml:space="preserve"> </w:t>
      </w:r>
      <w:r w:rsidR="008C32A9">
        <w:rPr>
          <w:highlight w:val="lightGray"/>
        </w:rPr>
        <w:t>Alkalmazás</w:t>
      </w:r>
      <w:r w:rsidR="000A29D0" w:rsidRPr="00225C2B">
        <w:rPr>
          <w:highlight w:val="lightGray"/>
        </w:rPr>
        <w:t xml:space="preserve"> előtt olvassa el a mellékelt betegtájékoztatót!</w:t>
      </w:r>
    </w:p>
    <w:p w14:paraId="06DB3D5B" w14:textId="77777777" w:rsidR="00A06FD1" w:rsidRPr="005F0E63" w:rsidRDefault="00A06FD1" w:rsidP="00D64BE5"/>
    <w:p w14:paraId="23CD83E2" w14:textId="77777777" w:rsidR="00A06FD1" w:rsidRPr="005F0E63" w:rsidRDefault="00A06FD1" w:rsidP="00D64BE5"/>
    <w:p w14:paraId="1E4934F1"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4.</w:t>
      </w:r>
      <w:r w:rsidRPr="005F0E63">
        <w:rPr>
          <w:b/>
        </w:rPr>
        <w:tab/>
        <w:t>GYÓGYSZERFORMA ÉS TARTALOM</w:t>
      </w:r>
    </w:p>
    <w:p w14:paraId="7980D218" w14:textId="77777777" w:rsidR="00A06FD1" w:rsidRPr="005F0E63" w:rsidRDefault="00A06FD1" w:rsidP="00D64BE5">
      <w:pPr>
        <w:keepNext/>
      </w:pPr>
    </w:p>
    <w:p w14:paraId="5E08ED09" w14:textId="77777777" w:rsidR="00A06FD1" w:rsidRPr="005F0E63" w:rsidRDefault="00A06FD1" w:rsidP="00D64BE5">
      <w:pPr>
        <w:keepNext/>
        <w:keepLines/>
      </w:pPr>
      <w:r w:rsidRPr="00225C2B">
        <w:rPr>
          <w:highlight w:val="lightGray"/>
        </w:rPr>
        <w:t>Oldatos injekció előretöltött fecskendőben</w:t>
      </w:r>
    </w:p>
    <w:p w14:paraId="177A581A" w14:textId="77777777" w:rsidR="00A06FD1" w:rsidRPr="005F0E63" w:rsidRDefault="00A06FD1" w:rsidP="00D64BE5">
      <w:pPr>
        <w:keepNext/>
        <w:keepLines/>
      </w:pPr>
      <w:r w:rsidRPr="005F0E63">
        <w:t>1 db előretöltött fecskendő</w:t>
      </w:r>
    </w:p>
    <w:p w14:paraId="4B928B27" w14:textId="77777777" w:rsidR="00A06FD1" w:rsidRPr="005F0E63" w:rsidRDefault="00A06FD1" w:rsidP="00D64BE5">
      <w:r w:rsidRPr="005F0E63">
        <w:t>A gyűjtőcsomagolás része, külön nem értékesíthető.</w:t>
      </w:r>
    </w:p>
    <w:p w14:paraId="4FF1295D" w14:textId="77777777" w:rsidR="00A06FD1" w:rsidRPr="005F0E63" w:rsidRDefault="00A06FD1" w:rsidP="00D64BE5"/>
    <w:p w14:paraId="71CCB896" w14:textId="77777777" w:rsidR="00A06FD1" w:rsidRPr="005F0E63" w:rsidRDefault="00A06FD1" w:rsidP="00D64BE5"/>
    <w:p w14:paraId="55D25098"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5.</w:t>
      </w:r>
      <w:r w:rsidRPr="005F0E63">
        <w:rPr>
          <w:b/>
        </w:rPr>
        <w:tab/>
        <w:t>AZ ALKALMAZÁSSAL KAPCSOLATOS TUDNIVALÓK ÉS AZ ALKALMAZÁS MÓDJA(I)</w:t>
      </w:r>
    </w:p>
    <w:p w14:paraId="006ACC09" w14:textId="77777777" w:rsidR="00A06FD1" w:rsidRPr="005F0E63" w:rsidRDefault="00A06FD1" w:rsidP="00D64BE5">
      <w:pPr>
        <w:keepNext/>
      </w:pPr>
    </w:p>
    <w:p w14:paraId="1C222F91" w14:textId="77777777" w:rsidR="00A06FD1" w:rsidRPr="005F0E63" w:rsidRDefault="00A06FD1" w:rsidP="00D64BE5">
      <w:pPr>
        <w:keepNext/>
        <w:keepLines/>
      </w:pPr>
      <w:r w:rsidRPr="005F0E63">
        <w:t>Ne rázza fel!</w:t>
      </w:r>
    </w:p>
    <w:p w14:paraId="66878D4A" w14:textId="56F609B1" w:rsidR="00A06FD1" w:rsidRPr="005F0E63" w:rsidRDefault="007258A8" w:rsidP="00D64BE5">
      <w:pPr>
        <w:keepNext/>
        <w:keepLines/>
      </w:pPr>
      <w:r>
        <w:t>Alkalmazás</w:t>
      </w:r>
      <w:r w:rsidR="00A06FD1" w:rsidRPr="005F0E63">
        <w:t xml:space="preserve"> előtt olvassa el a mellékelt betegtájékoztatót!</w:t>
      </w:r>
    </w:p>
    <w:p w14:paraId="79443D63" w14:textId="77777777" w:rsidR="00A06FD1" w:rsidRPr="005F0E63" w:rsidRDefault="00A06FD1" w:rsidP="00D64BE5">
      <w:r w:rsidRPr="005F0E63">
        <w:t>Bőr alá történő beadásra.</w:t>
      </w:r>
    </w:p>
    <w:p w14:paraId="49F3FDE5" w14:textId="77777777" w:rsidR="00A06FD1" w:rsidRPr="005F0E63" w:rsidRDefault="00A06FD1" w:rsidP="00D64BE5"/>
    <w:p w14:paraId="306008A5" w14:textId="77777777" w:rsidR="00A06FD1" w:rsidRPr="005F0E63" w:rsidRDefault="00A06FD1" w:rsidP="00D64BE5"/>
    <w:p w14:paraId="6F385C3C"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6.</w:t>
      </w:r>
      <w:r w:rsidRPr="005F0E63">
        <w:rPr>
          <w:b/>
        </w:rPr>
        <w:tab/>
        <w:t>KÜLÖN FIGYELMEZTETÉS, MELY SZERINT A GYÓGYSZERT GYERMEKEKTŐL ELZÁRVA KELL TARTANI</w:t>
      </w:r>
    </w:p>
    <w:p w14:paraId="60374FC6" w14:textId="77777777" w:rsidR="00A06FD1" w:rsidRPr="005F0E63" w:rsidRDefault="00A06FD1" w:rsidP="00D64BE5">
      <w:pPr>
        <w:keepNext/>
      </w:pPr>
    </w:p>
    <w:p w14:paraId="44FC4103" w14:textId="77777777" w:rsidR="00A06FD1" w:rsidRPr="005F0E63" w:rsidRDefault="00A06FD1" w:rsidP="00D64BE5">
      <w:r w:rsidRPr="005F0E63">
        <w:t>A gyógyszer gyermekektől elzárva tartandó!</w:t>
      </w:r>
    </w:p>
    <w:p w14:paraId="1C56E104" w14:textId="77777777" w:rsidR="00A06FD1" w:rsidRPr="005F0E63" w:rsidRDefault="00A06FD1" w:rsidP="00D64BE5"/>
    <w:p w14:paraId="4C031086" w14:textId="77777777" w:rsidR="00A06FD1" w:rsidRPr="005F0E63" w:rsidRDefault="00A06FD1" w:rsidP="00D64BE5"/>
    <w:p w14:paraId="2C9DB5C1"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7.</w:t>
      </w:r>
      <w:r w:rsidRPr="005F0E63">
        <w:rPr>
          <w:b/>
        </w:rPr>
        <w:tab/>
        <w:t>TOVÁBBI FIGYELMEZTETÉS(EK), AMENNYIBEN SZÜKSÉGES</w:t>
      </w:r>
    </w:p>
    <w:p w14:paraId="3952751F" w14:textId="77777777" w:rsidR="00A06FD1" w:rsidRPr="005F0E63" w:rsidRDefault="00A06FD1" w:rsidP="00D64BE5">
      <w:pPr>
        <w:keepNext/>
      </w:pPr>
    </w:p>
    <w:p w14:paraId="2B63EF18" w14:textId="77777777" w:rsidR="00A06FD1" w:rsidRPr="005F0E63" w:rsidRDefault="00A06FD1" w:rsidP="00D64BE5">
      <w:r w:rsidRPr="005F0E63">
        <w:t xml:space="preserve">A tűvédő kupak latexgumit tartalmaz. </w:t>
      </w:r>
      <w:r w:rsidRPr="00225C2B">
        <w:rPr>
          <w:highlight w:val="lightGray"/>
        </w:rPr>
        <w:t>További információkért lásd a betegtájékoztatót!</w:t>
      </w:r>
    </w:p>
    <w:p w14:paraId="33D8347A" w14:textId="77777777" w:rsidR="000A29D0" w:rsidRPr="005F0E63" w:rsidRDefault="000A29D0" w:rsidP="00D64BE5">
      <w:r w:rsidRPr="005F0E63">
        <w:t>Alkalmazás előtt az előretöltött fecskendőt a dobozból kivéve 30 percig tartsa szobahőmérsékleten.</w:t>
      </w:r>
    </w:p>
    <w:p w14:paraId="0861EE1C" w14:textId="77777777" w:rsidR="00A06FD1" w:rsidRPr="005F0E63" w:rsidRDefault="00A06FD1" w:rsidP="00D64BE5"/>
    <w:p w14:paraId="2FF86E15" w14:textId="77777777" w:rsidR="00A06FD1" w:rsidRPr="005F0E63" w:rsidRDefault="00A06FD1" w:rsidP="00D64BE5"/>
    <w:p w14:paraId="68A3E129"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8.</w:t>
      </w:r>
      <w:r w:rsidRPr="005F0E63">
        <w:rPr>
          <w:b/>
        </w:rPr>
        <w:tab/>
        <w:t>LEJÁRATI IDŐ</w:t>
      </w:r>
    </w:p>
    <w:p w14:paraId="7201D14F" w14:textId="77777777" w:rsidR="00A06FD1" w:rsidRPr="005F0E63" w:rsidRDefault="00A06FD1" w:rsidP="00D64BE5">
      <w:pPr>
        <w:keepNext/>
      </w:pPr>
    </w:p>
    <w:p w14:paraId="4AC7C7B9" w14:textId="77777777" w:rsidR="00A06FD1" w:rsidRPr="005F0E63" w:rsidRDefault="00E9517B" w:rsidP="00D64BE5">
      <w:r w:rsidRPr="005F0E63">
        <w:t>EXP</w:t>
      </w:r>
    </w:p>
    <w:p w14:paraId="6D45E024" w14:textId="77777777" w:rsidR="00E802F3" w:rsidRPr="005F0E63" w:rsidRDefault="00E802F3" w:rsidP="00D64BE5">
      <w:r w:rsidRPr="005F0E63">
        <w:t>Felhasználható/EXP, szobahőmérsékleten tárolva___________________</w:t>
      </w:r>
    </w:p>
    <w:p w14:paraId="2CB4C069" w14:textId="77777777" w:rsidR="00A06FD1" w:rsidRPr="005F0E63" w:rsidRDefault="00A06FD1" w:rsidP="00D64BE5"/>
    <w:p w14:paraId="2D465563" w14:textId="77777777" w:rsidR="00A06FD1" w:rsidRPr="005F0E63" w:rsidRDefault="00A06FD1" w:rsidP="00D64BE5"/>
    <w:p w14:paraId="7E467740" w14:textId="77777777" w:rsidR="00A06FD1" w:rsidRPr="005F0E63" w:rsidRDefault="00A06FD1" w:rsidP="00D64BE5">
      <w:pPr>
        <w:keepNext/>
        <w:keepLines/>
        <w:pBdr>
          <w:top w:val="single" w:sz="4" w:space="1" w:color="auto"/>
          <w:left w:val="single" w:sz="4" w:space="4" w:color="auto"/>
          <w:bottom w:val="single" w:sz="4" w:space="1" w:color="auto"/>
          <w:right w:val="single" w:sz="4" w:space="4" w:color="auto"/>
        </w:pBdr>
        <w:ind w:left="567" w:hanging="567"/>
        <w:rPr>
          <w:b/>
        </w:rPr>
      </w:pPr>
      <w:r w:rsidRPr="005F0E63">
        <w:rPr>
          <w:b/>
        </w:rPr>
        <w:t>9.</w:t>
      </w:r>
      <w:r w:rsidRPr="005F0E63">
        <w:rPr>
          <w:b/>
        </w:rPr>
        <w:tab/>
        <w:t>KÜLÖNLEGES TÁROLÁSI ELŐÍRÁSOK</w:t>
      </w:r>
    </w:p>
    <w:p w14:paraId="7059CC9B" w14:textId="77777777" w:rsidR="00A06FD1" w:rsidRPr="005F0E63" w:rsidRDefault="00A06FD1" w:rsidP="00D64BE5">
      <w:pPr>
        <w:keepNext/>
        <w:keepLines/>
      </w:pPr>
    </w:p>
    <w:p w14:paraId="400B47FA" w14:textId="77777777" w:rsidR="000A29D0" w:rsidRPr="005F0E63" w:rsidRDefault="000A29D0" w:rsidP="00D64BE5">
      <w:r w:rsidRPr="005F0E63">
        <w:t>Hűtőszekrényben tárolandó.</w:t>
      </w:r>
    </w:p>
    <w:p w14:paraId="0BD50A6E" w14:textId="77777777" w:rsidR="00A06FD1" w:rsidRPr="005F0E63" w:rsidRDefault="00A06FD1" w:rsidP="00D64BE5">
      <w:r w:rsidRPr="005F0E63">
        <w:t>Nem fagyasztható!</w:t>
      </w:r>
    </w:p>
    <w:p w14:paraId="06FDD1D1" w14:textId="77777777" w:rsidR="00A06FD1" w:rsidRPr="005F0E63" w:rsidRDefault="00A06FD1" w:rsidP="00D64BE5">
      <w:r w:rsidRPr="005F0E63">
        <w:t>A fénytől való védelem érdekében az előretöltött fecskendőt tartsa a dobozában.</w:t>
      </w:r>
    </w:p>
    <w:p w14:paraId="5266E6B6" w14:textId="77777777" w:rsidR="00E87669" w:rsidRPr="005F0E63" w:rsidRDefault="00E87669" w:rsidP="00D64BE5">
      <w:r w:rsidRPr="005F0E63">
        <w:t>Szobahőmérsékleten (legfeljebb 25 °C</w:t>
      </w:r>
      <w:r w:rsidRPr="005F0E63">
        <w:noBreakHyphen/>
        <w:t>on) tárolható egyszer</w:t>
      </w:r>
      <w:r w:rsidR="004148F3" w:rsidRPr="005F0E63">
        <w:t>i alkalommal</w:t>
      </w:r>
      <w:r w:rsidRPr="005F0E63">
        <w:t xml:space="preserve">, legfeljebb 30 napig, az eredeti lejárati dátumot </w:t>
      </w:r>
      <w:r w:rsidR="00D3516F" w:rsidRPr="005F0E63">
        <w:t xml:space="preserve">meg </w:t>
      </w:r>
      <w:r w:rsidRPr="005F0E63">
        <w:t>nem haladó ideig.</w:t>
      </w:r>
    </w:p>
    <w:p w14:paraId="50ADBF44" w14:textId="77777777" w:rsidR="00A06FD1" w:rsidRPr="005F0E63" w:rsidRDefault="00A06FD1" w:rsidP="00D64BE5"/>
    <w:p w14:paraId="348F63CD" w14:textId="77777777" w:rsidR="00A06FD1" w:rsidRPr="005F0E63" w:rsidRDefault="00A06FD1" w:rsidP="00D64BE5"/>
    <w:p w14:paraId="7BF48FFA"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10.</w:t>
      </w:r>
      <w:r w:rsidRPr="005F0E63">
        <w:rPr>
          <w:b/>
        </w:rPr>
        <w:tab/>
        <w:t>KÜLÖNLEGES ÓVINTÉZKEDÉSEK A FEL NEM HASZNÁLT GYÓGYSZEREK VAGY AZ ILYEN TERMÉKEKBŐL KELETKEZETT HULLADÉKANYAGOK ÁRTALMATLANNÁ TÉTELÉRE, HA ILYENEKRE SZÜKSÉG VAN</w:t>
      </w:r>
    </w:p>
    <w:p w14:paraId="70446839" w14:textId="77777777" w:rsidR="00A06FD1" w:rsidRPr="005F0E63" w:rsidRDefault="00A06FD1" w:rsidP="00D64BE5">
      <w:pPr>
        <w:keepNext/>
      </w:pPr>
    </w:p>
    <w:p w14:paraId="0B5F3D09" w14:textId="77777777" w:rsidR="00CA4FED" w:rsidRPr="005F0E63" w:rsidRDefault="00CA4FED" w:rsidP="00D64BE5"/>
    <w:p w14:paraId="5FB52C27"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11.</w:t>
      </w:r>
      <w:r w:rsidRPr="005F0E63">
        <w:rPr>
          <w:b/>
        </w:rPr>
        <w:tab/>
        <w:t>A FORGALOMBA HOZATALI ENGEDÉLY JOGOSULTJÁNAK NEVE</w:t>
      </w:r>
    </w:p>
    <w:p w14:paraId="446BC29D" w14:textId="77777777" w:rsidR="00A06FD1" w:rsidRPr="005F0E63" w:rsidRDefault="00A06FD1" w:rsidP="00D64BE5">
      <w:pPr>
        <w:keepNext/>
      </w:pPr>
    </w:p>
    <w:p w14:paraId="72E3BB1A" w14:textId="77777777" w:rsidR="0076331F" w:rsidRPr="00215A80" w:rsidRDefault="0076331F" w:rsidP="0076331F">
      <w:pPr>
        <w:rPr>
          <w:ins w:id="301" w:author="HU LOC 1" w:date="2025-07-31T12:01:00Z" w16du:dateUtc="2025-07-31T10:01:00Z"/>
          <w:szCs w:val="22"/>
        </w:rPr>
      </w:pPr>
      <w:ins w:id="302" w:author="HU LOC 1" w:date="2025-07-31T12:01:00Z" w16du:dateUtc="2025-07-31T10:01:00Z">
        <w:del w:id="303" w:author="Author" w:date="2025-07-22T11:08:00Z" w16du:dateUtc="2025-07-22T15:08:00Z">
          <w:r w:rsidRPr="00215A80" w:rsidDel="008E3843">
            <w:rPr>
              <w:szCs w:val="22"/>
            </w:rPr>
            <w:delText>Janssen Biologics B.V.</w:delText>
          </w:r>
        </w:del>
        <w:r w:rsidRPr="00215A80">
          <w:rPr>
            <w:szCs w:val="22"/>
          </w:rPr>
          <w:t>Janssen-Cilag International NV</w:t>
        </w:r>
      </w:ins>
    </w:p>
    <w:p w14:paraId="258DC7D6" w14:textId="77777777" w:rsidR="0076331F" w:rsidRPr="00215A80" w:rsidRDefault="0076331F" w:rsidP="0076331F">
      <w:pPr>
        <w:rPr>
          <w:ins w:id="304" w:author="HU LOC 1" w:date="2025-07-31T12:01:00Z" w16du:dateUtc="2025-07-31T10:01:00Z"/>
          <w:szCs w:val="22"/>
        </w:rPr>
      </w:pPr>
      <w:ins w:id="305" w:author="HU LOC 1" w:date="2025-07-31T12:01:00Z" w16du:dateUtc="2025-07-31T10:01:00Z">
        <w:del w:id="306" w:author="Author" w:date="2025-07-22T11:09:00Z" w16du:dateUtc="2025-07-22T15:09:00Z">
          <w:r w:rsidRPr="00215A80" w:rsidDel="008E3843">
            <w:rPr>
              <w:szCs w:val="22"/>
            </w:rPr>
            <w:delText>Einsteinweg 101</w:delText>
          </w:r>
        </w:del>
        <w:r w:rsidRPr="00215A80">
          <w:rPr>
            <w:szCs w:val="22"/>
          </w:rPr>
          <w:t>Turnhoutseweg 30</w:t>
        </w:r>
      </w:ins>
    </w:p>
    <w:p w14:paraId="4B382C17" w14:textId="77777777" w:rsidR="0076331F" w:rsidRPr="00544FF8" w:rsidRDefault="0076331F" w:rsidP="0076331F">
      <w:pPr>
        <w:rPr>
          <w:ins w:id="307" w:author="HU LOC 1" w:date="2025-07-31T12:01:00Z" w16du:dateUtc="2025-07-31T10:01:00Z"/>
          <w:szCs w:val="22"/>
        </w:rPr>
      </w:pPr>
      <w:ins w:id="308" w:author="HU LOC 1" w:date="2025-07-31T12:01:00Z" w16du:dateUtc="2025-07-31T10:01:00Z">
        <w:del w:id="309" w:author="Author" w:date="2025-07-22T11:09:00Z" w16du:dateUtc="2025-07-22T15:09:00Z">
          <w:r w:rsidRPr="00544FF8" w:rsidDel="008E3843">
            <w:rPr>
              <w:szCs w:val="22"/>
            </w:rPr>
            <w:delText>2333 CB Leiden</w:delText>
          </w:r>
        </w:del>
        <w:r>
          <w:rPr>
            <w:szCs w:val="22"/>
          </w:rPr>
          <w:t>B-2340 Beerse</w:t>
        </w:r>
      </w:ins>
    </w:p>
    <w:p w14:paraId="450055E8" w14:textId="77777777" w:rsidR="0076331F" w:rsidRPr="00544FF8" w:rsidRDefault="0076331F" w:rsidP="0076331F">
      <w:pPr>
        <w:rPr>
          <w:ins w:id="310" w:author="HU LOC 1" w:date="2025-07-31T12:01:00Z" w16du:dateUtc="2025-07-31T10:01:00Z"/>
          <w:szCs w:val="22"/>
        </w:rPr>
      </w:pPr>
      <w:ins w:id="311" w:author="HU LOC 1" w:date="2025-07-31T12:01:00Z" w16du:dateUtc="2025-07-31T10:01:00Z">
        <w:del w:id="312" w:author="Author" w:date="2025-07-22T11:09:00Z" w16du:dateUtc="2025-07-22T15:09:00Z">
          <w:r w:rsidRPr="00544FF8" w:rsidDel="008E3843">
            <w:rPr>
              <w:szCs w:val="22"/>
            </w:rPr>
            <w:delText>The Netherlands</w:delText>
          </w:r>
        </w:del>
        <w:r>
          <w:rPr>
            <w:szCs w:val="22"/>
          </w:rPr>
          <w:t>Belgium</w:t>
        </w:r>
      </w:ins>
    </w:p>
    <w:p w14:paraId="7515D0D5" w14:textId="3AA26A0D" w:rsidR="00A06FD1" w:rsidRPr="005F0E63" w:rsidDel="0076331F" w:rsidRDefault="00A06FD1" w:rsidP="00D64BE5">
      <w:pPr>
        <w:rPr>
          <w:del w:id="313" w:author="HU LOC 1" w:date="2025-07-31T12:01:00Z" w16du:dateUtc="2025-07-31T10:01:00Z"/>
        </w:rPr>
      </w:pPr>
      <w:del w:id="314" w:author="HU LOC 1" w:date="2025-07-31T12:01:00Z" w16du:dateUtc="2025-07-31T10:01:00Z">
        <w:r w:rsidRPr="005F0E63" w:rsidDel="0076331F">
          <w:delText>Janssen Biologics B.V.</w:delText>
        </w:r>
      </w:del>
    </w:p>
    <w:p w14:paraId="60F96660" w14:textId="2A10364C" w:rsidR="00A06FD1" w:rsidRPr="005F0E63" w:rsidDel="0076331F" w:rsidRDefault="00A06FD1" w:rsidP="00D64BE5">
      <w:pPr>
        <w:rPr>
          <w:del w:id="315" w:author="HU LOC 1" w:date="2025-07-31T12:01:00Z" w16du:dateUtc="2025-07-31T10:01:00Z"/>
        </w:rPr>
      </w:pPr>
      <w:del w:id="316" w:author="HU LOC 1" w:date="2025-07-31T12:01:00Z" w16du:dateUtc="2025-07-31T10:01:00Z">
        <w:r w:rsidRPr="005F0E63" w:rsidDel="0076331F">
          <w:delText>Einsteinweg 101</w:delText>
        </w:r>
      </w:del>
    </w:p>
    <w:p w14:paraId="5AD95966" w14:textId="50540D55" w:rsidR="00A06FD1" w:rsidRPr="005F0E63" w:rsidDel="0076331F" w:rsidRDefault="00A06FD1" w:rsidP="00D64BE5">
      <w:pPr>
        <w:rPr>
          <w:del w:id="317" w:author="HU LOC 1" w:date="2025-07-31T12:01:00Z" w16du:dateUtc="2025-07-31T10:01:00Z"/>
        </w:rPr>
      </w:pPr>
      <w:del w:id="318" w:author="HU LOC 1" w:date="2025-07-31T12:01:00Z" w16du:dateUtc="2025-07-31T10:01:00Z">
        <w:r w:rsidRPr="005F0E63" w:rsidDel="0076331F">
          <w:delText>2333 CB Leiden</w:delText>
        </w:r>
      </w:del>
    </w:p>
    <w:p w14:paraId="5F4786CE" w14:textId="15B8F034" w:rsidR="00A06FD1" w:rsidRPr="005F0E63" w:rsidDel="0076331F" w:rsidRDefault="00A06FD1" w:rsidP="00D64BE5">
      <w:pPr>
        <w:rPr>
          <w:del w:id="319" w:author="HU LOC 1" w:date="2025-07-31T12:01:00Z" w16du:dateUtc="2025-07-31T10:01:00Z"/>
        </w:rPr>
      </w:pPr>
      <w:del w:id="320" w:author="HU LOC 1" w:date="2025-07-31T12:01:00Z" w16du:dateUtc="2025-07-31T10:01:00Z">
        <w:r w:rsidRPr="005F0E63" w:rsidDel="0076331F">
          <w:delText>Hollandia</w:delText>
        </w:r>
      </w:del>
    </w:p>
    <w:p w14:paraId="560B6420" w14:textId="77777777" w:rsidR="00A06FD1" w:rsidRPr="005F0E63" w:rsidRDefault="00A06FD1" w:rsidP="00D64BE5"/>
    <w:p w14:paraId="0E0D10EC" w14:textId="77777777" w:rsidR="00A06FD1" w:rsidRPr="005F0E63" w:rsidRDefault="00A06FD1" w:rsidP="00D64BE5"/>
    <w:p w14:paraId="264ED36D"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12.</w:t>
      </w:r>
      <w:r w:rsidRPr="005F0E63">
        <w:rPr>
          <w:b/>
        </w:rPr>
        <w:tab/>
        <w:t>A FORGALOMBA HOZATALI ENGEDÉLY SZÁMA(I)</w:t>
      </w:r>
    </w:p>
    <w:p w14:paraId="3911BE16" w14:textId="77777777" w:rsidR="00A06FD1" w:rsidRPr="005F0E63" w:rsidRDefault="00A06FD1" w:rsidP="00D64BE5">
      <w:pPr>
        <w:keepNext/>
      </w:pPr>
    </w:p>
    <w:p w14:paraId="78B62263" w14:textId="77777777" w:rsidR="00A06FD1" w:rsidRPr="005F0E63" w:rsidRDefault="00A06FD1" w:rsidP="00D64BE5">
      <w:r w:rsidRPr="005F0E63">
        <w:t>EU/1/09/546/008</w:t>
      </w:r>
    </w:p>
    <w:p w14:paraId="7E522C58" w14:textId="77777777" w:rsidR="00A06FD1" w:rsidRPr="005F0E63" w:rsidRDefault="00A06FD1" w:rsidP="00D64BE5"/>
    <w:p w14:paraId="317C19E4" w14:textId="77777777" w:rsidR="00A06FD1" w:rsidRPr="005F0E63" w:rsidRDefault="00A06FD1" w:rsidP="00D64BE5"/>
    <w:p w14:paraId="00FA054A"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13.</w:t>
      </w:r>
      <w:r w:rsidRPr="005F0E63">
        <w:rPr>
          <w:b/>
        </w:rPr>
        <w:tab/>
        <w:t>A GYÁRTÁSI TÉTEL SZÁMA</w:t>
      </w:r>
    </w:p>
    <w:p w14:paraId="12A9A9F9" w14:textId="77777777" w:rsidR="00A06FD1" w:rsidRPr="005F0E63" w:rsidRDefault="00A06FD1" w:rsidP="00D64BE5">
      <w:pPr>
        <w:keepNext/>
      </w:pPr>
    </w:p>
    <w:p w14:paraId="11EA70E1" w14:textId="77777777" w:rsidR="00A06FD1" w:rsidRPr="005F0E63" w:rsidRDefault="00986295" w:rsidP="00D64BE5">
      <w:r w:rsidRPr="005F0E63">
        <w:t>Lot</w:t>
      </w:r>
    </w:p>
    <w:p w14:paraId="69F92849" w14:textId="77777777" w:rsidR="00A06FD1" w:rsidRPr="005F0E63" w:rsidRDefault="00A06FD1" w:rsidP="00D64BE5"/>
    <w:p w14:paraId="168B7816" w14:textId="77777777" w:rsidR="00A06FD1" w:rsidRPr="005F0E63" w:rsidRDefault="00A06FD1" w:rsidP="00D64BE5"/>
    <w:p w14:paraId="7F8AB403" w14:textId="2600BDAE"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14.</w:t>
      </w:r>
      <w:r w:rsidRPr="005F0E63">
        <w:rPr>
          <w:b/>
        </w:rPr>
        <w:tab/>
      </w:r>
      <w:r w:rsidR="007258A8">
        <w:rPr>
          <w:b/>
        </w:rPr>
        <w:t>A GYÓGYSZER ÁLTALÁNOS BESOROLÁSA RENDELHETŐSÉG SZEMPONTJÁBÓL</w:t>
      </w:r>
    </w:p>
    <w:p w14:paraId="0728D6FF" w14:textId="77777777" w:rsidR="00A06FD1" w:rsidRPr="005F0E63" w:rsidRDefault="00A06FD1" w:rsidP="00D64BE5">
      <w:pPr>
        <w:keepNext/>
      </w:pPr>
    </w:p>
    <w:p w14:paraId="44CCAA83" w14:textId="77777777" w:rsidR="00A06FD1" w:rsidRPr="005F0E63" w:rsidRDefault="00A06FD1" w:rsidP="00D64BE5"/>
    <w:p w14:paraId="7AB62E11"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15.</w:t>
      </w:r>
      <w:r w:rsidRPr="005F0E63">
        <w:rPr>
          <w:b/>
        </w:rPr>
        <w:tab/>
        <w:t>AZ ALKALMAZÁSRA VONATKOZÓ UTASÍTÁSOK</w:t>
      </w:r>
    </w:p>
    <w:p w14:paraId="3A123125" w14:textId="77777777" w:rsidR="00A06FD1" w:rsidRPr="005F0E63" w:rsidRDefault="00A06FD1" w:rsidP="00D64BE5">
      <w:pPr>
        <w:keepNext/>
      </w:pPr>
    </w:p>
    <w:p w14:paraId="66F432BA" w14:textId="77777777" w:rsidR="00A06FD1" w:rsidRPr="005F0E63" w:rsidRDefault="00A06FD1" w:rsidP="00D64BE5"/>
    <w:p w14:paraId="414B050D"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16.</w:t>
      </w:r>
      <w:r w:rsidRPr="005F0E63">
        <w:rPr>
          <w:b/>
        </w:rPr>
        <w:tab/>
        <w:t>BRAILLE ÍRÁSSAL FELTÜNTETETT INFORMÁCIÓK</w:t>
      </w:r>
    </w:p>
    <w:p w14:paraId="760DAABF" w14:textId="77777777" w:rsidR="00A06FD1" w:rsidRPr="005F0E63" w:rsidRDefault="00A06FD1" w:rsidP="00D64BE5">
      <w:pPr>
        <w:keepNext/>
      </w:pPr>
    </w:p>
    <w:p w14:paraId="055C583A" w14:textId="30F0E822" w:rsidR="00A06FD1" w:rsidRPr="005F0E63" w:rsidRDefault="00A06FD1" w:rsidP="00D64BE5">
      <w:r w:rsidRPr="005F0E63">
        <w:t>Simponi 10</w:t>
      </w:r>
      <w:r w:rsidR="004D7EA8" w:rsidRPr="005F0E63">
        <w:t>0 mg</w:t>
      </w:r>
    </w:p>
    <w:p w14:paraId="42B15FD8" w14:textId="77777777" w:rsidR="00EE1CBE" w:rsidRPr="005F0E63" w:rsidRDefault="00EE1CBE" w:rsidP="00D64BE5">
      <w:pPr>
        <w:rPr>
          <w:szCs w:val="22"/>
        </w:rPr>
      </w:pPr>
    </w:p>
    <w:p w14:paraId="29B6B2D8" w14:textId="77777777" w:rsidR="00EE1CBE" w:rsidRPr="005F0E63" w:rsidRDefault="00EE1CBE" w:rsidP="00D64BE5">
      <w:pPr>
        <w:rPr>
          <w:szCs w:val="22"/>
        </w:rPr>
      </w:pPr>
    </w:p>
    <w:p w14:paraId="60F7C5FC" w14:textId="77777777" w:rsidR="00EE1CBE" w:rsidRPr="005F0E63" w:rsidRDefault="00EE1CBE"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17.</w:t>
      </w:r>
      <w:r w:rsidRPr="005F0E63">
        <w:rPr>
          <w:b/>
        </w:rPr>
        <w:tab/>
        <w:t>EGYEDI AZONOSÍTÓ – 2D VONALKÓD</w:t>
      </w:r>
    </w:p>
    <w:p w14:paraId="1C733342" w14:textId="77777777" w:rsidR="00EE1CBE" w:rsidRPr="005F0E63" w:rsidRDefault="00EE1CBE" w:rsidP="00D64BE5">
      <w:pPr>
        <w:keepNext/>
        <w:tabs>
          <w:tab w:val="clear" w:pos="567"/>
        </w:tabs>
      </w:pPr>
    </w:p>
    <w:p w14:paraId="0A82353C" w14:textId="77777777" w:rsidR="00EE1CBE" w:rsidRPr="005F0E63" w:rsidRDefault="00EE1CBE" w:rsidP="00D64BE5">
      <w:pPr>
        <w:tabs>
          <w:tab w:val="clear" w:pos="567"/>
        </w:tabs>
      </w:pPr>
    </w:p>
    <w:p w14:paraId="4040F27F" w14:textId="77777777" w:rsidR="00EE1CBE" w:rsidRPr="005F0E63" w:rsidRDefault="00EE1CBE"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18.</w:t>
      </w:r>
      <w:r w:rsidRPr="005F0E63">
        <w:rPr>
          <w:b/>
        </w:rPr>
        <w:tab/>
        <w:t>EGYEDI AZONOSÍTÓ OLVASHATÓ FORMÁTUMA</w:t>
      </w:r>
    </w:p>
    <w:p w14:paraId="16A3D8B7" w14:textId="77777777" w:rsidR="00EE1CBE" w:rsidRPr="005F0E63" w:rsidRDefault="00EE1CBE" w:rsidP="00D64BE5">
      <w:pPr>
        <w:rPr>
          <w:szCs w:val="22"/>
        </w:rPr>
      </w:pPr>
    </w:p>
    <w:p w14:paraId="26BDB182" w14:textId="77777777" w:rsidR="00A06FD1" w:rsidRPr="005F0E63" w:rsidRDefault="00A06FD1" w:rsidP="00D64BE5">
      <w:pPr>
        <w:pBdr>
          <w:top w:val="single" w:sz="4" w:space="1" w:color="auto"/>
          <w:left w:val="single" w:sz="4" w:space="4" w:color="auto"/>
          <w:bottom w:val="single" w:sz="4" w:space="1" w:color="auto"/>
          <w:right w:val="single" w:sz="4" w:space="4" w:color="auto"/>
        </w:pBdr>
        <w:ind w:left="567" w:hanging="567"/>
        <w:rPr>
          <w:b/>
          <w:bCs/>
        </w:rPr>
      </w:pPr>
      <w:r w:rsidRPr="005F0E63">
        <w:rPr>
          <w:b/>
          <w:bCs/>
        </w:rPr>
        <w:br w:type="page"/>
      </w:r>
      <w:r w:rsidRPr="005F0E63">
        <w:rPr>
          <w:b/>
          <w:bCs/>
        </w:rPr>
        <w:lastRenderedPageBreak/>
        <w:t>A KÜLSŐ CSOMAGOLÁSON FELTÜNTETENDŐ ADATOK</w:t>
      </w:r>
    </w:p>
    <w:p w14:paraId="564F9793" w14:textId="77777777" w:rsidR="00A06FD1" w:rsidRPr="005F0E63" w:rsidRDefault="00A06FD1" w:rsidP="00D64BE5">
      <w:pPr>
        <w:pBdr>
          <w:top w:val="single" w:sz="4" w:space="1" w:color="auto"/>
          <w:left w:val="single" w:sz="4" w:space="4" w:color="auto"/>
          <w:bottom w:val="single" w:sz="4" w:space="1" w:color="auto"/>
          <w:right w:val="single" w:sz="4" w:space="4" w:color="auto"/>
        </w:pBdr>
        <w:rPr>
          <w:b/>
        </w:rPr>
      </w:pPr>
    </w:p>
    <w:p w14:paraId="4676C9F4" w14:textId="77777777" w:rsidR="00A06FD1" w:rsidRPr="005F0E63" w:rsidRDefault="00A06FD1" w:rsidP="00D64BE5">
      <w:pPr>
        <w:pBdr>
          <w:top w:val="single" w:sz="4" w:space="1" w:color="auto"/>
          <w:left w:val="single" w:sz="4" w:space="4" w:color="auto"/>
          <w:bottom w:val="single" w:sz="4" w:space="1" w:color="auto"/>
          <w:right w:val="single" w:sz="4" w:space="4" w:color="auto"/>
        </w:pBdr>
        <w:rPr>
          <w:b/>
        </w:rPr>
      </w:pPr>
      <w:r w:rsidRPr="005F0E63">
        <w:rPr>
          <w:b/>
        </w:rPr>
        <w:t>A 3 DOBOZT TARTALMAZÓ GYŰJTŐCSOMAGOLÁS DOBOZA (BLUE BOX</w:t>
      </w:r>
      <w:r w:rsidR="004D7EA8" w:rsidRPr="005F0E63">
        <w:rPr>
          <w:b/>
        </w:rPr>
        <w:noBreakHyphen/>
      </w:r>
      <w:r w:rsidRPr="005F0E63">
        <w:rPr>
          <w:b/>
        </w:rPr>
        <w:t>SZAL EGYÜTT)</w:t>
      </w:r>
    </w:p>
    <w:p w14:paraId="562E7087" w14:textId="77777777" w:rsidR="00A06FD1" w:rsidRPr="005F0E63" w:rsidRDefault="00A06FD1" w:rsidP="00D64BE5"/>
    <w:p w14:paraId="4E9FD18B" w14:textId="77777777" w:rsidR="00A06FD1" w:rsidRPr="005F0E63" w:rsidRDefault="00A06FD1" w:rsidP="00D64BE5"/>
    <w:p w14:paraId="6436ADEA"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w:t>
      </w:r>
      <w:r w:rsidRPr="005F0E63">
        <w:rPr>
          <w:b/>
        </w:rPr>
        <w:tab/>
        <w:t>A GYÓGYSZER NEVE</w:t>
      </w:r>
    </w:p>
    <w:p w14:paraId="20BAE3D8" w14:textId="77777777" w:rsidR="00A06FD1" w:rsidRPr="005F0E63" w:rsidRDefault="00A06FD1" w:rsidP="00D64BE5">
      <w:pPr>
        <w:keepNext/>
      </w:pPr>
    </w:p>
    <w:p w14:paraId="3CC39648" w14:textId="77777777" w:rsidR="00A06FD1" w:rsidRPr="005F0E63" w:rsidRDefault="00A06FD1" w:rsidP="00D64BE5">
      <w:r w:rsidRPr="005F0E63">
        <w:t>Simponi 10</w:t>
      </w:r>
      <w:r w:rsidR="004D7EA8" w:rsidRPr="005F0E63">
        <w:t>0 mg</w:t>
      </w:r>
    </w:p>
    <w:p w14:paraId="36692691" w14:textId="77777777" w:rsidR="00A06FD1" w:rsidRPr="005F0E63" w:rsidRDefault="00A06FD1" w:rsidP="00D64BE5">
      <w:r w:rsidRPr="005F0E63">
        <w:t>oldatos injekció előretöltött fecskendőben</w:t>
      </w:r>
    </w:p>
    <w:p w14:paraId="7AF95D6B" w14:textId="77777777" w:rsidR="00A06FD1" w:rsidRPr="005F0E63" w:rsidRDefault="00A06FD1" w:rsidP="00D64BE5">
      <w:r w:rsidRPr="005F0E63">
        <w:t>golimumab</w:t>
      </w:r>
    </w:p>
    <w:p w14:paraId="4B81BC6B" w14:textId="77777777" w:rsidR="00A06FD1" w:rsidRPr="005F0E63" w:rsidRDefault="00A06FD1" w:rsidP="00D64BE5"/>
    <w:p w14:paraId="4B263A19" w14:textId="77777777" w:rsidR="00A06FD1" w:rsidRPr="005F0E63" w:rsidRDefault="00A06FD1" w:rsidP="00D64BE5"/>
    <w:p w14:paraId="148FBA22"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2.</w:t>
      </w:r>
      <w:r w:rsidRPr="005F0E63">
        <w:rPr>
          <w:b/>
        </w:rPr>
        <w:tab/>
        <w:t>HATÓANYAG(OK) MEGNEVEZÉSE</w:t>
      </w:r>
    </w:p>
    <w:p w14:paraId="68E47727" w14:textId="77777777" w:rsidR="00A06FD1" w:rsidRPr="005F0E63" w:rsidRDefault="00A06FD1" w:rsidP="00D64BE5">
      <w:pPr>
        <w:keepNext/>
      </w:pPr>
    </w:p>
    <w:p w14:paraId="1FBBF3FA" w14:textId="77777777" w:rsidR="00A06FD1" w:rsidRPr="005F0E63" w:rsidRDefault="00A06FD1" w:rsidP="00D64BE5">
      <w:r w:rsidRPr="005F0E63">
        <w:t>Minden egyes 1 ml</w:t>
      </w:r>
      <w:r w:rsidR="004D7EA8" w:rsidRPr="005F0E63">
        <w:noBreakHyphen/>
      </w:r>
      <w:r w:rsidRPr="005F0E63">
        <w:t>es előretöltött fecskendő 10</w:t>
      </w:r>
      <w:r w:rsidR="004D7EA8" w:rsidRPr="005F0E63">
        <w:t>0 mg</w:t>
      </w:r>
      <w:r w:rsidRPr="005F0E63">
        <w:t xml:space="preserve"> golimumabot tartalmaz.</w:t>
      </w:r>
    </w:p>
    <w:p w14:paraId="088B8B60" w14:textId="77777777" w:rsidR="00A06FD1" w:rsidRPr="005F0E63" w:rsidRDefault="00A06FD1" w:rsidP="00D64BE5"/>
    <w:p w14:paraId="6C6E9546" w14:textId="77777777" w:rsidR="00A06FD1" w:rsidRPr="005F0E63" w:rsidRDefault="00A06FD1" w:rsidP="00D64BE5"/>
    <w:p w14:paraId="69618F7F"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3.</w:t>
      </w:r>
      <w:r w:rsidRPr="005F0E63">
        <w:rPr>
          <w:b/>
        </w:rPr>
        <w:tab/>
        <w:t>SEGÉDANYAGOK FELSOROLÁSA</w:t>
      </w:r>
    </w:p>
    <w:p w14:paraId="5ECAD8B8" w14:textId="77777777" w:rsidR="00A06FD1" w:rsidRPr="005F0E63" w:rsidRDefault="00A06FD1" w:rsidP="00D64BE5">
      <w:pPr>
        <w:keepNext/>
      </w:pPr>
    </w:p>
    <w:p w14:paraId="26E90607" w14:textId="76F2FF66" w:rsidR="004D7EA8" w:rsidRPr="005F0E63" w:rsidRDefault="00A06FD1" w:rsidP="00D64BE5">
      <w:r w:rsidRPr="005F0E63">
        <w:t>Segédanyagok: szorbit (E420), hisztidin, hisztidin</w:t>
      </w:r>
      <w:r w:rsidR="004D7EA8" w:rsidRPr="005F0E63">
        <w:noBreakHyphen/>
      </w:r>
      <w:r w:rsidRPr="005F0E63">
        <w:t>hidroklorid</w:t>
      </w:r>
      <w:r w:rsidR="004D7EA8" w:rsidRPr="005F0E63">
        <w:noBreakHyphen/>
      </w:r>
      <w:r w:rsidRPr="005F0E63">
        <w:t>monohidrát, poliszorbát 80, injekcióhoz való víz.</w:t>
      </w:r>
      <w:r w:rsidR="000A29D0" w:rsidRPr="005F0E63">
        <w:t xml:space="preserve"> </w:t>
      </w:r>
      <w:r w:rsidR="008C32A9">
        <w:rPr>
          <w:highlight w:val="lightGray"/>
        </w:rPr>
        <w:t>Alkalmazás</w:t>
      </w:r>
      <w:r w:rsidR="000A29D0" w:rsidRPr="00225C2B">
        <w:rPr>
          <w:highlight w:val="lightGray"/>
        </w:rPr>
        <w:t xml:space="preserve"> előtt olvassa el a mellékelt betegtájékoztatót!</w:t>
      </w:r>
    </w:p>
    <w:p w14:paraId="549905B2" w14:textId="77777777" w:rsidR="00A06FD1" w:rsidRPr="005F0E63" w:rsidRDefault="00A06FD1" w:rsidP="00D64BE5"/>
    <w:p w14:paraId="0D7C5EA0" w14:textId="77777777" w:rsidR="00A06FD1" w:rsidRPr="005F0E63" w:rsidRDefault="00A06FD1" w:rsidP="00D64BE5"/>
    <w:p w14:paraId="7746D53F"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4.</w:t>
      </w:r>
      <w:r w:rsidRPr="005F0E63">
        <w:rPr>
          <w:b/>
        </w:rPr>
        <w:tab/>
        <w:t>GYÓGYSZERFORMA ÉS TARTALOM</w:t>
      </w:r>
    </w:p>
    <w:p w14:paraId="736FC9C5" w14:textId="77777777" w:rsidR="00A06FD1" w:rsidRPr="005F0E63" w:rsidRDefault="00A06FD1" w:rsidP="00D64BE5">
      <w:pPr>
        <w:keepNext/>
      </w:pPr>
    </w:p>
    <w:p w14:paraId="229C7C62" w14:textId="77777777" w:rsidR="00A06FD1" w:rsidRPr="00225C2B" w:rsidRDefault="00A06FD1" w:rsidP="00D64BE5">
      <w:pPr>
        <w:rPr>
          <w:highlight w:val="lightGray"/>
        </w:rPr>
      </w:pPr>
      <w:r w:rsidRPr="00225C2B">
        <w:rPr>
          <w:highlight w:val="lightGray"/>
        </w:rPr>
        <w:t>Oldatos injekció előretöltött fecskendőben</w:t>
      </w:r>
    </w:p>
    <w:p w14:paraId="685C9224" w14:textId="77777777" w:rsidR="000A29D0" w:rsidRPr="005F0E63" w:rsidRDefault="000A29D0" w:rsidP="00D64BE5">
      <w:r w:rsidRPr="005F0E63">
        <w:t>Gyűjtőcsomagolás: 3 (3 doboz 1 darabos) előretöltött fecskendőt tartalmaz</w:t>
      </w:r>
    </w:p>
    <w:p w14:paraId="425F676A" w14:textId="77777777" w:rsidR="00A06FD1" w:rsidRPr="005F0E63" w:rsidRDefault="00A06FD1" w:rsidP="00D64BE5"/>
    <w:p w14:paraId="610F1C68" w14:textId="77777777" w:rsidR="00A06FD1" w:rsidRPr="005F0E63" w:rsidRDefault="00A06FD1" w:rsidP="00D64BE5"/>
    <w:p w14:paraId="1BC1A5E3"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5.</w:t>
      </w:r>
      <w:r w:rsidRPr="005F0E63">
        <w:rPr>
          <w:b/>
        </w:rPr>
        <w:tab/>
        <w:t>AZ ALKALMAZÁSSAL KAPCSOLATOS TUDNIVALÓK ÉS AZ ALKALMAZÁS MÓDJA(I)</w:t>
      </w:r>
    </w:p>
    <w:p w14:paraId="6F05C2B7" w14:textId="77777777" w:rsidR="00A06FD1" w:rsidRPr="005F0E63" w:rsidRDefault="00A06FD1" w:rsidP="00D64BE5">
      <w:pPr>
        <w:keepNext/>
      </w:pPr>
    </w:p>
    <w:p w14:paraId="4B0BCABC" w14:textId="77777777" w:rsidR="00A06FD1" w:rsidRPr="005F0E63" w:rsidRDefault="00A06FD1" w:rsidP="00D64BE5">
      <w:r w:rsidRPr="005F0E63">
        <w:t>Ne rázza fel!</w:t>
      </w:r>
    </w:p>
    <w:p w14:paraId="1E6D69A3" w14:textId="633CD806" w:rsidR="00A06FD1" w:rsidRPr="005F0E63" w:rsidRDefault="007258A8" w:rsidP="00D64BE5">
      <w:r>
        <w:t>Alkalmazás</w:t>
      </w:r>
      <w:r w:rsidR="00A06FD1" w:rsidRPr="005F0E63">
        <w:t xml:space="preserve"> előtt olvassa el a mellékelt betegtájékoztatót!</w:t>
      </w:r>
    </w:p>
    <w:p w14:paraId="667A55CC" w14:textId="77777777" w:rsidR="00A06FD1" w:rsidRPr="005F0E63" w:rsidRDefault="00A06FD1" w:rsidP="00D64BE5">
      <w:r w:rsidRPr="005F0E63">
        <w:t>Bőr alá történő beadásra.</w:t>
      </w:r>
    </w:p>
    <w:p w14:paraId="7E3A6D2A" w14:textId="77777777" w:rsidR="00A06FD1" w:rsidRPr="005F0E63" w:rsidRDefault="00A06FD1" w:rsidP="00D64BE5"/>
    <w:p w14:paraId="227AE057" w14:textId="77777777" w:rsidR="00A06FD1" w:rsidRPr="005F0E63" w:rsidRDefault="00A06FD1" w:rsidP="00D64BE5"/>
    <w:p w14:paraId="5EFD3BA6"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6.</w:t>
      </w:r>
      <w:r w:rsidRPr="005F0E63">
        <w:rPr>
          <w:b/>
        </w:rPr>
        <w:tab/>
        <w:t>KÜLÖN FIGYELMEZTETÉS, MELY SZERINT A GYÓGYSZERT GYERMEKEKTŐL ELZÁRVA KELL TARTANI</w:t>
      </w:r>
    </w:p>
    <w:p w14:paraId="33E64B89" w14:textId="77777777" w:rsidR="00A06FD1" w:rsidRPr="005F0E63" w:rsidRDefault="00A06FD1" w:rsidP="00D64BE5">
      <w:pPr>
        <w:keepNext/>
      </w:pPr>
    </w:p>
    <w:p w14:paraId="24ECA6C1" w14:textId="77777777" w:rsidR="00A06FD1" w:rsidRPr="005F0E63" w:rsidRDefault="00A06FD1" w:rsidP="00D64BE5">
      <w:r w:rsidRPr="005F0E63">
        <w:t>A gyógyszer gyermekektől elzárva tartandó!</w:t>
      </w:r>
    </w:p>
    <w:p w14:paraId="25C607BE" w14:textId="77777777" w:rsidR="00A06FD1" w:rsidRPr="005F0E63" w:rsidRDefault="00A06FD1" w:rsidP="00D64BE5"/>
    <w:p w14:paraId="3923BE65" w14:textId="77777777" w:rsidR="00A06FD1" w:rsidRPr="005F0E63" w:rsidRDefault="00A06FD1" w:rsidP="00D64BE5"/>
    <w:p w14:paraId="2B4BEF47"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7.</w:t>
      </w:r>
      <w:r w:rsidRPr="005F0E63">
        <w:rPr>
          <w:b/>
        </w:rPr>
        <w:tab/>
        <w:t>TOVÁBBI FIGYELMEZTETÉS(EK), AMENNYIBEN SZÜKSÉGES</w:t>
      </w:r>
    </w:p>
    <w:p w14:paraId="1B272E51" w14:textId="77777777" w:rsidR="00A06FD1" w:rsidRPr="005F0E63" w:rsidRDefault="00A06FD1" w:rsidP="00D64BE5">
      <w:pPr>
        <w:keepNext/>
      </w:pPr>
    </w:p>
    <w:p w14:paraId="4928A3C1" w14:textId="77777777" w:rsidR="00A06FD1" w:rsidRPr="005F0E63" w:rsidRDefault="00A06FD1" w:rsidP="00D64BE5">
      <w:r w:rsidRPr="005F0E63">
        <w:t xml:space="preserve">A tűvédő kupak latexgumit tartalmaz. </w:t>
      </w:r>
      <w:r w:rsidRPr="00225C2B">
        <w:rPr>
          <w:highlight w:val="lightGray"/>
        </w:rPr>
        <w:t>További információkért lásd a betegtájékoztatót!</w:t>
      </w:r>
    </w:p>
    <w:p w14:paraId="371F0425" w14:textId="77777777" w:rsidR="000A29D0" w:rsidRPr="005F0E63" w:rsidRDefault="000A29D0" w:rsidP="00D64BE5">
      <w:r w:rsidRPr="005F0E63">
        <w:t>Alkalmazás előtt az előretöltött fecskendőt a dobozból kivéve 30 percig tartsa szobahőmérsékleten.</w:t>
      </w:r>
    </w:p>
    <w:p w14:paraId="3BEEE1E6" w14:textId="77777777" w:rsidR="00A06FD1" w:rsidRPr="005F0E63" w:rsidRDefault="00A06FD1" w:rsidP="00D64BE5"/>
    <w:p w14:paraId="565D01F4" w14:textId="77777777" w:rsidR="00A06FD1" w:rsidRPr="005F0E63" w:rsidRDefault="00A06FD1" w:rsidP="00D64BE5"/>
    <w:p w14:paraId="4920DFD5"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8.</w:t>
      </w:r>
      <w:r w:rsidRPr="005F0E63">
        <w:rPr>
          <w:b/>
        </w:rPr>
        <w:tab/>
        <w:t>LEJÁRATI IDŐ</w:t>
      </w:r>
    </w:p>
    <w:p w14:paraId="0D37C154" w14:textId="77777777" w:rsidR="00A06FD1" w:rsidRPr="005F0E63" w:rsidRDefault="00A06FD1" w:rsidP="00D64BE5">
      <w:pPr>
        <w:keepNext/>
      </w:pPr>
    </w:p>
    <w:p w14:paraId="2F0069EA" w14:textId="77777777" w:rsidR="00A06FD1" w:rsidRPr="005F0E63" w:rsidRDefault="00E9517B" w:rsidP="00D64BE5">
      <w:r w:rsidRPr="005F0E63">
        <w:t>EXP</w:t>
      </w:r>
    </w:p>
    <w:p w14:paraId="3DEC0AE7" w14:textId="77777777" w:rsidR="00A06FD1" w:rsidRPr="005F0E63" w:rsidRDefault="00A06FD1" w:rsidP="00D64BE5"/>
    <w:p w14:paraId="236B120B" w14:textId="77777777" w:rsidR="00A06FD1" w:rsidRPr="005F0E63" w:rsidRDefault="00A06FD1" w:rsidP="00D64BE5"/>
    <w:p w14:paraId="5D9FE678" w14:textId="77777777" w:rsidR="00A06FD1" w:rsidRPr="005F0E63" w:rsidRDefault="00A06FD1" w:rsidP="00D64BE5">
      <w:pPr>
        <w:keepNext/>
        <w:keepLines/>
        <w:pBdr>
          <w:top w:val="single" w:sz="4" w:space="1" w:color="auto"/>
          <w:left w:val="single" w:sz="4" w:space="4" w:color="auto"/>
          <w:bottom w:val="single" w:sz="4" w:space="1" w:color="auto"/>
          <w:right w:val="single" w:sz="4" w:space="4" w:color="auto"/>
        </w:pBdr>
        <w:ind w:left="567" w:hanging="567"/>
        <w:rPr>
          <w:b/>
        </w:rPr>
      </w:pPr>
      <w:r w:rsidRPr="005F0E63">
        <w:rPr>
          <w:b/>
        </w:rPr>
        <w:lastRenderedPageBreak/>
        <w:t>9.</w:t>
      </w:r>
      <w:r w:rsidRPr="005F0E63">
        <w:rPr>
          <w:b/>
        </w:rPr>
        <w:tab/>
        <w:t>KÜLÖNLEGES TÁROLÁSI ELŐÍRÁSOK</w:t>
      </w:r>
    </w:p>
    <w:p w14:paraId="5A596574" w14:textId="77777777" w:rsidR="00A06FD1" w:rsidRPr="005F0E63" w:rsidRDefault="00A06FD1" w:rsidP="00D64BE5">
      <w:pPr>
        <w:keepNext/>
        <w:keepLines/>
      </w:pPr>
    </w:p>
    <w:p w14:paraId="32960781" w14:textId="77777777" w:rsidR="000A29D0" w:rsidRPr="005F0E63" w:rsidRDefault="000A29D0" w:rsidP="00D64BE5">
      <w:r w:rsidRPr="005F0E63">
        <w:t>Hűtőszekrényben tárolandó.</w:t>
      </w:r>
    </w:p>
    <w:p w14:paraId="40AABD13" w14:textId="77777777" w:rsidR="00A06FD1" w:rsidRPr="005F0E63" w:rsidRDefault="00A06FD1" w:rsidP="00D64BE5">
      <w:r w:rsidRPr="005F0E63">
        <w:t>Nem fagyasztható!</w:t>
      </w:r>
    </w:p>
    <w:p w14:paraId="71245A3D" w14:textId="77777777" w:rsidR="00A06FD1" w:rsidRPr="005F0E63" w:rsidRDefault="00A06FD1" w:rsidP="00D64BE5">
      <w:r w:rsidRPr="005F0E63">
        <w:t>A fénytől való védelem érdekében az előretöltött fecskendőt tartsa a dobozában.</w:t>
      </w:r>
    </w:p>
    <w:p w14:paraId="1AA6DC49" w14:textId="77777777" w:rsidR="00A06FD1" w:rsidRPr="005F0E63" w:rsidRDefault="00A06FD1" w:rsidP="00D64BE5"/>
    <w:p w14:paraId="0E5D9565" w14:textId="77777777" w:rsidR="00A06FD1" w:rsidRPr="005F0E63" w:rsidRDefault="00A06FD1" w:rsidP="00D64BE5"/>
    <w:p w14:paraId="3738F1FF"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10.</w:t>
      </w:r>
      <w:r w:rsidRPr="005F0E63">
        <w:rPr>
          <w:b/>
        </w:rPr>
        <w:tab/>
        <w:t>KÜLÖNLEGES ÓVINTÉZKEDÉSEK A FEL NEM HASZNÁLT GYÓGYSZEREK VAGY AZ ILYEN TERMÉKEKBŐL KELETKEZETT HULLADÉKANYAGOK ÁRTALMATLANNÁ TÉTELÉRE, HA ILYENEKRE SZÜKSÉG VAN</w:t>
      </w:r>
    </w:p>
    <w:p w14:paraId="1EA8A738" w14:textId="77777777" w:rsidR="00A06FD1" w:rsidRPr="005F0E63" w:rsidRDefault="00A06FD1" w:rsidP="00D64BE5">
      <w:pPr>
        <w:keepNext/>
      </w:pPr>
    </w:p>
    <w:p w14:paraId="4723D22E" w14:textId="77777777" w:rsidR="00CA4FED" w:rsidRPr="005F0E63" w:rsidRDefault="00CA4FED" w:rsidP="00D64BE5"/>
    <w:p w14:paraId="44430973"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11.</w:t>
      </w:r>
      <w:r w:rsidRPr="005F0E63">
        <w:rPr>
          <w:b/>
        </w:rPr>
        <w:tab/>
        <w:t>A FORGALOMBA HOZATALI ENGEDÉLY JOGOSULTJÁNAK NEVE</w:t>
      </w:r>
    </w:p>
    <w:p w14:paraId="5ACE5957" w14:textId="77777777" w:rsidR="00A06FD1" w:rsidRPr="005F0E63" w:rsidRDefault="00A06FD1" w:rsidP="00D64BE5">
      <w:pPr>
        <w:keepNext/>
      </w:pPr>
    </w:p>
    <w:p w14:paraId="1B5C1894" w14:textId="77777777" w:rsidR="0076331F" w:rsidRPr="00215A80" w:rsidRDefault="0076331F" w:rsidP="0076331F">
      <w:pPr>
        <w:rPr>
          <w:ins w:id="321" w:author="HU LOC 1" w:date="2025-07-31T12:02:00Z" w16du:dateUtc="2025-07-31T10:02:00Z"/>
          <w:szCs w:val="22"/>
        </w:rPr>
      </w:pPr>
      <w:ins w:id="322" w:author="HU LOC 1" w:date="2025-07-31T12:02:00Z" w16du:dateUtc="2025-07-31T10:02:00Z">
        <w:del w:id="323" w:author="Author" w:date="2025-07-22T11:08:00Z" w16du:dateUtc="2025-07-22T15:08:00Z">
          <w:r w:rsidRPr="00215A80" w:rsidDel="008E3843">
            <w:rPr>
              <w:szCs w:val="22"/>
            </w:rPr>
            <w:delText>Janssen Biologics B.V.</w:delText>
          </w:r>
        </w:del>
        <w:r w:rsidRPr="00215A80">
          <w:rPr>
            <w:szCs w:val="22"/>
          </w:rPr>
          <w:t>Janssen-Cilag International NV</w:t>
        </w:r>
      </w:ins>
    </w:p>
    <w:p w14:paraId="3727B185" w14:textId="77777777" w:rsidR="0076331F" w:rsidRPr="00215A80" w:rsidRDefault="0076331F" w:rsidP="0076331F">
      <w:pPr>
        <w:rPr>
          <w:ins w:id="324" w:author="HU LOC 1" w:date="2025-07-31T12:02:00Z" w16du:dateUtc="2025-07-31T10:02:00Z"/>
          <w:szCs w:val="22"/>
        </w:rPr>
      </w:pPr>
      <w:ins w:id="325" w:author="HU LOC 1" w:date="2025-07-31T12:02:00Z" w16du:dateUtc="2025-07-31T10:02:00Z">
        <w:del w:id="326" w:author="Author" w:date="2025-07-22T11:09:00Z" w16du:dateUtc="2025-07-22T15:09:00Z">
          <w:r w:rsidRPr="00215A80" w:rsidDel="008E3843">
            <w:rPr>
              <w:szCs w:val="22"/>
            </w:rPr>
            <w:delText>Einsteinweg 101</w:delText>
          </w:r>
        </w:del>
        <w:r w:rsidRPr="00215A80">
          <w:rPr>
            <w:szCs w:val="22"/>
          </w:rPr>
          <w:t>Turnhoutseweg 30</w:t>
        </w:r>
      </w:ins>
    </w:p>
    <w:p w14:paraId="08D2074C" w14:textId="77777777" w:rsidR="0076331F" w:rsidRPr="00544FF8" w:rsidRDefault="0076331F" w:rsidP="0076331F">
      <w:pPr>
        <w:rPr>
          <w:ins w:id="327" w:author="HU LOC 1" w:date="2025-07-31T12:02:00Z" w16du:dateUtc="2025-07-31T10:02:00Z"/>
          <w:szCs w:val="22"/>
        </w:rPr>
      </w:pPr>
      <w:ins w:id="328" w:author="HU LOC 1" w:date="2025-07-31T12:02:00Z" w16du:dateUtc="2025-07-31T10:02:00Z">
        <w:del w:id="329" w:author="Author" w:date="2025-07-22T11:09:00Z" w16du:dateUtc="2025-07-22T15:09:00Z">
          <w:r w:rsidRPr="00544FF8" w:rsidDel="008E3843">
            <w:rPr>
              <w:szCs w:val="22"/>
            </w:rPr>
            <w:delText>2333 CB Leiden</w:delText>
          </w:r>
        </w:del>
        <w:r>
          <w:rPr>
            <w:szCs w:val="22"/>
          </w:rPr>
          <w:t>B-2340 Beerse</w:t>
        </w:r>
      </w:ins>
    </w:p>
    <w:p w14:paraId="7C6EA920" w14:textId="77777777" w:rsidR="0076331F" w:rsidRPr="00544FF8" w:rsidRDefault="0076331F" w:rsidP="0076331F">
      <w:pPr>
        <w:rPr>
          <w:ins w:id="330" w:author="HU LOC 1" w:date="2025-07-31T12:02:00Z" w16du:dateUtc="2025-07-31T10:02:00Z"/>
          <w:szCs w:val="22"/>
        </w:rPr>
      </w:pPr>
      <w:ins w:id="331" w:author="HU LOC 1" w:date="2025-07-31T12:02:00Z" w16du:dateUtc="2025-07-31T10:02:00Z">
        <w:del w:id="332" w:author="Author" w:date="2025-07-22T11:09:00Z" w16du:dateUtc="2025-07-22T15:09:00Z">
          <w:r w:rsidRPr="00544FF8" w:rsidDel="008E3843">
            <w:rPr>
              <w:szCs w:val="22"/>
            </w:rPr>
            <w:delText>The Netherlands</w:delText>
          </w:r>
        </w:del>
        <w:r>
          <w:rPr>
            <w:szCs w:val="22"/>
          </w:rPr>
          <w:t>Belgium</w:t>
        </w:r>
      </w:ins>
    </w:p>
    <w:p w14:paraId="39465345" w14:textId="6CF3FFD3" w:rsidR="00A06FD1" w:rsidRPr="005F0E63" w:rsidDel="0076331F" w:rsidRDefault="00A06FD1" w:rsidP="00D64BE5">
      <w:pPr>
        <w:rPr>
          <w:del w:id="333" w:author="HU LOC 1" w:date="2025-07-31T12:02:00Z" w16du:dateUtc="2025-07-31T10:02:00Z"/>
        </w:rPr>
      </w:pPr>
      <w:del w:id="334" w:author="HU LOC 1" w:date="2025-07-31T12:02:00Z" w16du:dateUtc="2025-07-31T10:02:00Z">
        <w:r w:rsidRPr="005F0E63" w:rsidDel="0076331F">
          <w:delText>Janssen Biologics B.V.</w:delText>
        </w:r>
      </w:del>
    </w:p>
    <w:p w14:paraId="59F550C9" w14:textId="08A7AC01" w:rsidR="00A06FD1" w:rsidRPr="005F0E63" w:rsidDel="0076331F" w:rsidRDefault="00A06FD1" w:rsidP="00D64BE5">
      <w:pPr>
        <w:rPr>
          <w:del w:id="335" w:author="HU LOC 1" w:date="2025-07-31T12:02:00Z" w16du:dateUtc="2025-07-31T10:02:00Z"/>
        </w:rPr>
      </w:pPr>
      <w:del w:id="336" w:author="HU LOC 1" w:date="2025-07-31T12:02:00Z" w16du:dateUtc="2025-07-31T10:02:00Z">
        <w:r w:rsidRPr="005F0E63" w:rsidDel="0076331F">
          <w:delText>Einsteinweg 101</w:delText>
        </w:r>
      </w:del>
    </w:p>
    <w:p w14:paraId="33291D3D" w14:textId="3F541A6D" w:rsidR="00A06FD1" w:rsidRPr="005F0E63" w:rsidDel="0076331F" w:rsidRDefault="00A06FD1" w:rsidP="00D64BE5">
      <w:pPr>
        <w:rPr>
          <w:del w:id="337" w:author="HU LOC 1" w:date="2025-07-31T12:02:00Z" w16du:dateUtc="2025-07-31T10:02:00Z"/>
        </w:rPr>
      </w:pPr>
      <w:del w:id="338" w:author="HU LOC 1" w:date="2025-07-31T12:02:00Z" w16du:dateUtc="2025-07-31T10:02:00Z">
        <w:r w:rsidRPr="005F0E63" w:rsidDel="0076331F">
          <w:delText>2333 CB Leiden</w:delText>
        </w:r>
      </w:del>
    </w:p>
    <w:p w14:paraId="4B538E6B" w14:textId="7FD7F843" w:rsidR="00A06FD1" w:rsidRPr="005F0E63" w:rsidDel="0076331F" w:rsidRDefault="00A06FD1" w:rsidP="00D64BE5">
      <w:pPr>
        <w:rPr>
          <w:del w:id="339" w:author="HU LOC 1" w:date="2025-07-31T12:02:00Z" w16du:dateUtc="2025-07-31T10:02:00Z"/>
        </w:rPr>
      </w:pPr>
      <w:del w:id="340" w:author="HU LOC 1" w:date="2025-07-31T12:02:00Z" w16du:dateUtc="2025-07-31T10:02:00Z">
        <w:r w:rsidRPr="005F0E63" w:rsidDel="0076331F">
          <w:delText>Hollandia</w:delText>
        </w:r>
      </w:del>
    </w:p>
    <w:p w14:paraId="5F8B6FDE" w14:textId="77777777" w:rsidR="00A06FD1" w:rsidRPr="005F0E63" w:rsidRDefault="00A06FD1" w:rsidP="00D64BE5"/>
    <w:p w14:paraId="034F7F0E" w14:textId="77777777" w:rsidR="00A06FD1" w:rsidRPr="005F0E63" w:rsidRDefault="00A06FD1" w:rsidP="00D64BE5"/>
    <w:p w14:paraId="1BC9E2AD"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12.</w:t>
      </w:r>
      <w:r w:rsidRPr="005F0E63">
        <w:rPr>
          <w:b/>
        </w:rPr>
        <w:tab/>
        <w:t>A FORGALOMBA HOZATALI ENGEDÉLY SZÁMA(I)</w:t>
      </w:r>
    </w:p>
    <w:p w14:paraId="2B09CF3B" w14:textId="77777777" w:rsidR="00A06FD1" w:rsidRPr="005F0E63" w:rsidRDefault="00A06FD1" w:rsidP="00D64BE5">
      <w:pPr>
        <w:keepNext/>
      </w:pPr>
    </w:p>
    <w:p w14:paraId="325FE6BF" w14:textId="77777777" w:rsidR="00A06FD1" w:rsidRPr="005F0E63" w:rsidRDefault="00A06FD1" w:rsidP="00D64BE5">
      <w:r w:rsidRPr="005F0E63">
        <w:t>EU/1/09/546/008 (3 doboz, melynek mindegyike 1</w:t>
      </w:r>
      <w:r w:rsidR="004D7EA8" w:rsidRPr="005F0E63">
        <w:noBreakHyphen/>
      </w:r>
      <w:r w:rsidRPr="005F0E63">
        <w:t xml:space="preserve">1 db előretöltött </w:t>
      </w:r>
      <w:r w:rsidR="002D6EAB" w:rsidRPr="005F0E63">
        <w:t>fecskendőt</w:t>
      </w:r>
      <w:r w:rsidRPr="005F0E63">
        <w:t xml:space="preserve"> tartalmaz)</w:t>
      </w:r>
    </w:p>
    <w:p w14:paraId="2423FED6" w14:textId="77777777" w:rsidR="00A06FD1" w:rsidRPr="005F0E63" w:rsidRDefault="00A06FD1" w:rsidP="00D64BE5"/>
    <w:p w14:paraId="13F41C3B" w14:textId="77777777" w:rsidR="00A06FD1" w:rsidRPr="005F0E63" w:rsidRDefault="00A06FD1" w:rsidP="00D64BE5"/>
    <w:p w14:paraId="16EBB7A9"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13.</w:t>
      </w:r>
      <w:r w:rsidRPr="005F0E63">
        <w:rPr>
          <w:b/>
        </w:rPr>
        <w:tab/>
        <w:t>A GYÁRTÁSI TÉTEL SZÁMA</w:t>
      </w:r>
    </w:p>
    <w:p w14:paraId="6BF19905" w14:textId="77777777" w:rsidR="00A06FD1" w:rsidRPr="005F0E63" w:rsidRDefault="00A06FD1" w:rsidP="00D64BE5">
      <w:pPr>
        <w:keepNext/>
      </w:pPr>
    </w:p>
    <w:p w14:paraId="2E8851B9" w14:textId="77777777" w:rsidR="00A06FD1" w:rsidRPr="005F0E63" w:rsidRDefault="00986295" w:rsidP="00D64BE5">
      <w:r w:rsidRPr="005F0E63">
        <w:t>Lot</w:t>
      </w:r>
    </w:p>
    <w:p w14:paraId="3EB3F841" w14:textId="77777777" w:rsidR="00A06FD1" w:rsidRPr="005F0E63" w:rsidRDefault="00A06FD1" w:rsidP="00D64BE5"/>
    <w:p w14:paraId="1947AB7C" w14:textId="77777777" w:rsidR="00A06FD1" w:rsidRPr="005F0E63" w:rsidRDefault="00A06FD1" w:rsidP="00D64BE5"/>
    <w:p w14:paraId="6D8A6DAA" w14:textId="24AB17F0"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14.</w:t>
      </w:r>
      <w:r w:rsidRPr="005F0E63">
        <w:rPr>
          <w:b/>
        </w:rPr>
        <w:tab/>
      </w:r>
      <w:r w:rsidR="007258A8">
        <w:rPr>
          <w:b/>
        </w:rPr>
        <w:t>A GYÓGYSZER ÁLTALÁNOS BESOROLÁSA RENDELHETŐSÉG SZEMPONTJÁBÓL</w:t>
      </w:r>
    </w:p>
    <w:p w14:paraId="729E06BE" w14:textId="77777777" w:rsidR="00A06FD1" w:rsidRPr="005F0E63" w:rsidRDefault="00A06FD1" w:rsidP="00D64BE5">
      <w:pPr>
        <w:keepNext/>
      </w:pPr>
    </w:p>
    <w:p w14:paraId="3375AE1F" w14:textId="77777777" w:rsidR="00A06FD1" w:rsidRPr="005F0E63" w:rsidRDefault="00A06FD1" w:rsidP="00D64BE5"/>
    <w:p w14:paraId="44A5A1EB"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15.</w:t>
      </w:r>
      <w:r w:rsidRPr="005F0E63">
        <w:rPr>
          <w:b/>
        </w:rPr>
        <w:tab/>
        <w:t>AZ ALKALMAZÁSRA VONATKOZÓ UTASÍTÁSOK</w:t>
      </w:r>
    </w:p>
    <w:p w14:paraId="2141993A" w14:textId="77777777" w:rsidR="00A06FD1" w:rsidRPr="005F0E63" w:rsidRDefault="00A06FD1" w:rsidP="00D64BE5">
      <w:pPr>
        <w:keepNext/>
      </w:pPr>
    </w:p>
    <w:p w14:paraId="6CA00C47" w14:textId="77777777" w:rsidR="00A06FD1" w:rsidRPr="005F0E63" w:rsidRDefault="00A06FD1" w:rsidP="00D64BE5"/>
    <w:p w14:paraId="5303E133"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16.</w:t>
      </w:r>
      <w:r w:rsidRPr="005F0E63">
        <w:rPr>
          <w:b/>
        </w:rPr>
        <w:tab/>
        <w:t>BRAILLE ÍRÁSSAL FELTÜNTETETT INFORMÁCIÓK</w:t>
      </w:r>
    </w:p>
    <w:p w14:paraId="56E34076" w14:textId="77777777" w:rsidR="00A06FD1" w:rsidRPr="005F0E63" w:rsidRDefault="00A06FD1" w:rsidP="00D64BE5">
      <w:pPr>
        <w:keepNext/>
      </w:pPr>
    </w:p>
    <w:p w14:paraId="672CCE06" w14:textId="152A477A" w:rsidR="00A06FD1" w:rsidRPr="005F0E63" w:rsidRDefault="00A06FD1" w:rsidP="00D64BE5">
      <w:r w:rsidRPr="005F0E63">
        <w:t>Simponi 10</w:t>
      </w:r>
      <w:r w:rsidR="004D7EA8" w:rsidRPr="005F0E63">
        <w:t>0 mg</w:t>
      </w:r>
    </w:p>
    <w:p w14:paraId="3CE8B03E" w14:textId="77777777" w:rsidR="00EE1CBE" w:rsidRPr="005F0E63" w:rsidRDefault="00EE1CBE" w:rsidP="00D64BE5">
      <w:pPr>
        <w:rPr>
          <w:szCs w:val="22"/>
        </w:rPr>
      </w:pPr>
    </w:p>
    <w:p w14:paraId="45BE2239" w14:textId="77777777" w:rsidR="00EE1CBE" w:rsidRPr="005F0E63" w:rsidRDefault="00EE1CBE" w:rsidP="00D64BE5">
      <w:pPr>
        <w:rPr>
          <w:szCs w:val="22"/>
        </w:rPr>
      </w:pPr>
    </w:p>
    <w:p w14:paraId="2A33CD89" w14:textId="77777777" w:rsidR="00EE1CBE" w:rsidRPr="005F0E63" w:rsidRDefault="00EE1CBE"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17.</w:t>
      </w:r>
      <w:r w:rsidRPr="005F0E63">
        <w:rPr>
          <w:b/>
        </w:rPr>
        <w:tab/>
        <w:t>EGYEDI AZONOSÍTÓ – 2D VONALKÓD</w:t>
      </w:r>
    </w:p>
    <w:p w14:paraId="2060B8AB" w14:textId="77777777" w:rsidR="00EE1CBE" w:rsidRPr="005F0E63" w:rsidRDefault="00EE1CBE" w:rsidP="00D64BE5">
      <w:pPr>
        <w:keepNext/>
        <w:tabs>
          <w:tab w:val="clear" w:pos="567"/>
        </w:tabs>
      </w:pPr>
    </w:p>
    <w:p w14:paraId="39993EEE" w14:textId="77777777" w:rsidR="00EE1CBE" w:rsidRPr="00225C2B" w:rsidRDefault="00EE1CBE" w:rsidP="00D64BE5">
      <w:pPr>
        <w:rPr>
          <w:highlight w:val="lightGray"/>
        </w:rPr>
      </w:pPr>
      <w:r w:rsidRPr="00225C2B">
        <w:rPr>
          <w:highlight w:val="lightGray"/>
        </w:rPr>
        <w:t>Egyedi azonosítójú 2D vonalkóddal ellátva.</w:t>
      </w:r>
    </w:p>
    <w:p w14:paraId="470FFCE3" w14:textId="77777777" w:rsidR="00EE1CBE" w:rsidRPr="005F0E63" w:rsidRDefault="00EE1CBE" w:rsidP="00D64BE5">
      <w:pPr>
        <w:tabs>
          <w:tab w:val="clear" w:pos="567"/>
        </w:tabs>
      </w:pPr>
    </w:p>
    <w:p w14:paraId="4B6574CB" w14:textId="77777777" w:rsidR="00EE1CBE" w:rsidRPr="005F0E63" w:rsidRDefault="00EE1CBE" w:rsidP="00D64BE5">
      <w:pPr>
        <w:tabs>
          <w:tab w:val="clear" w:pos="567"/>
        </w:tabs>
      </w:pPr>
    </w:p>
    <w:p w14:paraId="0E3E71E8" w14:textId="77777777" w:rsidR="00EE1CBE" w:rsidRPr="005F0E63" w:rsidRDefault="00EE1CBE"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18.</w:t>
      </w:r>
      <w:r w:rsidRPr="005F0E63">
        <w:rPr>
          <w:b/>
        </w:rPr>
        <w:tab/>
        <w:t>EGYEDI AZONOSÍTÓ OLVASHATÓ FORMÁTUMA</w:t>
      </w:r>
    </w:p>
    <w:p w14:paraId="0CA482D0" w14:textId="77777777" w:rsidR="00EE1CBE" w:rsidRPr="005F0E63" w:rsidRDefault="00EE1CBE" w:rsidP="00D64BE5">
      <w:pPr>
        <w:keepNext/>
        <w:tabs>
          <w:tab w:val="clear" w:pos="567"/>
        </w:tabs>
      </w:pPr>
    </w:p>
    <w:p w14:paraId="1E3B1B83" w14:textId="77777777" w:rsidR="00EE1CBE" w:rsidRPr="005F0E63" w:rsidRDefault="00EE1CBE" w:rsidP="00D64BE5">
      <w:pPr>
        <w:rPr>
          <w:szCs w:val="22"/>
        </w:rPr>
      </w:pPr>
      <w:r w:rsidRPr="005F0E63">
        <w:rPr>
          <w:szCs w:val="22"/>
        </w:rPr>
        <w:t>PC</w:t>
      </w:r>
    </w:p>
    <w:p w14:paraId="5C9B4209" w14:textId="77777777" w:rsidR="00EE1CBE" w:rsidRPr="005F0E63" w:rsidRDefault="00EE1CBE" w:rsidP="00D64BE5">
      <w:pPr>
        <w:rPr>
          <w:szCs w:val="22"/>
        </w:rPr>
      </w:pPr>
      <w:r w:rsidRPr="005F0E63">
        <w:rPr>
          <w:szCs w:val="22"/>
        </w:rPr>
        <w:t>SN</w:t>
      </w:r>
    </w:p>
    <w:p w14:paraId="4B413E1E" w14:textId="77777777" w:rsidR="00EE1CBE" w:rsidRPr="005F0E63" w:rsidRDefault="00EE1CBE" w:rsidP="00D64BE5">
      <w:pPr>
        <w:rPr>
          <w:szCs w:val="22"/>
        </w:rPr>
      </w:pPr>
      <w:r w:rsidRPr="005F0E63">
        <w:rPr>
          <w:szCs w:val="22"/>
        </w:rPr>
        <w:lastRenderedPageBreak/>
        <w:t>NN</w:t>
      </w:r>
    </w:p>
    <w:p w14:paraId="20F8DF7D" w14:textId="77777777" w:rsidR="00A06FD1" w:rsidRPr="005F0E63" w:rsidRDefault="00A06FD1" w:rsidP="00D64BE5">
      <w:pPr>
        <w:pBdr>
          <w:top w:val="single" w:sz="4" w:space="1" w:color="auto"/>
          <w:left w:val="single" w:sz="4" w:space="4" w:color="auto"/>
          <w:bottom w:val="single" w:sz="4" w:space="1" w:color="auto"/>
          <w:right w:val="single" w:sz="4" w:space="4" w:color="auto"/>
        </w:pBdr>
        <w:ind w:left="567" w:hanging="567"/>
        <w:rPr>
          <w:b/>
          <w:bCs/>
        </w:rPr>
      </w:pPr>
      <w:r w:rsidRPr="005F0E63">
        <w:rPr>
          <w:b/>
          <w:bCs/>
        </w:rPr>
        <w:br w:type="page"/>
      </w:r>
      <w:r w:rsidRPr="005F0E63">
        <w:rPr>
          <w:b/>
          <w:bCs/>
        </w:rPr>
        <w:lastRenderedPageBreak/>
        <w:t>A KÜLSŐ CSOMAGOLÁSON FELTÜNTETENDŐ ADATOK</w:t>
      </w:r>
    </w:p>
    <w:p w14:paraId="06A2890B" w14:textId="77777777" w:rsidR="00A06FD1" w:rsidRPr="005F0E63" w:rsidRDefault="00A06FD1" w:rsidP="00D64BE5">
      <w:pPr>
        <w:pBdr>
          <w:top w:val="single" w:sz="4" w:space="1" w:color="auto"/>
          <w:left w:val="single" w:sz="4" w:space="4" w:color="auto"/>
          <w:bottom w:val="single" w:sz="4" w:space="1" w:color="auto"/>
          <w:right w:val="single" w:sz="4" w:space="4" w:color="auto"/>
        </w:pBdr>
        <w:ind w:left="567" w:hanging="567"/>
        <w:rPr>
          <w:b/>
        </w:rPr>
      </w:pPr>
    </w:p>
    <w:p w14:paraId="24701B2D" w14:textId="77777777" w:rsidR="00A06FD1" w:rsidRPr="005F0E63" w:rsidRDefault="00A06FD1" w:rsidP="00D64BE5">
      <w:pPr>
        <w:pBdr>
          <w:top w:val="single" w:sz="4" w:space="1" w:color="auto"/>
          <w:left w:val="single" w:sz="4" w:space="4" w:color="auto"/>
          <w:bottom w:val="single" w:sz="4" w:space="1" w:color="auto"/>
          <w:right w:val="single" w:sz="4" w:space="4" w:color="auto"/>
        </w:pBdr>
        <w:ind w:left="567" w:hanging="567"/>
        <w:rPr>
          <w:b/>
        </w:rPr>
      </w:pPr>
      <w:r w:rsidRPr="005F0E63">
        <w:rPr>
          <w:b/>
        </w:rPr>
        <w:t>A DOBOZ BELSEJE</w:t>
      </w:r>
    </w:p>
    <w:p w14:paraId="7BCF5F51" w14:textId="77777777" w:rsidR="00CA4FED" w:rsidRPr="005F0E63" w:rsidRDefault="00CA4FED" w:rsidP="00D64BE5">
      <w:pPr>
        <w:rPr>
          <w:b/>
          <w:bCs/>
        </w:rPr>
      </w:pPr>
    </w:p>
    <w:p w14:paraId="5D889BB0" w14:textId="77777777" w:rsidR="00A06FD1" w:rsidRPr="005F0E63" w:rsidRDefault="00A06FD1" w:rsidP="00D64BE5">
      <w:pPr>
        <w:rPr>
          <w:b/>
          <w:bCs/>
        </w:rPr>
      </w:pPr>
    </w:p>
    <w:p w14:paraId="5CC9931D" w14:textId="77777777" w:rsidR="00A06FD1" w:rsidRPr="005F0E63" w:rsidRDefault="00D7307C" w:rsidP="00D64BE5">
      <w:pPr>
        <w:rPr>
          <w:b/>
          <w:bCs/>
        </w:rPr>
      </w:pPr>
      <w:r>
        <w:rPr>
          <w:lang w:eastAsia="hu-HU"/>
        </w:rPr>
        <mc:AlternateContent>
          <mc:Choice Requires="wps">
            <w:drawing>
              <wp:anchor distT="0" distB="0" distL="114300" distR="114300" simplePos="0" relativeHeight="251625984" behindDoc="0" locked="0" layoutInCell="1" allowOverlap="1" wp14:anchorId="4CC1F2C1" wp14:editId="21016AA8">
                <wp:simplePos x="0" y="0"/>
                <wp:positionH relativeFrom="column">
                  <wp:posOffset>880745</wp:posOffset>
                </wp:positionH>
                <wp:positionV relativeFrom="paragraph">
                  <wp:posOffset>24765</wp:posOffset>
                </wp:positionV>
                <wp:extent cx="4591050" cy="1272540"/>
                <wp:effectExtent l="9525" t="13335" r="9525" b="9525"/>
                <wp:wrapNone/>
                <wp:docPr id="6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272540"/>
                        </a:xfrm>
                        <a:prstGeom prst="rect">
                          <a:avLst/>
                        </a:prstGeom>
                        <a:solidFill>
                          <a:srgbClr val="FFFFFF"/>
                        </a:solidFill>
                        <a:ln w="9525">
                          <a:solidFill>
                            <a:srgbClr val="000000"/>
                          </a:solidFill>
                          <a:miter lim="800000"/>
                          <a:headEnd/>
                          <a:tailEnd/>
                        </a:ln>
                      </wps:spPr>
                      <wps:txbx>
                        <w:txbxContent>
                          <w:p w14:paraId="6072A3ED" w14:textId="77777777" w:rsidR="00912EC9" w:rsidRPr="00A40172" w:rsidRDefault="00912EC9" w:rsidP="00A06FD1">
                            <w:pPr>
                              <w:ind w:right="-3780"/>
                              <w:rPr>
                                <w:b/>
                                <w:color w:val="000000"/>
                                <w:szCs w:val="12"/>
                              </w:rPr>
                            </w:pPr>
                            <w:r w:rsidRPr="00A40172">
                              <w:rPr>
                                <w:b/>
                                <w:color w:val="000000"/>
                                <w:szCs w:val="12"/>
                              </w:rPr>
                              <w:t>Mielőtt elkezdené alkalmazni a Simponi</w:t>
                            </w:r>
                            <w:r w:rsidRPr="00A40172">
                              <w:rPr>
                                <w:b/>
                                <w:color w:val="000000"/>
                                <w:szCs w:val="12"/>
                              </w:rPr>
                              <w:noBreakHyphen/>
                              <w:t>t:</w:t>
                            </w:r>
                          </w:p>
                          <w:p w14:paraId="2907A07A" w14:textId="77777777" w:rsidR="00912EC9" w:rsidRDefault="00912EC9" w:rsidP="00A06FD1">
                            <w:pPr>
                              <w:ind w:right="-3780"/>
                              <w:rPr>
                                <w:color w:val="000000"/>
                                <w:szCs w:val="12"/>
                              </w:rPr>
                            </w:pPr>
                          </w:p>
                          <w:p w14:paraId="24A438F2" w14:textId="77777777" w:rsidR="00912EC9" w:rsidRPr="003C2638" w:rsidRDefault="00912EC9" w:rsidP="00A06FD1">
                            <w:pPr>
                              <w:numPr>
                                <w:ilvl w:val="0"/>
                                <w:numId w:val="45"/>
                              </w:numPr>
                              <w:suppressAutoHyphens w:val="0"/>
                            </w:pPr>
                            <w:r w:rsidRPr="003C2638">
                              <w:t>Kérjük, olvassa el a mellékelt betegtájékoztatót!</w:t>
                            </w:r>
                          </w:p>
                          <w:p w14:paraId="4B296079" w14:textId="77777777" w:rsidR="00912EC9" w:rsidRPr="003C2638" w:rsidRDefault="00912EC9" w:rsidP="00A06FD1">
                            <w:pPr>
                              <w:numPr>
                                <w:ilvl w:val="0"/>
                                <w:numId w:val="45"/>
                              </w:numPr>
                              <w:suppressAutoHyphens w:val="0"/>
                            </w:pPr>
                            <w:r w:rsidRPr="003C2638">
                              <w:t>Ne rázza fel a készítményt!</w:t>
                            </w:r>
                          </w:p>
                          <w:p w14:paraId="0D66E384" w14:textId="77777777" w:rsidR="00912EC9" w:rsidRPr="003C2638" w:rsidRDefault="00912EC9" w:rsidP="00A06FD1">
                            <w:pPr>
                              <w:numPr>
                                <w:ilvl w:val="0"/>
                                <w:numId w:val="45"/>
                              </w:numPr>
                              <w:suppressAutoHyphens w:val="0"/>
                            </w:pPr>
                            <w:r w:rsidRPr="003C2638">
                              <w:t>Ellenőrizze a lejárati időt és a biztonsági zárómatricát!</w:t>
                            </w:r>
                          </w:p>
                          <w:p w14:paraId="3F330576" w14:textId="77777777" w:rsidR="00912EC9" w:rsidRDefault="00912EC9" w:rsidP="00A06FD1">
                            <w:pPr>
                              <w:numPr>
                                <w:ilvl w:val="0"/>
                                <w:numId w:val="45"/>
                              </w:numPr>
                              <w:suppressAutoHyphens w:val="0"/>
                            </w:pPr>
                            <w:r w:rsidRPr="003C2638">
                              <w:t>Várjon 30 percet, hogy a készítmény szobahőmérsékletűre melegedhessen!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1F2C1" id="Text Box 54" o:spid="_x0000_s1030" type="#_x0000_t202" style="position:absolute;margin-left:69.35pt;margin-top:1.95pt;width:361.5pt;height:100.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">
                <v:textbox>
                  <w:txbxContent>
                    <w:p w14:paraId="6072A3ED" w14:textId="77777777" w:rsidR="00912EC9" w:rsidRPr="00A40172" w:rsidRDefault="00912EC9" w:rsidP="00A06FD1">
                      <w:pPr>
                        <w:ind w:right="-3780"/>
                        <w:rPr>
                          <w:b/>
                          <w:color w:val="000000"/>
                          <w:szCs w:val="12"/>
                        </w:rPr>
                      </w:pPr>
                      <w:r w:rsidRPr="00A40172">
                        <w:rPr>
                          <w:b/>
                          <w:color w:val="000000"/>
                          <w:szCs w:val="12"/>
                        </w:rPr>
                        <w:t>Mielőtt elkezdené alkalmazni a Simponi</w:t>
                      </w:r>
                      <w:r w:rsidRPr="00A40172">
                        <w:rPr>
                          <w:b/>
                          <w:color w:val="000000"/>
                          <w:szCs w:val="12"/>
                        </w:rPr>
                        <w:noBreakHyphen/>
                        <w:t>t:</w:t>
                      </w:r>
                    </w:p>
                    <w:p w14:paraId="2907A07A" w14:textId="77777777" w:rsidR="00912EC9" w:rsidRDefault="00912EC9" w:rsidP="00A06FD1">
                      <w:pPr>
                        <w:ind w:right="-3780"/>
                        <w:rPr>
                          <w:color w:val="000000"/>
                          <w:szCs w:val="12"/>
                        </w:rPr>
                      </w:pPr>
                    </w:p>
                    <w:p w14:paraId="24A438F2" w14:textId="77777777" w:rsidR="00912EC9" w:rsidRPr="003C2638" w:rsidRDefault="00912EC9" w:rsidP="00A06FD1">
                      <w:pPr>
                        <w:numPr>
                          <w:ilvl w:val="0"/>
                          <w:numId w:val="45"/>
                        </w:numPr>
                        <w:suppressAutoHyphens w:val="0"/>
                      </w:pPr>
                      <w:r w:rsidRPr="003C2638">
                        <w:t>Kérjük, olvassa el a mellékelt betegtájékoztatót!</w:t>
                      </w:r>
                    </w:p>
                    <w:p w14:paraId="4B296079" w14:textId="77777777" w:rsidR="00912EC9" w:rsidRPr="003C2638" w:rsidRDefault="00912EC9" w:rsidP="00A06FD1">
                      <w:pPr>
                        <w:numPr>
                          <w:ilvl w:val="0"/>
                          <w:numId w:val="45"/>
                        </w:numPr>
                        <w:suppressAutoHyphens w:val="0"/>
                      </w:pPr>
                      <w:r w:rsidRPr="003C2638">
                        <w:t>Ne rázza fel a készítményt!</w:t>
                      </w:r>
                    </w:p>
                    <w:p w14:paraId="0D66E384" w14:textId="77777777" w:rsidR="00912EC9" w:rsidRPr="003C2638" w:rsidRDefault="00912EC9" w:rsidP="00A06FD1">
                      <w:pPr>
                        <w:numPr>
                          <w:ilvl w:val="0"/>
                          <w:numId w:val="45"/>
                        </w:numPr>
                        <w:suppressAutoHyphens w:val="0"/>
                      </w:pPr>
                      <w:r w:rsidRPr="003C2638">
                        <w:t>Ellenőrizze a lejárati időt és a biztonsági zárómatricát!</w:t>
                      </w:r>
                    </w:p>
                    <w:p w14:paraId="3F330576" w14:textId="77777777" w:rsidR="00912EC9" w:rsidRDefault="00912EC9" w:rsidP="00A06FD1">
                      <w:pPr>
                        <w:numPr>
                          <w:ilvl w:val="0"/>
                          <w:numId w:val="45"/>
                        </w:numPr>
                        <w:suppressAutoHyphens w:val="0"/>
                      </w:pPr>
                      <w:r w:rsidRPr="003C2638">
                        <w:t>Várjon 30 percet, hogy a készítmény szobahőmérsékletűre melegedhessen!</w:t>
                      </w:r>
                    </w:p>
                  </w:txbxContent>
                </v:textbox>
              </v:shape>
            </w:pict>
          </mc:Fallback>
        </mc:AlternateContent>
      </w:r>
    </w:p>
    <w:p w14:paraId="3C1DBA1E" w14:textId="77777777" w:rsidR="00A06FD1" w:rsidRPr="005F0E63" w:rsidRDefault="00A06FD1" w:rsidP="00D64BE5">
      <w:pPr>
        <w:rPr>
          <w:b/>
          <w:bCs/>
        </w:rPr>
      </w:pPr>
    </w:p>
    <w:p w14:paraId="5B79F108" w14:textId="77777777" w:rsidR="00A06FD1" w:rsidRPr="005F0E63" w:rsidRDefault="00A06FD1" w:rsidP="00D64BE5">
      <w:pPr>
        <w:rPr>
          <w:b/>
          <w:bCs/>
        </w:rPr>
      </w:pPr>
    </w:p>
    <w:p w14:paraId="70209B77" w14:textId="77777777" w:rsidR="00A06FD1" w:rsidRPr="005F0E63" w:rsidRDefault="00A06FD1" w:rsidP="00D64BE5">
      <w:pPr>
        <w:rPr>
          <w:b/>
          <w:bCs/>
        </w:rPr>
      </w:pPr>
    </w:p>
    <w:p w14:paraId="2DF92316" w14:textId="77777777" w:rsidR="00A06FD1" w:rsidRPr="005F0E63" w:rsidRDefault="00A06FD1" w:rsidP="00D64BE5">
      <w:pPr>
        <w:rPr>
          <w:b/>
          <w:bCs/>
        </w:rPr>
      </w:pPr>
    </w:p>
    <w:p w14:paraId="49C3CA66" w14:textId="77777777" w:rsidR="00A06FD1" w:rsidRPr="005F0E63" w:rsidRDefault="00A06FD1" w:rsidP="00D64BE5">
      <w:pPr>
        <w:rPr>
          <w:b/>
          <w:bCs/>
        </w:rPr>
      </w:pPr>
    </w:p>
    <w:p w14:paraId="773888DD" w14:textId="77777777" w:rsidR="00A06FD1" w:rsidRPr="005F0E63" w:rsidRDefault="00A06FD1" w:rsidP="00D64BE5">
      <w:pPr>
        <w:rPr>
          <w:b/>
          <w:bCs/>
        </w:rPr>
      </w:pPr>
    </w:p>
    <w:p w14:paraId="4EE77002" w14:textId="77777777" w:rsidR="00A06FD1" w:rsidRPr="005F0E63" w:rsidRDefault="00A06FD1" w:rsidP="00D64BE5">
      <w:pPr>
        <w:rPr>
          <w:b/>
          <w:bCs/>
        </w:rPr>
      </w:pPr>
    </w:p>
    <w:p w14:paraId="1FC0E1F5" w14:textId="77777777" w:rsidR="00A06FD1" w:rsidRPr="005F0E63" w:rsidRDefault="00A06FD1" w:rsidP="00D64BE5">
      <w:pPr>
        <w:rPr>
          <w:b/>
          <w:bCs/>
        </w:rPr>
      </w:pPr>
    </w:p>
    <w:p w14:paraId="45A936B1" w14:textId="77777777" w:rsidR="00CA4FED" w:rsidRPr="005F0E63" w:rsidRDefault="00CA4FED" w:rsidP="00D64BE5">
      <w:pPr>
        <w:rPr>
          <w:b/>
          <w:bCs/>
        </w:rPr>
      </w:pPr>
    </w:p>
    <w:p w14:paraId="07A3F11B" w14:textId="77777777" w:rsidR="00A06FD1" w:rsidRPr="005F0E63" w:rsidRDefault="00A06FD1" w:rsidP="00D64BE5">
      <w:pPr>
        <w:pBdr>
          <w:top w:val="single" w:sz="4" w:space="1" w:color="auto"/>
          <w:left w:val="single" w:sz="4" w:space="4" w:color="auto"/>
          <w:bottom w:val="single" w:sz="4" w:space="1" w:color="auto"/>
          <w:right w:val="single" w:sz="4" w:space="4" w:color="auto"/>
        </w:pBdr>
        <w:rPr>
          <w:b/>
        </w:rPr>
      </w:pPr>
      <w:r w:rsidRPr="005F0E63">
        <w:rPr>
          <w:b/>
          <w:bCs/>
        </w:rPr>
        <w:br w:type="page"/>
      </w:r>
      <w:r w:rsidRPr="005F0E63">
        <w:rPr>
          <w:b/>
        </w:rPr>
        <w:lastRenderedPageBreak/>
        <w:t>A KIS KÖZVETLEN CSOMAGOLÁSI EGYSÉGEKEN MINIMÁLISAN FELTÜNTETENDŐ ADATOK</w:t>
      </w:r>
    </w:p>
    <w:p w14:paraId="37655341" w14:textId="77777777" w:rsidR="00A06FD1" w:rsidRPr="005F0E63" w:rsidRDefault="00A06FD1" w:rsidP="00D64BE5">
      <w:pPr>
        <w:pBdr>
          <w:top w:val="single" w:sz="4" w:space="1" w:color="auto"/>
          <w:left w:val="single" w:sz="4" w:space="4" w:color="auto"/>
          <w:bottom w:val="single" w:sz="4" w:space="1" w:color="auto"/>
          <w:right w:val="single" w:sz="4" w:space="4" w:color="auto"/>
        </w:pBdr>
        <w:rPr>
          <w:b/>
        </w:rPr>
      </w:pPr>
    </w:p>
    <w:p w14:paraId="4537B22A" w14:textId="77777777" w:rsidR="00A06FD1" w:rsidRPr="005F0E63" w:rsidRDefault="00A06FD1" w:rsidP="00D64BE5">
      <w:pPr>
        <w:pBdr>
          <w:top w:val="single" w:sz="4" w:space="1" w:color="auto"/>
          <w:left w:val="single" w:sz="4" w:space="4" w:color="auto"/>
          <w:bottom w:val="single" w:sz="4" w:space="1" w:color="auto"/>
          <w:right w:val="single" w:sz="4" w:space="4" w:color="auto"/>
        </w:pBdr>
        <w:rPr>
          <w:b/>
        </w:rPr>
      </w:pPr>
      <w:r w:rsidRPr="005F0E63">
        <w:rPr>
          <w:b/>
        </w:rPr>
        <w:t>AZ ELŐRETÖLTÖTT FECSKENDŐ CÍMKÉJE</w:t>
      </w:r>
    </w:p>
    <w:p w14:paraId="04BACF07" w14:textId="77777777" w:rsidR="00A06FD1" w:rsidRPr="005F0E63" w:rsidRDefault="00A06FD1" w:rsidP="00D64BE5">
      <w:pPr>
        <w:rPr>
          <w:bCs/>
        </w:rPr>
      </w:pPr>
    </w:p>
    <w:p w14:paraId="0DA4E3E3" w14:textId="77777777" w:rsidR="00A06FD1" w:rsidRPr="005F0E63" w:rsidRDefault="00A06FD1" w:rsidP="00D64BE5">
      <w:pPr>
        <w:rPr>
          <w:bCs/>
        </w:rPr>
      </w:pPr>
    </w:p>
    <w:p w14:paraId="09C7329E"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1.</w:t>
      </w:r>
      <w:r w:rsidRPr="005F0E63">
        <w:rPr>
          <w:b/>
        </w:rPr>
        <w:tab/>
        <w:t>A GYÓGYSZER NEVE ÉS AZ ALKALMAZÁS MÓDJA(I)</w:t>
      </w:r>
    </w:p>
    <w:p w14:paraId="39ED7EE3" w14:textId="77777777" w:rsidR="00A06FD1" w:rsidRPr="005F0E63" w:rsidRDefault="00A06FD1" w:rsidP="00D64BE5">
      <w:pPr>
        <w:keepNext/>
      </w:pPr>
    </w:p>
    <w:p w14:paraId="672999BD" w14:textId="77777777" w:rsidR="00A06FD1" w:rsidRPr="005F0E63" w:rsidRDefault="00A06FD1" w:rsidP="00D64BE5">
      <w:r w:rsidRPr="005F0E63">
        <w:t>Simponi 10</w:t>
      </w:r>
      <w:r w:rsidR="004D7EA8" w:rsidRPr="005F0E63">
        <w:t>0 mg</w:t>
      </w:r>
    </w:p>
    <w:p w14:paraId="41FBC83E" w14:textId="77777777" w:rsidR="00A06FD1" w:rsidRPr="005F0E63" w:rsidRDefault="00A06FD1" w:rsidP="00D64BE5">
      <w:r w:rsidRPr="005F0E63">
        <w:t>injekció</w:t>
      </w:r>
    </w:p>
    <w:p w14:paraId="733DD188" w14:textId="77777777" w:rsidR="00A06FD1" w:rsidRPr="005F0E63" w:rsidRDefault="00A06FD1" w:rsidP="00D64BE5">
      <w:r w:rsidRPr="005F0E63">
        <w:t>golimumab</w:t>
      </w:r>
    </w:p>
    <w:p w14:paraId="259C3489" w14:textId="77777777" w:rsidR="00A06FD1" w:rsidRPr="005F0E63" w:rsidRDefault="000B672D" w:rsidP="00D64BE5">
      <w:r w:rsidRPr="005F0E63">
        <w:t>s</w:t>
      </w:r>
      <w:r w:rsidR="00A06FD1" w:rsidRPr="005F0E63">
        <w:t>c.</w:t>
      </w:r>
    </w:p>
    <w:p w14:paraId="7498356C" w14:textId="77777777" w:rsidR="00A06FD1" w:rsidRPr="005F0E63" w:rsidRDefault="00A06FD1" w:rsidP="00D64BE5"/>
    <w:p w14:paraId="0E465F48" w14:textId="77777777" w:rsidR="00A06FD1" w:rsidRPr="005F0E63" w:rsidRDefault="00A06FD1" w:rsidP="00D64BE5"/>
    <w:p w14:paraId="3CC20820"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2.</w:t>
      </w:r>
      <w:r w:rsidRPr="005F0E63">
        <w:rPr>
          <w:b/>
        </w:rPr>
        <w:tab/>
        <w:t>AZ ALKALMAZÁSSAL KAPCSOLATOS TUDNIVALÓK</w:t>
      </w:r>
    </w:p>
    <w:p w14:paraId="7ABE8B96" w14:textId="77777777" w:rsidR="00A06FD1" w:rsidRPr="005F0E63" w:rsidRDefault="00A06FD1" w:rsidP="00D64BE5">
      <w:pPr>
        <w:keepNext/>
      </w:pPr>
    </w:p>
    <w:p w14:paraId="7AFE0322" w14:textId="77777777" w:rsidR="00CA4FED" w:rsidRPr="005F0E63" w:rsidRDefault="00CA4FED" w:rsidP="00D64BE5">
      <w:pPr>
        <w:rPr>
          <w:bCs/>
        </w:rPr>
      </w:pPr>
    </w:p>
    <w:p w14:paraId="7DCB231D"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3.</w:t>
      </w:r>
      <w:r w:rsidRPr="005F0E63">
        <w:rPr>
          <w:b/>
        </w:rPr>
        <w:tab/>
        <w:t>LEJÁRATI IDŐ</w:t>
      </w:r>
    </w:p>
    <w:p w14:paraId="750F01CC" w14:textId="77777777" w:rsidR="00A06FD1" w:rsidRPr="005F0E63" w:rsidRDefault="00A06FD1" w:rsidP="00D64BE5">
      <w:pPr>
        <w:keepNext/>
        <w:rPr>
          <w:bCs/>
        </w:rPr>
      </w:pPr>
    </w:p>
    <w:p w14:paraId="5BC4EF76" w14:textId="77777777" w:rsidR="00A06FD1" w:rsidRPr="005F0E63" w:rsidRDefault="00986295" w:rsidP="00D64BE5">
      <w:pPr>
        <w:rPr>
          <w:bCs/>
        </w:rPr>
      </w:pPr>
      <w:r w:rsidRPr="005F0E63">
        <w:rPr>
          <w:bCs/>
        </w:rPr>
        <w:t>EXP</w:t>
      </w:r>
    </w:p>
    <w:p w14:paraId="2D23618D" w14:textId="77777777" w:rsidR="00A06FD1" w:rsidRPr="005F0E63" w:rsidRDefault="00A06FD1" w:rsidP="00D64BE5"/>
    <w:p w14:paraId="41623657" w14:textId="77777777" w:rsidR="00A06FD1" w:rsidRPr="005F0E63" w:rsidRDefault="00A06FD1" w:rsidP="00D64BE5"/>
    <w:p w14:paraId="6FCB7275"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4.</w:t>
      </w:r>
      <w:r w:rsidRPr="005F0E63">
        <w:rPr>
          <w:b/>
        </w:rPr>
        <w:tab/>
        <w:t>A GYÁRTÁSI TÉTEL SZÁMA</w:t>
      </w:r>
    </w:p>
    <w:p w14:paraId="6AF2DDF3" w14:textId="77777777" w:rsidR="00A06FD1" w:rsidRPr="005F0E63" w:rsidRDefault="00A06FD1" w:rsidP="00D64BE5">
      <w:pPr>
        <w:keepNext/>
      </w:pPr>
    </w:p>
    <w:p w14:paraId="02399F67" w14:textId="77777777" w:rsidR="00A06FD1" w:rsidRPr="005F0E63" w:rsidRDefault="00986295" w:rsidP="00D64BE5">
      <w:r w:rsidRPr="005F0E63">
        <w:t>Lot</w:t>
      </w:r>
    </w:p>
    <w:p w14:paraId="77A4EA16" w14:textId="77777777" w:rsidR="00A06FD1" w:rsidRPr="005F0E63" w:rsidRDefault="00A06FD1" w:rsidP="00D64BE5"/>
    <w:p w14:paraId="0CB54CA0" w14:textId="77777777" w:rsidR="00A06FD1" w:rsidRPr="005F0E63" w:rsidRDefault="00A06FD1" w:rsidP="00D64BE5"/>
    <w:p w14:paraId="22495FA2" w14:textId="7C13F815"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5.</w:t>
      </w:r>
      <w:r w:rsidRPr="005F0E63">
        <w:rPr>
          <w:b/>
        </w:rPr>
        <w:tab/>
        <w:t xml:space="preserve">A TARTALOM </w:t>
      </w:r>
      <w:r w:rsidR="00894AAD">
        <w:rPr>
          <w:b/>
        </w:rPr>
        <w:t>TÖMEGRE</w:t>
      </w:r>
      <w:r w:rsidRPr="005F0E63">
        <w:rPr>
          <w:b/>
        </w:rPr>
        <w:t>, TÉRFOGATRA, VAGY EGYSÉGRE VONATKOZTATVA</w:t>
      </w:r>
    </w:p>
    <w:p w14:paraId="73E68498" w14:textId="77777777" w:rsidR="00A06FD1" w:rsidRPr="005F0E63" w:rsidRDefault="00A06FD1" w:rsidP="00D64BE5">
      <w:pPr>
        <w:keepNext/>
      </w:pPr>
    </w:p>
    <w:p w14:paraId="6D79A4A4" w14:textId="77777777" w:rsidR="00A06FD1" w:rsidRPr="005F0E63" w:rsidRDefault="00A06FD1" w:rsidP="00D64BE5">
      <w:r w:rsidRPr="005F0E63">
        <w:t>1 ml</w:t>
      </w:r>
    </w:p>
    <w:p w14:paraId="6EAE174B" w14:textId="77777777" w:rsidR="00A06FD1" w:rsidRPr="005F0E63" w:rsidRDefault="00A06FD1" w:rsidP="00D64BE5"/>
    <w:p w14:paraId="27C091DB" w14:textId="77777777" w:rsidR="00A06FD1" w:rsidRPr="005F0E63" w:rsidRDefault="00A06FD1" w:rsidP="00D64BE5"/>
    <w:p w14:paraId="21A850E8" w14:textId="77777777" w:rsidR="00A06FD1" w:rsidRPr="005F0E63" w:rsidRDefault="00A06FD1" w:rsidP="00D64BE5">
      <w:pPr>
        <w:keepNext/>
        <w:pBdr>
          <w:top w:val="single" w:sz="4" w:space="1" w:color="auto"/>
          <w:left w:val="single" w:sz="4" w:space="4" w:color="auto"/>
          <w:bottom w:val="single" w:sz="4" w:space="1" w:color="auto"/>
          <w:right w:val="single" w:sz="4" w:space="4" w:color="auto"/>
        </w:pBdr>
        <w:ind w:left="567" w:hanging="567"/>
        <w:rPr>
          <w:b/>
        </w:rPr>
      </w:pPr>
      <w:r w:rsidRPr="005F0E63">
        <w:rPr>
          <w:b/>
        </w:rPr>
        <w:t>6.</w:t>
      </w:r>
      <w:r w:rsidRPr="005F0E63">
        <w:rPr>
          <w:b/>
        </w:rPr>
        <w:tab/>
        <w:t>EGYÉB INFORMÁCIÓK</w:t>
      </w:r>
    </w:p>
    <w:p w14:paraId="51349FA9" w14:textId="77777777" w:rsidR="00A06FD1" w:rsidRPr="005F0E63" w:rsidRDefault="00A06FD1" w:rsidP="00D64BE5">
      <w:pPr>
        <w:keepNext/>
      </w:pPr>
    </w:p>
    <w:p w14:paraId="6ADDE5E4" w14:textId="77777777" w:rsidR="00CA4FED" w:rsidRPr="005F0E63" w:rsidRDefault="00CA4FED" w:rsidP="00D64BE5"/>
    <w:p w14:paraId="5DC95150" w14:textId="77777777" w:rsidR="00A1466A" w:rsidRPr="005F0E63" w:rsidRDefault="00A06FD1" w:rsidP="00D64BE5">
      <w:pPr>
        <w:jc w:val="center"/>
        <w:rPr>
          <w:b/>
          <w:bCs/>
        </w:rPr>
      </w:pPr>
      <w:r w:rsidRPr="005F0E63">
        <w:rPr>
          <w:b/>
          <w:bCs/>
        </w:rPr>
        <w:br w:type="page"/>
      </w:r>
      <w:r w:rsidR="007F5BCD" w:rsidRPr="005F0E63">
        <w:rPr>
          <w:b/>
          <w:bCs/>
        </w:rPr>
        <w:lastRenderedPageBreak/>
        <w:t xml:space="preserve">Simponi </w:t>
      </w:r>
      <w:r w:rsidR="001525E1" w:rsidRPr="005F0E63">
        <w:rPr>
          <w:b/>
        </w:rPr>
        <w:t>Beteg</w:t>
      </w:r>
      <w:r w:rsidR="00BA5BD7" w:rsidRPr="005F0E63">
        <w:rPr>
          <w:b/>
        </w:rPr>
        <w:t>emlékeztető</w:t>
      </w:r>
      <w:r w:rsidR="00BA5BD7" w:rsidRPr="005F0E63">
        <w:rPr>
          <w:b/>
          <w:bCs/>
        </w:rPr>
        <w:t xml:space="preserve"> </w:t>
      </w:r>
      <w:r w:rsidR="007F5BCD" w:rsidRPr="005F0E63">
        <w:rPr>
          <w:b/>
          <w:bCs/>
        </w:rPr>
        <w:t>kártya</w:t>
      </w:r>
    </w:p>
    <w:p w14:paraId="0F416313" w14:textId="77777777" w:rsidR="00A1466A" w:rsidRPr="005F0E63" w:rsidRDefault="00A1466A" w:rsidP="00D64BE5"/>
    <w:p w14:paraId="5A8290CA" w14:textId="77777777" w:rsidR="009206DE" w:rsidRPr="005F0E63" w:rsidRDefault="00A1466A" w:rsidP="00D64BE5">
      <w:r w:rsidRPr="005F0E63">
        <w:t xml:space="preserve">A </w:t>
      </w:r>
      <w:r w:rsidR="001525E1" w:rsidRPr="005F0E63">
        <w:t>Beteg</w:t>
      </w:r>
      <w:r w:rsidR="00BA5BD7" w:rsidRPr="005F0E63">
        <w:t xml:space="preserve">emlékeztető </w:t>
      </w:r>
      <w:r w:rsidRPr="005F0E63">
        <w:t>kártya fontos biztonsági információkat tartalmaz, amelyekkel tisztában kell lennie a Simponi</w:t>
      </w:r>
      <w:r w:rsidR="004D7EA8" w:rsidRPr="005F0E63">
        <w:noBreakHyphen/>
      </w:r>
      <w:r w:rsidRPr="005F0E63">
        <w:t>kezelés megkezdése előtt és a kezelés alatt.</w:t>
      </w:r>
    </w:p>
    <w:p w14:paraId="5DF97AC2" w14:textId="77777777" w:rsidR="00A1466A" w:rsidRPr="005F0E63" w:rsidRDefault="00A1466A" w:rsidP="00D64BE5"/>
    <w:p w14:paraId="46E75B76" w14:textId="77777777" w:rsidR="00A1466A" w:rsidRPr="005F0E63" w:rsidRDefault="00A1466A" w:rsidP="00D64BE5">
      <w:r w:rsidRPr="005F0E63">
        <w:t>Mutassa meg a kártyát valamennyi orvosnak, aki kezeli Önt.</w:t>
      </w:r>
    </w:p>
    <w:p w14:paraId="34ACA8CA" w14:textId="77777777" w:rsidR="00A1466A" w:rsidRPr="005F0E63" w:rsidRDefault="00A1466A" w:rsidP="00D64BE5"/>
    <w:p w14:paraId="5ED42EF0" w14:textId="77777777" w:rsidR="00A1466A" w:rsidRPr="005F0E63" w:rsidRDefault="00A1466A" w:rsidP="00D64BE5">
      <w:pPr>
        <w:keepNext/>
        <w:tabs>
          <w:tab w:val="clear" w:pos="567"/>
        </w:tabs>
        <w:ind w:left="567" w:hanging="567"/>
        <w:rPr>
          <w:b/>
        </w:rPr>
      </w:pPr>
      <w:r w:rsidRPr="005F0E63">
        <w:rPr>
          <w:b/>
        </w:rPr>
        <w:t>1.</w:t>
      </w:r>
      <w:r w:rsidRPr="005F0E63">
        <w:rPr>
          <w:b/>
        </w:rPr>
        <w:tab/>
        <w:t>Fertőzések</w:t>
      </w:r>
    </w:p>
    <w:p w14:paraId="0D199A10" w14:textId="77777777" w:rsidR="001D705A" w:rsidRPr="005F0E63" w:rsidRDefault="001D705A" w:rsidP="00D64BE5">
      <w:pPr>
        <w:keepNext/>
      </w:pPr>
    </w:p>
    <w:p w14:paraId="2A38085E" w14:textId="77777777" w:rsidR="00A1466A" w:rsidRPr="005F0E63" w:rsidRDefault="00A1466A" w:rsidP="00D64BE5">
      <w:r w:rsidRPr="005F0E63">
        <w:t>A Simponi</w:t>
      </w:r>
      <w:r w:rsidR="004D7EA8" w:rsidRPr="005F0E63">
        <w:noBreakHyphen/>
      </w:r>
      <w:r w:rsidRPr="005F0E63">
        <w:t>kezelés alatt könnyebben kaphat meg fertőzéseket. A fertőzések gyorsabb lefolyásúak és súlyosabbak lehetnek. Emellett néhány korábbi fertőzés újból megjelenhet.</w:t>
      </w:r>
    </w:p>
    <w:p w14:paraId="42A5CC99" w14:textId="77777777" w:rsidR="00A1466A" w:rsidRPr="005F0E63" w:rsidRDefault="00A1466A" w:rsidP="00D64BE5"/>
    <w:p w14:paraId="6DA6EA3D" w14:textId="77777777" w:rsidR="00A1466A" w:rsidRPr="005F0E63" w:rsidRDefault="00A1466A" w:rsidP="00D64BE5">
      <w:pPr>
        <w:keepNext/>
        <w:rPr>
          <w:i/>
          <w:iCs/>
        </w:rPr>
      </w:pPr>
      <w:r w:rsidRPr="005F0E63">
        <w:rPr>
          <w:i/>
          <w:iCs/>
        </w:rPr>
        <w:t>1.1.</w:t>
      </w:r>
      <w:r w:rsidRPr="005F0E63">
        <w:rPr>
          <w:i/>
          <w:iCs/>
        </w:rPr>
        <w:tab/>
        <w:t>A Simponi</w:t>
      </w:r>
      <w:r w:rsidR="004D7EA8" w:rsidRPr="005F0E63">
        <w:rPr>
          <w:i/>
          <w:iCs/>
        </w:rPr>
        <w:noBreakHyphen/>
      </w:r>
      <w:r w:rsidRPr="005F0E63">
        <w:rPr>
          <w:i/>
          <w:iCs/>
        </w:rPr>
        <w:t>kezelés előtt:</w:t>
      </w:r>
    </w:p>
    <w:p w14:paraId="37750C23" w14:textId="77777777" w:rsidR="00A1466A" w:rsidRPr="005F0E63" w:rsidRDefault="00A1466A" w:rsidP="00D64BE5">
      <w:pPr>
        <w:numPr>
          <w:ilvl w:val="0"/>
          <w:numId w:val="45"/>
        </w:numPr>
        <w:tabs>
          <w:tab w:val="left" w:pos="567"/>
        </w:tabs>
        <w:suppressAutoHyphens w:val="0"/>
      </w:pPr>
      <w:r w:rsidRPr="005F0E63">
        <w:t>Mondja el kezelőorvosának, ha fertőzése van. Tilos Simponi</w:t>
      </w:r>
      <w:r w:rsidR="004D7EA8" w:rsidRPr="005F0E63">
        <w:noBreakHyphen/>
      </w:r>
      <w:r w:rsidRPr="005F0E63">
        <w:t>kezelést kapnia, amennyiben gümőkórja (tuberkulózis – tbc) vagy bármilyen más, súlyos fertőzése van.</w:t>
      </w:r>
    </w:p>
    <w:p w14:paraId="205F7CCC" w14:textId="77777777" w:rsidR="00A1466A" w:rsidRPr="005F0E63" w:rsidRDefault="00A1466A" w:rsidP="00D64BE5">
      <w:pPr>
        <w:numPr>
          <w:ilvl w:val="0"/>
          <w:numId w:val="45"/>
        </w:numPr>
        <w:tabs>
          <w:tab w:val="left" w:pos="567"/>
        </w:tabs>
        <w:suppressAutoHyphens w:val="0"/>
      </w:pPr>
      <w:r w:rsidRPr="005F0E63">
        <w:t>Szűrővizsgálatokat kell végezni Önnél, hogy nincs</w:t>
      </w:r>
      <w:r w:rsidR="004D7EA8" w:rsidRPr="005F0E63">
        <w:noBreakHyphen/>
      </w:r>
      <w:r w:rsidRPr="005F0E63">
        <w:t>e tbc</w:t>
      </w:r>
      <w:r w:rsidR="004D7EA8" w:rsidRPr="005F0E63">
        <w:noBreakHyphen/>
      </w:r>
      <w:r w:rsidRPr="005F0E63">
        <w:t>je. Nagyon fontos, hogy mondja el kezelőorvosának, ha valaha tbc</w:t>
      </w:r>
      <w:r w:rsidR="004D7EA8" w:rsidRPr="005F0E63">
        <w:noBreakHyphen/>
      </w:r>
      <w:r w:rsidRPr="005F0E63">
        <w:t xml:space="preserve">je volt, vagy </w:t>
      </w:r>
      <w:r w:rsidR="007F5BCD" w:rsidRPr="005F0E63">
        <w:t>közeli kapcsolatba került</w:t>
      </w:r>
      <w:r w:rsidRPr="005F0E63">
        <w:t xml:space="preserve"> valakivel, akinek tbc</w:t>
      </w:r>
      <w:r w:rsidR="004D7EA8" w:rsidRPr="005F0E63">
        <w:noBreakHyphen/>
      </w:r>
      <w:r w:rsidRPr="005F0E63">
        <w:t>je volt. Kérje meg kezelőorvosát, hogy az alábbiakban rögzítse a legutóbbi tbc</w:t>
      </w:r>
      <w:r w:rsidR="004D7EA8" w:rsidRPr="005F0E63">
        <w:noBreakHyphen/>
      </w:r>
      <w:r w:rsidRPr="005F0E63">
        <w:t>szűrés(ek) típusát és dátumát:</w:t>
      </w:r>
    </w:p>
    <w:p w14:paraId="0A436F09" w14:textId="77777777" w:rsidR="00A1466A" w:rsidRPr="005F0E63" w:rsidRDefault="00A1466A" w:rsidP="00D64BE5">
      <w:pPr>
        <w:autoSpaceDE w:val="0"/>
        <w:autoSpaceDN w:val="0"/>
        <w:adjustRightInd w:val="0"/>
      </w:pPr>
      <w:r w:rsidRPr="005F0E63">
        <w:tab/>
        <w:t>Vizsgálat _______________</w:t>
      </w:r>
      <w:r w:rsidRPr="005F0E63">
        <w:tab/>
      </w:r>
      <w:r w:rsidRPr="005F0E63">
        <w:tab/>
      </w:r>
      <w:r w:rsidRPr="005F0E63">
        <w:tab/>
      </w:r>
      <w:r w:rsidR="000F67AC" w:rsidRPr="005F0E63">
        <w:t xml:space="preserve">Vizsgálat </w:t>
      </w:r>
      <w:r w:rsidRPr="005F0E63">
        <w:t>_______________</w:t>
      </w:r>
    </w:p>
    <w:p w14:paraId="58076656" w14:textId="77777777" w:rsidR="00A1466A" w:rsidRPr="005F0E63" w:rsidRDefault="00A1466A" w:rsidP="00D64BE5">
      <w:pPr>
        <w:autoSpaceDE w:val="0"/>
        <w:autoSpaceDN w:val="0"/>
        <w:adjustRightInd w:val="0"/>
      </w:pPr>
      <w:r w:rsidRPr="005F0E63">
        <w:tab/>
      </w:r>
      <w:r w:rsidR="000F67AC" w:rsidRPr="005F0E63">
        <w:t>Dátum</w:t>
      </w:r>
      <w:r w:rsidRPr="005F0E63">
        <w:t xml:space="preserve"> _______________</w:t>
      </w:r>
      <w:r w:rsidRPr="005F0E63">
        <w:tab/>
      </w:r>
      <w:r w:rsidRPr="005F0E63">
        <w:tab/>
      </w:r>
      <w:r w:rsidRPr="005F0E63">
        <w:tab/>
        <w:t>Dátum _______________</w:t>
      </w:r>
    </w:p>
    <w:p w14:paraId="2EEDE8AE" w14:textId="77777777" w:rsidR="000F67AC" w:rsidRPr="005F0E63" w:rsidRDefault="000F67AC" w:rsidP="00D64BE5">
      <w:pPr>
        <w:autoSpaceDE w:val="0"/>
        <w:autoSpaceDN w:val="0"/>
        <w:adjustRightInd w:val="0"/>
      </w:pPr>
      <w:r w:rsidRPr="005F0E63">
        <w:tab/>
        <w:t>Eredmény______________</w:t>
      </w:r>
      <w:r w:rsidRPr="005F0E63">
        <w:tab/>
      </w:r>
      <w:r w:rsidRPr="005F0E63">
        <w:tab/>
      </w:r>
      <w:r w:rsidRPr="005F0E63">
        <w:tab/>
        <w:t>Eredmény______________</w:t>
      </w:r>
    </w:p>
    <w:p w14:paraId="78042337" w14:textId="77777777" w:rsidR="00A1466A" w:rsidRPr="005F0E63" w:rsidRDefault="00A1466A" w:rsidP="00D64BE5">
      <w:pPr>
        <w:numPr>
          <w:ilvl w:val="0"/>
          <w:numId w:val="45"/>
        </w:numPr>
        <w:tabs>
          <w:tab w:val="left" w:pos="567"/>
        </w:tabs>
        <w:suppressAutoHyphens w:val="0"/>
      </w:pPr>
      <w:r w:rsidRPr="005F0E63">
        <w:t>Mondja el kezelőorvosának, ha tudomása vagy gyanúja szerint hepatitisz B</w:t>
      </w:r>
      <w:r w:rsidR="004D7EA8" w:rsidRPr="005F0E63">
        <w:noBreakHyphen/>
      </w:r>
      <w:r w:rsidRPr="005F0E63">
        <w:t>vírus hordozó.</w:t>
      </w:r>
    </w:p>
    <w:p w14:paraId="51C7E42C" w14:textId="77777777" w:rsidR="00A1466A" w:rsidRPr="005F0E63" w:rsidRDefault="00A1466A" w:rsidP="00D64BE5"/>
    <w:p w14:paraId="7C895B1A" w14:textId="77777777" w:rsidR="00A1466A" w:rsidRPr="005F0E63" w:rsidRDefault="00A1466A" w:rsidP="00D64BE5">
      <w:pPr>
        <w:keepNext/>
        <w:rPr>
          <w:i/>
          <w:iCs/>
        </w:rPr>
      </w:pPr>
      <w:r w:rsidRPr="005F0E63">
        <w:rPr>
          <w:i/>
          <w:iCs/>
        </w:rPr>
        <w:t>1.2.</w:t>
      </w:r>
      <w:r w:rsidRPr="005F0E63">
        <w:rPr>
          <w:i/>
          <w:iCs/>
        </w:rPr>
        <w:tab/>
        <w:t>A Simponi</w:t>
      </w:r>
      <w:r w:rsidR="004D7EA8" w:rsidRPr="005F0E63">
        <w:rPr>
          <w:i/>
          <w:iCs/>
        </w:rPr>
        <w:noBreakHyphen/>
      </w:r>
      <w:r w:rsidRPr="005F0E63">
        <w:rPr>
          <w:i/>
          <w:iCs/>
        </w:rPr>
        <w:t>kezelés alatt és után:</w:t>
      </w:r>
    </w:p>
    <w:p w14:paraId="3C78DC99" w14:textId="77777777" w:rsidR="00A1466A" w:rsidRPr="005F0E63" w:rsidRDefault="00A1466A" w:rsidP="00D64BE5">
      <w:pPr>
        <w:numPr>
          <w:ilvl w:val="0"/>
          <w:numId w:val="45"/>
        </w:numPr>
        <w:tabs>
          <w:tab w:val="left" w:pos="567"/>
        </w:tabs>
        <w:suppressAutoHyphens w:val="0"/>
      </w:pPr>
      <w:r w:rsidRPr="005F0E63">
        <w:t xml:space="preserve">Azonnal forduljon orvoshoz, ha fertőzés tünetei jelentkeznek Önnél, például láz, fáradékonyság, (tartós) köhögés, nehézlégzés vagy influenzaszerű tünetek, </w:t>
      </w:r>
      <w:r w:rsidR="00387D89" w:rsidRPr="005F0E63">
        <w:t>fogyás</w:t>
      </w:r>
      <w:r w:rsidRPr="005F0E63">
        <w:t>, éjszakai izzadás, hasmenés, sebek, fogászati problémák, valamint vizeléskor jelentkező égő érzés.</w:t>
      </w:r>
    </w:p>
    <w:p w14:paraId="03B39FA5" w14:textId="77777777" w:rsidR="00A1466A" w:rsidRPr="005F0E63" w:rsidRDefault="00A1466A" w:rsidP="00D64BE5"/>
    <w:p w14:paraId="1D002A0D" w14:textId="77777777" w:rsidR="00A1466A" w:rsidRPr="005F0E63" w:rsidRDefault="00A1466A" w:rsidP="00D64BE5">
      <w:pPr>
        <w:keepNext/>
        <w:tabs>
          <w:tab w:val="clear" w:pos="567"/>
        </w:tabs>
        <w:ind w:left="567" w:hanging="567"/>
        <w:rPr>
          <w:b/>
          <w:bCs/>
        </w:rPr>
      </w:pPr>
      <w:r w:rsidRPr="005F0E63">
        <w:rPr>
          <w:b/>
          <w:bCs/>
        </w:rPr>
        <w:t>2.</w:t>
      </w:r>
      <w:r w:rsidRPr="005F0E63">
        <w:rPr>
          <w:b/>
          <w:bCs/>
        </w:rPr>
        <w:tab/>
      </w:r>
      <w:r w:rsidR="00D41522" w:rsidRPr="005F0E63">
        <w:rPr>
          <w:b/>
          <w:bCs/>
        </w:rPr>
        <w:t>Terhesség és védőoltások</w:t>
      </w:r>
    </w:p>
    <w:p w14:paraId="2A59F58A" w14:textId="77777777" w:rsidR="00D41522" w:rsidRPr="005F0E63" w:rsidRDefault="00D41522" w:rsidP="00D64BE5">
      <w:pPr>
        <w:keepNext/>
        <w:rPr>
          <w:bCs/>
        </w:rPr>
      </w:pPr>
    </w:p>
    <w:p w14:paraId="582D672E" w14:textId="77777777" w:rsidR="0077012D" w:rsidRPr="005F0E63" w:rsidRDefault="000159AF" w:rsidP="00D64BE5">
      <w:r w:rsidRPr="005F0E63">
        <w:t>Abban az esetben, h</w:t>
      </w:r>
      <w:r w:rsidR="00D41522" w:rsidRPr="005F0E63">
        <w:t>a Ön a terhessége alatt Simponi</w:t>
      </w:r>
      <w:r w:rsidR="00D41522" w:rsidRPr="005F0E63">
        <w:noBreakHyphen/>
        <w:t xml:space="preserve">t kapott, </w:t>
      </w:r>
      <w:r w:rsidR="0077012D" w:rsidRPr="005F0E63">
        <w:t xml:space="preserve">fontos hogy tájékoztassa </w:t>
      </w:r>
      <w:r w:rsidR="00E0018B" w:rsidRPr="005F0E63">
        <w:t xml:space="preserve">erről </w:t>
      </w:r>
      <w:r w:rsidR="0077012D" w:rsidRPr="005F0E63">
        <w:t>csecsemője kezelőorvosát</w:t>
      </w:r>
      <w:r w:rsidR="00E0018B" w:rsidRPr="005F0E63">
        <w:t>,</w:t>
      </w:r>
      <w:r w:rsidR="0077012D" w:rsidRPr="005F0E63">
        <w:t xml:space="preserve"> mielőtt </w:t>
      </w:r>
      <w:r w:rsidR="000C1EE6" w:rsidRPr="005F0E63">
        <w:t xml:space="preserve">a </w:t>
      </w:r>
      <w:r w:rsidR="0077012D" w:rsidRPr="005F0E63">
        <w:t xml:space="preserve">csecsemő bármilyen védőoltást kap. </w:t>
      </w:r>
      <w:r w:rsidR="00195E36" w:rsidRPr="005F0E63">
        <w:t>A terhessége alatt alkalmazott utolsó Simponi adagot követő 6 hónapon belül</w:t>
      </w:r>
      <w:r w:rsidR="00621D64" w:rsidRPr="005F0E63">
        <w:t xml:space="preserve"> csecsemője </w:t>
      </w:r>
      <w:r w:rsidR="0086467A" w:rsidRPr="005F0E63">
        <w:t xml:space="preserve">nem kaphat </w:t>
      </w:r>
      <w:r w:rsidR="00E0018B" w:rsidRPr="005F0E63">
        <w:t>úgynevezett élő kórokozót tartalmazó védőoltást</w:t>
      </w:r>
      <w:r w:rsidR="00621D64" w:rsidRPr="005F0E63">
        <w:t xml:space="preserve">, például (a tuberkulózis </w:t>
      </w:r>
      <w:r w:rsidR="00195E36" w:rsidRPr="005F0E63">
        <w:t xml:space="preserve">(tbc) </w:t>
      </w:r>
      <w:r w:rsidR="00621D64" w:rsidRPr="005F0E63">
        <w:t>megelőzésére alkalmazott) BCG</w:t>
      </w:r>
      <w:r w:rsidR="00621D64" w:rsidRPr="005F0E63">
        <w:noBreakHyphen/>
        <w:t>t</w:t>
      </w:r>
      <w:r w:rsidR="00195E36" w:rsidRPr="005F0E63">
        <w:t>.</w:t>
      </w:r>
    </w:p>
    <w:p w14:paraId="60DC2474" w14:textId="77777777" w:rsidR="00A1466A" w:rsidRPr="005F0E63" w:rsidRDefault="00A1466A" w:rsidP="00D64BE5"/>
    <w:p w14:paraId="786F60AF" w14:textId="77777777" w:rsidR="00A1466A" w:rsidRPr="005F0E63" w:rsidRDefault="00A1466A" w:rsidP="00D64BE5">
      <w:pPr>
        <w:keepNext/>
        <w:tabs>
          <w:tab w:val="clear" w:pos="567"/>
        </w:tabs>
        <w:ind w:left="567" w:hanging="567"/>
        <w:rPr>
          <w:b/>
          <w:bCs/>
        </w:rPr>
      </w:pPr>
      <w:r w:rsidRPr="005F0E63">
        <w:rPr>
          <w:b/>
          <w:bCs/>
        </w:rPr>
        <w:t>3.</w:t>
      </w:r>
      <w:r w:rsidRPr="005F0E63">
        <w:rPr>
          <w:b/>
          <w:bCs/>
        </w:rPr>
        <w:tab/>
        <w:t>A Simponi</w:t>
      </w:r>
      <w:r w:rsidR="004D7EA8" w:rsidRPr="005F0E63">
        <w:rPr>
          <w:b/>
          <w:bCs/>
        </w:rPr>
        <w:noBreakHyphen/>
      </w:r>
      <w:r w:rsidRPr="005F0E63">
        <w:rPr>
          <w:b/>
          <w:bCs/>
        </w:rPr>
        <w:t>kezelés időpontjai</w:t>
      </w:r>
    </w:p>
    <w:p w14:paraId="63DD2504" w14:textId="77777777" w:rsidR="001D705A" w:rsidRPr="005F0E63" w:rsidRDefault="001D705A" w:rsidP="00D64BE5">
      <w:pPr>
        <w:keepNext/>
      </w:pPr>
    </w:p>
    <w:p w14:paraId="35E1E5A4" w14:textId="77777777" w:rsidR="009206DE" w:rsidRPr="005F0E63" w:rsidRDefault="00A1466A" w:rsidP="00D64BE5">
      <w:r w:rsidRPr="005F0E63">
        <w:t>Az első injekció beadása:</w:t>
      </w:r>
      <w:r w:rsidRPr="005F0E63">
        <w:rPr>
          <w:u w:val="single"/>
        </w:rPr>
        <w:t>______________________________________</w:t>
      </w:r>
    </w:p>
    <w:p w14:paraId="3633A097" w14:textId="77777777" w:rsidR="00A1466A" w:rsidRPr="005F0E63" w:rsidRDefault="00A1466A" w:rsidP="00D64BE5"/>
    <w:p w14:paraId="75A49CCA" w14:textId="77777777" w:rsidR="00A1466A" w:rsidRPr="005F0E63" w:rsidRDefault="00A1466A" w:rsidP="00D64BE5">
      <w:pPr>
        <w:rPr>
          <w:u w:val="single"/>
        </w:rPr>
      </w:pPr>
      <w:r w:rsidRPr="005F0E63">
        <w:t>A következő injekciók beadása:</w:t>
      </w:r>
      <w:r w:rsidR="00A60343" w:rsidRPr="005F0E63">
        <w:tab/>
      </w:r>
      <w:r w:rsidR="00A60343" w:rsidRPr="005F0E63">
        <w:tab/>
      </w:r>
      <w:r w:rsidRPr="005F0E63">
        <w:rPr>
          <w:u w:val="single"/>
        </w:rPr>
        <w:t>________________________________________</w:t>
      </w:r>
    </w:p>
    <w:p w14:paraId="471FECB7" w14:textId="77777777" w:rsidR="00A1466A" w:rsidRPr="005F0E63" w:rsidRDefault="00A1466A" w:rsidP="00D64BE5">
      <w:r w:rsidRPr="005F0E63">
        <w:tab/>
      </w:r>
      <w:r w:rsidRPr="005F0E63">
        <w:tab/>
      </w:r>
      <w:r w:rsidRPr="005F0E63">
        <w:tab/>
      </w:r>
      <w:r w:rsidRPr="005F0E63">
        <w:tab/>
      </w:r>
      <w:r w:rsidRPr="005F0E63">
        <w:tab/>
      </w:r>
      <w:r w:rsidR="00A60343" w:rsidRPr="005F0E63">
        <w:tab/>
      </w:r>
      <w:r w:rsidRPr="005F0E63">
        <w:t>_______________________________________</w:t>
      </w:r>
    </w:p>
    <w:p w14:paraId="2EC901B9" w14:textId="77777777" w:rsidR="00A1466A" w:rsidRPr="005F0E63" w:rsidRDefault="00A1466A" w:rsidP="00D64BE5"/>
    <w:p w14:paraId="7053D67E" w14:textId="77777777" w:rsidR="000F67AC" w:rsidRPr="005F0E63" w:rsidRDefault="000F67AC" w:rsidP="00D64BE5">
      <w:r w:rsidRPr="005F0E63">
        <w:t>Fontos, hogy Ön és kezelőorvosa feljegyezze</w:t>
      </w:r>
      <w:r w:rsidR="00F306D8" w:rsidRPr="005F0E63">
        <w:t xml:space="preserve"> a</w:t>
      </w:r>
      <w:r w:rsidR="00DA39B0" w:rsidRPr="005F0E63">
        <w:t>z Ön</w:t>
      </w:r>
      <w:r w:rsidRPr="005F0E63">
        <w:t xml:space="preserve"> gyógyszer</w:t>
      </w:r>
      <w:r w:rsidR="00DA39B0" w:rsidRPr="005F0E63">
        <w:t>ének</w:t>
      </w:r>
      <w:r w:rsidRPr="005F0E63">
        <w:t xml:space="preserve"> nevét és </w:t>
      </w:r>
      <w:r w:rsidR="00DA39B0" w:rsidRPr="005F0E63">
        <w:t xml:space="preserve">a </w:t>
      </w:r>
      <w:r w:rsidRPr="005F0E63">
        <w:t xml:space="preserve">gyártási </w:t>
      </w:r>
      <w:r w:rsidR="005362CD" w:rsidRPr="005F0E63">
        <w:t xml:space="preserve">tétel </w:t>
      </w:r>
      <w:r w:rsidRPr="005F0E63">
        <w:t>számát.</w:t>
      </w:r>
    </w:p>
    <w:p w14:paraId="5B589A21" w14:textId="77777777" w:rsidR="000F67AC" w:rsidRPr="005F0E63" w:rsidRDefault="000F67AC" w:rsidP="00D64BE5"/>
    <w:p w14:paraId="711DD5A7" w14:textId="77777777" w:rsidR="00A1466A" w:rsidRPr="005F0E63" w:rsidRDefault="00A1466A" w:rsidP="00D64BE5">
      <w:pPr>
        <w:keepNext/>
        <w:tabs>
          <w:tab w:val="clear" w:pos="567"/>
        </w:tabs>
        <w:ind w:left="567" w:hanging="567"/>
        <w:rPr>
          <w:b/>
        </w:rPr>
      </w:pPr>
      <w:r w:rsidRPr="005F0E63">
        <w:rPr>
          <w:b/>
        </w:rPr>
        <w:t>4.</w:t>
      </w:r>
      <w:r w:rsidRPr="005F0E63">
        <w:rPr>
          <w:b/>
        </w:rPr>
        <w:tab/>
        <w:t>Egyéb információk</w:t>
      </w:r>
    </w:p>
    <w:p w14:paraId="209A5690" w14:textId="77777777" w:rsidR="001D705A" w:rsidRPr="005F0E63" w:rsidRDefault="001D705A" w:rsidP="00D64BE5">
      <w:pPr>
        <w:keepNext/>
      </w:pPr>
    </w:p>
    <w:p w14:paraId="5BF7A58E" w14:textId="77777777" w:rsidR="00A1466A" w:rsidRPr="005F0E63" w:rsidRDefault="00A1466A" w:rsidP="00D64BE5">
      <w:r w:rsidRPr="005F0E63">
        <w:t>A beteg neve: _____________________</w:t>
      </w:r>
    </w:p>
    <w:p w14:paraId="46973138" w14:textId="77777777" w:rsidR="00A1466A" w:rsidRPr="005F0E63" w:rsidRDefault="00A1466A" w:rsidP="00D64BE5">
      <w:r w:rsidRPr="005F0E63">
        <w:t>Az orvos neve: _____________________</w:t>
      </w:r>
    </w:p>
    <w:p w14:paraId="31481C1E" w14:textId="77777777" w:rsidR="00A1466A" w:rsidRPr="005F0E63" w:rsidRDefault="00A1466A" w:rsidP="00D64BE5">
      <w:r w:rsidRPr="005F0E63">
        <w:t>Az orvos telefonszáma: _____________________</w:t>
      </w:r>
    </w:p>
    <w:p w14:paraId="366B7E85" w14:textId="77777777" w:rsidR="00A1466A" w:rsidRPr="005F0E63" w:rsidRDefault="00A1466A" w:rsidP="00D64BE5"/>
    <w:p w14:paraId="54E18311" w14:textId="77777777" w:rsidR="009206DE" w:rsidRPr="005F0E63" w:rsidRDefault="00A1466A" w:rsidP="00D64BE5">
      <w:pPr>
        <w:numPr>
          <w:ilvl w:val="0"/>
          <w:numId w:val="45"/>
        </w:numPr>
        <w:tabs>
          <w:tab w:val="left" w:pos="567"/>
        </w:tabs>
        <w:suppressAutoHyphens w:val="0"/>
      </w:pPr>
      <w:r w:rsidRPr="005F0E63">
        <w:t>Kérjük, győződjön meg róla, hogy ha bármilyen orvosi vizsgálatra megy, legyen Önnél egy lista, amin az Ön által szedett összes gyógyszer fel van sorolva.</w:t>
      </w:r>
    </w:p>
    <w:p w14:paraId="6A6DF957" w14:textId="77777777" w:rsidR="00A1466A" w:rsidRPr="005F0E63" w:rsidRDefault="00A1466A" w:rsidP="00D64BE5"/>
    <w:p w14:paraId="18037A77" w14:textId="77777777" w:rsidR="00A1466A" w:rsidRPr="005F0E63" w:rsidRDefault="00A1466A" w:rsidP="00D64BE5">
      <w:pPr>
        <w:numPr>
          <w:ilvl w:val="0"/>
          <w:numId w:val="45"/>
        </w:numPr>
        <w:tabs>
          <w:tab w:val="left" w:pos="567"/>
        </w:tabs>
        <w:suppressAutoHyphens w:val="0"/>
      </w:pPr>
      <w:r w:rsidRPr="005F0E63">
        <w:t>Tartsa magánál ezt a kártyát a Simponi</w:t>
      </w:r>
      <w:r w:rsidR="004D7EA8" w:rsidRPr="005F0E63">
        <w:noBreakHyphen/>
      </w:r>
      <w:r w:rsidRPr="005F0E63">
        <w:t>kezelés befejezése után még 6 hónapig, mivel az utolsó adag Simponi beadását követően sokáig jelentkezhetnek még mellékhatások.</w:t>
      </w:r>
    </w:p>
    <w:p w14:paraId="587DE45F" w14:textId="77777777" w:rsidR="00A1466A" w:rsidRPr="005F0E63" w:rsidRDefault="00A1466A" w:rsidP="00D64BE5"/>
    <w:p w14:paraId="70AEF2BD" w14:textId="77777777" w:rsidR="00A1466A" w:rsidRPr="005F0E63" w:rsidRDefault="00A1466A" w:rsidP="00D64BE5">
      <w:pPr>
        <w:numPr>
          <w:ilvl w:val="0"/>
          <w:numId w:val="45"/>
        </w:numPr>
        <w:tabs>
          <w:tab w:val="left" w:pos="567"/>
        </w:tabs>
        <w:suppressAutoHyphens w:val="0"/>
      </w:pPr>
      <w:r w:rsidRPr="005F0E63">
        <w:lastRenderedPageBreak/>
        <w:t>A gyógyszer alkalmazásának megkezdése előtt gondosan olvassa el a Simponi betegtájékoztatóját.</w:t>
      </w:r>
    </w:p>
    <w:p w14:paraId="02A341E3" w14:textId="77777777" w:rsidR="00A1466A" w:rsidRPr="005F0E63" w:rsidRDefault="00A1466A" w:rsidP="00D64BE5">
      <w:r w:rsidRPr="005F0E63">
        <w:br w:type="page"/>
      </w:r>
    </w:p>
    <w:p w14:paraId="4C235371" w14:textId="77777777" w:rsidR="00A1466A" w:rsidRPr="005F0E63" w:rsidRDefault="00A1466A" w:rsidP="00D64BE5"/>
    <w:p w14:paraId="0244F5D1" w14:textId="77777777" w:rsidR="00A1466A" w:rsidRPr="005F0E63" w:rsidRDefault="00A1466A" w:rsidP="00D64BE5"/>
    <w:p w14:paraId="2A96FC4A" w14:textId="77777777" w:rsidR="00A1466A" w:rsidRPr="005F0E63" w:rsidRDefault="00A1466A" w:rsidP="00D64BE5"/>
    <w:p w14:paraId="7D59608C" w14:textId="77777777" w:rsidR="00A1466A" w:rsidRPr="005F0E63" w:rsidRDefault="00A1466A" w:rsidP="00D64BE5"/>
    <w:p w14:paraId="68D9DE82" w14:textId="77777777" w:rsidR="00A1466A" w:rsidRPr="005F0E63" w:rsidRDefault="00A1466A" w:rsidP="00D64BE5"/>
    <w:p w14:paraId="093A009D" w14:textId="77777777" w:rsidR="00A1466A" w:rsidRPr="005F0E63" w:rsidRDefault="00A1466A" w:rsidP="00D64BE5"/>
    <w:p w14:paraId="11364348" w14:textId="77777777" w:rsidR="00A1466A" w:rsidRPr="005F0E63" w:rsidRDefault="00A1466A" w:rsidP="00D64BE5"/>
    <w:p w14:paraId="69BFD621" w14:textId="77777777" w:rsidR="00A1466A" w:rsidRPr="005F0E63" w:rsidRDefault="00A1466A" w:rsidP="00D64BE5"/>
    <w:p w14:paraId="7F8699EF" w14:textId="77777777" w:rsidR="00A1466A" w:rsidRPr="005F0E63" w:rsidRDefault="00A1466A" w:rsidP="00D64BE5"/>
    <w:p w14:paraId="69CC5FE1" w14:textId="77777777" w:rsidR="00A1466A" w:rsidRPr="005F0E63" w:rsidRDefault="00A1466A" w:rsidP="00D64BE5"/>
    <w:p w14:paraId="608736E5" w14:textId="77777777" w:rsidR="00A1466A" w:rsidRPr="005F0E63" w:rsidRDefault="00A1466A" w:rsidP="00D64BE5"/>
    <w:p w14:paraId="3E51C835" w14:textId="77777777" w:rsidR="00A1466A" w:rsidRPr="005F0E63" w:rsidRDefault="00A1466A" w:rsidP="00D64BE5"/>
    <w:p w14:paraId="627A6B00" w14:textId="77777777" w:rsidR="00A1466A" w:rsidRPr="005F0E63" w:rsidRDefault="00A1466A" w:rsidP="00D64BE5"/>
    <w:p w14:paraId="0D67BF5C" w14:textId="77777777" w:rsidR="00A1466A" w:rsidRPr="005F0E63" w:rsidRDefault="00A1466A" w:rsidP="00D64BE5"/>
    <w:p w14:paraId="6024F686" w14:textId="77777777" w:rsidR="00A1466A" w:rsidRPr="005F0E63" w:rsidRDefault="00A1466A" w:rsidP="00D64BE5"/>
    <w:p w14:paraId="0512652D" w14:textId="77777777" w:rsidR="00A1466A" w:rsidRPr="005F0E63" w:rsidRDefault="00A1466A" w:rsidP="00D64BE5"/>
    <w:p w14:paraId="2DC01171" w14:textId="77777777" w:rsidR="00A1466A" w:rsidRPr="005F0E63" w:rsidRDefault="00A1466A" w:rsidP="00D64BE5"/>
    <w:p w14:paraId="3C69E854" w14:textId="77777777" w:rsidR="00A1466A" w:rsidRDefault="00A1466A" w:rsidP="00D64BE5"/>
    <w:p w14:paraId="4602B4E8" w14:textId="77777777" w:rsidR="00480903" w:rsidRPr="005F0E63" w:rsidRDefault="00480903" w:rsidP="00D64BE5"/>
    <w:p w14:paraId="70E312AD" w14:textId="77777777" w:rsidR="00A1466A" w:rsidRPr="005F0E63" w:rsidRDefault="00A1466A" w:rsidP="00D64BE5"/>
    <w:p w14:paraId="5250745A" w14:textId="77777777" w:rsidR="00A1466A" w:rsidRPr="005F0E63" w:rsidRDefault="00A1466A" w:rsidP="00D64BE5"/>
    <w:p w14:paraId="738C841F" w14:textId="77777777" w:rsidR="00A1466A" w:rsidRPr="005F0E63" w:rsidRDefault="00A1466A" w:rsidP="00D64BE5"/>
    <w:p w14:paraId="70B59AE3" w14:textId="77777777" w:rsidR="00A1466A" w:rsidRPr="005F0E63" w:rsidRDefault="00A1466A" w:rsidP="00D64BE5"/>
    <w:p w14:paraId="0203D999" w14:textId="77777777" w:rsidR="00A1466A" w:rsidRPr="005F0E63" w:rsidRDefault="00A1466A" w:rsidP="00D64BE5">
      <w:pPr>
        <w:pStyle w:val="EUCP-Heading-1"/>
        <w:outlineLvl w:val="1"/>
      </w:pPr>
      <w:r w:rsidRPr="005F0E63">
        <w:t>B. BETEGTÁJÉKOZTATÓ</w:t>
      </w:r>
    </w:p>
    <w:p w14:paraId="68BF820B" w14:textId="77777777" w:rsidR="00520E30" w:rsidRPr="005F0E63" w:rsidRDefault="00A1466A" w:rsidP="00EF5749">
      <w:pPr>
        <w:jc w:val="center"/>
        <w:rPr>
          <w:b/>
        </w:rPr>
      </w:pPr>
      <w:r w:rsidRPr="005F0E63">
        <w:rPr>
          <w:b/>
        </w:rPr>
        <w:br w:type="page"/>
      </w:r>
      <w:bookmarkStart w:id="341" w:name="_Hlk532472227"/>
      <w:r w:rsidR="00520E30" w:rsidRPr="005F0E63">
        <w:rPr>
          <w:b/>
        </w:rPr>
        <w:lastRenderedPageBreak/>
        <w:t>Betegtájékoztató: Információk a felhasználó számára</w:t>
      </w:r>
    </w:p>
    <w:p w14:paraId="15ECDA6F" w14:textId="77777777" w:rsidR="00520E30" w:rsidRPr="005F0E63" w:rsidRDefault="00520E30" w:rsidP="00EF5749">
      <w:pPr>
        <w:jc w:val="center"/>
        <w:rPr>
          <w:b/>
        </w:rPr>
      </w:pPr>
    </w:p>
    <w:p w14:paraId="3A849729" w14:textId="77777777" w:rsidR="00520E30" w:rsidRPr="005F0E63" w:rsidRDefault="00520E30" w:rsidP="00EF5749">
      <w:pPr>
        <w:numPr>
          <w:ilvl w:val="12"/>
          <w:numId w:val="0"/>
        </w:numPr>
        <w:jc w:val="center"/>
        <w:rPr>
          <w:b/>
          <w:bCs/>
        </w:rPr>
      </w:pPr>
      <w:bookmarkStart w:id="342" w:name="_Hlk534622067"/>
      <w:r w:rsidRPr="005F0E63">
        <w:rPr>
          <w:b/>
          <w:bCs/>
        </w:rPr>
        <w:t xml:space="preserve">Simponi </w:t>
      </w:r>
      <w:r w:rsidR="003A1F8F" w:rsidRPr="005F0E63">
        <w:rPr>
          <w:b/>
          <w:bCs/>
        </w:rPr>
        <w:t>45</w:t>
      </w:r>
      <w:r w:rsidRPr="005F0E63">
        <w:rPr>
          <w:b/>
          <w:bCs/>
        </w:rPr>
        <w:t> mg</w:t>
      </w:r>
      <w:r w:rsidR="003A1F8F" w:rsidRPr="005F0E63">
        <w:rPr>
          <w:b/>
          <w:bCs/>
        </w:rPr>
        <w:t>/0,45 ml</w:t>
      </w:r>
      <w:r w:rsidRPr="005F0E63">
        <w:rPr>
          <w:b/>
          <w:bCs/>
        </w:rPr>
        <w:t xml:space="preserve"> oldatos injekció előretöltött </w:t>
      </w:r>
      <w:r w:rsidR="00BB55B2" w:rsidRPr="005F0E63">
        <w:rPr>
          <w:b/>
          <w:bCs/>
        </w:rPr>
        <w:t xml:space="preserve">injekciós </w:t>
      </w:r>
      <w:r w:rsidRPr="005F0E63">
        <w:rPr>
          <w:b/>
          <w:bCs/>
        </w:rPr>
        <w:t>tollban</w:t>
      </w:r>
      <w:bookmarkEnd w:id="342"/>
    </w:p>
    <w:p w14:paraId="0BA7DAA3" w14:textId="77777777" w:rsidR="003A1F8F" w:rsidRPr="005F0E63" w:rsidRDefault="00370C47" w:rsidP="00EF5749">
      <w:pPr>
        <w:numPr>
          <w:ilvl w:val="12"/>
          <w:numId w:val="0"/>
        </w:numPr>
        <w:jc w:val="center"/>
        <w:rPr>
          <w:bCs/>
        </w:rPr>
      </w:pPr>
      <w:r w:rsidRPr="005F0E63">
        <w:rPr>
          <w:bCs/>
        </w:rPr>
        <w:t>40 kg alatti g</w:t>
      </w:r>
      <w:r w:rsidR="000B61D2" w:rsidRPr="005F0E63">
        <w:rPr>
          <w:bCs/>
        </w:rPr>
        <w:t xml:space="preserve">yermekgyógyászati </w:t>
      </w:r>
      <w:r w:rsidRPr="005F0E63">
        <w:rPr>
          <w:bCs/>
        </w:rPr>
        <w:t>betegek részére</w:t>
      </w:r>
    </w:p>
    <w:p w14:paraId="417B516B" w14:textId="77777777" w:rsidR="00520E30" w:rsidRPr="005F0E63" w:rsidRDefault="00520E30" w:rsidP="00EF5749">
      <w:pPr>
        <w:numPr>
          <w:ilvl w:val="12"/>
          <w:numId w:val="0"/>
        </w:numPr>
        <w:jc w:val="center"/>
      </w:pPr>
      <w:r w:rsidRPr="005F0E63">
        <w:t>golimumab</w:t>
      </w:r>
    </w:p>
    <w:p w14:paraId="32EF442C" w14:textId="77777777" w:rsidR="00520E30" w:rsidRPr="005F0E63" w:rsidRDefault="00520E30" w:rsidP="00EF5749">
      <w:pPr>
        <w:jc w:val="center"/>
        <w:rPr>
          <w:b/>
        </w:rPr>
      </w:pPr>
    </w:p>
    <w:p w14:paraId="20171EB5" w14:textId="77777777" w:rsidR="00520E30" w:rsidRPr="005F0E63" w:rsidRDefault="00520E30" w:rsidP="00EF5749">
      <w:pPr>
        <w:keepNext/>
        <w:rPr>
          <w:b/>
        </w:rPr>
      </w:pPr>
      <w:r w:rsidRPr="005F0E63">
        <w:rPr>
          <w:b/>
        </w:rPr>
        <w:t>Mielőtt elkezdi alkalmazni ezt a gyógyszert, olvassa el figyelmesen az alábbi betegtájékoztatót, mert az Ön számára fontos információkat tartalmaz.</w:t>
      </w:r>
    </w:p>
    <w:p w14:paraId="3201CD9C" w14:textId="77777777" w:rsidR="00520E30" w:rsidRPr="005F0E63" w:rsidRDefault="00520E30" w:rsidP="00EF5749">
      <w:pPr>
        <w:numPr>
          <w:ilvl w:val="0"/>
          <w:numId w:val="48"/>
        </w:numPr>
        <w:ind w:left="567" w:hanging="567"/>
      </w:pPr>
      <w:r w:rsidRPr="005F0E63">
        <w:t>Tartsa meg a betegtájékoztatót, mert a benne szereplő információkra a későbbiekben is szüksége lehet.</w:t>
      </w:r>
    </w:p>
    <w:p w14:paraId="0A39BAEF" w14:textId="77777777" w:rsidR="00520E30" w:rsidRPr="005F0E63" w:rsidRDefault="00520E30" w:rsidP="00EF5749">
      <w:pPr>
        <w:numPr>
          <w:ilvl w:val="0"/>
          <w:numId w:val="48"/>
        </w:numPr>
        <w:ind w:left="567" w:hanging="567"/>
      </w:pPr>
      <w:r w:rsidRPr="005F0E63">
        <w:t>További kérdéseivel forduljon kezelőorvosához, gyógyszerészéhez vagy a gondozását végző egészségügyi szakemberhez.</w:t>
      </w:r>
    </w:p>
    <w:p w14:paraId="63C50D75" w14:textId="77777777" w:rsidR="00520E30" w:rsidRPr="005F0E63" w:rsidRDefault="00520E30" w:rsidP="00EF5749">
      <w:pPr>
        <w:numPr>
          <w:ilvl w:val="0"/>
          <w:numId w:val="48"/>
        </w:numPr>
        <w:ind w:left="567" w:hanging="567"/>
      </w:pPr>
      <w:r w:rsidRPr="005F0E63">
        <w:t>Ezt a gyógyszert az orvos kizárólag Önnek írta fel. Ne adja át a készítményt másnak, mert számára ártalmas lehet még abban az esetben is, ha a betegsége tünetei az Önéhez hasonlóak.</w:t>
      </w:r>
    </w:p>
    <w:p w14:paraId="19A228E8" w14:textId="77777777" w:rsidR="00520E30" w:rsidRPr="005F0E63" w:rsidRDefault="00520E30" w:rsidP="00EF5749">
      <w:pPr>
        <w:numPr>
          <w:ilvl w:val="0"/>
          <w:numId w:val="48"/>
        </w:numPr>
        <w:ind w:left="567" w:hanging="567"/>
      </w:pPr>
      <w:r w:rsidRPr="005F0E63">
        <w:t>Ha Önnél bármilyen mellékhatás jelentkezik, tájékoztassa erről kezelőorvosát, gyógyszerészét vagy a gondozását végző egészségügyi szakembert. Ez a betegtájékoztatóban fel nem sorolt bármilyen lehetséges mellékhatásra is vonatkozik. Lásd 4. pont.</w:t>
      </w:r>
    </w:p>
    <w:p w14:paraId="7D08193B" w14:textId="77777777" w:rsidR="00520E30" w:rsidRPr="005F0E63" w:rsidRDefault="00520E30" w:rsidP="00EF5749">
      <w:pPr>
        <w:tabs>
          <w:tab w:val="clear" w:pos="567"/>
          <w:tab w:val="left" w:pos="568"/>
        </w:tabs>
      </w:pPr>
    </w:p>
    <w:p w14:paraId="3ABCDB2E" w14:textId="77777777" w:rsidR="00520E30" w:rsidRPr="005F0E63" w:rsidRDefault="00520E30" w:rsidP="00EF5749">
      <w:r w:rsidRPr="005F0E63">
        <w:t>Kezelőorvosa ú</w:t>
      </w:r>
      <w:r w:rsidR="009A2A39" w:rsidRPr="005F0E63">
        <w:t>gy</w:t>
      </w:r>
      <w:r w:rsidRPr="005F0E63">
        <w:t>n</w:t>
      </w:r>
      <w:r w:rsidR="009A2A39" w:rsidRPr="005F0E63">
        <w:t>evezett</w:t>
      </w:r>
      <w:r w:rsidRPr="005F0E63">
        <w:t xml:space="preserve"> Betegemlékeztető kártyát is fog adni Önnek, ami olyan fontos információkat tartalmaz a biztonságos alkalmazással kapcsolatban, amelyekkel tisztában kell lennie a Simponi</w:t>
      </w:r>
      <w:r w:rsidRPr="005F0E63">
        <w:noBreakHyphen/>
        <w:t>kezelés megkezdése előtt és a kezelés alatt.</w:t>
      </w:r>
    </w:p>
    <w:p w14:paraId="7A31392B" w14:textId="77777777" w:rsidR="00520E30" w:rsidRPr="005F0E63" w:rsidRDefault="00520E30" w:rsidP="00EF5749"/>
    <w:p w14:paraId="4D6B0F12" w14:textId="77777777" w:rsidR="00520E30" w:rsidRPr="005F0E63" w:rsidRDefault="00520E30" w:rsidP="00EF5749">
      <w:pPr>
        <w:keepNext/>
        <w:rPr>
          <w:b/>
        </w:rPr>
      </w:pPr>
      <w:r w:rsidRPr="005F0E63">
        <w:rPr>
          <w:b/>
        </w:rPr>
        <w:t>A betegtájékoztató tartalma:</w:t>
      </w:r>
    </w:p>
    <w:p w14:paraId="1F2E0779" w14:textId="77777777" w:rsidR="00520E30" w:rsidRPr="005F0E63" w:rsidRDefault="00520E30" w:rsidP="00EF5749">
      <w:r w:rsidRPr="005F0E63">
        <w:t>1.</w:t>
      </w:r>
      <w:r w:rsidRPr="005F0E63">
        <w:tab/>
        <w:t>Milyen típusú gyógyszer a Simponi és milyen betegségek esetén alkalmazható?</w:t>
      </w:r>
    </w:p>
    <w:p w14:paraId="43E16FF1" w14:textId="77777777" w:rsidR="00520E30" w:rsidRPr="005F0E63" w:rsidRDefault="00520E30" w:rsidP="00EF5749">
      <w:r w:rsidRPr="005F0E63">
        <w:t>2.</w:t>
      </w:r>
      <w:r w:rsidRPr="005F0E63">
        <w:tab/>
        <w:t>Tudnivalók a Simponi alkalmazása előtt</w:t>
      </w:r>
    </w:p>
    <w:p w14:paraId="3A90593A" w14:textId="77777777" w:rsidR="00520E30" w:rsidRPr="005F0E63" w:rsidRDefault="00520E30" w:rsidP="00EF5749">
      <w:r w:rsidRPr="005F0E63">
        <w:t>3.</w:t>
      </w:r>
      <w:r w:rsidRPr="005F0E63">
        <w:tab/>
        <w:t>Hogyan kell alkalmazni a Simponi</w:t>
      </w:r>
      <w:r w:rsidRPr="005F0E63">
        <w:noBreakHyphen/>
        <w:t>t?</w:t>
      </w:r>
    </w:p>
    <w:p w14:paraId="4EBBD665" w14:textId="77777777" w:rsidR="00520E30" w:rsidRPr="005F0E63" w:rsidRDefault="00520E30" w:rsidP="00EF5749">
      <w:pPr>
        <w:tabs>
          <w:tab w:val="left" w:pos="3622"/>
        </w:tabs>
      </w:pPr>
      <w:r w:rsidRPr="005F0E63">
        <w:t>4.</w:t>
      </w:r>
      <w:r w:rsidRPr="005F0E63">
        <w:tab/>
        <w:t>Lehetséges mellékhatások</w:t>
      </w:r>
    </w:p>
    <w:p w14:paraId="171CAFBE" w14:textId="77777777" w:rsidR="00520E30" w:rsidRPr="005F0E63" w:rsidRDefault="00520E30" w:rsidP="00EF5749">
      <w:r w:rsidRPr="005F0E63">
        <w:t>5.</w:t>
      </w:r>
      <w:r w:rsidRPr="005F0E63">
        <w:tab/>
        <w:t>Hogyan kell a Simponi</w:t>
      </w:r>
      <w:r w:rsidRPr="005F0E63">
        <w:noBreakHyphen/>
        <w:t>t tárolni?</w:t>
      </w:r>
    </w:p>
    <w:p w14:paraId="428ED7B4" w14:textId="77777777" w:rsidR="00520E30" w:rsidRPr="005F0E63" w:rsidRDefault="00520E30" w:rsidP="00EF5749">
      <w:r w:rsidRPr="005F0E63">
        <w:t>6.</w:t>
      </w:r>
      <w:r w:rsidRPr="005F0E63">
        <w:tab/>
        <w:t>A csomagolás tartalma és egyéb információk</w:t>
      </w:r>
    </w:p>
    <w:p w14:paraId="7CF5D965" w14:textId="77777777" w:rsidR="00520E30" w:rsidRPr="005F0E63" w:rsidRDefault="00520E30" w:rsidP="00EF5749"/>
    <w:p w14:paraId="7EA2030E" w14:textId="77777777" w:rsidR="00520E30" w:rsidRPr="005F0E63" w:rsidRDefault="00520E30" w:rsidP="00EF5749"/>
    <w:p w14:paraId="285C2A98" w14:textId="77777777" w:rsidR="00520E30" w:rsidRPr="005F0E63" w:rsidRDefault="00520E30" w:rsidP="00D64BE5">
      <w:pPr>
        <w:keepNext/>
        <w:tabs>
          <w:tab w:val="clear" w:pos="567"/>
        </w:tabs>
        <w:ind w:left="567" w:hanging="567"/>
        <w:outlineLvl w:val="2"/>
        <w:rPr>
          <w:b/>
          <w:bCs/>
        </w:rPr>
      </w:pPr>
      <w:r w:rsidRPr="005F0E63">
        <w:rPr>
          <w:b/>
          <w:bCs/>
        </w:rPr>
        <w:t>1.</w:t>
      </w:r>
      <w:r w:rsidRPr="005F0E63">
        <w:rPr>
          <w:b/>
          <w:bCs/>
        </w:rPr>
        <w:tab/>
        <w:t>Milyen típusú gyógyszer a Simponi és milyen betegségek esetén alkalmazható?</w:t>
      </w:r>
    </w:p>
    <w:p w14:paraId="72DAE275" w14:textId="77777777" w:rsidR="00520E30" w:rsidRPr="005F0E63" w:rsidRDefault="00520E30" w:rsidP="00520E30">
      <w:pPr>
        <w:keepNext/>
        <w:keepLines/>
      </w:pPr>
    </w:p>
    <w:p w14:paraId="522E8928" w14:textId="77777777" w:rsidR="00520E30" w:rsidRPr="005F0E63" w:rsidRDefault="00520E30" w:rsidP="00EF5749">
      <w:r w:rsidRPr="005F0E63">
        <w:t>A Simponi hatóanyaga a golimumab.</w:t>
      </w:r>
    </w:p>
    <w:p w14:paraId="5E5097AD" w14:textId="77777777" w:rsidR="00520E30" w:rsidRPr="005F0E63" w:rsidRDefault="00520E30" w:rsidP="00520E30"/>
    <w:p w14:paraId="54D7A103" w14:textId="77777777" w:rsidR="00520E30" w:rsidRPr="005F0E63" w:rsidRDefault="00520E30" w:rsidP="001F2133">
      <w:r w:rsidRPr="005F0E63">
        <w:t>A Simponi a „TNF</w:t>
      </w:r>
      <w:r w:rsidRPr="005F0E63">
        <w:noBreakHyphen/>
        <w:t xml:space="preserve">gátlóknak” nevezett gyógyszercsoportba tartozik. </w:t>
      </w:r>
      <w:r w:rsidR="00631438" w:rsidRPr="005F0E63">
        <w:t xml:space="preserve">2 éves és idősebb </w:t>
      </w:r>
      <w:r w:rsidRPr="005F0E63">
        <w:rPr>
          <w:b/>
        </w:rPr>
        <w:t>gyermekeknél</w:t>
      </w:r>
      <w:r w:rsidRPr="005F0E63">
        <w:t xml:space="preserve"> a poliartikuláris juvenilis idiopátiás artrítisz (gyermekkori ismeretlen eredetű sokízületi gyulladás) kezelésére alkalmazzák.</w:t>
      </w:r>
    </w:p>
    <w:p w14:paraId="6F48CFC5" w14:textId="77777777" w:rsidR="00520E30" w:rsidRPr="005F0E63" w:rsidRDefault="00520E30" w:rsidP="00520E30"/>
    <w:p w14:paraId="5757B70B" w14:textId="77777777" w:rsidR="00520E30" w:rsidRPr="005F0E63" w:rsidRDefault="00520E30" w:rsidP="00520E30">
      <w:r w:rsidRPr="005F0E63">
        <w:t>A Simponi a „tumor nekrózis faktor alfa” (TNF</w:t>
      </w:r>
      <w:r w:rsidRPr="005F0E63">
        <w:noBreakHyphen/>
      </w:r>
      <w:r w:rsidRPr="005F0E63">
        <w:rPr>
          <w:szCs w:val="22"/>
        </w:rPr>
        <w:t>alfa</w:t>
      </w:r>
      <w:r w:rsidRPr="005F0E63">
        <w:t>) nevű fehérje működésének gátlásával hat. A fehérje részt vesz a szervezet gyulladásos folyamataiban, gátlása csökkentheti a szervezetben kialakuló gyulladásokat.</w:t>
      </w:r>
    </w:p>
    <w:p w14:paraId="5B161236" w14:textId="77777777" w:rsidR="00520E30" w:rsidRPr="005F0E63" w:rsidRDefault="00520E30" w:rsidP="00520E30"/>
    <w:p w14:paraId="78C58D10" w14:textId="77777777" w:rsidR="00520E30" w:rsidRPr="005F0E63" w:rsidRDefault="00520E30" w:rsidP="00520E30">
      <w:pPr>
        <w:keepNext/>
        <w:rPr>
          <w:b/>
          <w:bCs/>
          <w:szCs w:val="22"/>
        </w:rPr>
      </w:pPr>
      <w:r w:rsidRPr="005F0E63">
        <w:rPr>
          <w:b/>
        </w:rPr>
        <w:t>Poliartikuláris juvenilis idiopátiás artrítisz</w:t>
      </w:r>
    </w:p>
    <w:p w14:paraId="4DC18AC9" w14:textId="77777777" w:rsidR="00520E30" w:rsidRPr="005F0E63" w:rsidRDefault="00520E30" w:rsidP="00520E30">
      <w:pPr>
        <w:rPr>
          <w:bCs/>
        </w:rPr>
      </w:pPr>
      <w:r w:rsidRPr="005F0E63">
        <w:rPr>
          <w:bCs/>
        </w:rPr>
        <w:t xml:space="preserve">A </w:t>
      </w:r>
      <w:r w:rsidRPr="005F0E63">
        <w:t>poliartikuláris juvenilis idiopátiás artrítisz (gyermekkori ismeretlen eredetű sokízületi gyulladás) az ízületek fájdalmával és duzzanatával járó gyulladásos betegség gyermekeknél</w:t>
      </w:r>
      <w:r w:rsidR="00FF285B" w:rsidRPr="005F0E63">
        <w:t xml:space="preserve"> és serdülőknél</w:t>
      </w:r>
      <w:r w:rsidRPr="005F0E63">
        <w:t xml:space="preserve">. Ha </w:t>
      </w:r>
      <w:r w:rsidR="00441B76" w:rsidRPr="005F0E63">
        <w:t>Ön</w:t>
      </w:r>
      <w:r w:rsidRPr="005F0E63">
        <w:t xml:space="preserve"> poliartikuláris juvenilis idiopátiás artrítiszban szenved, először másfajta gyógyszereket fog kapni. Amennyiben nem reagál kielégítően ezekre a gyógyszerekre, metotrexáttal kombinált Simponi</w:t>
      </w:r>
      <w:r w:rsidRPr="005F0E63">
        <w:noBreakHyphen/>
        <w:t>t fog kapni a betegség kezelésére.</w:t>
      </w:r>
    </w:p>
    <w:p w14:paraId="14F6111F" w14:textId="77777777" w:rsidR="00520E30" w:rsidRPr="005F0E63" w:rsidRDefault="00520E30" w:rsidP="00520E30">
      <w:pPr>
        <w:rPr>
          <w:bCs/>
        </w:rPr>
      </w:pPr>
    </w:p>
    <w:p w14:paraId="3EFB8C68" w14:textId="77777777" w:rsidR="00520E30" w:rsidRPr="005F0E63" w:rsidRDefault="00520E30" w:rsidP="00520E30">
      <w:pPr>
        <w:rPr>
          <w:bCs/>
        </w:rPr>
      </w:pPr>
    </w:p>
    <w:p w14:paraId="534649D2" w14:textId="77777777" w:rsidR="00520E30" w:rsidRPr="005F0E63" w:rsidRDefault="00520E30" w:rsidP="00D64BE5">
      <w:pPr>
        <w:keepNext/>
        <w:ind w:left="567" w:hanging="567"/>
        <w:outlineLvl w:val="2"/>
        <w:rPr>
          <w:b/>
          <w:bCs/>
        </w:rPr>
      </w:pPr>
      <w:r w:rsidRPr="005F0E63">
        <w:rPr>
          <w:b/>
          <w:bCs/>
        </w:rPr>
        <w:t>2.</w:t>
      </w:r>
      <w:r w:rsidRPr="005F0E63">
        <w:rPr>
          <w:b/>
          <w:bCs/>
        </w:rPr>
        <w:tab/>
        <w:t>Tudnivalók a Simponi alkalmazása előtt</w:t>
      </w:r>
    </w:p>
    <w:p w14:paraId="4A8AE789" w14:textId="77777777" w:rsidR="00520E30" w:rsidRPr="005F0E63" w:rsidRDefault="00520E30" w:rsidP="00520E30">
      <w:pPr>
        <w:keepNext/>
      </w:pPr>
    </w:p>
    <w:p w14:paraId="4DE16256" w14:textId="77777777" w:rsidR="00520E30" w:rsidRPr="00480903" w:rsidRDefault="00520E30" w:rsidP="00164BC2">
      <w:pPr>
        <w:keepNext/>
        <w:rPr>
          <w:b/>
          <w:bCs/>
        </w:rPr>
      </w:pPr>
      <w:r w:rsidRPr="00480903">
        <w:rPr>
          <w:b/>
          <w:bCs/>
        </w:rPr>
        <w:t>Ne alkalmazza a Simponi</w:t>
      </w:r>
      <w:r w:rsidRPr="00480903">
        <w:rPr>
          <w:b/>
          <w:bCs/>
        </w:rPr>
        <w:noBreakHyphen/>
        <w:t>t</w:t>
      </w:r>
    </w:p>
    <w:p w14:paraId="5A8668D7" w14:textId="77777777" w:rsidR="00520E30" w:rsidRPr="005F0E63" w:rsidRDefault="00520E30" w:rsidP="00520E30">
      <w:pPr>
        <w:numPr>
          <w:ilvl w:val="0"/>
          <w:numId w:val="45"/>
        </w:numPr>
        <w:tabs>
          <w:tab w:val="left" w:pos="567"/>
        </w:tabs>
        <w:suppressAutoHyphens w:val="0"/>
      </w:pPr>
      <w:r w:rsidRPr="005F0E63">
        <w:t>ha allergiás (túlérzékeny) a golimumabra vagy a gyógyszer (6. pontban felsorolt) egyéb összetevőjére.</w:t>
      </w:r>
    </w:p>
    <w:p w14:paraId="7170D3A6" w14:textId="77777777" w:rsidR="00520E30" w:rsidRPr="005F0E63" w:rsidRDefault="00520E30" w:rsidP="00520E30">
      <w:pPr>
        <w:numPr>
          <w:ilvl w:val="0"/>
          <w:numId w:val="45"/>
        </w:numPr>
        <w:tabs>
          <w:tab w:val="left" w:pos="567"/>
        </w:tabs>
        <w:suppressAutoHyphens w:val="0"/>
      </w:pPr>
      <w:r w:rsidRPr="005F0E63">
        <w:t>ha tuberkulózisban (gümőkór, tbc) vagy más, súlyos fertőző betegségben szenved.</w:t>
      </w:r>
    </w:p>
    <w:p w14:paraId="10747574" w14:textId="77777777" w:rsidR="00520E30" w:rsidRPr="005F0E63" w:rsidRDefault="00520E30" w:rsidP="00520E30">
      <w:pPr>
        <w:numPr>
          <w:ilvl w:val="0"/>
          <w:numId w:val="45"/>
        </w:numPr>
        <w:tabs>
          <w:tab w:val="left" w:pos="567"/>
        </w:tabs>
        <w:suppressAutoHyphens w:val="0"/>
      </w:pPr>
      <w:r w:rsidRPr="005F0E63">
        <w:lastRenderedPageBreak/>
        <w:t>ha közepesen súlyos vagy súlyos szívelégtelenségben szenved.</w:t>
      </w:r>
    </w:p>
    <w:p w14:paraId="5ECA9737" w14:textId="77777777" w:rsidR="00520E30" w:rsidRPr="005F0E63" w:rsidRDefault="00520E30" w:rsidP="00520E30"/>
    <w:p w14:paraId="1D17FC0A" w14:textId="77777777" w:rsidR="00520E30" w:rsidRPr="005F0E63" w:rsidRDefault="00520E30" w:rsidP="00520E30">
      <w:r w:rsidRPr="005F0E63">
        <w:t>Amennyiben nem biztos benne, hogy a fentiek valamelyike igaz</w:t>
      </w:r>
      <w:r w:rsidRPr="005F0E63">
        <w:noBreakHyphen/>
        <w:t>e Önre, a Simponi alkalmazása előtt beszéljen kezelőorvosával, gyógyszerészével vagy a gondozását végző egészségügyi szakemberrel.</w:t>
      </w:r>
    </w:p>
    <w:p w14:paraId="3C2CC40E" w14:textId="77777777" w:rsidR="00520E30" w:rsidRPr="005F0E63" w:rsidRDefault="00520E30" w:rsidP="00520E30"/>
    <w:p w14:paraId="1C6A1E50" w14:textId="77777777" w:rsidR="00520E30" w:rsidRPr="005F0E63" w:rsidRDefault="00520E30" w:rsidP="00EF5749">
      <w:pPr>
        <w:keepNext/>
        <w:rPr>
          <w:b/>
        </w:rPr>
      </w:pPr>
      <w:r w:rsidRPr="005F0E63">
        <w:rPr>
          <w:b/>
        </w:rPr>
        <w:t>Figyelmeztetések és óvintézkedések</w:t>
      </w:r>
    </w:p>
    <w:p w14:paraId="2E1992A5" w14:textId="77777777" w:rsidR="00520E30" w:rsidRPr="005F0E63" w:rsidRDefault="00520E30" w:rsidP="00EF5749">
      <w:r w:rsidRPr="005F0E63">
        <w:t>A Simponi alkalmazása előtt beszéljen kezelőorvosával, gyógyszerészével vagy a gondozását végző egészségügyi szakemberrel.</w:t>
      </w:r>
    </w:p>
    <w:p w14:paraId="261B8488" w14:textId="77777777" w:rsidR="00520E30" w:rsidRPr="005F0E63" w:rsidRDefault="00520E30" w:rsidP="00EF5749"/>
    <w:p w14:paraId="08B81EEA" w14:textId="77777777" w:rsidR="00520E30" w:rsidRPr="005F0E63" w:rsidRDefault="00520E30" w:rsidP="00EF5749">
      <w:pPr>
        <w:keepNext/>
        <w:rPr>
          <w:u w:val="single"/>
        </w:rPr>
      </w:pPr>
      <w:r w:rsidRPr="005F0E63">
        <w:rPr>
          <w:u w:val="single"/>
        </w:rPr>
        <w:t>Fertőzések</w:t>
      </w:r>
    </w:p>
    <w:p w14:paraId="1A86B1C1" w14:textId="77777777" w:rsidR="00520E30" w:rsidRPr="005F0E63" w:rsidRDefault="00520E30" w:rsidP="00EF5749">
      <w:r w:rsidRPr="005F0E63">
        <w:t xml:space="preserve">Haladéktalanul tájékoztassa kezelőorvosát, ha Önnél fertőzésre utaló </w:t>
      </w:r>
      <w:r w:rsidR="00583DEB" w:rsidRPr="005F0E63">
        <w:t>tünetek</w:t>
      </w:r>
      <w:r w:rsidRPr="005F0E63">
        <w:t xml:space="preserve"> lépnek fel a Simponi</w:t>
      </w:r>
      <w:r w:rsidRPr="005F0E63">
        <w:noBreakHyphen/>
        <w:t>kezelés alatt vagy azt követően. Fertőzésre utaló tünetek a láz, a köhögés, a nehézlégzés, az influenza</w:t>
      </w:r>
      <w:r w:rsidRPr="005F0E63">
        <w:noBreakHyphen/>
        <w:t>szerű tünetek, a hasmenés, a sebek, a fogászati problémák vagy a vizelés közben jelentkező égő érzés.</w:t>
      </w:r>
    </w:p>
    <w:p w14:paraId="3C5DFC2D" w14:textId="77777777" w:rsidR="00520E30" w:rsidRPr="005F0E63" w:rsidRDefault="00520E30" w:rsidP="00EF5749">
      <w:pPr>
        <w:numPr>
          <w:ilvl w:val="0"/>
          <w:numId w:val="45"/>
        </w:numPr>
        <w:tabs>
          <w:tab w:val="left" w:pos="567"/>
        </w:tabs>
        <w:suppressAutoHyphens w:val="0"/>
      </w:pPr>
      <w:r w:rsidRPr="005F0E63">
        <w:t>A Simponi</w:t>
      </w:r>
      <w:r w:rsidRPr="005F0E63">
        <w:noBreakHyphen/>
        <w:t>kezelés alatt Ön könnyebben kaphat fertőzéseket.</w:t>
      </w:r>
    </w:p>
    <w:p w14:paraId="7CA013A0" w14:textId="77777777" w:rsidR="00520E30" w:rsidRPr="005F0E63" w:rsidRDefault="00520E30" w:rsidP="00EF5749">
      <w:pPr>
        <w:numPr>
          <w:ilvl w:val="0"/>
          <w:numId w:val="45"/>
        </w:numPr>
        <w:tabs>
          <w:tab w:val="left" w:pos="567"/>
        </w:tabs>
        <w:suppressAutoHyphens w:val="0"/>
      </w:pPr>
      <w:r w:rsidRPr="005F0E63">
        <w:t>A fertőzések gyorsabb lefolyásúak és súlyosabbak lehetnek. Emellett néhány korábbi fertőzés újra megjelenhet.</w:t>
      </w:r>
    </w:p>
    <w:p w14:paraId="241DD3B1" w14:textId="77777777" w:rsidR="00520E30" w:rsidRPr="005F0E63" w:rsidRDefault="00520E30" w:rsidP="00EF5749"/>
    <w:p w14:paraId="274EFCCD" w14:textId="77777777" w:rsidR="00520E30" w:rsidRPr="005F0E63" w:rsidRDefault="00520E30" w:rsidP="00EF5749">
      <w:pPr>
        <w:keepNext/>
        <w:ind w:left="567"/>
        <w:rPr>
          <w:i/>
          <w:iCs/>
        </w:rPr>
      </w:pPr>
      <w:r w:rsidRPr="005F0E63">
        <w:rPr>
          <w:i/>
          <w:iCs/>
        </w:rPr>
        <w:t>Tuberkulózis (tbc)</w:t>
      </w:r>
    </w:p>
    <w:p w14:paraId="1C451399" w14:textId="77777777" w:rsidR="00520E30" w:rsidRPr="005F0E63" w:rsidRDefault="00520E30" w:rsidP="00EF5749">
      <w:pPr>
        <w:ind w:left="567"/>
      </w:pPr>
      <w:r w:rsidRPr="005F0E63">
        <w:t>Haladéktalanul tájékoztassa kezelőorvosát, ha a kezelés alatt vagy azt követően Önnél a tbc tünetei jelentkeznek. A tbc tünetei közé tartozik a tartósan fennálló köhögés, a fogyás, a fáradékonyság, a láz vagy az éjszakai izzadás.</w:t>
      </w:r>
    </w:p>
    <w:p w14:paraId="210DA73B" w14:textId="77777777" w:rsidR="00520E30" w:rsidRPr="005F0E63" w:rsidRDefault="00520E30" w:rsidP="00EF5749">
      <w:pPr>
        <w:numPr>
          <w:ilvl w:val="0"/>
          <w:numId w:val="32"/>
        </w:numPr>
        <w:suppressAutoHyphens w:val="0"/>
        <w:ind w:left="1134" w:hanging="567"/>
      </w:pPr>
      <w:r w:rsidRPr="005F0E63">
        <w:t>A Simponi</w:t>
      </w:r>
      <w:r w:rsidRPr="005F0E63">
        <w:noBreakHyphen/>
        <w:t>val kezeltek között, ritkán még tbc</w:t>
      </w:r>
      <w:r w:rsidRPr="005F0E63">
        <w:noBreakHyphen/>
        <w:t>elleni gyógyszerekkel kezelt betegek között is tbc</w:t>
      </w:r>
      <w:r w:rsidRPr="005F0E63">
        <w:noBreakHyphen/>
        <w:t>s esetek megjelenését jelentették. Kezelőorvosa ki fogja Önt vizsgálni, hogy van</w:t>
      </w:r>
      <w:r w:rsidRPr="005F0E63">
        <w:noBreakHyphen/>
        <w:t>e tbc</w:t>
      </w:r>
      <w:r w:rsidRPr="005F0E63">
        <w:noBreakHyphen/>
        <w:t>je. A vizsgálatokat kezelőorvosa feljegyzi a Betegemlékeztető kártyára.</w:t>
      </w:r>
    </w:p>
    <w:p w14:paraId="23D54353" w14:textId="77777777" w:rsidR="00520E30" w:rsidRPr="005F0E63" w:rsidRDefault="00520E30" w:rsidP="00EF5749">
      <w:pPr>
        <w:numPr>
          <w:ilvl w:val="0"/>
          <w:numId w:val="32"/>
        </w:numPr>
        <w:suppressAutoHyphens w:val="0"/>
        <w:ind w:left="1134" w:hanging="567"/>
      </w:pPr>
      <w:r w:rsidRPr="005F0E63">
        <w:t>Nagyon fontos, hogy közölje kezelőorvosával, ha valaha tbc</w:t>
      </w:r>
      <w:r w:rsidRPr="005F0E63">
        <w:noBreakHyphen/>
        <w:t>ben szenvedett, vagy közeli kapcsolatba került valakivel, aki tbc</w:t>
      </w:r>
      <w:r w:rsidRPr="005F0E63">
        <w:noBreakHyphen/>
        <w:t>ben szenved(ett).</w:t>
      </w:r>
    </w:p>
    <w:p w14:paraId="4784862B" w14:textId="77777777" w:rsidR="00520E30" w:rsidRPr="005F0E63" w:rsidRDefault="00520E30" w:rsidP="00EF5749">
      <w:pPr>
        <w:numPr>
          <w:ilvl w:val="0"/>
          <w:numId w:val="32"/>
        </w:numPr>
        <w:suppressAutoHyphens w:val="0"/>
        <w:ind w:left="1134" w:hanging="567"/>
      </w:pPr>
      <w:r w:rsidRPr="005F0E63">
        <w:t>Amennyiben kezelőorvosa úgy gondolja, hogy Önnél fennáll a tbc kockázata, a Simponi</w:t>
      </w:r>
      <w:r w:rsidRPr="005F0E63">
        <w:noBreakHyphen/>
        <w:t>kezelés megkezdése előtt tbc</w:t>
      </w:r>
      <w:r w:rsidRPr="005F0E63">
        <w:noBreakHyphen/>
        <w:t>elleni gyógyszereket kaphat.</w:t>
      </w:r>
    </w:p>
    <w:p w14:paraId="421BF03E" w14:textId="77777777" w:rsidR="00520E30" w:rsidRPr="005F0E63" w:rsidRDefault="00520E30" w:rsidP="00EF5749"/>
    <w:p w14:paraId="44DC6572" w14:textId="77777777" w:rsidR="00520E30" w:rsidRPr="005F0E63" w:rsidRDefault="00520E30" w:rsidP="00EF5749">
      <w:pPr>
        <w:keepNext/>
        <w:ind w:left="567"/>
        <w:rPr>
          <w:i/>
          <w:iCs/>
        </w:rPr>
      </w:pPr>
      <w:r w:rsidRPr="005F0E63">
        <w:rPr>
          <w:i/>
          <w:iCs/>
        </w:rPr>
        <w:t>Hepatitisz B-vírus (HBV)</w:t>
      </w:r>
    </w:p>
    <w:p w14:paraId="562CA7F8" w14:textId="77777777" w:rsidR="00520E30" w:rsidRPr="005F0E63" w:rsidRDefault="00520E30" w:rsidP="00EF5749">
      <w:pPr>
        <w:numPr>
          <w:ilvl w:val="0"/>
          <w:numId w:val="32"/>
        </w:numPr>
        <w:suppressAutoHyphens w:val="0"/>
        <w:ind w:left="1134" w:hanging="567"/>
      </w:pPr>
      <w:r w:rsidRPr="005F0E63">
        <w:t>Tájékoztassa kezelőorvosát a Simponi</w:t>
      </w:r>
      <w:r w:rsidRPr="005F0E63">
        <w:noBreakHyphen/>
        <w:t>kezelés megkezdése előtt, ha Ön a májgyulladást okozó B</w:t>
      </w:r>
      <w:r w:rsidRPr="005F0E63">
        <w:noBreakHyphen/>
        <w:t>típusú vírus hordozója, illetve korábban B</w:t>
      </w:r>
      <w:r w:rsidRPr="005F0E63">
        <w:noBreakHyphen/>
        <w:t>típusú vírus okozta májgyulladása volt!</w:t>
      </w:r>
    </w:p>
    <w:p w14:paraId="0A34C1F8" w14:textId="77777777" w:rsidR="00520E30" w:rsidRPr="005F0E63" w:rsidRDefault="00520E30" w:rsidP="00EF5749">
      <w:pPr>
        <w:numPr>
          <w:ilvl w:val="0"/>
          <w:numId w:val="32"/>
        </w:numPr>
        <w:suppressAutoHyphens w:val="0"/>
        <w:ind w:left="1134" w:hanging="567"/>
      </w:pPr>
      <w:r w:rsidRPr="005F0E63">
        <w:t xml:space="preserve">Közölje kezelőorvosával, ha úgy véli, veszélyezteti Önt az, hogy elkapja a </w:t>
      </w:r>
      <w:r w:rsidR="00D5308B" w:rsidRPr="005F0E63">
        <w:t xml:space="preserve">májgyulladást okozó </w:t>
      </w:r>
      <w:r w:rsidRPr="005F0E63">
        <w:t>B</w:t>
      </w:r>
      <w:r w:rsidRPr="005F0E63">
        <w:noBreakHyphen/>
        <w:t>típusú vírust!</w:t>
      </w:r>
    </w:p>
    <w:p w14:paraId="2501F7A6" w14:textId="77777777" w:rsidR="00520E30" w:rsidRPr="005F0E63" w:rsidRDefault="00520E30" w:rsidP="00EF5749">
      <w:pPr>
        <w:numPr>
          <w:ilvl w:val="0"/>
          <w:numId w:val="32"/>
        </w:numPr>
        <w:suppressAutoHyphens w:val="0"/>
        <w:ind w:left="1134" w:hanging="567"/>
      </w:pPr>
      <w:r w:rsidRPr="005F0E63">
        <w:t>Kezelőorvosának vizsgálnia kell, hogy Ön fertőzött</w:t>
      </w:r>
      <w:r w:rsidRPr="005F0E63">
        <w:noBreakHyphen/>
        <w:t>e HBV</w:t>
      </w:r>
      <w:r w:rsidRPr="005F0E63">
        <w:noBreakHyphen/>
        <w:t>vel.</w:t>
      </w:r>
    </w:p>
    <w:p w14:paraId="578669C1" w14:textId="77777777" w:rsidR="00520E30" w:rsidRPr="005F0E63" w:rsidRDefault="00520E30" w:rsidP="00EF5749">
      <w:pPr>
        <w:numPr>
          <w:ilvl w:val="0"/>
          <w:numId w:val="32"/>
        </w:numPr>
        <w:suppressAutoHyphens w:val="0"/>
        <w:ind w:left="1134" w:hanging="567"/>
      </w:pPr>
      <w:r w:rsidRPr="005F0E63">
        <w:t>A TNF-gátló-kezelés (beleértve a Simponi</w:t>
      </w:r>
      <w:r w:rsidRPr="005F0E63">
        <w:noBreakHyphen/>
        <w:t>t is) a HBV ismételt aktiválódását eredményezheti a vírust hordozó betegekben, ami néhány esetben életveszélyes is lehet.</w:t>
      </w:r>
    </w:p>
    <w:p w14:paraId="5A93F1C5" w14:textId="77777777" w:rsidR="00520E30" w:rsidRPr="005F0E63" w:rsidRDefault="00520E30" w:rsidP="00EF5749">
      <w:pPr>
        <w:suppressAutoHyphens w:val="0"/>
      </w:pPr>
    </w:p>
    <w:p w14:paraId="78AEF88A" w14:textId="77777777" w:rsidR="00520E30" w:rsidRPr="005F0E63" w:rsidRDefault="00520E30" w:rsidP="00EF5749">
      <w:pPr>
        <w:keepNext/>
        <w:ind w:left="567"/>
        <w:rPr>
          <w:i/>
          <w:iCs/>
        </w:rPr>
      </w:pPr>
      <w:r w:rsidRPr="005F0E63">
        <w:rPr>
          <w:i/>
          <w:iCs/>
        </w:rPr>
        <w:t>Invazív gombafertőzések</w:t>
      </w:r>
    </w:p>
    <w:p w14:paraId="6B81CE80" w14:textId="77777777" w:rsidR="00520E30" w:rsidRPr="005F0E63" w:rsidRDefault="00520E30" w:rsidP="00EF5749">
      <w:pPr>
        <w:ind w:left="567"/>
      </w:pPr>
      <w:r w:rsidRPr="005F0E63">
        <w:t>Amennyiben olyan területen élt vagy járt, ahol a tüdőt vagy a szervezet egyéb részeit érintő, bizonyos gombafélék által okozott fertőzések (hisztoplazmózis, kokcidioidomikózis vagy blasztomikózis) gyakoriak, haladéktalanul tájékoztassa kezelőorvosát. Kérdezze meg kezelőorvosát, ha nem biztos benne, hogy azon területen, ahol élt vagy járt, gyakoriak</w:t>
      </w:r>
      <w:r w:rsidRPr="005F0E63">
        <w:noBreakHyphen/>
        <w:t>e ezek a fertőzések.</w:t>
      </w:r>
    </w:p>
    <w:p w14:paraId="6DDBF4D1" w14:textId="77777777" w:rsidR="00520E30" w:rsidRPr="005F0E63" w:rsidRDefault="00520E30" w:rsidP="00EF5749">
      <w:pPr>
        <w:suppressAutoHyphens w:val="0"/>
      </w:pPr>
    </w:p>
    <w:p w14:paraId="2A4BDA8E" w14:textId="77777777" w:rsidR="00520E30" w:rsidRPr="005F0E63" w:rsidRDefault="00520E30" w:rsidP="00EF5749">
      <w:pPr>
        <w:keepNext/>
        <w:rPr>
          <w:u w:val="single"/>
        </w:rPr>
      </w:pPr>
      <w:r w:rsidRPr="005F0E63">
        <w:rPr>
          <w:u w:val="single"/>
        </w:rPr>
        <w:t>Rosszindulatú daganat és limfóma</w:t>
      </w:r>
    </w:p>
    <w:p w14:paraId="3B0C5154" w14:textId="77777777" w:rsidR="00520E30" w:rsidRPr="005F0E63" w:rsidRDefault="00520E30" w:rsidP="00EF5749">
      <w:r w:rsidRPr="005F0E63">
        <w:t>A Simponi alkalmazása előtt tájékoztassa kezelőorvosát, ha Önnél valaha limfómát (a vérképzőszervi rosszindulatú daganatok egyik típusa) vagy bármilyen más rosszindulatú daganatot diagnosztizáltak.</w:t>
      </w:r>
    </w:p>
    <w:p w14:paraId="6298D1E4" w14:textId="77777777" w:rsidR="00520E30" w:rsidRPr="005F0E63" w:rsidRDefault="00520E30" w:rsidP="00EF5749">
      <w:pPr>
        <w:numPr>
          <w:ilvl w:val="0"/>
          <w:numId w:val="45"/>
        </w:numPr>
        <w:tabs>
          <w:tab w:val="left" w:pos="567"/>
        </w:tabs>
        <w:suppressAutoHyphens w:val="0"/>
      </w:pPr>
      <w:r w:rsidRPr="005F0E63">
        <w:t>A Simponi vagy más TNF</w:t>
      </w:r>
      <w:r w:rsidRPr="005F0E63">
        <w:noBreakHyphen/>
        <w:t>gátlók alkalmazásakor megnőhet a limfóma vagy más rosszindulatú daganat kialakulásának kockázata.</w:t>
      </w:r>
    </w:p>
    <w:p w14:paraId="1BB8F185" w14:textId="77777777" w:rsidR="00520E30" w:rsidRPr="005F0E63" w:rsidRDefault="00520E30" w:rsidP="00EF5749">
      <w:pPr>
        <w:numPr>
          <w:ilvl w:val="0"/>
          <w:numId w:val="45"/>
        </w:numPr>
        <w:tabs>
          <w:tab w:val="left" w:pos="567"/>
        </w:tabs>
        <w:suppressAutoHyphens w:val="0"/>
      </w:pPr>
      <w:r w:rsidRPr="005F0E63">
        <w:t>Az olyan súlyos reumatoid artrítiszben vagy más gyulladásos betegségben szenvedő betegeknél, akiknek a betegsége már régóta tart, az átlagosnál nagyobb lehet a limfóma kialakulásának kockázata.</w:t>
      </w:r>
    </w:p>
    <w:p w14:paraId="21163F0E" w14:textId="77777777" w:rsidR="00520E30" w:rsidRPr="005F0E63" w:rsidRDefault="00520E30" w:rsidP="00EF5749">
      <w:pPr>
        <w:numPr>
          <w:ilvl w:val="0"/>
          <w:numId w:val="45"/>
        </w:numPr>
        <w:tabs>
          <w:tab w:val="left" w:pos="567"/>
        </w:tabs>
        <w:suppressAutoHyphens w:val="0"/>
      </w:pPr>
      <w:r w:rsidRPr="005F0E63">
        <w:lastRenderedPageBreak/>
        <w:t>TNF</w:t>
      </w:r>
      <w:r w:rsidRPr="005F0E63">
        <w:noBreakHyphen/>
        <w:t>gátló-kezelésben részesült gyermekek és serdülők között előfordultak rosszindulatú daganatos esetek, köztük ritka típusúak is, melyek némelyike halállal végződött.</w:t>
      </w:r>
    </w:p>
    <w:p w14:paraId="6D7DB75A" w14:textId="77777777" w:rsidR="00520E30" w:rsidRPr="005F0E63" w:rsidRDefault="00520E30" w:rsidP="00EF5749">
      <w:pPr>
        <w:numPr>
          <w:ilvl w:val="0"/>
          <w:numId w:val="45"/>
        </w:numPr>
        <w:tabs>
          <w:tab w:val="left" w:pos="567"/>
        </w:tabs>
        <w:suppressAutoHyphens w:val="0"/>
      </w:pPr>
      <w:r w:rsidRPr="005F0E63">
        <w:t>Ritka esetekben egy speciális és súlyos típusú limfóma, az úgynevezett hepatoszplenikus T</w:t>
      </w:r>
      <w:r w:rsidRPr="005F0E63">
        <w:noBreakHyphen/>
        <w:t>sejtes limfóma volt megfigyelhető egyéb típusú TNF</w:t>
      </w:r>
      <w:r w:rsidRPr="005F0E63">
        <w:noBreakHyphen/>
        <w:t>gátlókat szedő betegeknél. Ezen betegek többsége serdülőkorú illetve fiatal felnőtt férfi volt. E ráktípus általában halállal végződött. Majdnem minden ilyen esetben a betegek egyidejűleg azatioprin vagy 6</w:t>
      </w:r>
      <w:r w:rsidRPr="005F0E63">
        <w:noBreakHyphen/>
        <w:t>merkaptopurin nevű gyógyszert is szedtek. Szóljon kezelőorvosának, amennyiben Ön azatioprint vagy 6</w:t>
      </w:r>
      <w:r w:rsidRPr="005F0E63">
        <w:noBreakHyphen/>
        <w:t>merkaptopurint szed a Simponi</w:t>
      </w:r>
      <w:r w:rsidRPr="005F0E63">
        <w:noBreakHyphen/>
        <w:t>kezelés alatt.</w:t>
      </w:r>
    </w:p>
    <w:p w14:paraId="0AEFEB8A" w14:textId="77777777" w:rsidR="00520E30" w:rsidRPr="005F0E63" w:rsidRDefault="00520E30" w:rsidP="00EF5749">
      <w:pPr>
        <w:numPr>
          <w:ilvl w:val="0"/>
          <w:numId w:val="45"/>
        </w:numPr>
        <w:tabs>
          <w:tab w:val="left" w:pos="567"/>
        </w:tabs>
        <w:suppressAutoHyphens w:val="0"/>
      </w:pPr>
      <w:r w:rsidRPr="005F0E63">
        <w:t>Súlyos, tartós asztmában vagy krónikus obstruktív tüdőbetegségben (COPD) szenvedő betegeknél, illetve erős dohányosoknál a rosszindulatú daganat kialakulásának kockázata nagyobb lehet Simponi</w:t>
      </w:r>
      <w:r w:rsidRPr="005F0E63">
        <w:noBreakHyphen/>
        <w:t>kezelés esetén. Amennyiben Ön súlyos, tartós asztmában, ill. COPD</w:t>
      </w:r>
      <w:r w:rsidRPr="005F0E63">
        <w:noBreakHyphen/>
        <w:t>ben szenved, vagy erős dohányos, meg kell beszélnie kezelőorvosával, hogy a TNF-gátló-kezelés megfelelő</w:t>
      </w:r>
      <w:r w:rsidRPr="005F0E63">
        <w:noBreakHyphen/>
        <w:t>e az Ön számára.</w:t>
      </w:r>
    </w:p>
    <w:p w14:paraId="312BB9B7" w14:textId="77777777" w:rsidR="00520E30" w:rsidRPr="005F0E63" w:rsidRDefault="00520E30" w:rsidP="00EF5749">
      <w:pPr>
        <w:numPr>
          <w:ilvl w:val="0"/>
          <w:numId w:val="45"/>
        </w:numPr>
        <w:tabs>
          <w:tab w:val="left" w:pos="567"/>
        </w:tabs>
        <w:suppressAutoHyphens w:val="0"/>
      </w:pPr>
      <w:r w:rsidRPr="005F0E63">
        <w:t>Néhány golimumabbal kezelt betegnél a bőrrák bizonyos fajtái alakultak ki. Ha a bőr kinézetét illetően bármilyen változás lép fel vagy bőrkinövést tapasztal a terápia alatt vagy után, tájékoztassa kezelőorvosát.</w:t>
      </w:r>
    </w:p>
    <w:p w14:paraId="75807E3D" w14:textId="77777777" w:rsidR="00520E30" w:rsidRPr="005F0E63" w:rsidRDefault="00520E30" w:rsidP="00EF5749"/>
    <w:p w14:paraId="5D77E56A" w14:textId="77777777" w:rsidR="00520E30" w:rsidRPr="005F0E63" w:rsidRDefault="00520E30" w:rsidP="00EF5749">
      <w:pPr>
        <w:keepNext/>
        <w:rPr>
          <w:u w:val="single"/>
        </w:rPr>
      </w:pPr>
      <w:r w:rsidRPr="005F0E63">
        <w:rPr>
          <w:u w:val="single"/>
        </w:rPr>
        <w:t>Szívelégtelenség</w:t>
      </w:r>
    </w:p>
    <w:p w14:paraId="5BA90C11" w14:textId="77777777" w:rsidR="00520E30" w:rsidRPr="005F0E63" w:rsidRDefault="00520E30" w:rsidP="00EF5749">
      <w:r w:rsidRPr="005F0E63">
        <w:t>Haladéktalanul tájékoztassa kezelőorvosát, ha Önnél a szívelégtelenség új tünetei jelentkeznek, vagy a tünetei rosszabbodnak. A szívelégtelenség tünetei közé tartozik a nehézlégzés vagy a lábdagadás.</w:t>
      </w:r>
    </w:p>
    <w:p w14:paraId="7F40CBFA" w14:textId="77777777" w:rsidR="00520E30" w:rsidRPr="005F0E63" w:rsidRDefault="00520E30" w:rsidP="00EF5749">
      <w:pPr>
        <w:numPr>
          <w:ilvl w:val="0"/>
          <w:numId w:val="45"/>
        </w:numPr>
        <w:tabs>
          <w:tab w:val="left" w:pos="567"/>
        </w:tabs>
        <w:suppressAutoHyphens w:val="0"/>
      </w:pPr>
      <w:r w:rsidRPr="005F0E63">
        <w:t>Újonnan kialakuló vértolulásos (pangásos) szívelégtelenségről, illetve annak rosszabbodásáról is beszámoltak a Simponi</w:t>
      </w:r>
      <w:r w:rsidRPr="005F0E63">
        <w:noBreakHyphen/>
        <w:t>t is tartalmazó TNF-gátló-kezelés kapcsán. Ezek közül a betegek közül néhányan meghaltak.</w:t>
      </w:r>
    </w:p>
    <w:p w14:paraId="73DE33EC" w14:textId="77777777" w:rsidR="00520E30" w:rsidRPr="005F0E63" w:rsidRDefault="00520E30" w:rsidP="00EF5749">
      <w:pPr>
        <w:numPr>
          <w:ilvl w:val="0"/>
          <w:numId w:val="45"/>
        </w:numPr>
        <w:tabs>
          <w:tab w:val="left" w:pos="567"/>
        </w:tabs>
        <w:suppressAutoHyphens w:val="0"/>
      </w:pPr>
      <w:r w:rsidRPr="005F0E63">
        <w:t>Amennyiben Ön enyhe fokú szívelégtelenségben szenved, és Simponi</w:t>
      </w:r>
      <w:r w:rsidRPr="005F0E63">
        <w:noBreakHyphen/>
        <w:t>kezelésben részesül, kezelőorvosának szorosan követnie kell az Ön állapotát.</w:t>
      </w:r>
    </w:p>
    <w:p w14:paraId="2E7AD98D" w14:textId="77777777" w:rsidR="00520E30" w:rsidRPr="005F0E63" w:rsidRDefault="00520E30" w:rsidP="00EF5749"/>
    <w:p w14:paraId="39F8B098" w14:textId="77777777" w:rsidR="00520E30" w:rsidRPr="005F0E63" w:rsidRDefault="00520E30" w:rsidP="00EF5749">
      <w:pPr>
        <w:keepNext/>
        <w:rPr>
          <w:u w:val="single"/>
        </w:rPr>
      </w:pPr>
      <w:r w:rsidRPr="005F0E63">
        <w:rPr>
          <w:u w:val="single"/>
        </w:rPr>
        <w:t>Idegrendszeri betegségek</w:t>
      </w:r>
    </w:p>
    <w:p w14:paraId="149B7DCE" w14:textId="77777777" w:rsidR="00520E30" w:rsidRPr="005F0E63" w:rsidRDefault="00520E30" w:rsidP="00EF5749">
      <w:r w:rsidRPr="005F0E63">
        <w:t>Azonnal mondja el kezelőorvosának, ha Önnél valaha demielinizációs kórképet (így pl. szklerózis multiplexet) diagnosztizáltak, vagy annak tüneteit észlelte. A tünetek közé tartoz</w:t>
      </w:r>
      <w:r w:rsidR="009F4D72" w:rsidRPr="005F0E63">
        <w:t>hat</w:t>
      </w:r>
      <w:r w:rsidRPr="005F0E63">
        <w:t xml:space="preserve"> a látászavar, a karok vagy lábak gyengesége, valamint bármely testrészének zsibbadása vagy bizsergése. Kezelőorvosa eldönti, hogy kaphat</w:t>
      </w:r>
      <w:r w:rsidRPr="005F0E63">
        <w:noBreakHyphen/>
        <w:t>e Simponi</w:t>
      </w:r>
      <w:r w:rsidRPr="005F0E63">
        <w:noBreakHyphen/>
        <w:t>t.</w:t>
      </w:r>
    </w:p>
    <w:p w14:paraId="2C35FF5C" w14:textId="77777777" w:rsidR="00520E30" w:rsidRPr="005F0E63" w:rsidRDefault="00520E30" w:rsidP="00EF5749"/>
    <w:p w14:paraId="2E9236C1" w14:textId="77777777" w:rsidR="00520E30" w:rsidRPr="005F0E63" w:rsidRDefault="00520E30" w:rsidP="00EF5749">
      <w:pPr>
        <w:keepNext/>
        <w:rPr>
          <w:u w:val="single"/>
        </w:rPr>
      </w:pPr>
      <w:r w:rsidRPr="005F0E63">
        <w:rPr>
          <w:u w:val="single"/>
        </w:rPr>
        <w:t>Műtétek vagy fogászati beavatkozások</w:t>
      </w:r>
    </w:p>
    <w:p w14:paraId="3A4B44C8" w14:textId="77777777" w:rsidR="00520E30" w:rsidRPr="005F0E63" w:rsidRDefault="00520E30" w:rsidP="00EF5749">
      <w:pPr>
        <w:numPr>
          <w:ilvl w:val="0"/>
          <w:numId w:val="45"/>
        </w:numPr>
        <w:tabs>
          <w:tab w:val="left" w:pos="567"/>
        </w:tabs>
        <w:suppressAutoHyphens w:val="0"/>
      </w:pPr>
      <w:r w:rsidRPr="005F0E63">
        <w:t>Beszélje meg kezelőorvosával, ha bármilyen műtét vagy fogászati beavatkozás előtt áll.</w:t>
      </w:r>
    </w:p>
    <w:p w14:paraId="749A8F1C" w14:textId="77777777" w:rsidR="00520E30" w:rsidRPr="005F0E63" w:rsidRDefault="00520E30" w:rsidP="00EF5749">
      <w:pPr>
        <w:numPr>
          <w:ilvl w:val="0"/>
          <w:numId w:val="45"/>
        </w:numPr>
        <w:tabs>
          <w:tab w:val="left" w:pos="567"/>
        </w:tabs>
        <w:suppressAutoHyphens w:val="0"/>
      </w:pPr>
      <w:r w:rsidRPr="005F0E63">
        <w:t>A beavatkozást végző sebészt vagy fogorvost tájékoztassa arról, hogy Simponi</w:t>
      </w:r>
      <w:r w:rsidRPr="005F0E63">
        <w:noBreakHyphen/>
        <w:t>kezelés alatt áll, és mutassa meg a Betegemlékeztető kártyát.</w:t>
      </w:r>
    </w:p>
    <w:p w14:paraId="687118EF" w14:textId="77777777" w:rsidR="00520E30" w:rsidRPr="005F0E63" w:rsidRDefault="00520E30" w:rsidP="00EF5749"/>
    <w:p w14:paraId="55D67B17" w14:textId="77777777" w:rsidR="00520E30" w:rsidRPr="005F0E63" w:rsidRDefault="00520E30" w:rsidP="00EF5749">
      <w:pPr>
        <w:keepNext/>
        <w:rPr>
          <w:u w:val="single"/>
        </w:rPr>
      </w:pPr>
      <w:r w:rsidRPr="005F0E63">
        <w:rPr>
          <w:u w:val="single"/>
        </w:rPr>
        <w:t>Autoimmun betegség</w:t>
      </w:r>
    </w:p>
    <w:p w14:paraId="203CFB46" w14:textId="77777777" w:rsidR="00520E30" w:rsidRPr="005F0E63" w:rsidRDefault="00520E30" w:rsidP="00EF5749">
      <w:r w:rsidRPr="005F0E63">
        <w:t>Mondja el kezelőorvosának, ha Önnél a lupusznak nevezett betegség tünetei jelentkeznek. A tünetek közé tartozik a tartós kiütés, a láz, az ízületi fájdalmak és a fáradékonyság.</w:t>
      </w:r>
    </w:p>
    <w:p w14:paraId="5E805EB4" w14:textId="77777777" w:rsidR="00520E30" w:rsidRPr="005F0E63" w:rsidRDefault="00520E30" w:rsidP="00EF5749">
      <w:pPr>
        <w:numPr>
          <w:ilvl w:val="0"/>
          <w:numId w:val="45"/>
        </w:numPr>
        <w:tabs>
          <w:tab w:val="left" w:pos="567"/>
        </w:tabs>
        <w:suppressAutoHyphens w:val="0"/>
      </w:pPr>
      <w:r w:rsidRPr="005F0E63">
        <w:t>A TNF</w:t>
      </w:r>
      <w:r w:rsidRPr="005F0E63">
        <w:noBreakHyphen/>
        <w:t>gátlóval kezelt személyeknél ritkán lupusz alakult ki.</w:t>
      </w:r>
    </w:p>
    <w:p w14:paraId="7DBE1B05" w14:textId="77777777" w:rsidR="00520E30" w:rsidRPr="005F0E63" w:rsidRDefault="00520E30" w:rsidP="00EF5749">
      <w:pPr>
        <w:rPr>
          <w:lang w:eastAsia="zh-CN"/>
        </w:rPr>
      </w:pPr>
    </w:p>
    <w:p w14:paraId="011F83C9" w14:textId="77777777" w:rsidR="00520E30" w:rsidRPr="005F0E63" w:rsidRDefault="00520E30" w:rsidP="00EF5749">
      <w:pPr>
        <w:keepNext/>
        <w:autoSpaceDE w:val="0"/>
        <w:autoSpaceDN w:val="0"/>
        <w:adjustRightInd w:val="0"/>
        <w:rPr>
          <w:szCs w:val="22"/>
          <w:u w:val="single"/>
          <w:lang w:eastAsia="zh-CN"/>
        </w:rPr>
      </w:pPr>
      <w:r w:rsidRPr="005F0E63">
        <w:rPr>
          <w:szCs w:val="22"/>
          <w:u w:val="single"/>
          <w:lang w:eastAsia="zh-CN"/>
        </w:rPr>
        <w:t>Vér</w:t>
      </w:r>
      <w:r w:rsidR="00D5308B" w:rsidRPr="005F0E63">
        <w:rPr>
          <w:szCs w:val="22"/>
          <w:u w:val="single"/>
          <w:lang w:eastAsia="zh-CN"/>
        </w:rPr>
        <w:t xml:space="preserve">képzőszervi </w:t>
      </w:r>
      <w:r w:rsidRPr="005F0E63">
        <w:rPr>
          <w:szCs w:val="22"/>
          <w:u w:val="single"/>
          <w:lang w:eastAsia="zh-CN"/>
        </w:rPr>
        <w:t>betegség</w:t>
      </w:r>
    </w:p>
    <w:p w14:paraId="310F57F7" w14:textId="77777777" w:rsidR="00520E30" w:rsidRPr="005F0E63" w:rsidRDefault="00520E30" w:rsidP="00EF5749">
      <w:pPr>
        <w:autoSpaceDE w:val="0"/>
        <w:autoSpaceDN w:val="0"/>
        <w:adjustRightInd w:val="0"/>
        <w:rPr>
          <w:szCs w:val="22"/>
        </w:rPr>
      </w:pPr>
      <w:r w:rsidRPr="005F0E63">
        <w:rPr>
          <w:szCs w:val="22"/>
          <w:lang w:eastAsia="zh-CN"/>
        </w:rPr>
        <w:t>Egyes betegeknél nem termelődik elegendő abból a vérsejtből, amelyik segíti a szervezetet a fertőzések leküzdésében, vagy amelyik segít elállítani a vérzést. Amennyiben láza nem akar múlni, nagyon könnyen alakul ki Önnél véraláfutás vagy vérzés, vagy nagyon sápadtnak néz ki, azonnal hívja kezelőorvosát. Kezelőorvosa dönthet úgy, hogy leállítja a kezelést.</w:t>
      </w:r>
    </w:p>
    <w:p w14:paraId="34AE5D13" w14:textId="77777777" w:rsidR="00520E30" w:rsidRPr="005F0E63" w:rsidRDefault="00520E30" w:rsidP="00EF5749"/>
    <w:p w14:paraId="203565AD" w14:textId="77777777" w:rsidR="00520E30" w:rsidRPr="005F0E63" w:rsidRDefault="00520E30" w:rsidP="00EF5749">
      <w:r w:rsidRPr="005F0E63">
        <w:t>Amennyiben nem biztos benne, hogy a fentiek bármelyike igaz</w:t>
      </w:r>
      <w:r w:rsidRPr="005F0E63">
        <w:noBreakHyphen/>
        <w:t>e Önre, a Simponi</w:t>
      </w:r>
      <w:r w:rsidRPr="005F0E63">
        <w:noBreakHyphen/>
        <w:t>kezelés megkezdése előtt beszéljen kezelőorvosával vagy gyógyszerészével.</w:t>
      </w:r>
    </w:p>
    <w:p w14:paraId="3B8A6FC8" w14:textId="77777777" w:rsidR="00520E30" w:rsidRPr="005F0E63" w:rsidRDefault="00520E30" w:rsidP="00EF5749"/>
    <w:p w14:paraId="48EF2A41" w14:textId="77777777" w:rsidR="00520E30" w:rsidRPr="005F0E63" w:rsidRDefault="00520E30" w:rsidP="00EF5749">
      <w:pPr>
        <w:keepNext/>
        <w:rPr>
          <w:u w:val="single"/>
        </w:rPr>
      </w:pPr>
      <w:r w:rsidRPr="005F0E63">
        <w:rPr>
          <w:u w:val="single"/>
        </w:rPr>
        <w:t>Védőoltások</w:t>
      </w:r>
    </w:p>
    <w:p w14:paraId="1A34D2A3" w14:textId="77777777" w:rsidR="00520E30" w:rsidRPr="005F0E63" w:rsidRDefault="00520E30" w:rsidP="00EF5749">
      <w:r w:rsidRPr="005F0E63">
        <w:t>Tájékoztassa kezelőorvosát, ha védőoltást kapott, vagy Önnek védőoltás adása esedékes.</w:t>
      </w:r>
    </w:p>
    <w:p w14:paraId="77817494" w14:textId="77777777" w:rsidR="00520E30" w:rsidRPr="005F0E63" w:rsidRDefault="00520E30" w:rsidP="00EF5749">
      <w:pPr>
        <w:numPr>
          <w:ilvl w:val="0"/>
          <w:numId w:val="45"/>
        </w:numPr>
        <w:tabs>
          <w:tab w:val="left" w:pos="567"/>
        </w:tabs>
        <w:suppressAutoHyphens w:val="0"/>
      </w:pPr>
      <w:r w:rsidRPr="005F0E63">
        <w:t>A Simponi</w:t>
      </w:r>
      <w:r w:rsidRPr="005F0E63">
        <w:noBreakHyphen/>
        <w:t>kezelés alatt bizonyos (élő kórokozókat tartalmazó) oltóanyagokat nem kaphat.</w:t>
      </w:r>
    </w:p>
    <w:p w14:paraId="3C6248E7" w14:textId="77777777" w:rsidR="00520E30" w:rsidRPr="005F0E63" w:rsidRDefault="00520E30" w:rsidP="00EF5749">
      <w:pPr>
        <w:numPr>
          <w:ilvl w:val="0"/>
          <w:numId w:val="45"/>
        </w:numPr>
        <w:tabs>
          <w:tab w:val="left" w:pos="567"/>
        </w:tabs>
        <w:suppressAutoHyphens w:val="0"/>
      </w:pPr>
      <w:r w:rsidRPr="005F0E63">
        <w:t>Bizonyos védőoltások fertőzéseket okozhatnak. Ha Ön a terhessége alatt Simponi</w:t>
      </w:r>
      <w:r w:rsidRPr="005F0E63">
        <w:noBreakHyphen/>
        <w:t xml:space="preserve">t kapott, akkor a terhessége alatt kapott utolsó adagot követő legfeljebb körülbelül 6 hónapon keresztül </w:t>
      </w:r>
      <w:r w:rsidRPr="005F0E63">
        <w:lastRenderedPageBreak/>
        <w:t>csecsemőjénél nagyobb az ilyen jellegű fertőzés kialakulásának kockázata. Fontos, hogy tájékoztassa csecsemője orvosait és más egészségügyi szakembereket arról, hogy a terhessége alatt Ön Simponi</w:t>
      </w:r>
      <w:r w:rsidRPr="005F0E63">
        <w:noBreakHyphen/>
        <w:t>t kapott, hogy eldönthessék, csecsemője mikor kaphat bármilyen védőoltást.</w:t>
      </w:r>
    </w:p>
    <w:p w14:paraId="21939891" w14:textId="77777777" w:rsidR="00520E30" w:rsidRPr="005F0E63" w:rsidRDefault="00520E30" w:rsidP="00EF5749">
      <w:pPr>
        <w:tabs>
          <w:tab w:val="clear" w:pos="567"/>
        </w:tabs>
        <w:suppressAutoHyphens w:val="0"/>
        <w:rPr>
          <w:u w:val="single"/>
        </w:rPr>
      </w:pPr>
    </w:p>
    <w:p w14:paraId="3650B391" w14:textId="77777777" w:rsidR="00520E30" w:rsidRPr="005F0E63" w:rsidRDefault="00520E30" w:rsidP="00EF5749">
      <w:pPr>
        <w:autoSpaceDE w:val="0"/>
        <w:autoSpaceDN w:val="0"/>
        <w:adjustRightInd w:val="0"/>
        <w:rPr>
          <w:szCs w:val="22"/>
        </w:rPr>
      </w:pPr>
      <w:r w:rsidRPr="005F0E63">
        <w:rPr>
          <w:szCs w:val="22"/>
        </w:rPr>
        <w:t>Gyermeke védőoltásaival kapcsolatban forduljon gyermeke kezelőorvosához. Ha lehetséges, a Simponi</w:t>
      </w:r>
      <w:r w:rsidRPr="005F0E63">
        <w:rPr>
          <w:szCs w:val="22"/>
        </w:rPr>
        <w:noBreakHyphen/>
        <w:t>kezelés megkezdése előtt gyermeke minden esedékes védőoltást kapjon meg.</w:t>
      </w:r>
    </w:p>
    <w:p w14:paraId="510580B1" w14:textId="77777777" w:rsidR="00520E30" w:rsidRPr="005F0E63" w:rsidRDefault="00520E30" w:rsidP="00EF5749">
      <w:pPr>
        <w:tabs>
          <w:tab w:val="clear" w:pos="567"/>
        </w:tabs>
        <w:suppressAutoHyphens w:val="0"/>
        <w:rPr>
          <w:u w:val="single"/>
        </w:rPr>
      </w:pPr>
    </w:p>
    <w:p w14:paraId="5B26D6EC" w14:textId="77777777" w:rsidR="00520E30" w:rsidRPr="005F0E63" w:rsidRDefault="00520E30" w:rsidP="00EF5749">
      <w:pPr>
        <w:keepNext/>
        <w:keepLines/>
        <w:tabs>
          <w:tab w:val="clear" w:pos="567"/>
        </w:tabs>
        <w:suppressAutoHyphens w:val="0"/>
      </w:pPr>
      <w:r w:rsidRPr="005F0E63">
        <w:rPr>
          <w:u w:val="single"/>
        </w:rPr>
        <w:t>Terápiás alkalmazású fertőző ágensek</w:t>
      </w:r>
    </w:p>
    <w:p w14:paraId="7C1006A7" w14:textId="77777777" w:rsidR="00520E30" w:rsidRPr="005F0E63" w:rsidRDefault="00520E30" w:rsidP="00EF5749">
      <w:r w:rsidRPr="005F0E63">
        <w:t>Tájékoztassa kezelőorvosát, ha Ön mostanában kapott, vagy elő van jegyezve terápiás alkalmazású fertőző ágenssel történő kezelésre (mint pl. a hólyagrák kezelésére alkalmazott hólyagtöltés BCG</w:t>
      </w:r>
      <w:r w:rsidRPr="005F0E63">
        <w:noBreakHyphen/>
        <w:t>vel).</w:t>
      </w:r>
    </w:p>
    <w:p w14:paraId="0DDC3C97" w14:textId="77777777" w:rsidR="00520E30" w:rsidRPr="005F0E63" w:rsidRDefault="00520E30" w:rsidP="00EF5749"/>
    <w:p w14:paraId="550D3383" w14:textId="77777777" w:rsidR="00520E30" w:rsidRPr="005F0E63" w:rsidRDefault="00520E30" w:rsidP="00EF5749">
      <w:pPr>
        <w:keepNext/>
        <w:rPr>
          <w:u w:val="single"/>
        </w:rPr>
      </w:pPr>
      <w:r w:rsidRPr="005F0E63">
        <w:rPr>
          <w:u w:val="single"/>
        </w:rPr>
        <w:t>Allergiás reakciók</w:t>
      </w:r>
    </w:p>
    <w:p w14:paraId="767E0D71" w14:textId="77777777" w:rsidR="00520E30" w:rsidRPr="005F0E63" w:rsidRDefault="00520E30" w:rsidP="00EF5749">
      <w:r w:rsidRPr="005F0E63">
        <w:t>Haladéktalanul közölje kezelőorvosával, amennyiben Simponi</w:t>
      </w:r>
      <w:r w:rsidRPr="005F0E63">
        <w:noBreakHyphen/>
        <w:t>kezelését követően allergiás reakciók tünetei lépnek fel Önnél. Az allergiás reakciók közé tartozhat az arc, az ajkak, a szájüreg, a torok duzzanata, mely nyelési vagy légzési nehézséget okozhat, a bőrkiütés, a csalánkiütés, a kéz</w:t>
      </w:r>
      <w:r w:rsidRPr="005F0E63">
        <w:noBreakHyphen/>
        <w:t>, láb</w:t>
      </w:r>
      <w:r w:rsidRPr="005F0E63">
        <w:noBreakHyphen/>
        <w:t xml:space="preserve"> vagy bokaduzzanat.</w:t>
      </w:r>
    </w:p>
    <w:p w14:paraId="5CD6949F" w14:textId="77777777" w:rsidR="00520E30" w:rsidRPr="005F0E63" w:rsidRDefault="00520E30" w:rsidP="00EF5749">
      <w:pPr>
        <w:numPr>
          <w:ilvl w:val="0"/>
          <w:numId w:val="45"/>
        </w:numPr>
        <w:tabs>
          <w:tab w:val="left" w:pos="567"/>
        </w:tabs>
        <w:suppressAutoHyphens w:val="0"/>
      </w:pPr>
      <w:r w:rsidRPr="005F0E63">
        <w:t>E reakciók némelyike súlyos, illetve ritkán életveszélyes is lehet.</w:t>
      </w:r>
    </w:p>
    <w:p w14:paraId="2F10793F" w14:textId="77777777" w:rsidR="00520E30" w:rsidRPr="005F0E63" w:rsidRDefault="00520E30" w:rsidP="00EF5749">
      <w:pPr>
        <w:numPr>
          <w:ilvl w:val="0"/>
          <w:numId w:val="45"/>
        </w:numPr>
        <w:tabs>
          <w:tab w:val="left" w:pos="567"/>
        </w:tabs>
        <w:suppressAutoHyphens w:val="0"/>
      </w:pPr>
      <w:r w:rsidRPr="005F0E63">
        <w:t>E reakciók némelyike a Simponi első adagja után lépett fel.</w:t>
      </w:r>
    </w:p>
    <w:p w14:paraId="2608256E" w14:textId="77777777" w:rsidR="00520E30" w:rsidRPr="005F0E63" w:rsidRDefault="00520E30" w:rsidP="00EF5749"/>
    <w:p w14:paraId="2190A1A3" w14:textId="77777777" w:rsidR="00520E30" w:rsidRPr="005F0E63" w:rsidRDefault="00520E30" w:rsidP="00EF5749">
      <w:pPr>
        <w:keepNext/>
        <w:keepLines/>
        <w:rPr>
          <w:b/>
        </w:rPr>
      </w:pPr>
      <w:r w:rsidRPr="005F0E63">
        <w:rPr>
          <w:b/>
        </w:rPr>
        <w:t>Gyermekek</w:t>
      </w:r>
    </w:p>
    <w:p w14:paraId="4495B84A" w14:textId="77777777" w:rsidR="00520E30" w:rsidRPr="005F0E63" w:rsidRDefault="00520E30" w:rsidP="00EF5749">
      <w:r w:rsidRPr="005F0E63">
        <w:t xml:space="preserve">A Simponi alkalmazása nem ajánlott poliartikuláris juvenilis idiopátiás artrítiszben (gyermekkori ismeretlen eredetű sokízületi gyulladás) szenvedő, </w:t>
      </w:r>
      <w:r w:rsidR="00493B51" w:rsidRPr="005F0E63">
        <w:t>2 évesnél fiatalabb</w:t>
      </w:r>
      <w:r w:rsidRPr="005F0E63">
        <w:t xml:space="preserve"> gyermekeknél</w:t>
      </w:r>
      <w:r w:rsidR="00493B51" w:rsidRPr="005F0E63">
        <w:t xml:space="preserve">, mivel </w:t>
      </w:r>
      <w:r w:rsidR="00E64600" w:rsidRPr="005F0E63">
        <w:t>a gyógyszert</w:t>
      </w:r>
      <w:r w:rsidR="00493B51" w:rsidRPr="005F0E63">
        <w:t xml:space="preserve"> ebben a csoportban nem vizsgálták</w:t>
      </w:r>
      <w:r w:rsidRPr="005F0E63">
        <w:t>.</w:t>
      </w:r>
    </w:p>
    <w:p w14:paraId="3ECBD310" w14:textId="77777777" w:rsidR="00520E30" w:rsidRPr="005F0E63" w:rsidRDefault="00520E30" w:rsidP="00EF5749"/>
    <w:p w14:paraId="2C6CE109" w14:textId="77777777" w:rsidR="00520E30" w:rsidRPr="005F0E63" w:rsidRDefault="00520E30" w:rsidP="00EF5749">
      <w:pPr>
        <w:keepNext/>
        <w:keepLines/>
        <w:rPr>
          <w:b/>
        </w:rPr>
      </w:pPr>
      <w:r w:rsidRPr="005F0E63">
        <w:rPr>
          <w:b/>
        </w:rPr>
        <w:t>Egyéb gyógyszerek és a Simponi</w:t>
      </w:r>
    </w:p>
    <w:p w14:paraId="6801D00A" w14:textId="77777777" w:rsidR="00520E30" w:rsidRPr="005F0E63" w:rsidRDefault="00520E30" w:rsidP="00EF5749">
      <w:pPr>
        <w:numPr>
          <w:ilvl w:val="0"/>
          <w:numId w:val="45"/>
        </w:numPr>
        <w:tabs>
          <w:tab w:val="left" w:pos="567"/>
        </w:tabs>
      </w:pPr>
      <w:r w:rsidRPr="005F0E63">
        <w:t>Feltétlenül tájékoztassa kezelőorvosát a jelenleg vagy nemrégiben szedett, valamint szedni tervezett egyéb gyógyszereiről, beleértve a poliartikuláris juvenilis idiopátiás artrítisz kezelésére használt egyéb gyógyszereit is.</w:t>
      </w:r>
    </w:p>
    <w:p w14:paraId="2896EB32" w14:textId="77777777" w:rsidR="00520E30" w:rsidRPr="005F0E63" w:rsidRDefault="00520E30" w:rsidP="00EF5749">
      <w:pPr>
        <w:numPr>
          <w:ilvl w:val="0"/>
          <w:numId w:val="45"/>
        </w:numPr>
        <w:tabs>
          <w:tab w:val="left" w:pos="567"/>
        </w:tabs>
        <w:suppressAutoHyphens w:val="0"/>
      </w:pPr>
      <w:r w:rsidRPr="005F0E63">
        <w:t>Ne alkalmazza a Simponi</w:t>
      </w:r>
      <w:r w:rsidRPr="005F0E63">
        <w:noBreakHyphen/>
        <w:t>t anakinra vagy abatacept hatóanyagú gyógyszerekkel együtt. Ezeket a gyógyszereket reumás betegségek kezelésére használják.</w:t>
      </w:r>
    </w:p>
    <w:p w14:paraId="40C9B5A8" w14:textId="77777777" w:rsidR="00520E30" w:rsidRPr="005F0E63" w:rsidRDefault="00520E30" w:rsidP="00EF5749">
      <w:pPr>
        <w:numPr>
          <w:ilvl w:val="0"/>
          <w:numId w:val="45"/>
        </w:numPr>
        <w:tabs>
          <w:tab w:val="left" w:pos="567"/>
        </w:tabs>
        <w:suppressAutoHyphens w:val="0"/>
      </w:pPr>
      <w:r w:rsidRPr="005F0E63">
        <w:t>Tájékoztassa kezelőorvosát vagy gyógyszerészét, amennyiben bármilyen más, az immunrendszert befolyásoló gyógyszert szed.</w:t>
      </w:r>
    </w:p>
    <w:p w14:paraId="154AB55E" w14:textId="77777777" w:rsidR="00520E30" w:rsidRPr="005F0E63" w:rsidRDefault="00520E30" w:rsidP="00EF5749">
      <w:pPr>
        <w:numPr>
          <w:ilvl w:val="0"/>
          <w:numId w:val="45"/>
        </w:numPr>
        <w:tabs>
          <w:tab w:val="left" w:pos="567"/>
        </w:tabs>
        <w:suppressAutoHyphens w:val="0"/>
      </w:pPr>
      <w:r w:rsidRPr="005F0E63">
        <w:t>Bizonyos (élő kórokozót tartalmazó) védőoltásokat Simponi</w:t>
      </w:r>
      <w:r w:rsidRPr="005F0E63">
        <w:noBreakHyphen/>
        <w:t>kezelés alatt nem kaphat!</w:t>
      </w:r>
    </w:p>
    <w:p w14:paraId="6E1C87A0" w14:textId="77777777" w:rsidR="00520E30" w:rsidRPr="005F0E63" w:rsidRDefault="00520E30" w:rsidP="00EF5749"/>
    <w:p w14:paraId="578BF2F8" w14:textId="77777777" w:rsidR="00520E30" w:rsidRPr="005F0E63" w:rsidRDefault="00520E30" w:rsidP="00EF5749">
      <w:r w:rsidRPr="005F0E63">
        <w:t>Amennyiben nem biztos benne, hogy a fentiek bármelyike igaz</w:t>
      </w:r>
      <w:r w:rsidRPr="005F0E63">
        <w:noBreakHyphen/>
        <w:t>e Önre, a Simponi</w:t>
      </w:r>
      <w:r w:rsidRPr="005F0E63">
        <w:noBreakHyphen/>
        <w:t>kezelés megkezdése előtt beszéljen kezelőorvosával vagy gyógyszerészével.</w:t>
      </w:r>
    </w:p>
    <w:p w14:paraId="2EF4F906" w14:textId="77777777" w:rsidR="00520E30" w:rsidRPr="005F0E63" w:rsidRDefault="00520E30" w:rsidP="00EF5749"/>
    <w:p w14:paraId="0702285C" w14:textId="77777777" w:rsidR="00520E30" w:rsidRPr="005F0E63" w:rsidRDefault="00520E30" w:rsidP="00EF5749">
      <w:pPr>
        <w:keepNext/>
        <w:keepLines/>
        <w:rPr>
          <w:b/>
        </w:rPr>
      </w:pPr>
      <w:r w:rsidRPr="005F0E63">
        <w:rPr>
          <w:b/>
        </w:rPr>
        <w:t>Terhesség és szoptatás</w:t>
      </w:r>
    </w:p>
    <w:p w14:paraId="78D30857" w14:textId="77777777" w:rsidR="00520E30" w:rsidRPr="005F0E63" w:rsidRDefault="00520E30" w:rsidP="00EF5749">
      <w:r w:rsidRPr="005F0E63">
        <w:t>Mielőtt elkezdi alkalmazni a Simponi</w:t>
      </w:r>
      <w:r w:rsidRPr="005F0E63">
        <w:noBreakHyphen/>
        <w:t>t, beszélje meg kezelőorvosával, ha:</w:t>
      </w:r>
    </w:p>
    <w:p w14:paraId="52F3F747" w14:textId="51B09C03" w:rsidR="00520E30" w:rsidRPr="005F0E63" w:rsidRDefault="00520E30" w:rsidP="00EF5749">
      <w:pPr>
        <w:numPr>
          <w:ilvl w:val="0"/>
          <w:numId w:val="45"/>
        </w:numPr>
        <w:tabs>
          <w:tab w:val="left" w:pos="567"/>
        </w:tabs>
        <w:suppressAutoHyphens w:val="0"/>
      </w:pPr>
      <w:r w:rsidRPr="005F0E63">
        <w:t>Ön terhes vagy a Simponi</w:t>
      </w:r>
      <w:r w:rsidRPr="005F0E63">
        <w:noBreakHyphen/>
        <w:t xml:space="preserve">kezelés ideje alatt szeretne teherbe esni. </w:t>
      </w:r>
      <w:r w:rsidR="003F461D">
        <w:t>Ko</w:t>
      </w:r>
      <w:r w:rsidR="00B8670D">
        <w:t>r</w:t>
      </w:r>
      <w:r w:rsidR="003F461D">
        <w:t xml:space="preserve">látozott </w:t>
      </w:r>
      <w:r w:rsidR="00707634">
        <w:t xml:space="preserve">mennyiségű </w:t>
      </w:r>
      <w:r w:rsidR="003F461D">
        <w:t>információ áll rendelkezésre a</w:t>
      </w:r>
      <w:r w:rsidRPr="005F0E63">
        <w:t xml:space="preserve"> gyógyszer terhes nőkre kifejtett hatás</w:t>
      </w:r>
      <w:r w:rsidR="003F461D">
        <w:t>á</w:t>
      </w:r>
      <w:r w:rsidR="00750F75">
        <w:t>ról</w:t>
      </w:r>
      <w:r w:rsidRPr="005F0E63">
        <w:t>. Ha Simponi</w:t>
      </w:r>
      <w:r w:rsidRPr="005F0E63">
        <w:noBreakHyphen/>
        <w:t>kezelésben részesül, a kezelés alatt és az utolsó Simponi</w:t>
      </w:r>
      <w:r w:rsidRPr="005F0E63">
        <w:noBreakHyphen/>
        <w:t>injekció alkalmazását követően legalább 6 hónapig megfelelő fogamzásgátló módszerrel kell védekeznie a teherbeesés ellen.</w:t>
      </w:r>
      <w:r w:rsidR="00B8670D">
        <w:t xml:space="preserve"> </w:t>
      </w:r>
      <w:r w:rsidR="00B8670D" w:rsidRPr="005F0E63">
        <w:t xml:space="preserve">A </w:t>
      </w:r>
      <w:r w:rsidR="00B8670D">
        <w:t>Simponi</w:t>
      </w:r>
      <w:r w:rsidR="00B8670D" w:rsidRPr="005F0E63">
        <w:t xml:space="preserve"> csak akkor </w:t>
      </w:r>
      <w:r w:rsidR="00B8670D">
        <w:t>alkalmazható</w:t>
      </w:r>
      <w:r w:rsidR="00B8670D" w:rsidRPr="005F0E63">
        <w:t xml:space="preserve"> terhes</w:t>
      </w:r>
      <w:r w:rsidR="00B8670D">
        <w:t>ség alatt</w:t>
      </w:r>
      <w:r w:rsidR="00B8670D" w:rsidRPr="005F0E63">
        <w:t xml:space="preserve">, ha </w:t>
      </w:r>
      <w:r w:rsidR="00B8670D">
        <w:t>erre</w:t>
      </w:r>
      <w:r w:rsidR="00B8670D" w:rsidRPr="005F0E63">
        <w:t xml:space="preserve"> egyértelműen szüksége</w:t>
      </w:r>
      <w:r w:rsidR="00B8670D">
        <w:t xml:space="preserve"> van</w:t>
      </w:r>
      <w:r w:rsidR="00B8670D" w:rsidRPr="005F0E63">
        <w:t>.</w:t>
      </w:r>
    </w:p>
    <w:p w14:paraId="74623A6D" w14:textId="77777777" w:rsidR="00520E30" w:rsidRPr="005F0E63" w:rsidRDefault="00520E30" w:rsidP="00EF5749">
      <w:pPr>
        <w:numPr>
          <w:ilvl w:val="0"/>
          <w:numId w:val="45"/>
        </w:numPr>
        <w:tabs>
          <w:tab w:val="left" w:pos="567"/>
        </w:tabs>
        <w:suppressAutoHyphens w:val="0"/>
      </w:pPr>
      <w:r w:rsidRPr="005F0E63">
        <w:t>Az utolsó Simponi</w:t>
      </w:r>
      <w:r w:rsidRPr="005F0E63">
        <w:noBreakHyphen/>
        <w:t>kezelés után legalább 6 hónapnak kell eltelnie a szoptatás megkezdése előtt. Amennyiben Simponi</w:t>
      </w:r>
      <w:r w:rsidRPr="005F0E63">
        <w:noBreakHyphen/>
        <w:t>t fog kapni, abba kell hagynia a szoptatást.</w:t>
      </w:r>
    </w:p>
    <w:p w14:paraId="77686D6B" w14:textId="77777777" w:rsidR="00520E30" w:rsidRPr="005F0E63" w:rsidRDefault="00520E30" w:rsidP="00EF5749">
      <w:pPr>
        <w:numPr>
          <w:ilvl w:val="0"/>
          <w:numId w:val="45"/>
        </w:numPr>
        <w:tabs>
          <w:tab w:val="left" w:pos="567"/>
        </w:tabs>
        <w:suppressAutoHyphens w:val="0"/>
      </w:pPr>
      <w:r w:rsidRPr="005F0E63">
        <w:t>Ha Ön terhessége alatt Simponi</w:t>
      </w:r>
      <w:r w:rsidRPr="005F0E63">
        <w:noBreakHyphen/>
        <w:t>t kapott, akkor a csecsemője nagyobb fertőzésveszélynek lehet kitéve. Fontos, hogy tájékoztassa csecsemője orvosait és más egészségügyi szakembereket az Ön Simponi</w:t>
      </w:r>
      <w:r w:rsidRPr="005F0E63">
        <w:noBreakHyphen/>
        <w:t>kezeléséről, mielőtt gyermeke bármilyen védőoltást kap (további információért lásd Védőoltások).</w:t>
      </w:r>
    </w:p>
    <w:p w14:paraId="7C3A8B97" w14:textId="77777777" w:rsidR="00520E30" w:rsidRPr="005F0E63" w:rsidRDefault="00520E30" w:rsidP="00EF5749">
      <w:r w:rsidRPr="005F0E63">
        <w:t>Ha Ön terhes vagy szoptat, illetve ha fennáll Önnél a terhesség lehetősége vagy gyermeket szeretne, a gyógyszer alkalmazása előtt beszéljen kezelőorvosával vagy gyógyszerészével.</w:t>
      </w:r>
    </w:p>
    <w:p w14:paraId="6D0A2B72" w14:textId="77777777" w:rsidR="00520E30" w:rsidRPr="005F0E63" w:rsidRDefault="00520E30" w:rsidP="00EF5749"/>
    <w:p w14:paraId="3A319D8A" w14:textId="77777777" w:rsidR="00520E30" w:rsidRPr="005F0E63" w:rsidRDefault="00520E30" w:rsidP="00EF5749">
      <w:pPr>
        <w:keepNext/>
        <w:keepLines/>
        <w:rPr>
          <w:b/>
        </w:rPr>
      </w:pPr>
      <w:r w:rsidRPr="005F0E63">
        <w:rPr>
          <w:b/>
        </w:rPr>
        <w:t>A készítmény hatásai a gépjárművezetéshez és a gépek kezeléséhez szükséges képességekre</w:t>
      </w:r>
    </w:p>
    <w:p w14:paraId="1C758AFB" w14:textId="77777777" w:rsidR="00520E30" w:rsidRPr="005F0E63" w:rsidRDefault="00520E30" w:rsidP="00EF5749">
      <w:r w:rsidRPr="005F0E63">
        <w:t xml:space="preserve">A Simponi minimális mértékben befolyásolja </w:t>
      </w:r>
      <w:r w:rsidR="00C617BC" w:rsidRPr="005F0E63">
        <w:t xml:space="preserve">a kerékpározáshoz, </w:t>
      </w:r>
      <w:r w:rsidRPr="005F0E63">
        <w:t>a gépjárművezetéshez</w:t>
      </w:r>
      <w:r w:rsidR="00493B51" w:rsidRPr="005F0E63">
        <w:t xml:space="preserve"> </w:t>
      </w:r>
      <w:r w:rsidRPr="005F0E63">
        <w:t>és a gépek kezeléséhez szükséges képességeket. A Simponi beadását követően</w:t>
      </w:r>
      <w:r w:rsidR="00370C47" w:rsidRPr="005F0E63">
        <w:t xml:space="preserve"> </w:t>
      </w:r>
      <w:r w:rsidR="00491ABE" w:rsidRPr="005F0E63">
        <w:t xml:space="preserve">azonban </w:t>
      </w:r>
      <w:r w:rsidRPr="005F0E63">
        <w:t xml:space="preserve">szédülés jelentkezhet. Amennyiben ez bekövetkezik, </w:t>
      </w:r>
      <w:r w:rsidR="00C617BC" w:rsidRPr="005F0E63">
        <w:t xml:space="preserve">ne kerékpározzon, </w:t>
      </w:r>
      <w:r w:rsidRPr="005F0E63">
        <w:t>ne vezessen gépjárművet</w:t>
      </w:r>
      <w:r w:rsidR="00493B51" w:rsidRPr="005F0E63">
        <w:t xml:space="preserve"> </w:t>
      </w:r>
      <w:r w:rsidRPr="005F0E63">
        <w:t>és ne kezeljen gépeket.</w:t>
      </w:r>
    </w:p>
    <w:p w14:paraId="64617C79" w14:textId="77777777" w:rsidR="00520E30" w:rsidRPr="005F0E63" w:rsidRDefault="00520E30" w:rsidP="00EF5749"/>
    <w:p w14:paraId="0AF11E21" w14:textId="77777777" w:rsidR="00520E30" w:rsidRPr="005F0E63" w:rsidRDefault="00520E30" w:rsidP="00EF5749">
      <w:pPr>
        <w:keepNext/>
        <w:keepLines/>
        <w:rPr>
          <w:b/>
        </w:rPr>
      </w:pPr>
      <w:r w:rsidRPr="005F0E63">
        <w:rPr>
          <w:b/>
        </w:rPr>
        <w:t>A Simponi latexet és szorbitot tartalmaz</w:t>
      </w:r>
    </w:p>
    <w:p w14:paraId="5F1D883E" w14:textId="77777777" w:rsidR="00520E30" w:rsidRPr="005F0E63" w:rsidRDefault="00520E30" w:rsidP="00EF5749">
      <w:pPr>
        <w:keepNext/>
        <w:keepLines/>
        <w:rPr>
          <w:u w:val="single"/>
        </w:rPr>
      </w:pPr>
      <w:r w:rsidRPr="005F0E63">
        <w:rPr>
          <w:u w:val="single"/>
        </w:rPr>
        <w:t>Latex</w:t>
      </w:r>
      <w:r w:rsidRPr="005F0E63">
        <w:rPr>
          <w:u w:val="single"/>
        </w:rPr>
        <w:noBreakHyphen/>
        <w:t>érzékenység</w:t>
      </w:r>
    </w:p>
    <w:p w14:paraId="0B008B78" w14:textId="77777777" w:rsidR="00520E30" w:rsidRPr="005F0E63" w:rsidRDefault="00520E30" w:rsidP="00EF5749">
      <w:r w:rsidRPr="005F0E63">
        <w:t>Az előretöltött injekciós toll egyik része, a tűvédő kupak latexet tartalmaz. Mivel a latex súlyos allergiás reakciót okozhat, ha Ön vagy ápolója allergiás a latexre, beszéljen kezelőorvosával a Simponi alkalmazása előtt.</w:t>
      </w:r>
    </w:p>
    <w:p w14:paraId="2EF31F03" w14:textId="77777777" w:rsidR="00520E30" w:rsidRPr="005F0E63" w:rsidRDefault="00520E30" w:rsidP="00EF5749"/>
    <w:p w14:paraId="3FF97435" w14:textId="77777777" w:rsidR="00520E30" w:rsidRPr="005F0E63" w:rsidRDefault="00520E30" w:rsidP="00EF5749">
      <w:pPr>
        <w:keepNext/>
        <w:rPr>
          <w:u w:val="single"/>
        </w:rPr>
      </w:pPr>
      <w:r w:rsidRPr="005F0E63">
        <w:rPr>
          <w:u w:val="single"/>
        </w:rPr>
        <w:t>Szorbit</w:t>
      </w:r>
      <w:r w:rsidRPr="005F0E63">
        <w:rPr>
          <w:u w:val="single"/>
        </w:rPr>
        <w:noBreakHyphen/>
        <w:t>intolerancia</w:t>
      </w:r>
    </w:p>
    <w:p w14:paraId="5FEBDEFB" w14:textId="77777777" w:rsidR="00520E30" w:rsidRPr="005F0E63" w:rsidRDefault="00520E30" w:rsidP="00EF5749">
      <w:r w:rsidRPr="005F0E63">
        <w:t xml:space="preserve">A </w:t>
      </w:r>
      <w:r w:rsidR="00493B51" w:rsidRPr="005F0E63">
        <w:t>gyógyszer</w:t>
      </w:r>
      <w:r w:rsidR="006D2CEC" w:rsidRPr="005F0E63">
        <w:t xml:space="preserve"> 18,45 mg</w:t>
      </w:r>
      <w:r w:rsidRPr="005F0E63">
        <w:t xml:space="preserve"> szorbitot (E420) tartalmaz</w:t>
      </w:r>
      <w:r w:rsidR="006D2CEC" w:rsidRPr="005F0E63">
        <w:t xml:space="preserve"> előretöltött injekciós tollanként</w:t>
      </w:r>
      <w:r w:rsidRPr="005F0E63">
        <w:t xml:space="preserve">. </w:t>
      </w:r>
      <w:r w:rsidR="006D2CEC" w:rsidRPr="005F0E63">
        <w:t>A gyógyszer 0,05 ml</w:t>
      </w:r>
      <w:r w:rsidR="006D2CEC" w:rsidRPr="005F0E63">
        <w:noBreakHyphen/>
        <w:t>enként 2,05 mg szorbitot (E420) tartalmaz.</w:t>
      </w:r>
    </w:p>
    <w:p w14:paraId="76D63931" w14:textId="77777777" w:rsidR="00520E30" w:rsidRPr="005F0E63" w:rsidRDefault="00520E30" w:rsidP="00EF5749"/>
    <w:p w14:paraId="135D103A" w14:textId="77777777" w:rsidR="00520E30" w:rsidRPr="005F0E63" w:rsidRDefault="00520E30" w:rsidP="00EF5749"/>
    <w:p w14:paraId="74444B9F" w14:textId="77777777" w:rsidR="00520E30" w:rsidRPr="005F0E63" w:rsidRDefault="00520E30" w:rsidP="00D64BE5">
      <w:pPr>
        <w:keepNext/>
        <w:ind w:left="567" w:hanging="567"/>
        <w:outlineLvl w:val="2"/>
        <w:rPr>
          <w:b/>
          <w:bCs/>
        </w:rPr>
      </w:pPr>
      <w:r w:rsidRPr="005F0E63">
        <w:rPr>
          <w:b/>
          <w:bCs/>
        </w:rPr>
        <w:t>3.</w:t>
      </w:r>
      <w:r w:rsidRPr="005F0E63">
        <w:rPr>
          <w:b/>
          <w:bCs/>
        </w:rPr>
        <w:tab/>
        <w:t>Hogyan kell alkalmazni a Simponi</w:t>
      </w:r>
      <w:r w:rsidRPr="005F0E63">
        <w:rPr>
          <w:b/>
          <w:bCs/>
        </w:rPr>
        <w:noBreakHyphen/>
        <w:t>t?</w:t>
      </w:r>
    </w:p>
    <w:p w14:paraId="7B1608B2" w14:textId="77777777" w:rsidR="00520E30" w:rsidRPr="005F0E63" w:rsidRDefault="00520E30" w:rsidP="00520E30">
      <w:pPr>
        <w:keepNext/>
        <w:keepLines/>
      </w:pPr>
    </w:p>
    <w:p w14:paraId="17589146" w14:textId="7F5E10AD" w:rsidR="00520E30" w:rsidRPr="005F0E63" w:rsidRDefault="00520E30" w:rsidP="00520E30">
      <w:r w:rsidRPr="005F0E63">
        <w:t xml:space="preserve">A gyógyszert mindig a kezelőorvosa vagy gyógyszerésze által elmondottaknak megfelelően alkalmazza. Amennyiben nem biztos </w:t>
      </w:r>
      <w:r w:rsidR="00CB6DE1">
        <w:t>abban, hogyan alkalmazza a gyógyszert</w:t>
      </w:r>
      <w:r w:rsidRPr="005F0E63">
        <w:t>, kérdezze meg kezelőorvosát vagy gyógyszerészét.</w:t>
      </w:r>
    </w:p>
    <w:p w14:paraId="3BC9E09A" w14:textId="77777777" w:rsidR="00520E30" w:rsidRPr="005F0E63" w:rsidRDefault="00520E30" w:rsidP="00520E30"/>
    <w:p w14:paraId="4ABA5A4C" w14:textId="77777777" w:rsidR="00520E30" w:rsidRPr="005F0E63" w:rsidRDefault="00520E30" w:rsidP="00EF5749">
      <w:pPr>
        <w:keepNext/>
        <w:rPr>
          <w:b/>
          <w:bCs/>
        </w:rPr>
      </w:pPr>
      <w:r w:rsidRPr="005F0E63">
        <w:rPr>
          <w:b/>
          <w:bCs/>
        </w:rPr>
        <w:t>Mennyi Simponi</w:t>
      </w:r>
      <w:r w:rsidRPr="005F0E63">
        <w:rPr>
          <w:b/>
          <w:bCs/>
        </w:rPr>
        <w:noBreakHyphen/>
        <w:t>t kell beadni?</w:t>
      </w:r>
    </w:p>
    <w:p w14:paraId="6A26F417" w14:textId="77777777" w:rsidR="00520E30" w:rsidRPr="005F0E63" w:rsidRDefault="00856886" w:rsidP="00EF5749">
      <w:r w:rsidRPr="005F0E63">
        <w:t>Poliartikuláris juvenilis idiopátiás artrítisz</w:t>
      </w:r>
      <w:r w:rsidR="00166BBB" w:rsidRPr="005F0E63">
        <w:t xml:space="preserve"> </w:t>
      </w:r>
      <w:r w:rsidR="002E1FD7" w:rsidRPr="005F0E63">
        <w:t>2 éves és idősebb gyermekeknél</w:t>
      </w:r>
      <w:r w:rsidR="00FF285B" w:rsidRPr="005F0E63">
        <w:t xml:space="preserve"> és serdülőknél</w:t>
      </w:r>
      <w:r w:rsidR="00520E30" w:rsidRPr="005F0E63">
        <w:t>:</w:t>
      </w:r>
    </w:p>
    <w:p w14:paraId="736F186E" w14:textId="77777777" w:rsidR="00856886" w:rsidRPr="005F0E63" w:rsidRDefault="00D4575D" w:rsidP="00EF5749">
      <w:pPr>
        <w:numPr>
          <w:ilvl w:val="0"/>
          <w:numId w:val="45"/>
        </w:numPr>
        <w:tabs>
          <w:tab w:val="left" w:pos="567"/>
        </w:tabs>
        <w:suppressAutoHyphens w:val="0"/>
      </w:pPr>
      <w:r w:rsidRPr="005F0E63">
        <w:rPr>
          <w:i/>
        </w:rPr>
        <w:t>40 kg</w:t>
      </w:r>
      <w:r w:rsidR="008D6182" w:rsidRPr="005F0E63">
        <w:rPr>
          <w:i/>
        </w:rPr>
        <w:t>-nál kisebb</w:t>
      </w:r>
      <w:r w:rsidRPr="005F0E63">
        <w:t xml:space="preserve"> testtömegű g</w:t>
      </w:r>
      <w:r w:rsidR="00856886" w:rsidRPr="005F0E63">
        <w:t>yermekek</w:t>
      </w:r>
      <w:r w:rsidR="00FF285B" w:rsidRPr="005F0E63">
        <w:t xml:space="preserve"> és serdülők</w:t>
      </w:r>
      <w:r w:rsidRPr="005F0E63">
        <w:t>:</w:t>
      </w:r>
    </w:p>
    <w:p w14:paraId="08091A64" w14:textId="77777777" w:rsidR="009764F0" w:rsidRPr="005F0E63" w:rsidRDefault="00520E30" w:rsidP="00EF5749">
      <w:pPr>
        <w:tabs>
          <w:tab w:val="clear" w:pos="567"/>
        </w:tabs>
        <w:suppressAutoHyphens w:val="0"/>
        <w:ind w:left="567"/>
      </w:pPr>
      <w:r w:rsidRPr="005F0E63">
        <w:t>A</w:t>
      </w:r>
      <w:r w:rsidR="00D4575D" w:rsidRPr="005F0E63">
        <w:t xml:space="preserve"> Simponi</w:t>
      </w:r>
      <w:r w:rsidRPr="005F0E63">
        <w:t xml:space="preserve"> ajánlott adag</w:t>
      </w:r>
      <w:r w:rsidR="00D4575D" w:rsidRPr="005F0E63">
        <w:t>ja a 40 kg-nál alacsonyabb testtömegű</w:t>
      </w:r>
      <w:r w:rsidRPr="005F0E63">
        <w:t xml:space="preserve"> </w:t>
      </w:r>
      <w:r w:rsidR="00D4575D" w:rsidRPr="005F0E63">
        <w:t xml:space="preserve">gyermekeknél </w:t>
      </w:r>
      <w:r w:rsidR="00FF285B" w:rsidRPr="005F0E63">
        <w:t xml:space="preserve">és serdülőknél </w:t>
      </w:r>
      <w:r w:rsidR="00D4575D" w:rsidRPr="005F0E63">
        <w:t>függ a testtömegtől és a testmagasságtól. Az adagot a kezelőorvosa határozza meg. Az adagot havi egy alkalommal, minden hónapban ugyanazon a napon</w:t>
      </w:r>
      <w:r w:rsidR="009764F0" w:rsidRPr="005F0E63">
        <w:t xml:space="preserve"> kell beadni.</w:t>
      </w:r>
    </w:p>
    <w:p w14:paraId="60462D7E" w14:textId="77777777" w:rsidR="009764F0" w:rsidRPr="005F0E63" w:rsidRDefault="009764F0" w:rsidP="00EF5749">
      <w:pPr>
        <w:tabs>
          <w:tab w:val="clear" w:pos="567"/>
        </w:tabs>
        <w:suppressAutoHyphens w:val="0"/>
      </w:pPr>
    </w:p>
    <w:p w14:paraId="7F4C1954" w14:textId="77777777" w:rsidR="009764F0" w:rsidRPr="005F0E63" w:rsidRDefault="009764F0" w:rsidP="00EF5749">
      <w:pPr>
        <w:numPr>
          <w:ilvl w:val="0"/>
          <w:numId w:val="45"/>
        </w:numPr>
        <w:tabs>
          <w:tab w:val="left" w:pos="567"/>
        </w:tabs>
        <w:suppressAutoHyphens w:val="0"/>
      </w:pPr>
      <w:r w:rsidRPr="005F0E63">
        <w:rPr>
          <w:i/>
        </w:rPr>
        <w:t>Legalább 40 kg</w:t>
      </w:r>
      <w:r w:rsidRPr="005F0E63">
        <w:t xml:space="preserve"> testtömegű gyermekek</w:t>
      </w:r>
      <w:r w:rsidR="00FF285B" w:rsidRPr="005F0E63">
        <w:t xml:space="preserve"> és serdülők</w:t>
      </w:r>
      <w:r w:rsidRPr="005F0E63">
        <w:t>:</w:t>
      </w:r>
    </w:p>
    <w:p w14:paraId="2574B490" w14:textId="77777777" w:rsidR="00520E30" w:rsidRPr="005F0E63" w:rsidRDefault="009764F0" w:rsidP="00EF5749">
      <w:pPr>
        <w:tabs>
          <w:tab w:val="clear" w:pos="567"/>
        </w:tabs>
        <w:suppressAutoHyphens w:val="0"/>
        <w:ind w:left="567"/>
      </w:pPr>
      <w:r w:rsidRPr="005F0E63">
        <w:t>A legalább 40 kg testtömegű gyermekek</w:t>
      </w:r>
      <w:r w:rsidR="00FF285B" w:rsidRPr="005F0E63">
        <w:t xml:space="preserve"> és serdülők</w:t>
      </w:r>
      <w:r w:rsidR="0023773E" w:rsidRPr="005F0E63">
        <w:t xml:space="preserve"> </w:t>
      </w:r>
      <w:r w:rsidR="00642B8B" w:rsidRPr="005F0E63">
        <w:t>részére rendelkezésre áll a</w:t>
      </w:r>
      <w:r w:rsidRPr="005F0E63">
        <w:t xml:space="preserve"> </w:t>
      </w:r>
      <w:r w:rsidR="0023773E" w:rsidRPr="005F0E63">
        <w:t>fix dózisú</w:t>
      </w:r>
      <w:r w:rsidRPr="005F0E63">
        <w:t xml:space="preserve"> </w:t>
      </w:r>
      <w:r w:rsidR="00520E30" w:rsidRPr="005F0E63">
        <w:t>50 mg</w:t>
      </w:r>
      <w:r w:rsidR="0023773E" w:rsidRPr="005F0E63">
        <w:noBreakHyphen/>
        <w:t>os</w:t>
      </w:r>
      <w:r w:rsidR="00520E30" w:rsidRPr="005F0E63">
        <w:t xml:space="preserve"> előretöltött injekciós toll</w:t>
      </w:r>
      <w:r w:rsidR="0023773E" w:rsidRPr="005F0E63">
        <w:t xml:space="preserve"> vagy előretöltött </w:t>
      </w:r>
      <w:r w:rsidR="00020E34" w:rsidRPr="005F0E63">
        <w:t xml:space="preserve">injekciós </w:t>
      </w:r>
      <w:r w:rsidR="0023773E" w:rsidRPr="005F0E63">
        <w:t>fecskendő</w:t>
      </w:r>
      <w:r w:rsidR="00020E34" w:rsidRPr="005F0E63">
        <w:t xml:space="preserve">. </w:t>
      </w:r>
      <w:r w:rsidR="00697487" w:rsidRPr="005F0E63">
        <w:t>Az 50 mg-os adagra vonatkozóan lásd a Simponi 50 mg előretöltött injekciós toll vagy előretöltött injekciós fecskendő betegtájékoztatójában a 3. pontot, „</w:t>
      </w:r>
      <w:r w:rsidR="00697487" w:rsidRPr="005F0E63">
        <w:rPr>
          <w:bCs/>
        </w:rPr>
        <w:t>Hogyan kell alkalmazni a Simponi</w:t>
      </w:r>
      <w:r w:rsidR="00697487" w:rsidRPr="005F0E63">
        <w:rPr>
          <w:bCs/>
        </w:rPr>
        <w:noBreakHyphen/>
        <w:t>t?”</w:t>
      </w:r>
      <w:r w:rsidR="00520E30" w:rsidRPr="005F0E63">
        <w:t>.</w:t>
      </w:r>
    </w:p>
    <w:p w14:paraId="093FB455" w14:textId="77777777" w:rsidR="009764F0" w:rsidRPr="005F0E63" w:rsidRDefault="009764F0" w:rsidP="00EF5749">
      <w:pPr>
        <w:tabs>
          <w:tab w:val="clear" w:pos="567"/>
        </w:tabs>
        <w:suppressAutoHyphens w:val="0"/>
      </w:pPr>
    </w:p>
    <w:p w14:paraId="6BF5E74F" w14:textId="77777777" w:rsidR="00520E30" w:rsidRPr="005F0E63" w:rsidRDefault="00520E30" w:rsidP="00EF5749">
      <w:pPr>
        <w:numPr>
          <w:ilvl w:val="0"/>
          <w:numId w:val="45"/>
        </w:numPr>
        <w:tabs>
          <w:tab w:val="left" w:pos="567"/>
        </w:tabs>
        <w:suppressAutoHyphens w:val="0"/>
      </w:pPr>
      <w:r w:rsidRPr="005F0E63">
        <w:t>A negyedik adag beadása előtt beszéljen kezelőorvosával. Kezelőorvosa eldönti majd, hogy folytatnia kell</w:t>
      </w:r>
      <w:r w:rsidRPr="005F0E63">
        <w:noBreakHyphen/>
        <w:t>e a Simponi</w:t>
      </w:r>
      <w:r w:rsidRPr="005F0E63">
        <w:noBreakHyphen/>
        <w:t>kezelést.</w:t>
      </w:r>
    </w:p>
    <w:p w14:paraId="53B7B803" w14:textId="77777777" w:rsidR="00520E30" w:rsidRPr="005F0E63" w:rsidRDefault="00520E30" w:rsidP="00EF5749"/>
    <w:p w14:paraId="4A1B1DBC" w14:textId="77777777" w:rsidR="00520E30" w:rsidRPr="005F0E63" w:rsidRDefault="00520E30" w:rsidP="00EF5749">
      <w:pPr>
        <w:keepNext/>
        <w:rPr>
          <w:b/>
          <w:bCs/>
        </w:rPr>
      </w:pPr>
      <w:r w:rsidRPr="005F0E63">
        <w:rPr>
          <w:b/>
          <w:bCs/>
        </w:rPr>
        <w:t>Hogyan kell beadni a Simponi</w:t>
      </w:r>
      <w:r w:rsidRPr="005F0E63">
        <w:rPr>
          <w:b/>
          <w:bCs/>
        </w:rPr>
        <w:noBreakHyphen/>
        <w:t>t?</w:t>
      </w:r>
    </w:p>
    <w:p w14:paraId="0D509C8D" w14:textId="77777777" w:rsidR="00520E30" w:rsidRPr="005F0E63" w:rsidRDefault="00520E30" w:rsidP="00EF5749">
      <w:pPr>
        <w:numPr>
          <w:ilvl w:val="0"/>
          <w:numId w:val="45"/>
        </w:numPr>
        <w:tabs>
          <w:tab w:val="left" w:pos="567"/>
        </w:tabs>
        <w:suppressAutoHyphens w:val="0"/>
      </w:pPr>
      <w:r w:rsidRPr="005F0E63">
        <w:t>A Simponi</w:t>
      </w:r>
      <w:r w:rsidRPr="005F0E63">
        <w:noBreakHyphen/>
        <w:t>t a bőr alá kell befecskendezni (szubkután beadás).</w:t>
      </w:r>
    </w:p>
    <w:p w14:paraId="68928C3C" w14:textId="77777777" w:rsidR="00520E30" w:rsidRPr="005F0E63" w:rsidRDefault="00520E30" w:rsidP="00EF5749">
      <w:pPr>
        <w:numPr>
          <w:ilvl w:val="0"/>
          <w:numId w:val="45"/>
        </w:numPr>
        <w:tabs>
          <w:tab w:val="left" w:pos="567"/>
        </w:tabs>
        <w:suppressAutoHyphens w:val="0"/>
      </w:pPr>
      <w:r w:rsidRPr="005F0E63">
        <w:t>Kezdetben kezelőorvosa vagy a gondozását végző egészségügyi szakember adhatja be a Simponi</w:t>
      </w:r>
      <w:r w:rsidRPr="005F0E63">
        <w:noBreakHyphen/>
        <w:t xml:space="preserve">t. </w:t>
      </w:r>
      <w:r w:rsidR="00550800" w:rsidRPr="005F0E63">
        <w:t>Azonban</w:t>
      </w:r>
      <w:r w:rsidRPr="005F0E63">
        <w:t xml:space="preserve"> Ön és kezelőorvosa ezt követően eldönthetik, hogy beadhatja</w:t>
      </w:r>
      <w:r w:rsidRPr="005F0E63">
        <w:noBreakHyphen/>
        <w:t xml:space="preserve">e saját magának </w:t>
      </w:r>
      <w:r w:rsidR="00550800" w:rsidRPr="005F0E63">
        <w:t xml:space="preserve">vagy gyermekének </w:t>
      </w:r>
      <w:r w:rsidRPr="005F0E63">
        <w:t>a Simponi</w:t>
      </w:r>
      <w:r w:rsidRPr="005F0E63">
        <w:noBreakHyphen/>
        <w:t>t. Ebben az esetben oktatásban részesül, hogy hogyan adja be a Simponi injekciót.</w:t>
      </w:r>
    </w:p>
    <w:p w14:paraId="591AD0C8" w14:textId="77777777" w:rsidR="00520E30" w:rsidRPr="005F0E63" w:rsidRDefault="00520E30" w:rsidP="00EF5749">
      <w:r w:rsidRPr="005F0E63">
        <w:t xml:space="preserve">Beszéljen kezelőorvosával, amennyiben bármilyen kérdése merül fel az öninjekciózással kapcsolatban. A részletes </w:t>
      </w:r>
      <w:r w:rsidR="00F16EED" w:rsidRPr="005F0E63">
        <w:t xml:space="preserve">használati </w:t>
      </w:r>
      <w:r w:rsidRPr="005F0E63">
        <w:t>útmutató a betegtájékoztató végén talál</w:t>
      </w:r>
      <w:r w:rsidR="00217AEF" w:rsidRPr="005F0E63">
        <w:t>ható</w:t>
      </w:r>
      <w:r w:rsidRPr="005F0E63">
        <w:t>.</w:t>
      </w:r>
    </w:p>
    <w:p w14:paraId="74C87393" w14:textId="77777777" w:rsidR="00520E30" w:rsidRPr="005F0E63" w:rsidRDefault="00520E30" w:rsidP="00EF5749"/>
    <w:p w14:paraId="4906D652" w14:textId="77777777" w:rsidR="00520E30" w:rsidRPr="005F0E63" w:rsidRDefault="00520E30" w:rsidP="00EF5749">
      <w:pPr>
        <w:keepNext/>
        <w:rPr>
          <w:b/>
        </w:rPr>
      </w:pPr>
      <w:r w:rsidRPr="005F0E63">
        <w:rPr>
          <w:b/>
        </w:rPr>
        <w:t>Ha az előírtnál több Simponi</w:t>
      </w:r>
      <w:r w:rsidRPr="005F0E63">
        <w:rPr>
          <w:b/>
        </w:rPr>
        <w:noBreakHyphen/>
        <w:t>t alkalmazott</w:t>
      </w:r>
    </w:p>
    <w:p w14:paraId="2658F4D0" w14:textId="77777777" w:rsidR="00520E30" w:rsidRPr="005F0E63" w:rsidRDefault="00520E30" w:rsidP="00EF5749">
      <w:r w:rsidRPr="005F0E63">
        <w:t>Ha több Simponi</w:t>
      </w:r>
      <w:r w:rsidRPr="005F0E63">
        <w:noBreakHyphen/>
        <w:t>t adott be, vagy többet kapott, mint amennyi szükséges (egy alkalommal túl sokat adott be, vagy túl gyakran adta be), azonnal beszéljen kezelőorvosával vagy gyógyszerészével. Mindig vigye magával a gyógyszer dobozát, még akkor is, ha üres, illetve ezt a betegtájékoztatót is.</w:t>
      </w:r>
    </w:p>
    <w:p w14:paraId="3DB48E0E" w14:textId="77777777" w:rsidR="00520E30" w:rsidRPr="005F0E63" w:rsidRDefault="00520E30" w:rsidP="00EF5749"/>
    <w:p w14:paraId="52BA754B" w14:textId="77777777" w:rsidR="00520E30" w:rsidRPr="005F0E63" w:rsidRDefault="00520E30" w:rsidP="00EF5749">
      <w:pPr>
        <w:keepNext/>
        <w:rPr>
          <w:b/>
        </w:rPr>
      </w:pPr>
      <w:r w:rsidRPr="005F0E63">
        <w:rPr>
          <w:b/>
        </w:rPr>
        <w:t>Ha elfelejtette alkalmazni a Simponi</w:t>
      </w:r>
      <w:r w:rsidRPr="005F0E63">
        <w:rPr>
          <w:b/>
        </w:rPr>
        <w:noBreakHyphen/>
        <w:t>t</w:t>
      </w:r>
    </w:p>
    <w:p w14:paraId="56329FA7" w14:textId="77777777" w:rsidR="00520E30" w:rsidRPr="005F0E63" w:rsidRDefault="00520E30" w:rsidP="00EF5749">
      <w:r w:rsidRPr="005F0E63">
        <w:t>Ha a tervezett napon elfelejti beadni a Simponi</w:t>
      </w:r>
      <w:r w:rsidRPr="005F0E63">
        <w:noBreakHyphen/>
        <w:t>t, adja be a kihagyott adagot, amint eszébe jut.</w:t>
      </w:r>
    </w:p>
    <w:p w14:paraId="6F23A899" w14:textId="77777777" w:rsidR="00520E30" w:rsidRPr="005F0E63" w:rsidRDefault="00520E30" w:rsidP="00EF5749"/>
    <w:p w14:paraId="4607FB1B" w14:textId="77777777" w:rsidR="00520E30" w:rsidRPr="005F0E63" w:rsidRDefault="00520E30" w:rsidP="00EF5749">
      <w:r w:rsidRPr="005F0E63">
        <w:t>Ne alkalmazzon kétszeres adagot a kihagyott adag pótlására.</w:t>
      </w:r>
    </w:p>
    <w:p w14:paraId="3B3908A9" w14:textId="77777777" w:rsidR="00520E30" w:rsidRPr="005F0E63" w:rsidRDefault="00520E30" w:rsidP="00EF5749"/>
    <w:p w14:paraId="160E0AAC" w14:textId="77777777" w:rsidR="00520E30" w:rsidRPr="005F0E63" w:rsidRDefault="00520E30" w:rsidP="00EF5749">
      <w:r w:rsidRPr="005F0E63">
        <w:t>Mikor adja be a következő adagot:</w:t>
      </w:r>
    </w:p>
    <w:p w14:paraId="33BC22B4" w14:textId="77777777" w:rsidR="00520E30" w:rsidRPr="005F0E63" w:rsidRDefault="00520E30" w:rsidP="00EF5749">
      <w:pPr>
        <w:numPr>
          <w:ilvl w:val="0"/>
          <w:numId w:val="45"/>
        </w:numPr>
        <w:tabs>
          <w:tab w:val="left" w:pos="567"/>
        </w:tabs>
        <w:suppressAutoHyphens w:val="0"/>
      </w:pPr>
      <w:r w:rsidRPr="005F0E63">
        <w:t>Ha kevesebb mint 2 hetet késett, adja be a kihagyott adagot, amint eszébe jut, és tartsa magát az eredeti beadási időpontokhoz.</w:t>
      </w:r>
    </w:p>
    <w:p w14:paraId="538C3266" w14:textId="77777777" w:rsidR="00520E30" w:rsidRPr="005F0E63" w:rsidRDefault="00520E30" w:rsidP="00EF5749">
      <w:pPr>
        <w:numPr>
          <w:ilvl w:val="0"/>
          <w:numId w:val="45"/>
        </w:numPr>
        <w:tabs>
          <w:tab w:val="left" w:pos="567"/>
        </w:tabs>
        <w:suppressAutoHyphens w:val="0"/>
      </w:pPr>
      <w:r w:rsidRPr="005F0E63">
        <w:lastRenderedPageBreak/>
        <w:t>Ha a késés meghaladja a 2 hetet, adja be a kihagyott adagot, amint eszébe jut, és kérdezze meg kezelőorvosát vagy gyógyszerészét, hogy mikor adja be a következő adagot.</w:t>
      </w:r>
    </w:p>
    <w:p w14:paraId="4476592F" w14:textId="77777777" w:rsidR="00520E30" w:rsidRPr="005F0E63" w:rsidRDefault="00520E30" w:rsidP="00EF5749">
      <w:pPr>
        <w:tabs>
          <w:tab w:val="clear" w:pos="567"/>
        </w:tabs>
        <w:suppressAutoHyphens w:val="0"/>
      </w:pPr>
    </w:p>
    <w:p w14:paraId="0B4829A8" w14:textId="77777777" w:rsidR="00520E30" w:rsidRPr="005F0E63" w:rsidRDefault="00520E30" w:rsidP="00EF5749">
      <w:r w:rsidRPr="005F0E63">
        <w:t>Ha nem biztos benne, hogy mit kell tennie, kérdezze meg kezelőorvosát vagy gyógyszerészét.</w:t>
      </w:r>
    </w:p>
    <w:p w14:paraId="6A72D3BE" w14:textId="77777777" w:rsidR="00520E30" w:rsidRPr="005F0E63" w:rsidRDefault="00520E30" w:rsidP="00EF5749"/>
    <w:p w14:paraId="52320553" w14:textId="77777777" w:rsidR="00520E30" w:rsidRPr="005F0E63" w:rsidRDefault="00520E30" w:rsidP="00EF5749">
      <w:pPr>
        <w:keepNext/>
        <w:rPr>
          <w:b/>
        </w:rPr>
      </w:pPr>
      <w:r w:rsidRPr="005F0E63">
        <w:rPr>
          <w:b/>
        </w:rPr>
        <w:t>Ha idő előtt abbahagyja a Simponi alkalmazását</w:t>
      </w:r>
    </w:p>
    <w:p w14:paraId="6403312B" w14:textId="77777777" w:rsidR="00520E30" w:rsidRPr="005F0E63" w:rsidRDefault="00520E30" w:rsidP="00EF5749">
      <w:r w:rsidRPr="005F0E63">
        <w:t>Amennyiben azon gondolkodik, hogy abbahagyja a Simponi alkalmazását, először beszélje meg kezelőorvosával vagy gyógyszerészével.</w:t>
      </w:r>
    </w:p>
    <w:p w14:paraId="69822DAA" w14:textId="77777777" w:rsidR="00520E30" w:rsidRPr="005F0E63" w:rsidRDefault="00520E30" w:rsidP="00EF5749"/>
    <w:p w14:paraId="421EB3F1" w14:textId="77777777" w:rsidR="00520E30" w:rsidRPr="005F0E63" w:rsidRDefault="00520E30" w:rsidP="00EF5749">
      <w:r w:rsidRPr="005F0E63">
        <w:t>Ha bármilyen további kérdése van a gyógyszer alkalmazásával kapcsolatban, kérdezze meg kezelőorvosát, gyógyszerészét vagy a gondozását végző egészségügyi szakembert.</w:t>
      </w:r>
    </w:p>
    <w:p w14:paraId="2EE9EE95" w14:textId="77777777" w:rsidR="00520E30" w:rsidRPr="005F0E63" w:rsidRDefault="00520E30" w:rsidP="00EF5749"/>
    <w:p w14:paraId="5F728F49" w14:textId="77777777" w:rsidR="00520E30" w:rsidRPr="005F0E63" w:rsidRDefault="00520E30" w:rsidP="00EF5749"/>
    <w:p w14:paraId="48EFD676" w14:textId="77777777" w:rsidR="00520E30" w:rsidRPr="005F0E63" w:rsidRDefault="00520E30" w:rsidP="00D64BE5">
      <w:pPr>
        <w:keepNext/>
        <w:tabs>
          <w:tab w:val="clear" w:pos="567"/>
        </w:tabs>
        <w:ind w:left="567" w:hanging="567"/>
        <w:outlineLvl w:val="2"/>
        <w:rPr>
          <w:b/>
          <w:bCs/>
        </w:rPr>
      </w:pPr>
      <w:r w:rsidRPr="005F0E63">
        <w:rPr>
          <w:b/>
          <w:bCs/>
        </w:rPr>
        <w:t>4.</w:t>
      </w:r>
      <w:r w:rsidRPr="005F0E63">
        <w:rPr>
          <w:b/>
          <w:bCs/>
        </w:rPr>
        <w:tab/>
        <w:t>Lehetséges mellékhatások</w:t>
      </w:r>
    </w:p>
    <w:p w14:paraId="340338C5" w14:textId="77777777" w:rsidR="00520E30" w:rsidRPr="005F0E63" w:rsidRDefault="00520E30" w:rsidP="00520E30">
      <w:pPr>
        <w:keepNext/>
        <w:keepLines/>
      </w:pPr>
    </w:p>
    <w:p w14:paraId="7AA5B77A" w14:textId="77777777" w:rsidR="00520E30" w:rsidRPr="005F0E63" w:rsidRDefault="00520E30" w:rsidP="00520E30">
      <w:r w:rsidRPr="005F0E63">
        <w:t>Mint minden gyógyszer, így ez a gyógyszer is okozhat mellékhatásokat, amelyek azonban nem mindenkinél jelentkeznek. Néhány betegnél a mellékhatások súlyosak lehetnek, és kezelést igényelhetnek. A mellékhatások akár hónapokkal az utolsó injekció beadását követően is jelentkezhetnek.</w:t>
      </w:r>
    </w:p>
    <w:p w14:paraId="427CC253" w14:textId="77777777" w:rsidR="00520E30" w:rsidRPr="005F0E63" w:rsidRDefault="00520E30" w:rsidP="00520E30"/>
    <w:p w14:paraId="4737BF7F" w14:textId="77777777" w:rsidR="00520E30" w:rsidRPr="005F0E63" w:rsidRDefault="00520E30" w:rsidP="00520E30">
      <w:pPr>
        <w:keepNext/>
        <w:keepLines/>
      </w:pPr>
      <w:r w:rsidRPr="005F0E63">
        <w:t>Azonnal tájékoztassa kezelőorvosát, ha az alábbiak közül a Simponi bármelyik súlyos mellékhatását észleli:</w:t>
      </w:r>
    </w:p>
    <w:p w14:paraId="40BA40B5" w14:textId="77777777" w:rsidR="00520E30" w:rsidRPr="005F0E63" w:rsidRDefault="00520E30" w:rsidP="00520E30">
      <w:pPr>
        <w:numPr>
          <w:ilvl w:val="0"/>
          <w:numId w:val="45"/>
        </w:numPr>
        <w:tabs>
          <w:tab w:val="left" w:pos="567"/>
        </w:tabs>
        <w:suppressAutoHyphens w:val="0"/>
      </w:pPr>
      <w:r w:rsidRPr="005F0E63">
        <w:rPr>
          <w:b/>
        </w:rPr>
        <w:t>allergiás reakciók, melyek súlyosak vagy ritkán életveszélyesek lehetnek (ritka).</w:t>
      </w:r>
      <w:r w:rsidRPr="005F0E63">
        <w:t xml:space="preserve"> Az allergiás reakció tünetei lehetnek pl. az arc, az ajkak, a száj vagy a t</w:t>
      </w:r>
      <w:r w:rsidR="008D6182" w:rsidRPr="005F0E63">
        <w:t>orok</w:t>
      </w:r>
      <w:r w:rsidRPr="005F0E63">
        <w:t xml:space="preserve"> feldagadása, amely nyelés</w:t>
      </w:r>
      <w:r w:rsidR="008D6182" w:rsidRPr="005F0E63">
        <w:t>i nehézséget</w:t>
      </w:r>
      <w:r w:rsidRPr="005F0E63">
        <w:t xml:space="preserve"> vagy nehézlégzést okozhat, bőrkiütés, csalánkiütés, a kezek, a lábak vagy a bokák feldagadása. Ezen reakciók közül néhány a Simponi első adása után jelentkezett.</w:t>
      </w:r>
    </w:p>
    <w:p w14:paraId="445123DD" w14:textId="77777777" w:rsidR="00520E30" w:rsidRPr="005F0E63" w:rsidRDefault="00520E30" w:rsidP="00520E30">
      <w:pPr>
        <w:numPr>
          <w:ilvl w:val="0"/>
          <w:numId w:val="45"/>
        </w:numPr>
        <w:tabs>
          <w:tab w:val="left" w:pos="567"/>
        </w:tabs>
        <w:suppressAutoHyphens w:val="0"/>
      </w:pPr>
      <w:r w:rsidRPr="005F0E63">
        <w:rPr>
          <w:b/>
        </w:rPr>
        <w:t>súlyos fertőzések (beleértve a tbc</w:t>
      </w:r>
      <w:r w:rsidRPr="005F0E63">
        <w:rPr>
          <w:b/>
        </w:rPr>
        <w:noBreakHyphen/>
        <w:t>t, a bakteriális fertőzéseket, köztük súlyos vér</w:t>
      </w:r>
      <w:r w:rsidR="008D6182" w:rsidRPr="005F0E63">
        <w:rPr>
          <w:b/>
        </w:rPr>
        <w:t>mérgezést</w:t>
      </w:r>
      <w:r w:rsidRPr="005F0E63">
        <w:rPr>
          <w:b/>
        </w:rPr>
        <w:t xml:space="preserve"> és a tüdőgyulladást, súlyos gombafertőzéseket és egyéb lehetséges fertőzéseket is) (gyakori).</w:t>
      </w:r>
      <w:r w:rsidRPr="005F0E63">
        <w:t xml:space="preserve"> Fertőzésre utaló tünetek lehetnek a láz, a fáradékonyság, a (tartós) köhögés, a nehézlégzés, az influenza</w:t>
      </w:r>
      <w:r w:rsidRPr="005F0E63">
        <w:noBreakHyphen/>
        <w:t>szerű tünetek, a fogyás, az éjszakai izzadás, a hasmenés, a sebek, a fogászati problémák és a vizelés közben jelentkező égő érzés.</w:t>
      </w:r>
    </w:p>
    <w:p w14:paraId="77D9B364" w14:textId="77777777" w:rsidR="00520E30" w:rsidRPr="005F0E63" w:rsidRDefault="00520E30" w:rsidP="00520E30">
      <w:pPr>
        <w:numPr>
          <w:ilvl w:val="0"/>
          <w:numId w:val="45"/>
        </w:numPr>
        <w:tabs>
          <w:tab w:val="left" w:pos="567"/>
        </w:tabs>
        <w:suppressAutoHyphens w:val="0"/>
      </w:pPr>
      <w:r w:rsidRPr="005F0E63">
        <w:rPr>
          <w:b/>
        </w:rPr>
        <w:t>hepatitisz B</w:t>
      </w:r>
      <w:r w:rsidRPr="005F0E63">
        <w:rPr>
          <w:b/>
        </w:rPr>
        <w:noBreakHyphen/>
        <w:t>vírus újbóli aktiválódása, ha Ön vírushordozó, illetve ha korábban B</w:t>
      </w:r>
      <w:r w:rsidRPr="005F0E63">
        <w:rPr>
          <w:b/>
        </w:rPr>
        <w:noBreakHyphen/>
        <w:t xml:space="preserve">típusú vírus okozta májgyulladása volt (ritka). </w:t>
      </w:r>
      <w:r w:rsidRPr="005F0E63">
        <w:t>A tünetek lehetnek a bőr és a szem sárgás elszíneződése, sötétbarna színű vizelet, jobboldali hasi fájdalom, láz, hányinger, hányás és kifejezett fáradtságérzés.</w:t>
      </w:r>
    </w:p>
    <w:p w14:paraId="75C408EC" w14:textId="77777777" w:rsidR="00520E30" w:rsidRPr="005F0E63" w:rsidRDefault="00520E30" w:rsidP="00520E30">
      <w:pPr>
        <w:numPr>
          <w:ilvl w:val="0"/>
          <w:numId w:val="45"/>
        </w:numPr>
        <w:tabs>
          <w:tab w:val="left" w:pos="567"/>
        </w:tabs>
        <w:suppressAutoHyphens w:val="0"/>
      </w:pPr>
      <w:r w:rsidRPr="005F0E63">
        <w:rPr>
          <w:b/>
        </w:rPr>
        <w:t>idegrendszeri betegségek, például a szklerózis multiplex (ritka).</w:t>
      </w:r>
      <w:r w:rsidRPr="005F0E63">
        <w:t xml:space="preserve"> Az idegrendszeri betegségek tünetei lehetnek pl. látászavar, a karok vagy lábak gyengesége, bármely testrészen jelentkező zsibbadás vagy bizsergésérzés.</w:t>
      </w:r>
    </w:p>
    <w:p w14:paraId="7C9740D7" w14:textId="77777777" w:rsidR="00520E30" w:rsidRPr="005F0E63" w:rsidRDefault="00520E30" w:rsidP="00520E30">
      <w:pPr>
        <w:numPr>
          <w:ilvl w:val="0"/>
          <w:numId w:val="45"/>
        </w:numPr>
        <w:tabs>
          <w:tab w:val="left" w:pos="567"/>
        </w:tabs>
        <w:suppressAutoHyphens w:val="0"/>
      </w:pPr>
      <w:r w:rsidRPr="005F0E63">
        <w:rPr>
          <w:b/>
        </w:rPr>
        <w:t>nyirokcsomók rosszindulatú daganata (limfóma) (ritka).</w:t>
      </w:r>
      <w:r w:rsidRPr="005F0E63">
        <w:t xml:space="preserve"> A limfóma tünetei lehetnek pl. a nyirokcsomók duzzanata, fogyás vagy láz.</w:t>
      </w:r>
    </w:p>
    <w:p w14:paraId="519F62BA" w14:textId="77777777" w:rsidR="00520E30" w:rsidRPr="005F0E63" w:rsidRDefault="00520E30" w:rsidP="00520E30">
      <w:pPr>
        <w:numPr>
          <w:ilvl w:val="0"/>
          <w:numId w:val="45"/>
        </w:numPr>
        <w:tabs>
          <w:tab w:val="left" w:pos="567"/>
        </w:tabs>
        <w:suppressAutoHyphens w:val="0"/>
      </w:pPr>
      <w:r w:rsidRPr="005F0E63">
        <w:rPr>
          <w:b/>
        </w:rPr>
        <w:t>szívelégtelenség (ritka).</w:t>
      </w:r>
      <w:r w:rsidRPr="005F0E63">
        <w:t xml:space="preserve"> A szívelégtelenség tünetei lehetnek pl. a nehézlégzés vagy a lábdagadás.</w:t>
      </w:r>
    </w:p>
    <w:p w14:paraId="6A9B65B1" w14:textId="77777777" w:rsidR="00520E30" w:rsidRPr="005F0E63" w:rsidRDefault="00520E30" w:rsidP="00520E30">
      <w:pPr>
        <w:numPr>
          <w:ilvl w:val="0"/>
          <w:numId w:val="45"/>
        </w:numPr>
        <w:tabs>
          <w:tab w:val="left" w:pos="567"/>
        </w:tabs>
        <w:suppressAutoHyphens w:val="0"/>
      </w:pPr>
      <w:r w:rsidRPr="005F0E63">
        <w:rPr>
          <w:b/>
        </w:rPr>
        <w:t>az alábbi elnevezésű immunrendszeri betegségek jelei:</w:t>
      </w:r>
    </w:p>
    <w:p w14:paraId="66991542" w14:textId="77777777" w:rsidR="00520E30" w:rsidRPr="005F0E63" w:rsidRDefault="00520E30" w:rsidP="00520E30">
      <w:pPr>
        <w:numPr>
          <w:ilvl w:val="0"/>
          <w:numId w:val="77"/>
        </w:numPr>
        <w:tabs>
          <w:tab w:val="clear" w:pos="567"/>
          <w:tab w:val="left" w:pos="1134"/>
        </w:tabs>
        <w:suppressAutoHyphens w:val="0"/>
        <w:ind w:left="1134" w:hanging="567"/>
      </w:pPr>
      <w:r w:rsidRPr="005F0E63">
        <w:rPr>
          <w:b/>
        </w:rPr>
        <w:t>lupusz (ritka).</w:t>
      </w:r>
      <w:r w:rsidRPr="005F0E63">
        <w:t xml:space="preserve"> A tünetek lehetnek pl. az ízületi fájdalom, az orcán vagy a karon megjelenő kiütések, amelyek érzékenyek a napfényre.</w:t>
      </w:r>
    </w:p>
    <w:p w14:paraId="19D17CA4" w14:textId="77777777" w:rsidR="00520E30" w:rsidRPr="005F0E63" w:rsidRDefault="00520E30" w:rsidP="00520E30">
      <w:pPr>
        <w:numPr>
          <w:ilvl w:val="0"/>
          <w:numId w:val="77"/>
        </w:numPr>
        <w:tabs>
          <w:tab w:val="clear" w:pos="567"/>
          <w:tab w:val="left" w:pos="1134"/>
        </w:tabs>
        <w:suppressAutoHyphens w:val="0"/>
        <w:ind w:left="1134" w:hanging="567"/>
      </w:pPr>
      <w:r w:rsidRPr="005F0E63">
        <w:rPr>
          <w:b/>
        </w:rPr>
        <w:t xml:space="preserve">szarkoidózis (ritka). </w:t>
      </w:r>
      <w:r w:rsidRPr="005F0E63">
        <w:t>A tünetek lehetnek pl. a tartós köhögés, a légszomj, a mellkasi fájdalom, a láz, a nyirokmirigyek duzzanata, a fogyás, a bőrkiütések és a homályos látás.</w:t>
      </w:r>
    </w:p>
    <w:p w14:paraId="14A75621" w14:textId="77777777" w:rsidR="00520E30" w:rsidRPr="005F0E63" w:rsidRDefault="00520E30" w:rsidP="00520E30">
      <w:pPr>
        <w:numPr>
          <w:ilvl w:val="0"/>
          <w:numId w:val="45"/>
        </w:numPr>
        <w:tabs>
          <w:tab w:val="left" w:pos="567"/>
        </w:tabs>
        <w:suppressAutoHyphens w:val="0"/>
      </w:pPr>
      <w:r w:rsidRPr="005F0E63">
        <w:rPr>
          <w:b/>
        </w:rPr>
        <w:t>a kis vérerek duzzanata (érgyulladás) (ritka).</w:t>
      </w:r>
      <w:r w:rsidRPr="005F0E63">
        <w:t xml:space="preserve"> A tünetek lehetnek: láz, fejfájás, fogyás, éjszakai izzadás, bőrkiütés és idegrendszeri problémák mint például zsibbadás vagy bizsergés.</w:t>
      </w:r>
    </w:p>
    <w:p w14:paraId="729FEC74" w14:textId="77777777" w:rsidR="00520E30" w:rsidRPr="005F0E63" w:rsidRDefault="00520E30" w:rsidP="00520E30">
      <w:pPr>
        <w:numPr>
          <w:ilvl w:val="0"/>
          <w:numId w:val="45"/>
        </w:numPr>
        <w:tabs>
          <w:tab w:val="left" w:pos="567"/>
        </w:tabs>
        <w:suppressAutoHyphens w:val="0"/>
      </w:pPr>
      <w:r w:rsidRPr="005F0E63">
        <w:rPr>
          <w:b/>
        </w:rPr>
        <w:t>bőrrák (nem gyakori).</w:t>
      </w:r>
      <w:r w:rsidRPr="005F0E63">
        <w:t xml:space="preserve"> A bőrrák tünetei lehetnek pl. a bőr küllemének megváltozása vagy bőrkinövések.</w:t>
      </w:r>
    </w:p>
    <w:p w14:paraId="7C3F0E61" w14:textId="77777777" w:rsidR="00520E30" w:rsidRPr="005F0E63" w:rsidRDefault="00520E30" w:rsidP="00520E30">
      <w:pPr>
        <w:numPr>
          <w:ilvl w:val="0"/>
          <w:numId w:val="45"/>
        </w:numPr>
        <w:tabs>
          <w:tab w:val="left" w:pos="567"/>
        </w:tabs>
        <w:suppressAutoHyphens w:val="0"/>
      </w:pPr>
      <w:r w:rsidRPr="005F0E63">
        <w:rPr>
          <w:b/>
        </w:rPr>
        <w:t>vérképzőszervi betegség (gyakori).</w:t>
      </w:r>
      <w:r w:rsidRPr="005F0E63">
        <w:t xml:space="preserve"> A vérképzőszervi betegség tünetei lehetnek pl. a tartós láz, a nagyon könnyen kialakuló véraláfutás vagy vérzés vagy a nagyfokú sápadtság.</w:t>
      </w:r>
    </w:p>
    <w:p w14:paraId="1A17A357" w14:textId="77777777" w:rsidR="00520E30" w:rsidRPr="005F0E63" w:rsidRDefault="00520E30" w:rsidP="00520E30">
      <w:pPr>
        <w:numPr>
          <w:ilvl w:val="0"/>
          <w:numId w:val="45"/>
        </w:numPr>
        <w:tabs>
          <w:tab w:val="left" w:pos="567"/>
        </w:tabs>
        <w:suppressAutoHyphens w:val="0"/>
      </w:pPr>
      <w:r w:rsidRPr="005F0E63">
        <w:rPr>
          <w:b/>
        </w:rPr>
        <w:t>a vér rosszindulatú daganata (leukémia) (ritka).</w:t>
      </w:r>
      <w:r w:rsidRPr="005F0E63">
        <w:t xml:space="preserve"> A leukémia tünetei lehetnek: láz, fáradtság, gyakori fertőzések, könnyen kialakuló bőrbevérzés és az éjszakai izzadás.</w:t>
      </w:r>
    </w:p>
    <w:p w14:paraId="17E1FD13" w14:textId="77777777" w:rsidR="00E079DD" w:rsidRPr="005F0E63" w:rsidRDefault="00E079DD" w:rsidP="00591D10">
      <w:pPr>
        <w:tabs>
          <w:tab w:val="clear" w:pos="567"/>
        </w:tabs>
        <w:suppressAutoHyphens w:val="0"/>
      </w:pPr>
    </w:p>
    <w:p w14:paraId="53B68BC8" w14:textId="77777777" w:rsidR="00520E30" w:rsidRPr="005F0E63" w:rsidRDefault="00520E30" w:rsidP="00520E30">
      <w:r w:rsidRPr="005F0E63">
        <w:lastRenderedPageBreak/>
        <w:t>Azonnal tájékoztassa kezelőorvosát, ha a fenti tünetek közül bármelyiket észleli.</w:t>
      </w:r>
    </w:p>
    <w:p w14:paraId="1D1D553F" w14:textId="77777777" w:rsidR="00520E30" w:rsidRPr="005F0E63" w:rsidRDefault="00520E30" w:rsidP="00520E30"/>
    <w:p w14:paraId="095C0059" w14:textId="77777777" w:rsidR="00520E30" w:rsidRPr="005F0E63" w:rsidRDefault="00520E30" w:rsidP="00520E30">
      <w:pPr>
        <w:keepNext/>
        <w:rPr>
          <w:b/>
        </w:rPr>
      </w:pPr>
      <w:r w:rsidRPr="005F0E63">
        <w:rPr>
          <w:b/>
        </w:rPr>
        <w:t>A Simponi</w:t>
      </w:r>
      <w:r w:rsidRPr="005F0E63">
        <w:rPr>
          <w:b/>
        </w:rPr>
        <w:noBreakHyphen/>
        <w:t>val kapcsolatban a következő, további mellékhatásokat figyelték meg:</w:t>
      </w:r>
    </w:p>
    <w:p w14:paraId="2985FB20" w14:textId="77777777" w:rsidR="00520E30" w:rsidRPr="005F0E63" w:rsidRDefault="00520E30" w:rsidP="00EF5749">
      <w:pPr>
        <w:keepNext/>
        <w:rPr>
          <w:u w:val="single"/>
        </w:rPr>
      </w:pPr>
      <w:r w:rsidRPr="005F0E63">
        <w:rPr>
          <w:u w:val="single"/>
        </w:rPr>
        <w:t>Nagyon gyakori mellékhatások (10</w:t>
      </w:r>
      <w:r w:rsidR="00E079DD" w:rsidRPr="005F0E63">
        <w:rPr>
          <w:u w:val="single"/>
        </w:rPr>
        <w:t>-ből</w:t>
      </w:r>
      <w:r w:rsidRPr="005F0E63">
        <w:rPr>
          <w:u w:val="single"/>
        </w:rPr>
        <w:t xml:space="preserve"> több mint 1 beteg</w:t>
      </w:r>
      <w:r w:rsidR="00E079DD" w:rsidRPr="005F0E63">
        <w:rPr>
          <w:u w:val="single"/>
        </w:rPr>
        <w:t>et érinthet</w:t>
      </w:r>
      <w:r w:rsidRPr="005F0E63">
        <w:rPr>
          <w:u w:val="single"/>
        </w:rPr>
        <w:t>):</w:t>
      </w:r>
    </w:p>
    <w:p w14:paraId="13FFB539" w14:textId="77777777" w:rsidR="00520E30" w:rsidRPr="005F0E63" w:rsidRDefault="00520E30" w:rsidP="00EF5749">
      <w:pPr>
        <w:numPr>
          <w:ilvl w:val="0"/>
          <w:numId w:val="45"/>
        </w:numPr>
        <w:tabs>
          <w:tab w:val="left" w:pos="567"/>
        </w:tabs>
        <w:suppressAutoHyphens w:val="0"/>
      </w:pPr>
      <w:r w:rsidRPr="005F0E63">
        <w:t>felső légúti fertőzések, torokfájás vagy rekedtség, orrfolyás</w:t>
      </w:r>
    </w:p>
    <w:p w14:paraId="53D800D5" w14:textId="77777777" w:rsidR="00520E30" w:rsidRPr="005F0E63" w:rsidRDefault="00520E30" w:rsidP="00EF5749"/>
    <w:p w14:paraId="20A4BCE7" w14:textId="77777777" w:rsidR="00520E30" w:rsidRPr="005F0E63" w:rsidRDefault="00520E30" w:rsidP="00EF5749">
      <w:pPr>
        <w:keepNext/>
        <w:rPr>
          <w:u w:val="single"/>
        </w:rPr>
      </w:pPr>
      <w:r w:rsidRPr="005F0E63">
        <w:rPr>
          <w:u w:val="single"/>
        </w:rPr>
        <w:t>Gyakori mellékhatások (10</w:t>
      </w:r>
      <w:r w:rsidR="00E079DD" w:rsidRPr="005F0E63">
        <w:rPr>
          <w:u w:val="single"/>
        </w:rPr>
        <w:t>-ből</w:t>
      </w:r>
      <w:r w:rsidRPr="005F0E63">
        <w:rPr>
          <w:u w:val="single"/>
        </w:rPr>
        <w:t xml:space="preserve"> legfeljebb 1 beteg</w:t>
      </w:r>
      <w:r w:rsidR="00E079DD" w:rsidRPr="005F0E63">
        <w:rPr>
          <w:u w:val="single"/>
        </w:rPr>
        <w:t>et érinthet</w:t>
      </w:r>
      <w:r w:rsidRPr="005F0E63">
        <w:rPr>
          <w:u w:val="single"/>
        </w:rPr>
        <w:t>):</w:t>
      </w:r>
    </w:p>
    <w:p w14:paraId="6AEFB55E" w14:textId="77777777" w:rsidR="00520E30" w:rsidRPr="005F0E63" w:rsidRDefault="00520E30" w:rsidP="00EF5749">
      <w:pPr>
        <w:numPr>
          <w:ilvl w:val="0"/>
          <w:numId w:val="45"/>
        </w:numPr>
        <w:tabs>
          <w:tab w:val="left" w:pos="567"/>
        </w:tabs>
        <w:suppressAutoHyphens w:val="0"/>
      </w:pPr>
      <w:r w:rsidRPr="005F0E63">
        <w:t>kóros májfunkciós eredmények (a májenzimek szintjének megemelkedése) az orvos által elvégzett vérvizsgálatban</w:t>
      </w:r>
    </w:p>
    <w:p w14:paraId="090DD3FC" w14:textId="77777777" w:rsidR="00520E30" w:rsidRPr="005F0E63" w:rsidRDefault="00520E30" w:rsidP="00EF5749">
      <w:pPr>
        <w:numPr>
          <w:ilvl w:val="0"/>
          <w:numId w:val="45"/>
        </w:numPr>
        <w:tabs>
          <w:tab w:val="left" w:pos="567"/>
        </w:tabs>
        <w:suppressAutoHyphens w:val="0"/>
      </w:pPr>
      <w:r w:rsidRPr="005F0E63">
        <w:t>szédülés</w:t>
      </w:r>
    </w:p>
    <w:p w14:paraId="728A0F55" w14:textId="77777777" w:rsidR="00520E30" w:rsidRPr="005F0E63" w:rsidRDefault="00520E30" w:rsidP="00EF5749">
      <w:pPr>
        <w:numPr>
          <w:ilvl w:val="0"/>
          <w:numId w:val="45"/>
        </w:numPr>
        <w:tabs>
          <w:tab w:val="left" w:pos="567"/>
        </w:tabs>
        <w:suppressAutoHyphens w:val="0"/>
      </w:pPr>
      <w:r w:rsidRPr="005F0E63">
        <w:t>fejfájás</w:t>
      </w:r>
    </w:p>
    <w:p w14:paraId="357B3733" w14:textId="77777777" w:rsidR="00520E30" w:rsidRPr="005F0E63" w:rsidRDefault="00520E30" w:rsidP="00EF5749">
      <w:pPr>
        <w:numPr>
          <w:ilvl w:val="0"/>
          <w:numId w:val="45"/>
        </w:numPr>
        <w:tabs>
          <w:tab w:val="left" w:pos="567"/>
        </w:tabs>
        <w:suppressAutoHyphens w:val="0"/>
      </w:pPr>
      <w:r w:rsidRPr="005F0E63">
        <w:t>zsibbadás vagy bizsergés érzés</w:t>
      </w:r>
    </w:p>
    <w:p w14:paraId="53017B2A" w14:textId="77777777" w:rsidR="00520E30" w:rsidRPr="005F0E63" w:rsidRDefault="00520E30" w:rsidP="00EF5749">
      <w:pPr>
        <w:numPr>
          <w:ilvl w:val="0"/>
          <w:numId w:val="45"/>
        </w:numPr>
        <w:tabs>
          <w:tab w:val="left" w:pos="567"/>
        </w:tabs>
        <w:suppressAutoHyphens w:val="0"/>
      </w:pPr>
      <w:r w:rsidRPr="005F0E63">
        <w:t>felületi gombafertőzés</w:t>
      </w:r>
    </w:p>
    <w:p w14:paraId="7ADED9B7" w14:textId="77777777" w:rsidR="00520E30" w:rsidRPr="005F0E63" w:rsidRDefault="00520E30" w:rsidP="00EF5749">
      <w:pPr>
        <w:numPr>
          <w:ilvl w:val="0"/>
          <w:numId w:val="45"/>
        </w:numPr>
        <w:tabs>
          <w:tab w:val="left" w:pos="567"/>
        </w:tabs>
        <w:suppressAutoHyphens w:val="0"/>
      </w:pPr>
      <w:r w:rsidRPr="005F0E63">
        <w:t>tályog</w:t>
      </w:r>
    </w:p>
    <w:p w14:paraId="52532B0E" w14:textId="77777777" w:rsidR="00520E30" w:rsidRPr="005F0E63" w:rsidRDefault="00520E30" w:rsidP="00EF5749">
      <w:pPr>
        <w:numPr>
          <w:ilvl w:val="0"/>
          <w:numId w:val="45"/>
        </w:numPr>
        <w:tabs>
          <w:tab w:val="left" w:pos="567"/>
        </w:tabs>
        <w:suppressAutoHyphens w:val="0"/>
      </w:pPr>
      <w:r w:rsidRPr="005F0E63">
        <w:t>baktérium okozta fertőzés (mint pl. a laza kötőszövet gyulladása)</w:t>
      </w:r>
    </w:p>
    <w:p w14:paraId="5BA78F60" w14:textId="77777777" w:rsidR="00520E30" w:rsidRPr="005F0E63" w:rsidRDefault="00520E30" w:rsidP="00EF5749">
      <w:pPr>
        <w:numPr>
          <w:ilvl w:val="0"/>
          <w:numId w:val="45"/>
        </w:numPr>
        <w:tabs>
          <w:tab w:val="left" w:pos="567"/>
        </w:tabs>
        <w:suppressAutoHyphens w:val="0"/>
      </w:pPr>
      <w:r w:rsidRPr="005F0E63">
        <w:t>alacsony vörösvértestszám</w:t>
      </w:r>
    </w:p>
    <w:p w14:paraId="4634472B" w14:textId="77777777" w:rsidR="00520E30" w:rsidRPr="005F0E63" w:rsidRDefault="00520E30" w:rsidP="00EF5749">
      <w:pPr>
        <w:numPr>
          <w:ilvl w:val="0"/>
          <w:numId w:val="45"/>
        </w:numPr>
        <w:tabs>
          <w:tab w:val="left" w:pos="567"/>
        </w:tabs>
        <w:suppressAutoHyphens w:val="0"/>
      </w:pPr>
      <w:r w:rsidRPr="005F0E63">
        <w:t>alacsony fehérvérsejtszám</w:t>
      </w:r>
    </w:p>
    <w:p w14:paraId="5E9B08AC" w14:textId="77777777" w:rsidR="00520E30" w:rsidRPr="005F0E63" w:rsidRDefault="00520E30" w:rsidP="00EF5749">
      <w:pPr>
        <w:numPr>
          <w:ilvl w:val="0"/>
          <w:numId w:val="45"/>
        </w:numPr>
        <w:tabs>
          <w:tab w:val="left" w:pos="567"/>
        </w:tabs>
        <w:suppressAutoHyphens w:val="0"/>
      </w:pPr>
      <w:r w:rsidRPr="005F0E63">
        <w:t>lupuszt kimutató pozitív vérvizsgálati eredmény</w:t>
      </w:r>
    </w:p>
    <w:p w14:paraId="7CA89655" w14:textId="77777777" w:rsidR="00520E30" w:rsidRPr="005F0E63" w:rsidRDefault="00520E30" w:rsidP="00EF5749">
      <w:pPr>
        <w:numPr>
          <w:ilvl w:val="0"/>
          <w:numId w:val="45"/>
        </w:numPr>
        <w:tabs>
          <w:tab w:val="left" w:pos="567"/>
        </w:tabs>
        <w:suppressAutoHyphens w:val="0"/>
      </w:pPr>
      <w:r w:rsidRPr="005F0E63">
        <w:t>allergiás reakciók</w:t>
      </w:r>
    </w:p>
    <w:p w14:paraId="6A9C31A3" w14:textId="77777777" w:rsidR="00520E30" w:rsidRPr="005F0E63" w:rsidRDefault="00520E30" w:rsidP="00EF5749">
      <w:pPr>
        <w:numPr>
          <w:ilvl w:val="0"/>
          <w:numId w:val="45"/>
        </w:numPr>
        <w:tabs>
          <w:tab w:val="left" w:pos="567"/>
        </w:tabs>
        <w:suppressAutoHyphens w:val="0"/>
      </w:pPr>
      <w:r w:rsidRPr="005F0E63">
        <w:t>emésztési zavar</w:t>
      </w:r>
    </w:p>
    <w:p w14:paraId="052936AD" w14:textId="77777777" w:rsidR="00520E30" w:rsidRPr="005F0E63" w:rsidRDefault="00520E30" w:rsidP="00EF5749">
      <w:pPr>
        <w:numPr>
          <w:ilvl w:val="0"/>
          <w:numId w:val="45"/>
        </w:numPr>
        <w:tabs>
          <w:tab w:val="left" w:pos="567"/>
        </w:tabs>
        <w:suppressAutoHyphens w:val="0"/>
      </w:pPr>
      <w:r w:rsidRPr="005F0E63">
        <w:t>hasfájás</w:t>
      </w:r>
    </w:p>
    <w:p w14:paraId="19233303" w14:textId="77777777" w:rsidR="00520E30" w:rsidRPr="005F0E63" w:rsidRDefault="00520E30" w:rsidP="00EF5749">
      <w:pPr>
        <w:numPr>
          <w:ilvl w:val="0"/>
          <w:numId w:val="45"/>
        </w:numPr>
        <w:tabs>
          <w:tab w:val="left" w:pos="567"/>
        </w:tabs>
        <w:suppressAutoHyphens w:val="0"/>
      </w:pPr>
      <w:r w:rsidRPr="005F0E63">
        <w:t>hányinger</w:t>
      </w:r>
    </w:p>
    <w:p w14:paraId="7668BB59" w14:textId="77777777" w:rsidR="00520E30" w:rsidRPr="005F0E63" w:rsidRDefault="00520E30" w:rsidP="00EF5749">
      <w:pPr>
        <w:numPr>
          <w:ilvl w:val="0"/>
          <w:numId w:val="45"/>
        </w:numPr>
        <w:tabs>
          <w:tab w:val="left" w:pos="567"/>
        </w:tabs>
        <w:suppressAutoHyphens w:val="0"/>
      </w:pPr>
      <w:r w:rsidRPr="005F0E63">
        <w:t>influenza</w:t>
      </w:r>
    </w:p>
    <w:p w14:paraId="2AE84D8E" w14:textId="77777777" w:rsidR="00520E30" w:rsidRPr="005F0E63" w:rsidRDefault="00520E30" w:rsidP="00EF5749">
      <w:pPr>
        <w:numPr>
          <w:ilvl w:val="0"/>
          <w:numId w:val="45"/>
        </w:numPr>
        <w:tabs>
          <w:tab w:val="left" w:pos="567"/>
        </w:tabs>
        <w:suppressAutoHyphens w:val="0"/>
      </w:pPr>
      <w:r w:rsidRPr="005F0E63">
        <w:t>hörghurut</w:t>
      </w:r>
    </w:p>
    <w:p w14:paraId="2CF3FCC1" w14:textId="77777777" w:rsidR="00520E30" w:rsidRPr="005F0E63" w:rsidRDefault="00520E30" w:rsidP="00EF5749">
      <w:pPr>
        <w:numPr>
          <w:ilvl w:val="0"/>
          <w:numId w:val="45"/>
        </w:numPr>
        <w:tabs>
          <w:tab w:val="left" w:pos="567"/>
        </w:tabs>
        <w:suppressAutoHyphens w:val="0"/>
      </w:pPr>
      <w:r w:rsidRPr="005F0E63">
        <w:t>orrmelléküreg</w:t>
      </w:r>
      <w:r w:rsidRPr="005F0E63">
        <w:noBreakHyphen/>
        <w:t>fertőzés</w:t>
      </w:r>
    </w:p>
    <w:p w14:paraId="27344C7C" w14:textId="77777777" w:rsidR="00520E30" w:rsidRPr="005F0E63" w:rsidRDefault="00520E30" w:rsidP="00EF5749">
      <w:pPr>
        <w:numPr>
          <w:ilvl w:val="0"/>
          <w:numId w:val="45"/>
        </w:numPr>
        <w:tabs>
          <w:tab w:val="left" w:pos="567"/>
        </w:tabs>
        <w:suppressAutoHyphens w:val="0"/>
      </w:pPr>
      <w:r w:rsidRPr="005F0E63">
        <w:t>ajakherpesz</w:t>
      </w:r>
    </w:p>
    <w:p w14:paraId="1C66F8C1" w14:textId="77777777" w:rsidR="00520E30" w:rsidRPr="005F0E63" w:rsidRDefault="00520E30" w:rsidP="00EF5749">
      <w:pPr>
        <w:numPr>
          <w:ilvl w:val="0"/>
          <w:numId w:val="45"/>
        </w:numPr>
        <w:tabs>
          <w:tab w:val="left" w:pos="567"/>
        </w:tabs>
        <w:suppressAutoHyphens w:val="0"/>
      </w:pPr>
      <w:r w:rsidRPr="005F0E63">
        <w:t>magas vérnyomás</w:t>
      </w:r>
    </w:p>
    <w:p w14:paraId="3561D76F" w14:textId="77777777" w:rsidR="00520E30" w:rsidRPr="005F0E63" w:rsidRDefault="00520E30" w:rsidP="00EF5749">
      <w:pPr>
        <w:numPr>
          <w:ilvl w:val="0"/>
          <w:numId w:val="45"/>
        </w:numPr>
        <w:tabs>
          <w:tab w:val="left" w:pos="567"/>
        </w:tabs>
        <w:suppressAutoHyphens w:val="0"/>
      </w:pPr>
      <w:r w:rsidRPr="005F0E63">
        <w:t>láz</w:t>
      </w:r>
    </w:p>
    <w:p w14:paraId="05929691" w14:textId="77777777" w:rsidR="00520E30" w:rsidRPr="005F0E63" w:rsidRDefault="00520E30" w:rsidP="00EF5749">
      <w:pPr>
        <w:numPr>
          <w:ilvl w:val="0"/>
          <w:numId w:val="45"/>
        </w:numPr>
        <w:tabs>
          <w:tab w:val="left" w:pos="567"/>
        </w:tabs>
        <w:suppressAutoHyphens w:val="0"/>
      </w:pPr>
      <w:r w:rsidRPr="005F0E63">
        <w:t>asztma, légszomj, sípoló légzés</w:t>
      </w:r>
    </w:p>
    <w:p w14:paraId="63A6F8F6" w14:textId="77777777" w:rsidR="00520E30" w:rsidRPr="005F0E63" w:rsidRDefault="00520E30" w:rsidP="00EF5749">
      <w:pPr>
        <w:numPr>
          <w:ilvl w:val="0"/>
          <w:numId w:val="45"/>
        </w:numPr>
        <w:tabs>
          <w:tab w:val="left" w:pos="567"/>
        </w:tabs>
        <w:suppressAutoHyphens w:val="0"/>
      </w:pPr>
      <w:r w:rsidRPr="005F0E63">
        <w:t>gyomor</w:t>
      </w:r>
      <w:r w:rsidR="00E079DD" w:rsidRPr="005F0E63">
        <w:t>-</w:t>
      </w:r>
      <w:r w:rsidRPr="005F0E63">
        <w:t xml:space="preserve"> és bélrendellenességek, beleértve a gyomor nyálkahártyájának gyulladását és a vastagbélgyulladást, mely lázzal járhat</w:t>
      </w:r>
    </w:p>
    <w:p w14:paraId="17A9EFBA" w14:textId="77777777" w:rsidR="00520E30" w:rsidRPr="005F0E63" w:rsidRDefault="00520E30" w:rsidP="00EF5749">
      <w:pPr>
        <w:numPr>
          <w:ilvl w:val="0"/>
          <w:numId w:val="45"/>
        </w:numPr>
        <w:tabs>
          <w:tab w:val="left" w:pos="567"/>
        </w:tabs>
        <w:suppressAutoHyphens w:val="0"/>
      </w:pPr>
      <w:r w:rsidRPr="005F0E63">
        <w:t>fájdalom és fekélyek a szájüregben</w:t>
      </w:r>
    </w:p>
    <w:p w14:paraId="6D5E7DCC" w14:textId="77777777" w:rsidR="00520E30" w:rsidRPr="005F0E63" w:rsidRDefault="00520E30" w:rsidP="00EF5749">
      <w:pPr>
        <w:numPr>
          <w:ilvl w:val="0"/>
          <w:numId w:val="45"/>
        </w:numPr>
        <w:tabs>
          <w:tab w:val="left" w:pos="567"/>
        </w:tabs>
        <w:suppressAutoHyphens w:val="0"/>
      </w:pPr>
      <w:r w:rsidRPr="005F0E63">
        <w:t>az injekció beadási helyén fellépő reakciók (beleértve a bőrpírt, a bőr megkeményedését, a fájdalmat, a véraláfutást, a viszketést, a bizsergést és az irritációt)</w:t>
      </w:r>
    </w:p>
    <w:p w14:paraId="5D0CE309" w14:textId="77777777" w:rsidR="00520E30" w:rsidRPr="005F0E63" w:rsidRDefault="00520E30" w:rsidP="00EF5749">
      <w:pPr>
        <w:numPr>
          <w:ilvl w:val="0"/>
          <w:numId w:val="45"/>
        </w:numPr>
        <w:tabs>
          <w:tab w:val="left" w:pos="567"/>
        </w:tabs>
        <w:suppressAutoHyphens w:val="0"/>
      </w:pPr>
      <w:r w:rsidRPr="005F0E63">
        <w:t>hajhullás</w:t>
      </w:r>
    </w:p>
    <w:p w14:paraId="526EA7B6" w14:textId="77777777" w:rsidR="00520E30" w:rsidRPr="005F0E63" w:rsidRDefault="00520E30" w:rsidP="00EF5749">
      <w:pPr>
        <w:numPr>
          <w:ilvl w:val="0"/>
          <w:numId w:val="45"/>
        </w:numPr>
        <w:tabs>
          <w:tab w:val="left" w:pos="567"/>
        </w:tabs>
        <w:suppressAutoHyphens w:val="0"/>
      </w:pPr>
      <w:r w:rsidRPr="005F0E63">
        <w:t xml:space="preserve">bőrkiütés vagy </w:t>
      </w:r>
      <w:r w:rsidRPr="005F0E63">
        <w:noBreakHyphen/>
        <w:t>viszketés</w:t>
      </w:r>
    </w:p>
    <w:p w14:paraId="7A24C9FB" w14:textId="77777777" w:rsidR="00520E30" w:rsidRPr="005F0E63" w:rsidRDefault="00520E30" w:rsidP="00EF5749">
      <w:pPr>
        <w:numPr>
          <w:ilvl w:val="0"/>
          <w:numId w:val="45"/>
        </w:numPr>
        <w:tabs>
          <w:tab w:val="left" w:pos="567"/>
        </w:tabs>
        <w:suppressAutoHyphens w:val="0"/>
      </w:pPr>
      <w:r w:rsidRPr="005F0E63">
        <w:t>alvászavar</w:t>
      </w:r>
    </w:p>
    <w:p w14:paraId="70658C5B" w14:textId="77777777" w:rsidR="00520E30" w:rsidRPr="005F0E63" w:rsidRDefault="00520E30" w:rsidP="00EF5749">
      <w:pPr>
        <w:numPr>
          <w:ilvl w:val="0"/>
          <w:numId w:val="45"/>
        </w:numPr>
        <w:tabs>
          <w:tab w:val="left" w:pos="567"/>
        </w:tabs>
        <w:suppressAutoHyphens w:val="0"/>
      </w:pPr>
      <w:r w:rsidRPr="005F0E63">
        <w:t>depresszió</w:t>
      </w:r>
    </w:p>
    <w:p w14:paraId="02C667BD" w14:textId="77777777" w:rsidR="00520E30" w:rsidRPr="005F0E63" w:rsidRDefault="00520E30" w:rsidP="00EF5749">
      <w:pPr>
        <w:numPr>
          <w:ilvl w:val="0"/>
          <w:numId w:val="45"/>
        </w:numPr>
        <w:tabs>
          <w:tab w:val="left" w:pos="567"/>
        </w:tabs>
        <w:suppressAutoHyphens w:val="0"/>
      </w:pPr>
      <w:r w:rsidRPr="005F0E63">
        <w:t>gyengeségérzés</w:t>
      </w:r>
    </w:p>
    <w:p w14:paraId="108667B3" w14:textId="77777777" w:rsidR="00520E30" w:rsidRPr="005F0E63" w:rsidRDefault="00520E30" w:rsidP="00EF5749">
      <w:pPr>
        <w:numPr>
          <w:ilvl w:val="0"/>
          <w:numId w:val="45"/>
        </w:numPr>
        <w:tabs>
          <w:tab w:val="left" w:pos="567"/>
        </w:tabs>
        <w:suppressAutoHyphens w:val="0"/>
      </w:pPr>
      <w:r w:rsidRPr="005F0E63">
        <w:t>csonttörések</w:t>
      </w:r>
    </w:p>
    <w:p w14:paraId="0F44EDB0" w14:textId="77777777" w:rsidR="00520E30" w:rsidRPr="005F0E63" w:rsidRDefault="00520E30" w:rsidP="00EF5749">
      <w:pPr>
        <w:numPr>
          <w:ilvl w:val="0"/>
          <w:numId w:val="45"/>
        </w:numPr>
        <w:tabs>
          <w:tab w:val="left" w:pos="567"/>
        </w:tabs>
        <w:suppressAutoHyphens w:val="0"/>
      </w:pPr>
      <w:r w:rsidRPr="005F0E63">
        <w:t>kellemetlen érzés a mellkasban</w:t>
      </w:r>
    </w:p>
    <w:p w14:paraId="625F3122" w14:textId="77777777" w:rsidR="00520E30" w:rsidRPr="005F0E63" w:rsidRDefault="00520E30" w:rsidP="00EF5749"/>
    <w:p w14:paraId="78ECC807" w14:textId="77777777" w:rsidR="00520E30" w:rsidRPr="005F0E63" w:rsidRDefault="00520E30" w:rsidP="00EF5749">
      <w:pPr>
        <w:keepNext/>
        <w:rPr>
          <w:u w:val="single"/>
        </w:rPr>
      </w:pPr>
      <w:r w:rsidRPr="005F0E63">
        <w:rPr>
          <w:u w:val="single"/>
        </w:rPr>
        <w:t>Nem gyakori mellékhatások (100</w:t>
      </w:r>
      <w:r w:rsidR="00D124FB" w:rsidRPr="005F0E63">
        <w:rPr>
          <w:u w:val="single"/>
        </w:rPr>
        <w:t>-ből</w:t>
      </w:r>
      <w:r w:rsidRPr="005F0E63">
        <w:rPr>
          <w:u w:val="single"/>
        </w:rPr>
        <w:t xml:space="preserve"> legfeljebb 1 beteg</w:t>
      </w:r>
      <w:r w:rsidR="00D124FB" w:rsidRPr="005F0E63">
        <w:rPr>
          <w:u w:val="single"/>
        </w:rPr>
        <w:t>et érinthet</w:t>
      </w:r>
      <w:r w:rsidRPr="005F0E63">
        <w:rPr>
          <w:u w:val="single"/>
        </w:rPr>
        <w:t>):</w:t>
      </w:r>
    </w:p>
    <w:p w14:paraId="2EC2BD37" w14:textId="77777777" w:rsidR="00520E30" w:rsidRPr="005F0E63" w:rsidRDefault="00520E30" w:rsidP="00EF5749">
      <w:pPr>
        <w:numPr>
          <w:ilvl w:val="0"/>
          <w:numId w:val="45"/>
        </w:numPr>
        <w:tabs>
          <w:tab w:val="left" w:pos="567"/>
        </w:tabs>
        <w:suppressAutoHyphens w:val="0"/>
      </w:pPr>
      <w:r w:rsidRPr="005F0E63">
        <w:t>vesefertőzés</w:t>
      </w:r>
    </w:p>
    <w:p w14:paraId="7FE1A671" w14:textId="77777777" w:rsidR="00520E30" w:rsidRPr="005F0E63" w:rsidRDefault="00520E30" w:rsidP="00EF5749">
      <w:pPr>
        <w:numPr>
          <w:ilvl w:val="0"/>
          <w:numId w:val="45"/>
        </w:numPr>
        <w:tabs>
          <w:tab w:val="left" w:pos="567"/>
        </w:tabs>
        <w:suppressAutoHyphens w:val="0"/>
      </w:pPr>
      <w:r w:rsidRPr="005F0E63">
        <w:t>rosszindulatú daganatok, beleértve a bőrrákot és a nem daganatos eredetű bőrkinövéseket vagy csomókat, beleértve az anyajegyeket</w:t>
      </w:r>
    </w:p>
    <w:p w14:paraId="0EBB377D" w14:textId="77777777" w:rsidR="00520E30" w:rsidRPr="005F0E63" w:rsidRDefault="00520E30" w:rsidP="00EF5749">
      <w:pPr>
        <w:numPr>
          <w:ilvl w:val="0"/>
          <w:numId w:val="45"/>
        </w:numPr>
        <w:tabs>
          <w:tab w:val="left" w:pos="567"/>
        </w:tabs>
        <w:suppressAutoHyphens w:val="0"/>
      </w:pPr>
      <w:r w:rsidRPr="005F0E63">
        <w:t>hólyagos bőrkiütések</w:t>
      </w:r>
    </w:p>
    <w:p w14:paraId="3F4C6265" w14:textId="77777777" w:rsidR="00F16EED" w:rsidRPr="005F0E63" w:rsidRDefault="00F16EED" w:rsidP="00EF5749">
      <w:pPr>
        <w:numPr>
          <w:ilvl w:val="0"/>
          <w:numId w:val="45"/>
        </w:numPr>
        <w:tabs>
          <w:tab w:val="left" w:pos="567"/>
        </w:tabs>
        <w:suppressAutoHyphens w:val="0"/>
      </w:pPr>
      <w:r w:rsidRPr="005F0E63">
        <w:t>testszerte jelentkező súlyos fertőzés (</w:t>
      </w:r>
      <w:r w:rsidR="00A13BBD" w:rsidRPr="005F0E63">
        <w:t xml:space="preserve">vérmérgezés vagy </w:t>
      </w:r>
      <w:r w:rsidRPr="005F0E63">
        <w:t>szepszis), amely néha al</w:t>
      </w:r>
      <w:r w:rsidR="00491ABE" w:rsidRPr="005F0E63">
        <w:t>a</w:t>
      </w:r>
      <w:r w:rsidRPr="005F0E63">
        <w:t>csony vérnyomással jár (szeptikus sokk)</w:t>
      </w:r>
    </w:p>
    <w:p w14:paraId="70678811" w14:textId="77777777" w:rsidR="00520E30" w:rsidRPr="005F0E63" w:rsidRDefault="00520E30" w:rsidP="00EF5749">
      <w:pPr>
        <w:numPr>
          <w:ilvl w:val="0"/>
          <w:numId w:val="45"/>
        </w:numPr>
        <w:tabs>
          <w:tab w:val="left" w:pos="567"/>
        </w:tabs>
        <w:suppressAutoHyphens w:val="0"/>
      </w:pPr>
      <w:r w:rsidRPr="005F0E63">
        <w:t>pikkelysömör (beleértve a tenyereket és talpakat érintő és/vagy a hólyagos bőrelváltozásokkal járót is)</w:t>
      </w:r>
    </w:p>
    <w:p w14:paraId="4EDBEA0A" w14:textId="77777777" w:rsidR="00520E30" w:rsidRPr="005F0E63" w:rsidRDefault="00520E30" w:rsidP="00EF5749">
      <w:pPr>
        <w:numPr>
          <w:ilvl w:val="0"/>
          <w:numId w:val="45"/>
        </w:numPr>
        <w:tabs>
          <w:tab w:val="left" w:pos="567"/>
        </w:tabs>
        <w:suppressAutoHyphens w:val="0"/>
      </w:pPr>
      <w:r w:rsidRPr="005F0E63">
        <w:t>alacsony vérlemezkeszám</w:t>
      </w:r>
    </w:p>
    <w:p w14:paraId="65AE50D4" w14:textId="77777777" w:rsidR="00520E30" w:rsidRPr="005F0E63" w:rsidRDefault="00520E30" w:rsidP="00EF5749">
      <w:pPr>
        <w:numPr>
          <w:ilvl w:val="0"/>
          <w:numId w:val="45"/>
        </w:numPr>
        <w:tabs>
          <w:tab w:val="left" w:pos="567"/>
        </w:tabs>
        <w:suppressAutoHyphens w:val="0"/>
      </w:pPr>
      <w:r w:rsidRPr="005F0E63">
        <w:t>alacsony vérlemezke, vörös</w:t>
      </w:r>
      <w:r w:rsidRPr="005F0E63">
        <w:noBreakHyphen/>
        <w:t xml:space="preserve"> és fehérvérsejtszám együttes előfordulása</w:t>
      </w:r>
    </w:p>
    <w:p w14:paraId="6B5FD4FE" w14:textId="77777777" w:rsidR="00520E30" w:rsidRPr="005F0E63" w:rsidRDefault="00520E30" w:rsidP="00EF5749">
      <w:pPr>
        <w:numPr>
          <w:ilvl w:val="0"/>
          <w:numId w:val="45"/>
        </w:numPr>
        <w:tabs>
          <w:tab w:val="left" w:pos="567"/>
        </w:tabs>
        <w:suppressAutoHyphens w:val="0"/>
      </w:pPr>
      <w:r w:rsidRPr="005F0E63">
        <w:t>pajzsmirigy rendellenességek</w:t>
      </w:r>
    </w:p>
    <w:p w14:paraId="567AF767" w14:textId="77777777" w:rsidR="00520E30" w:rsidRPr="005F0E63" w:rsidRDefault="00520E30" w:rsidP="00EF5749">
      <w:pPr>
        <w:numPr>
          <w:ilvl w:val="0"/>
          <w:numId w:val="45"/>
        </w:numPr>
        <w:tabs>
          <w:tab w:val="left" w:pos="567"/>
        </w:tabs>
        <w:suppressAutoHyphens w:val="0"/>
      </w:pPr>
      <w:r w:rsidRPr="005F0E63">
        <w:t>emelkedett vércukorszint</w:t>
      </w:r>
    </w:p>
    <w:p w14:paraId="4672103F" w14:textId="77777777" w:rsidR="00520E30" w:rsidRPr="005F0E63" w:rsidRDefault="00520E30" w:rsidP="00EF5749">
      <w:pPr>
        <w:numPr>
          <w:ilvl w:val="0"/>
          <w:numId w:val="45"/>
        </w:numPr>
        <w:tabs>
          <w:tab w:val="left" w:pos="567"/>
        </w:tabs>
        <w:suppressAutoHyphens w:val="0"/>
      </w:pPr>
      <w:r w:rsidRPr="005F0E63">
        <w:lastRenderedPageBreak/>
        <w:t>emelkedett koleszterinszint a vérben</w:t>
      </w:r>
    </w:p>
    <w:p w14:paraId="20E614F5" w14:textId="77777777" w:rsidR="00520E30" w:rsidRPr="005F0E63" w:rsidRDefault="00520E30" w:rsidP="00EF5749">
      <w:pPr>
        <w:numPr>
          <w:ilvl w:val="0"/>
          <w:numId w:val="45"/>
        </w:numPr>
        <w:tabs>
          <w:tab w:val="left" w:pos="567"/>
        </w:tabs>
        <w:suppressAutoHyphens w:val="0"/>
      </w:pPr>
      <w:r w:rsidRPr="005F0E63">
        <w:t>egyensúlyzavarok</w:t>
      </w:r>
    </w:p>
    <w:p w14:paraId="35BECD34" w14:textId="77777777" w:rsidR="00520E30" w:rsidRPr="005F0E63" w:rsidRDefault="00520E30" w:rsidP="00EF5749">
      <w:pPr>
        <w:numPr>
          <w:ilvl w:val="0"/>
          <w:numId w:val="45"/>
        </w:numPr>
        <w:tabs>
          <w:tab w:val="left" w:pos="567"/>
        </w:tabs>
        <w:suppressAutoHyphens w:val="0"/>
      </w:pPr>
      <w:r w:rsidRPr="005F0E63">
        <w:t>látászavarok</w:t>
      </w:r>
    </w:p>
    <w:p w14:paraId="73D30154" w14:textId="77777777" w:rsidR="00F16EED" w:rsidRPr="005F0E63" w:rsidRDefault="00F16EED" w:rsidP="00EF5749">
      <w:pPr>
        <w:numPr>
          <w:ilvl w:val="0"/>
          <w:numId w:val="45"/>
        </w:numPr>
        <w:tabs>
          <w:tab w:val="left" w:pos="567"/>
        </w:tabs>
        <w:suppressAutoHyphens w:val="0"/>
      </w:pPr>
      <w:r w:rsidRPr="005F0E63">
        <w:t>gyulladt szem (kötőhártya</w:t>
      </w:r>
      <w:r w:rsidR="00A13BBD" w:rsidRPr="005F0E63">
        <w:noBreakHyphen/>
      </w:r>
      <w:r w:rsidRPr="005F0E63">
        <w:t>gyulladás)</w:t>
      </w:r>
    </w:p>
    <w:p w14:paraId="00E6F1A0" w14:textId="77777777" w:rsidR="00F16EED" w:rsidRPr="005F0E63" w:rsidRDefault="008D6182" w:rsidP="00EF5749">
      <w:pPr>
        <w:numPr>
          <w:ilvl w:val="0"/>
          <w:numId w:val="45"/>
        </w:numPr>
        <w:tabs>
          <w:tab w:val="left" w:pos="567"/>
        </w:tabs>
        <w:suppressAutoHyphens w:val="0"/>
      </w:pPr>
      <w:r w:rsidRPr="005F0E63">
        <w:t xml:space="preserve">allergiás </w:t>
      </w:r>
      <w:r w:rsidR="00F16EED" w:rsidRPr="005F0E63">
        <w:t>szem</w:t>
      </w:r>
      <w:r w:rsidRPr="005F0E63">
        <w:t>tünetek</w:t>
      </w:r>
    </w:p>
    <w:p w14:paraId="36D02F36" w14:textId="77777777" w:rsidR="00520E30" w:rsidRPr="005F0E63" w:rsidRDefault="00520E30" w:rsidP="00EF5749">
      <w:pPr>
        <w:numPr>
          <w:ilvl w:val="0"/>
          <w:numId w:val="45"/>
        </w:numPr>
        <w:tabs>
          <w:tab w:val="left" w:pos="567"/>
        </w:tabs>
        <w:suppressAutoHyphens w:val="0"/>
      </w:pPr>
      <w:r w:rsidRPr="005F0E63">
        <w:t>szívritmuszavar érzése</w:t>
      </w:r>
    </w:p>
    <w:p w14:paraId="6BB00B46" w14:textId="77777777" w:rsidR="00520E30" w:rsidRPr="005F0E63" w:rsidRDefault="00520E30" w:rsidP="00EF5749">
      <w:pPr>
        <w:numPr>
          <w:ilvl w:val="0"/>
          <w:numId w:val="45"/>
        </w:numPr>
        <w:tabs>
          <w:tab w:val="left" w:pos="567"/>
        </w:tabs>
        <w:suppressAutoHyphens w:val="0"/>
      </w:pPr>
      <w:r w:rsidRPr="005F0E63">
        <w:t>a szív ereinek szűkülete</w:t>
      </w:r>
    </w:p>
    <w:p w14:paraId="5BAD6DDF" w14:textId="77777777" w:rsidR="00520E30" w:rsidRPr="005F0E63" w:rsidRDefault="00520E30" w:rsidP="00EF5749">
      <w:pPr>
        <w:numPr>
          <w:ilvl w:val="0"/>
          <w:numId w:val="45"/>
        </w:numPr>
        <w:tabs>
          <w:tab w:val="left" w:pos="567"/>
        </w:tabs>
        <w:suppressAutoHyphens w:val="0"/>
      </w:pPr>
      <w:r w:rsidRPr="005F0E63">
        <w:t>vérrögök</w:t>
      </w:r>
    </w:p>
    <w:p w14:paraId="275CDE27" w14:textId="77777777" w:rsidR="00520E30" w:rsidRPr="005F0E63" w:rsidRDefault="00520E30" w:rsidP="00EF5749">
      <w:pPr>
        <w:numPr>
          <w:ilvl w:val="0"/>
          <w:numId w:val="45"/>
        </w:numPr>
        <w:tabs>
          <w:tab w:val="left" w:pos="567"/>
        </w:tabs>
        <w:suppressAutoHyphens w:val="0"/>
      </w:pPr>
      <w:r w:rsidRPr="005F0E63">
        <w:t>kipirulás</w:t>
      </w:r>
    </w:p>
    <w:p w14:paraId="30C3455A" w14:textId="77777777" w:rsidR="00520E30" w:rsidRPr="005F0E63" w:rsidRDefault="00520E30" w:rsidP="00EF5749">
      <w:pPr>
        <w:numPr>
          <w:ilvl w:val="0"/>
          <w:numId w:val="45"/>
        </w:numPr>
        <w:tabs>
          <w:tab w:val="left" w:pos="567"/>
        </w:tabs>
        <w:suppressAutoHyphens w:val="0"/>
      </w:pPr>
      <w:r w:rsidRPr="005F0E63">
        <w:t>székrekedés</w:t>
      </w:r>
    </w:p>
    <w:p w14:paraId="4E48569A" w14:textId="77777777" w:rsidR="00520E30" w:rsidRPr="005F0E63" w:rsidRDefault="00520E30" w:rsidP="00EF5749">
      <w:pPr>
        <w:numPr>
          <w:ilvl w:val="0"/>
          <w:numId w:val="45"/>
        </w:numPr>
        <w:tabs>
          <w:tab w:val="left" w:pos="567"/>
        </w:tabs>
        <w:suppressAutoHyphens w:val="0"/>
      </w:pPr>
      <w:r w:rsidRPr="005F0E63">
        <w:t>a tüdő krónikus gyulladásos állapota</w:t>
      </w:r>
    </w:p>
    <w:p w14:paraId="482F21AB" w14:textId="77777777" w:rsidR="00520E30" w:rsidRPr="005F0E63" w:rsidRDefault="00520E30" w:rsidP="00EF5749">
      <w:pPr>
        <w:numPr>
          <w:ilvl w:val="0"/>
          <w:numId w:val="45"/>
        </w:numPr>
        <w:tabs>
          <w:tab w:val="left" w:pos="567"/>
        </w:tabs>
        <w:suppressAutoHyphens w:val="0"/>
      </w:pPr>
      <w:r w:rsidRPr="005F0E63">
        <w:t>gyomorsav visszafolyás (reflux)</w:t>
      </w:r>
    </w:p>
    <w:p w14:paraId="532B8126" w14:textId="77777777" w:rsidR="00520E30" w:rsidRPr="005F0E63" w:rsidRDefault="00520E30" w:rsidP="00EF5749">
      <w:pPr>
        <w:numPr>
          <w:ilvl w:val="0"/>
          <w:numId w:val="45"/>
        </w:numPr>
        <w:tabs>
          <w:tab w:val="left" w:pos="567"/>
        </w:tabs>
        <w:suppressAutoHyphens w:val="0"/>
      </w:pPr>
      <w:r w:rsidRPr="005F0E63">
        <w:t>epekövek</w:t>
      </w:r>
    </w:p>
    <w:p w14:paraId="47067B73" w14:textId="77777777" w:rsidR="00520E30" w:rsidRPr="005F0E63" w:rsidRDefault="00520E30" w:rsidP="00EF5749">
      <w:pPr>
        <w:numPr>
          <w:ilvl w:val="0"/>
          <w:numId w:val="45"/>
        </w:numPr>
        <w:tabs>
          <w:tab w:val="left" w:pos="567"/>
        </w:tabs>
        <w:suppressAutoHyphens w:val="0"/>
      </w:pPr>
      <w:r w:rsidRPr="005F0E63">
        <w:t>májrendellenességek</w:t>
      </w:r>
    </w:p>
    <w:p w14:paraId="5EBAD327" w14:textId="77777777" w:rsidR="00520E30" w:rsidRPr="005F0E63" w:rsidRDefault="00520E30" w:rsidP="00EF5749">
      <w:pPr>
        <w:numPr>
          <w:ilvl w:val="0"/>
          <w:numId w:val="45"/>
        </w:numPr>
        <w:tabs>
          <w:tab w:val="left" w:pos="567"/>
        </w:tabs>
        <w:suppressAutoHyphens w:val="0"/>
      </w:pPr>
      <w:r w:rsidRPr="005F0E63">
        <w:t>emlő</w:t>
      </w:r>
      <w:r w:rsidRPr="005F0E63">
        <w:noBreakHyphen/>
        <w:t>rendellenességek</w:t>
      </w:r>
    </w:p>
    <w:p w14:paraId="404359FB" w14:textId="77777777" w:rsidR="00520E30" w:rsidRPr="005F0E63" w:rsidRDefault="00520E30" w:rsidP="00EF5749">
      <w:pPr>
        <w:numPr>
          <w:ilvl w:val="0"/>
          <w:numId w:val="45"/>
        </w:numPr>
        <w:tabs>
          <w:tab w:val="left" w:pos="567"/>
        </w:tabs>
        <w:suppressAutoHyphens w:val="0"/>
      </w:pPr>
      <w:r w:rsidRPr="005F0E63">
        <w:t>menstruációs rendellenességek</w:t>
      </w:r>
    </w:p>
    <w:p w14:paraId="72DFD1B7" w14:textId="77777777" w:rsidR="00520E30" w:rsidRPr="005F0E63" w:rsidRDefault="00520E30" w:rsidP="00EF5749"/>
    <w:p w14:paraId="0F7D4A07" w14:textId="77777777" w:rsidR="00520E30" w:rsidRPr="005F0E63" w:rsidRDefault="00520E30" w:rsidP="00EF5749">
      <w:pPr>
        <w:keepNext/>
        <w:keepLines/>
        <w:rPr>
          <w:u w:val="single"/>
        </w:rPr>
      </w:pPr>
      <w:r w:rsidRPr="005F0E63">
        <w:rPr>
          <w:u w:val="single"/>
        </w:rPr>
        <w:t>Ritka mellékhatások (1000 beteg</w:t>
      </w:r>
      <w:r w:rsidR="00D124FB" w:rsidRPr="005F0E63">
        <w:rPr>
          <w:u w:val="single"/>
        </w:rPr>
        <w:t>ből</w:t>
      </w:r>
      <w:r w:rsidRPr="005F0E63">
        <w:rPr>
          <w:u w:val="single"/>
        </w:rPr>
        <w:t xml:space="preserve"> legfeljebb 1 beteg</w:t>
      </w:r>
      <w:r w:rsidR="00D124FB" w:rsidRPr="005F0E63">
        <w:rPr>
          <w:u w:val="single"/>
        </w:rPr>
        <w:t>et érinthet</w:t>
      </w:r>
      <w:r w:rsidRPr="005F0E63">
        <w:rPr>
          <w:u w:val="single"/>
        </w:rPr>
        <w:t>):</w:t>
      </w:r>
    </w:p>
    <w:p w14:paraId="548D9B6D" w14:textId="77777777" w:rsidR="00520E30" w:rsidRPr="005F0E63" w:rsidRDefault="00520E30" w:rsidP="00EF5749">
      <w:pPr>
        <w:numPr>
          <w:ilvl w:val="0"/>
          <w:numId w:val="45"/>
        </w:numPr>
        <w:tabs>
          <w:tab w:val="left" w:pos="567"/>
        </w:tabs>
        <w:suppressAutoHyphens w:val="0"/>
      </w:pPr>
      <w:r w:rsidRPr="005F0E63">
        <w:t>a csontvelő vérsejttermelésének elégtelensége</w:t>
      </w:r>
    </w:p>
    <w:p w14:paraId="579076DE" w14:textId="77777777" w:rsidR="00520E30" w:rsidRPr="005F0E63" w:rsidRDefault="00520E30" w:rsidP="00EF5749">
      <w:pPr>
        <w:numPr>
          <w:ilvl w:val="0"/>
          <w:numId w:val="45"/>
        </w:numPr>
        <w:tabs>
          <w:tab w:val="left" w:pos="567"/>
        </w:tabs>
        <w:suppressAutoHyphens w:val="0"/>
      </w:pPr>
      <w:r w:rsidRPr="005F0E63">
        <w:t>súlyosan csökkent fehérvérsejtszám</w:t>
      </w:r>
    </w:p>
    <w:p w14:paraId="5C2D0D6B" w14:textId="77777777" w:rsidR="00520E30" w:rsidRPr="005F0E63" w:rsidRDefault="00520E30" w:rsidP="00EF5749">
      <w:pPr>
        <w:numPr>
          <w:ilvl w:val="0"/>
          <w:numId w:val="45"/>
        </w:numPr>
        <w:tabs>
          <w:tab w:val="left" w:pos="567"/>
        </w:tabs>
        <w:suppressAutoHyphens w:val="0"/>
      </w:pPr>
      <w:r w:rsidRPr="005F0E63">
        <w:t>az ízületek vagy az ízületeket körülvevő szövetek fertőzése</w:t>
      </w:r>
    </w:p>
    <w:p w14:paraId="4768BBDB" w14:textId="77777777" w:rsidR="00520E30" w:rsidRPr="005F0E63" w:rsidRDefault="008309A8" w:rsidP="00EF5749">
      <w:pPr>
        <w:numPr>
          <w:ilvl w:val="0"/>
          <w:numId w:val="45"/>
        </w:numPr>
        <w:tabs>
          <w:tab w:val="left" w:pos="567"/>
        </w:tabs>
        <w:suppressAutoHyphens w:val="0"/>
      </w:pPr>
      <w:r w:rsidRPr="005F0E63">
        <w:t xml:space="preserve">késleltetett </w:t>
      </w:r>
      <w:r w:rsidR="00520E30" w:rsidRPr="005F0E63">
        <w:t>gyógyulás</w:t>
      </w:r>
    </w:p>
    <w:p w14:paraId="17FB8F50" w14:textId="77777777" w:rsidR="00520E30" w:rsidRPr="005F0E63" w:rsidRDefault="00520E30" w:rsidP="00EF5749">
      <w:pPr>
        <w:numPr>
          <w:ilvl w:val="0"/>
          <w:numId w:val="45"/>
        </w:numPr>
        <w:tabs>
          <w:tab w:val="left" w:pos="567"/>
        </w:tabs>
        <w:suppressAutoHyphens w:val="0"/>
      </w:pPr>
      <w:r w:rsidRPr="005F0E63">
        <w:t>a belső szervekben lévő vérerek gyulladása</w:t>
      </w:r>
    </w:p>
    <w:p w14:paraId="28B59FDE" w14:textId="77777777" w:rsidR="00520E30" w:rsidRPr="005F0E63" w:rsidRDefault="00520E30" w:rsidP="00EF5749">
      <w:pPr>
        <w:numPr>
          <w:ilvl w:val="0"/>
          <w:numId w:val="45"/>
        </w:numPr>
        <w:tabs>
          <w:tab w:val="left" w:pos="567"/>
        </w:tabs>
        <w:suppressAutoHyphens w:val="0"/>
      </w:pPr>
      <w:r w:rsidRPr="005F0E63">
        <w:t>fehérvérűség (leukémia)</w:t>
      </w:r>
    </w:p>
    <w:p w14:paraId="5AC2DD24" w14:textId="77777777" w:rsidR="00520E30" w:rsidRPr="005F0E63" w:rsidRDefault="00520E30" w:rsidP="00EF5749">
      <w:pPr>
        <w:numPr>
          <w:ilvl w:val="0"/>
          <w:numId w:val="45"/>
        </w:numPr>
        <w:tabs>
          <w:tab w:val="left" w:pos="567"/>
        </w:tabs>
        <w:suppressAutoHyphens w:val="0"/>
      </w:pPr>
      <w:r w:rsidRPr="005F0E63">
        <w:t>melanóma (a bőrrák egy típusa)</w:t>
      </w:r>
    </w:p>
    <w:p w14:paraId="00AA9196" w14:textId="77777777" w:rsidR="00520E30" w:rsidRPr="005F0E63" w:rsidRDefault="00520E30" w:rsidP="00EF5749">
      <w:pPr>
        <w:numPr>
          <w:ilvl w:val="0"/>
          <w:numId w:val="45"/>
        </w:numPr>
        <w:tabs>
          <w:tab w:val="left" w:pos="567"/>
        </w:tabs>
        <w:suppressAutoHyphens w:val="0"/>
      </w:pPr>
      <w:r w:rsidRPr="005F0E63">
        <w:t>Merkel</w:t>
      </w:r>
      <w:r w:rsidRPr="005F0E63">
        <w:noBreakHyphen/>
        <w:t>sejtes karcinóma (a bőrrák egy típusa)</w:t>
      </w:r>
    </w:p>
    <w:p w14:paraId="2A9FE35D" w14:textId="77777777" w:rsidR="00B51D26" w:rsidRPr="005F0E63" w:rsidRDefault="007F0EA0" w:rsidP="00EF5749">
      <w:pPr>
        <w:numPr>
          <w:ilvl w:val="0"/>
          <w:numId w:val="45"/>
        </w:numPr>
        <w:tabs>
          <w:tab w:val="left" w:pos="567"/>
        </w:tabs>
        <w:suppressAutoHyphens w:val="0"/>
      </w:pPr>
      <w:r w:rsidRPr="005F0E63">
        <w:t>l</w:t>
      </w:r>
      <w:r w:rsidR="00B51D26" w:rsidRPr="005F0E63">
        <w:t>ichenoid r</w:t>
      </w:r>
      <w:r w:rsidR="00C00A48" w:rsidRPr="005F0E63">
        <w:t>e</w:t>
      </w:r>
      <w:r w:rsidR="00B51D26" w:rsidRPr="005F0E63">
        <w:t>akciók (viszkető vöröseslila bőrkiütések és/vagy fonalszerű fehéresszürke vonalak a nyálkahártyákon)</w:t>
      </w:r>
    </w:p>
    <w:p w14:paraId="52E21F48" w14:textId="77777777" w:rsidR="00520E30" w:rsidRPr="005F0E63" w:rsidRDefault="00520E30" w:rsidP="00EF5749">
      <w:pPr>
        <w:numPr>
          <w:ilvl w:val="0"/>
          <w:numId w:val="45"/>
        </w:numPr>
        <w:tabs>
          <w:tab w:val="left" w:pos="567"/>
        </w:tabs>
        <w:suppressAutoHyphens w:val="0"/>
      </w:pPr>
      <w:r w:rsidRPr="005F0E63">
        <w:t>a bőr pikkelyes hámlása</w:t>
      </w:r>
    </w:p>
    <w:p w14:paraId="47D6F0D9" w14:textId="77777777" w:rsidR="00520E30" w:rsidRPr="005F0E63" w:rsidRDefault="00520E30" w:rsidP="00EF5749">
      <w:pPr>
        <w:numPr>
          <w:ilvl w:val="0"/>
          <w:numId w:val="45"/>
        </w:numPr>
        <w:tabs>
          <w:tab w:val="left" w:pos="567"/>
        </w:tabs>
        <w:suppressAutoHyphens w:val="0"/>
      </w:pPr>
      <w:r w:rsidRPr="005F0E63">
        <w:t>immunrendszeri betegségek, melyek érinthetik a tüdőt, a bőrt és a nyirokcsomókat (leggyakrabban szarkoidózisként jelentkeznek)</w:t>
      </w:r>
    </w:p>
    <w:p w14:paraId="1BE29558" w14:textId="77777777" w:rsidR="00520E30" w:rsidRPr="005F0E63" w:rsidRDefault="00520E30" w:rsidP="00EF5749">
      <w:pPr>
        <w:numPr>
          <w:ilvl w:val="0"/>
          <w:numId w:val="45"/>
        </w:numPr>
        <w:tabs>
          <w:tab w:val="left" w:pos="567"/>
        </w:tabs>
        <w:suppressAutoHyphens w:val="0"/>
      </w:pPr>
      <w:r w:rsidRPr="005F0E63">
        <w:t>a kéz és láb ujjainak elszíneződése és fájdalma</w:t>
      </w:r>
    </w:p>
    <w:p w14:paraId="5E8802A5" w14:textId="77777777" w:rsidR="00520E30" w:rsidRPr="005F0E63" w:rsidRDefault="00520E30" w:rsidP="00EF5749">
      <w:pPr>
        <w:numPr>
          <w:ilvl w:val="0"/>
          <w:numId w:val="45"/>
        </w:numPr>
        <w:tabs>
          <w:tab w:val="left" w:pos="567"/>
        </w:tabs>
        <w:suppressAutoHyphens w:val="0"/>
      </w:pPr>
      <w:r w:rsidRPr="005F0E63">
        <w:t>ízérzészavarok</w:t>
      </w:r>
    </w:p>
    <w:p w14:paraId="22DA5E31" w14:textId="77777777" w:rsidR="00520E30" w:rsidRPr="005F0E63" w:rsidRDefault="00520E30" w:rsidP="00EF5749">
      <w:pPr>
        <w:numPr>
          <w:ilvl w:val="0"/>
          <w:numId w:val="45"/>
        </w:numPr>
        <w:tabs>
          <w:tab w:val="left" w:pos="567"/>
        </w:tabs>
        <w:suppressAutoHyphens w:val="0"/>
      </w:pPr>
      <w:r w:rsidRPr="005F0E63">
        <w:t>húgyhólyag</w:t>
      </w:r>
      <w:r w:rsidRPr="005F0E63">
        <w:noBreakHyphen/>
        <w:t>rendellenességek</w:t>
      </w:r>
    </w:p>
    <w:p w14:paraId="2E5C4702" w14:textId="77777777" w:rsidR="00520E30" w:rsidRPr="005F0E63" w:rsidRDefault="00520E30" w:rsidP="00EF5749">
      <w:pPr>
        <w:numPr>
          <w:ilvl w:val="0"/>
          <w:numId w:val="45"/>
        </w:numPr>
        <w:tabs>
          <w:tab w:val="left" w:pos="567"/>
        </w:tabs>
        <w:suppressAutoHyphens w:val="0"/>
      </w:pPr>
      <w:r w:rsidRPr="005F0E63">
        <w:t>vese</w:t>
      </w:r>
      <w:r w:rsidRPr="005F0E63">
        <w:noBreakHyphen/>
        <w:t>rendellenességek</w:t>
      </w:r>
    </w:p>
    <w:p w14:paraId="251CDCF6" w14:textId="77777777" w:rsidR="00520E30" w:rsidRPr="005F0E63" w:rsidRDefault="00520E30" w:rsidP="00EF5749">
      <w:pPr>
        <w:numPr>
          <w:ilvl w:val="0"/>
          <w:numId w:val="45"/>
        </w:numPr>
        <w:tabs>
          <w:tab w:val="left" w:pos="567"/>
        </w:tabs>
        <w:suppressAutoHyphens w:val="0"/>
      </w:pPr>
      <w:r w:rsidRPr="005F0E63">
        <w:t>a bőrben lévő vérerek gyulladása, ami bőrkiütést eredményez</w:t>
      </w:r>
    </w:p>
    <w:p w14:paraId="5F559CE9" w14:textId="77777777" w:rsidR="00520E30" w:rsidRPr="005F0E63" w:rsidRDefault="00520E30" w:rsidP="00EF5749"/>
    <w:p w14:paraId="727184C9" w14:textId="77777777" w:rsidR="00520E30" w:rsidRPr="005F0E63" w:rsidRDefault="00E24B17" w:rsidP="00EF5749">
      <w:pPr>
        <w:keepNext/>
        <w:tabs>
          <w:tab w:val="left" w:pos="709"/>
        </w:tabs>
        <w:rPr>
          <w:u w:val="single"/>
        </w:rPr>
      </w:pPr>
      <w:r>
        <w:rPr>
          <w:u w:val="single"/>
        </w:rPr>
        <w:t xml:space="preserve">Nem ismert </w:t>
      </w:r>
      <w:r w:rsidR="00520E30" w:rsidRPr="005F0E63">
        <w:rPr>
          <w:u w:val="single"/>
        </w:rPr>
        <w:t>gyakorisággal jelentkező mellékhatások:</w:t>
      </w:r>
    </w:p>
    <w:p w14:paraId="080013AD" w14:textId="77777777" w:rsidR="00520E30" w:rsidRDefault="00520E30" w:rsidP="00EF5749">
      <w:pPr>
        <w:numPr>
          <w:ilvl w:val="0"/>
          <w:numId w:val="45"/>
        </w:numPr>
        <w:tabs>
          <w:tab w:val="left" w:pos="567"/>
        </w:tabs>
        <w:suppressAutoHyphens w:val="0"/>
      </w:pPr>
      <w:r w:rsidRPr="005F0E63">
        <w:t>a vérrák egy, főleg fiatalokat érintő, ritka típusa (hepatoszplenikus T</w:t>
      </w:r>
      <w:r w:rsidRPr="005F0E63">
        <w:noBreakHyphen/>
        <w:t>sejtes limfóma)</w:t>
      </w:r>
    </w:p>
    <w:p w14:paraId="05FF82AF" w14:textId="77777777" w:rsidR="00CF5DFA" w:rsidRPr="00CF5DFA" w:rsidRDefault="00CF5DFA" w:rsidP="00EF5749">
      <w:pPr>
        <w:numPr>
          <w:ilvl w:val="0"/>
          <w:numId w:val="45"/>
        </w:numPr>
        <w:tabs>
          <w:tab w:val="left" w:pos="567"/>
        </w:tabs>
        <w:suppressAutoHyphens w:val="0"/>
        <w:rPr>
          <w:szCs w:val="22"/>
        </w:rPr>
      </w:pPr>
      <w:r w:rsidRPr="00480903">
        <w:rPr>
          <w:szCs w:val="22"/>
        </w:rPr>
        <w:t>Kaposi-szarkóma, a 8-as típusú humán herpeszvírus fertőzéssel járó ritka daganatos megbetegedés. A Kaposi-szarkóma leggyakrabban a bőrön jelenik meg lila elváltozások formájában.</w:t>
      </w:r>
    </w:p>
    <w:p w14:paraId="364514D8" w14:textId="77777777" w:rsidR="00DD69C3" w:rsidRDefault="00D15224" w:rsidP="00EF5749">
      <w:pPr>
        <w:numPr>
          <w:ilvl w:val="0"/>
          <w:numId w:val="45"/>
        </w:numPr>
        <w:tabs>
          <w:tab w:val="left" w:pos="567"/>
        </w:tabs>
        <w:suppressAutoHyphens w:val="0"/>
      </w:pPr>
      <w:r>
        <w:t xml:space="preserve">a </w:t>
      </w:r>
      <w:r w:rsidR="00DD69C3">
        <w:t>dermatomiozitisz nevű betegség (</w:t>
      </w:r>
      <w:r w:rsidR="00E24B17">
        <w:t xml:space="preserve">bőrkiütéssel kísért </w:t>
      </w:r>
      <w:r w:rsidR="00DD69C3">
        <w:t>izomgyengeség) súlyosbodása</w:t>
      </w:r>
    </w:p>
    <w:p w14:paraId="133D6ED3" w14:textId="77777777" w:rsidR="00520E30" w:rsidRPr="005F0E63" w:rsidRDefault="00520E30" w:rsidP="00EF5749"/>
    <w:p w14:paraId="36D14BA7" w14:textId="77777777" w:rsidR="00520E30" w:rsidRPr="005F0E63" w:rsidRDefault="00520E30" w:rsidP="00EF5749">
      <w:pPr>
        <w:keepNext/>
        <w:rPr>
          <w:b/>
          <w:bCs/>
        </w:rPr>
      </w:pPr>
      <w:r w:rsidRPr="005F0E63">
        <w:rPr>
          <w:b/>
          <w:bCs/>
        </w:rPr>
        <w:t>Mellékhatások bejelentése</w:t>
      </w:r>
    </w:p>
    <w:p w14:paraId="16500596" w14:textId="77777777" w:rsidR="00520E30" w:rsidRPr="005F0E63" w:rsidRDefault="00520E30" w:rsidP="00EF5749">
      <w:r w:rsidRPr="005F0E63">
        <w:t xml:space="preserve">Ha Önnél bármilyen mellékhatás jelentkezik, tájékoztassa kezelőorvosát, gyógyszerészét vagy a gondozását végző egészségügyi szakembert. Ez a betegtájékoztatóban fel nem sorolt bármilyen lehetséges mellékhatásra is vonatkozik. A mellékhatásokat közvetlenül a hatóság részére is bejelentheti az </w:t>
      </w:r>
      <w:hyperlink r:id="rId21" w:history="1">
        <w:r w:rsidRPr="00A04089">
          <w:rPr>
            <w:rStyle w:val="Hyperlink"/>
            <w:highlight w:val="lightGray"/>
          </w:rPr>
          <w:t>V. függelékben</w:t>
        </w:r>
      </w:hyperlink>
      <w:r w:rsidRPr="00225C2B">
        <w:rPr>
          <w:highlight w:val="lightGray"/>
        </w:rPr>
        <w:t xml:space="preserve"> található elérhetőségeken keresztül</w:t>
      </w:r>
      <w:r w:rsidRPr="005F0E63">
        <w:t>. A mellékhatások bejelentésével Ön is hozzájárulhat ahhoz, hogy minél több információ álljon rendelkezésre a gyógyszer biztonságos alkalmazásával kapcsolatban.</w:t>
      </w:r>
    </w:p>
    <w:p w14:paraId="16F2FCA6" w14:textId="77777777" w:rsidR="00520E30" w:rsidRPr="005F0E63" w:rsidRDefault="00520E30" w:rsidP="00EF5749"/>
    <w:p w14:paraId="02D325C7" w14:textId="77777777" w:rsidR="00520E30" w:rsidRPr="005F0E63" w:rsidRDefault="00520E30" w:rsidP="00EF5749"/>
    <w:p w14:paraId="795D02FB" w14:textId="77777777" w:rsidR="00520E30" w:rsidRPr="005F0E63" w:rsidRDefault="00520E30" w:rsidP="00D64BE5">
      <w:pPr>
        <w:keepNext/>
        <w:tabs>
          <w:tab w:val="clear" w:pos="567"/>
        </w:tabs>
        <w:ind w:left="567" w:hanging="567"/>
        <w:outlineLvl w:val="2"/>
        <w:rPr>
          <w:b/>
          <w:bCs/>
        </w:rPr>
      </w:pPr>
      <w:r w:rsidRPr="005F0E63">
        <w:rPr>
          <w:b/>
          <w:bCs/>
        </w:rPr>
        <w:lastRenderedPageBreak/>
        <w:t>5.</w:t>
      </w:r>
      <w:r w:rsidRPr="005F0E63">
        <w:rPr>
          <w:b/>
          <w:bCs/>
        </w:rPr>
        <w:tab/>
        <w:t>Hogyan kell a Simponi</w:t>
      </w:r>
      <w:r w:rsidRPr="005F0E63">
        <w:rPr>
          <w:b/>
          <w:bCs/>
        </w:rPr>
        <w:noBreakHyphen/>
        <w:t>t tárolni?</w:t>
      </w:r>
    </w:p>
    <w:p w14:paraId="0048402A" w14:textId="77777777" w:rsidR="00520E30" w:rsidRPr="005F0E63" w:rsidRDefault="00520E30" w:rsidP="00520E30">
      <w:pPr>
        <w:keepNext/>
        <w:keepLines/>
      </w:pPr>
    </w:p>
    <w:p w14:paraId="6ED241BA" w14:textId="77777777" w:rsidR="00520E30" w:rsidRPr="005F0E63" w:rsidRDefault="00520E30" w:rsidP="00520E30">
      <w:pPr>
        <w:numPr>
          <w:ilvl w:val="0"/>
          <w:numId w:val="45"/>
        </w:numPr>
        <w:tabs>
          <w:tab w:val="left" w:pos="567"/>
        </w:tabs>
        <w:suppressAutoHyphens w:val="0"/>
      </w:pPr>
      <w:r w:rsidRPr="005F0E63">
        <w:t>A gyógyszer gyermekektől elzárva tartandó!</w:t>
      </w:r>
    </w:p>
    <w:p w14:paraId="13307ECD" w14:textId="77777777" w:rsidR="00520E30" w:rsidRPr="005F0E63" w:rsidRDefault="00520E30" w:rsidP="00520E30">
      <w:pPr>
        <w:numPr>
          <w:ilvl w:val="0"/>
          <w:numId w:val="45"/>
        </w:numPr>
        <w:tabs>
          <w:tab w:val="left" w:pos="567"/>
        </w:tabs>
        <w:suppressAutoHyphens w:val="0"/>
      </w:pPr>
      <w:r w:rsidRPr="005F0E63">
        <w:t xml:space="preserve">A címkén és a dobozon feltüntetett lejárati idő </w:t>
      </w:r>
      <w:r w:rsidR="00CA7208" w:rsidRPr="005F0E63">
        <w:t>(</w:t>
      </w:r>
      <w:r w:rsidRPr="005F0E63">
        <w:t>EXP</w:t>
      </w:r>
      <w:r w:rsidR="00CA7208" w:rsidRPr="005F0E63">
        <w:t>)</w:t>
      </w:r>
      <w:r w:rsidRPr="005F0E63">
        <w:t xml:space="preserve"> után ne alkalmazza ezt a gyógyszert. A lejárati idő az adott hónap utolsó napjára vonatkozik.</w:t>
      </w:r>
    </w:p>
    <w:p w14:paraId="467D347F" w14:textId="77777777" w:rsidR="00520E30" w:rsidRPr="005F0E63" w:rsidRDefault="00520E30" w:rsidP="00520E30">
      <w:pPr>
        <w:numPr>
          <w:ilvl w:val="0"/>
          <w:numId w:val="45"/>
        </w:numPr>
        <w:tabs>
          <w:tab w:val="left" w:pos="567"/>
        </w:tabs>
        <w:suppressAutoHyphens w:val="0"/>
      </w:pPr>
      <w:r w:rsidRPr="005F0E63">
        <w:t>Hűtőszekrényben (2°C – 8°C) tárolandó. Nem fagyasztható!</w:t>
      </w:r>
    </w:p>
    <w:p w14:paraId="4C53C48D" w14:textId="77777777" w:rsidR="00520E30" w:rsidRPr="005F0E63" w:rsidRDefault="00520E30" w:rsidP="00520E30">
      <w:pPr>
        <w:numPr>
          <w:ilvl w:val="0"/>
          <w:numId w:val="45"/>
        </w:numPr>
        <w:tabs>
          <w:tab w:val="left" w:pos="567"/>
        </w:tabs>
        <w:suppressAutoHyphens w:val="0"/>
      </w:pPr>
      <w:r w:rsidRPr="005F0E63">
        <w:t>A fénytől való védelem érdekében az előretöltött injekciós tollat tartsa a dobozában.</w:t>
      </w:r>
    </w:p>
    <w:p w14:paraId="44A83BF3" w14:textId="77777777" w:rsidR="005C7C88" w:rsidRPr="005F0E63" w:rsidRDefault="005C7C88" w:rsidP="005C7C88">
      <w:pPr>
        <w:numPr>
          <w:ilvl w:val="0"/>
          <w:numId w:val="45"/>
        </w:numPr>
        <w:tabs>
          <w:tab w:val="left" w:pos="567"/>
        </w:tabs>
        <w:suppressAutoHyphens w:val="0"/>
      </w:pPr>
      <w:r w:rsidRPr="005F0E63">
        <w:t>Ez a gyógyszer hűtőszekrényen kívül is tárolható legfeljebb 25 °C</w:t>
      </w:r>
      <w:r w:rsidRPr="005F0E63">
        <w:noBreakHyphen/>
        <w:t>on, egyszeri alkalommal, legfeljebb 30 napig, a dobozon szereplő eredeti lejárati dátumot meg nem haladó ideig. Írja rá az új lejárati időt a dobozra, megadva az évet/hónapot/napot (ez a hűtőszekrényből történő kivételtől számított 30. nap). Ha a gyógyszer szobahőmérsékletűre melegedett, ne tegye újra vissza a hűtőszekrénybe. Dobja ki ezt a gyógyszert, ha az új lejárati időn belül vagy a dobozra nyomtatott lejárati időn belül (amelyik előbb van) nem használta fel.</w:t>
      </w:r>
    </w:p>
    <w:p w14:paraId="0510B43F" w14:textId="77777777" w:rsidR="00520E30" w:rsidRPr="005F0E63" w:rsidRDefault="00520E30" w:rsidP="00520E30">
      <w:pPr>
        <w:numPr>
          <w:ilvl w:val="0"/>
          <w:numId w:val="45"/>
        </w:numPr>
        <w:tabs>
          <w:tab w:val="left" w:pos="567"/>
        </w:tabs>
        <w:suppressAutoHyphens w:val="0"/>
      </w:pPr>
      <w:r w:rsidRPr="005F0E63">
        <w:t>Ne alkalmazza ezt a gyógyszert, ha az oldat nem színtelen</w:t>
      </w:r>
      <w:r w:rsidRPr="005F0E63">
        <w:noBreakHyphen/>
        <w:t>halványsárga színű, ha zavaros vagy látható idegen szemcséket tartalmaz.</w:t>
      </w:r>
    </w:p>
    <w:p w14:paraId="6CDF75A1" w14:textId="77777777" w:rsidR="00520E30" w:rsidRPr="005F0E63" w:rsidRDefault="00520E30" w:rsidP="00520E30">
      <w:pPr>
        <w:numPr>
          <w:ilvl w:val="0"/>
          <w:numId w:val="45"/>
        </w:numPr>
        <w:tabs>
          <w:tab w:val="left" w:pos="567"/>
        </w:tabs>
        <w:suppressAutoHyphens w:val="0"/>
      </w:pPr>
      <w:r w:rsidRPr="005F0E63">
        <w:t>Semmilyen gyógyszert ne dobjon a szennyvízbe vagy a háztartási hulladékba. Kérdezze meg gyógyszerészét, hogy mit tegyen a már nem használt gyógyszereivel. Ezek az intézkedések elősegítik a környezet védelmét.</w:t>
      </w:r>
    </w:p>
    <w:p w14:paraId="53B089CA" w14:textId="77777777" w:rsidR="00520E30" w:rsidRPr="005F0E63" w:rsidRDefault="00520E30" w:rsidP="00520E30"/>
    <w:p w14:paraId="36A2DE3A" w14:textId="77777777" w:rsidR="00520E30" w:rsidRPr="005F0E63" w:rsidRDefault="00520E30" w:rsidP="00520E30"/>
    <w:p w14:paraId="21343ABA" w14:textId="77777777" w:rsidR="00520E30" w:rsidRPr="005F0E63" w:rsidRDefault="00520E30" w:rsidP="00D64BE5">
      <w:pPr>
        <w:keepNext/>
        <w:tabs>
          <w:tab w:val="clear" w:pos="567"/>
        </w:tabs>
        <w:ind w:left="567" w:hanging="567"/>
        <w:outlineLvl w:val="2"/>
        <w:rPr>
          <w:b/>
          <w:bCs/>
        </w:rPr>
      </w:pPr>
      <w:r w:rsidRPr="005F0E63">
        <w:rPr>
          <w:b/>
          <w:bCs/>
        </w:rPr>
        <w:t>6.</w:t>
      </w:r>
      <w:r w:rsidRPr="005F0E63">
        <w:rPr>
          <w:b/>
          <w:bCs/>
        </w:rPr>
        <w:tab/>
        <w:t>A csomagolás tartalma és egyéb információk</w:t>
      </w:r>
    </w:p>
    <w:p w14:paraId="6BBDBB5F" w14:textId="77777777" w:rsidR="00520E30" w:rsidRPr="005F0E63" w:rsidRDefault="00520E30" w:rsidP="00520E30">
      <w:pPr>
        <w:keepNext/>
        <w:keepLines/>
      </w:pPr>
    </w:p>
    <w:p w14:paraId="68CA287D" w14:textId="77777777" w:rsidR="00520E30" w:rsidRPr="005F0E63" w:rsidRDefault="00520E30" w:rsidP="00EF5749">
      <w:pPr>
        <w:keepNext/>
        <w:keepLines/>
      </w:pPr>
      <w:r w:rsidRPr="005F0E63">
        <w:rPr>
          <w:b/>
          <w:bCs/>
        </w:rPr>
        <w:t>Mit tartalmaz a Simponi?</w:t>
      </w:r>
    </w:p>
    <w:p w14:paraId="2E8042B7" w14:textId="77777777" w:rsidR="00520E30" w:rsidRPr="005F0E63" w:rsidRDefault="00520E30" w:rsidP="00EF5749">
      <w:r w:rsidRPr="005F0E63">
        <w:t>A készítmény hatóanyaga a golimumab. Egy 0,</w:t>
      </w:r>
      <w:r w:rsidR="007A477E" w:rsidRPr="005F0E63">
        <w:t>4</w:t>
      </w:r>
      <w:r w:rsidRPr="005F0E63">
        <w:t>5 ml</w:t>
      </w:r>
      <w:r w:rsidRPr="005F0E63">
        <w:noBreakHyphen/>
        <w:t xml:space="preserve">es előretöltött injekciós toll </w:t>
      </w:r>
      <w:r w:rsidR="007A477E" w:rsidRPr="005F0E63">
        <w:t>45</w:t>
      </w:r>
      <w:r w:rsidRPr="005F0E63">
        <w:t> mg golimumabot tartalmaz.</w:t>
      </w:r>
      <w:r w:rsidR="007A477E" w:rsidRPr="005F0E63">
        <w:t xml:space="preserve"> 1 ml </w:t>
      </w:r>
      <w:r w:rsidR="0015718F" w:rsidRPr="005F0E63">
        <w:t>tartalma 100 mg golimumab</w:t>
      </w:r>
      <w:r w:rsidR="007A477E" w:rsidRPr="005F0E63">
        <w:t>.</w:t>
      </w:r>
    </w:p>
    <w:p w14:paraId="098C3143" w14:textId="77777777" w:rsidR="007A477E" w:rsidRPr="005F0E63" w:rsidRDefault="007A477E" w:rsidP="00EF5749"/>
    <w:p w14:paraId="624A9574" w14:textId="77777777" w:rsidR="00520E30" w:rsidRPr="005F0E63" w:rsidRDefault="00520E30" w:rsidP="00EF5749">
      <w:r w:rsidRPr="005F0E63">
        <w:t>Egyéb összetevők: szorbit (E420), hisztidin, hisztidin</w:t>
      </w:r>
      <w:r w:rsidRPr="005F0E63">
        <w:noBreakHyphen/>
      </w:r>
      <w:r w:rsidR="003063D5" w:rsidRPr="005F0E63">
        <w:t>hidro</w:t>
      </w:r>
      <w:r w:rsidRPr="005F0E63">
        <w:t>klorid</w:t>
      </w:r>
      <w:r w:rsidRPr="005F0E63">
        <w:noBreakHyphen/>
        <w:t>monohidrát, poliszorbát 80 és injekcióhoz való víz.</w:t>
      </w:r>
      <w:r w:rsidR="0015718F" w:rsidRPr="005F0E63">
        <w:t xml:space="preserve"> A szorbitra (E420) vonatkozó további információkat lásd a 2. pontban.</w:t>
      </w:r>
    </w:p>
    <w:p w14:paraId="6254733B" w14:textId="77777777" w:rsidR="00520E30" w:rsidRPr="005F0E63" w:rsidRDefault="00520E30" w:rsidP="00EF5749"/>
    <w:p w14:paraId="5CD59472" w14:textId="77777777" w:rsidR="00520E30" w:rsidRPr="005F0E63" w:rsidRDefault="00520E30" w:rsidP="00EF5749">
      <w:pPr>
        <w:keepNext/>
        <w:rPr>
          <w:b/>
          <w:bCs/>
        </w:rPr>
      </w:pPr>
      <w:r w:rsidRPr="005F0E63">
        <w:rPr>
          <w:b/>
          <w:bCs/>
        </w:rPr>
        <w:t>Milyen a Simponi külleme és mit tartalmaz a csomagolás?</w:t>
      </w:r>
    </w:p>
    <w:p w14:paraId="08ACB67B" w14:textId="77777777" w:rsidR="00520E30" w:rsidRPr="005F0E63" w:rsidRDefault="00520E30" w:rsidP="00EF5749">
      <w:r w:rsidRPr="005F0E63">
        <w:t xml:space="preserve">A Simponi egy egyszer használatos előretöltött injekciós tollba töltött oldatos injekció formájában </w:t>
      </w:r>
      <w:r w:rsidR="0015718F" w:rsidRPr="005F0E63">
        <w:t xml:space="preserve">(VarioJect) </w:t>
      </w:r>
      <w:r w:rsidRPr="005F0E63">
        <w:t>kerül forgalomba. A Simponi 1 darab előretöltött injekciós tollat tartalmazó csomagolásban kapható.</w:t>
      </w:r>
    </w:p>
    <w:p w14:paraId="64E130B9" w14:textId="77777777" w:rsidR="00520E30" w:rsidRPr="005F0E63" w:rsidRDefault="00520E30" w:rsidP="00EF5749"/>
    <w:p w14:paraId="2E171135" w14:textId="77777777" w:rsidR="00520E30" w:rsidRPr="005F0E63" w:rsidRDefault="00520E30" w:rsidP="00EF5749">
      <w:r w:rsidRPr="005F0E63">
        <w:t>Az oldat átlátszó</w:t>
      </w:r>
      <w:r w:rsidRPr="005F0E63">
        <w:noBreakHyphen/>
        <w:t>enyhén opaleszkáló (gyöngyházfényű), színtelen</w:t>
      </w:r>
      <w:r w:rsidRPr="005F0E63">
        <w:noBreakHyphen/>
        <w:t>halványsárga színű, és néhány kisméretű, áttetsző vagy fehér színű fehérjerészecskét tartalmazhat. Ne alkalmazza a Simponi</w:t>
      </w:r>
      <w:r w:rsidRPr="005F0E63">
        <w:noBreakHyphen/>
        <w:t>t, ha az oldat elszíneződött, zavaros vagy látható idegen szemcséket tartalmaz.</w:t>
      </w:r>
    </w:p>
    <w:p w14:paraId="45FBFC97" w14:textId="77777777" w:rsidR="00520E30" w:rsidRPr="005F0E63" w:rsidRDefault="00520E30" w:rsidP="00EF5749"/>
    <w:p w14:paraId="377368A9" w14:textId="77777777" w:rsidR="005E2CE3" w:rsidRDefault="00520E30" w:rsidP="00EF5749">
      <w:pPr>
        <w:keepNext/>
        <w:keepLines/>
        <w:rPr>
          <w:ins w:id="343" w:author="HU LOC 1" w:date="2025-07-31T12:28:00Z" w16du:dateUtc="2025-07-31T10:28:00Z"/>
          <w:b/>
          <w:bCs/>
        </w:rPr>
      </w:pPr>
      <w:r w:rsidRPr="005F0E63">
        <w:rPr>
          <w:b/>
          <w:bCs/>
        </w:rPr>
        <w:t>A forgalomba hozatali engedély jogosultja</w:t>
      </w:r>
      <w:del w:id="344" w:author="HU LOC 1" w:date="2025-07-31T12:28:00Z" w16du:dateUtc="2025-07-31T10:28:00Z">
        <w:r w:rsidRPr="005F0E63" w:rsidDel="005E2CE3">
          <w:rPr>
            <w:b/>
            <w:bCs/>
          </w:rPr>
          <w:delText xml:space="preserve"> és a </w:delText>
        </w:r>
      </w:del>
    </w:p>
    <w:p w14:paraId="292A8077" w14:textId="77777777" w:rsidR="005E2CE3" w:rsidRPr="00215A80" w:rsidRDefault="005E2CE3" w:rsidP="005E2CE3">
      <w:pPr>
        <w:rPr>
          <w:ins w:id="345" w:author="HU LOC 1" w:date="2025-07-31T12:28:00Z" w16du:dateUtc="2025-07-31T10:28:00Z"/>
          <w:szCs w:val="22"/>
        </w:rPr>
      </w:pPr>
      <w:ins w:id="346" w:author="HU LOC 1" w:date="2025-07-31T12:28:00Z" w16du:dateUtc="2025-07-31T10:28:00Z">
        <w:del w:id="347" w:author="Author" w:date="2025-07-22T11:08:00Z" w16du:dateUtc="2025-07-22T15:08:00Z">
          <w:r w:rsidRPr="00215A80" w:rsidDel="008E3843">
            <w:rPr>
              <w:szCs w:val="22"/>
            </w:rPr>
            <w:delText>Janssen Biologics B.V.</w:delText>
          </w:r>
        </w:del>
        <w:r w:rsidRPr="00215A80">
          <w:rPr>
            <w:szCs w:val="22"/>
          </w:rPr>
          <w:t>Janssen-Cilag International NV</w:t>
        </w:r>
      </w:ins>
    </w:p>
    <w:p w14:paraId="5E8F0B2D" w14:textId="77777777" w:rsidR="005E2CE3" w:rsidRPr="00215A80" w:rsidRDefault="005E2CE3" w:rsidP="005E2CE3">
      <w:pPr>
        <w:rPr>
          <w:ins w:id="348" w:author="HU LOC 1" w:date="2025-07-31T12:28:00Z" w16du:dateUtc="2025-07-31T10:28:00Z"/>
          <w:szCs w:val="22"/>
        </w:rPr>
      </w:pPr>
      <w:ins w:id="349" w:author="HU LOC 1" w:date="2025-07-31T12:28:00Z" w16du:dateUtc="2025-07-31T10:28:00Z">
        <w:del w:id="350" w:author="Author" w:date="2025-07-22T11:09:00Z" w16du:dateUtc="2025-07-22T15:09:00Z">
          <w:r w:rsidRPr="00215A80" w:rsidDel="008E3843">
            <w:rPr>
              <w:szCs w:val="22"/>
            </w:rPr>
            <w:delText>Einsteinweg 101</w:delText>
          </w:r>
        </w:del>
        <w:r w:rsidRPr="00215A80">
          <w:rPr>
            <w:szCs w:val="22"/>
          </w:rPr>
          <w:t>Turnhoutseweg 30</w:t>
        </w:r>
      </w:ins>
    </w:p>
    <w:p w14:paraId="30ACB529" w14:textId="77777777" w:rsidR="005E2CE3" w:rsidRPr="00544FF8" w:rsidRDefault="005E2CE3" w:rsidP="005E2CE3">
      <w:pPr>
        <w:rPr>
          <w:ins w:id="351" w:author="HU LOC 1" w:date="2025-07-31T12:28:00Z" w16du:dateUtc="2025-07-31T10:28:00Z"/>
          <w:szCs w:val="22"/>
        </w:rPr>
      </w:pPr>
      <w:ins w:id="352" w:author="HU LOC 1" w:date="2025-07-31T12:28:00Z" w16du:dateUtc="2025-07-31T10:28:00Z">
        <w:del w:id="353" w:author="Author" w:date="2025-07-22T11:09:00Z" w16du:dateUtc="2025-07-22T15:09:00Z">
          <w:r w:rsidRPr="00544FF8" w:rsidDel="008E3843">
            <w:rPr>
              <w:szCs w:val="22"/>
            </w:rPr>
            <w:delText>2333 CB Leiden</w:delText>
          </w:r>
        </w:del>
        <w:r>
          <w:rPr>
            <w:szCs w:val="22"/>
          </w:rPr>
          <w:t>B-2340 Beerse</w:t>
        </w:r>
      </w:ins>
    </w:p>
    <w:p w14:paraId="6CAEAA60" w14:textId="77777777" w:rsidR="005E2CE3" w:rsidRPr="00544FF8" w:rsidRDefault="005E2CE3" w:rsidP="005E2CE3">
      <w:pPr>
        <w:rPr>
          <w:ins w:id="354" w:author="HU LOC 1" w:date="2025-07-31T12:28:00Z" w16du:dateUtc="2025-07-31T10:28:00Z"/>
          <w:szCs w:val="22"/>
        </w:rPr>
      </w:pPr>
      <w:ins w:id="355" w:author="HU LOC 1" w:date="2025-07-31T12:28:00Z" w16du:dateUtc="2025-07-31T10:28:00Z">
        <w:del w:id="356" w:author="Author" w:date="2025-07-22T11:09:00Z" w16du:dateUtc="2025-07-22T15:09:00Z">
          <w:r w:rsidRPr="00544FF8" w:rsidDel="008E3843">
            <w:rPr>
              <w:szCs w:val="22"/>
            </w:rPr>
            <w:delText>The Netherlands</w:delText>
          </w:r>
        </w:del>
        <w:r>
          <w:rPr>
            <w:szCs w:val="22"/>
          </w:rPr>
          <w:t>Belgium</w:t>
        </w:r>
      </w:ins>
    </w:p>
    <w:p w14:paraId="51326904" w14:textId="77777777" w:rsidR="005E2CE3" w:rsidRPr="00BC321E" w:rsidRDefault="005E2CE3" w:rsidP="00BC321E">
      <w:pPr>
        <w:keepLines/>
        <w:rPr>
          <w:ins w:id="357" w:author="HU LOC 1" w:date="2025-07-31T12:28:00Z" w16du:dateUtc="2025-07-31T10:28:00Z"/>
        </w:rPr>
      </w:pPr>
    </w:p>
    <w:p w14:paraId="6F15FAA1" w14:textId="52102A45" w:rsidR="00520E30" w:rsidRPr="005F0E63" w:rsidRDefault="005E2CE3" w:rsidP="00EF5749">
      <w:pPr>
        <w:keepNext/>
        <w:keepLines/>
        <w:rPr>
          <w:b/>
          <w:bCs/>
        </w:rPr>
      </w:pPr>
      <w:ins w:id="358" w:author="HU LOC 1" w:date="2025-07-31T12:28:00Z" w16du:dateUtc="2025-07-31T10:28:00Z">
        <w:r>
          <w:rPr>
            <w:b/>
            <w:bCs/>
          </w:rPr>
          <w:t>G</w:t>
        </w:r>
      </w:ins>
      <w:del w:id="359" w:author="HU LOC 1" w:date="2025-07-31T12:28:00Z" w16du:dateUtc="2025-07-31T10:28:00Z">
        <w:r w:rsidR="00520E30" w:rsidRPr="005F0E63" w:rsidDel="005E2CE3">
          <w:rPr>
            <w:b/>
            <w:bCs/>
          </w:rPr>
          <w:delText>g</w:delText>
        </w:r>
      </w:del>
      <w:r w:rsidR="00520E30" w:rsidRPr="005F0E63">
        <w:rPr>
          <w:b/>
          <w:bCs/>
        </w:rPr>
        <w:t>yártó</w:t>
      </w:r>
    </w:p>
    <w:p w14:paraId="393CE128" w14:textId="77777777" w:rsidR="00520E30" w:rsidRPr="005F0E63" w:rsidRDefault="00520E30" w:rsidP="00EF5749">
      <w:pPr>
        <w:numPr>
          <w:ilvl w:val="12"/>
          <w:numId w:val="0"/>
        </w:numPr>
      </w:pPr>
      <w:r w:rsidRPr="005F0E63">
        <w:rPr>
          <w:szCs w:val="22"/>
        </w:rPr>
        <w:t>Janssen Biologics </w:t>
      </w:r>
      <w:r w:rsidRPr="005F0E63">
        <w:t>B.V.</w:t>
      </w:r>
    </w:p>
    <w:p w14:paraId="6F96A04F" w14:textId="77777777" w:rsidR="00520E30" w:rsidRPr="005F0E63" w:rsidRDefault="00520E30" w:rsidP="00EF5749">
      <w:pPr>
        <w:numPr>
          <w:ilvl w:val="12"/>
          <w:numId w:val="0"/>
        </w:numPr>
      </w:pPr>
      <w:r w:rsidRPr="005F0E63">
        <w:t>Einsteinweg 101</w:t>
      </w:r>
    </w:p>
    <w:p w14:paraId="0090DC4E" w14:textId="77777777" w:rsidR="00520E30" w:rsidRPr="005F0E63" w:rsidRDefault="00520E30" w:rsidP="00EF5749">
      <w:pPr>
        <w:numPr>
          <w:ilvl w:val="12"/>
          <w:numId w:val="0"/>
        </w:numPr>
      </w:pPr>
      <w:r w:rsidRPr="005F0E63">
        <w:t>2333 CB Leiden</w:t>
      </w:r>
    </w:p>
    <w:p w14:paraId="50605B80" w14:textId="77777777" w:rsidR="00520E30" w:rsidRPr="005F0E63" w:rsidRDefault="00520E30" w:rsidP="00EF5749">
      <w:r w:rsidRPr="005F0E63">
        <w:t>Hollandia</w:t>
      </w:r>
    </w:p>
    <w:p w14:paraId="1BA31C10" w14:textId="77777777" w:rsidR="00520E30" w:rsidRPr="005F0E63" w:rsidRDefault="00520E30" w:rsidP="00EF5749"/>
    <w:p w14:paraId="5B785998" w14:textId="77777777" w:rsidR="00520E30" w:rsidRPr="005F0E63" w:rsidRDefault="00520E30" w:rsidP="00EF5749">
      <w:pPr>
        <w:numPr>
          <w:ilvl w:val="12"/>
          <w:numId w:val="0"/>
        </w:numPr>
        <w:rPr>
          <w:szCs w:val="22"/>
        </w:rPr>
      </w:pPr>
      <w:r w:rsidRPr="005F0E63">
        <w:t>A készítményhez kapcsolódó további kérdéseivel forduljon a forgalomba hozatali engedély jogosultjának helyi képviseletéhez:</w:t>
      </w:r>
    </w:p>
    <w:p w14:paraId="3E23215F" w14:textId="77777777" w:rsidR="003767D7" w:rsidRDefault="003767D7" w:rsidP="003767D7">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3767D7" w14:paraId="2D8AE2A1" w14:textId="77777777" w:rsidTr="003767D7">
        <w:trPr>
          <w:cantSplit/>
          <w:trHeight w:val="1258"/>
          <w:jc w:val="center"/>
        </w:trPr>
        <w:tc>
          <w:tcPr>
            <w:tcW w:w="4554" w:type="dxa"/>
          </w:tcPr>
          <w:p w14:paraId="64C4172C" w14:textId="77777777" w:rsidR="003767D7" w:rsidRDefault="003767D7">
            <w:pPr>
              <w:rPr>
                <w:b/>
                <w:szCs w:val="22"/>
              </w:rPr>
            </w:pPr>
            <w:r>
              <w:rPr>
                <w:b/>
                <w:szCs w:val="22"/>
              </w:rPr>
              <w:lastRenderedPageBreak/>
              <w:t>België/Belgique/Belgien</w:t>
            </w:r>
          </w:p>
          <w:p w14:paraId="51B9CEC5" w14:textId="77777777" w:rsidR="003767D7" w:rsidRPr="00BC321E" w:rsidRDefault="003767D7">
            <w:pPr>
              <w:tabs>
                <w:tab w:val="clear" w:pos="567"/>
                <w:tab w:val="left" w:pos="708"/>
              </w:tabs>
              <w:rPr>
                <w:rFonts w:eastAsia="Calibri"/>
                <w:szCs w:val="22"/>
              </w:rPr>
            </w:pPr>
            <w:r w:rsidRPr="00BC321E">
              <w:rPr>
                <w:rFonts w:eastAsia="Calibri"/>
                <w:szCs w:val="22"/>
              </w:rPr>
              <w:t>Janssen-Cilag NV</w:t>
            </w:r>
          </w:p>
          <w:p w14:paraId="603E48F6" w14:textId="77777777" w:rsidR="003767D7" w:rsidRPr="00BC321E" w:rsidRDefault="003767D7">
            <w:pPr>
              <w:tabs>
                <w:tab w:val="clear" w:pos="567"/>
                <w:tab w:val="left" w:pos="708"/>
              </w:tabs>
              <w:rPr>
                <w:rFonts w:eastAsia="Calibri"/>
                <w:szCs w:val="22"/>
              </w:rPr>
            </w:pPr>
            <w:r w:rsidRPr="00BC321E">
              <w:rPr>
                <w:rFonts w:eastAsia="Calibri"/>
                <w:szCs w:val="22"/>
              </w:rPr>
              <w:t>Tel/Tél: +32 14 64 94 11</w:t>
            </w:r>
          </w:p>
          <w:p w14:paraId="12A34B8E" w14:textId="2EEABDFF" w:rsidR="003767D7" w:rsidRDefault="003767D7">
            <w:pPr>
              <w:tabs>
                <w:tab w:val="left" w:pos="4536"/>
              </w:tabs>
              <w:rPr>
                <w:szCs w:val="22"/>
              </w:rPr>
            </w:pPr>
            <w:r w:rsidRPr="00BC321E">
              <w:rPr>
                <w:rFonts w:eastAsia="Calibri"/>
                <w:szCs w:val="22"/>
              </w:rPr>
              <w:t>janssen@jacbe.jnj.com</w:t>
            </w:r>
          </w:p>
          <w:p w14:paraId="1D9653EA" w14:textId="77777777" w:rsidR="003767D7" w:rsidRDefault="003767D7">
            <w:pPr>
              <w:rPr>
                <w:szCs w:val="22"/>
              </w:rPr>
            </w:pPr>
          </w:p>
        </w:tc>
        <w:tc>
          <w:tcPr>
            <w:tcW w:w="4518" w:type="dxa"/>
          </w:tcPr>
          <w:p w14:paraId="2B1DFCDE" w14:textId="77777777" w:rsidR="003767D7" w:rsidRDefault="003767D7">
            <w:pPr>
              <w:rPr>
                <w:szCs w:val="22"/>
              </w:rPr>
            </w:pPr>
            <w:r>
              <w:rPr>
                <w:b/>
                <w:szCs w:val="22"/>
              </w:rPr>
              <w:t>Lietuva</w:t>
            </w:r>
          </w:p>
          <w:p w14:paraId="387AA7B7" w14:textId="77777777" w:rsidR="003767D7" w:rsidRPr="00BC321E" w:rsidRDefault="003767D7">
            <w:pPr>
              <w:tabs>
                <w:tab w:val="clear" w:pos="567"/>
                <w:tab w:val="left" w:pos="708"/>
              </w:tabs>
              <w:rPr>
                <w:rFonts w:eastAsia="Calibri"/>
                <w:szCs w:val="22"/>
                <w:lang w:val="fi-FI"/>
              </w:rPr>
            </w:pPr>
            <w:r w:rsidRPr="00BC321E">
              <w:rPr>
                <w:rFonts w:eastAsia="Calibri"/>
                <w:szCs w:val="22"/>
                <w:lang w:val="fi-FI"/>
              </w:rPr>
              <w:t>UAB "JOHNSON &amp; JOHNSON"</w:t>
            </w:r>
          </w:p>
          <w:p w14:paraId="5480F3DE" w14:textId="77777777" w:rsidR="003767D7" w:rsidRPr="00BC321E" w:rsidRDefault="003767D7">
            <w:pPr>
              <w:tabs>
                <w:tab w:val="clear" w:pos="567"/>
                <w:tab w:val="left" w:pos="708"/>
              </w:tabs>
              <w:rPr>
                <w:rFonts w:eastAsia="Calibri"/>
                <w:szCs w:val="22"/>
                <w:lang w:val="fi-FI"/>
              </w:rPr>
            </w:pPr>
            <w:r w:rsidRPr="00BC321E">
              <w:rPr>
                <w:rFonts w:eastAsia="Calibri"/>
                <w:szCs w:val="22"/>
                <w:lang w:val="fi-FI"/>
              </w:rPr>
              <w:t>Tel: +370 5 278 68 88</w:t>
            </w:r>
          </w:p>
          <w:p w14:paraId="67F2A92B" w14:textId="75F3BC9C" w:rsidR="003767D7" w:rsidRDefault="003767D7">
            <w:pPr>
              <w:tabs>
                <w:tab w:val="left" w:pos="4536"/>
              </w:tabs>
              <w:rPr>
                <w:szCs w:val="22"/>
              </w:rPr>
            </w:pPr>
            <w:r w:rsidRPr="00BC321E">
              <w:rPr>
                <w:rFonts w:eastAsia="Calibri"/>
                <w:szCs w:val="22"/>
              </w:rPr>
              <w:t>lt@its.jnj.com</w:t>
            </w:r>
          </w:p>
          <w:p w14:paraId="6350CB0F" w14:textId="77777777" w:rsidR="003767D7" w:rsidRDefault="003767D7">
            <w:pPr>
              <w:tabs>
                <w:tab w:val="left" w:pos="4536"/>
              </w:tabs>
              <w:rPr>
                <w:szCs w:val="22"/>
              </w:rPr>
            </w:pPr>
          </w:p>
        </w:tc>
      </w:tr>
      <w:tr w:rsidR="003767D7" w14:paraId="2F9B4516" w14:textId="77777777" w:rsidTr="003767D7">
        <w:trPr>
          <w:cantSplit/>
          <w:trHeight w:val="1186"/>
          <w:jc w:val="center"/>
        </w:trPr>
        <w:tc>
          <w:tcPr>
            <w:tcW w:w="4554" w:type="dxa"/>
          </w:tcPr>
          <w:p w14:paraId="44250EB5" w14:textId="77777777" w:rsidR="003767D7" w:rsidRDefault="003767D7">
            <w:pPr>
              <w:rPr>
                <w:b/>
                <w:bCs/>
              </w:rPr>
            </w:pPr>
            <w:r>
              <w:rPr>
                <w:b/>
                <w:bCs/>
              </w:rPr>
              <w:t>България</w:t>
            </w:r>
          </w:p>
          <w:p w14:paraId="5CB215E3" w14:textId="77777777" w:rsidR="003767D7" w:rsidRPr="00BC321E" w:rsidRDefault="003767D7">
            <w:pPr>
              <w:tabs>
                <w:tab w:val="clear" w:pos="567"/>
                <w:tab w:val="left" w:pos="708"/>
              </w:tabs>
              <w:rPr>
                <w:rFonts w:eastAsia="Calibri"/>
                <w:szCs w:val="22"/>
              </w:rPr>
            </w:pPr>
            <w:r w:rsidRPr="00BC321E">
              <w:rPr>
                <w:rFonts w:eastAsia="Calibri"/>
                <w:szCs w:val="22"/>
              </w:rPr>
              <w:t>„Джонсън &amp; Джонсън България” ЕООД</w:t>
            </w:r>
          </w:p>
          <w:p w14:paraId="36FE8107" w14:textId="77777777" w:rsidR="003767D7" w:rsidRPr="00BC321E" w:rsidRDefault="003767D7">
            <w:pPr>
              <w:tabs>
                <w:tab w:val="clear" w:pos="567"/>
                <w:tab w:val="left" w:pos="708"/>
              </w:tabs>
              <w:rPr>
                <w:rFonts w:eastAsia="Calibri"/>
                <w:szCs w:val="22"/>
              </w:rPr>
            </w:pPr>
            <w:r w:rsidRPr="00BC321E">
              <w:rPr>
                <w:rFonts w:eastAsia="Calibri"/>
                <w:szCs w:val="22"/>
              </w:rPr>
              <w:t>Тел.: +359 2 489 94 00</w:t>
            </w:r>
          </w:p>
          <w:p w14:paraId="1DBFDCCA" w14:textId="0EF1AFD1" w:rsidR="003767D7" w:rsidRDefault="003767D7">
            <w:pPr>
              <w:rPr>
                <w:szCs w:val="22"/>
              </w:rPr>
            </w:pPr>
            <w:r w:rsidRPr="00BC321E">
              <w:rPr>
                <w:rFonts w:eastAsia="Calibri"/>
                <w:szCs w:val="22"/>
              </w:rPr>
              <w:t>jjsafety@its.jnj.com</w:t>
            </w:r>
          </w:p>
          <w:p w14:paraId="6485F8DD" w14:textId="77777777" w:rsidR="003767D7" w:rsidRDefault="003767D7">
            <w:pPr>
              <w:rPr>
                <w:szCs w:val="22"/>
              </w:rPr>
            </w:pPr>
          </w:p>
        </w:tc>
        <w:tc>
          <w:tcPr>
            <w:tcW w:w="4518" w:type="dxa"/>
          </w:tcPr>
          <w:p w14:paraId="02A91B11" w14:textId="77777777" w:rsidR="003767D7" w:rsidRDefault="003767D7">
            <w:pPr>
              <w:rPr>
                <w:szCs w:val="22"/>
              </w:rPr>
            </w:pPr>
            <w:r w:rsidRPr="003767D7">
              <w:rPr>
                <w:b/>
                <w:szCs w:val="22"/>
              </w:rPr>
              <w:t>Luxembourg</w:t>
            </w:r>
            <w:r>
              <w:rPr>
                <w:b/>
                <w:szCs w:val="22"/>
              </w:rPr>
              <w:t>/</w:t>
            </w:r>
            <w:r w:rsidRPr="003767D7">
              <w:rPr>
                <w:b/>
                <w:szCs w:val="22"/>
              </w:rPr>
              <w:t>Luxemburg</w:t>
            </w:r>
          </w:p>
          <w:p w14:paraId="2C801A6B" w14:textId="77777777" w:rsidR="003767D7" w:rsidRPr="00BC321E" w:rsidRDefault="003767D7">
            <w:pPr>
              <w:tabs>
                <w:tab w:val="clear" w:pos="567"/>
                <w:tab w:val="left" w:pos="708"/>
              </w:tabs>
              <w:rPr>
                <w:rFonts w:eastAsia="Calibri"/>
                <w:szCs w:val="22"/>
              </w:rPr>
            </w:pPr>
            <w:r w:rsidRPr="00BC321E">
              <w:rPr>
                <w:rFonts w:eastAsia="Calibri"/>
                <w:szCs w:val="22"/>
              </w:rPr>
              <w:t>Janssen-Cilag NV</w:t>
            </w:r>
          </w:p>
          <w:p w14:paraId="49823A0A" w14:textId="77777777" w:rsidR="003767D7" w:rsidRPr="00BC321E" w:rsidRDefault="003767D7">
            <w:pPr>
              <w:tabs>
                <w:tab w:val="clear" w:pos="567"/>
                <w:tab w:val="left" w:pos="708"/>
              </w:tabs>
              <w:rPr>
                <w:rFonts w:eastAsia="Calibri"/>
                <w:szCs w:val="22"/>
              </w:rPr>
            </w:pPr>
            <w:r w:rsidRPr="00BC321E">
              <w:rPr>
                <w:rFonts w:eastAsia="Calibri"/>
                <w:szCs w:val="22"/>
              </w:rPr>
              <w:t>Tél/Tel: +32 14 64 94 11</w:t>
            </w:r>
          </w:p>
          <w:p w14:paraId="1A3A8768" w14:textId="3EFB6C1C" w:rsidR="003767D7" w:rsidRDefault="003767D7">
            <w:pPr>
              <w:tabs>
                <w:tab w:val="left" w:pos="4536"/>
              </w:tabs>
              <w:rPr>
                <w:szCs w:val="22"/>
                <w:lang w:val="bg-BG"/>
              </w:rPr>
            </w:pPr>
            <w:r w:rsidRPr="00BC321E">
              <w:rPr>
                <w:rFonts w:eastAsia="Calibri"/>
                <w:szCs w:val="22"/>
              </w:rPr>
              <w:t>janssen@jacbe.jnj.com</w:t>
            </w:r>
          </w:p>
          <w:p w14:paraId="5269602B" w14:textId="77777777" w:rsidR="003767D7" w:rsidRDefault="003767D7">
            <w:pPr>
              <w:tabs>
                <w:tab w:val="left" w:pos="4536"/>
              </w:tabs>
              <w:rPr>
                <w:szCs w:val="22"/>
              </w:rPr>
            </w:pPr>
          </w:p>
        </w:tc>
      </w:tr>
      <w:tr w:rsidR="003767D7" w14:paraId="7F972043" w14:textId="77777777" w:rsidTr="003767D7">
        <w:trPr>
          <w:cantSplit/>
          <w:trHeight w:val="1234"/>
          <w:jc w:val="center"/>
        </w:trPr>
        <w:tc>
          <w:tcPr>
            <w:tcW w:w="4554" w:type="dxa"/>
          </w:tcPr>
          <w:p w14:paraId="72B6334F" w14:textId="77777777" w:rsidR="003767D7" w:rsidRDefault="003767D7">
            <w:pPr>
              <w:tabs>
                <w:tab w:val="left" w:pos="-720"/>
              </w:tabs>
              <w:rPr>
                <w:szCs w:val="22"/>
              </w:rPr>
            </w:pPr>
            <w:r>
              <w:rPr>
                <w:b/>
                <w:szCs w:val="22"/>
              </w:rPr>
              <w:t>Česká republika</w:t>
            </w:r>
          </w:p>
          <w:p w14:paraId="52DB4121" w14:textId="77777777" w:rsidR="003767D7" w:rsidRPr="00BC321E" w:rsidRDefault="003767D7">
            <w:pPr>
              <w:tabs>
                <w:tab w:val="clear" w:pos="567"/>
                <w:tab w:val="left" w:pos="708"/>
              </w:tabs>
              <w:rPr>
                <w:rFonts w:eastAsia="Calibri"/>
                <w:szCs w:val="22"/>
              </w:rPr>
            </w:pPr>
            <w:r w:rsidRPr="00BC321E">
              <w:rPr>
                <w:rFonts w:eastAsia="Calibri"/>
                <w:szCs w:val="22"/>
              </w:rPr>
              <w:t>Janssen-Cilag s.r.o.</w:t>
            </w:r>
          </w:p>
          <w:p w14:paraId="0B05A525" w14:textId="54DD0DD4" w:rsidR="003767D7" w:rsidRDefault="003767D7">
            <w:pPr>
              <w:tabs>
                <w:tab w:val="left" w:pos="4536"/>
              </w:tabs>
              <w:rPr>
                <w:szCs w:val="22"/>
              </w:rPr>
            </w:pPr>
            <w:r w:rsidRPr="00BC321E">
              <w:rPr>
                <w:rFonts w:eastAsia="Calibri"/>
                <w:szCs w:val="22"/>
              </w:rPr>
              <w:t>Tel: +420 227 012 227</w:t>
            </w:r>
          </w:p>
          <w:p w14:paraId="729D2BCB" w14:textId="77777777" w:rsidR="003767D7" w:rsidRDefault="003767D7">
            <w:pPr>
              <w:autoSpaceDE w:val="0"/>
              <w:autoSpaceDN w:val="0"/>
              <w:adjustRightInd w:val="0"/>
              <w:rPr>
                <w:szCs w:val="22"/>
              </w:rPr>
            </w:pPr>
          </w:p>
        </w:tc>
        <w:tc>
          <w:tcPr>
            <w:tcW w:w="4518" w:type="dxa"/>
          </w:tcPr>
          <w:p w14:paraId="12A60EA9" w14:textId="77777777" w:rsidR="003767D7" w:rsidRDefault="003767D7">
            <w:pPr>
              <w:rPr>
                <w:b/>
                <w:bCs/>
                <w:szCs w:val="22"/>
              </w:rPr>
            </w:pPr>
            <w:r>
              <w:rPr>
                <w:b/>
                <w:bCs/>
                <w:szCs w:val="22"/>
              </w:rPr>
              <w:t>Magyarország</w:t>
            </w:r>
          </w:p>
          <w:p w14:paraId="078D27AA" w14:textId="77777777" w:rsidR="003767D7" w:rsidRPr="00BC321E" w:rsidRDefault="003767D7">
            <w:pPr>
              <w:tabs>
                <w:tab w:val="clear" w:pos="567"/>
                <w:tab w:val="left" w:pos="708"/>
              </w:tabs>
              <w:rPr>
                <w:rFonts w:eastAsia="Calibri"/>
                <w:szCs w:val="22"/>
              </w:rPr>
            </w:pPr>
            <w:r w:rsidRPr="00BC321E">
              <w:rPr>
                <w:rFonts w:eastAsia="Calibri"/>
                <w:szCs w:val="22"/>
              </w:rPr>
              <w:t>Janssen-Cilag Kft.</w:t>
            </w:r>
          </w:p>
          <w:p w14:paraId="4D37560F" w14:textId="77777777" w:rsidR="003767D7" w:rsidRPr="00BC321E" w:rsidRDefault="003767D7">
            <w:pPr>
              <w:tabs>
                <w:tab w:val="clear" w:pos="567"/>
                <w:tab w:val="left" w:pos="708"/>
              </w:tabs>
              <w:rPr>
                <w:rFonts w:eastAsia="Calibri"/>
                <w:szCs w:val="22"/>
              </w:rPr>
            </w:pPr>
            <w:r w:rsidRPr="00BC321E">
              <w:rPr>
                <w:rFonts w:eastAsia="Calibri"/>
                <w:szCs w:val="22"/>
              </w:rPr>
              <w:t>Tel.: +36 1 884 2858</w:t>
            </w:r>
          </w:p>
          <w:p w14:paraId="3EFFBEE4" w14:textId="416B72C4" w:rsidR="003767D7" w:rsidRDefault="003767D7">
            <w:pPr>
              <w:rPr>
                <w:szCs w:val="22"/>
                <w:lang w:val="de-DE"/>
              </w:rPr>
            </w:pPr>
            <w:r w:rsidRPr="00BC321E">
              <w:rPr>
                <w:rFonts w:eastAsia="Calibri"/>
                <w:szCs w:val="22"/>
              </w:rPr>
              <w:t>janssenhu@its.jnj.com</w:t>
            </w:r>
          </w:p>
          <w:p w14:paraId="744B15FA" w14:textId="77777777" w:rsidR="003767D7" w:rsidRDefault="003767D7">
            <w:pPr>
              <w:rPr>
                <w:szCs w:val="22"/>
                <w:lang w:val="de-DE"/>
              </w:rPr>
            </w:pPr>
          </w:p>
        </w:tc>
      </w:tr>
      <w:tr w:rsidR="003767D7" w:rsidRPr="003767D7" w14:paraId="7A531CA1" w14:textId="77777777" w:rsidTr="003767D7">
        <w:trPr>
          <w:cantSplit/>
          <w:jc w:val="center"/>
        </w:trPr>
        <w:tc>
          <w:tcPr>
            <w:tcW w:w="4554" w:type="dxa"/>
          </w:tcPr>
          <w:p w14:paraId="63BDA1B3" w14:textId="77777777" w:rsidR="003767D7" w:rsidRDefault="003767D7">
            <w:pPr>
              <w:rPr>
                <w:szCs w:val="22"/>
                <w:lang w:val="de-DE"/>
              </w:rPr>
            </w:pPr>
            <w:r>
              <w:rPr>
                <w:b/>
                <w:szCs w:val="22"/>
                <w:lang w:val="de-DE"/>
              </w:rPr>
              <w:t>Danmark</w:t>
            </w:r>
          </w:p>
          <w:p w14:paraId="7CF13780" w14:textId="77777777" w:rsidR="003767D7" w:rsidRPr="00BC321E" w:rsidRDefault="003767D7">
            <w:pPr>
              <w:tabs>
                <w:tab w:val="clear" w:pos="567"/>
                <w:tab w:val="left" w:pos="708"/>
              </w:tabs>
              <w:rPr>
                <w:rFonts w:eastAsia="Calibri"/>
                <w:szCs w:val="22"/>
                <w:lang w:val="bg-BG"/>
              </w:rPr>
            </w:pPr>
            <w:r w:rsidRPr="00BC321E">
              <w:rPr>
                <w:rFonts w:eastAsia="Calibri"/>
                <w:szCs w:val="22"/>
              </w:rPr>
              <w:t>Janssen-Cilag A/S</w:t>
            </w:r>
          </w:p>
          <w:p w14:paraId="4CEB23C8" w14:textId="77777777" w:rsidR="003767D7" w:rsidRPr="00BC321E" w:rsidRDefault="003767D7">
            <w:pPr>
              <w:tabs>
                <w:tab w:val="clear" w:pos="567"/>
                <w:tab w:val="left" w:pos="708"/>
              </w:tabs>
              <w:rPr>
                <w:rFonts w:eastAsia="Calibri"/>
                <w:szCs w:val="22"/>
              </w:rPr>
            </w:pPr>
            <w:r w:rsidRPr="00BC321E">
              <w:rPr>
                <w:rFonts w:eastAsia="Calibri"/>
                <w:szCs w:val="22"/>
              </w:rPr>
              <w:t>Tlf.: +45 4594 8282</w:t>
            </w:r>
          </w:p>
          <w:p w14:paraId="5A28EC3F" w14:textId="677FB68F" w:rsidR="003767D7" w:rsidRDefault="003767D7">
            <w:pPr>
              <w:tabs>
                <w:tab w:val="left" w:pos="-720"/>
                <w:tab w:val="left" w:pos="4536"/>
              </w:tabs>
              <w:rPr>
                <w:szCs w:val="22"/>
                <w:lang w:val="bg-BG"/>
              </w:rPr>
            </w:pPr>
            <w:r w:rsidRPr="00BC321E">
              <w:rPr>
                <w:rFonts w:eastAsia="Calibri"/>
                <w:szCs w:val="22"/>
              </w:rPr>
              <w:t>jacdk@its.jnj.com</w:t>
            </w:r>
          </w:p>
          <w:p w14:paraId="6EFC1050" w14:textId="77777777" w:rsidR="003767D7" w:rsidRDefault="003767D7">
            <w:pPr>
              <w:tabs>
                <w:tab w:val="left" w:pos="-720"/>
              </w:tabs>
              <w:rPr>
                <w:szCs w:val="22"/>
              </w:rPr>
            </w:pPr>
          </w:p>
        </w:tc>
        <w:tc>
          <w:tcPr>
            <w:tcW w:w="4518" w:type="dxa"/>
          </w:tcPr>
          <w:p w14:paraId="570ACEB0" w14:textId="77777777" w:rsidR="003767D7" w:rsidRDefault="003767D7">
            <w:pPr>
              <w:rPr>
                <w:b/>
                <w:bCs/>
                <w:szCs w:val="22"/>
              </w:rPr>
            </w:pPr>
            <w:r>
              <w:rPr>
                <w:b/>
                <w:bCs/>
                <w:szCs w:val="22"/>
              </w:rPr>
              <w:t>Malta</w:t>
            </w:r>
          </w:p>
          <w:p w14:paraId="54A81911" w14:textId="77777777" w:rsidR="003767D7" w:rsidRPr="00BC321E" w:rsidRDefault="003767D7">
            <w:pPr>
              <w:tabs>
                <w:tab w:val="clear" w:pos="567"/>
                <w:tab w:val="left" w:pos="708"/>
              </w:tabs>
              <w:rPr>
                <w:rFonts w:eastAsia="Calibri"/>
                <w:szCs w:val="22"/>
                <w:lang w:val="de-DE"/>
              </w:rPr>
            </w:pPr>
            <w:r w:rsidRPr="00BC321E">
              <w:rPr>
                <w:rFonts w:eastAsia="Calibri"/>
                <w:szCs w:val="22"/>
                <w:lang w:val="de-DE"/>
              </w:rPr>
              <w:t>AM MANGION LTD</w:t>
            </w:r>
          </w:p>
          <w:p w14:paraId="37C4DBA1" w14:textId="6352F165" w:rsidR="003767D7" w:rsidRDefault="003767D7">
            <w:pPr>
              <w:rPr>
                <w:szCs w:val="22"/>
              </w:rPr>
            </w:pPr>
            <w:r w:rsidRPr="00BC321E">
              <w:rPr>
                <w:rFonts w:eastAsia="Calibri"/>
                <w:szCs w:val="22"/>
                <w:lang w:val="de-DE"/>
              </w:rPr>
              <w:t>Tel: +356 2397 6000</w:t>
            </w:r>
          </w:p>
          <w:p w14:paraId="162A92EC" w14:textId="77777777" w:rsidR="003767D7" w:rsidRDefault="003767D7">
            <w:pPr>
              <w:rPr>
                <w:szCs w:val="22"/>
              </w:rPr>
            </w:pPr>
          </w:p>
        </w:tc>
      </w:tr>
      <w:tr w:rsidR="003767D7" w:rsidRPr="003767D7" w14:paraId="69100D4C" w14:textId="77777777" w:rsidTr="003767D7">
        <w:trPr>
          <w:cantSplit/>
          <w:jc w:val="center"/>
        </w:trPr>
        <w:tc>
          <w:tcPr>
            <w:tcW w:w="4554" w:type="dxa"/>
          </w:tcPr>
          <w:p w14:paraId="617E55D5" w14:textId="77777777" w:rsidR="003767D7" w:rsidRDefault="003767D7">
            <w:pPr>
              <w:rPr>
                <w:szCs w:val="22"/>
                <w:lang w:val="de-DE"/>
              </w:rPr>
            </w:pPr>
            <w:r>
              <w:rPr>
                <w:b/>
                <w:szCs w:val="22"/>
                <w:lang w:val="de-DE"/>
              </w:rPr>
              <w:t>Deutschland</w:t>
            </w:r>
          </w:p>
          <w:p w14:paraId="46AFA445" w14:textId="77777777" w:rsidR="003767D7" w:rsidRPr="00BC321E" w:rsidRDefault="003767D7">
            <w:pPr>
              <w:tabs>
                <w:tab w:val="clear" w:pos="567"/>
                <w:tab w:val="left" w:pos="708"/>
              </w:tabs>
              <w:rPr>
                <w:rFonts w:eastAsia="Calibri"/>
                <w:szCs w:val="22"/>
                <w:lang w:val="de-DE"/>
              </w:rPr>
            </w:pPr>
            <w:r w:rsidRPr="00BC321E">
              <w:rPr>
                <w:rFonts w:eastAsia="Calibri"/>
                <w:szCs w:val="22"/>
                <w:lang w:val="de-DE"/>
              </w:rPr>
              <w:t>Janssen-Cilag GmbH</w:t>
            </w:r>
          </w:p>
          <w:p w14:paraId="5B3DC760" w14:textId="073428C6" w:rsidR="003767D7" w:rsidRPr="00BC321E" w:rsidRDefault="003767D7">
            <w:pPr>
              <w:tabs>
                <w:tab w:val="clear" w:pos="567"/>
                <w:tab w:val="left" w:pos="708"/>
              </w:tabs>
              <w:rPr>
                <w:rFonts w:eastAsia="Calibri"/>
                <w:szCs w:val="22"/>
                <w:lang w:val="de-DE"/>
              </w:rPr>
            </w:pPr>
            <w:r w:rsidRPr="00BC321E">
              <w:rPr>
                <w:rFonts w:eastAsia="Calibri"/>
                <w:szCs w:val="22"/>
                <w:lang w:val="de-DE"/>
              </w:rPr>
              <w:t xml:space="preserve">Tel: </w:t>
            </w:r>
            <w:ins w:id="360" w:author="HU LOC 1" w:date="2025-07-31T12:29:00Z" w16du:dateUtc="2025-07-31T10:29:00Z">
              <w:r w:rsidR="005E2CE3" w:rsidRPr="00BC321E">
                <w:rPr>
                  <w:rFonts w:eastAsia="Calibri"/>
                  <w:szCs w:val="22"/>
                  <w:lang w:val="de-DE"/>
                </w:rPr>
                <w:t>0800 086 9247 / +49 2137 955 6955</w:t>
              </w:r>
            </w:ins>
            <w:del w:id="361" w:author="HU LOC 1" w:date="2025-07-31T12:29:00Z" w16du:dateUtc="2025-07-31T10:29:00Z">
              <w:r w:rsidRPr="00BC321E" w:rsidDel="005E2CE3">
                <w:rPr>
                  <w:rFonts w:eastAsia="Calibri"/>
                  <w:szCs w:val="22"/>
                  <w:lang w:val="de-DE"/>
                </w:rPr>
                <w:delText>+49 2137 955 955</w:delText>
              </w:r>
            </w:del>
          </w:p>
          <w:p w14:paraId="7845AAF8" w14:textId="3EF45755" w:rsidR="003767D7" w:rsidRDefault="003767D7">
            <w:pPr>
              <w:tabs>
                <w:tab w:val="left" w:pos="-720"/>
                <w:tab w:val="left" w:pos="4536"/>
              </w:tabs>
              <w:rPr>
                <w:szCs w:val="22"/>
                <w:lang w:val="bg-BG"/>
              </w:rPr>
            </w:pPr>
            <w:r w:rsidRPr="00BC321E">
              <w:rPr>
                <w:rFonts w:eastAsia="Calibri"/>
                <w:szCs w:val="22"/>
                <w:lang w:val="de-DE"/>
              </w:rPr>
              <w:t>jancil@its.jnj.com</w:t>
            </w:r>
          </w:p>
          <w:p w14:paraId="23BCEB06" w14:textId="77777777" w:rsidR="003767D7" w:rsidRDefault="003767D7">
            <w:pPr>
              <w:rPr>
                <w:szCs w:val="22"/>
              </w:rPr>
            </w:pPr>
          </w:p>
        </w:tc>
        <w:tc>
          <w:tcPr>
            <w:tcW w:w="4518" w:type="dxa"/>
          </w:tcPr>
          <w:p w14:paraId="219113A2" w14:textId="77777777" w:rsidR="003767D7" w:rsidRDefault="003767D7">
            <w:pPr>
              <w:rPr>
                <w:szCs w:val="22"/>
              </w:rPr>
            </w:pPr>
            <w:r>
              <w:rPr>
                <w:b/>
                <w:szCs w:val="22"/>
              </w:rPr>
              <w:t>Nederland</w:t>
            </w:r>
          </w:p>
          <w:p w14:paraId="55AAE825" w14:textId="77777777" w:rsidR="003767D7" w:rsidRPr="00BC321E" w:rsidRDefault="003767D7">
            <w:pPr>
              <w:tabs>
                <w:tab w:val="clear" w:pos="567"/>
                <w:tab w:val="left" w:pos="708"/>
              </w:tabs>
              <w:rPr>
                <w:rFonts w:eastAsia="Calibri"/>
                <w:szCs w:val="22"/>
                <w:lang w:val="nl-BE"/>
              </w:rPr>
            </w:pPr>
            <w:r w:rsidRPr="00BC321E">
              <w:rPr>
                <w:rFonts w:eastAsia="Calibri"/>
                <w:szCs w:val="22"/>
                <w:lang w:val="nl-BE"/>
              </w:rPr>
              <w:t>Janssen-Cilag B.V.</w:t>
            </w:r>
          </w:p>
          <w:p w14:paraId="1898B96C" w14:textId="77777777" w:rsidR="003767D7" w:rsidRPr="00BC321E" w:rsidRDefault="003767D7">
            <w:pPr>
              <w:tabs>
                <w:tab w:val="clear" w:pos="567"/>
                <w:tab w:val="left" w:pos="708"/>
              </w:tabs>
              <w:rPr>
                <w:rFonts w:eastAsia="Calibri"/>
                <w:szCs w:val="22"/>
                <w:lang w:val="bg-BG"/>
              </w:rPr>
            </w:pPr>
            <w:r w:rsidRPr="00BC321E">
              <w:rPr>
                <w:rFonts w:eastAsia="Calibri"/>
                <w:szCs w:val="22"/>
              </w:rPr>
              <w:t>Tel: +31 76 711 1111</w:t>
            </w:r>
          </w:p>
          <w:p w14:paraId="617A0841" w14:textId="7CA19001" w:rsidR="003767D7" w:rsidRDefault="003767D7">
            <w:pPr>
              <w:rPr>
                <w:szCs w:val="22"/>
              </w:rPr>
            </w:pPr>
            <w:r w:rsidRPr="00BC321E">
              <w:rPr>
                <w:rFonts w:eastAsia="Calibri"/>
                <w:szCs w:val="22"/>
              </w:rPr>
              <w:t>janssen@jacnl.jnj.com</w:t>
            </w:r>
          </w:p>
          <w:p w14:paraId="219B9782" w14:textId="77777777" w:rsidR="003767D7" w:rsidRDefault="003767D7">
            <w:pPr>
              <w:autoSpaceDE w:val="0"/>
              <w:autoSpaceDN w:val="0"/>
              <w:adjustRightInd w:val="0"/>
              <w:rPr>
                <w:szCs w:val="22"/>
              </w:rPr>
            </w:pPr>
          </w:p>
        </w:tc>
      </w:tr>
      <w:tr w:rsidR="003767D7" w14:paraId="4916FD05" w14:textId="77777777" w:rsidTr="003767D7">
        <w:trPr>
          <w:cantSplit/>
          <w:jc w:val="center"/>
        </w:trPr>
        <w:tc>
          <w:tcPr>
            <w:tcW w:w="4554" w:type="dxa"/>
          </w:tcPr>
          <w:p w14:paraId="27DB09DB" w14:textId="77777777" w:rsidR="003767D7" w:rsidRDefault="003767D7">
            <w:pPr>
              <w:tabs>
                <w:tab w:val="left" w:pos="-720"/>
              </w:tabs>
              <w:rPr>
                <w:b/>
                <w:szCs w:val="22"/>
              </w:rPr>
            </w:pPr>
            <w:r>
              <w:rPr>
                <w:b/>
                <w:szCs w:val="22"/>
              </w:rPr>
              <w:t>Eesti</w:t>
            </w:r>
          </w:p>
          <w:p w14:paraId="1915E9F5" w14:textId="77777777" w:rsidR="003767D7" w:rsidRDefault="003767D7">
            <w:pPr>
              <w:rPr>
                <w:lang w:val="fi-FI"/>
              </w:rPr>
            </w:pPr>
            <w:r>
              <w:rPr>
                <w:lang w:val="fi-FI"/>
              </w:rPr>
              <w:t>UAB "JOHNSON &amp; JOHNSON" Eesti filiaal</w:t>
            </w:r>
          </w:p>
          <w:p w14:paraId="78BD15D8" w14:textId="77777777" w:rsidR="003767D7" w:rsidRDefault="003767D7">
            <w:pPr>
              <w:rPr>
                <w:lang w:val="bg-BG"/>
              </w:rPr>
            </w:pPr>
            <w:r>
              <w:t>Tel: +372 617 7410</w:t>
            </w:r>
          </w:p>
          <w:p w14:paraId="04B1221D" w14:textId="03F95BD3" w:rsidR="003767D7" w:rsidRDefault="003767D7">
            <w:pPr>
              <w:autoSpaceDE w:val="0"/>
              <w:autoSpaceDN w:val="0"/>
              <w:adjustRightInd w:val="0"/>
              <w:rPr>
                <w:szCs w:val="22"/>
              </w:rPr>
            </w:pPr>
            <w:r>
              <w:t>ee@its.jnj.com</w:t>
            </w:r>
          </w:p>
          <w:p w14:paraId="1A765B60" w14:textId="77777777" w:rsidR="003767D7" w:rsidRDefault="003767D7">
            <w:pPr>
              <w:rPr>
                <w:szCs w:val="22"/>
              </w:rPr>
            </w:pPr>
          </w:p>
        </w:tc>
        <w:tc>
          <w:tcPr>
            <w:tcW w:w="4518" w:type="dxa"/>
          </w:tcPr>
          <w:p w14:paraId="499C2520" w14:textId="77777777" w:rsidR="003767D7" w:rsidRDefault="003767D7">
            <w:pPr>
              <w:rPr>
                <w:szCs w:val="22"/>
                <w:lang w:val="nb-NO"/>
              </w:rPr>
            </w:pPr>
            <w:r>
              <w:rPr>
                <w:b/>
                <w:szCs w:val="22"/>
                <w:lang w:val="nb-NO"/>
              </w:rPr>
              <w:t>Norge</w:t>
            </w:r>
          </w:p>
          <w:p w14:paraId="06491FC2" w14:textId="77777777" w:rsidR="003767D7" w:rsidRPr="00BC321E" w:rsidRDefault="003767D7">
            <w:pPr>
              <w:tabs>
                <w:tab w:val="clear" w:pos="567"/>
                <w:tab w:val="left" w:pos="708"/>
              </w:tabs>
              <w:rPr>
                <w:rFonts w:eastAsia="Calibri"/>
                <w:szCs w:val="22"/>
                <w:lang w:val="nb-NO"/>
              </w:rPr>
            </w:pPr>
            <w:r w:rsidRPr="00BC321E">
              <w:rPr>
                <w:rFonts w:eastAsia="Calibri"/>
                <w:szCs w:val="22"/>
                <w:lang w:val="nb-NO"/>
              </w:rPr>
              <w:t>Janssen-Cilag AS</w:t>
            </w:r>
          </w:p>
          <w:p w14:paraId="3E5414DE" w14:textId="77777777" w:rsidR="003767D7" w:rsidRPr="00BC321E" w:rsidRDefault="003767D7">
            <w:pPr>
              <w:tabs>
                <w:tab w:val="clear" w:pos="567"/>
                <w:tab w:val="left" w:pos="708"/>
              </w:tabs>
              <w:rPr>
                <w:rFonts w:eastAsia="Calibri"/>
                <w:szCs w:val="22"/>
                <w:lang w:val="nb-NO"/>
              </w:rPr>
            </w:pPr>
            <w:r w:rsidRPr="00BC321E">
              <w:rPr>
                <w:rFonts w:eastAsia="Calibri"/>
                <w:szCs w:val="22"/>
                <w:lang w:val="nb-NO"/>
              </w:rPr>
              <w:t>Tlf: +47 24 12 65 00</w:t>
            </w:r>
          </w:p>
          <w:p w14:paraId="1251D89C" w14:textId="14F47F31" w:rsidR="003767D7" w:rsidRDefault="003767D7">
            <w:pPr>
              <w:tabs>
                <w:tab w:val="left" w:pos="4536"/>
              </w:tabs>
              <w:rPr>
                <w:szCs w:val="22"/>
                <w:lang w:val="bg-BG"/>
              </w:rPr>
            </w:pPr>
            <w:r w:rsidRPr="00BC321E">
              <w:rPr>
                <w:rFonts w:eastAsia="Calibri"/>
                <w:szCs w:val="22"/>
              </w:rPr>
              <w:t>jacno@its.jnj.com</w:t>
            </w:r>
          </w:p>
          <w:p w14:paraId="68EF8D92" w14:textId="77777777" w:rsidR="003767D7" w:rsidRDefault="003767D7">
            <w:pPr>
              <w:rPr>
                <w:szCs w:val="22"/>
              </w:rPr>
            </w:pPr>
          </w:p>
        </w:tc>
      </w:tr>
      <w:tr w:rsidR="003767D7" w:rsidRPr="003767D7" w14:paraId="20C1D0A4" w14:textId="77777777" w:rsidTr="003767D7">
        <w:trPr>
          <w:cantSplit/>
          <w:jc w:val="center"/>
        </w:trPr>
        <w:tc>
          <w:tcPr>
            <w:tcW w:w="4554" w:type="dxa"/>
          </w:tcPr>
          <w:p w14:paraId="11F580A3" w14:textId="77777777" w:rsidR="003767D7" w:rsidRDefault="003767D7">
            <w:pPr>
              <w:rPr>
                <w:szCs w:val="22"/>
                <w:lang w:val="el-GR"/>
              </w:rPr>
            </w:pPr>
            <w:r>
              <w:rPr>
                <w:b/>
                <w:szCs w:val="22"/>
                <w:lang w:val="el-GR"/>
              </w:rPr>
              <w:t>Ελλάδα</w:t>
            </w:r>
          </w:p>
          <w:p w14:paraId="12549C33" w14:textId="77777777" w:rsidR="003767D7" w:rsidRDefault="003767D7">
            <w:pPr>
              <w:rPr>
                <w:lang w:val="el-GR"/>
              </w:rPr>
            </w:pPr>
            <w:r>
              <w:t>Janssen</w:t>
            </w:r>
            <w:r>
              <w:rPr>
                <w:lang w:val="el-GR"/>
              </w:rPr>
              <w:t>-</w:t>
            </w:r>
            <w:r>
              <w:t>Cilag</w:t>
            </w:r>
            <w:r>
              <w:rPr>
                <w:lang w:val="el-GR"/>
              </w:rPr>
              <w:t xml:space="preserve"> Φαρμακευτική Μονοπρόσωπη Α.Ε.Β.Ε.</w:t>
            </w:r>
          </w:p>
          <w:p w14:paraId="475EDAE4" w14:textId="5F493120" w:rsidR="003767D7" w:rsidRDefault="003767D7">
            <w:pPr>
              <w:rPr>
                <w:szCs w:val="22"/>
              </w:rPr>
            </w:pPr>
            <w:r>
              <w:t>Tηλ: +30 210 80 90 000</w:t>
            </w:r>
          </w:p>
          <w:p w14:paraId="1D003C10" w14:textId="77777777" w:rsidR="003767D7" w:rsidRDefault="003767D7">
            <w:pPr>
              <w:rPr>
                <w:szCs w:val="22"/>
              </w:rPr>
            </w:pPr>
          </w:p>
        </w:tc>
        <w:tc>
          <w:tcPr>
            <w:tcW w:w="4518" w:type="dxa"/>
          </w:tcPr>
          <w:p w14:paraId="2D0D067C" w14:textId="77777777" w:rsidR="003767D7" w:rsidRDefault="003767D7">
            <w:r>
              <w:rPr>
                <w:b/>
                <w:bCs/>
              </w:rPr>
              <w:t>Österreich</w:t>
            </w:r>
          </w:p>
          <w:p w14:paraId="67BE8043" w14:textId="77777777" w:rsidR="003767D7" w:rsidRPr="00BC321E" w:rsidRDefault="003767D7">
            <w:pPr>
              <w:tabs>
                <w:tab w:val="clear" w:pos="567"/>
                <w:tab w:val="left" w:pos="708"/>
              </w:tabs>
              <w:rPr>
                <w:rFonts w:eastAsia="Calibri"/>
                <w:szCs w:val="22"/>
              </w:rPr>
            </w:pPr>
            <w:r w:rsidRPr="00BC321E">
              <w:rPr>
                <w:rFonts w:eastAsia="Calibri"/>
                <w:szCs w:val="22"/>
              </w:rPr>
              <w:t>Janssen-Cilag Pharma GmbH</w:t>
            </w:r>
          </w:p>
          <w:p w14:paraId="4EB0F694" w14:textId="61C71B2F" w:rsidR="003767D7" w:rsidRDefault="003767D7">
            <w:pPr>
              <w:adjustRightInd w:val="0"/>
            </w:pPr>
            <w:r w:rsidRPr="00BC321E">
              <w:rPr>
                <w:rFonts w:eastAsia="Calibri"/>
                <w:szCs w:val="22"/>
              </w:rPr>
              <w:t>Tel: +43 1 610 300</w:t>
            </w:r>
          </w:p>
          <w:p w14:paraId="75F05A36" w14:textId="77777777" w:rsidR="003767D7" w:rsidRDefault="003767D7">
            <w:pPr>
              <w:adjustRightInd w:val="0"/>
            </w:pPr>
          </w:p>
        </w:tc>
      </w:tr>
      <w:tr w:rsidR="003767D7" w14:paraId="70CA1A4F" w14:textId="77777777" w:rsidTr="003767D7">
        <w:trPr>
          <w:cantSplit/>
          <w:jc w:val="center"/>
        </w:trPr>
        <w:tc>
          <w:tcPr>
            <w:tcW w:w="4554" w:type="dxa"/>
          </w:tcPr>
          <w:p w14:paraId="466DE358" w14:textId="77777777" w:rsidR="003767D7" w:rsidRDefault="003767D7">
            <w:pPr>
              <w:tabs>
                <w:tab w:val="left" w:pos="-720"/>
                <w:tab w:val="left" w:pos="4536"/>
              </w:tabs>
              <w:rPr>
                <w:b/>
                <w:szCs w:val="22"/>
                <w:lang w:val="es-ES"/>
              </w:rPr>
            </w:pPr>
            <w:r>
              <w:rPr>
                <w:b/>
                <w:szCs w:val="22"/>
                <w:lang w:val="es-ES"/>
              </w:rPr>
              <w:t>España</w:t>
            </w:r>
          </w:p>
          <w:p w14:paraId="00B7708D" w14:textId="77777777" w:rsidR="003767D7" w:rsidRDefault="003767D7">
            <w:pPr>
              <w:rPr>
                <w:szCs w:val="22"/>
                <w:lang w:val="bg-BG"/>
              </w:rPr>
            </w:pPr>
            <w:r>
              <w:rPr>
                <w:szCs w:val="22"/>
              </w:rPr>
              <w:t>Janssen-Cilag, S.A.</w:t>
            </w:r>
          </w:p>
          <w:p w14:paraId="186592F0" w14:textId="77777777" w:rsidR="003767D7" w:rsidRDefault="003767D7">
            <w:pPr>
              <w:rPr>
                <w:szCs w:val="22"/>
              </w:rPr>
            </w:pPr>
            <w:r>
              <w:rPr>
                <w:szCs w:val="22"/>
              </w:rPr>
              <w:t>Tel: +34 91 722 81 00</w:t>
            </w:r>
          </w:p>
          <w:p w14:paraId="0BC2C022" w14:textId="77777777" w:rsidR="003767D7" w:rsidRDefault="003767D7">
            <w:pPr>
              <w:rPr>
                <w:szCs w:val="22"/>
              </w:rPr>
            </w:pPr>
            <w:r>
              <w:rPr>
                <w:szCs w:val="22"/>
              </w:rPr>
              <w:t>contacto@its.jnj.com</w:t>
            </w:r>
          </w:p>
          <w:p w14:paraId="49518725" w14:textId="77777777" w:rsidR="003767D7" w:rsidRDefault="003767D7">
            <w:pPr>
              <w:tabs>
                <w:tab w:val="left" w:pos="-720"/>
                <w:tab w:val="left" w:pos="4536"/>
              </w:tabs>
              <w:rPr>
                <w:szCs w:val="22"/>
              </w:rPr>
            </w:pPr>
          </w:p>
        </w:tc>
        <w:tc>
          <w:tcPr>
            <w:tcW w:w="4518" w:type="dxa"/>
          </w:tcPr>
          <w:p w14:paraId="57BA6DC5" w14:textId="77777777" w:rsidR="003767D7" w:rsidRDefault="003767D7">
            <w:pPr>
              <w:rPr>
                <w:b/>
                <w:bCs/>
                <w:szCs w:val="22"/>
                <w:lang w:val="pl-PL"/>
              </w:rPr>
            </w:pPr>
            <w:r>
              <w:rPr>
                <w:b/>
                <w:bCs/>
                <w:szCs w:val="22"/>
                <w:lang w:val="pl-PL"/>
              </w:rPr>
              <w:t>Polska</w:t>
            </w:r>
          </w:p>
          <w:p w14:paraId="26120020" w14:textId="77777777" w:rsidR="003767D7" w:rsidRDefault="003767D7">
            <w:pPr>
              <w:rPr>
                <w:lang w:val="pl-PL"/>
              </w:rPr>
            </w:pPr>
            <w:r>
              <w:rPr>
                <w:lang w:val="pl-PL"/>
              </w:rPr>
              <w:t>Janssen-Cilag Polska Sp. z o.o.</w:t>
            </w:r>
          </w:p>
          <w:p w14:paraId="1B9B9223" w14:textId="77777777" w:rsidR="003767D7" w:rsidRDefault="003767D7">
            <w:pPr>
              <w:rPr>
                <w:lang w:val="bg-BG"/>
              </w:rPr>
            </w:pPr>
            <w:r>
              <w:t>Tel.: +48 22 237 60 00</w:t>
            </w:r>
          </w:p>
          <w:p w14:paraId="2E4038A7" w14:textId="77777777" w:rsidR="003767D7" w:rsidRDefault="003767D7">
            <w:pPr>
              <w:rPr>
                <w:szCs w:val="22"/>
              </w:rPr>
            </w:pPr>
          </w:p>
        </w:tc>
      </w:tr>
      <w:tr w:rsidR="003767D7" w14:paraId="2CD2FF33" w14:textId="77777777" w:rsidTr="003767D7">
        <w:trPr>
          <w:cantSplit/>
          <w:jc w:val="center"/>
        </w:trPr>
        <w:tc>
          <w:tcPr>
            <w:tcW w:w="4554" w:type="dxa"/>
          </w:tcPr>
          <w:p w14:paraId="14603905" w14:textId="77777777" w:rsidR="003767D7" w:rsidRDefault="003767D7">
            <w:pPr>
              <w:tabs>
                <w:tab w:val="left" w:pos="-720"/>
                <w:tab w:val="left" w:pos="4536"/>
              </w:tabs>
              <w:rPr>
                <w:b/>
                <w:szCs w:val="22"/>
              </w:rPr>
            </w:pPr>
            <w:r>
              <w:br w:type="page"/>
            </w:r>
            <w:r>
              <w:rPr>
                <w:b/>
                <w:szCs w:val="22"/>
              </w:rPr>
              <w:t>France</w:t>
            </w:r>
          </w:p>
          <w:p w14:paraId="4A783315" w14:textId="77777777" w:rsidR="003767D7" w:rsidRPr="00BC321E" w:rsidRDefault="003767D7">
            <w:pPr>
              <w:keepNext/>
              <w:tabs>
                <w:tab w:val="clear" w:pos="567"/>
                <w:tab w:val="left" w:pos="708"/>
              </w:tabs>
              <w:rPr>
                <w:rFonts w:eastAsia="Calibri"/>
                <w:szCs w:val="22"/>
                <w:lang w:val="fr-FR"/>
              </w:rPr>
            </w:pPr>
            <w:r w:rsidRPr="00BC321E">
              <w:rPr>
                <w:rFonts w:eastAsia="Calibri"/>
                <w:szCs w:val="22"/>
                <w:lang w:val="fr-FR"/>
              </w:rPr>
              <w:t>Janssen-Cilag</w:t>
            </w:r>
          </w:p>
          <w:p w14:paraId="004C844D" w14:textId="77777777" w:rsidR="003767D7" w:rsidRPr="00BC321E" w:rsidRDefault="003767D7">
            <w:pPr>
              <w:keepNext/>
              <w:tabs>
                <w:tab w:val="clear" w:pos="567"/>
                <w:tab w:val="left" w:pos="708"/>
              </w:tabs>
              <w:rPr>
                <w:rFonts w:eastAsia="Calibri"/>
                <w:szCs w:val="22"/>
                <w:lang w:val="fr-FR"/>
              </w:rPr>
            </w:pPr>
            <w:r w:rsidRPr="00BC321E">
              <w:rPr>
                <w:rFonts w:eastAsia="Calibri"/>
                <w:szCs w:val="22"/>
                <w:lang w:val="fr-FR"/>
              </w:rPr>
              <w:t>Tél: 0 800 25 50 75 / +33 1 55 00 40 03</w:t>
            </w:r>
          </w:p>
          <w:p w14:paraId="3EBEBA44" w14:textId="0D6D0473" w:rsidR="003767D7" w:rsidRDefault="003767D7">
            <w:pPr>
              <w:rPr>
                <w:szCs w:val="22"/>
              </w:rPr>
            </w:pPr>
            <w:r w:rsidRPr="00BC321E">
              <w:rPr>
                <w:rFonts w:eastAsia="Calibri"/>
                <w:szCs w:val="22"/>
                <w:lang w:val="fr-FR"/>
              </w:rPr>
              <w:t>medisource@its.jnj.com</w:t>
            </w:r>
          </w:p>
          <w:p w14:paraId="35FC946F" w14:textId="77777777" w:rsidR="003767D7" w:rsidRDefault="003767D7">
            <w:pPr>
              <w:tabs>
                <w:tab w:val="left" w:pos="-720"/>
                <w:tab w:val="left" w:pos="4536"/>
              </w:tabs>
              <w:rPr>
                <w:b/>
                <w:szCs w:val="22"/>
              </w:rPr>
            </w:pPr>
          </w:p>
        </w:tc>
        <w:tc>
          <w:tcPr>
            <w:tcW w:w="4518" w:type="dxa"/>
          </w:tcPr>
          <w:p w14:paraId="35D72830" w14:textId="77777777" w:rsidR="003767D7" w:rsidRDefault="003767D7">
            <w:pPr>
              <w:rPr>
                <w:szCs w:val="22"/>
                <w:lang w:val="pt-PT"/>
              </w:rPr>
            </w:pPr>
            <w:r>
              <w:rPr>
                <w:b/>
                <w:szCs w:val="22"/>
                <w:lang w:val="pt-PT"/>
              </w:rPr>
              <w:t>Portugal</w:t>
            </w:r>
          </w:p>
          <w:p w14:paraId="1A2D8651" w14:textId="77777777" w:rsidR="003767D7" w:rsidRDefault="003767D7">
            <w:pPr>
              <w:keepNext/>
              <w:rPr>
                <w:lang w:val="pt-BR"/>
              </w:rPr>
            </w:pPr>
            <w:r>
              <w:rPr>
                <w:lang w:val="pt-BR"/>
              </w:rPr>
              <w:t>Janssen-Cilag Farmacêutica, Lda.</w:t>
            </w:r>
          </w:p>
          <w:p w14:paraId="5F8692D6" w14:textId="77777777" w:rsidR="003767D7" w:rsidRDefault="003767D7">
            <w:pPr>
              <w:autoSpaceDE w:val="0"/>
              <w:autoSpaceDN w:val="0"/>
              <w:adjustRightInd w:val="0"/>
              <w:rPr>
                <w:lang w:val="bg-BG"/>
              </w:rPr>
            </w:pPr>
            <w:r>
              <w:t>Tel: +351 214 368 600</w:t>
            </w:r>
          </w:p>
          <w:p w14:paraId="45DC3B12" w14:textId="77777777" w:rsidR="003767D7" w:rsidRDefault="003767D7">
            <w:pPr>
              <w:tabs>
                <w:tab w:val="left" w:pos="-720"/>
              </w:tabs>
              <w:rPr>
                <w:szCs w:val="22"/>
              </w:rPr>
            </w:pPr>
          </w:p>
        </w:tc>
      </w:tr>
      <w:tr w:rsidR="003767D7" w:rsidRPr="003767D7" w14:paraId="0C7A8A0C" w14:textId="77777777" w:rsidTr="003767D7">
        <w:trPr>
          <w:cantSplit/>
          <w:jc w:val="center"/>
        </w:trPr>
        <w:tc>
          <w:tcPr>
            <w:tcW w:w="4554" w:type="dxa"/>
          </w:tcPr>
          <w:p w14:paraId="35952351" w14:textId="77777777" w:rsidR="003767D7" w:rsidRDefault="003767D7">
            <w:pPr>
              <w:tabs>
                <w:tab w:val="left" w:pos="-720"/>
                <w:tab w:val="left" w:pos="4536"/>
              </w:tabs>
              <w:rPr>
                <w:b/>
                <w:szCs w:val="22"/>
              </w:rPr>
            </w:pPr>
            <w:r>
              <w:rPr>
                <w:b/>
                <w:szCs w:val="22"/>
              </w:rPr>
              <w:t>Hrvatska</w:t>
            </w:r>
          </w:p>
          <w:p w14:paraId="3578A175" w14:textId="77777777" w:rsidR="003767D7" w:rsidRPr="00BC321E" w:rsidRDefault="003767D7">
            <w:pPr>
              <w:keepNext/>
              <w:tabs>
                <w:tab w:val="clear" w:pos="567"/>
                <w:tab w:val="left" w:pos="708"/>
              </w:tabs>
              <w:rPr>
                <w:rFonts w:eastAsia="Calibri"/>
                <w:szCs w:val="22"/>
              </w:rPr>
            </w:pPr>
            <w:r w:rsidRPr="00BC321E">
              <w:rPr>
                <w:rFonts w:eastAsia="Calibri"/>
                <w:szCs w:val="22"/>
              </w:rPr>
              <w:t>Johnson &amp; Johnson S.E. d.o.o.</w:t>
            </w:r>
          </w:p>
          <w:p w14:paraId="6FD6E6D5" w14:textId="77777777" w:rsidR="003767D7" w:rsidRPr="00BC321E" w:rsidRDefault="003767D7">
            <w:pPr>
              <w:keepNext/>
              <w:tabs>
                <w:tab w:val="clear" w:pos="567"/>
                <w:tab w:val="left" w:pos="708"/>
              </w:tabs>
              <w:rPr>
                <w:rFonts w:eastAsia="Calibri"/>
                <w:szCs w:val="22"/>
              </w:rPr>
            </w:pPr>
            <w:r w:rsidRPr="00BC321E">
              <w:rPr>
                <w:rFonts w:eastAsia="Calibri"/>
                <w:szCs w:val="22"/>
              </w:rPr>
              <w:t>Tel: +385 1 6610 700</w:t>
            </w:r>
          </w:p>
          <w:p w14:paraId="63396C56" w14:textId="13434CFC" w:rsidR="003767D7" w:rsidRDefault="003767D7">
            <w:r w:rsidRPr="00BC321E">
              <w:rPr>
                <w:rFonts w:eastAsia="Calibri"/>
                <w:szCs w:val="22"/>
              </w:rPr>
              <w:t>jjsafety@JNJCR.JNJ.com</w:t>
            </w:r>
          </w:p>
          <w:p w14:paraId="2CFE0239" w14:textId="77777777" w:rsidR="003767D7" w:rsidRDefault="003767D7">
            <w:pPr>
              <w:rPr>
                <w:b/>
                <w:szCs w:val="22"/>
              </w:rPr>
            </w:pPr>
          </w:p>
        </w:tc>
        <w:tc>
          <w:tcPr>
            <w:tcW w:w="4518" w:type="dxa"/>
          </w:tcPr>
          <w:p w14:paraId="27A81C86" w14:textId="77777777" w:rsidR="003767D7" w:rsidRDefault="003767D7">
            <w:pPr>
              <w:tabs>
                <w:tab w:val="left" w:pos="-720"/>
              </w:tabs>
              <w:rPr>
                <w:b/>
                <w:bCs/>
                <w:szCs w:val="22"/>
              </w:rPr>
            </w:pPr>
            <w:r>
              <w:rPr>
                <w:b/>
                <w:bCs/>
                <w:szCs w:val="22"/>
              </w:rPr>
              <w:t>România</w:t>
            </w:r>
          </w:p>
          <w:p w14:paraId="775B1605" w14:textId="77777777" w:rsidR="003767D7" w:rsidRDefault="003767D7">
            <w:pPr>
              <w:keepNext/>
            </w:pPr>
            <w:r>
              <w:t xml:space="preserve">Johnson &amp; </w:t>
            </w:r>
            <w:r w:rsidRPr="0003731F">
              <w:t>Johnson România</w:t>
            </w:r>
            <w:r>
              <w:t xml:space="preserve"> SRL</w:t>
            </w:r>
          </w:p>
          <w:p w14:paraId="296E9BDA" w14:textId="4DA3EBD7" w:rsidR="003767D7" w:rsidRDefault="003767D7">
            <w:pPr>
              <w:rPr>
                <w:szCs w:val="22"/>
              </w:rPr>
            </w:pPr>
            <w:r>
              <w:t>Tel: +40 21 207 1800</w:t>
            </w:r>
          </w:p>
          <w:p w14:paraId="135DB1CC" w14:textId="77777777" w:rsidR="003767D7" w:rsidRDefault="003767D7">
            <w:pPr>
              <w:rPr>
                <w:b/>
                <w:szCs w:val="22"/>
              </w:rPr>
            </w:pPr>
          </w:p>
        </w:tc>
      </w:tr>
      <w:tr w:rsidR="003767D7" w:rsidRPr="003767D7" w14:paraId="136E7A28" w14:textId="77777777" w:rsidTr="003767D7">
        <w:trPr>
          <w:cantSplit/>
          <w:jc w:val="center"/>
        </w:trPr>
        <w:tc>
          <w:tcPr>
            <w:tcW w:w="4554" w:type="dxa"/>
          </w:tcPr>
          <w:p w14:paraId="540EA4E8" w14:textId="77777777" w:rsidR="003767D7" w:rsidRDefault="003767D7">
            <w:pPr>
              <w:rPr>
                <w:szCs w:val="22"/>
              </w:rPr>
            </w:pPr>
            <w:r>
              <w:rPr>
                <w:b/>
                <w:szCs w:val="22"/>
              </w:rPr>
              <w:lastRenderedPageBreak/>
              <w:t>Ireland</w:t>
            </w:r>
          </w:p>
          <w:p w14:paraId="50D93B1C" w14:textId="77777777" w:rsidR="003767D7" w:rsidRPr="00BC321E" w:rsidRDefault="003767D7">
            <w:pPr>
              <w:tabs>
                <w:tab w:val="clear" w:pos="567"/>
                <w:tab w:val="left" w:pos="708"/>
              </w:tabs>
              <w:rPr>
                <w:rFonts w:eastAsia="Calibri"/>
                <w:szCs w:val="22"/>
                <w:lang w:val="fr-FR"/>
              </w:rPr>
            </w:pPr>
            <w:r w:rsidRPr="00BC321E">
              <w:rPr>
                <w:rFonts w:eastAsia="Calibri"/>
                <w:szCs w:val="22"/>
                <w:lang w:val="fr-FR"/>
              </w:rPr>
              <w:t>Janssen Sciences Ireland UC</w:t>
            </w:r>
          </w:p>
          <w:p w14:paraId="38BD916A" w14:textId="77777777" w:rsidR="003767D7" w:rsidRPr="00BC321E" w:rsidRDefault="003767D7">
            <w:pPr>
              <w:tabs>
                <w:tab w:val="clear" w:pos="567"/>
                <w:tab w:val="left" w:pos="708"/>
              </w:tabs>
              <w:rPr>
                <w:rFonts w:eastAsia="Calibri"/>
                <w:szCs w:val="22"/>
                <w:lang w:val="fr-FR"/>
              </w:rPr>
            </w:pPr>
            <w:r w:rsidRPr="00BC321E">
              <w:rPr>
                <w:rFonts w:eastAsia="Calibri"/>
                <w:szCs w:val="22"/>
                <w:lang w:val="fr-FR"/>
              </w:rPr>
              <w:t>Tel: 1 800 709 122</w:t>
            </w:r>
          </w:p>
          <w:p w14:paraId="5B95A749" w14:textId="2327785D" w:rsidR="003767D7" w:rsidRDefault="003767D7">
            <w:pPr>
              <w:rPr>
                <w:szCs w:val="22"/>
              </w:rPr>
            </w:pPr>
            <w:r w:rsidRPr="00BC321E">
              <w:rPr>
                <w:rFonts w:eastAsia="Calibri"/>
                <w:szCs w:val="22"/>
                <w:lang w:val="nl-BE"/>
              </w:rPr>
              <w:t>medinfo@its.jnj.com</w:t>
            </w:r>
          </w:p>
          <w:p w14:paraId="173F7C7B" w14:textId="77777777" w:rsidR="003767D7" w:rsidRDefault="003767D7">
            <w:pPr>
              <w:autoSpaceDE w:val="0"/>
              <w:autoSpaceDN w:val="0"/>
              <w:adjustRightInd w:val="0"/>
              <w:rPr>
                <w:szCs w:val="22"/>
              </w:rPr>
            </w:pPr>
          </w:p>
        </w:tc>
        <w:tc>
          <w:tcPr>
            <w:tcW w:w="4518" w:type="dxa"/>
          </w:tcPr>
          <w:p w14:paraId="79972FCE" w14:textId="77777777" w:rsidR="003767D7" w:rsidRDefault="003767D7">
            <w:pPr>
              <w:rPr>
                <w:szCs w:val="22"/>
              </w:rPr>
            </w:pPr>
            <w:r>
              <w:rPr>
                <w:b/>
                <w:szCs w:val="22"/>
              </w:rPr>
              <w:t>Slovenija</w:t>
            </w:r>
          </w:p>
          <w:p w14:paraId="3811E9B9" w14:textId="77777777" w:rsidR="003767D7" w:rsidRDefault="003767D7">
            <w:r w:rsidRPr="003767D7">
              <w:t>Johnson</w:t>
            </w:r>
            <w:r>
              <w:t xml:space="preserve"> &amp; </w:t>
            </w:r>
            <w:r w:rsidRPr="003767D7">
              <w:t>Johnson d</w:t>
            </w:r>
            <w:r>
              <w:t>.</w:t>
            </w:r>
            <w:r w:rsidRPr="003767D7">
              <w:t>o</w:t>
            </w:r>
            <w:r>
              <w:t>.</w:t>
            </w:r>
            <w:r w:rsidRPr="003767D7">
              <w:t>o</w:t>
            </w:r>
            <w:r>
              <w:t>.</w:t>
            </w:r>
          </w:p>
          <w:p w14:paraId="224029A9" w14:textId="77777777" w:rsidR="003767D7" w:rsidRDefault="003767D7">
            <w:pPr>
              <w:rPr>
                <w:lang w:val="de-DE"/>
              </w:rPr>
            </w:pPr>
            <w:r>
              <w:rPr>
                <w:lang w:val="de-DE"/>
              </w:rPr>
              <w:t>Tel: +386 1 401 18 00</w:t>
            </w:r>
          </w:p>
          <w:p w14:paraId="75DF8CE7" w14:textId="78F636D2" w:rsidR="003767D7" w:rsidDel="005E2CE3" w:rsidRDefault="005E2CE3">
            <w:pPr>
              <w:rPr>
                <w:del w:id="362" w:author="HU LOC 1" w:date="2025-07-31T12:29:00Z" w16du:dateUtc="2025-07-31T10:29:00Z"/>
                <w:szCs w:val="22"/>
              </w:rPr>
            </w:pPr>
            <w:ins w:id="363" w:author="HU LOC 1" w:date="2025-07-31T12:29:00Z" w16du:dateUtc="2025-07-31T10:29:00Z">
              <w:r w:rsidRPr="00BC321E">
                <w:rPr>
                  <w:lang w:val="de-DE"/>
                </w:rPr>
                <w:t>JNJ-SI-safety@its.jnj.com</w:t>
              </w:r>
            </w:ins>
            <w:del w:id="364" w:author="HU LOC 1" w:date="2025-07-31T12:29:00Z" w16du:dateUtc="2025-07-31T10:29:00Z">
              <w:r w:rsidR="003767D7" w:rsidDel="005E2CE3">
                <w:rPr>
                  <w:lang w:val="de-DE"/>
                </w:rPr>
                <w:delText>Janssen_safety_slo@its.jnj.com</w:delText>
              </w:r>
            </w:del>
          </w:p>
          <w:p w14:paraId="1F3F785F" w14:textId="77777777" w:rsidR="003767D7" w:rsidRDefault="003767D7">
            <w:pPr>
              <w:autoSpaceDE w:val="0"/>
              <w:autoSpaceDN w:val="0"/>
              <w:adjustRightInd w:val="0"/>
              <w:rPr>
                <w:ins w:id="365" w:author="HU LOC 1" w:date="2025-07-31T12:29:00Z" w16du:dateUtc="2025-07-31T10:29:00Z"/>
                <w:szCs w:val="22"/>
              </w:rPr>
            </w:pPr>
          </w:p>
          <w:p w14:paraId="1C2D5DA6" w14:textId="77777777" w:rsidR="005E2CE3" w:rsidRDefault="005E2CE3">
            <w:pPr>
              <w:autoSpaceDE w:val="0"/>
              <w:autoSpaceDN w:val="0"/>
              <w:adjustRightInd w:val="0"/>
              <w:rPr>
                <w:szCs w:val="22"/>
              </w:rPr>
            </w:pPr>
          </w:p>
        </w:tc>
      </w:tr>
      <w:tr w:rsidR="003767D7" w14:paraId="0144E480" w14:textId="77777777" w:rsidTr="003767D7">
        <w:trPr>
          <w:cantSplit/>
          <w:jc w:val="center"/>
        </w:trPr>
        <w:tc>
          <w:tcPr>
            <w:tcW w:w="4554" w:type="dxa"/>
          </w:tcPr>
          <w:p w14:paraId="105103A3" w14:textId="77777777" w:rsidR="003767D7" w:rsidRDefault="003767D7">
            <w:pPr>
              <w:rPr>
                <w:b/>
                <w:szCs w:val="22"/>
              </w:rPr>
            </w:pPr>
            <w:r>
              <w:rPr>
                <w:b/>
                <w:szCs w:val="22"/>
              </w:rPr>
              <w:t>Ísland</w:t>
            </w:r>
          </w:p>
          <w:p w14:paraId="0F05330C" w14:textId="77777777" w:rsidR="003767D7" w:rsidRPr="00BC321E" w:rsidRDefault="003767D7">
            <w:pPr>
              <w:keepNext/>
              <w:tabs>
                <w:tab w:val="clear" w:pos="567"/>
                <w:tab w:val="left" w:pos="708"/>
              </w:tabs>
              <w:rPr>
                <w:rFonts w:eastAsia="Calibri"/>
                <w:szCs w:val="22"/>
              </w:rPr>
            </w:pPr>
            <w:r w:rsidRPr="00BC321E">
              <w:rPr>
                <w:rFonts w:eastAsia="Calibri"/>
                <w:szCs w:val="22"/>
              </w:rPr>
              <w:t>Janssen-Cilag AB</w:t>
            </w:r>
          </w:p>
          <w:p w14:paraId="55841AFD" w14:textId="690EF7CD" w:rsidR="003767D7" w:rsidRPr="00BC321E" w:rsidRDefault="003767D7">
            <w:pPr>
              <w:keepNext/>
              <w:tabs>
                <w:tab w:val="clear" w:pos="567"/>
                <w:tab w:val="left" w:pos="708"/>
              </w:tabs>
              <w:rPr>
                <w:rFonts w:eastAsia="Calibri"/>
                <w:szCs w:val="22"/>
              </w:rPr>
            </w:pPr>
            <w:r w:rsidRPr="00BC321E">
              <w:rPr>
                <w:rFonts w:eastAsia="Calibri"/>
                <w:szCs w:val="22"/>
              </w:rPr>
              <w:t xml:space="preserve">c/o Vistor </w:t>
            </w:r>
            <w:ins w:id="366" w:author="HU LOC 1" w:date="2025-07-31T12:30:00Z" w16du:dateUtc="2025-07-31T10:30:00Z">
              <w:r w:rsidR="005E2CE3" w:rsidRPr="00BC321E">
                <w:rPr>
                  <w:rFonts w:eastAsia="Calibri"/>
                  <w:szCs w:val="22"/>
                </w:rPr>
                <w:t>e</w:t>
              </w:r>
            </w:ins>
            <w:r w:rsidRPr="00BC321E">
              <w:rPr>
                <w:rFonts w:eastAsia="Calibri"/>
                <w:szCs w:val="22"/>
              </w:rPr>
              <w:t>hf.</w:t>
            </w:r>
          </w:p>
          <w:p w14:paraId="480C4EA0" w14:textId="77777777" w:rsidR="003767D7" w:rsidRPr="00BC321E" w:rsidRDefault="003767D7">
            <w:pPr>
              <w:keepNext/>
              <w:tabs>
                <w:tab w:val="clear" w:pos="567"/>
                <w:tab w:val="left" w:pos="708"/>
              </w:tabs>
              <w:rPr>
                <w:rFonts w:eastAsia="Calibri"/>
                <w:szCs w:val="22"/>
              </w:rPr>
            </w:pPr>
            <w:r w:rsidRPr="00BC321E">
              <w:rPr>
                <w:rFonts w:eastAsia="Calibri"/>
                <w:szCs w:val="22"/>
              </w:rPr>
              <w:t>Sími: +354 535 7000</w:t>
            </w:r>
          </w:p>
          <w:p w14:paraId="48AAD453" w14:textId="0940FD3B" w:rsidR="003767D7" w:rsidRDefault="003767D7">
            <w:pPr>
              <w:rPr>
                <w:szCs w:val="22"/>
              </w:rPr>
            </w:pPr>
            <w:r w:rsidRPr="00BC321E">
              <w:rPr>
                <w:rFonts w:eastAsia="Calibri"/>
                <w:szCs w:val="22"/>
              </w:rPr>
              <w:t>janssen@vistor.is</w:t>
            </w:r>
          </w:p>
          <w:p w14:paraId="5CA04BAB" w14:textId="77777777" w:rsidR="003767D7" w:rsidRDefault="003767D7">
            <w:pPr>
              <w:rPr>
                <w:b/>
                <w:szCs w:val="22"/>
              </w:rPr>
            </w:pPr>
          </w:p>
        </w:tc>
        <w:tc>
          <w:tcPr>
            <w:tcW w:w="4518" w:type="dxa"/>
          </w:tcPr>
          <w:p w14:paraId="0C83BEF5" w14:textId="77777777" w:rsidR="003767D7" w:rsidRDefault="003767D7">
            <w:pPr>
              <w:tabs>
                <w:tab w:val="left" w:pos="-720"/>
              </w:tabs>
              <w:rPr>
                <w:b/>
                <w:szCs w:val="22"/>
              </w:rPr>
            </w:pPr>
            <w:r>
              <w:rPr>
                <w:b/>
                <w:szCs w:val="22"/>
              </w:rPr>
              <w:t>Slovenská republika</w:t>
            </w:r>
          </w:p>
          <w:p w14:paraId="35417CB2" w14:textId="77777777" w:rsidR="003767D7" w:rsidRDefault="003767D7">
            <w:pPr>
              <w:keepNext/>
            </w:pPr>
            <w:r>
              <w:t>Johnson &amp; Johnson, s.r.o.</w:t>
            </w:r>
          </w:p>
          <w:p w14:paraId="134C970E" w14:textId="591613A3" w:rsidR="003767D7" w:rsidRDefault="003767D7">
            <w:pPr>
              <w:tabs>
                <w:tab w:val="left" w:pos="4536"/>
              </w:tabs>
              <w:rPr>
                <w:szCs w:val="22"/>
              </w:rPr>
            </w:pPr>
            <w:r>
              <w:t>Tel: +421 232 408 400</w:t>
            </w:r>
          </w:p>
          <w:p w14:paraId="7C4BC155" w14:textId="77777777" w:rsidR="003767D7" w:rsidRDefault="003767D7">
            <w:pPr>
              <w:rPr>
                <w:b/>
                <w:szCs w:val="22"/>
              </w:rPr>
            </w:pPr>
          </w:p>
        </w:tc>
      </w:tr>
      <w:tr w:rsidR="003767D7" w14:paraId="24DC1994" w14:textId="77777777" w:rsidTr="003767D7">
        <w:trPr>
          <w:cantSplit/>
          <w:jc w:val="center"/>
        </w:trPr>
        <w:tc>
          <w:tcPr>
            <w:tcW w:w="4554" w:type="dxa"/>
          </w:tcPr>
          <w:p w14:paraId="4AFEB779" w14:textId="77777777" w:rsidR="003767D7" w:rsidRDefault="003767D7">
            <w:pPr>
              <w:rPr>
                <w:szCs w:val="22"/>
                <w:lang w:val="nl-BE"/>
              </w:rPr>
            </w:pPr>
            <w:r>
              <w:rPr>
                <w:b/>
                <w:szCs w:val="22"/>
                <w:lang w:val="nl-BE"/>
              </w:rPr>
              <w:t>Italia</w:t>
            </w:r>
          </w:p>
          <w:p w14:paraId="28D186E9" w14:textId="77777777" w:rsidR="003767D7" w:rsidRPr="00BC321E" w:rsidRDefault="003767D7">
            <w:pPr>
              <w:tabs>
                <w:tab w:val="clear" w:pos="567"/>
                <w:tab w:val="left" w:pos="708"/>
              </w:tabs>
              <w:rPr>
                <w:rFonts w:eastAsia="Calibri"/>
                <w:szCs w:val="22"/>
                <w:lang w:val="nl-BE"/>
              </w:rPr>
            </w:pPr>
            <w:r w:rsidRPr="00BC321E">
              <w:rPr>
                <w:rFonts w:eastAsia="Calibri"/>
                <w:szCs w:val="22"/>
                <w:lang w:val="nl-BE"/>
              </w:rPr>
              <w:t>Janssen-Cilag SpA</w:t>
            </w:r>
          </w:p>
          <w:p w14:paraId="09315172" w14:textId="77777777" w:rsidR="003767D7" w:rsidRPr="00BC321E" w:rsidRDefault="003767D7">
            <w:pPr>
              <w:tabs>
                <w:tab w:val="clear" w:pos="567"/>
                <w:tab w:val="left" w:pos="708"/>
              </w:tabs>
              <w:rPr>
                <w:rFonts w:eastAsia="Calibri"/>
                <w:szCs w:val="22"/>
                <w:lang w:val="nl-BE"/>
              </w:rPr>
            </w:pPr>
            <w:r w:rsidRPr="00BC321E">
              <w:rPr>
                <w:rFonts w:eastAsia="Calibri"/>
                <w:szCs w:val="22"/>
                <w:lang w:val="nl-BE"/>
              </w:rPr>
              <w:t>Tel: 800.688.777 / +39 02 2510 1</w:t>
            </w:r>
          </w:p>
          <w:p w14:paraId="005DAC5D" w14:textId="77777777" w:rsidR="004E00C1" w:rsidRPr="00BC321E" w:rsidRDefault="004E00C1" w:rsidP="004E00C1">
            <w:pPr>
              <w:tabs>
                <w:tab w:val="left" w:pos="-720"/>
                <w:tab w:val="left" w:pos="4536"/>
              </w:tabs>
              <w:rPr>
                <w:ins w:id="367" w:author="HU LOC 1" w:date="2025-07-31T19:57:00Z" w16du:dateUtc="2025-07-31T17:57:00Z"/>
                <w:rFonts w:eastAsia="Calibri"/>
                <w:szCs w:val="22"/>
              </w:rPr>
            </w:pPr>
            <w:ins w:id="368" w:author="HU LOC 1" w:date="2025-07-31T19:57:00Z" w16du:dateUtc="2025-07-31T17:57:00Z">
              <w:del w:id="369" w:author="Author" w:date="2025-07-23T20:19:00Z" w16du:dateUtc="2025-07-23T14:49:00Z">
                <w:r w:rsidDel="000D7E21">
                  <w:fldChar w:fldCharType="begin"/>
                </w:r>
                <w:r w:rsidDel="000D7E21">
                  <w:delInstrText>HYPERLINK "mailto:janssenita@its.jnj.com"</w:delInstrText>
                </w:r>
                <w:r w:rsidDel="000D7E21">
                  <w:fldChar w:fldCharType="separate"/>
                </w:r>
                <w:r w:rsidRPr="00BC321E" w:rsidDel="000D7E21">
                  <w:rPr>
                    <w:rFonts w:eastAsia="Calibri"/>
                    <w:szCs w:val="22"/>
                  </w:rPr>
                  <w:delText>janssenita@its.jnj.com</w:delText>
                </w:r>
                <w:r w:rsidDel="000D7E21">
                  <w:fldChar w:fldCharType="end"/>
                </w:r>
              </w:del>
              <w:r w:rsidRPr="00BC321E">
                <w:rPr>
                  <w:rFonts w:eastAsia="Calibri"/>
                  <w:szCs w:val="22"/>
                </w:rPr>
                <w:t>janssenita@its.jnj.com</w:t>
              </w:r>
            </w:ins>
          </w:p>
          <w:p w14:paraId="23532E9B" w14:textId="6ED1C41E" w:rsidR="003767D7" w:rsidDel="004E00C1" w:rsidRDefault="003767D7">
            <w:pPr>
              <w:tabs>
                <w:tab w:val="left" w:pos="-720"/>
                <w:tab w:val="left" w:pos="4536"/>
              </w:tabs>
              <w:rPr>
                <w:del w:id="370" w:author="HU LOC 1" w:date="2025-07-31T19:57:00Z" w16du:dateUtc="2025-07-31T17:57:00Z"/>
                <w:szCs w:val="22"/>
                <w:lang w:val="es-ES"/>
              </w:rPr>
            </w:pPr>
            <w:del w:id="371" w:author="HU LOC 1" w:date="2025-07-31T19:57:00Z" w16du:dateUtc="2025-07-31T17:57:00Z">
              <w:r w:rsidRPr="00BC321E" w:rsidDel="004E00C1">
                <w:rPr>
                  <w:rFonts w:eastAsia="Calibri"/>
                  <w:szCs w:val="22"/>
                </w:rPr>
                <w:delText>janssenita@its.jnj.com</w:delText>
              </w:r>
            </w:del>
          </w:p>
          <w:p w14:paraId="492FA848" w14:textId="77777777" w:rsidR="003767D7" w:rsidRDefault="003767D7">
            <w:pPr>
              <w:tabs>
                <w:tab w:val="left" w:pos="-720"/>
                <w:tab w:val="left" w:pos="4536"/>
              </w:tabs>
              <w:rPr>
                <w:b/>
                <w:szCs w:val="22"/>
                <w:lang w:val="bg-BG"/>
              </w:rPr>
            </w:pPr>
          </w:p>
        </w:tc>
        <w:tc>
          <w:tcPr>
            <w:tcW w:w="4518" w:type="dxa"/>
          </w:tcPr>
          <w:p w14:paraId="44579FEF" w14:textId="77777777" w:rsidR="003767D7" w:rsidRDefault="003767D7">
            <w:pPr>
              <w:tabs>
                <w:tab w:val="left" w:pos="-720"/>
                <w:tab w:val="left" w:pos="4536"/>
              </w:tabs>
              <w:rPr>
                <w:szCs w:val="22"/>
                <w:lang w:val="sv-SE"/>
              </w:rPr>
            </w:pPr>
            <w:r>
              <w:rPr>
                <w:b/>
                <w:szCs w:val="22"/>
                <w:lang w:val="sv-SE"/>
              </w:rPr>
              <w:t>Suomi/Finland</w:t>
            </w:r>
          </w:p>
          <w:p w14:paraId="709F5C21" w14:textId="77777777" w:rsidR="003767D7" w:rsidRDefault="003767D7">
            <w:pPr>
              <w:rPr>
                <w:lang w:val="bg-BG"/>
              </w:rPr>
            </w:pPr>
            <w:r>
              <w:t>Janssen-Cilag Oy</w:t>
            </w:r>
          </w:p>
          <w:p w14:paraId="2C9E42B2" w14:textId="77777777" w:rsidR="003767D7" w:rsidRDefault="003767D7">
            <w:r>
              <w:t>Puh/Tel: +358 207 531 300</w:t>
            </w:r>
          </w:p>
          <w:p w14:paraId="22D76025" w14:textId="30BC2642" w:rsidR="003767D7" w:rsidRDefault="003767D7">
            <w:pPr>
              <w:autoSpaceDE w:val="0"/>
              <w:autoSpaceDN w:val="0"/>
              <w:adjustRightInd w:val="0"/>
              <w:rPr>
                <w:szCs w:val="22"/>
                <w:lang w:val="bg-BG"/>
              </w:rPr>
            </w:pPr>
            <w:r>
              <w:t>jacfi@its.jnj.com</w:t>
            </w:r>
          </w:p>
          <w:p w14:paraId="3B902B5B" w14:textId="77777777" w:rsidR="003767D7" w:rsidRDefault="003767D7">
            <w:pPr>
              <w:rPr>
                <w:b/>
                <w:szCs w:val="22"/>
              </w:rPr>
            </w:pPr>
          </w:p>
        </w:tc>
      </w:tr>
      <w:tr w:rsidR="003767D7" w14:paraId="061FD851" w14:textId="77777777" w:rsidTr="003767D7">
        <w:trPr>
          <w:cantSplit/>
          <w:jc w:val="center"/>
        </w:trPr>
        <w:tc>
          <w:tcPr>
            <w:tcW w:w="4554" w:type="dxa"/>
          </w:tcPr>
          <w:p w14:paraId="2ACDFC3D" w14:textId="77777777" w:rsidR="003767D7" w:rsidRDefault="003767D7">
            <w:pPr>
              <w:rPr>
                <w:b/>
                <w:szCs w:val="22"/>
              </w:rPr>
            </w:pPr>
            <w:r>
              <w:rPr>
                <w:b/>
                <w:szCs w:val="22"/>
              </w:rPr>
              <w:t>Κύπρος</w:t>
            </w:r>
          </w:p>
          <w:p w14:paraId="3B526FDA" w14:textId="77777777" w:rsidR="003767D7" w:rsidRPr="00BC321E" w:rsidRDefault="003767D7">
            <w:pPr>
              <w:tabs>
                <w:tab w:val="clear" w:pos="567"/>
                <w:tab w:val="left" w:pos="708"/>
              </w:tabs>
              <w:rPr>
                <w:rFonts w:eastAsia="Calibri"/>
                <w:szCs w:val="22"/>
                <w:lang w:val="el-GR"/>
              </w:rPr>
            </w:pPr>
            <w:r w:rsidRPr="00BC321E">
              <w:rPr>
                <w:rFonts w:eastAsia="Calibri"/>
                <w:szCs w:val="22"/>
                <w:lang w:val="el-GR"/>
              </w:rPr>
              <w:t>Βαρνάβας Χατζηπαναγής Λτδ</w:t>
            </w:r>
          </w:p>
          <w:p w14:paraId="399096D6" w14:textId="28F51034" w:rsidR="003767D7" w:rsidRDefault="003767D7">
            <w:pPr>
              <w:tabs>
                <w:tab w:val="left" w:pos="-720"/>
                <w:tab w:val="left" w:pos="4536"/>
              </w:tabs>
              <w:rPr>
                <w:szCs w:val="22"/>
              </w:rPr>
            </w:pPr>
            <w:r w:rsidRPr="00BC321E">
              <w:rPr>
                <w:rFonts w:eastAsia="Calibri"/>
                <w:szCs w:val="22"/>
                <w:lang w:val="el-GR"/>
              </w:rPr>
              <w:t>Τηλ: +357 22 207 700</w:t>
            </w:r>
          </w:p>
          <w:p w14:paraId="7AF75CFD" w14:textId="77777777" w:rsidR="003767D7" w:rsidRDefault="003767D7">
            <w:pPr>
              <w:tabs>
                <w:tab w:val="left" w:pos="432"/>
              </w:tabs>
              <w:autoSpaceDE w:val="0"/>
              <w:autoSpaceDN w:val="0"/>
              <w:adjustRightInd w:val="0"/>
              <w:rPr>
                <w:b/>
                <w:szCs w:val="22"/>
              </w:rPr>
            </w:pPr>
          </w:p>
        </w:tc>
        <w:tc>
          <w:tcPr>
            <w:tcW w:w="4518" w:type="dxa"/>
          </w:tcPr>
          <w:p w14:paraId="7EB76086" w14:textId="77777777" w:rsidR="003767D7" w:rsidRDefault="003767D7">
            <w:pPr>
              <w:tabs>
                <w:tab w:val="left" w:pos="-720"/>
                <w:tab w:val="left" w:pos="4536"/>
              </w:tabs>
              <w:rPr>
                <w:b/>
                <w:szCs w:val="22"/>
                <w:lang w:val="de-DE"/>
              </w:rPr>
            </w:pPr>
            <w:r>
              <w:rPr>
                <w:b/>
                <w:szCs w:val="22"/>
                <w:lang w:val="de-DE"/>
              </w:rPr>
              <w:t>Sverige</w:t>
            </w:r>
          </w:p>
          <w:p w14:paraId="5BFEF661" w14:textId="77777777" w:rsidR="003767D7" w:rsidRDefault="003767D7">
            <w:pPr>
              <w:rPr>
                <w:lang w:val="de-DE"/>
              </w:rPr>
            </w:pPr>
            <w:r>
              <w:rPr>
                <w:lang w:val="de-DE"/>
              </w:rPr>
              <w:t>Janssen-Cilag AB</w:t>
            </w:r>
          </w:p>
          <w:p w14:paraId="5F3ED143" w14:textId="77777777" w:rsidR="003767D7" w:rsidRDefault="003767D7">
            <w:pPr>
              <w:rPr>
                <w:lang w:val="de-DE"/>
              </w:rPr>
            </w:pPr>
            <w:r>
              <w:rPr>
                <w:lang w:val="de-DE"/>
              </w:rPr>
              <w:t>Tfn: +46 8 626 50 00</w:t>
            </w:r>
          </w:p>
          <w:p w14:paraId="151E4CCB" w14:textId="68049466" w:rsidR="003767D7" w:rsidRDefault="003767D7">
            <w:pPr>
              <w:rPr>
                <w:szCs w:val="22"/>
              </w:rPr>
            </w:pPr>
            <w:r>
              <w:t>jacse@its.jnj.com</w:t>
            </w:r>
          </w:p>
          <w:p w14:paraId="4674B3BB" w14:textId="77777777" w:rsidR="003767D7" w:rsidRDefault="003767D7">
            <w:pPr>
              <w:rPr>
                <w:b/>
                <w:szCs w:val="22"/>
              </w:rPr>
            </w:pPr>
          </w:p>
        </w:tc>
      </w:tr>
      <w:tr w:rsidR="003767D7" w:rsidRPr="003767D7" w14:paraId="33735521" w14:textId="77777777" w:rsidTr="003767D7">
        <w:trPr>
          <w:cantSplit/>
          <w:jc w:val="center"/>
        </w:trPr>
        <w:tc>
          <w:tcPr>
            <w:tcW w:w="4554" w:type="dxa"/>
          </w:tcPr>
          <w:p w14:paraId="0EBA4491" w14:textId="77777777" w:rsidR="003767D7" w:rsidRDefault="003767D7">
            <w:pPr>
              <w:rPr>
                <w:b/>
                <w:szCs w:val="22"/>
              </w:rPr>
            </w:pPr>
            <w:r>
              <w:rPr>
                <w:b/>
                <w:szCs w:val="22"/>
              </w:rPr>
              <w:t>Latvija</w:t>
            </w:r>
          </w:p>
          <w:p w14:paraId="1AE51770" w14:textId="77777777" w:rsidR="003767D7" w:rsidRPr="00BC321E" w:rsidRDefault="003767D7">
            <w:pPr>
              <w:tabs>
                <w:tab w:val="clear" w:pos="567"/>
                <w:tab w:val="left" w:pos="708"/>
              </w:tabs>
              <w:rPr>
                <w:rFonts w:eastAsia="Calibri"/>
                <w:szCs w:val="22"/>
              </w:rPr>
            </w:pPr>
            <w:r w:rsidRPr="00BC321E">
              <w:rPr>
                <w:rFonts w:eastAsia="Calibri"/>
                <w:szCs w:val="22"/>
              </w:rPr>
              <w:t>UAB "JOHNSON &amp; JOHNSON" filiāle Latvijā</w:t>
            </w:r>
          </w:p>
          <w:p w14:paraId="61C0F655" w14:textId="77777777" w:rsidR="003767D7" w:rsidRPr="00BC321E" w:rsidRDefault="003767D7">
            <w:pPr>
              <w:tabs>
                <w:tab w:val="clear" w:pos="567"/>
                <w:tab w:val="left" w:pos="708"/>
              </w:tabs>
              <w:rPr>
                <w:rFonts w:eastAsia="Calibri"/>
                <w:szCs w:val="22"/>
              </w:rPr>
            </w:pPr>
            <w:r w:rsidRPr="00BC321E">
              <w:rPr>
                <w:rFonts w:eastAsia="Calibri"/>
                <w:szCs w:val="22"/>
              </w:rPr>
              <w:t>Tel: +371 678 93561</w:t>
            </w:r>
          </w:p>
          <w:p w14:paraId="12AA93C6" w14:textId="7E554D9E" w:rsidR="003767D7" w:rsidRDefault="003767D7">
            <w:pPr>
              <w:rPr>
                <w:szCs w:val="22"/>
              </w:rPr>
            </w:pPr>
            <w:r w:rsidRPr="00BC321E">
              <w:rPr>
                <w:rFonts w:eastAsia="Calibri"/>
                <w:szCs w:val="22"/>
              </w:rPr>
              <w:t>lv@its.jnj.com</w:t>
            </w:r>
          </w:p>
          <w:p w14:paraId="34F3D77E" w14:textId="77777777" w:rsidR="003767D7" w:rsidRDefault="003767D7">
            <w:pPr>
              <w:rPr>
                <w:szCs w:val="22"/>
              </w:rPr>
            </w:pPr>
          </w:p>
        </w:tc>
        <w:tc>
          <w:tcPr>
            <w:tcW w:w="4518" w:type="dxa"/>
          </w:tcPr>
          <w:p w14:paraId="099ECEF9" w14:textId="2A3CFB2C" w:rsidR="003767D7" w:rsidDel="005E2CE3" w:rsidRDefault="003767D7">
            <w:pPr>
              <w:rPr>
                <w:del w:id="372" w:author="HU LOC 1" w:date="2025-07-31T12:31:00Z" w16du:dateUtc="2025-07-31T10:31:00Z"/>
                <w:b/>
                <w:szCs w:val="22"/>
              </w:rPr>
            </w:pPr>
            <w:del w:id="373" w:author="HU LOC 1" w:date="2025-07-31T12:31:00Z" w16du:dateUtc="2025-07-31T10:31:00Z">
              <w:r w:rsidDel="005E2CE3">
                <w:rPr>
                  <w:b/>
                  <w:szCs w:val="22"/>
                </w:rPr>
                <w:delText>United Kingdom (Northern Ireland)</w:delText>
              </w:r>
            </w:del>
          </w:p>
          <w:p w14:paraId="2C76E3E6" w14:textId="4888CC72" w:rsidR="003767D7" w:rsidRPr="00BC321E" w:rsidDel="005E2CE3" w:rsidRDefault="003767D7">
            <w:pPr>
              <w:tabs>
                <w:tab w:val="clear" w:pos="567"/>
                <w:tab w:val="left" w:pos="708"/>
              </w:tabs>
              <w:rPr>
                <w:del w:id="374" w:author="HU LOC 1" w:date="2025-07-31T12:31:00Z" w16du:dateUtc="2025-07-31T10:31:00Z"/>
                <w:rFonts w:eastAsia="Calibri"/>
                <w:szCs w:val="22"/>
                <w:lang w:val="en-US"/>
              </w:rPr>
            </w:pPr>
            <w:del w:id="375" w:author="HU LOC 1" w:date="2025-07-31T12:31:00Z" w16du:dateUtc="2025-07-31T10:31:00Z">
              <w:r w:rsidRPr="00BC321E" w:rsidDel="005E2CE3">
                <w:rPr>
                  <w:rFonts w:eastAsia="Calibri"/>
                  <w:szCs w:val="22"/>
                  <w:lang w:val="en-US"/>
                </w:rPr>
                <w:delText>Janssen Sciences Ireland UC</w:delText>
              </w:r>
            </w:del>
          </w:p>
          <w:p w14:paraId="6811C64B" w14:textId="0B1BA946" w:rsidR="003767D7" w:rsidRPr="00BC321E" w:rsidDel="005E2CE3" w:rsidRDefault="003767D7">
            <w:pPr>
              <w:tabs>
                <w:tab w:val="clear" w:pos="567"/>
                <w:tab w:val="left" w:pos="708"/>
              </w:tabs>
              <w:rPr>
                <w:del w:id="376" w:author="HU LOC 1" w:date="2025-07-31T12:31:00Z" w16du:dateUtc="2025-07-31T10:31:00Z"/>
                <w:rFonts w:eastAsia="Calibri"/>
                <w:szCs w:val="22"/>
                <w:lang w:val="de-DE"/>
              </w:rPr>
            </w:pPr>
            <w:del w:id="377" w:author="HU LOC 1" w:date="2025-07-31T12:31:00Z" w16du:dateUtc="2025-07-31T10:31:00Z">
              <w:r w:rsidRPr="00BC321E" w:rsidDel="005E2CE3">
                <w:rPr>
                  <w:rFonts w:eastAsia="Calibri"/>
                  <w:szCs w:val="22"/>
                  <w:lang w:val="de-DE"/>
                </w:rPr>
                <w:delText>Tel: +44 1 494 567 444</w:delText>
              </w:r>
            </w:del>
          </w:p>
          <w:p w14:paraId="4DFB47E5" w14:textId="1D52ECD0" w:rsidR="003767D7" w:rsidDel="005E2CE3" w:rsidRDefault="003767D7">
            <w:pPr>
              <w:rPr>
                <w:del w:id="378" w:author="HU LOC 1" w:date="2025-07-31T12:31:00Z" w16du:dateUtc="2025-07-31T10:31:00Z"/>
                <w:szCs w:val="22"/>
              </w:rPr>
            </w:pPr>
            <w:del w:id="379" w:author="HU LOC 1" w:date="2025-07-31T12:31:00Z" w16du:dateUtc="2025-07-31T10:31:00Z">
              <w:r w:rsidRPr="00BC321E" w:rsidDel="005E2CE3">
                <w:rPr>
                  <w:rFonts w:eastAsia="Calibri"/>
                  <w:szCs w:val="22"/>
                  <w:lang w:val="de-DE"/>
                </w:rPr>
                <w:delText>medinfo@its.jnj.com</w:delText>
              </w:r>
            </w:del>
          </w:p>
          <w:p w14:paraId="3C01FDD3" w14:textId="77777777" w:rsidR="003767D7" w:rsidRDefault="003767D7" w:rsidP="005E2CE3">
            <w:pPr>
              <w:rPr>
                <w:szCs w:val="22"/>
              </w:rPr>
            </w:pPr>
          </w:p>
        </w:tc>
      </w:tr>
    </w:tbl>
    <w:p w14:paraId="6A95A5C8" w14:textId="77777777" w:rsidR="003767D7" w:rsidRDefault="003767D7" w:rsidP="003767D7">
      <w:pPr>
        <w:rPr>
          <w:szCs w:val="22"/>
          <w:lang w:val="bg-BG"/>
        </w:rPr>
      </w:pPr>
    </w:p>
    <w:p w14:paraId="0C91011E" w14:textId="77777777" w:rsidR="00520E30" w:rsidRPr="005F0E63" w:rsidRDefault="00520E30" w:rsidP="00EF5749">
      <w:pPr>
        <w:keepNext/>
        <w:keepLines/>
        <w:numPr>
          <w:ilvl w:val="12"/>
          <w:numId w:val="0"/>
        </w:numPr>
      </w:pPr>
      <w:r w:rsidRPr="005F0E63">
        <w:rPr>
          <w:b/>
        </w:rPr>
        <w:t>A betegtájékoztató legutóbbi felülvizsgálatának dátuma:</w:t>
      </w:r>
    </w:p>
    <w:p w14:paraId="31E4A0C2" w14:textId="77777777" w:rsidR="00520E30" w:rsidRDefault="00520E30" w:rsidP="00EF5749"/>
    <w:p w14:paraId="2AF8098B" w14:textId="77777777" w:rsidR="00ED6FCA" w:rsidRDefault="00ED6FCA" w:rsidP="00EF5749"/>
    <w:p w14:paraId="0892F5E3" w14:textId="77777777" w:rsidR="00ED6FCA" w:rsidRPr="005F0E63" w:rsidRDefault="00ED6FCA" w:rsidP="00EF5749"/>
    <w:p w14:paraId="08EFB785" w14:textId="46A2F430" w:rsidR="00520E30" w:rsidRPr="005F0E63" w:rsidRDefault="00520E30" w:rsidP="00EF5749">
      <w:r w:rsidRPr="005F0E63">
        <w:t>A gyógyszerről részletes információ az Európai Gyógyszerügynökség internetes honlapján (</w:t>
      </w:r>
      <w:ins w:id="380" w:author="HU LOC 1" w:date="2025-07-31T12:31:00Z" w16du:dateUtc="2025-07-31T10:31:00Z">
        <w:r w:rsidR="005E2CE3">
          <w:fldChar w:fldCharType="begin"/>
        </w:r>
        <w:r w:rsidR="005E2CE3">
          <w:instrText>HYPERLINK "</w:instrText>
        </w:r>
      </w:ins>
      <w:r w:rsidR="005E2CE3" w:rsidRPr="005E2CE3">
        <w:rPr>
          <w:rPrChange w:id="381" w:author="HU LOC 1" w:date="2025-07-31T12:31:00Z" w16du:dateUtc="2025-07-31T10:31:00Z">
            <w:rPr>
              <w:rStyle w:val="Hyperlink"/>
            </w:rPr>
          </w:rPrChange>
        </w:rPr>
        <w:instrText>http</w:instrText>
      </w:r>
      <w:ins w:id="382" w:author="HU LOC 1" w:date="2025-07-31T12:31:00Z" w16du:dateUtc="2025-07-31T10:31:00Z">
        <w:r w:rsidR="005E2CE3" w:rsidRPr="005E2CE3">
          <w:rPr>
            <w:rPrChange w:id="383" w:author="HU LOC 1" w:date="2025-07-31T12:31:00Z" w16du:dateUtc="2025-07-31T10:31:00Z">
              <w:rPr>
                <w:rStyle w:val="Hyperlink"/>
              </w:rPr>
            </w:rPrChange>
          </w:rPr>
          <w:instrText>s</w:instrText>
        </w:r>
      </w:ins>
      <w:r w:rsidR="005E2CE3" w:rsidRPr="005E2CE3">
        <w:rPr>
          <w:rPrChange w:id="384" w:author="HU LOC 1" w:date="2025-07-31T12:31:00Z" w16du:dateUtc="2025-07-31T10:31:00Z">
            <w:rPr>
              <w:rStyle w:val="Hyperlink"/>
            </w:rPr>
          </w:rPrChange>
        </w:rPr>
        <w:instrText>://www.ema.europa.eu</w:instrText>
      </w:r>
      <w:ins w:id="385" w:author="HU LOC 1" w:date="2025-07-31T12:31:00Z" w16du:dateUtc="2025-07-31T10:31:00Z">
        <w:r w:rsidR="005E2CE3">
          <w:instrText>"</w:instrText>
        </w:r>
        <w:r w:rsidR="005E2CE3">
          <w:fldChar w:fldCharType="separate"/>
        </w:r>
      </w:ins>
      <w:r w:rsidR="005E2CE3" w:rsidRPr="005E2CE3">
        <w:rPr>
          <w:rStyle w:val="Hyperlink"/>
        </w:rPr>
        <w:t>http</w:t>
      </w:r>
      <w:ins w:id="386" w:author="HU LOC 1" w:date="2025-07-31T12:31:00Z" w16du:dateUtc="2025-07-31T10:31:00Z">
        <w:r w:rsidR="005E2CE3" w:rsidRPr="005E2CE3">
          <w:rPr>
            <w:rStyle w:val="Hyperlink"/>
          </w:rPr>
          <w:t>s</w:t>
        </w:r>
      </w:ins>
      <w:r w:rsidR="005E2CE3" w:rsidRPr="005E2CE3">
        <w:rPr>
          <w:rStyle w:val="Hyperlink"/>
        </w:rPr>
        <w:t>://www.ema.europa.eu</w:t>
      </w:r>
      <w:ins w:id="387" w:author="HU LOC 1" w:date="2025-07-31T12:31:00Z" w16du:dateUtc="2025-07-31T10:31:00Z">
        <w:r w:rsidR="005E2CE3">
          <w:fldChar w:fldCharType="end"/>
        </w:r>
      </w:ins>
      <w:r w:rsidRPr="005F0E63">
        <w:t>) található.</w:t>
      </w:r>
    </w:p>
    <w:p w14:paraId="6F6029AD" w14:textId="77777777" w:rsidR="008A0471" w:rsidRPr="005F0E63" w:rsidRDefault="00520E30" w:rsidP="00EF5749">
      <w:pPr>
        <w:jc w:val="center"/>
        <w:rPr>
          <w:b/>
        </w:rPr>
      </w:pPr>
      <w:r w:rsidRPr="005F0E63">
        <w:br w:type="page"/>
      </w:r>
      <w:r w:rsidR="00E26AF7" w:rsidRPr="005F0E63">
        <w:rPr>
          <w:b/>
        </w:rPr>
        <w:lastRenderedPageBreak/>
        <w:t>Használati útmutató</w:t>
      </w:r>
    </w:p>
    <w:p w14:paraId="572BD32C" w14:textId="77777777" w:rsidR="008A0471" w:rsidRPr="005F0E63" w:rsidRDefault="008A0471" w:rsidP="008A0471">
      <w:pPr>
        <w:jc w:val="center"/>
        <w:rPr>
          <w:b/>
        </w:rPr>
      </w:pPr>
      <w:r w:rsidRPr="005F0E63">
        <w:rPr>
          <w:b/>
        </w:rPr>
        <w:t>Simponi 45 mg/0</w:t>
      </w:r>
      <w:r w:rsidR="00E26AF7" w:rsidRPr="005F0E63">
        <w:rPr>
          <w:b/>
        </w:rPr>
        <w:t>,</w:t>
      </w:r>
      <w:r w:rsidRPr="005F0E63">
        <w:rPr>
          <w:b/>
        </w:rPr>
        <w:t>45 </w:t>
      </w:r>
      <w:r w:rsidR="00E26AF7" w:rsidRPr="005F0E63">
        <w:rPr>
          <w:b/>
        </w:rPr>
        <w:t>ml</w:t>
      </w:r>
    </w:p>
    <w:p w14:paraId="47512C9B" w14:textId="77777777" w:rsidR="008A0471" w:rsidRPr="005F0E63" w:rsidRDefault="0063751F" w:rsidP="008A0471">
      <w:pPr>
        <w:jc w:val="center"/>
      </w:pPr>
      <w:r w:rsidRPr="005F0E63">
        <w:t>o</w:t>
      </w:r>
      <w:r w:rsidR="00E26AF7" w:rsidRPr="005F0E63">
        <w:t>ldatos injekció előretöltött injekciós tollban,</w:t>
      </w:r>
      <w:r w:rsidR="008A0471" w:rsidRPr="005F0E63">
        <w:t xml:space="preserve"> VarioJect</w:t>
      </w:r>
    </w:p>
    <w:p w14:paraId="1029062F" w14:textId="77777777" w:rsidR="008A0471" w:rsidRPr="005F0E63" w:rsidRDefault="00E26AF7" w:rsidP="008A0471">
      <w:pPr>
        <w:jc w:val="center"/>
      </w:pPr>
      <w:r w:rsidRPr="005F0E63">
        <w:t>Gyermekgyógyászati alkalmazásra</w:t>
      </w:r>
    </w:p>
    <w:p w14:paraId="10DF04AE" w14:textId="77777777" w:rsidR="008A0471" w:rsidRPr="005F0E63" w:rsidRDefault="008A0471" w:rsidP="008A0471"/>
    <w:p w14:paraId="56C34540" w14:textId="77777777" w:rsidR="008A0471" w:rsidRPr="005F0E63" w:rsidRDefault="00D7307C" w:rsidP="008A0471">
      <w:pPr>
        <w:rPr>
          <w:szCs w:val="22"/>
        </w:rPr>
      </w:pPr>
      <w:r>
        <w:rPr>
          <w:lang w:eastAsia="hu-HU"/>
        </w:rPr>
        <mc:AlternateContent>
          <mc:Choice Requires="wps">
            <w:drawing>
              <wp:anchor distT="0" distB="0" distL="114300" distR="114300" simplePos="0" relativeHeight="251632128" behindDoc="0" locked="0" layoutInCell="1" allowOverlap="1" wp14:anchorId="3186B30B" wp14:editId="3DC412C9">
                <wp:simplePos x="0" y="0"/>
                <wp:positionH relativeFrom="column">
                  <wp:posOffset>5080</wp:posOffset>
                </wp:positionH>
                <wp:positionV relativeFrom="paragraph">
                  <wp:posOffset>30480</wp:posOffset>
                </wp:positionV>
                <wp:extent cx="1570990" cy="447675"/>
                <wp:effectExtent l="0" t="0" r="0" b="0"/>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0990" cy="447675"/>
                        </a:xfrm>
                        <a:prstGeom prst="rect">
                          <a:avLst/>
                        </a:prstGeom>
                        <a:solidFill>
                          <a:srgbClr val="44546A"/>
                        </a:solidFill>
                        <a:ln>
                          <a:noFill/>
                        </a:ln>
                        <a:effectLst/>
                        <a:extLst>
                          <a:ext uri="{C572A759-6A51-4108-AA02-DFA0A04FC94B}"/>
                        </a:extLst>
                      </wps:spPr>
                      <wps:txbx>
                        <w:txbxContent>
                          <w:p w14:paraId="01BF2B79" w14:textId="77777777" w:rsidR="00912EC9" w:rsidRPr="001343A1" w:rsidRDefault="00912EC9" w:rsidP="008A0471">
                            <w:pPr>
                              <w:jc w:val="center"/>
                              <w:rPr>
                                <w:rFonts w:ascii="Verdana" w:hAnsi="Verdana"/>
                                <w:b/>
                                <w:color w:val="FFFFFF"/>
                                <w:szCs w:val="22"/>
                              </w:rPr>
                            </w:pPr>
                            <w:r>
                              <w:rPr>
                                <w:rFonts w:ascii="Verdana" w:hAnsi="Verdana"/>
                                <w:b/>
                                <w:color w:val="FFFFFF"/>
                                <w:szCs w:val="22"/>
                              </w:rPr>
                              <w:t>EGYSZERI HASZNÁLATRA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6B30B" id="Text Box 101" o:spid="_x0000_s1031" type="#_x0000_t202" style="position:absolute;margin-left:.4pt;margin-top:2.4pt;width:123.7pt;height:35.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" fillcolor="#44546a" stroked="f">
                <v:textbox>
                  <w:txbxContent>
                    <w:p w14:paraId="01BF2B79" w14:textId="77777777" w:rsidR="00912EC9" w:rsidRPr="001343A1" w:rsidRDefault="00912EC9" w:rsidP="008A0471">
                      <w:pPr>
                        <w:jc w:val="center"/>
                        <w:rPr>
                          <w:rFonts w:ascii="Verdana" w:hAnsi="Verdana"/>
                          <w:b/>
                          <w:color w:val="FFFFFF"/>
                          <w:szCs w:val="22"/>
                        </w:rPr>
                      </w:pPr>
                      <w:r>
                        <w:rPr>
                          <w:rFonts w:ascii="Verdana" w:hAnsi="Verdana"/>
                          <w:b/>
                          <w:color w:val="FFFFFF"/>
                          <w:szCs w:val="22"/>
                        </w:rPr>
                        <w:t>EGYSZERI HASZNÁLATRA</w:t>
                      </w:r>
                    </w:p>
                  </w:txbxContent>
                </v:textbox>
                <w10:wrap type="square"/>
              </v:shape>
            </w:pict>
          </mc:Fallback>
        </mc:AlternateContent>
      </w:r>
    </w:p>
    <w:p w14:paraId="1C449160" w14:textId="77777777" w:rsidR="008A0471" w:rsidRPr="005F0E63" w:rsidRDefault="008A0471" w:rsidP="008A0471"/>
    <w:p w14:paraId="0D89E3A6" w14:textId="77777777" w:rsidR="008A0471" w:rsidRPr="005F0E63" w:rsidRDefault="008A0471" w:rsidP="008A0471"/>
    <w:p w14:paraId="7DEF0DA0" w14:textId="77777777" w:rsidR="008A0471" w:rsidRPr="005F0E63" w:rsidRDefault="008A0471" w:rsidP="008A0471"/>
    <w:p w14:paraId="56EAA76A" w14:textId="77777777" w:rsidR="008A0471" w:rsidRPr="005F0E63" w:rsidRDefault="00D7307C" w:rsidP="008A0471">
      <w:r>
        <w:rPr>
          <w:lang w:eastAsia="hu-HU"/>
        </w:rPr>
        <w:drawing>
          <wp:inline distT="0" distB="0" distL="0" distR="0" wp14:anchorId="75745119" wp14:editId="0A5811B0">
            <wp:extent cx="5359400" cy="812800"/>
            <wp:effectExtent l="0" t="0" r="0" b="0"/>
            <wp:docPr id="2" name="Picture 1" descr="Simponi_VarioJect_DeviceRender_CapON (002)_final file_Sophie_14Nov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oni_VarioJect_DeviceRender_CapON (002)_final file_Sophie_14Nov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9400" cy="812800"/>
                    </a:xfrm>
                    <a:prstGeom prst="rect">
                      <a:avLst/>
                    </a:prstGeom>
                    <a:noFill/>
                    <a:ln>
                      <a:noFill/>
                    </a:ln>
                  </pic:spPr>
                </pic:pic>
              </a:graphicData>
            </a:graphic>
          </wp:inline>
        </w:drawing>
      </w:r>
    </w:p>
    <w:p w14:paraId="032563C1" w14:textId="77777777" w:rsidR="008A0471" w:rsidRPr="005F0E63" w:rsidRDefault="008A0471" w:rsidP="008A0471"/>
    <w:p w14:paraId="4C709936" w14:textId="77777777" w:rsidR="008A0471" w:rsidRPr="005F0E63" w:rsidRDefault="00D7307C" w:rsidP="008A0471">
      <w:pPr>
        <w:rPr>
          <w:szCs w:val="22"/>
        </w:rPr>
      </w:pPr>
      <w:r>
        <w:rPr>
          <w:lang w:eastAsia="hu-HU"/>
        </w:rPr>
        <mc:AlternateContent>
          <mc:Choice Requires="wpg">
            <w:drawing>
              <wp:anchor distT="0" distB="0" distL="114300" distR="114300" simplePos="0" relativeHeight="251631104" behindDoc="0" locked="0" layoutInCell="1" allowOverlap="1" wp14:anchorId="6FAB4C19" wp14:editId="5D2DB6A0">
                <wp:simplePos x="0" y="0"/>
                <wp:positionH relativeFrom="character">
                  <wp:posOffset>0</wp:posOffset>
                </wp:positionH>
                <wp:positionV relativeFrom="line">
                  <wp:posOffset>0</wp:posOffset>
                </wp:positionV>
                <wp:extent cx="733425" cy="156210"/>
                <wp:effectExtent l="0" t="0" r="0" b="0"/>
                <wp:wrapNone/>
                <wp:docPr id="10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156210"/>
                          <a:chOff x="0" y="0"/>
                          <a:chExt cx="1126" cy="240"/>
                        </a:xfrm>
                      </wpg:grpSpPr>
                      <wps:wsp>
                        <wps:cNvPr id="103" name="Freeform 10"/>
                        <wps:cNvSpPr>
                          <a:spLocks/>
                        </wps:cNvSpPr>
                        <wps:spPr bwMode="auto">
                          <a:xfrm>
                            <a:off x="2" y="238"/>
                            <a:ext cx="1121" cy="20"/>
                          </a:xfrm>
                          <a:custGeom>
                            <a:avLst/>
                            <a:gdLst>
                              <a:gd name="T0" fmla="*/ 0 w 1121"/>
                              <a:gd name="T1" fmla="*/ 0 h 20"/>
                              <a:gd name="T2" fmla="*/ 1121 w 1121"/>
                              <a:gd name="T3" fmla="*/ 0 h 20"/>
                            </a:gdLst>
                            <a:ahLst/>
                            <a:cxnLst>
                              <a:cxn ang="0">
                                <a:pos x="T0" y="T1"/>
                              </a:cxn>
                              <a:cxn ang="0">
                                <a:pos x="T2" y="T3"/>
                              </a:cxn>
                            </a:cxnLst>
                            <a:rect l="0" t="0" r="r" b="b"/>
                            <a:pathLst>
                              <a:path w="1121" h="20">
                                <a:moveTo>
                                  <a:pt x="0" y="0"/>
                                </a:moveTo>
                                <a:lnTo>
                                  <a:pt x="1121" y="0"/>
                                </a:lnTo>
                              </a:path>
                            </a:pathLst>
                          </a:custGeom>
                          <a:noFill/>
                          <a:ln w="3068">
                            <a:solidFill>
                              <a:srgbClr val="0069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1"/>
                        <wps:cNvSpPr>
                          <a:spLocks/>
                        </wps:cNvSpPr>
                        <wps:spPr bwMode="auto">
                          <a:xfrm>
                            <a:off x="147" y="2"/>
                            <a:ext cx="55" cy="52"/>
                          </a:xfrm>
                          <a:custGeom>
                            <a:avLst/>
                            <a:gdLst>
                              <a:gd name="T0" fmla="*/ 16 w 55"/>
                              <a:gd name="T1" fmla="*/ 0 h 52"/>
                              <a:gd name="T2" fmla="*/ 0 w 55"/>
                              <a:gd name="T3" fmla="*/ 9 h 52"/>
                              <a:gd name="T4" fmla="*/ 48 w 55"/>
                              <a:gd name="T5" fmla="*/ 51 h 52"/>
                              <a:gd name="T6" fmla="*/ 54 w 55"/>
                              <a:gd name="T7" fmla="*/ 37 h 52"/>
                              <a:gd name="T8" fmla="*/ 50 w 55"/>
                              <a:gd name="T9" fmla="*/ 19 h 52"/>
                              <a:gd name="T10" fmla="*/ 35 w 55"/>
                              <a:gd name="T11" fmla="*/ 1 h 52"/>
                              <a:gd name="T12" fmla="*/ 16 w 55"/>
                              <a:gd name="T13" fmla="*/ 0 h 52"/>
                            </a:gdLst>
                            <a:ahLst/>
                            <a:cxnLst>
                              <a:cxn ang="0">
                                <a:pos x="T0" y="T1"/>
                              </a:cxn>
                              <a:cxn ang="0">
                                <a:pos x="T2" y="T3"/>
                              </a:cxn>
                              <a:cxn ang="0">
                                <a:pos x="T4" y="T5"/>
                              </a:cxn>
                              <a:cxn ang="0">
                                <a:pos x="T6" y="T7"/>
                              </a:cxn>
                              <a:cxn ang="0">
                                <a:pos x="T8" y="T9"/>
                              </a:cxn>
                              <a:cxn ang="0">
                                <a:pos x="T10" y="T11"/>
                              </a:cxn>
                              <a:cxn ang="0">
                                <a:pos x="T12" y="T13"/>
                              </a:cxn>
                            </a:cxnLst>
                            <a:rect l="0" t="0" r="r" b="b"/>
                            <a:pathLst>
                              <a:path w="55" h="52">
                                <a:moveTo>
                                  <a:pt x="16" y="0"/>
                                </a:moveTo>
                                <a:lnTo>
                                  <a:pt x="0" y="9"/>
                                </a:lnTo>
                                <a:lnTo>
                                  <a:pt x="48" y="51"/>
                                </a:lnTo>
                                <a:lnTo>
                                  <a:pt x="54" y="37"/>
                                </a:lnTo>
                                <a:lnTo>
                                  <a:pt x="50" y="19"/>
                                </a:lnTo>
                                <a:lnTo>
                                  <a:pt x="35" y="1"/>
                                </a:lnTo>
                                <a:lnTo>
                                  <a:pt x="16" y="0"/>
                                </a:lnTo>
                              </a:path>
                            </a:pathLst>
                          </a:custGeom>
                          <a:solidFill>
                            <a:srgbClr val="99B7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 name="Group 12"/>
                        <wpg:cNvGrpSpPr>
                          <a:grpSpLocks/>
                        </wpg:cNvGrpSpPr>
                        <wpg:grpSpPr bwMode="auto">
                          <a:xfrm>
                            <a:off x="3" y="21"/>
                            <a:ext cx="182" cy="188"/>
                            <a:chOff x="3" y="21"/>
                            <a:chExt cx="182" cy="188"/>
                          </a:xfrm>
                        </wpg:grpSpPr>
                        <wps:wsp>
                          <wps:cNvPr id="106" name="Freeform 13"/>
                          <wps:cNvSpPr>
                            <a:spLocks/>
                          </wps:cNvSpPr>
                          <wps:spPr bwMode="auto">
                            <a:xfrm>
                              <a:off x="3" y="21"/>
                              <a:ext cx="182" cy="188"/>
                            </a:xfrm>
                            <a:custGeom>
                              <a:avLst/>
                              <a:gdLst>
                                <a:gd name="T0" fmla="*/ 134 w 182"/>
                                <a:gd name="T1" fmla="*/ 0 h 188"/>
                                <a:gd name="T2" fmla="*/ 31 w 182"/>
                                <a:gd name="T3" fmla="*/ 107 h 188"/>
                                <a:gd name="T4" fmla="*/ 0 w 182"/>
                                <a:gd name="T5" fmla="*/ 188 h 188"/>
                                <a:gd name="T6" fmla="*/ 54 w 182"/>
                                <a:gd name="T7" fmla="*/ 164 h 188"/>
                                <a:gd name="T8" fmla="*/ 29 w 182"/>
                                <a:gd name="T9" fmla="*/ 164 h 188"/>
                                <a:gd name="T10" fmla="*/ 22 w 182"/>
                                <a:gd name="T11" fmla="*/ 157 h 188"/>
                                <a:gd name="T12" fmla="*/ 35 w 182"/>
                                <a:gd name="T13" fmla="*/ 120 h 188"/>
                                <a:gd name="T14" fmla="*/ 39 w 182"/>
                                <a:gd name="T15" fmla="*/ 111 h 188"/>
                                <a:gd name="T16" fmla="*/ 39 w 182"/>
                                <a:gd name="T17" fmla="*/ 111 h 188"/>
                                <a:gd name="T18" fmla="*/ 120 w 182"/>
                                <a:gd name="T19" fmla="*/ 111 h 188"/>
                                <a:gd name="T20" fmla="*/ 181 w 182"/>
                                <a:gd name="T21" fmla="*/ 47 h 188"/>
                                <a:gd name="T22" fmla="*/ 134 w 182"/>
                                <a:gd name="T23"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2" h="188">
                                  <a:moveTo>
                                    <a:pt x="134" y="0"/>
                                  </a:moveTo>
                                  <a:lnTo>
                                    <a:pt x="31" y="107"/>
                                  </a:lnTo>
                                  <a:lnTo>
                                    <a:pt x="0" y="188"/>
                                  </a:lnTo>
                                  <a:lnTo>
                                    <a:pt x="54" y="164"/>
                                  </a:lnTo>
                                  <a:lnTo>
                                    <a:pt x="29" y="164"/>
                                  </a:lnTo>
                                  <a:lnTo>
                                    <a:pt x="22" y="157"/>
                                  </a:lnTo>
                                  <a:lnTo>
                                    <a:pt x="35" y="120"/>
                                  </a:lnTo>
                                  <a:lnTo>
                                    <a:pt x="39" y="111"/>
                                  </a:lnTo>
                                  <a:lnTo>
                                    <a:pt x="39" y="111"/>
                                  </a:lnTo>
                                  <a:lnTo>
                                    <a:pt x="120" y="111"/>
                                  </a:lnTo>
                                  <a:lnTo>
                                    <a:pt x="181" y="47"/>
                                  </a:lnTo>
                                  <a:lnTo>
                                    <a:pt x="134" y="0"/>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4"/>
                          <wps:cNvSpPr>
                            <a:spLocks/>
                          </wps:cNvSpPr>
                          <wps:spPr bwMode="auto">
                            <a:xfrm>
                              <a:off x="3" y="21"/>
                              <a:ext cx="182" cy="188"/>
                            </a:xfrm>
                            <a:custGeom>
                              <a:avLst/>
                              <a:gdLst>
                                <a:gd name="T0" fmla="*/ 105 w 182"/>
                                <a:gd name="T1" fmla="*/ 127 h 188"/>
                                <a:gd name="T2" fmla="*/ 72 w 182"/>
                                <a:gd name="T3" fmla="*/ 127 h 188"/>
                                <a:gd name="T4" fmla="*/ 74 w 182"/>
                                <a:gd name="T5" fmla="*/ 143 h 188"/>
                                <a:gd name="T6" fmla="*/ 29 w 182"/>
                                <a:gd name="T7" fmla="*/ 164 h 188"/>
                                <a:gd name="T8" fmla="*/ 54 w 182"/>
                                <a:gd name="T9" fmla="*/ 164 h 188"/>
                                <a:gd name="T10" fmla="*/ 80 w 182"/>
                                <a:gd name="T11" fmla="*/ 153 h 188"/>
                                <a:gd name="T12" fmla="*/ 105 w 182"/>
                                <a:gd name="T13" fmla="*/ 127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05" y="127"/>
                                  </a:moveTo>
                                  <a:lnTo>
                                    <a:pt x="72" y="127"/>
                                  </a:lnTo>
                                  <a:lnTo>
                                    <a:pt x="74" y="143"/>
                                  </a:lnTo>
                                  <a:lnTo>
                                    <a:pt x="29" y="164"/>
                                  </a:lnTo>
                                  <a:lnTo>
                                    <a:pt x="54" y="164"/>
                                  </a:lnTo>
                                  <a:lnTo>
                                    <a:pt x="80" y="153"/>
                                  </a:lnTo>
                                  <a:lnTo>
                                    <a:pt x="105" y="127"/>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
                          <wps:cNvSpPr>
                            <a:spLocks/>
                          </wps:cNvSpPr>
                          <wps:spPr bwMode="auto">
                            <a:xfrm>
                              <a:off x="3" y="21"/>
                              <a:ext cx="182" cy="188"/>
                            </a:xfrm>
                            <a:custGeom>
                              <a:avLst/>
                              <a:gdLst>
                                <a:gd name="T0" fmla="*/ 120 w 182"/>
                                <a:gd name="T1" fmla="*/ 111 h 188"/>
                                <a:gd name="T2" fmla="*/ 39 w 182"/>
                                <a:gd name="T3" fmla="*/ 111 h 188"/>
                                <a:gd name="T4" fmla="*/ 61 w 182"/>
                                <a:gd name="T5" fmla="*/ 113 h 188"/>
                                <a:gd name="T6" fmla="*/ 57 w 182"/>
                                <a:gd name="T7" fmla="*/ 128 h 188"/>
                                <a:gd name="T8" fmla="*/ 72 w 182"/>
                                <a:gd name="T9" fmla="*/ 127 h 188"/>
                                <a:gd name="T10" fmla="*/ 105 w 182"/>
                                <a:gd name="T11" fmla="*/ 127 h 188"/>
                                <a:gd name="T12" fmla="*/ 120 w 182"/>
                                <a:gd name="T13" fmla="*/ 111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20" y="111"/>
                                  </a:moveTo>
                                  <a:lnTo>
                                    <a:pt x="39" y="111"/>
                                  </a:lnTo>
                                  <a:lnTo>
                                    <a:pt x="61" y="113"/>
                                  </a:lnTo>
                                  <a:lnTo>
                                    <a:pt x="57" y="128"/>
                                  </a:lnTo>
                                  <a:lnTo>
                                    <a:pt x="72" y="127"/>
                                  </a:lnTo>
                                  <a:lnTo>
                                    <a:pt x="105" y="127"/>
                                  </a:lnTo>
                                  <a:lnTo>
                                    <a:pt x="120" y="111"/>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3C8F87" id="Group 9" o:spid="_x0000_s1026" style="position:absolute;margin-left:0;margin-top:0;width:57.75pt;height:12.3pt;z-index:251631104;mso-position-horizontal-relative:char;mso-position-vertical-relative:line" coordsize="112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">
                <v:shape id="Freeform 10" o:spid="_x0000_s1027" style="position:absolute;left:2;top:238;width:1121;height:20;visibility:visible;mso-wrap-style:square;v-text-anchor:top" coordsize="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" path="m,l1121,e" filled="f" strokecolor="#0069aa" strokeweight=".08522mm">
                  <v:path arrowok="t" o:connecttype="custom" o:connectlocs="0,0;1121,0" o:connectangles="0,0"/>
                </v:shape>
                <v:shape id="Freeform 11" o:spid="_x0000_s1028" style="position:absolute;left:147;top:2;width:55;height:52;visibility:visible;mso-wrap-style:square;v-text-anchor:top" coordsize="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" path="m16,l,9,48,51,54,37,50,19,35,1,16,e" fillcolor="#99b7da" stroked="f">
                  <v:path arrowok="t" o:connecttype="custom" o:connectlocs="16,0;0,9;48,51;54,37;50,19;35,1;16,0" o:connectangles="0,0,0,0,0,0,0"/>
                </v:shape>
                <v:group id="Group 12" o:spid="_x0000_s1029" style="position:absolute;left:3;top:21;width:182;height:188" coordorigin="3,21"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3" o:spid="_x0000_s1030"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" path="m134,l31,107,,188,54,164r-25,l22,157,35,120r4,-9l39,111r81,l181,47,134,e" fillcolor="#0069aa" stroked="f">
                    <v:path arrowok="t" o:connecttype="custom" o:connectlocs="134,0;31,107;0,188;54,164;29,164;22,157;35,120;39,111;39,111;120,111;181,47;134,0" o:connectangles="0,0,0,0,0,0,0,0,0,0,0,0"/>
                  </v:shape>
                  <v:shape id="Freeform 14" o:spid="_x0000_s1031"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" path="m105,127r-33,l74,143,29,164r25,l80,153r25,-26e" fillcolor="#0069aa" stroked="f">
                    <v:path arrowok="t" o:connecttype="custom" o:connectlocs="105,127;72,127;74,143;29,164;54,164;80,153;105,127" o:connectangles="0,0,0,0,0,0,0"/>
                  </v:shape>
                  <v:shape id="Freeform 15" o:spid="_x0000_s1032"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" path="m120,111r-81,l61,113r-4,15l72,127r33,l120,111e" fillcolor="#0069aa" stroked="f">
                    <v:path arrowok="t" o:connecttype="custom" o:connectlocs="120,111;39,111;61,113;57,128;72,127;105,127;120,111" o:connectangles="0,0,0,0,0,0,0"/>
                  </v:shape>
                </v:group>
                <w10:wrap anchory="line"/>
              </v:group>
            </w:pict>
          </mc:Fallback>
        </mc:AlternateContent>
      </w:r>
      <w:r>
        <w:rPr>
          <w:lang w:eastAsia="hu-HU"/>
        </w:rPr>
        <mc:AlternateContent>
          <mc:Choice Requires="wps">
            <w:drawing>
              <wp:inline distT="0" distB="0" distL="0" distR="0" wp14:anchorId="45D6E932" wp14:editId="60BCED0B">
                <wp:extent cx="1536700" cy="32385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367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FD78FE" id="AutoShape 2" o:spid="_x0000_s1026" style="width:121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" filled="f" stroked="f">
                <o:lock v:ext="edit" aspectratio="t"/>
                <w10:anchorlock/>
              </v:rect>
            </w:pict>
          </mc:Fallback>
        </mc:AlternateContent>
      </w:r>
    </w:p>
    <w:p w14:paraId="16B28C02" w14:textId="77777777" w:rsidR="008A0471" w:rsidRPr="005F0E63" w:rsidRDefault="008A0471" w:rsidP="008A0471"/>
    <w:p w14:paraId="5AB1D59B" w14:textId="77777777" w:rsidR="008A0471" w:rsidRPr="005F0E63" w:rsidRDefault="00DA3C65" w:rsidP="008A0471">
      <w:pPr>
        <w:keepNext/>
        <w:rPr>
          <w:b/>
        </w:rPr>
      </w:pPr>
      <w:r w:rsidRPr="005F0E63">
        <w:rPr>
          <w:b/>
        </w:rPr>
        <w:t>Az Ön adagja</w:t>
      </w:r>
    </w:p>
    <w:p w14:paraId="735C93F1" w14:textId="77777777" w:rsidR="008A0471" w:rsidRPr="005F0E63" w:rsidRDefault="00DA3C65" w:rsidP="008A0471">
      <w:r w:rsidRPr="005F0E63">
        <w:t>Jegyezze fel adagját a fenti vonalra.</w:t>
      </w:r>
    </w:p>
    <w:p w14:paraId="41A46F53" w14:textId="77777777" w:rsidR="008A0471" w:rsidRPr="005F0E63" w:rsidRDefault="00DA3C65" w:rsidP="008A0471">
      <w:r w:rsidRPr="005F0E63">
        <w:t>Forduljon kezelőorvosához, ha az adaggal kapcsolatban kérdése van</w:t>
      </w:r>
      <w:r w:rsidR="008A0471" w:rsidRPr="005F0E63">
        <w:t>.</w:t>
      </w:r>
    </w:p>
    <w:p w14:paraId="5C4F96D9" w14:textId="77777777" w:rsidR="008A0471" w:rsidRPr="005F0E63" w:rsidRDefault="008A0471" w:rsidP="008A0471"/>
    <w:p w14:paraId="745AD88C" w14:textId="77777777" w:rsidR="008A0471" w:rsidRPr="005F0E63" w:rsidRDefault="00DA3C65" w:rsidP="008A0471">
      <w:pPr>
        <w:keepNext/>
        <w:rPr>
          <w:b/>
          <w:bCs/>
        </w:rPr>
      </w:pPr>
      <w:r w:rsidRPr="005F0E63">
        <w:rPr>
          <w:b/>
          <w:bCs/>
        </w:rPr>
        <w:t>Fontos</w:t>
      </w:r>
    </w:p>
    <w:p w14:paraId="5C326B45" w14:textId="77777777" w:rsidR="008A0471" w:rsidRPr="005F0E63" w:rsidRDefault="00DA3C65" w:rsidP="008A0471">
      <w:r w:rsidRPr="005F0E63">
        <w:t>Ha kezelőorvosa úgy dönt, hogy Ön vagy egy gondozó is beadhatja az injekciókat az Ön otthonában, meg kell tanulnia a Simponi helyes előkészítésének és beadásának módját</w:t>
      </w:r>
      <w:r w:rsidR="008A0471" w:rsidRPr="005F0E63">
        <w:t>.</w:t>
      </w:r>
    </w:p>
    <w:p w14:paraId="154A0C03" w14:textId="77777777" w:rsidR="008A0471" w:rsidRPr="005F0E63" w:rsidRDefault="008A0471" w:rsidP="008A0471"/>
    <w:p w14:paraId="54BB8FAD" w14:textId="77777777" w:rsidR="008A0471" w:rsidRPr="005F0E63" w:rsidRDefault="004C428C" w:rsidP="008A0471">
      <w:r w:rsidRPr="005F0E63">
        <w:t xml:space="preserve">Kérjük, a Simponi előretöltött </w:t>
      </w:r>
      <w:r w:rsidR="009A7C4E" w:rsidRPr="005F0E63">
        <w:t xml:space="preserve">injekciós </w:t>
      </w:r>
      <w:r w:rsidRPr="005F0E63">
        <w:t xml:space="preserve">toll alkalmazása előtt, és minden alkalommal, amikor új előretöltött </w:t>
      </w:r>
      <w:r w:rsidR="009A7C4E" w:rsidRPr="005F0E63">
        <w:t xml:space="preserve">injekciós </w:t>
      </w:r>
      <w:r w:rsidRPr="005F0E63">
        <w:t>tollat kap</w:t>
      </w:r>
      <w:r w:rsidR="00A13BBD" w:rsidRPr="005F0E63">
        <w:t>, olvassa el ezt a Használati útmutatót</w:t>
      </w:r>
      <w:r w:rsidR="00833817" w:rsidRPr="005F0E63">
        <w:t>. Erre azért van szükség,</w:t>
      </w:r>
      <w:r w:rsidRPr="005F0E63">
        <w:t xml:space="preserve"> mert előfordulhat, hogy új információkat tartalmaz</w:t>
      </w:r>
      <w:r w:rsidR="008A0471" w:rsidRPr="005F0E63">
        <w:t>.</w:t>
      </w:r>
    </w:p>
    <w:p w14:paraId="3A83CFB7" w14:textId="77777777" w:rsidR="008A0471" w:rsidRPr="005F0E63" w:rsidRDefault="008A0471" w:rsidP="008A0471"/>
    <w:p w14:paraId="6DC48096" w14:textId="77777777" w:rsidR="008A0471" w:rsidRPr="005F0E63" w:rsidRDefault="004C428C" w:rsidP="008A0471">
      <w:r w:rsidRPr="005F0E63">
        <w:t>Kérjük,</w:t>
      </w:r>
      <w:r w:rsidR="00531AA4" w:rsidRPr="005F0E63">
        <w:t xml:space="preserve"> az injekció</w:t>
      </w:r>
      <w:r w:rsidR="00E87AE0" w:rsidRPr="005F0E63">
        <w:t xml:space="preserve"> beadása</w:t>
      </w:r>
      <w:r w:rsidR="00531AA4" w:rsidRPr="005F0E63">
        <w:t xml:space="preserve"> előtt</w:t>
      </w:r>
      <w:r w:rsidRPr="005F0E63">
        <w:t xml:space="preserve"> olvassa el </w:t>
      </w:r>
      <w:r w:rsidR="00531AA4" w:rsidRPr="005F0E63">
        <w:t xml:space="preserve">alaposan </w:t>
      </w:r>
      <w:r w:rsidRPr="005F0E63">
        <w:t xml:space="preserve">a </w:t>
      </w:r>
      <w:r w:rsidR="00531AA4" w:rsidRPr="005F0E63">
        <w:t xml:space="preserve">Betegtájékoztatót (Információk a felhasználó számára) is. </w:t>
      </w:r>
      <w:r w:rsidR="008267F9" w:rsidRPr="005F0E63">
        <w:t>Egészségi állapotával vagy a kezelésével kapcsolatban forduljon kezelőorvosához – e</w:t>
      </w:r>
      <w:r w:rsidR="00531AA4" w:rsidRPr="005F0E63">
        <w:t>z</w:t>
      </w:r>
      <w:r w:rsidR="008267F9" w:rsidRPr="005F0E63">
        <w:t>t nem helyettesíti ez</w:t>
      </w:r>
      <w:r w:rsidR="00531AA4" w:rsidRPr="005F0E63">
        <w:t xml:space="preserve"> a használati útmutató</w:t>
      </w:r>
      <w:r w:rsidR="008267F9" w:rsidRPr="005F0E63">
        <w:t>.</w:t>
      </w:r>
    </w:p>
    <w:p w14:paraId="2685E3EB" w14:textId="77777777" w:rsidR="008A0471" w:rsidRPr="005F0E63" w:rsidRDefault="008A0471" w:rsidP="008A0471"/>
    <w:p w14:paraId="798577B9" w14:textId="77777777" w:rsidR="008A0471" w:rsidRPr="005F0E63" w:rsidRDefault="00914613" w:rsidP="008A0471">
      <w:r w:rsidRPr="005F0E63">
        <w:t>Ha nem tanulta meg az injekció</w:t>
      </w:r>
      <w:r w:rsidR="00A13BBD" w:rsidRPr="005F0E63">
        <w:t xml:space="preserve"> beadásá</w:t>
      </w:r>
      <w:r w:rsidRPr="005F0E63">
        <w:t>t, vagy kérdése van, forduljon kezelőorvosához, a gondozását végző egészségügyi szakemberhez vagy gyógyszerészéhez.</w:t>
      </w:r>
    </w:p>
    <w:p w14:paraId="104EEDBE" w14:textId="77777777" w:rsidR="008A0471" w:rsidRPr="005F0E63" w:rsidRDefault="008A0471" w:rsidP="008A0471"/>
    <w:p w14:paraId="3F035D7A" w14:textId="77777777" w:rsidR="008A0471" w:rsidRPr="005F0E63" w:rsidRDefault="00D7307C" w:rsidP="008A0471">
      <w:pPr>
        <w:rPr>
          <w:b/>
          <w:bCs/>
        </w:rPr>
      </w:pPr>
      <w:r>
        <w:rPr>
          <w:b/>
          <w:bCs/>
          <w:lang w:eastAsia="hu-HU"/>
        </w:rPr>
        <w:drawing>
          <wp:inline distT="0" distB="0" distL="0" distR="0" wp14:anchorId="4ADE9C95" wp14:editId="5929D4F2">
            <wp:extent cx="317500" cy="317500"/>
            <wp:effectExtent l="0" t="0" r="0" b="0"/>
            <wp:docPr id="3" name="Picture 131" descr="GDS:Pharma:PedsDosingProject:2015:Regulatory:assets:temp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DS:Pharma:PedsDosingProject:2015:Regulatory:assets:temp_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inline>
        </w:drawing>
      </w:r>
      <w:r w:rsidR="008A0471" w:rsidRPr="005F0E63">
        <w:rPr>
          <w:b/>
          <w:bCs/>
        </w:rPr>
        <w:t xml:space="preserve"> </w:t>
      </w:r>
      <w:r w:rsidR="00914613" w:rsidRPr="005F0E63">
        <w:rPr>
          <w:b/>
          <w:bCs/>
        </w:rPr>
        <w:t>Tárolás</w:t>
      </w:r>
    </w:p>
    <w:p w14:paraId="7F25E7C9" w14:textId="77777777" w:rsidR="008A0471" w:rsidRPr="005F0E63" w:rsidRDefault="00AA1295" w:rsidP="008A0471">
      <w:r w:rsidRPr="005F0E63">
        <w:t>Hűtőszekrényben (2°C – 8°C) tárolandó</w:t>
      </w:r>
      <w:r w:rsidR="008A0471" w:rsidRPr="005F0E63">
        <w:t>.</w:t>
      </w:r>
    </w:p>
    <w:p w14:paraId="6C39FB62" w14:textId="77777777" w:rsidR="00FA1311" w:rsidRPr="005F0E63" w:rsidRDefault="00FA1311" w:rsidP="008A0471"/>
    <w:p w14:paraId="076DD810" w14:textId="77777777" w:rsidR="002E2BA6" w:rsidRPr="005F0E63" w:rsidRDefault="002E2BA6" w:rsidP="008A0471">
      <w:r w:rsidRPr="005F0E63">
        <w:t>Szobahőmérsékleten (legfeljebb 25 °C</w:t>
      </w:r>
      <w:r w:rsidRPr="005F0E63">
        <w:noBreakHyphen/>
        <w:t>on) tárolható egyszeri alkalommal, legfeljebb 30 napig, az eredeti lejárati dátumot meg nem haladó ideig. Írja rá az új lejárati időt a doboz hátsó oldalára, megadva az évet/hónapot/napot (ez a hűtőszekrényből történő kivételtől számított 30. nap). Ha a gyógyszer szobahőmérsékletűre melegedett, ne tegye újra vissza a hűtőszekrénybe.</w:t>
      </w:r>
    </w:p>
    <w:p w14:paraId="1C06A239" w14:textId="77777777" w:rsidR="008A0471" w:rsidRPr="005F0E63" w:rsidRDefault="008A0471" w:rsidP="008A0471"/>
    <w:p w14:paraId="458A3854" w14:textId="77777777" w:rsidR="008A0471" w:rsidRPr="005F0E63" w:rsidRDefault="00AA1295" w:rsidP="008A0471">
      <w:pPr>
        <w:rPr>
          <w:b/>
          <w:bCs/>
        </w:rPr>
      </w:pPr>
      <w:r w:rsidRPr="005F0E63">
        <w:rPr>
          <w:b/>
        </w:rPr>
        <w:t xml:space="preserve">A Simponi előretöltött </w:t>
      </w:r>
      <w:r w:rsidR="009A7C4E" w:rsidRPr="005F0E63">
        <w:rPr>
          <w:b/>
        </w:rPr>
        <w:t xml:space="preserve">injekciós </w:t>
      </w:r>
      <w:r w:rsidRPr="005F0E63">
        <w:rPr>
          <w:b/>
        </w:rPr>
        <w:t>toll és valamennyi gyógyszer gyermekektől elzárva tartandó!</w:t>
      </w:r>
    </w:p>
    <w:p w14:paraId="629FBD43" w14:textId="77777777" w:rsidR="008A0471" w:rsidRPr="005F0E63" w:rsidRDefault="008A0471" w:rsidP="008A0471"/>
    <w:p w14:paraId="252CAFDF" w14:textId="77777777" w:rsidR="008A0471" w:rsidRPr="005F0E63" w:rsidRDefault="00AA1295" w:rsidP="00164BC2">
      <w:pPr>
        <w:keepNext/>
        <w:rPr>
          <w:b/>
        </w:rPr>
      </w:pPr>
      <w:r w:rsidRPr="005F0E63">
        <w:rPr>
          <w:b/>
        </w:rPr>
        <w:t>Áttekintés</w:t>
      </w:r>
    </w:p>
    <w:p w14:paraId="3E63D381" w14:textId="77777777" w:rsidR="00AA1295" w:rsidRPr="005F0E63" w:rsidRDefault="00AA1295" w:rsidP="008A0471">
      <w:r w:rsidRPr="005F0E63">
        <w:rPr>
          <w:szCs w:val="22"/>
        </w:rPr>
        <w:t xml:space="preserve">Az előretöltött </w:t>
      </w:r>
      <w:r w:rsidR="009A7C4E" w:rsidRPr="005F0E63">
        <w:rPr>
          <w:szCs w:val="22"/>
        </w:rPr>
        <w:t xml:space="preserve">injekciós </w:t>
      </w:r>
      <w:r w:rsidRPr="005F0E63">
        <w:rPr>
          <w:szCs w:val="22"/>
        </w:rPr>
        <w:t xml:space="preserve">toll egy </w:t>
      </w:r>
      <w:r w:rsidR="005F1437" w:rsidRPr="005F0E63">
        <w:rPr>
          <w:b/>
          <w:szCs w:val="22"/>
        </w:rPr>
        <w:t>kézi működtetésű</w:t>
      </w:r>
      <w:r w:rsidRPr="005F0E63">
        <w:rPr>
          <w:szCs w:val="22"/>
        </w:rPr>
        <w:t xml:space="preserve"> injekciós toll, amelyen be lehet állítani egy meghatározott, előírt adagot. </w:t>
      </w:r>
      <w:bookmarkStart w:id="388" w:name="_Hlk534619792"/>
      <w:r w:rsidR="005F1437" w:rsidRPr="005F0E63">
        <w:t>Egy előretöltött injekciós tollból (10 mg</w:t>
      </w:r>
      <w:r w:rsidR="00C934DA" w:rsidRPr="005F0E63">
        <w:t> – </w:t>
      </w:r>
      <w:r w:rsidR="005F1437" w:rsidRPr="005F0E63">
        <w:t>45 mg golimumabnak megfelelő) 0,1 ml</w:t>
      </w:r>
      <w:r w:rsidR="00C934DA" w:rsidRPr="005F0E63">
        <w:t> – </w:t>
      </w:r>
      <w:r w:rsidR="005F1437" w:rsidRPr="005F0E63">
        <w:t>0,45 ml nyerhető ki</w:t>
      </w:r>
      <w:r w:rsidR="00345DEB" w:rsidRPr="005F0E63">
        <w:t>,</w:t>
      </w:r>
      <w:r w:rsidR="005F1437" w:rsidRPr="005F0E63">
        <w:t xml:space="preserve"> 0,05 ml-e</w:t>
      </w:r>
      <w:r w:rsidR="003F5003" w:rsidRPr="005F0E63">
        <w:t>s léptékekkel</w:t>
      </w:r>
      <w:r w:rsidR="005F1437" w:rsidRPr="005F0E63">
        <w:t>.</w:t>
      </w:r>
      <w:bookmarkEnd w:id="388"/>
    </w:p>
    <w:p w14:paraId="16B5DF5F" w14:textId="77777777" w:rsidR="008A0471" w:rsidRPr="005F0E63" w:rsidRDefault="008A0471" w:rsidP="008A0471"/>
    <w:p w14:paraId="5A46FB61" w14:textId="77777777" w:rsidR="008A0471" w:rsidRPr="005F0E63" w:rsidRDefault="005F1437" w:rsidP="008A0471">
      <w:r w:rsidRPr="005F0E63">
        <w:t xml:space="preserve">Az előretöltött injekciós toll alkalmazása előtt </w:t>
      </w:r>
      <w:r w:rsidR="0099549D" w:rsidRPr="005F0E63">
        <w:t>fontos tudnia, hogyan kell</w:t>
      </w:r>
      <w:r w:rsidR="008A0471" w:rsidRPr="005F0E63">
        <w:t>:</w:t>
      </w:r>
    </w:p>
    <w:p w14:paraId="70269718" w14:textId="77777777" w:rsidR="008A0471" w:rsidRPr="000131A9" w:rsidRDefault="0099549D" w:rsidP="000131A9">
      <w:pPr>
        <w:numPr>
          <w:ilvl w:val="0"/>
          <w:numId w:val="45"/>
        </w:numPr>
        <w:tabs>
          <w:tab w:val="left" w:pos="567"/>
        </w:tabs>
        <w:suppressAutoHyphens w:val="0"/>
      </w:pPr>
      <w:r w:rsidRPr="000131A9">
        <w:t>A légbuborékokat eltávolítani</w:t>
      </w:r>
    </w:p>
    <w:p w14:paraId="137F7247" w14:textId="77777777" w:rsidR="008A0471" w:rsidRPr="000131A9" w:rsidRDefault="0099549D" w:rsidP="000131A9">
      <w:pPr>
        <w:numPr>
          <w:ilvl w:val="0"/>
          <w:numId w:val="45"/>
        </w:numPr>
        <w:tabs>
          <w:tab w:val="left" w:pos="567"/>
        </w:tabs>
        <w:suppressAutoHyphens w:val="0"/>
      </w:pPr>
      <w:r w:rsidRPr="005F0E63">
        <w:t>Beállítani az előírt adagot</w:t>
      </w:r>
    </w:p>
    <w:p w14:paraId="1B4FB954" w14:textId="77777777" w:rsidR="008A0471" w:rsidRPr="000131A9" w:rsidRDefault="00833817" w:rsidP="000131A9">
      <w:pPr>
        <w:numPr>
          <w:ilvl w:val="0"/>
          <w:numId w:val="45"/>
        </w:numPr>
        <w:tabs>
          <w:tab w:val="left" w:pos="567"/>
        </w:tabs>
        <w:suppressAutoHyphens w:val="0"/>
      </w:pPr>
      <w:r w:rsidRPr="000131A9">
        <w:rPr>
          <w:b/>
          <w:bCs/>
        </w:rPr>
        <w:t>Kézzel</w:t>
      </w:r>
      <w:r w:rsidR="0099549D" w:rsidRPr="000131A9">
        <w:rPr>
          <w:b/>
          <w:bCs/>
        </w:rPr>
        <w:t xml:space="preserve"> benyomni a dugattyút</w:t>
      </w:r>
      <w:r w:rsidR="0099549D" w:rsidRPr="000131A9">
        <w:t xml:space="preserve"> </w:t>
      </w:r>
      <w:r w:rsidR="00DA4FD0" w:rsidRPr="000131A9">
        <w:t>–</w:t>
      </w:r>
      <w:r w:rsidRPr="000131A9">
        <w:t xml:space="preserve"> </w:t>
      </w:r>
      <w:r w:rsidRPr="005F0E63">
        <w:t xml:space="preserve">egy fecskendőhöz hasonlóan </w:t>
      </w:r>
      <w:r w:rsidR="00DA4FD0" w:rsidRPr="005F0E63">
        <w:t>–</w:t>
      </w:r>
      <w:r w:rsidRPr="005F0E63">
        <w:t xml:space="preserve"> az injekció</w:t>
      </w:r>
      <w:r w:rsidR="00E87AE0" w:rsidRPr="005F0E63">
        <w:t xml:space="preserve"> beadásá</w:t>
      </w:r>
      <w:r w:rsidRPr="005F0E63">
        <w:t>hoz</w:t>
      </w:r>
      <w:r w:rsidR="00C934DA" w:rsidRPr="005F0E63">
        <w:t>.</w:t>
      </w:r>
    </w:p>
    <w:p w14:paraId="5C859372" w14:textId="77777777" w:rsidR="008A0471" w:rsidRPr="005F0E63" w:rsidRDefault="008A0471" w:rsidP="008A0471"/>
    <w:p w14:paraId="0B7664A5" w14:textId="77777777" w:rsidR="008A0471" w:rsidRPr="005F0E63" w:rsidRDefault="00833817" w:rsidP="008A0471">
      <w:pPr>
        <w:rPr>
          <w:szCs w:val="22"/>
        </w:rPr>
      </w:pPr>
      <w:r w:rsidRPr="005F0E63">
        <w:rPr>
          <w:szCs w:val="22"/>
        </w:rPr>
        <w:t>Az előretöltöt</w:t>
      </w:r>
      <w:r w:rsidR="0099549D" w:rsidRPr="005F0E63">
        <w:rPr>
          <w:szCs w:val="22"/>
        </w:rPr>
        <w:t>t injekciós toll csak egyszer</w:t>
      </w:r>
      <w:r w:rsidRPr="005F0E63">
        <w:rPr>
          <w:szCs w:val="22"/>
        </w:rPr>
        <w:t xml:space="preserve"> használható</w:t>
      </w:r>
      <w:r w:rsidR="008A0471" w:rsidRPr="005F0E63">
        <w:rPr>
          <w:szCs w:val="22"/>
        </w:rPr>
        <w:t xml:space="preserve">. </w:t>
      </w:r>
      <w:r w:rsidR="005246D1" w:rsidRPr="005F0E63">
        <w:rPr>
          <w:szCs w:val="22"/>
        </w:rPr>
        <w:t xml:space="preserve">Használat után az </w:t>
      </w:r>
      <w:r w:rsidRPr="005F0E63">
        <w:rPr>
          <w:szCs w:val="22"/>
        </w:rPr>
        <w:t>előretöltött</w:t>
      </w:r>
      <w:r w:rsidR="005246D1" w:rsidRPr="005F0E63">
        <w:rPr>
          <w:szCs w:val="22"/>
        </w:rPr>
        <w:t xml:space="preserve"> </w:t>
      </w:r>
      <w:r w:rsidR="009A7C4E" w:rsidRPr="005F0E63">
        <w:rPr>
          <w:szCs w:val="22"/>
        </w:rPr>
        <w:t xml:space="preserve">injekciós </w:t>
      </w:r>
      <w:r w:rsidR="005246D1" w:rsidRPr="005F0E63">
        <w:rPr>
          <w:szCs w:val="22"/>
        </w:rPr>
        <w:t>tollat ki kell dobni</w:t>
      </w:r>
      <w:r w:rsidR="008A0471" w:rsidRPr="005F0E63">
        <w:rPr>
          <w:szCs w:val="22"/>
        </w:rPr>
        <w:t>.</w:t>
      </w:r>
    </w:p>
    <w:p w14:paraId="57FFB474" w14:textId="77777777" w:rsidR="008A0471" w:rsidRPr="005F0E63" w:rsidRDefault="008A0471" w:rsidP="008A0471">
      <w:pPr>
        <w:rPr>
          <w:szCs w:val="22"/>
        </w:rPr>
      </w:pPr>
    </w:p>
    <w:p w14:paraId="07BAADEC" w14:textId="77777777" w:rsidR="008A0471" w:rsidRPr="005F0E63" w:rsidRDefault="005246D1" w:rsidP="008A0471">
      <w:r w:rsidRPr="005F0E63">
        <w:rPr>
          <w:b/>
          <w:bCs/>
        </w:rPr>
        <w:t>Ne</w:t>
      </w:r>
      <w:r w:rsidR="00833817" w:rsidRPr="005F0E63">
        <w:rPr>
          <w:b/>
          <w:bCs/>
        </w:rPr>
        <w:t xml:space="preserve"> használja fel</w:t>
      </w:r>
      <w:r w:rsidR="008A0471" w:rsidRPr="005F0E63">
        <w:t xml:space="preserve"> </w:t>
      </w:r>
      <w:r w:rsidRPr="005F0E63">
        <w:t xml:space="preserve">az előretöltött </w:t>
      </w:r>
      <w:r w:rsidR="009A7C4E" w:rsidRPr="005F0E63">
        <w:t xml:space="preserve">injekciós </w:t>
      </w:r>
      <w:r w:rsidRPr="005F0E63">
        <w:t>tollban maradt gyógyszert</w:t>
      </w:r>
      <w:r w:rsidR="008A0471" w:rsidRPr="005F0E63">
        <w:t>.</w:t>
      </w:r>
    </w:p>
    <w:p w14:paraId="1FAED9CE" w14:textId="77777777" w:rsidR="008A0471" w:rsidRPr="005F0E63" w:rsidRDefault="008A0471" w:rsidP="008A0471"/>
    <w:p w14:paraId="11E6679D" w14:textId="77777777" w:rsidR="008A0471" w:rsidRPr="005F0E63" w:rsidRDefault="005246D1" w:rsidP="008A0471">
      <w:r w:rsidRPr="005F0E63">
        <w:rPr>
          <w:b/>
          <w:bCs/>
        </w:rPr>
        <w:t>Ne</w:t>
      </w:r>
      <w:r w:rsidR="00E51C0F" w:rsidRPr="005F0E63">
        <w:rPr>
          <w:b/>
          <w:bCs/>
        </w:rPr>
        <w:t xml:space="preserve"> használja</w:t>
      </w:r>
      <w:r w:rsidR="008A0471" w:rsidRPr="005F0E63">
        <w:t xml:space="preserve"> </w:t>
      </w:r>
      <w:r w:rsidRPr="005F0E63">
        <w:t xml:space="preserve">az előretöltött </w:t>
      </w:r>
      <w:r w:rsidR="009A7C4E" w:rsidRPr="005F0E63">
        <w:t xml:space="preserve">injekciós </w:t>
      </w:r>
      <w:r w:rsidRPr="005F0E63">
        <w:t>tollat mással közösen.</w:t>
      </w:r>
    </w:p>
    <w:p w14:paraId="4F21B937" w14:textId="77777777" w:rsidR="008A0471" w:rsidRPr="005F0E63" w:rsidRDefault="008A0471" w:rsidP="008A0471"/>
    <w:p w14:paraId="5BCB623F" w14:textId="77777777" w:rsidR="008A0471" w:rsidRPr="005F0E63" w:rsidRDefault="005246D1" w:rsidP="008A0471">
      <w:r w:rsidRPr="005F0E63">
        <w:rPr>
          <w:b/>
        </w:rPr>
        <w:t>Ne</w:t>
      </w:r>
      <w:r w:rsidR="00E51C0F" w:rsidRPr="005F0E63">
        <w:rPr>
          <w:b/>
        </w:rPr>
        <w:t xml:space="preserve"> </w:t>
      </w:r>
      <w:r w:rsidR="00E51C0F" w:rsidRPr="005F0E63">
        <w:t>rázza fel</w:t>
      </w:r>
      <w:r w:rsidRPr="005F0E63">
        <w:t>.</w:t>
      </w:r>
    </w:p>
    <w:p w14:paraId="248500FA" w14:textId="77777777" w:rsidR="008A0471" w:rsidRPr="005F0E63" w:rsidRDefault="008A0471" w:rsidP="008A0471"/>
    <w:p w14:paraId="1D83347D" w14:textId="77777777" w:rsidR="008A0471" w:rsidRPr="005F0E63" w:rsidRDefault="008A0471" w:rsidP="008A0471">
      <w:pPr>
        <w:rPr>
          <w:b/>
          <w:szCs w:val="22"/>
        </w:rPr>
      </w:pPr>
    </w:p>
    <w:p w14:paraId="4D8165B1" w14:textId="77777777" w:rsidR="008A0471" w:rsidRPr="005F0E63" w:rsidRDefault="00D7307C" w:rsidP="008A0471">
      <w:pPr>
        <w:rPr>
          <w:b/>
          <w:szCs w:val="22"/>
        </w:rPr>
      </w:pPr>
      <w:r>
        <w:rPr>
          <w:b/>
          <w:lang w:eastAsia="hu-HU"/>
        </w:rPr>
        <w:drawing>
          <wp:inline distT="0" distB="0" distL="0" distR="0" wp14:anchorId="34DB396E" wp14:editId="593711EB">
            <wp:extent cx="266700" cy="266700"/>
            <wp:effectExtent l="0" t="0" r="0" b="0"/>
            <wp:docPr id="4" name="Picture 132" descr="GDS:Pharma:PedsDosingProject:2015:Regulatory:assets:phon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GDS:Pharma:PedsDosingProject:2015:Regulatory:assets:phone_ic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E51C0F" w:rsidRPr="005F0E63">
        <w:rPr>
          <w:b/>
        </w:rPr>
        <w:t>Segíthetünk</w:t>
      </w:r>
      <w:r w:rsidR="008A0471" w:rsidRPr="005F0E63">
        <w:rPr>
          <w:b/>
          <w:szCs w:val="22"/>
        </w:rPr>
        <w:t>?</w:t>
      </w:r>
    </w:p>
    <w:p w14:paraId="78271FAC" w14:textId="77777777" w:rsidR="005E25B6" w:rsidRPr="005F0E63" w:rsidRDefault="005246D1" w:rsidP="005E25B6">
      <w:pPr>
        <w:rPr>
          <w:b/>
        </w:rPr>
      </w:pPr>
      <w:r w:rsidRPr="005F0E63">
        <w:t>Ha bármilyen kérdése van, forduljon kezelőorvosához, a gondozását végző egészségügyi szakemberhez vagy gyógyszerészéhez. További segítségért fordulhat</w:t>
      </w:r>
      <w:r w:rsidR="008A0471" w:rsidRPr="005F0E63">
        <w:t xml:space="preserve"> </w:t>
      </w:r>
      <w:r w:rsidRPr="005F0E63">
        <w:t>a Betegtájékoztatóban található elérhetőségeken</w:t>
      </w:r>
      <w:r w:rsidR="005E25B6" w:rsidRPr="005F0E63">
        <w:t xml:space="preserve"> keresztül a helyi képviselethez.</w:t>
      </w:r>
    </w:p>
    <w:p w14:paraId="0FF70AAA" w14:textId="77777777" w:rsidR="008A0471" w:rsidRPr="005F0E63" w:rsidRDefault="008A0471" w:rsidP="008A0471"/>
    <w:p w14:paraId="1360D4EE" w14:textId="77777777" w:rsidR="008A0471" w:rsidRPr="005F0E63" w:rsidRDefault="005246D1" w:rsidP="008A0471">
      <w:pPr>
        <w:rPr>
          <w:b/>
        </w:rPr>
      </w:pPr>
      <w:r w:rsidRPr="005F0E63">
        <w:rPr>
          <w:b/>
        </w:rPr>
        <w:t>Készüljön fel</w:t>
      </w:r>
    </w:p>
    <w:p w14:paraId="04D578A5" w14:textId="77777777" w:rsidR="008A0471" w:rsidRPr="005F0E63" w:rsidRDefault="008A0471" w:rsidP="008A0471">
      <w:pPr>
        <w:rPr>
          <w:b/>
          <w:bCs/>
        </w:rPr>
      </w:pPr>
    </w:p>
    <w:p w14:paraId="0C81FEAD" w14:textId="77777777" w:rsidR="008A0471" w:rsidRPr="005F0E63" w:rsidRDefault="00D7307C" w:rsidP="008A0471">
      <w:pPr>
        <w:rPr>
          <w:b/>
        </w:rPr>
      </w:pPr>
      <w:r>
        <w:rPr>
          <w:b/>
          <w:lang w:eastAsia="hu-HU"/>
        </w:rPr>
        <w:drawing>
          <wp:inline distT="0" distB="0" distL="0" distR="0" wp14:anchorId="30B73FDC" wp14:editId="0119AC73">
            <wp:extent cx="273050" cy="247650"/>
            <wp:effectExtent l="0" t="0" r="0" b="0"/>
            <wp:docPr id="5" name="Picture 5" descr="Simponi_SmartJect_icon_180201_carton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oni_SmartJect_icon_180201_carton (0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050" cy="247650"/>
                    </a:xfrm>
                    <a:prstGeom prst="rect">
                      <a:avLst/>
                    </a:prstGeom>
                    <a:noFill/>
                    <a:ln>
                      <a:noFill/>
                    </a:ln>
                  </pic:spPr>
                </pic:pic>
              </a:graphicData>
            </a:graphic>
          </wp:inline>
        </w:drawing>
      </w:r>
    </w:p>
    <w:p w14:paraId="7213F72E" w14:textId="77777777" w:rsidR="008A0471" w:rsidRPr="005F0E63" w:rsidRDefault="003221EA" w:rsidP="008A0471">
      <w:pPr>
        <w:rPr>
          <w:b/>
        </w:rPr>
      </w:pPr>
      <w:r w:rsidRPr="005F0E63">
        <w:rPr>
          <w:b/>
        </w:rPr>
        <w:t>Ellenőrizze a dobozt</w:t>
      </w:r>
    </w:p>
    <w:p w14:paraId="02FE92BB" w14:textId="77777777" w:rsidR="008A0471" w:rsidRPr="005F0E63" w:rsidRDefault="003221EA" w:rsidP="008A0471">
      <w:pPr>
        <w:rPr>
          <w:rFonts w:cs="BentonSans-Regular"/>
        </w:rPr>
      </w:pPr>
      <w:r w:rsidRPr="005F0E63">
        <w:rPr>
          <w:b/>
          <w:bCs/>
        </w:rPr>
        <w:t xml:space="preserve">Ellenőrizze </w:t>
      </w:r>
      <w:r w:rsidR="00D41D3C" w:rsidRPr="00CC48A1">
        <w:rPr>
          <w:b/>
        </w:rPr>
        <w:t>a</w:t>
      </w:r>
      <w:r w:rsidR="00D41D3C" w:rsidRPr="005F0E63">
        <w:t xml:space="preserve"> doboz hátsó oldalára nyomtatott vagy írt</w:t>
      </w:r>
      <w:r w:rsidRPr="005F0E63">
        <w:rPr>
          <w:b/>
          <w:bCs/>
        </w:rPr>
        <w:t xml:space="preserve"> lejárati időt</w:t>
      </w:r>
      <w:r w:rsidR="008A0471" w:rsidRPr="005F0E63">
        <w:rPr>
          <w:b/>
          <w:bCs/>
        </w:rPr>
        <w:t xml:space="preserve"> (</w:t>
      </w:r>
      <w:r w:rsidR="00285508" w:rsidRPr="005F0E63">
        <w:rPr>
          <w:b/>
          <w:bCs/>
        </w:rPr>
        <w:t>Felhasználható/</w:t>
      </w:r>
      <w:r w:rsidR="008A0471" w:rsidRPr="005F0E63">
        <w:rPr>
          <w:b/>
          <w:bCs/>
        </w:rPr>
        <w:t>EXP)</w:t>
      </w:r>
      <w:r w:rsidR="008A0471" w:rsidRPr="005F0E63">
        <w:rPr>
          <w:rFonts w:cs="BentonSans-Regular"/>
        </w:rPr>
        <w:t>.</w:t>
      </w:r>
    </w:p>
    <w:p w14:paraId="7B4FBC83" w14:textId="77777777" w:rsidR="008A0471" w:rsidRPr="005F0E63" w:rsidRDefault="003221EA" w:rsidP="008A0471">
      <w:pPr>
        <w:rPr>
          <w:rFonts w:cs="BentonSans-Regular"/>
        </w:rPr>
      </w:pPr>
      <w:r w:rsidRPr="005F0E63">
        <w:rPr>
          <w:rFonts w:cs="BentonSans-Book"/>
          <w:b/>
          <w:bCs/>
        </w:rPr>
        <w:t>Nem szabad</w:t>
      </w:r>
      <w:r w:rsidR="008A0471" w:rsidRPr="005F0E63">
        <w:rPr>
          <w:rFonts w:cs="BentonSans-Book"/>
          <w:b/>
          <w:bCs/>
        </w:rPr>
        <w:t xml:space="preserve"> </w:t>
      </w:r>
      <w:r w:rsidRPr="005F0E63">
        <w:rPr>
          <w:rFonts w:cs="BentonSans-Book"/>
          <w:bCs/>
        </w:rPr>
        <w:t>felhasználni a lejárat</w:t>
      </w:r>
      <w:r w:rsidR="004F12B8" w:rsidRPr="005F0E63">
        <w:rPr>
          <w:rFonts w:cs="BentonSans-Book"/>
          <w:bCs/>
        </w:rPr>
        <w:t>i</w:t>
      </w:r>
      <w:r w:rsidRPr="005F0E63">
        <w:rPr>
          <w:rFonts w:cs="BentonSans-Book"/>
          <w:bCs/>
        </w:rPr>
        <w:t xml:space="preserve"> idő után</w:t>
      </w:r>
      <w:r w:rsidR="008A0471" w:rsidRPr="005F0E63">
        <w:rPr>
          <w:rFonts w:cs="BentonSans-Regular"/>
        </w:rPr>
        <w:t>.</w:t>
      </w:r>
    </w:p>
    <w:p w14:paraId="3CFFF0B8" w14:textId="77777777" w:rsidR="008A0471" w:rsidRPr="005F0E63" w:rsidRDefault="003221EA" w:rsidP="008A0471">
      <w:pPr>
        <w:rPr>
          <w:rFonts w:cs="BentonSans-Regular"/>
        </w:rPr>
      </w:pPr>
      <w:r w:rsidRPr="005F0E63">
        <w:rPr>
          <w:rFonts w:cs="BentonSans-Regular"/>
          <w:b/>
        </w:rPr>
        <w:t>Ne</w:t>
      </w:r>
      <w:r w:rsidR="00E51C0F" w:rsidRPr="005F0E63">
        <w:rPr>
          <w:rFonts w:cs="BentonSans-Regular"/>
          <w:b/>
        </w:rPr>
        <w:t xml:space="preserve"> adja be,</w:t>
      </w:r>
      <w:r w:rsidRPr="005F0E63">
        <w:rPr>
          <w:rFonts w:cs="BentonSans-Regular"/>
        </w:rPr>
        <w:t xml:space="preserve"> ha sérültek a dobozon található perforációk</w:t>
      </w:r>
      <w:r w:rsidR="008A0471" w:rsidRPr="005F0E63">
        <w:rPr>
          <w:rFonts w:cs="BentonSans-Regular"/>
        </w:rPr>
        <w:t xml:space="preserve">. </w:t>
      </w:r>
      <w:r w:rsidRPr="005F0E63">
        <w:rPr>
          <w:rFonts w:cs="BentonSans-Regular"/>
        </w:rPr>
        <w:t xml:space="preserve">Kérjen kezelőorvosától vagy gyógyszerészétől egy új előretöltött </w:t>
      </w:r>
      <w:r w:rsidR="00E055C9" w:rsidRPr="005F0E63">
        <w:rPr>
          <w:rFonts w:cs="BentonSans-Regular"/>
        </w:rPr>
        <w:t xml:space="preserve">injekciós </w:t>
      </w:r>
      <w:r w:rsidRPr="005F0E63">
        <w:rPr>
          <w:rFonts w:cs="BentonSans-Regular"/>
        </w:rPr>
        <w:t>tollat</w:t>
      </w:r>
      <w:r w:rsidR="008A0471" w:rsidRPr="005F0E63">
        <w:rPr>
          <w:rFonts w:cs="BentonSans-Regular"/>
        </w:rPr>
        <w:t>.</w:t>
      </w:r>
    </w:p>
    <w:p w14:paraId="41C28874" w14:textId="77777777" w:rsidR="008A0471" w:rsidRPr="005F0E63" w:rsidRDefault="008A0471" w:rsidP="008A0471">
      <w:pPr>
        <w:rPr>
          <w:rFonts w:cs="BentonSans-Regular"/>
        </w:rPr>
      </w:pPr>
    </w:p>
    <w:p w14:paraId="5EF99A2A" w14:textId="77777777" w:rsidR="008A0471" w:rsidRPr="005F0E63" w:rsidRDefault="00D7307C" w:rsidP="008A0471">
      <w:r>
        <w:rPr>
          <w:lang w:eastAsia="hu-HU"/>
        </w:rPr>
        <w:drawing>
          <wp:inline distT="0" distB="0" distL="0" distR="0" wp14:anchorId="50F95CDE" wp14:editId="096C871F">
            <wp:extent cx="228600" cy="228600"/>
            <wp:effectExtent l="0" t="0" r="0" b="0"/>
            <wp:docPr id="6" name="Picture 133" descr="GDS:Pharma:PedsDosingProject:2015:Regulatory:assets:clock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DS:Pharma:PedsDosingProject:2015:Regulatory:assets:clock_ico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89C16CD" w14:textId="77777777" w:rsidR="008A0471" w:rsidRPr="005F0E63" w:rsidRDefault="003221EA" w:rsidP="008A0471">
      <w:pPr>
        <w:rPr>
          <w:b/>
        </w:rPr>
      </w:pPr>
      <w:r w:rsidRPr="005F0E63">
        <w:rPr>
          <w:b/>
        </w:rPr>
        <w:t>Vegye ki az előretöltött injekciós tollat a dobozból</w:t>
      </w:r>
    </w:p>
    <w:p w14:paraId="07236C46" w14:textId="77777777" w:rsidR="00F51347" w:rsidRPr="005F0E63" w:rsidRDefault="00F51347" w:rsidP="008A0471">
      <w:r w:rsidRPr="005F0E63">
        <w:t xml:space="preserve">Az előretöltött injekciós tollat tartsa </w:t>
      </w:r>
      <w:r w:rsidRPr="005F0E63">
        <w:rPr>
          <w:b/>
        </w:rPr>
        <w:t xml:space="preserve">szobahőmérsékleten legalább 30 percig, </w:t>
      </w:r>
      <w:r w:rsidRPr="005F0E63">
        <w:t>gyermekektől elzárva.</w:t>
      </w:r>
    </w:p>
    <w:p w14:paraId="74FD7CF0" w14:textId="77777777" w:rsidR="008A0471" w:rsidRPr="005F0E63" w:rsidRDefault="00F51347" w:rsidP="008A0471">
      <w:r w:rsidRPr="005F0E63">
        <w:rPr>
          <w:rFonts w:cs="BentonSans-Bold"/>
          <w:b/>
          <w:bCs/>
        </w:rPr>
        <w:t>Nem szabad</w:t>
      </w:r>
      <w:r w:rsidR="008A0471" w:rsidRPr="005F0E63">
        <w:t xml:space="preserve"> </w:t>
      </w:r>
      <w:r w:rsidRPr="005F0E63">
        <w:t>egyéb módon melegíteni</w:t>
      </w:r>
      <w:r w:rsidR="008A0471" w:rsidRPr="005F0E63">
        <w:t>.</w:t>
      </w:r>
    </w:p>
    <w:p w14:paraId="3BAEF647" w14:textId="77777777" w:rsidR="008A0471" w:rsidRPr="005F0E63" w:rsidRDefault="008A0471" w:rsidP="008A0471"/>
    <w:p w14:paraId="422ADBA2" w14:textId="77777777" w:rsidR="008A0471" w:rsidRPr="005F0E63" w:rsidRDefault="00F51347" w:rsidP="008A0471">
      <w:pPr>
        <w:rPr>
          <w:b/>
        </w:rPr>
      </w:pPr>
      <w:r w:rsidRPr="005F0E63">
        <w:rPr>
          <w:b/>
        </w:rPr>
        <w:t>Az alábbiakra lesz szüksége</w:t>
      </w:r>
      <w:r w:rsidR="008A0471" w:rsidRPr="005F0E63">
        <w:rPr>
          <w:b/>
        </w:rPr>
        <w:t>:</w:t>
      </w:r>
    </w:p>
    <w:p w14:paraId="0138A787" w14:textId="77777777" w:rsidR="008A0471" w:rsidRPr="000131A9" w:rsidRDefault="008A0471" w:rsidP="000131A9">
      <w:pPr>
        <w:numPr>
          <w:ilvl w:val="0"/>
          <w:numId w:val="45"/>
        </w:numPr>
        <w:tabs>
          <w:tab w:val="left" w:pos="567"/>
        </w:tabs>
        <w:suppressAutoHyphens w:val="0"/>
      </w:pPr>
      <w:r w:rsidRPr="000131A9">
        <w:rPr>
          <w:b/>
          <w:bCs/>
        </w:rPr>
        <w:t xml:space="preserve">1 </w:t>
      </w:r>
      <w:r w:rsidR="00F51347" w:rsidRPr="000131A9">
        <w:rPr>
          <w:b/>
          <w:bCs/>
        </w:rPr>
        <w:t>alkoholos törlő</w:t>
      </w:r>
      <w:r w:rsidR="00D92688" w:rsidRPr="000131A9">
        <w:rPr>
          <w:b/>
          <w:bCs/>
        </w:rPr>
        <w:t>kendő</w:t>
      </w:r>
    </w:p>
    <w:p w14:paraId="757F9911" w14:textId="77777777" w:rsidR="008A0471" w:rsidRPr="000131A9" w:rsidRDefault="008A0471" w:rsidP="000131A9">
      <w:pPr>
        <w:numPr>
          <w:ilvl w:val="0"/>
          <w:numId w:val="45"/>
        </w:numPr>
        <w:tabs>
          <w:tab w:val="left" w:pos="567"/>
        </w:tabs>
        <w:suppressAutoHyphens w:val="0"/>
      </w:pPr>
      <w:r w:rsidRPr="000131A9">
        <w:rPr>
          <w:b/>
          <w:bCs/>
        </w:rPr>
        <w:t xml:space="preserve">1 </w:t>
      </w:r>
      <w:r w:rsidR="00F51347" w:rsidRPr="000131A9">
        <w:rPr>
          <w:b/>
          <w:bCs/>
        </w:rPr>
        <w:t>vatta</w:t>
      </w:r>
      <w:r w:rsidR="00E51C0F" w:rsidRPr="000131A9">
        <w:rPr>
          <w:b/>
          <w:bCs/>
        </w:rPr>
        <w:t>csomó</w:t>
      </w:r>
      <w:r w:rsidR="00F51347" w:rsidRPr="000131A9">
        <w:rPr>
          <w:b/>
          <w:bCs/>
        </w:rPr>
        <w:t xml:space="preserve"> vagy gézlap</w:t>
      </w:r>
    </w:p>
    <w:p w14:paraId="3B2015C4" w14:textId="77777777" w:rsidR="008A0471" w:rsidRPr="000131A9" w:rsidRDefault="008A0471" w:rsidP="000131A9">
      <w:pPr>
        <w:numPr>
          <w:ilvl w:val="0"/>
          <w:numId w:val="45"/>
        </w:numPr>
        <w:tabs>
          <w:tab w:val="left" w:pos="567"/>
        </w:tabs>
        <w:suppressAutoHyphens w:val="0"/>
      </w:pPr>
      <w:r w:rsidRPr="000131A9">
        <w:rPr>
          <w:b/>
          <w:bCs/>
        </w:rPr>
        <w:t xml:space="preserve">1 </w:t>
      </w:r>
      <w:r w:rsidR="00F51347" w:rsidRPr="000131A9">
        <w:rPr>
          <w:b/>
          <w:bCs/>
        </w:rPr>
        <w:t>sebtapasz</w:t>
      </w:r>
    </w:p>
    <w:p w14:paraId="58EFD77E" w14:textId="77777777" w:rsidR="008A0471" w:rsidRPr="000131A9" w:rsidRDefault="008A0471" w:rsidP="000131A9">
      <w:pPr>
        <w:numPr>
          <w:ilvl w:val="0"/>
          <w:numId w:val="45"/>
        </w:numPr>
        <w:tabs>
          <w:tab w:val="left" w:pos="567"/>
        </w:tabs>
        <w:suppressAutoHyphens w:val="0"/>
      </w:pPr>
      <w:r w:rsidRPr="000131A9">
        <w:rPr>
          <w:b/>
          <w:bCs/>
        </w:rPr>
        <w:t xml:space="preserve">1 </w:t>
      </w:r>
      <w:r w:rsidR="00F51347" w:rsidRPr="000131A9">
        <w:rPr>
          <w:b/>
          <w:bCs/>
        </w:rPr>
        <w:t>éles eszközök gyűjtésére szolgáló tartály</w:t>
      </w:r>
      <w:r w:rsidRPr="005F0E63">
        <w:t xml:space="preserve"> (</w:t>
      </w:r>
      <w:r w:rsidR="00F51347" w:rsidRPr="005F0E63">
        <w:t>Lásd 3. lépés</w:t>
      </w:r>
      <w:r w:rsidRPr="005F0E63">
        <w:t>)</w:t>
      </w:r>
    </w:p>
    <w:p w14:paraId="042AEE12" w14:textId="617C69D6" w:rsidR="005C1D37" w:rsidRDefault="005C1D37">
      <w:pPr>
        <w:tabs>
          <w:tab w:val="clear" w:pos="567"/>
        </w:tabs>
        <w:suppressAutoHyphens w:val="0"/>
      </w:pPr>
      <w:r>
        <w:br w:type="page"/>
      </w:r>
    </w:p>
    <w:p w14:paraId="7DFBCE39" w14:textId="3A0F3B2D" w:rsidR="008A0471" w:rsidRPr="005F0E63" w:rsidRDefault="007F7DB0" w:rsidP="005C1D37">
      <w:pPr>
        <w:keepNext/>
        <w:rPr>
          <w:b/>
        </w:rPr>
      </w:pPr>
      <w:r w:rsidRPr="005F0E63">
        <w:rPr>
          <w:b/>
        </w:rPr>
        <w:lastRenderedPageBreak/>
        <w:t>Így néz ki az előretöltött injekciós toll</w:t>
      </w:r>
    </w:p>
    <w:p w14:paraId="40236EEC" w14:textId="6E12EE43" w:rsidR="008A0471" w:rsidRPr="005F0E63" w:rsidRDefault="008A0471" w:rsidP="005C1D37">
      <w:pPr>
        <w:keepNext/>
        <w:rPr>
          <w:b/>
        </w:rPr>
      </w:pPr>
    </w:p>
    <w:p w14:paraId="2A632449" w14:textId="3EAF80F3" w:rsidR="008A0471" w:rsidRPr="005F0E63" w:rsidRDefault="008A0471" w:rsidP="005C1D37">
      <w:pPr>
        <w:keepNext/>
      </w:pPr>
    </w:p>
    <w:p w14:paraId="3873C21D" w14:textId="5A555A93" w:rsidR="008A0471" w:rsidRPr="005F0E63" w:rsidRDefault="008A0471" w:rsidP="005C1D37">
      <w:pPr>
        <w:keepNext/>
      </w:pPr>
    </w:p>
    <w:p w14:paraId="4BEA91D9" w14:textId="27853C1A" w:rsidR="008A0471" w:rsidRPr="005F0E63" w:rsidRDefault="008A0471" w:rsidP="005C1D37">
      <w:pPr>
        <w:keepNext/>
      </w:pPr>
    </w:p>
    <w:p w14:paraId="00EA1E55" w14:textId="63CB3E0C" w:rsidR="008A0471" w:rsidRPr="005F0E63" w:rsidRDefault="005C1D37" w:rsidP="005C1D37">
      <w:pPr>
        <w:keepNext/>
      </w:pPr>
      <w:r>
        <mc:AlternateContent>
          <mc:Choice Requires="wpg">
            <w:drawing>
              <wp:anchor distT="0" distB="0" distL="114300" distR="114300" simplePos="0" relativeHeight="251691520" behindDoc="0" locked="0" layoutInCell="1" allowOverlap="1" wp14:anchorId="07184DB2" wp14:editId="79023F11">
                <wp:simplePos x="0" y="0"/>
                <wp:positionH relativeFrom="column">
                  <wp:posOffset>213995</wp:posOffset>
                </wp:positionH>
                <wp:positionV relativeFrom="paragraph">
                  <wp:posOffset>10160</wp:posOffset>
                </wp:positionV>
                <wp:extent cx="5978525" cy="3981450"/>
                <wp:effectExtent l="0" t="0" r="3175" b="0"/>
                <wp:wrapNone/>
                <wp:docPr id="88" name="Group 88"/>
                <wp:cNvGraphicFramePr/>
                <a:graphic xmlns:a="http://schemas.openxmlformats.org/drawingml/2006/main">
                  <a:graphicData uri="http://schemas.microsoft.com/office/word/2010/wordprocessingGroup">
                    <wpg:wgp>
                      <wpg:cNvGrpSpPr/>
                      <wpg:grpSpPr>
                        <a:xfrm>
                          <a:off x="0" y="0"/>
                          <a:ext cx="5978525" cy="3981450"/>
                          <a:chOff x="0" y="0"/>
                          <a:chExt cx="5978525" cy="3981450"/>
                        </a:xfrm>
                      </wpg:grpSpPr>
                      <wps:wsp>
                        <wps:cNvPr id="112" name="Text Box 112"/>
                        <wps:cNvSpPr txBox="1">
                          <a:spLocks/>
                        </wps:cNvSpPr>
                        <wps:spPr>
                          <a:xfrm>
                            <a:off x="1076325" y="47625"/>
                            <a:ext cx="509905" cy="545465"/>
                          </a:xfrm>
                          <a:prstGeom prst="rect">
                            <a:avLst/>
                          </a:prstGeom>
                          <a:noFill/>
                          <a:ln>
                            <a:noFill/>
                          </a:ln>
                          <a:effectLst/>
                          <a:extLst>
                            <a:ext uri="{C572A759-6A51-4108-AA02-DFA0A04FC94B}"/>
                          </a:extLst>
                        </wps:spPr>
                        <wps:txbx>
                          <w:txbxContent>
                            <w:p w14:paraId="1C9B17CF" w14:textId="77777777" w:rsidR="00912EC9" w:rsidRPr="000332D9" w:rsidRDefault="00912EC9" w:rsidP="008A0471">
                              <w:pPr>
                                <w:rPr>
                                  <w:b/>
                                </w:rPr>
                              </w:pPr>
                              <w:r>
                                <w:rPr>
                                  <w:b/>
                                </w:rPr>
                                <w:t>A toll</w:t>
                              </w:r>
                            </w:p>
                            <w:p w14:paraId="04ED3386" w14:textId="77777777" w:rsidR="00912EC9" w:rsidRPr="000332D9" w:rsidRDefault="00912EC9" w:rsidP="008A0471">
                              <w:pPr>
                                <w:rPr>
                                  <w:b/>
                                </w:rPr>
                              </w:pPr>
                              <w:r>
                                <w:rPr>
                                  <w:b/>
                                </w:rPr>
                                <w:t>eleje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7" name="Group 87"/>
                        <wpg:cNvGrpSpPr/>
                        <wpg:grpSpPr>
                          <a:xfrm>
                            <a:off x="0" y="0"/>
                            <a:ext cx="5978525" cy="3981450"/>
                            <a:chOff x="0" y="0"/>
                            <a:chExt cx="5978525" cy="3981450"/>
                          </a:xfrm>
                        </wpg:grpSpPr>
                        <wps:wsp>
                          <wps:cNvPr id="115" name="Straight Connector 115"/>
                          <wps:cNvCnPr>
                            <a:cxnSpLocks/>
                          </wps:cNvCnPr>
                          <wps:spPr>
                            <a:xfrm>
                              <a:off x="1295400" y="657225"/>
                              <a:ext cx="0" cy="327025"/>
                            </a:xfrm>
                            <a:prstGeom prst="line">
                              <a:avLst/>
                            </a:prstGeom>
                            <a:noFill/>
                            <a:ln w="12700" cap="flat" cmpd="sng" algn="ctr">
                              <a:solidFill>
                                <a:sysClr val="windowText" lastClr="000000"/>
                              </a:solidFill>
                              <a:prstDash val="solid"/>
                              <a:miter lim="800000"/>
                            </a:ln>
                            <a:effectLst/>
                          </wps:spPr>
                          <wps:bodyPr/>
                        </wps:wsp>
                        <wpg:grpSp>
                          <wpg:cNvPr id="85" name="Group 85"/>
                          <wpg:cNvGrpSpPr/>
                          <wpg:grpSpPr>
                            <a:xfrm>
                              <a:off x="0" y="0"/>
                              <a:ext cx="5978525" cy="3981450"/>
                              <a:chOff x="0" y="0"/>
                              <a:chExt cx="5978525" cy="3981450"/>
                            </a:xfrm>
                          </wpg:grpSpPr>
                          <wps:wsp>
                            <wps:cNvPr id="111" name="Text Box 111"/>
                            <wps:cNvSpPr txBox="1">
                              <a:spLocks/>
                            </wps:cNvSpPr>
                            <wps:spPr>
                              <a:xfrm>
                                <a:off x="1743075" y="381000"/>
                                <a:ext cx="705485" cy="600075"/>
                              </a:xfrm>
                              <a:prstGeom prst="rect">
                                <a:avLst/>
                              </a:prstGeom>
                              <a:noFill/>
                              <a:ln>
                                <a:noFill/>
                              </a:ln>
                              <a:effectLst/>
                              <a:extLst>
                                <a:ext uri="{C572A759-6A51-4108-AA02-DFA0A04FC94B}"/>
                              </a:extLst>
                            </wps:spPr>
                            <wps:txbx>
                              <w:txbxContent>
                                <w:p w14:paraId="60301574" w14:textId="77777777" w:rsidR="00912EC9" w:rsidRPr="00673C8A" w:rsidRDefault="00912EC9" w:rsidP="008A0471">
                                  <w:r w:rsidRPr="00673C8A">
                                    <w:t>Vékony,</w:t>
                                  </w:r>
                                </w:p>
                                <w:p w14:paraId="2FB3FCE7" w14:textId="77777777" w:rsidR="00912EC9" w:rsidRPr="00673C8A" w:rsidRDefault="00912EC9" w:rsidP="008A0471">
                                  <w:r w:rsidRPr="00673C8A">
                                    <w:t>rejtett</w:t>
                                  </w:r>
                                </w:p>
                                <w:p w14:paraId="5BA3925F" w14:textId="5DE44AF5" w:rsidR="00912EC9" w:rsidRPr="005C1D37" w:rsidRDefault="00912EC9" w:rsidP="008A0471">
                                  <w:pPr>
                                    <w:rPr>
                                      <w:b/>
                                    </w:rPr>
                                  </w:pPr>
                                  <w:r w:rsidRPr="00673C8A">
                                    <w:t>tű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4" name="Group 84"/>
                            <wpg:cNvGrpSpPr/>
                            <wpg:grpSpPr>
                              <a:xfrm>
                                <a:off x="0" y="0"/>
                                <a:ext cx="5978525" cy="3981450"/>
                                <a:chOff x="0" y="0"/>
                                <a:chExt cx="5978525" cy="3981450"/>
                              </a:xfrm>
                            </wpg:grpSpPr>
                            <wpg:grpSp>
                              <wpg:cNvPr id="82" name="Group 82"/>
                              <wpg:cNvGrpSpPr/>
                              <wpg:grpSpPr>
                                <a:xfrm>
                                  <a:off x="0" y="0"/>
                                  <a:ext cx="5978525" cy="3981450"/>
                                  <a:chOff x="0" y="0"/>
                                  <a:chExt cx="5978525" cy="3981450"/>
                                </a:xfrm>
                              </wpg:grpSpPr>
                              <wps:wsp>
                                <wps:cNvPr id="110" name="Text Box 110"/>
                                <wps:cNvSpPr txBox="1">
                                  <a:spLocks/>
                                </wps:cNvSpPr>
                                <wps:spPr>
                                  <a:xfrm>
                                    <a:off x="2200275" y="19050"/>
                                    <a:ext cx="925195" cy="409575"/>
                                  </a:xfrm>
                                  <a:prstGeom prst="rect">
                                    <a:avLst/>
                                  </a:prstGeom>
                                  <a:noFill/>
                                  <a:ln>
                                    <a:noFill/>
                                  </a:ln>
                                  <a:effectLst/>
                                  <a:extLst>
                                    <a:ext uri="{C572A759-6A51-4108-AA02-DFA0A04FC94B}"/>
                                  </a:extLst>
                                </wps:spPr>
                                <wps:txbx>
                                  <w:txbxContent>
                                    <w:p w14:paraId="4EEC9155" w14:textId="1B521BB3" w:rsidR="00912EC9" w:rsidRPr="000332D9" w:rsidRDefault="00912EC9" w:rsidP="008A0471">
                                      <w:pPr>
                                        <w:rPr>
                                          <w:b/>
                                        </w:rPr>
                                      </w:pPr>
                                      <w:r>
                                        <w:rPr>
                                          <w:b/>
                                        </w:rPr>
                                        <w:t>Ellenőrző-ablak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1" name="Group 81"/>
                                <wpg:cNvGrpSpPr/>
                                <wpg:grpSpPr>
                                  <a:xfrm>
                                    <a:off x="0" y="0"/>
                                    <a:ext cx="5978525" cy="3981450"/>
                                    <a:chOff x="0" y="0"/>
                                    <a:chExt cx="5978525" cy="3981450"/>
                                  </a:xfrm>
                                </wpg:grpSpPr>
                                <wpg:grpSp>
                                  <wpg:cNvPr id="77" name="Group 77"/>
                                  <wpg:cNvGrpSpPr/>
                                  <wpg:grpSpPr>
                                    <a:xfrm>
                                      <a:off x="0" y="0"/>
                                      <a:ext cx="5978525" cy="3981450"/>
                                      <a:chOff x="0" y="0"/>
                                      <a:chExt cx="5978525" cy="3981450"/>
                                    </a:xfrm>
                                  </wpg:grpSpPr>
                                  <wps:wsp>
                                    <wps:cNvPr id="109" name="Text Box 109"/>
                                    <wps:cNvSpPr txBox="1">
                                      <a:spLocks/>
                                    </wps:cNvSpPr>
                                    <wps:spPr>
                                      <a:xfrm>
                                        <a:off x="4038600" y="0"/>
                                        <a:ext cx="795655" cy="716915"/>
                                      </a:xfrm>
                                      <a:prstGeom prst="rect">
                                        <a:avLst/>
                                      </a:prstGeom>
                                      <a:noFill/>
                                      <a:ln>
                                        <a:noFill/>
                                      </a:ln>
                                      <a:effectLst/>
                                      <a:extLst>
                                        <a:ext uri="{C572A759-6A51-4108-AA02-DFA0A04FC94B}"/>
                                      </a:extLst>
                                    </wps:spPr>
                                    <wps:txbx>
                                      <w:txbxContent>
                                        <w:p w14:paraId="20CC2C3B" w14:textId="77777777" w:rsidR="00912EC9" w:rsidRPr="000332D9" w:rsidRDefault="00912EC9" w:rsidP="008A0471">
                                          <w:pPr>
                                            <w:rPr>
                                              <w:b/>
                                            </w:rPr>
                                          </w:pPr>
                                          <w:r>
                                            <w:rPr>
                                              <w:b/>
                                            </w:rPr>
                                            <w:t>Telítődést jelző, narancs-színű csík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 name="Group 46"/>
                                    <wpg:cNvGrpSpPr/>
                                    <wpg:grpSpPr>
                                      <a:xfrm>
                                        <a:off x="0" y="361950"/>
                                        <a:ext cx="5978525" cy="3619500"/>
                                        <a:chOff x="0" y="0"/>
                                        <a:chExt cx="5978525" cy="3619500"/>
                                      </a:xfrm>
                                    </wpg:grpSpPr>
                                    <wpg:grpSp>
                                      <wpg:cNvPr id="45" name="Group 45"/>
                                      <wpg:cNvGrpSpPr/>
                                      <wpg:grpSpPr>
                                        <a:xfrm>
                                          <a:off x="0" y="0"/>
                                          <a:ext cx="5978525" cy="3619500"/>
                                          <a:chOff x="0" y="0"/>
                                          <a:chExt cx="5978525" cy="3619500"/>
                                        </a:xfrm>
                                      </wpg:grpSpPr>
                                      <wps:wsp>
                                        <wps:cNvPr id="114" name="Text Box 114"/>
                                        <wps:cNvSpPr txBox="1">
                                          <a:spLocks/>
                                        </wps:cNvSpPr>
                                        <wps:spPr>
                                          <a:xfrm>
                                            <a:off x="5114925" y="0"/>
                                            <a:ext cx="863600" cy="390525"/>
                                          </a:xfrm>
                                          <a:prstGeom prst="rect">
                                            <a:avLst/>
                                          </a:prstGeom>
                                          <a:noFill/>
                                          <a:ln>
                                            <a:noFill/>
                                          </a:ln>
                                          <a:effectLst/>
                                          <a:extLst>
                                            <a:ext uri="{C572A759-6A51-4108-AA02-DFA0A04FC94B}"/>
                                          </a:extLst>
                                        </wps:spPr>
                                        <wps:txbx>
                                          <w:txbxContent>
                                            <w:p w14:paraId="0C240B4C" w14:textId="77777777" w:rsidR="00912EC9" w:rsidRPr="000332D9" w:rsidRDefault="00912EC9" w:rsidP="008A0471">
                                              <w:pPr>
                                                <w:rPr>
                                                  <w:b/>
                                                </w:rPr>
                                              </w:pPr>
                                              <w:r>
                                                <w:rPr>
                                                  <w:b/>
                                                </w:rPr>
                                                <w:t>Adagjelző</w:t>
                                              </w:r>
                                              <w:r w:rsidRPr="000332D9">
                                                <w:rPr>
                                                  <w:b/>
                                                </w:rPr>
                                                <w:t xml:space="preserve"> </w:t>
                                              </w:r>
                                              <w:r>
                                                <w:rPr>
                                                  <w:b/>
                                                </w:rPr>
                                                <w:t>skála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 name="Group 44"/>
                                        <wpg:cNvGrpSpPr/>
                                        <wpg:grpSpPr>
                                          <a:xfrm>
                                            <a:off x="0" y="390525"/>
                                            <a:ext cx="5896610" cy="3228975"/>
                                            <a:chOff x="0" y="0"/>
                                            <a:chExt cx="5896610" cy="3228975"/>
                                          </a:xfrm>
                                        </wpg:grpSpPr>
                                        <wpg:grpSp>
                                          <wpg:cNvPr id="43" name="Group 43"/>
                                          <wpg:cNvGrpSpPr/>
                                          <wpg:grpSpPr>
                                            <a:xfrm>
                                              <a:off x="0" y="171450"/>
                                              <a:ext cx="5896610" cy="3057525"/>
                                              <a:chOff x="0" y="0"/>
                                              <a:chExt cx="5896610" cy="3057525"/>
                                            </a:xfrm>
                                          </wpg:grpSpPr>
                                          <wps:wsp>
                                            <wps:cNvPr id="124" name="Text Box 124"/>
                                            <wps:cNvSpPr txBox="1">
                                              <a:spLocks/>
                                            </wps:cNvSpPr>
                                            <wps:spPr>
                                              <a:xfrm>
                                                <a:off x="5114925" y="1076325"/>
                                                <a:ext cx="781685" cy="314325"/>
                                              </a:xfrm>
                                              <a:prstGeom prst="rect">
                                                <a:avLst/>
                                              </a:prstGeom>
                                              <a:noFill/>
                                              <a:ln>
                                                <a:noFill/>
                                              </a:ln>
                                              <a:effectLst/>
                                              <a:extLst>
                                                <a:ext uri="{C572A759-6A51-4108-AA02-DFA0A04FC94B}"/>
                                              </a:extLst>
                                            </wps:spPr>
                                            <wps:txbx>
                                              <w:txbxContent>
                                                <w:p w14:paraId="12FB41EB" w14:textId="086DE400" w:rsidR="00912EC9" w:rsidRPr="000332D9" w:rsidRDefault="00912EC9" w:rsidP="008A0471">
                                                  <w:pPr>
                                                    <w:rPr>
                                                      <w:b/>
                                                    </w:rPr>
                                                  </w:pPr>
                                                  <w:r>
                                                    <w:rPr>
                                                      <w:b/>
                                                    </w:rPr>
                                                    <w:t>Dugattyú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1" name="Group 41"/>
                                            <wpg:cNvGrpSpPr/>
                                            <wpg:grpSpPr>
                                              <a:xfrm>
                                                <a:off x="0" y="0"/>
                                                <a:ext cx="5718175" cy="3057525"/>
                                                <a:chOff x="0" y="0"/>
                                                <a:chExt cx="5718175" cy="3057525"/>
                                              </a:xfrm>
                                            </wpg:grpSpPr>
                                            <wpg:grpSp>
                                              <wpg:cNvPr id="40" name="Group 40"/>
                                              <wpg:cNvGrpSpPr/>
                                              <wpg:grpSpPr>
                                                <a:xfrm>
                                                  <a:off x="0" y="0"/>
                                                  <a:ext cx="5718175" cy="3057525"/>
                                                  <a:chOff x="0" y="0"/>
                                                  <a:chExt cx="5718175" cy="3057525"/>
                                                </a:xfrm>
                                              </wpg:grpSpPr>
                                              <wps:wsp>
                                                <wps:cNvPr id="125" name="Text Box 125"/>
                                                <wps:cNvSpPr txBox="1">
                                                  <a:spLocks/>
                                                </wps:cNvSpPr>
                                                <wps:spPr>
                                                  <a:xfrm>
                                                    <a:off x="4210050" y="1133475"/>
                                                    <a:ext cx="809625" cy="666750"/>
                                                  </a:xfrm>
                                                  <a:prstGeom prst="rect">
                                                    <a:avLst/>
                                                  </a:prstGeom>
                                                  <a:noFill/>
                                                  <a:ln>
                                                    <a:noFill/>
                                                  </a:ln>
                                                  <a:effectLst/>
                                                  <a:extLst>
                                                    <a:ext uri="{C572A759-6A51-4108-AA02-DFA0A04FC94B}"/>
                                                  </a:extLst>
                                                </wps:spPr>
                                                <wps:txbx>
                                                  <w:txbxContent>
                                                    <w:p w14:paraId="5D78843C" w14:textId="77777777" w:rsidR="00912EC9" w:rsidRPr="000332D9" w:rsidRDefault="00912EC9" w:rsidP="008A0471">
                                                      <w:pPr>
                                                        <w:rPr>
                                                          <w:b/>
                                                        </w:rPr>
                                                      </w:pPr>
                                                      <w:r>
                                                        <w:rPr>
                                                          <w:b/>
                                                        </w:rPr>
                                                        <w:t>Adag-kiválasztó</w:t>
                                                      </w:r>
                                                    </w:p>
                                                    <w:p w14:paraId="0DF185C3" w14:textId="78A65B4F" w:rsidR="00912EC9" w:rsidRPr="000332D9" w:rsidRDefault="00912EC9" w:rsidP="008A0471">
                                                      <w:pPr>
                                                        <w:rPr>
                                                          <w:b/>
                                                        </w:rPr>
                                                      </w:pPr>
                                                      <w:r>
                                                        <w:rPr>
                                                          <w:b/>
                                                        </w:rPr>
                                                        <w:t>bemetszés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 name="Group 26"/>
                                                <wpg:cNvGrpSpPr/>
                                                <wpg:grpSpPr>
                                                  <a:xfrm>
                                                    <a:off x="0" y="0"/>
                                                    <a:ext cx="5718175" cy="3057525"/>
                                                    <a:chOff x="0" y="0"/>
                                                    <a:chExt cx="5718175" cy="3057525"/>
                                                  </a:xfrm>
                                                </wpg:grpSpPr>
                                                <wpg:grpSp>
                                                  <wpg:cNvPr id="25" name="Group 25"/>
                                                  <wpg:cNvGrpSpPr/>
                                                  <wpg:grpSpPr>
                                                    <a:xfrm>
                                                      <a:off x="0" y="0"/>
                                                      <a:ext cx="5718175" cy="3057525"/>
                                                      <a:chOff x="0" y="0"/>
                                                      <a:chExt cx="5718175" cy="3057525"/>
                                                    </a:xfrm>
                                                  </wpg:grpSpPr>
                                                  <wps:wsp>
                                                    <wps:cNvPr id="126" name="Text Box 126"/>
                                                    <wps:cNvSpPr txBox="1">
                                                      <a:spLocks/>
                                                    </wps:cNvSpPr>
                                                    <wps:spPr>
                                                      <a:xfrm>
                                                        <a:off x="0" y="866775"/>
                                                        <a:ext cx="1219200" cy="790575"/>
                                                      </a:xfrm>
                                                      <a:prstGeom prst="rect">
                                                        <a:avLst/>
                                                      </a:prstGeom>
                                                      <a:noFill/>
                                                      <a:ln>
                                                        <a:noFill/>
                                                      </a:ln>
                                                      <a:effectLst/>
                                                      <a:extLst>
                                                        <a:ext uri="{C572A759-6A51-4108-AA02-DFA0A04FC94B}"/>
                                                      </a:extLst>
                                                    </wps:spPr>
                                                    <wps:txbx>
                                                      <w:txbxContent>
                                                        <w:p w14:paraId="00A51E34" w14:textId="77777777" w:rsidR="00912EC9" w:rsidRPr="000332D9" w:rsidRDefault="00912EC9" w:rsidP="008A0471">
                                                          <w:pPr>
                                                            <w:rPr>
                                                              <w:b/>
                                                            </w:rPr>
                                                          </w:pPr>
                                                          <w:r>
                                                            <w:rPr>
                                                              <w:b/>
                                                            </w:rPr>
                                                            <w:t>Kupak</w:t>
                                                          </w:r>
                                                          <w:r w:rsidRPr="000332D9">
                                                            <w:rPr>
                                                              <w:b/>
                                                            </w:rPr>
                                                            <w:t>*</w:t>
                                                          </w:r>
                                                        </w:p>
                                                        <w:p w14:paraId="4519F232" w14:textId="0BFE1816" w:rsidR="00912EC9" w:rsidRPr="005C1D37" w:rsidRDefault="00912EC9" w:rsidP="008A0471">
                                                          <w:r>
                                                            <w:rPr>
                                                              <w:b/>
                                                            </w:rPr>
                                                            <w:t>Ne vegye le</w:t>
                                                          </w:r>
                                                          <w:r w:rsidRPr="00A40172">
                                                            <w:t>, amíg erre utasítást nem kap</w:t>
                                                          </w:r>
                                                          <w:r w:rsidRPr="001F213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 name="Group 24"/>
                                                    <wpg:cNvGrpSpPr/>
                                                    <wpg:grpSpPr>
                                                      <a:xfrm>
                                                        <a:off x="257175" y="0"/>
                                                        <a:ext cx="5461000" cy="3057525"/>
                                                        <a:chOff x="0" y="0"/>
                                                        <a:chExt cx="5461000" cy="3057525"/>
                                                      </a:xfrm>
                                                    </wpg:grpSpPr>
                                                    <wpg:grpSp>
                                                      <wpg:cNvPr id="23" name="Group 23"/>
                                                      <wpg:cNvGrpSpPr/>
                                                      <wpg:grpSpPr>
                                                        <a:xfrm>
                                                          <a:off x="0" y="0"/>
                                                          <a:ext cx="5461000" cy="3057525"/>
                                                          <a:chOff x="0" y="0"/>
                                                          <a:chExt cx="5461000" cy="3057525"/>
                                                        </a:xfrm>
                                                      </wpg:grpSpPr>
                                                      <wps:wsp>
                                                        <wps:cNvPr id="123" name="Text Box 123"/>
                                                        <wps:cNvSpPr txBox="1">
                                                          <a:spLocks/>
                                                        </wps:cNvSpPr>
                                                        <wps:spPr>
                                                          <a:xfrm>
                                                            <a:off x="1266826" y="723760"/>
                                                            <a:ext cx="2362200" cy="2333765"/>
                                                          </a:xfrm>
                                                          <a:prstGeom prst="rect">
                                                            <a:avLst/>
                                                          </a:prstGeom>
                                                          <a:noFill/>
                                                          <a:ln>
                                                            <a:noFill/>
                                                          </a:ln>
                                                          <a:effectLst/>
                                                          <a:extLst>
                                                            <a:ext uri="{C572A759-6A51-4108-AA02-DFA0A04FC94B}"/>
                                                          </a:extLst>
                                                        </wps:spPr>
                                                        <wps:txbx>
                                                          <w:txbxContent>
                                                            <w:p w14:paraId="6CCC3A91" w14:textId="77777777" w:rsidR="00912EC9" w:rsidRPr="000332D9" w:rsidRDefault="00912EC9" w:rsidP="008A0471">
                                                              <w:pPr>
                                                                <w:rPr>
                                                                  <w:b/>
                                                                </w:rPr>
                                                              </w:pPr>
                                                              <w:r>
                                                                <w:rPr>
                                                                  <w:b/>
                                                                </w:rPr>
                                                                <w:t>Narancsszínű</w:t>
                                                              </w:r>
                                                            </w:p>
                                                            <w:p w14:paraId="71EFCFDF" w14:textId="77777777" w:rsidR="00912EC9" w:rsidRDefault="00912EC9" w:rsidP="008A0471">
                                                              <w:pPr>
                                                                <w:rPr>
                                                                  <w:b/>
                                                                </w:rPr>
                                                              </w:pPr>
                                                              <w:r>
                                                                <w:rPr>
                                                                  <w:b/>
                                                                </w:rPr>
                                                                <w:t>tűvédő</w:t>
                                                              </w:r>
                                                            </w:p>
                                                            <w:p w14:paraId="1806A051" w14:textId="77777777" w:rsidR="00912EC9" w:rsidRPr="000332D9" w:rsidRDefault="00912EC9" w:rsidP="008A0471">
                                                              <w:pPr>
                                                                <w:rPr>
                                                                  <w:b/>
                                                                </w:rPr>
                                                              </w:pPr>
                                                            </w:p>
                                                            <w:p w14:paraId="5140F21B" w14:textId="77777777" w:rsidR="00912EC9" w:rsidRPr="000F2909" w:rsidRDefault="00912EC9" w:rsidP="008A0471">
                                                              <w:pPr>
                                                                <w:pStyle w:val="Default"/>
                                                                <w:rPr>
                                                                  <w:rFonts w:ascii="BentonSans Bold" w:hAnsi="BentonSans Bold" w:cs="BentonSans Bold"/>
                                                                </w:rPr>
                                                              </w:pPr>
                                                              <w:r>
                                                                <w:rPr>
                                                                  <w:b/>
                                                                  <w:color w:val="FF3300"/>
                                                                </w:rPr>
                                                                <w:t>FONTOS</w:t>
                                                              </w:r>
                                                              <w:r w:rsidRPr="001E2EB0">
                                                                <w:rPr>
                                                                  <w:color w:val="FF3300"/>
                                                                </w:rPr>
                                                                <w:t>:</w:t>
                                                              </w:r>
                                                            </w:p>
                                                            <w:p w14:paraId="4394D5DE" w14:textId="77777777" w:rsidR="00912EC9" w:rsidRPr="000F2909" w:rsidRDefault="00912EC9" w:rsidP="008A0471">
                                                              <w:pPr>
                                                                <w:tabs>
                                                                  <w:tab w:val="clear" w:pos="567"/>
                                                                </w:tabs>
                                                                <w:autoSpaceDE w:val="0"/>
                                                                <w:autoSpaceDN w:val="0"/>
                                                                <w:adjustRightInd w:val="0"/>
                                                                <w:spacing w:after="40" w:line="181" w:lineRule="atLeast"/>
                                                                <w:rPr>
                                                                  <w:szCs w:val="22"/>
                                                                  <w:lang w:val="en-US"/>
                                                                </w:rPr>
                                                              </w:pPr>
                                                              <w:r>
                                                                <w:rPr>
                                                                  <w:b/>
                                                                  <w:bCs/>
                                                                  <w:szCs w:val="22"/>
                                                                  <w:lang w:val="en-US"/>
                                                                </w:rPr>
                                                                <w:t xml:space="preserve">Ne </w:t>
                                                              </w:r>
                                                              <w:r w:rsidRPr="00A40172">
                                                                <w:rPr>
                                                                  <w:bCs/>
                                                                  <w:szCs w:val="22"/>
                                                                  <w:lang w:val="en-US"/>
                                                                </w:rPr>
                                                                <w:t>nyomja meg</w:t>
                                                              </w:r>
                                                              <w:r w:rsidRPr="000F2909">
                                                                <w:rPr>
                                                                  <w:b/>
                                                                  <w:bCs/>
                                                                  <w:szCs w:val="22"/>
                                                                  <w:lang w:val="en-US"/>
                                                                </w:rPr>
                                                                <w:t xml:space="preserve"> </w:t>
                                                              </w:r>
                                                              <w:r w:rsidRPr="00A40172">
                                                                <w:rPr>
                                                                  <w:bCs/>
                                                                  <w:szCs w:val="22"/>
                                                                  <w:lang w:val="en-US"/>
                                                                </w:rPr>
                                                                <w:t>az injekció</w:t>
                                                              </w:r>
                                                              <w:r>
                                                                <w:rPr>
                                                                  <w:bCs/>
                                                                  <w:szCs w:val="22"/>
                                                                  <w:lang w:val="en-US"/>
                                                                </w:rPr>
                                                                <w:t xml:space="preserve"> beadása</w:t>
                                                              </w:r>
                                                              <w:r w:rsidRPr="00A40172">
                                                                <w:rPr>
                                                                  <w:bCs/>
                                                                  <w:szCs w:val="22"/>
                                                                  <w:lang w:val="en-US"/>
                                                                </w:rPr>
                                                                <w:t xml:space="preserve"> előtt a narancss</w:t>
                                                              </w:r>
                                                              <w:r>
                                                                <w:rPr>
                                                                  <w:bCs/>
                                                                  <w:szCs w:val="22"/>
                                                                  <w:lang w:val="en-US"/>
                                                                </w:rPr>
                                                                <w:t>zínű</w:t>
                                                              </w:r>
                                                              <w:r w:rsidRPr="00A40172">
                                                                <w:rPr>
                                                                  <w:bCs/>
                                                                  <w:szCs w:val="22"/>
                                                                  <w:lang w:val="en-US"/>
                                                                </w:rPr>
                                                                <w:t xml:space="preserve"> tűvédőt</w:t>
                                                              </w:r>
                                                              <w:r>
                                                                <w:rPr>
                                                                  <w:szCs w:val="22"/>
                                                                  <w:lang w:val="en-US"/>
                                                                </w:rPr>
                                                                <w:t>, mert ezáltal lezáródik, és Ön nem kapja meg az adagot</w:t>
                                                              </w:r>
                                                              <w:r w:rsidRPr="000F2909">
                                                                <w:rPr>
                                                                  <w:szCs w:val="22"/>
                                                                  <w:lang w:val="en-US"/>
                                                                </w:rPr>
                                                                <w:t>.</w:t>
                                                              </w:r>
                                                            </w:p>
                                                            <w:p w14:paraId="3FDD7A3E" w14:textId="77777777" w:rsidR="00912EC9" w:rsidRPr="00331AA5" w:rsidRDefault="00912EC9" w:rsidP="008A0471">
                                                              <w:r>
                                                                <w:rPr>
                                                                  <w:b/>
                                                                  <w:bCs/>
                                                                  <w:szCs w:val="22"/>
                                                                  <w:lang w:val="en-US"/>
                                                                </w:rPr>
                                                                <w:t xml:space="preserve">Ne </w:t>
                                                              </w:r>
                                                              <w:r w:rsidRPr="00A40172">
                                                                <w:rPr>
                                                                  <w:bCs/>
                                                                  <w:szCs w:val="22"/>
                                                                  <w:lang w:val="en-US"/>
                                                                </w:rPr>
                                                                <w:t xml:space="preserve">emelje el az előretöltött </w:t>
                                                              </w:r>
                                                              <w:r>
                                                                <w:rPr>
                                                                  <w:bCs/>
                                                                  <w:szCs w:val="22"/>
                                                                  <w:lang w:val="en-US"/>
                                                                </w:rPr>
                                                                <w:t xml:space="preserve">injekciós </w:t>
                                                              </w:r>
                                                              <w:r w:rsidRPr="00A40172">
                                                                <w:rPr>
                                                                  <w:bCs/>
                                                                  <w:szCs w:val="22"/>
                                                                  <w:lang w:val="en-US"/>
                                                                </w:rPr>
                                                                <w:t>tollat a bőrtől az injekció</w:t>
                                                              </w:r>
                                                              <w:r>
                                                                <w:rPr>
                                                                  <w:bCs/>
                                                                  <w:szCs w:val="22"/>
                                                                  <w:lang w:val="en-US"/>
                                                                </w:rPr>
                                                                <w:t xml:space="preserve"> beadása</w:t>
                                                              </w:r>
                                                              <w:r w:rsidRPr="00A40172">
                                                                <w:rPr>
                                                                  <w:bCs/>
                                                                  <w:szCs w:val="22"/>
                                                                  <w:lang w:val="en-US"/>
                                                                </w:rPr>
                                                                <w:t xml:space="preserve"> alatt</w:t>
                                                              </w:r>
                                                              <w:r>
                                                                <w:rPr>
                                                                  <w:bCs/>
                                                                  <w:szCs w:val="22"/>
                                                                  <w:lang w:val="en-US"/>
                                                                </w:rPr>
                                                                <w:t>, mert</w:t>
                                                              </w:r>
                                                              <w:r>
                                                                <w:rPr>
                                                                  <w:szCs w:val="22"/>
                                                                  <w:lang w:val="en-US"/>
                                                                </w:rPr>
                                                                <w:t xml:space="preserve"> ezáltal a narancsszínű tűvédő lezáródik, és Ön nem kapja meg a teljes adagot.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 name="Group 21"/>
                                                        <wpg:cNvGrpSpPr/>
                                                        <wpg:grpSpPr>
                                                          <a:xfrm>
                                                            <a:off x="0" y="0"/>
                                                            <a:ext cx="5461000" cy="1075055"/>
                                                            <a:chOff x="0" y="0"/>
                                                            <a:chExt cx="5461000" cy="1075055"/>
                                                          </a:xfrm>
                                                        </wpg:grpSpPr>
                                                        <pic:pic xmlns:pic="http://schemas.openxmlformats.org/drawingml/2006/picture">
                                                          <pic:nvPicPr>
                                                            <pic:cNvPr id="7" name="Picture 7" descr="Simponi_VarioJect_DeviceRender_CapOff (00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1000" cy="723900"/>
                                                            </a:xfrm>
                                                            <a:prstGeom prst="rect">
                                                              <a:avLst/>
                                                            </a:prstGeom>
                                                            <a:noFill/>
                                                            <a:ln>
                                                              <a:noFill/>
                                                            </a:ln>
                                                          </pic:spPr>
                                                        </pic:pic>
                                                        <wps:wsp>
                                                          <wps:cNvPr id="119" name="Straight Connector 119"/>
                                                          <wps:cNvCnPr>
                                                            <a:cxnSpLocks/>
                                                          </wps:cNvCnPr>
                                                          <wps:spPr>
                                                            <a:xfrm>
                                                              <a:off x="1323975" y="466725"/>
                                                              <a:ext cx="0" cy="608330"/>
                                                            </a:xfrm>
                                                            <a:prstGeom prst="line">
                                                              <a:avLst/>
                                                            </a:prstGeom>
                                                            <a:noFill/>
                                                            <a:ln w="12700" cap="flat" cmpd="sng" algn="ctr">
                                                              <a:solidFill>
                                                                <a:sysClr val="windowText" lastClr="000000"/>
                                                              </a:solidFill>
                                                              <a:prstDash val="solid"/>
                                                              <a:miter lim="800000"/>
                                                            </a:ln>
                                                            <a:effectLst/>
                                                          </wps:spPr>
                                                          <wps:bodyPr/>
                                                        </wps:wsp>
                                                      </wpg:grpSp>
                                                    </wpg:grpSp>
                                                    <wps:wsp>
                                                      <wps:cNvPr id="122" name="Straight Connector 122"/>
                                                      <wps:cNvCnPr>
                                                        <a:cxnSpLocks/>
                                                      </wps:cNvCnPr>
                                                      <wps:spPr>
                                                        <a:xfrm>
                                                          <a:off x="342900" y="485775"/>
                                                          <a:ext cx="0" cy="589280"/>
                                                        </a:xfrm>
                                                        <a:prstGeom prst="line">
                                                          <a:avLst/>
                                                        </a:prstGeom>
                                                        <a:noFill/>
                                                        <a:ln w="12700" cap="flat" cmpd="sng" algn="ctr">
                                                          <a:solidFill>
                                                            <a:sysClr val="windowText" lastClr="000000"/>
                                                          </a:solidFill>
                                                          <a:prstDash val="solid"/>
                                                          <a:miter lim="800000"/>
                                                        </a:ln>
                                                        <a:effectLst/>
                                                      </wps:spPr>
                                                      <wps:bodyPr/>
                                                    </wps:wsp>
                                                  </wpg:grpSp>
                                                </wpg:grpSp>
                                                <wps:wsp>
                                                  <wps:cNvPr id="121" name="Straight Connector 121"/>
                                                  <wps:cNvCnPr>
                                                    <a:cxnSpLocks/>
                                                  </wps:cNvCnPr>
                                                  <wps:spPr>
                                                    <a:xfrm>
                                                      <a:off x="4610100" y="409575"/>
                                                      <a:ext cx="5080" cy="665480"/>
                                                    </a:xfrm>
                                                    <a:prstGeom prst="line">
                                                      <a:avLst/>
                                                    </a:prstGeom>
                                                    <a:noFill/>
                                                    <a:ln w="12700" cap="flat" cmpd="sng" algn="ctr">
                                                      <a:solidFill>
                                                        <a:sysClr val="windowText" lastClr="000000"/>
                                                      </a:solidFill>
                                                      <a:prstDash val="solid"/>
                                                      <a:miter lim="800000"/>
                                                    </a:ln>
                                                    <a:effectLst/>
                                                  </wps:spPr>
                                                  <wps:bodyPr/>
                                                </wps:wsp>
                                              </wpg:grpSp>
                                            </wpg:grpSp>
                                            <wps:wsp>
                                              <wps:cNvPr id="120" name="Straight Connector 120"/>
                                              <wps:cNvCnPr>
                                                <a:cxnSpLocks/>
                                              </wps:cNvCnPr>
                                              <wps:spPr>
                                                <a:xfrm>
                                                  <a:off x="5505450" y="409575"/>
                                                  <a:ext cx="0" cy="564515"/>
                                                </a:xfrm>
                                                <a:prstGeom prst="line">
                                                  <a:avLst/>
                                                </a:prstGeom>
                                                <a:noFill/>
                                                <a:ln w="12700" cap="flat" cmpd="sng" algn="ctr">
                                                  <a:solidFill>
                                                    <a:sysClr val="windowText" lastClr="000000"/>
                                                  </a:solidFill>
                                                  <a:prstDash val="solid"/>
                                                  <a:miter lim="800000"/>
                                                </a:ln>
                                                <a:effectLst/>
                                              </wps:spPr>
                                              <wps:bodyPr/>
                                            </wps:wsp>
                                          </wpg:grpSp>
                                        </wpg:grpSp>
                                        <wps:wsp>
                                          <wps:cNvPr id="116" name="Straight Connector 116"/>
                                          <wps:cNvCnPr>
                                            <a:cxnSpLocks/>
                                          </wps:cNvCnPr>
                                          <wps:spPr>
                                            <a:xfrm>
                                              <a:off x="5248275" y="0"/>
                                              <a:ext cx="0" cy="274320"/>
                                            </a:xfrm>
                                            <a:prstGeom prst="line">
                                              <a:avLst/>
                                            </a:prstGeom>
                                            <a:noFill/>
                                            <a:ln w="12700" cap="flat" cmpd="sng" algn="ctr">
                                              <a:solidFill>
                                                <a:sysClr val="windowText" lastClr="000000"/>
                                              </a:solidFill>
                                              <a:prstDash val="solid"/>
                                              <a:miter lim="800000"/>
                                            </a:ln>
                                            <a:effectLst/>
                                          </wps:spPr>
                                          <wps:bodyPr/>
                                        </wps:wsp>
                                      </wpg:grpSp>
                                    </wpg:grpSp>
                                    <wps:wsp>
                                      <wps:cNvPr id="117" name="Straight Connector 117"/>
                                      <wps:cNvCnPr>
                                        <a:cxnSpLocks/>
                                      </wps:cNvCnPr>
                                      <wps:spPr>
                                        <a:xfrm>
                                          <a:off x="4752975" y="390525"/>
                                          <a:ext cx="0" cy="274320"/>
                                        </a:xfrm>
                                        <a:prstGeom prst="line">
                                          <a:avLst/>
                                        </a:prstGeom>
                                        <a:noFill/>
                                        <a:ln w="12700" cap="flat" cmpd="sng" algn="ctr">
                                          <a:solidFill>
                                            <a:sysClr val="windowText" lastClr="000000"/>
                                          </a:solidFill>
                                          <a:prstDash val="solid"/>
                                          <a:miter lim="800000"/>
                                        </a:ln>
                                        <a:effectLst/>
                                      </wps:spPr>
                                      <wps:bodyPr/>
                                    </wps:wsp>
                                  </wpg:grpSp>
                                </wpg:grpSp>
                                <wps:wsp>
                                  <wps:cNvPr id="118" name="Straight Connector 118"/>
                                  <wps:cNvCnPr>
                                    <a:cxnSpLocks/>
                                  </wps:cNvCnPr>
                                  <wps:spPr>
                                    <a:xfrm>
                                      <a:off x="2447925" y="466725"/>
                                      <a:ext cx="0" cy="669290"/>
                                    </a:xfrm>
                                    <a:prstGeom prst="line">
                                      <a:avLst/>
                                    </a:prstGeom>
                                    <a:noFill/>
                                    <a:ln w="12700" cap="flat" cmpd="sng" algn="ctr">
                                      <a:solidFill>
                                        <a:sysClr val="windowText" lastClr="000000"/>
                                      </a:solidFill>
                                      <a:prstDash val="solid"/>
                                      <a:miter lim="800000"/>
                                    </a:ln>
                                    <a:effectLst/>
                                  </wps:spPr>
                                  <wps:bodyPr/>
                                </wps:wsp>
                              </wpg:grpSp>
                            </wpg:grpSp>
                            <wps:wsp>
                              <wps:cNvPr id="113" name="Straight Connector 113"/>
                              <wps:cNvCnPr>
                                <a:cxnSpLocks/>
                              </wps:cNvCnPr>
                              <wps:spPr>
                                <a:xfrm>
                                  <a:off x="1762125" y="238125"/>
                                  <a:ext cx="0" cy="726440"/>
                                </a:xfrm>
                                <a:prstGeom prst="line">
                                  <a:avLst/>
                                </a:prstGeom>
                                <a:noFill/>
                                <a:ln w="12700" cap="flat" cmpd="sng" algn="ctr">
                                  <a:solidFill>
                                    <a:sysClr val="windowText" lastClr="000000"/>
                                  </a:solidFill>
                                  <a:prstDash val="dash"/>
                                  <a:miter lim="800000"/>
                                </a:ln>
                                <a:effectLst/>
                              </wps:spPr>
                              <wps:bodyPr/>
                            </wps:wsp>
                          </wpg:grpSp>
                        </wpg:grpSp>
                      </wpg:grpSp>
                    </wpg:wgp>
                  </a:graphicData>
                </a:graphic>
              </wp:anchor>
            </w:drawing>
          </mc:Choice>
          <mc:Fallback>
            <w:pict>
              <v:group w14:anchorId="07184DB2" id="Group 88" o:spid="_x0000_s1032" style="position:absolute;margin-left:16.85pt;margin-top:.8pt;width:470.75pt;height:313.5pt;z-index:251691520" coordsize="59785,39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D2oooAMe3Xrx1pMD0Hp0paKACiiigAooooAKPwoooATA9B+VLRRQ&#10;AY9v0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8r8T/AAX+Hfi3xHb+LdW0JV8Q&#10;wqscup2FzcafPfxxokcaaiLV0jvWijRIoZ50NzDEiRRTLGqqOyuPCfhu78PXHhW60XT7nw7d2z2t&#10;1pM9ustpcwytucTI4JkkZ/3vnsxuFnCXCyCdVcdFRUqEIylKMYxlL4mkk5Pu3a7YXPPPC/wu8E+D&#10;vKbQdHW3Nvj7P5s8tysG0DmJZZCqsCODyVbBXAAx6HRRTSS2SXXRWAKKKKY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">
                <v:shape id="Text Box 112" o:spid="_x0000_s1033" type="#_x0000_t202" style="position:absolute;left:10763;top:476;width:5099;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1C9B17CF" w14:textId="77777777" w:rsidR="00912EC9" w:rsidRPr="000332D9" w:rsidRDefault="00912EC9" w:rsidP="008A0471">
                        <w:pPr>
                          <w:rPr>
                            <w:b/>
                          </w:rPr>
                        </w:pPr>
                        <w:r>
                          <w:rPr>
                            <w:b/>
                          </w:rPr>
                          <w:t>A toll</w:t>
                        </w:r>
                      </w:p>
                      <w:p w14:paraId="04ED3386" w14:textId="77777777" w:rsidR="00912EC9" w:rsidRPr="000332D9" w:rsidRDefault="00912EC9" w:rsidP="008A0471">
                        <w:pPr>
                          <w:rPr>
                            <w:b/>
                          </w:rPr>
                        </w:pPr>
                        <w:r>
                          <w:rPr>
                            <w:b/>
                          </w:rPr>
                          <w:t>eleje</w:t>
                        </w:r>
                      </w:p>
                    </w:txbxContent>
                  </v:textbox>
                </v:shape>
                <v:group id="Group 87" o:spid="_x0000_s1034" style="position:absolute;width:59785;height:39814" coordsize="59785,3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line id="Straight Connector 115" o:spid="_x0000_s1035" style="position:absolute;visibility:visible;mso-wrap-style:square" from="12954,6572" to="12954,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" strokecolor="windowText" strokeweight="1pt">
                    <v:stroke joinstyle="miter"/>
                    <o:lock v:ext="edit" shapetype="f"/>
                  </v:line>
                  <v:group id="Group 85" o:spid="_x0000_s1036" style="position:absolute;width:59785;height:39814" coordsize="59785,3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Text Box 111" o:spid="_x0000_s1037" type="#_x0000_t202" style="position:absolute;left:17430;top:3810;width:7055;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60301574" w14:textId="77777777" w:rsidR="00912EC9" w:rsidRPr="00673C8A" w:rsidRDefault="00912EC9" w:rsidP="008A0471">
                            <w:r w:rsidRPr="00673C8A">
                              <w:t>Vékony,</w:t>
                            </w:r>
                          </w:p>
                          <w:p w14:paraId="2FB3FCE7" w14:textId="77777777" w:rsidR="00912EC9" w:rsidRPr="00673C8A" w:rsidRDefault="00912EC9" w:rsidP="008A0471">
                            <w:r w:rsidRPr="00673C8A">
                              <w:t>rejtett</w:t>
                            </w:r>
                          </w:p>
                          <w:p w14:paraId="5BA3925F" w14:textId="5DE44AF5" w:rsidR="00912EC9" w:rsidRPr="005C1D37" w:rsidRDefault="00912EC9" w:rsidP="008A0471">
                            <w:pPr>
                              <w:rPr>
                                <w:b/>
                              </w:rPr>
                            </w:pPr>
                            <w:r w:rsidRPr="00673C8A">
                              <w:t>tű</w:t>
                            </w:r>
                          </w:p>
                        </w:txbxContent>
                      </v:textbox>
                    </v:shape>
                    <v:group id="Group 84" o:spid="_x0000_s1038" style="position:absolute;width:59785;height:39814" coordsize="59785,3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82" o:spid="_x0000_s1039" style="position:absolute;width:59785;height:39814" coordsize="59785,3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Text Box 110" o:spid="_x0000_s1040" type="#_x0000_t202" style="position:absolute;left:22002;top:190;width:9252;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4EEC9155" w14:textId="1B521BB3" w:rsidR="00912EC9" w:rsidRPr="000332D9" w:rsidRDefault="00912EC9" w:rsidP="008A0471">
                                <w:pPr>
                                  <w:rPr>
                                    <w:b/>
                                  </w:rPr>
                                </w:pPr>
                                <w:r>
                                  <w:rPr>
                                    <w:b/>
                                  </w:rPr>
                                  <w:t>Ellenőrző-ablak</w:t>
                                </w:r>
                              </w:p>
                            </w:txbxContent>
                          </v:textbox>
                        </v:shape>
                        <v:group id="Group 81" o:spid="_x0000_s1041" style="position:absolute;width:59785;height:39814" coordsize="59785,3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 77" o:spid="_x0000_s1042" style="position:absolute;width:59785;height:39814" coordsize="59785,3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Text Box 109" o:spid="_x0000_s1043" type="#_x0000_t202" style="position:absolute;left:40386;width:7956;height:7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20CC2C3B" w14:textId="77777777" w:rsidR="00912EC9" w:rsidRPr="000332D9" w:rsidRDefault="00912EC9" w:rsidP="008A0471">
                                    <w:pPr>
                                      <w:rPr>
                                        <w:b/>
                                      </w:rPr>
                                    </w:pPr>
                                    <w:r>
                                      <w:rPr>
                                        <w:b/>
                                      </w:rPr>
                                      <w:t>Telítődést jelző, narancs-színű csík</w:t>
                                    </w:r>
                                  </w:p>
                                </w:txbxContent>
                              </v:textbox>
                            </v:shape>
                            <v:group id="Group 46" o:spid="_x0000_s1044" style="position:absolute;top:3619;width:59785;height:36195" coordsize="5978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5" o:spid="_x0000_s1045" style="position:absolute;width:59785;height:36195" coordsize="5978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Text Box 114" o:spid="_x0000_s1046" type="#_x0000_t202" style="position:absolute;left:51149;width:863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0C240B4C" w14:textId="77777777" w:rsidR="00912EC9" w:rsidRPr="000332D9" w:rsidRDefault="00912EC9" w:rsidP="008A0471">
                                        <w:pPr>
                                          <w:rPr>
                                            <w:b/>
                                          </w:rPr>
                                        </w:pPr>
                                        <w:r>
                                          <w:rPr>
                                            <w:b/>
                                          </w:rPr>
                                          <w:t>Adagjelző</w:t>
                                        </w:r>
                                        <w:r w:rsidRPr="000332D9">
                                          <w:rPr>
                                            <w:b/>
                                          </w:rPr>
                                          <w:t xml:space="preserve"> </w:t>
                                        </w:r>
                                        <w:r>
                                          <w:rPr>
                                            <w:b/>
                                          </w:rPr>
                                          <w:t>skála</w:t>
                                        </w:r>
                                      </w:p>
                                    </w:txbxContent>
                                  </v:textbox>
                                </v:shape>
                                <v:group id="Group 44" o:spid="_x0000_s1047" style="position:absolute;top:3905;width:58966;height:32290" coordsize="58966,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43" o:spid="_x0000_s1048" style="position:absolute;top:1714;width:58966;height:30575" coordsize="58966,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Text Box 124" o:spid="_x0000_s1049" type="#_x0000_t202" style="position:absolute;left:51149;top:10763;width:781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12FB41EB" w14:textId="086DE400" w:rsidR="00912EC9" w:rsidRPr="000332D9" w:rsidRDefault="00912EC9" w:rsidP="008A0471">
                                            <w:pPr>
                                              <w:rPr>
                                                <w:b/>
                                              </w:rPr>
                                            </w:pPr>
                                            <w:r>
                                              <w:rPr>
                                                <w:b/>
                                              </w:rPr>
                                              <w:t>Dugattyú</w:t>
                                            </w:r>
                                          </w:p>
                                        </w:txbxContent>
                                      </v:textbox>
                                    </v:shape>
                                    <v:group id="Group 41" o:spid="_x0000_s1050" style="position:absolute;width:57181;height:30575" coordsize="57181,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40" o:spid="_x0000_s1051" style="position:absolute;width:57181;height:30575" coordsize="57181,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Text Box 125" o:spid="_x0000_s1052" type="#_x0000_t202" style="position:absolute;left:42100;top:11334;width:8096;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5D78843C" w14:textId="77777777" w:rsidR="00912EC9" w:rsidRPr="000332D9" w:rsidRDefault="00912EC9" w:rsidP="008A0471">
                                                <w:pPr>
                                                  <w:rPr>
                                                    <w:b/>
                                                  </w:rPr>
                                                </w:pPr>
                                                <w:r>
                                                  <w:rPr>
                                                    <w:b/>
                                                  </w:rPr>
                                                  <w:t>Adag-kiválasztó</w:t>
                                                </w:r>
                                              </w:p>
                                              <w:p w14:paraId="0DF185C3" w14:textId="78A65B4F" w:rsidR="00912EC9" w:rsidRPr="000332D9" w:rsidRDefault="00912EC9" w:rsidP="008A0471">
                                                <w:pPr>
                                                  <w:rPr>
                                                    <w:b/>
                                                  </w:rPr>
                                                </w:pPr>
                                                <w:r>
                                                  <w:rPr>
                                                    <w:b/>
                                                  </w:rPr>
                                                  <w:t>bemetszés</w:t>
                                                </w:r>
                                              </w:p>
                                            </w:txbxContent>
                                          </v:textbox>
                                        </v:shape>
                                        <v:group id="Group 26" o:spid="_x0000_s1053" style="position:absolute;width:57181;height:30575" coordsize="57181,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5" o:spid="_x0000_s1054" style="position:absolute;width:57181;height:30575" coordsize="57181,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 Box 126" o:spid="_x0000_s1055" type="#_x0000_t202" style="position:absolute;top:8667;width:12192;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00A51E34" w14:textId="77777777" w:rsidR="00912EC9" w:rsidRPr="000332D9" w:rsidRDefault="00912EC9" w:rsidP="008A0471">
                                                    <w:pPr>
                                                      <w:rPr>
                                                        <w:b/>
                                                      </w:rPr>
                                                    </w:pPr>
                                                    <w:r>
                                                      <w:rPr>
                                                        <w:b/>
                                                      </w:rPr>
                                                      <w:t>Kupak</w:t>
                                                    </w:r>
                                                    <w:r w:rsidRPr="000332D9">
                                                      <w:rPr>
                                                        <w:b/>
                                                      </w:rPr>
                                                      <w:t>*</w:t>
                                                    </w:r>
                                                  </w:p>
                                                  <w:p w14:paraId="4519F232" w14:textId="0BFE1816" w:rsidR="00912EC9" w:rsidRPr="005C1D37" w:rsidRDefault="00912EC9" w:rsidP="008A0471">
                                                    <w:r>
                                                      <w:rPr>
                                                        <w:b/>
                                                      </w:rPr>
                                                      <w:t>Ne vegye le</w:t>
                                                    </w:r>
                                                    <w:r w:rsidRPr="00A40172">
                                                      <w:t>, amíg erre utasítást nem kap</w:t>
                                                    </w:r>
                                                    <w:r w:rsidRPr="001F2133">
                                                      <w:t>.</w:t>
                                                    </w:r>
                                                  </w:p>
                                                </w:txbxContent>
                                              </v:textbox>
                                            </v:shape>
                                            <v:group id="Group 24" o:spid="_x0000_s1056" style="position:absolute;left:2571;width:54610;height:30575" coordsize="54610,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3" o:spid="_x0000_s1057" style="position:absolute;width:54610;height:30575" coordsize="54610,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Text Box 123" o:spid="_x0000_s1058" type="#_x0000_t202" style="position:absolute;left:12668;top:7237;width:23622;height:2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6CCC3A91" w14:textId="77777777" w:rsidR="00912EC9" w:rsidRPr="000332D9" w:rsidRDefault="00912EC9" w:rsidP="008A0471">
                                                        <w:pPr>
                                                          <w:rPr>
                                                            <w:b/>
                                                          </w:rPr>
                                                        </w:pPr>
                                                        <w:r>
                                                          <w:rPr>
                                                            <w:b/>
                                                          </w:rPr>
                                                          <w:t>Narancsszínű</w:t>
                                                        </w:r>
                                                      </w:p>
                                                      <w:p w14:paraId="71EFCFDF" w14:textId="77777777" w:rsidR="00912EC9" w:rsidRDefault="00912EC9" w:rsidP="008A0471">
                                                        <w:pPr>
                                                          <w:rPr>
                                                            <w:b/>
                                                          </w:rPr>
                                                        </w:pPr>
                                                        <w:r>
                                                          <w:rPr>
                                                            <w:b/>
                                                          </w:rPr>
                                                          <w:t>tűvédő</w:t>
                                                        </w:r>
                                                      </w:p>
                                                      <w:p w14:paraId="1806A051" w14:textId="77777777" w:rsidR="00912EC9" w:rsidRPr="000332D9" w:rsidRDefault="00912EC9" w:rsidP="008A0471">
                                                        <w:pPr>
                                                          <w:rPr>
                                                            <w:b/>
                                                          </w:rPr>
                                                        </w:pPr>
                                                      </w:p>
                                                      <w:p w14:paraId="5140F21B" w14:textId="77777777" w:rsidR="00912EC9" w:rsidRPr="000F2909" w:rsidRDefault="00912EC9" w:rsidP="008A0471">
                                                        <w:pPr>
                                                          <w:pStyle w:val="Default"/>
                                                          <w:rPr>
                                                            <w:rFonts w:ascii="BentonSans Bold" w:hAnsi="BentonSans Bold" w:cs="BentonSans Bold"/>
                                                          </w:rPr>
                                                        </w:pPr>
                                                        <w:r>
                                                          <w:rPr>
                                                            <w:b/>
                                                            <w:color w:val="FF3300"/>
                                                          </w:rPr>
                                                          <w:t>FONTOS</w:t>
                                                        </w:r>
                                                        <w:r w:rsidRPr="001E2EB0">
                                                          <w:rPr>
                                                            <w:color w:val="FF3300"/>
                                                          </w:rPr>
                                                          <w:t>:</w:t>
                                                        </w:r>
                                                      </w:p>
                                                      <w:p w14:paraId="4394D5DE" w14:textId="77777777" w:rsidR="00912EC9" w:rsidRPr="000F2909" w:rsidRDefault="00912EC9" w:rsidP="008A0471">
                                                        <w:pPr>
                                                          <w:tabs>
                                                            <w:tab w:val="clear" w:pos="567"/>
                                                          </w:tabs>
                                                          <w:autoSpaceDE w:val="0"/>
                                                          <w:autoSpaceDN w:val="0"/>
                                                          <w:adjustRightInd w:val="0"/>
                                                          <w:spacing w:after="40" w:line="181" w:lineRule="atLeast"/>
                                                          <w:rPr>
                                                            <w:szCs w:val="22"/>
                                                            <w:lang w:val="en-US"/>
                                                          </w:rPr>
                                                        </w:pPr>
                                                        <w:r>
                                                          <w:rPr>
                                                            <w:b/>
                                                            <w:bCs/>
                                                            <w:szCs w:val="22"/>
                                                            <w:lang w:val="en-US"/>
                                                          </w:rPr>
                                                          <w:t xml:space="preserve">Ne </w:t>
                                                        </w:r>
                                                        <w:r w:rsidRPr="00A40172">
                                                          <w:rPr>
                                                            <w:bCs/>
                                                            <w:szCs w:val="22"/>
                                                            <w:lang w:val="en-US"/>
                                                          </w:rPr>
                                                          <w:t>nyomja meg</w:t>
                                                        </w:r>
                                                        <w:r w:rsidRPr="000F2909">
                                                          <w:rPr>
                                                            <w:b/>
                                                            <w:bCs/>
                                                            <w:szCs w:val="22"/>
                                                            <w:lang w:val="en-US"/>
                                                          </w:rPr>
                                                          <w:t xml:space="preserve"> </w:t>
                                                        </w:r>
                                                        <w:r w:rsidRPr="00A40172">
                                                          <w:rPr>
                                                            <w:bCs/>
                                                            <w:szCs w:val="22"/>
                                                            <w:lang w:val="en-US"/>
                                                          </w:rPr>
                                                          <w:t>az injekció</w:t>
                                                        </w:r>
                                                        <w:r>
                                                          <w:rPr>
                                                            <w:bCs/>
                                                            <w:szCs w:val="22"/>
                                                            <w:lang w:val="en-US"/>
                                                          </w:rPr>
                                                          <w:t xml:space="preserve"> beadása</w:t>
                                                        </w:r>
                                                        <w:r w:rsidRPr="00A40172">
                                                          <w:rPr>
                                                            <w:bCs/>
                                                            <w:szCs w:val="22"/>
                                                            <w:lang w:val="en-US"/>
                                                          </w:rPr>
                                                          <w:t xml:space="preserve"> előtt a narancss</w:t>
                                                        </w:r>
                                                        <w:r>
                                                          <w:rPr>
                                                            <w:bCs/>
                                                            <w:szCs w:val="22"/>
                                                            <w:lang w:val="en-US"/>
                                                          </w:rPr>
                                                          <w:t>zínű</w:t>
                                                        </w:r>
                                                        <w:r w:rsidRPr="00A40172">
                                                          <w:rPr>
                                                            <w:bCs/>
                                                            <w:szCs w:val="22"/>
                                                            <w:lang w:val="en-US"/>
                                                          </w:rPr>
                                                          <w:t xml:space="preserve"> tűvédőt</w:t>
                                                        </w:r>
                                                        <w:r>
                                                          <w:rPr>
                                                            <w:szCs w:val="22"/>
                                                            <w:lang w:val="en-US"/>
                                                          </w:rPr>
                                                          <w:t>, mert ezáltal lezáródik, és Ön nem kapja meg az adagot</w:t>
                                                        </w:r>
                                                        <w:r w:rsidRPr="000F2909">
                                                          <w:rPr>
                                                            <w:szCs w:val="22"/>
                                                            <w:lang w:val="en-US"/>
                                                          </w:rPr>
                                                          <w:t>.</w:t>
                                                        </w:r>
                                                      </w:p>
                                                      <w:p w14:paraId="3FDD7A3E" w14:textId="77777777" w:rsidR="00912EC9" w:rsidRPr="00331AA5" w:rsidRDefault="00912EC9" w:rsidP="008A0471">
                                                        <w:r>
                                                          <w:rPr>
                                                            <w:b/>
                                                            <w:bCs/>
                                                            <w:szCs w:val="22"/>
                                                            <w:lang w:val="en-US"/>
                                                          </w:rPr>
                                                          <w:t xml:space="preserve">Ne </w:t>
                                                        </w:r>
                                                        <w:r w:rsidRPr="00A40172">
                                                          <w:rPr>
                                                            <w:bCs/>
                                                            <w:szCs w:val="22"/>
                                                            <w:lang w:val="en-US"/>
                                                          </w:rPr>
                                                          <w:t xml:space="preserve">emelje el az előretöltött </w:t>
                                                        </w:r>
                                                        <w:r>
                                                          <w:rPr>
                                                            <w:bCs/>
                                                            <w:szCs w:val="22"/>
                                                            <w:lang w:val="en-US"/>
                                                          </w:rPr>
                                                          <w:t xml:space="preserve">injekciós </w:t>
                                                        </w:r>
                                                        <w:r w:rsidRPr="00A40172">
                                                          <w:rPr>
                                                            <w:bCs/>
                                                            <w:szCs w:val="22"/>
                                                            <w:lang w:val="en-US"/>
                                                          </w:rPr>
                                                          <w:t>tollat a bőrtől az injekció</w:t>
                                                        </w:r>
                                                        <w:r>
                                                          <w:rPr>
                                                            <w:bCs/>
                                                            <w:szCs w:val="22"/>
                                                            <w:lang w:val="en-US"/>
                                                          </w:rPr>
                                                          <w:t xml:space="preserve"> beadása</w:t>
                                                        </w:r>
                                                        <w:r w:rsidRPr="00A40172">
                                                          <w:rPr>
                                                            <w:bCs/>
                                                            <w:szCs w:val="22"/>
                                                            <w:lang w:val="en-US"/>
                                                          </w:rPr>
                                                          <w:t xml:space="preserve"> alatt</w:t>
                                                        </w:r>
                                                        <w:r>
                                                          <w:rPr>
                                                            <w:bCs/>
                                                            <w:szCs w:val="22"/>
                                                            <w:lang w:val="en-US"/>
                                                          </w:rPr>
                                                          <w:t>, mert</w:t>
                                                        </w:r>
                                                        <w:r>
                                                          <w:rPr>
                                                            <w:szCs w:val="22"/>
                                                            <w:lang w:val="en-US"/>
                                                          </w:rPr>
                                                          <w:t xml:space="preserve"> ezáltal a narancsszínű tűvédő lezáródik, és Ön nem kapja meg a teljes adagot.</w:t>
                                                        </w:r>
                                                      </w:p>
                                                    </w:txbxContent>
                                                  </v:textbox>
                                                </v:shape>
                                                <v:group id="Group 21" o:spid="_x0000_s1059" style="position:absolute;width:54610;height:10750" coordsize="54610,1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7" o:spid="_x0000_s1060" type="#_x0000_t75" alt="Simponi_VarioJect_DeviceRender_CapOff (002)" style="position:absolute;width:5461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">
                                                    <v:imagedata r:id="rId28" o:title="Simponi_VarioJect_DeviceRender_CapOff (002)"/>
                                                  </v:shape>
                                                  <v:line id="Straight Connector 119" o:spid="_x0000_s1061" style="position:absolute;visibility:visible;mso-wrap-style:square" from="13239,4667" to="13239,10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" strokecolor="windowText" strokeweight="1pt">
                                                    <v:stroke joinstyle="miter"/>
                                                    <o:lock v:ext="edit" shapetype="f"/>
                                                  </v:line>
                                                </v:group>
                                              </v:group>
                                              <v:line id="Straight Connector 122" o:spid="_x0000_s1062" style="position:absolute;visibility:visible;mso-wrap-style:square" from="3429,4857" to="3429,10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" strokecolor="windowText" strokeweight="1pt">
                                                <v:stroke joinstyle="miter"/>
                                                <o:lock v:ext="edit" shapetype="f"/>
                                              </v:line>
                                            </v:group>
                                          </v:group>
                                          <v:line id="Straight Connector 121" o:spid="_x0000_s1063" style="position:absolute;visibility:visible;mso-wrap-style:square" from="46101,4095" to="46151,10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" strokecolor="windowText" strokeweight="1pt">
                                            <v:stroke joinstyle="miter"/>
                                            <o:lock v:ext="edit" shapetype="f"/>
                                          </v:line>
                                        </v:group>
                                      </v:group>
                                      <v:line id="Straight Connector 120" o:spid="_x0000_s1064" style="position:absolute;visibility:visible;mso-wrap-style:square" from="55054,4095" to="55054,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" strokecolor="windowText" strokeweight="1pt">
                                        <v:stroke joinstyle="miter"/>
                                        <o:lock v:ext="edit" shapetype="f"/>
                                      </v:line>
                                    </v:group>
                                  </v:group>
                                  <v:line id="Straight Connector 116" o:spid="_x0000_s1065" style="position:absolute;visibility:visible;mso-wrap-style:square" from="52482,0" to="5248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" strokecolor="windowText" strokeweight="1pt">
                                    <v:stroke joinstyle="miter"/>
                                    <o:lock v:ext="edit" shapetype="f"/>
                                  </v:line>
                                </v:group>
                              </v:group>
                              <v:line id="Straight Connector 117" o:spid="_x0000_s1066" style="position:absolute;visibility:visible;mso-wrap-style:square" from="47529,3905" to="47529,6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" strokecolor="windowText" strokeweight="1pt">
                                <v:stroke joinstyle="miter"/>
                                <o:lock v:ext="edit" shapetype="f"/>
                              </v:line>
                            </v:group>
                          </v:group>
                          <v:line id="Straight Connector 118" o:spid="_x0000_s1067" style="position:absolute;visibility:visible;mso-wrap-style:square" from="24479,4667" to="24479,1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" strokecolor="windowText" strokeweight="1pt">
                            <v:stroke joinstyle="miter"/>
                            <o:lock v:ext="edit" shapetype="f"/>
                          </v:line>
                        </v:group>
                      </v:group>
                      <v:line id="Straight Connector 113" o:spid="_x0000_s1068" style="position:absolute;visibility:visible;mso-wrap-style:square" from="17621,2381" to="17621,9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" strokecolor="windowText" strokeweight="1pt">
                        <v:stroke dashstyle="dash" joinstyle="miter"/>
                        <o:lock v:ext="edit" shapetype="f"/>
                      </v:line>
                    </v:group>
                  </v:group>
                </v:group>
              </v:group>
            </w:pict>
          </mc:Fallback>
        </mc:AlternateContent>
      </w:r>
    </w:p>
    <w:p w14:paraId="309A56F5" w14:textId="1941315E" w:rsidR="008A0471" w:rsidRPr="005F0E63" w:rsidRDefault="008A0471" w:rsidP="005C1D37">
      <w:pPr>
        <w:keepNext/>
      </w:pPr>
    </w:p>
    <w:p w14:paraId="2C06B1B3" w14:textId="2475CD4D" w:rsidR="008A0471" w:rsidRPr="005F0E63" w:rsidRDefault="008A0471" w:rsidP="005C1D37">
      <w:pPr>
        <w:keepNext/>
      </w:pPr>
    </w:p>
    <w:p w14:paraId="17DBE3F4" w14:textId="5340F36D" w:rsidR="008A0471" w:rsidRPr="005F0E63" w:rsidRDefault="008A0471" w:rsidP="005C1D37">
      <w:pPr>
        <w:keepNext/>
      </w:pPr>
    </w:p>
    <w:p w14:paraId="69C4C125" w14:textId="5A02AEED" w:rsidR="008A0471" w:rsidRPr="005F0E63" w:rsidRDefault="008A0471" w:rsidP="005C1D37">
      <w:pPr>
        <w:keepNext/>
      </w:pPr>
    </w:p>
    <w:p w14:paraId="3C32A529" w14:textId="227DC246" w:rsidR="008A0471" w:rsidRPr="005F0E63" w:rsidRDefault="00D7307C" w:rsidP="005C1D37">
      <w:pPr>
        <w:keepNext/>
      </w:pPr>
      <w:r>
        <w:rPr>
          <w:lang w:eastAsia="hu-HU"/>
        </w:rPr>
        <mc:AlternateContent>
          <mc:Choice Requires="wps">
            <w:drawing>
              <wp:anchor distT="0" distB="0" distL="114300" distR="114300" simplePos="0" relativeHeight="251630080" behindDoc="0" locked="0" layoutInCell="1" allowOverlap="1" wp14:anchorId="417CF5C3" wp14:editId="02539FFF">
                <wp:simplePos x="0" y="0"/>
                <wp:positionH relativeFrom="column">
                  <wp:posOffset>-3307080</wp:posOffset>
                </wp:positionH>
                <wp:positionV relativeFrom="paragraph">
                  <wp:posOffset>603250</wp:posOffset>
                </wp:positionV>
                <wp:extent cx="1117600" cy="754380"/>
                <wp:effectExtent l="7620" t="8255" r="8255" b="8890"/>
                <wp:wrapNone/>
                <wp:docPr id="68"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75438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790C47" id="AutoShape 61" o:spid="_x0000_s1026" style="position:absolute;margin-left:-260.4pt;margin-top:47.5pt;width:88pt;height:59.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" filled="f" strokecolor="red"/>
            </w:pict>
          </mc:Fallback>
        </mc:AlternateContent>
      </w:r>
    </w:p>
    <w:p w14:paraId="7DF6E9A9" w14:textId="7883AF90" w:rsidR="008A0471" w:rsidRPr="005F0E63" w:rsidRDefault="008A0471" w:rsidP="005C1D37">
      <w:pPr>
        <w:keepNext/>
      </w:pPr>
    </w:p>
    <w:p w14:paraId="046EFB73" w14:textId="1D096303" w:rsidR="008A0471" w:rsidRPr="005F0E63" w:rsidRDefault="008A0471" w:rsidP="005C1D37">
      <w:pPr>
        <w:keepNext/>
      </w:pPr>
    </w:p>
    <w:p w14:paraId="30B1126A" w14:textId="44D83094" w:rsidR="008A0471" w:rsidRPr="005F0E63" w:rsidRDefault="008A0471" w:rsidP="005C1D37">
      <w:pPr>
        <w:keepNext/>
      </w:pPr>
    </w:p>
    <w:p w14:paraId="141C49B9" w14:textId="43082B56" w:rsidR="008A0471" w:rsidRPr="005F0E63" w:rsidRDefault="008A0471" w:rsidP="005C1D37">
      <w:pPr>
        <w:keepNext/>
      </w:pPr>
    </w:p>
    <w:p w14:paraId="1C44F030" w14:textId="229044AB" w:rsidR="008A0471" w:rsidRPr="005F0E63" w:rsidRDefault="008A0471" w:rsidP="005C1D37">
      <w:pPr>
        <w:keepNext/>
      </w:pPr>
    </w:p>
    <w:p w14:paraId="1BBF1AD6" w14:textId="500D54AD" w:rsidR="008A0471" w:rsidRPr="005F0E63" w:rsidRDefault="008A0471" w:rsidP="005C1D37">
      <w:pPr>
        <w:keepNext/>
      </w:pPr>
    </w:p>
    <w:p w14:paraId="0D753C77" w14:textId="69330A51" w:rsidR="008A0471" w:rsidRPr="005F0E63" w:rsidRDefault="008A0471" w:rsidP="005C1D37">
      <w:pPr>
        <w:keepNext/>
      </w:pPr>
    </w:p>
    <w:p w14:paraId="659D67F6" w14:textId="0AC2B919" w:rsidR="008A0471" w:rsidRPr="005F0E63" w:rsidRDefault="008A0471" w:rsidP="005C1D37">
      <w:pPr>
        <w:keepNext/>
      </w:pPr>
    </w:p>
    <w:p w14:paraId="62AA3430" w14:textId="03FFCE2A" w:rsidR="008A0471" w:rsidRPr="005F0E63" w:rsidRDefault="008A0471" w:rsidP="005C1D37">
      <w:pPr>
        <w:keepNext/>
        <w:rPr>
          <w:b/>
        </w:rPr>
      </w:pPr>
    </w:p>
    <w:p w14:paraId="36A0FDE3" w14:textId="7CEE3DAB" w:rsidR="008A0471" w:rsidRPr="005F0E63" w:rsidRDefault="008A0471" w:rsidP="005C1D37">
      <w:pPr>
        <w:keepNext/>
        <w:rPr>
          <w:b/>
        </w:rPr>
      </w:pPr>
    </w:p>
    <w:p w14:paraId="5938CF3F" w14:textId="0C8C292E" w:rsidR="00770A63" w:rsidRDefault="00770A63" w:rsidP="005C1D37">
      <w:pPr>
        <w:keepNext/>
        <w:rPr>
          <w:b/>
        </w:rPr>
      </w:pPr>
    </w:p>
    <w:p w14:paraId="1A8DAD98" w14:textId="78D8B036" w:rsidR="005C1D37" w:rsidRDefault="005C1D37" w:rsidP="005C1D37">
      <w:pPr>
        <w:keepNext/>
        <w:rPr>
          <w:b/>
        </w:rPr>
      </w:pPr>
    </w:p>
    <w:p w14:paraId="2BECED5F" w14:textId="76BC26C5" w:rsidR="005C1D37" w:rsidRDefault="005C1D37" w:rsidP="005C1D37">
      <w:pPr>
        <w:keepNext/>
        <w:rPr>
          <w:b/>
        </w:rPr>
      </w:pPr>
    </w:p>
    <w:p w14:paraId="2B285904" w14:textId="0138F101" w:rsidR="005C1D37" w:rsidRDefault="005C1D37" w:rsidP="005C1D37">
      <w:pPr>
        <w:keepNext/>
        <w:rPr>
          <w:b/>
        </w:rPr>
      </w:pPr>
    </w:p>
    <w:p w14:paraId="008258E8" w14:textId="61C719B1" w:rsidR="005C1D37" w:rsidRDefault="005C1D37" w:rsidP="005C1D37">
      <w:pPr>
        <w:keepNext/>
        <w:rPr>
          <w:b/>
        </w:rPr>
      </w:pPr>
    </w:p>
    <w:p w14:paraId="2E318E04" w14:textId="2832CB6B" w:rsidR="005C1D37" w:rsidRDefault="005C1D37" w:rsidP="005C1D37">
      <w:pPr>
        <w:keepNext/>
        <w:rPr>
          <w:b/>
        </w:rPr>
      </w:pPr>
    </w:p>
    <w:p w14:paraId="3FB29DAA" w14:textId="277A000F" w:rsidR="005C1D37" w:rsidRDefault="005C1D37" w:rsidP="005C1D37">
      <w:pPr>
        <w:keepNext/>
        <w:rPr>
          <w:b/>
        </w:rPr>
      </w:pPr>
    </w:p>
    <w:p w14:paraId="0E6108CF" w14:textId="48C88FBE" w:rsidR="005C1D37" w:rsidRDefault="005C1D37" w:rsidP="005C1D37">
      <w:pPr>
        <w:keepNext/>
        <w:rPr>
          <w:b/>
        </w:rPr>
      </w:pPr>
    </w:p>
    <w:p w14:paraId="513F590B" w14:textId="19555B28" w:rsidR="005C1D37" w:rsidRDefault="005C1D37" w:rsidP="005C1D37">
      <w:pPr>
        <w:keepNext/>
        <w:rPr>
          <w:b/>
        </w:rPr>
      </w:pPr>
    </w:p>
    <w:p w14:paraId="2106D969" w14:textId="77777777" w:rsidR="005C1D37" w:rsidRPr="005F0E63" w:rsidRDefault="005C1D37" w:rsidP="005C1D37">
      <w:pPr>
        <w:keepNext/>
        <w:rPr>
          <w:b/>
        </w:rPr>
      </w:pPr>
    </w:p>
    <w:p w14:paraId="73737F4C" w14:textId="77777777" w:rsidR="008A0471" w:rsidRPr="005F0E63" w:rsidRDefault="008A0471" w:rsidP="008A0471">
      <w:r w:rsidRPr="005F0E63">
        <w:rPr>
          <w:b/>
        </w:rPr>
        <w:t>*</w:t>
      </w:r>
      <w:r w:rsidR="005F5969" w:rsidRPr="005F0E63">
        <w:t>FULLADÁSVESZÉLY</w:t>
      </w:r>
      <w:r w:rsidRPr="005F0E63">
        <w:t xml:space="preserve">! </w:t>
      </w:r>
      <w:r w:rsidR="005F5969" w:rsidRPr="005F0E63">
        <w:t>Gyermekektől elzárva tartandó</w:t>
      </w:r>
      <w:r w:rsidR="001A60F8" w:rsidRPr="005F0E63">
        <w:t>!</w:t>
      </w:r>
    </w:p>
    <w:p w14:paraId="30E77787" w14:textId="77777777" w:rsidR="008A0471" w:rsidRPr="005F0E63" w:rsidRDefault="008A0471" w:rsidP="008A0471">
      <w:pPr>
        <w:rPr>
          <w:b/>
        </w:rPr>
      </w:pPr>
    </w:p>
    <w:p w14:paraId="3AE145B1" w14:textId="77777777" w:rsidR="008A0471" w:rsidRPr="005F0E63" w:rsidRDefault="008A0471" w:rsidP="008A0471">
      <w:pPr>
        <w:rPr>
          <w:b/>
        </w:rPr>
      </w:pPr>
    </w:p>
    <w:p w14:paraId="6F3B745C" w14:textId="77777777" w:rsidR="008A0471" w:rsidRPr="005F0E63" w:rsidRDefault="008A0471" w:rsidP="008A0471">
      <w:pPr>
        <w:rPr>
          <w:b/>
        </w:rPr>
      </w:pPr>
    </w:p>
    <w:p w14:paraId="56EBDE30" w14:textId="77777777" w:rsidR="008A0471" w:rsidRPr="005F0E63" w:rsidRDefault="008A0471" w:rsidP="008A0471">
      <w:pPr>
        <w:rPr>
          <w:b/>
        </w:rPr>
      </w:pPr>
      <w:r w:rsidRPr="005F0E63">
        <w:rPr>
          <w:b/>
        </w:rPr>
        <w:t xml:space="preserve">1. </w:t>
      </w:r>
      <w:r w:rsidR="001A60F8" w:rsidRPr="005F0E63">
        <w:rPr>
          <w:b/>
        </w:rPr>
        <w:t>Készüljön fel az injekció beadására</w:t>
      </w:r>
    </w:p>
    <w:p w14:paraId="31B7BF84" w14:textId="77777777" w:rsidR="008A0471" w:rsidRPr="005F0E63" w:rsidRDefault="008A0471" w:rsidP="008A0471"/>
    <w:p w14:paraId="713AE9E4" w14:textId="77777777" w:rsidR="008A0471" w:rsidRPr="005F0E63" w:rsidRDefault="00D7307C" w:rsidP="008A0471">
      <w:r>
        <w:rPr>
          <w:lang w:eastAsia="hu-HU"/>
        </w:rPr>
        <w:drawing>
          <wp:inline distT="0" distB="0" distL="0" distR="0" wp14:anchorId="309CDA6D" wp14:editId="0C744DCF">
            <wp:extent cx="2057400" cy="1962150"/>
            <wp:effectExtent l="19050" t="19050" r="0" b="0"/>
            <wp:docPr id="8" name="Picture 135" descr="GDS:Pharma:PedsDosingProject:2015:Regulatory:assets:Ill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DS:Pharma:PedsDosingProject:2015:Regulatory:assets:Illo_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7400" cy="1962150"/>
                    </a:xfrm>
                    <a:prstGeom prst="rect">
                      <a:avLst/>
                    </a:prstGeom>
                    <a:noFill/>
                    <a:ln w="9525" cmpd="sng">
                      <a:solidFill>
                        <a:srgbClr val="000000"/>
                      </a:solidFill>
                      <a:miter lim="800000"/>
                      <a:headEnd/>
                      <a:tailEnd/>
                    </a:ln>
                    <a:effectLst/>
                  </pic:spPr>
                </pic:pic>
              </a:graphicData>
            </a:graphic>
          </wp:inline>
        </w:drawing>
      </w:r>
    </w:p>
    <w:p w14:paraId="7C2BBFD8" w14:textId="77777777" w:rsidR="008A0471" w:rsidRPr="005F0E63" w:rsidRDefault="008A0471" w:rsidP="008A0471">
      <w:pPr>
        <w:rPr>
          <w:b/>
        </w:rPr>
      </w:pPr>
    </w:p>
    <w:p w14:paraId="356BB097" w14:textId="77777777" w:rsidR="008A0471" w:rsidRPr="005F0E63" w:rsidRDefault="003C0D95" w:rsidP="008A0471">
      <w:pPr>
        <w:keepNext/>
        <w:rPr>
          <w:b/>
        </w:rPr>
      </w:pPr>
      <w:r w:rsidRPr="005F0E63">
        <w:rPr>
          <w:b/>
        </w:rPr>
        <w:t>Válassza ki a beadás helyét</w:t>
      </w:r>
    </w:p>
    <w:p w14:paraId="7F6252B7" w14:textId="77777777" w:rsidR="008A0471" w:rsidRPr="005F0E63" w:rsidRDefault="003C0D95" w:rsidP="008A0471">
      <w:r w:rsidRPr="005F0E63">
        <w:t>Válasszon az alábbi testtájak közül az injekció beadásához</w:t>
      </w:r>
      <w:r w:rsidR="008A0471" w:rsidRPr="005F0E63">
        <w:t>:</w:t>
      </w:r>
    </w:p>
    <w:p w14:paraId="7A0C29B8" w14:textId="77777777" w:rsidR="008A0471" w:rsidRPr="000131A9" w:rsidRDefault="003C0D95" w:rsidP="000131A9">
      <w:pPr>
        <w:numPr>
          <w:ilvl w:val="0"/>
          <w:numId w:val="45"/>
        </w:numPr>
        <w:tabs>
          <w:tab w:val="left" w:pos="567"/>
        </w:tabs>
        <w:suppressAutoHyphens w:val="0"/>
      </w:pPr>
      <w:r w:rsidRPr="000131A9">
        <w:rPr>
          <w:b/>
          <w:bCs/>
        </w:rPr>
        <w:t>A combközép elülső része</w:t>
      </w:r>
      <w:r w:rsidR="008A0471" w:rsidRPr="005F0E63">
        <w:t xml:space="preserve"> (</w:t>
      </w:r>
      <w:r w:rsidRPr="005F0E63">
        <w:t>ajánlott</w:t>
      </w:r>
      <w:r w:rsidR="008A0471" w:rsidRPr="005F0E63">
        <w:t>)</w:t>
      </w:r>
    </w:p>
    <w:p w14:paraId="3FA95FC5" w14:textId="77777777" w:rsidR="008A0471" w:rsidRPr="000131A9" w:rsidRDefault="003C0D95" w:rsidP="000131A9">
      <w:pPr>
        <w:numPr>
          <w:ilvl w:val="0"/>
          <w:numId w:val="45"/>
        </w:numPr>
        <w:tabs>
          <w:tab w:val="left" w:pos="567"/>
        </w:tabs>
        <w:suppressAutoHyphens w:val="0"/>
      </w:pPr>
      <w:r w:rsidRPr="005F0E63">
        <w:t>Alhas</w:t>
      </w:r>
    </w:p>
    <w:p w14:paraId="5FCBE002" w14:textId="77777777" w:rsidR="008A0471" w:rsidRPr="005F0E63" w:rsidRDefault="003C0D95" w:rsidP="008A0471">
      <w:pPr>
        <w:ind w:left="567"/>
      </w:pPr>
      <w:r w:rsidRPr="005F0E63">
        <w:rPr>
          <w:rFonts w:cs="BentonSans-Bold"/>
          <w:b/>
          <w:bCs/>
        </w:rPr>
        <w:t>Ne</w:t>
      </w:r>
      <w:r w:rsidR="001A60F8" w:rsidRPr="005F0E63">
        <w:rPr>
          <w:rFonts w:cs="BentonSans-Bold"/>
          <w:b/>
          <w:bCs/>
        </w:rPr>
        <w:t xml:space="preserve"> </w:t>
      </w:r>
      <w:r w:rsidR="008309A8" w:rsidRPr="005F0E63">
        <w:rPr>
          <w:rFonts w:cs="BentonSans-Bold"/>
          <w:b/>
          <w:bCs/>
        </w:rPr>
        <w:t>alkalmazza</w:t>
      </w:r>
      <w:r w:rsidR="008A0471" w:rsidRPr="005F0E63">
        <w:t xml:space="preserve"> </w:t>
      </w:r>
      <w:r w:rsidRPr="005F0E63">
        <w:t>a köldök körüli 5</w:t>
      </w:r>
      <w:r w:rsidR="007F68B9" w:rsidRPr="005F0E63">
        <w:t> </w:t>
      </w:r>
      <w:r w:rsidRPr="005F0E63">
        <w:t>cm</w:t>
      </w:r>
      <w:r w:rsidR="007F68B9" w:rsidRPr="005F0E63">
        <w:noBreakHyphen/>
      </w:r>
      <w:r w:rsidRPr="005F0E63">
        <w:t>es ter</w:t>
      </w:r>
      <w:r w:rsidR="00B0468E" w:rsidRPr="005F0E63">
        <w:t>ü</w:t>
      </w:r>
      <w:r w:rsidRPr="005F0E63">
        <w:t>leten</w:t>
      </w:r>
      <w:r w:rsidR="008A0471" w:rsidRPr="005F0E63">
        <w:t>.</w:t>
      </w:r>
    </w:p>
    <w:p w14:paraId="2B5D8598" w14:textId="77777777" w:rsidR="008A0471" w:rsidRPr="000131A9" w:rsidRDefault="00B0468E" w:rsidP="000131A9">
      <w:pPr>
        <w:numPr>
          <w:ilvl w:val="0"/>
          <w:numId w:val="45"/>
        </w:numPr>
        <w:tabs>
          <w:tab w:val="left" w:pos="567"/>
        </w:tabs>
        <w:suppressAutoHyphens w:val="0"/>
      </w:pPr>
      <w:r w:rsidRPr="005F0E63">
        <w:t>A felkar külső része</w:t>
      </w:r>
      <w:r w:rsidR="008A0471" w:rsidRPr="005F0E63">
        <w:t xml:space="preserve"> (</w:t>
      </w:r>
      <w:r w:rsidRPr="005F0E63">
        <w:t>ha gondozó adja be az injekciót</w:t>
      </w:r>
      <w:r w:rsidR="008A0471" w:rsidRPr="005F0E63">
        <w:t>)</w:t>
      </w:r>
    </w:p>
    <w:p w14:paraId="3DDADC08" w14:textId="29F9FB63" w:rsidR="008A0471" w:rsidRPr="005F0E63" w:rsidRDefault="00290FD0" w:rsidP="008A0471">
      <w:r w:rsidRPr="005F0E63">
        <w:t>Az injekciókat a kiválasztott testtájon mindig más</w:t>
      </w:r>
      <w:r w:rsidR="000D136D" w:rsidRPr="005F0E63">
        <w:t>ik</w:t>
      </w:r>
      <w:r w:rsidRPr="005F0E63">
        <w:t xml:space="preserve"> helyre adja be.</w:t>
      </w:r>
    </w:p>
    <w:p w14:paraId="1037E125" w14:textId="77777777" w:rsidR="008A0471" w:rsidRPr="005F0E63" w:rsidRDefault="00290FD0" w:rsidP="008A0471">
      <w:r w:rsidRPr="005F0E63">
        <w:rPr>
          <w:rFonts w:cs="BentonSans-Bold"/>
          <w:b/>
          <w:bCs/>
        </w:rPr>
        <w:lastRenderedPageBreak/>
        <w:t>Ne</w:t>
      </w:r>
      <w:r w:rsidR="008A0471" w:rsidRPr="005F0E63">
        <w:t xml:space="preserve"> </w:t>
      </w:r>
      <w:r w:rsidRPr="005F0E63">
        <w:t>adja be az injekciót érzékeny, bevérzett, piros, hámló, kemény vagy heges bőrbe</w:t>
      </w:r>
      <w:r w:rsidR="008A0471" w:rsidRPr="005F0E63">
        <w:t>.</w:t>
      </w:r>
    </w:p>
    <w:p w14:paraId="4AC511CC" w14:textId="77777777" w:rsidR="008A0471" w:rsidRPr="005F0E63" w:rsidRDefault="008A0471" w:rsidP="008A0471"/>
    <w:p w14:paraId="05489249" w14:textId="77777777" w:rsidR="008A0471" w:rsidRPr="005F0E63" w:rsidRDefault="00D7307C" w:rsidP="008A0471">
      <w:r>
        <w:rPr>
          <w:lang w:eastAsia="hu-HU"/>
        </w:rPr>
        <w:drawing>
          <wp:inline distT="0" distB="0" distL="0" distR="0" wp14:anchorId="64D9B93E" wp14:editId="0FA45E76">
            <wp:extent cx="2171700" cy="2063750"/>
            <wp:effectExtent l="19050" t="19050" r="0" b="0"/>
            <wp:docPr id="9" name="Picture 136" descr="GDS:Pharma:PedsDosingProject:2015:Regulatory:assets:ill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DS:Pharma:PedsDosingProject:2015:Regulatory:assets:illo_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1700" cy="2063750"/>
                    </a:xfrm>
                    <a:prstGeom prst="rect">
                      <a:avLst/>
                    </a:prstGeom>
                    <a:noFill/>
                    <a:ln w="9525" cmpd="sng">
                      <a:solidFill>
                        <a:srgbClr val="000000"/>
                      </a:solidFill>
                      <a:miter lim="800000"/>
                      <a:headEnd/>
                      <a:tailEnd/>
                    </a:ln>
                    <a:effectLst/>
                  </pic:spPr>
                </pic:pic>
              </a:graphicData>
            </a:graphic>
          </wp:inline>
        </w:drawing>
      </w:r>
    </w:p>
    <w:p w14:paraId="4C209F75" w14:textId="77777777" w:rsidR="008A0471" w:rsidRPr="005F0E63" w:rsidRDefault="008A0471" w:rsidP="008A0471">
      <w:pPr>
        <w:rPr>
          <w:b/>
          <w:bCs/>
        </w:rPr>
      </w:pPr>
    </w:p>
    <w:p w14:paraId="1A923A66" w14:textId="77777777" w:rsidR="008A0471" w:rsidRPr="005F0E63" w:rsidRDefault="000223F8" w:rsidP="008A0471">
      <w:pPr>
        <w:keepNext/>
      </w:pPr>
      <w:r w:rsidRPr="005F0E63">
        <w:rPr>
          <w:b/>
          <w:bCs/>
        </w:rPr>
        <w:t>Tisztítsa meg az injekció beadásának helyét</w:t>
      </w:r>
    </w:p>
    <w:p w14:paraId="76D72E4C" w14:textId="77777777" w:rsidR="008A0471" w:rsidRPr="005F0E63" w:rsidRDefault="00E055C9" w:rsidP="008A0471">
      <w:r w:rsidRPr="005F0E63">
        <w:t>S</w:t>
      </w:r>
      <w:r w:rsidR="000223F8" w:rsidRPr="005F0E63">
        <w:t>za</w:t>
      </w:r>
      <w:r w:rsidR="007F68B9" w:rsidRPr="005F0E63">
        <w:t>p</w:t>
      </w:r>
      <w:r w:rsidR="000223F8" w:rsidRPr="005F0E63">
        <w:t>pannal és meleg vízzel</w:t>
      </w:r>
      <w:r w:rsidRPr="005F0E63">
        <w:t xml:space="preserve"> mosson kezet</w:t>
      </w:r>
      <w:r w:rsidR="008A0471" w:rsidRPr="005F0E63">
        <w:t>.</w:t>
      </w:r>
    </w:p>
    <w:p w14:paraId="3818123F" w14:textId="77777777" w:rsidR="008A0471" w:rsidRPr="005F0E63" w:rsidRDefault="000223F8" w:rsidP="008A0471">
      <w:r w:rsidRPr="005F0E63">
        <w:t>Törölje át az injekció beadási helyét alkoholos törlővel, és hagyja megszáradni</w:t>
      </w:r>
      <w:r w:rsidR="008A0471" w:rsidRPr="005F0E63">
        <w:t>.</w:t>
      </w:r>
    </w:p>
    <w:p w14:paraId="0E80BF73" w14:textId="77777777" w:rsidR="008A0471" w:rsidRPr="005F0E63" w:rsidRDefault="000223F8" w:rsidP="008A0471">
      <w:r w:rsidRPr="005F0E63">
        <w:rPr>
          <w:b/>
        </w:rPr>
        <w:t xml:space="preserve">Ne </w:t>
      </w:r>
      <w:r w:rsidRPr="005F0E63">
        <w:t xml:space="preserve">érintse meg, </w:t>
      </w:r>
      <w:r w:rsidR="007F68B9" w:rsidRPr="005F0E63">
        <w:t xml:space="preserve">ne </w:t>
      </w:r>
      <w:r w:rsidRPr="005F0E63">
        <w:t>legyezze</w:t>
      </w:r>
      <w:r w:rsidR="00E055C9" w:rsidRPr="005F0E63">
        <w:t>,</w:t>
      </w:r>
      <w:r w:rsidRPr="005F0E63">
        <w:t xml:space="preserve"> vagy </w:t>
      </w:r>
      <w:r w:rsidR="007F68B9" w:rsidRPr="005F0E63">
        <w:t xml:space="preserve">ne </w:t>
      </w:r>
      <w:r w:rsidRPr="005F0E63">
        <w:t>fújja a letisztított bőrfelületet</w:t>
      </w:r>
      <w:r w:rsidR="008A0471" w:rsidRPr="005F0E63">
        <w:t>.</w:t>
      </w:r>
    </w:p>
    <w:p w14:paraId="7C3D59F8" w14:textId="77777777" w:rsidR="008A0471" w:rsidRPr="005F0E63" w:rsidRDefault="008A0471" w:rsidP="008A0471"/>
    <w:p w14:paraId="58B16BF7" w14:textId="77777777" w:rsidR="008A0471" w:rsidRPr="005F0E63" w:rsidRDefault="00D7307C" w:rsidP="008A0471">
      <w:r>
        <w:rPr>
          <w:lang w:eastAsia="hu-HU"/>
        </w:rPr>
        <w:drawing>
          <wp:inline distT="0" distB="0" distL="0" distR="0" wp14:anchorId="2FC88DAA" wp14:editId="3BEF8076">
            <wp:extent cx="2171700" cy="2063750"/>
            <wp:effectExtent l="19050" t="19050" r="0" b="0"/>
            <wp:docPr id="10" name="Picture 137" descr="GDS:Pharma:PedsDosingProject:2015:Regulatory:assets:ill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GDS:Pharma:PedsDosingProject:2015:Regulatory:assets:illo_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71700" cy="2063750"/>
                    </a:xfrm>
                    <a:prstGeom prst="rect">
                      <a:avLst/>
                    </a:prstGeom>
                    <a:noFill/>
                    <a:ln w="9525" cmpd="sng">
                      <a:solidFill>
                        <a:srgbClr val="000000"/>
                      </a:solidFill>
                      <a:miter lim="800000"/>
                      <a:headEnd/>
                      <a:tailEnd/>
                    </a:ln>
                    <a:effectLst/>
                  </pic:spPr>
                </pic:pic>
              </a:graphicData>
            </a:graphic>
          </wp:inline>
        </w:drawing>
      </w:r>
    </w:p>
    <w:p w14:paraId="2987B9B9" w14:textId="77777777" w:rsidR="008A0471" w:rsidRPr="005F0E63" w:rsidRDefault="008A0471" w:rsidP="008A0471">
      <w:pPr>
        <w:rPr>
          <w:b/>
        </w:rPr>
      </w:pPr>
    </w:p>
    <w:p w14:paraId="56ECC3A0" w14:textId="77777777" w:rsidR="008A0471" w:rsidRPr="005F0E63" w:rsidRDefault="00F92940" w:rsidP="008A0471">
      <w:pPr>
        <w:keepNext/>
        <w:rPr>
          <w:b/>
        </w:rPr>
      </w:pPr>
      <w:r w:rsidRPr="005F0E63">
        <w:rPr>
          <w:b/>
        </w:rPr>
        <w:t>Ellenőrizze a folyadékot</w:t>
      </w:r>
    </w:p>
    <w:p w14:paraId="5419ADA9" w14:textId="77777777" w:rsidR="008A0471" w:rsidRPr="005F0E63" w:rsidRDefault="00F92940" w:rsidP="008A0471">
      <w:r w:rsidRPr="005F0E63">
        <w:t>Vegye ki az előretöltött injekciós tollat a dobozból</w:t>
      </w:r>
      <w:r w:rsidR="008A0471" w:rsidRPr="005F0E63">
        <w:t>.</w:t>
      </w:r>
    </w:p>
    <w:p w14:paraId="782812BE" w14:textId="77777777" w:rsidR="008A0471" w:rsidRPr="005F0E63" w:rsidRDefault="00F92940" w:rsidP="008A0471">
      <w:r w:rsidRPr="005F0E63">
        <w:t>Az ellenőrző ablakon keresztül ellenőrizze a folyadékot</w:t>
      </w:r>
      <w:r w:rsidR="008A0471" w:rsidRPr="005F0E63">
        <w:t xml:space="preserve">. </w:t>
      </w:r>
      <w:r w:rsidRPr="005F0E63">
        <w:t>Tisztának vagy kissé opaleszkálónak (gyöngyházfényűnek) és színtelennek vagy világossárgának kell lennie. Kis mennyiségben tartalmazhat apró áttetsző vagy fehér</w:t>
      </w:r>
      <w:r w:rsidR="007F68B9" w:rsidRPr="005F0E63">
        <w:t xml:space="preserve"> </w:t>
      </w:r>
      <w:r w:rsidRPr="005F0E63">
        <w:t>színű feh</w:t>
      </w:r>
      <w:r w:rsidR="007F68B9" w:rsidRPr="005F0E63">
        <w:t>é</w:t>
      </w:r>
      <w:r w:rsidRPr="005F0E63">
        <w:t>rjeszemcséket, és egy vagy több légbuborék is lehet benne. Ez normális jelenség.</w:t>
      </w:r>
    </w:p>
    <w:p w14:paraId="346407DF" w14:textId="77777777" w:rsidR="008A0471" w:rsidRPr="005F0E63" w:rsidRDefault="008A0471" w:rsidP="008A0471"/>
    <w:p w14:paraId="7C8ED1CC" w14:textId="77777777" w:rsidR="008A0471" w:rsidRPr="005F0E63" w:rsidRDefault="00B602C9" w:rsidP="008A0471">
      <w:r w:rsidRPr="005F0E63">
        <w:rPr>
          <w:rFonts w:cs="BentonSans-Bold"/>
          <w:b/>
          <w:bCs/>
        </w:rPr>
        <w:t xml:space="preserve">Ne </w:t>
      </w:r>
      <w:r w:rsidRPr="005F0E63">
        <w:t>adja be az injekciót, ha a folyadék elsz</w:t>
      </w:r>
      <w:r w:rsidR="007F68B9" w:rsidRPr="005F0E63">
        <w:t>í</w:t>
      </w:r>
      <w:r w:rsidRPr="005F0E63">
        <w:t xml:space="preserve">neződött, zavaros vagy nagyobb szemcséket tartalmaz. Ha bizonytalan, </w:t>
      </w:r>
      <w:r w:rsidRPr="005F0E63">
        <w:rPr>
          <w:rFonts w:cs="BentonSans-Regular"/>
        </w:rPr>
        <w:t xml:space="preserve">kérjen kezelőorvosától vagy gyógyszerészétől új előretöltött </w:t>
      </w:r>
      <w:r w:rsidR="009A7C4E" w:rsidRPr="005F0E63">
        <w:rPr>
          <w:rFonts w:cs="BentonSans-Regular"/>
        </w:rPr>
        <w:t xml:space="preserve">injekciós </w:t>
      </w:r>
      <w:r w:rsidRPr="005F0E63">
        <w:rPr>
          <w:rFonts w:cs="BentonSans-Regular"/>
        </w:rPr>
        <w:t>tollat.</w:t>
      </w:r>
    </w:p>
    <w:p w14:paraId="0E136C82" w14:textId="77777777" w:rsidR="008A0471" w:rsidRPr="005F0E63" w:rsidRDefault="008A0471" w:rsidP="008A0471"/>
    <w:p w14:paraId="1A367233" w14:textId="77777777" w:rsidR="008A0471" w:rsidRPr="005F0E63" w:rsidRDefault="00D7307C" w:rsidP="008A0471">
      <w:r>
        <w:rPr>
          <w:lang w:eastAsia="hu-HU"/>
        </w:rPr>
        <w:drawing>
          <wp:inline distT="0" distB="0" distL="0" distR="0" wp14:anchorId="6E1FF034" wp14:editId="5A4EE3B7">
            <wp:extent cx="2082800" cy="1993900"/>
            <wp:effectExtent l="19050" t="19050" r="0" b="6350"/>
            <wp:docPr id="11" name="Picture 138" descr="GDS:Pharma:PedsDosingProject:2015:Regulatory:assets:ill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GDS:Pharma:PedsDosingProject:2015:Regulatory:assets:illo_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2800" cy="1993900"/>
                    </a:xfrm>
                    <a:prstGeom prst="rect">
                      <a:avLst/>
                    </a:prstGeom>
                    <a:noFill/>
                    <a:ln w="9525" cmpd="sng">
                      <a:solidFill>
                        <a:srgbClr val="000000"/>
                      </a:solidFill>
                      <a:miter lim="800000"/>
                      <a:headEnd/>
                      <a:tailEnd/>
                    </a:ln>
                    <a:effectLst/>
                  </pic:spPr>
                </pic:pic>
              </a:graphicData>
            </a:graphic>
          </wp:inline>
        </w:drawing>
      </w:r>
    </w:p>
    <w:p w14:paraId="35C7C021" w14:textId="77777777" w:rsidR="008A0471" w:rsidRPr="005F0E63" w:rsidRDefault="008A0471" w:rsidP="008A0471"/>
    <w:p w14:paraId="4B229545" w14:textId="77777777" w:rsidR="008A0471" w:rsidRPr="005F0E63" w:rsidRDefault="006E4DEC" w:rsidP="008A0471">
      <w:pPr>
        <w:keepNext/>
        <w:rPr>
          <w:b/>
        </w:rPr>
      </w:pPr>
      <w:r w:rsidRPr="005F0E63">
        <w:rPr>
          <w:b/>
        </w:rPr>
        <w:t>Ütögetéssel jut</w:t>
      </w:r>
      <w:r w:rsidR="007F68B9" w:rsidRPr="005F0E63">
        <w:rPr>
          <w:b/>
        </w:rPr>
        <w:t>t</w:t>
      </w:r>
      <w:r w:rsidRPr="005F0E63">
        <w:rPr>
          <w:b/>
        </w:rPr>
        <w:t xml:space="preserve">assa a felszínre a </w:t>
      </w:r>
      <w:r w:rsidR="003F5338" w:rsidRPr="005F0E63">
        <w:rPr>
          <w:b/>
        </w:rPr>
        <w:t>légbuborékokat</w:t>
      </w:r>
    </w:p>
    <w:p w14:paraId="08C54565" w14:textId="77777777" w:rsidR="008A0471" w:rsidRPr="005F0E63" w:rsidRDefault="00B602C9" w:rsidP="008A0471">
      <w:r w:rsidRPr="005F0E63">
        <w:t xml:space="preserve">Tartsa az előretöltött </w:t>
      </w:r>
      <w:r w:rsidR="009A7C4E" w:rsidRPr="005F0E63">
        <w:t xml:space="preserve">injekciós </w:t>
      </w:r>
      <w:r w:rsidRPr="005F0E63">
        <w:t>tollat állítva, a kék kupak</w:t>
      </w:r>
      <w:r w:rsidR="003F5338" w:rsidRPr="005F0E63">
        <w:t xml:space="preserve">kal </w:t>
      </w:r>
      <w:r w:rsidRPr="005F0E63">
        <w:t>felfelé</w:t>
      </w:r>
      <w:r w:rsidR="008A0471" w:rsidRPr="005F0E63">
        <w:t>.</w:t>
      </w:r>
    </w:p>
    <w:p w14:paraId="1303F88E" w14:textId="77777777" w:rsidR="008A0471" w:rsidRPr="005F0E63" w:rsidRDefault="00B602C9" w:rsidP="008A0471">
      <w:r w:rsidRPr="005F0E63">
        <w:t xml:space="preserve">Óvatosan ütögesse meg az előretöltött </w:t>
      </w:r>
      <w:r w:rsidR="009A7C4E" w:rsidRPr="005F0E63">
        <w:t xml:space="preserve">injekciós </w:t>
      </w:r>
      <w:r w:rsidRPr="005F0E63">
        <w:t xml:space="preserve">tollat </w:t>
      </w:r>
      <w:r w:rsidR="006E4DEC" w:rsidRPr="005F0E63">
        <w:t>az ujjával az ellen</w:t>
      </w:r>
      <w:r w:rsidR="007F68B9" w:rsidRPr="005F0E63">
        <w:t>ő</w:t>
      </w:r>
      <w:r w:rsidR="006E4DEC" w:rsidRPr="005F0E63">
        <w:t xml:space="preserve">rző ablak közelében. </w:t>
      </w:r>
      <w:r w:rsidR="001B209C" w:rsidRPr="005F0E63">
        <w:t>A folyadékban előforduló légbuborékok ezáltal felszállnak</w:t>
      </w:r>
      <w:r w:rsidR="006E4DEC" w:rsidRPr="005F0E63">
        <w:t>.</w:t>
      </w:r>
    </w:p>
    <w:p w14:paraId="1A63104B" w14:textId="77777777" w:rsidR="008A0471" w:rsidRPr="005F0E63" w:rsidRDefault="008A0471" w:rsidP="008A0471">
      <w:pPr>
        <w:rPr>
          <w:b/>
        </w:rPr>
      </w:pPr>
    </w:p>
    <w:p w14:paraId="6574C344" w14:textId="77777777" w:rsidR="008A0471" w:rsidRPr="005F0E63" w:rsidRDefault="00D7307C" w:rsidP="008A0471">
      <w:r>
        <w:rPr>
          <w:lang w:eastAsia="hu-HU"/>
        </w:rPr>
        <w:drawing>
          <wp:inline distT="0" distB="0" distL="0" distR="0" wp14:anchorId="1F82C1D1" wp14:editId="76523CB3">
            <wp:extent cx="2254250" cy="2139950"/>
            <wp:effectExtent l="19050" t="19050" r="0" b="0"/>
            <wp:docPr id="12" name="Picture 139" descr="GDS:Pharma:PedsDosingProject:2015:Regulatory:assets:illo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DS:Pharma:PedsDosingProject:2015:Regulatory:assets:illo_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4250" cy="2139950"/>
                    </a:xfrm>
                    <a:prstGeom prst="rect">
                      <a:avLst/>
                    </a:prstGeom>
                    <a:noFill/>
                    <a:ln w="9525" cmpd="sng">
                      <a:solidFill>
                        <a:srgbClr val="000000"/>
                      </a:solidFill>
                      <a:miter lim="800000"/>
                      <a:headEnd/>
                      <a:tailEnd/>
                    </a:ln>
                    <a:effectLst/>
                  </pic:spPr>
                </pic:pic>
              </a:graphicData>
            </a:graphic>
          </wp:inline>
        </w:drawing>
      </w:r>
    </w:p>
    <w:p w14:paraId="4B74067B" w14:textId="77777777" w:rsidR="008A0471" w:rsidRPr="005F0E63" w:rsidRDefault="008A0471" w:rsidP="008A0471">
      <w:pPr>
        <w:rPr>
          <w:b/>
        </w:rPr>
      </w:pPr>
    </w:p>
    <w:p w14:paraId="3D298369" w14:textId="77777777" w:rsidR="008A0471" w:rsidRPr="005F0E63" w:rsidRDefault="006E4DEC" w:rsidP="008A0471">
      <w:pPr>
        <w:keepNext/>
        <w:rPr>
          <w:b/>
        </w:rPr>
      </w:pPr>
      <w:r w:rsidRPr="005F0E63">
        <w:rPr>
          <w:b/>
        </w:rPr>
        <w:t>Távolítsa el a kupakot</w:t>
      </w:r>
    </w:p>
    <w:p w14:paraId="7CA32E1B" w14:textId="77777777" w:rsidR="008A0471" w:rsidRPr="005F0E63" w:rsidRDefault="006E4DEC" w:rsidP="008A0471">
      <w:r w:rsidRPr="005F0E63">
        <w:t xml:space="preserve">Tartsa az előretöltött </w:t>
      </w:r>
      <w:r w:rsidR="009A7C4E" w:rsidRPr="005F0E63">
        <w:t xml:space="preserve">injekciós </w:t>
      </w:r>
      <w:r w:rsidRPr="005F0E63">
        <w:t>tollat állítva, majd</w:t>
      </w:r>
      <w:r w:rsidR="00DA46E6" w:rsidRPr="005F0E63">
        <w:t xml:space="preserve"> csavarja el</w:t>
      </w:r>
      <w:r w:rsidR="00E055C9" w:rsidRPr="005F0E63">
        <w:t>,</w:t>
      </w:r>
      <w:r w:rsidR="00DA46E6" w:rsidRPr="005F0E63">
        <w:t xml:space="preserve"> és húzza le a kupakot</w:t>
      </w:r>
      <w:r w:rsidR="008A0471" w:rsidRPr="005F0E63">
        <w:t>.</w:t>
      </w:r>
    </w:p>
    <w:p w14:paraId="1B2CAF48" w14:textId="77777777" w:rsidR="008A0471" w:rsidRPr="005F0E63" w:rsidRDefault="008A0471" w:rsidP="008A0471"/>
    <w:p w14:paraId="1C4D1F2C" w14:textId="77777777" w:rsidR="008A0471" w:rsidRPr="005F0E63" w:rsidRDefault="00DA46E6" w:rsidP="0099598B">
      <w:pPr>
        <w:pBdr>
          <w:top w:val="single" w:sz="4" w:space="1" w:color="FF0000"/>
          <w:left w:val="single" w:sz="4" w:space="4" w:color="FF0000"/>
          <w:bottom w:val="single" w:sz="4" w:space="1" w:color="FF0000"/>
          <w:right w:val="single" w:sz="4" w:space="4" w:color="FF0000"/>
        </w:pBdr>
      </w:pPr>
      <w:r w:rsidRPr="005F0E63">
        <w:rPr>
          <w:b/>
        </w:rPr>
        <w:t>FONTOS</w:t>
      </w:r>
      <w:r w:rsidR="008A0471" w:rsidRPr="005F0E63">
        <w:rPr>
          <w:b/>
        </w:rPr>
        <w:t xml:space="preserve">: </w:t>
      </w:r>
      <w:r w:rsidRPr="005F0E63">
        <w:rPr>
          <w:b/>
          <w:bCs/>
          <w:szCs w:val="22"/>
        </w:rPr>
        <w:t xml:space="preserve">Ne </w:t>
      </w:r>
      <w:r w:rsidRPr="005F0E63">
        <w:rPr>
          <w:bCs/>
          <w:szCs w:val="22"/>
        </w:rPr>
        <w:t>nyomja meg</w:t>
      </w:r>
      <w:r w:rsidRPr="005F0E63">
        <w:rPr>
          <w:b/>
          <w:bCs/>
          <w:szCs w:val="22"/>
        </w:rPr>
        <w:t xml:space="preserve"> </w:t>
      </w:r>
      <w:r w:rsidRPr="005F0E63">
        <w:rPr>
          <w:bCs/>
          <w:szCs w:val="22"/>
        </w:rPr>
        <w:t>az injekció</w:t>
      </w:r>
      <w:r w:rsidR="00E87AE0" w:rsidRPr="005F0E63">
        <w:rPr>
          <w:bCs/>
          <w:szCs w:val="22"/>
        </w:rPr>
        <w:t xml:space="preserve"> beadása</w:t>
      </w:r>
      <w:r w:rsidRPr="005F0E63">
        <w:rPr>
          <w:bCs/>
          <w:szCs w:val="22"/>
        </w:rPr>
        <w:t xml:space="preserve"> előtt a narancsszínű tűvédőt</w:t>
      </w:r>
      <w:r w:rsidRPr="005F0E63">
        <w:rPr>
          <w:szCs w:val="22"/>
        </w:rPr>
        <w:t xml:space="preserve">, mert ezáltal lezáródik, és </w:t>
      </w:r>
      <w:r w:rsidR="001B209C" w:rsidRPr="005F0E63">
        <w:rPr>
          <w:szCs w:val="22"/>
        </w:rPr>
        <w:t xml:space="preserve">Ön </w:t>
      </w:r>
      <w:r w:rsidRPr="005F0E63">
        <w:rPr>
          <w:szCs w:val="22"/>
        </w:rPr>
        <w:t>nem kapja meg az adagot.</w:t>
      </w:r>
    </w:p>
    <w:p w14:paraId="55B18F6F" w14:textId="77777777" w:rsidR="008A0471" w:rsidRPr="005F0E63" w:rsidRDefault="008A0471" w:rsidP="008A0471">
      <w:pPr>
        <w:rPr>
          <w:b/>
        </w:rPr>
      </w:pPr>
    </w:p>
    <w:p w14:paraId="17D874DC" w14:textId="77777777" w:rsidR="008A0471" w:rsidRPr="005F0E63" w:rsidRDefault="00DA46E6" w:rsidP="008A0471">
      <w:pPr>
        <w:keepNext/>
        <w:rPr>
          <w:b/>
        </w:rPr>
      </w:pPr>
      <w:bookmarkStart w:id="389" w:name="_Hlk534620454"/>
      <w:r w:rsidRPr="005F0E63">
        <w:rPr>
          <w:b/>
        </w:rPr>
        <w:t>A védőkupak levétele után 5 percen belül adja be az injekciót</w:t>
      </w:r>
      <w:r w:rsidR="008A0471" w:rsidRPr="005F0E63">
        <w:rPr>
          <w:b/>
        </w:rPr>
        <w:t>.</w:t>
      </w:r>
      <w:bookmarkEnd w:id="389"/>
    </w:p>
    <w:p w14:paraId="6607E619" w14:textId="77777777" w:rsidR="008A0471" w:rsidRPr="005F0E63" w:rsidRDefault="00DA46E6" w:rsidP="008A0471">
      <w:r w:rsidRPr="005F0E63">
        <w:rPr>
          <w:b/>
        </w:rPr>
        <w:t xml:space="preserve">Ne </w:t>
      </w:r>
      <w:r w:rsidRPr="005F0E63">
        <w:t>tegye vissza a védőkupakot, mert ez károsíthatja a rejtett tű</w:t>
      </w:r>
      <w:r w:rsidR="00FA385E" w:rsidRPr="005F0E63">
        <w:t>t</w:t>
      </w:r>
      <w:r w:rsidR="008A0471" w:rsidRPr="005F0E63">
        <w:t>.</w:t>
      </w:r>
    </w:p>
    <w:p w14:paraId="5813468A" w14:textId="77777777" w:rsidR="008A0471" w:rsidRPr="005F0E63" w:rsidRDefault="00DA46E6" w:rsidP="008A0471">
      <w:r w:rsidRPr="005F0E63">
        <w:rPr>
          <w:b/>
        </w:rPr>
        <w:t xml:space="preserve">Ne </w:t>
      </w:r>
      <w:r w:rsidRPr="005F0E63">
        <w:t xml:space="preserve">használja fel az előretöltött </w:t>
      </w:r>
      <w:r w:rsidR="009A7C4E" w:rsidRPr="005F0E63">
        <w:t xml:space="preserve">injekciós </w:t>
      </w:r>
      <w:r w:rsidRPr="005F0E63">
        <w:t>tollat, ha az a kupak levétele után leesett</w:t>
      </w:r>
      <w:r w:rsidR="008A0471" w:rsidRPr="005F0E63">
        <w:t>.</w:t>
      </w:r>
    </w:p>
    <w:p w14:paraId="768606D4" w14:textId="3145FBF2" w:rsidR="008A0471" w:rsidRPr="005F0E63" w:rsidRDefault="00DA46E6" w:rsidP="008A0471">
      <w:r w:rsidRPr="005F0E63">
        <w:t xml:space="preserve">Kérjen kezelőorvosától vagy gyógyszerészétől új előretöltött </w:t>
      </w:r>
      <w:r w:rsidR="009A7C4E" w:rsidRPr="005F0E63">
        <w:t xml:space="preserve">injekciós </w:t>
      </w:r>
      <w:r w:rsidRPr="005F0E63">
        <w:t>tollat</w:t>
      </w:r>
      <w:r w:rsidR="008A0471" w:rsidRPr="005F0E63">
        <w:t>.</w:t>
      </w:r>
    </w:p>
    <w:p w14:paraId="0EC0E609" w14:textId="1505B51F" w:rsidR="008A0471" w:rsidRPr="005F0E63" w:rsidRDefault="008A0471" w:rsidP="008A0471"/>
    <w:p w14:paraId="194593DB" w14:textId="76A996E5" w:rsidR="008A0471" w:rsidRPr="005F0E63" w:rsidRDefault="00D7307C" w:rsidP="008A0471">
      <w:r>
        <w:rPr>
          <w:lang w:eastAsia="hu-HU"/>
        </w:rPr>
        <mc:AlternateContent>
          <mc:Choice Requires="wps">
            <w:drawing>
              <wp:anchor distT="0" distB="0" distL="114300" distR="114300" simplePos="0" relativeHeight="251651584" behindDoc="0" locked="0" layoutInCell="1" allowOverlap="1" wp14:anchorId="4BEF8DB2" wp14:editId="4062E460">
                <wp:simplePos x="0" y="0"/>
                <wp:positionH relativeFrom="column">
                  <wp:posOffset>581660</wp:posOffset>
                </wp:positionH>
                <wp:positionV relativeFrom="paragraph">
                  <wp:posOffset>1350645</wp:posOffset>
                </wp:positionV>
                <wp:extent cx="737235" cy="438785"/>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7235" cy="438785"/>
                        </a:xfrm>
                        <a:prstGeom prst="rect">
                          <a:avLst/>
                        </a:prstGeom>
                        <a:noFill/>
                        <a:ln>
                          <a:noFill/>
                        </a:ln>
                        <a:effectLst/>
                      </wps:spPr>
                      <wps:txbx>
                        <w:txbxContent>
                          <w:p w14:paraId="69DEFAAB" w14:textId="77777777" w:rsidR="00912EC9" w:rsidRPr="00A40172" w:rsidRDefault="00912EC9" w:rsidP="008A0471">
                            <w:pPr>
                              <w:rPr>
                                <w:rFonts w:ascii="Verdana" w:hAnsi="Verdana"/>
                                <w:b/>
                                <w:sz w:val="11"/>
                                <w:szCs w:val="11"/>
                              </w:rPr>
                            </w:pPr>
                            <w:bookmarkStart w:id="390" w:name="_Hlk534620483"/>
                            <w:r>
                              <w:rPr>
                                <w:rFonts w:ascii="Verdana" w:hAnsi="Verdana"/>
                                <w:b/>
                                <w:sz w:val="11"/>
                                <w:szCs w:val="11"/>
                              </w:rPr>
                              <w:t>T</w:t>
                            </w:r>
                            <w:r w:rsidRPr="00A40172">
                              <w:rPr>
                                <w:rFonts w:ascii="Verdana" w:hAnsi="Verdana"/>
                                <w:b/>
                                <w:sz w:val="11"/>
                                <w:szCs w:val="11"/>
                              </w:rPr>
                              <w:t>elít</w:t>
                            </w:r>
                            <w:r>
                              <w:rPr>
                                <w:rFonts w:ascii="Verdana" w:hAnsi="Verdana"/>
                                <w:b/>
                                <w:sz w:val="11"/>
                                <w:szCs w:val="11"/>
                              </w:rPr>
                              <w:t>ődést</w:t>
                            </w:r>
                            <w:r w:rsidRPr="00A40172">
                              <w:rPr>
                                <w:rFonts w:ascii="Verdana" w:hAnsi="Verdana"/>
                                <w:b/>
                                <w:sz w:val="11"/>
                                <w:szCs w:val="11"/>
                              </w:rPr>
                              <w:t xml:space="preserve"> jelző</w:t>
                            </w:r>
                            <w:r>
                              <w:rPr>
                                <w:rFonts w:ascii="Verdana" w:hAnsi="Verdana"/>
                                <w:b/>
                                <w:sz w:val="11"/>
                                <w:szCs w:val="11"/>
                              </w:rPr>
                              <w:t>,</w:t>
                            </w:r>
                            <w:r w:rsidRPr="00A40172">
                              <w:rPr>
                                <w:rFonts w:ascii="Verdana" w:hAnsi="Verdana"/>
                                <w:b/>
                                <w:sz w:val="11"/>
                                <w:szCs w:val="11"/>
                              </w:rPr>
                              <w:t xml:space="preserve"> </w:t>
                            </w:r>
                            <w:r>
                              <w:rPr>
                                <w:rFonts w:ascii="Verdana" w:hAnsi="Verdana"/>
                                <w:b/>
                                <w:sz w:val="11"/>
                                <w:szCs w:val="11"/>
                              </w:rPr>
                              <w:t xml:space="preserve">narancsszínű </w:t>
                            </w:r>
                            <w:r w:rsidRPr="00A40172">
                              <w:rPr>
                                <w:rFonts w:ascii="Verdana" w:hAnsi="Verdana"/>
                                <w:b/>
                                <w:sz w:val="11"/>
                                <w:szCs w:val="11"/>
                              </w:rPr>
                              <w:t>csík</w:t>
                            </w:r>
                            <w:bookmarkEnd w:id="39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F8DB2" id="Text Box 130" o:spid="_x0000_s1069" type="#_x0000_t202" style="position:absolute;margin-left:45.8pt;margin-top:106.35pt;width:58.05pt;height:34.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" filled="f" stroked="f">
                <v:textbox>
                  <w:txbxContent>
                    <w:p w14:paraId="69DEFAAB" w14:textId="77777777" w:rsidR="00912EC9" w:rsidRPr="00A40172" w:rsidRDefault="00912EC9" w:rsidP="008A0471">
                      <w:pPr>
                        <w:rPr>
                          <w:rFonts w:ascii="Verdana" w:hAnsi="Verdana"/>
                          <w:b/>
                          <w:sz w:val="11"/>
                          <w:szCs w:val="11"/>
                        </w:rPr>
                      </w:pPr>
                      <w:bookmarkStart w:id="391" w:name="_Hlk534620483"/>
                      <w:r>
                        <w:rPr>
                          <w:rFonts w:ascii="Verdana" w:hAnsi="Verdana"/>
                          <w:b/>
                          <w:sz w:val="11"/>
                          <w:szCs w:val="11"/>
                        </w:rPr>
                        <w:t>T</w:t>
                      </w:r>
                      <w:r w:rsidRPr="00A40172">
                        <w:rPr>
                          <w:rFonts w:ascii="Verdana" w:hAnsi="Verdana"/>
                          <w:b/>
                          <w:sz w:val="11"/>
                          <w:szCs w:val="11"/>
                        </w:rPr>
                        <w:t>elít</w:t>
                      </w:r>
                      <w:r>
                        <w:rPr>
                          <w:rFonts w:ascii="Verdana" w:hAnsi="Verdana"/>
                          <w:b/>
                          <w:sz w:val="11"/>
                          <w:szCs w:val="11"/>
                        </w:rPr>
                        <w:t>ődést</w:t>
                      </w:r>
                      <w:r w:rsidRPr="00A40172">
                        <w:rPr>
                          <w:rFonts w:ascii="Verdana" w:hAnsi="Verdana"/>
                          <w:b/>
                          <w:sz w:val="11"/>
                          <w:szCs w:val="11"/>
                        </w:rPr>
                        <w:t xml:space="preserve"> jelző</w:t>
                      </w:r>
                      <w:r>
                        <w:rPr>
                          <w:rFonts w:ascii="Verdana" w:hAnsi="Verdana"/>
                          <w:b/>
                          <w:sz w:val="11"/>
                          <w:szCs w:val="11"/>
                        </w:rPr>
                        <w:t>,</w:t>
                      </w:r>
                      <w:r w:rsidRPr="00A40172">
                        <w:rPr>
                          <w:rFonts w:ascii="Verdana" w:hAnsi="Verdana"/>
                          <w:b/>
                          <w:sz w:val="11"/>
                          <w:szCs w:val="11"/>
                        </w:rPr>
                        <w:t xml:space="preserve"> </w:t>
                      </w:r>
                      <w:r>
                        <w:rPr>
                          <w:rFonts w:ascii="Verdana" w:hAnsi="Verdana"/>
                          <w:b/>
                          <w:sz w:val="11"/>
                          <w:szCs w:val="11"/>
                        </w:rPr>
                        <w:t xml:space="preserve">narancsszínű </w:t>
                      </w:r>
                      <w:r w:rsidRPr="00A40172">
                        <w:rPr>
                          <w:rFonts w:ascii="Verdana" w:hAnsi="Verdana"/>
                          <w:b/>
                          <w:sz w:val="11"/>
                          <w:szCs w:val="11"/>
                        </w:rPr>
                        <w:t>csík</w:t>
                      </w:r>
                      <w:bookmarkEnd w:id="391"/>
                    </w:p>
                  </w:txbxContent>
                </v:textbox>
              </v:shape>
            </w:pict>
          </mc:Fallback>
        </mc:AlternateContent>
      </w:r>
      <w:r>
        <w:rPr>
          <w:lang w:eastAsia="hu-HU"/>
        </w:rPr>
        <mc:AlternateContent>
          <mc:Choice Requires="wps">
            <w:drawing>
              <wp:anchor distT="0" distB="0" distL="114300" distR="114300" simplePos="0" relativeHeight="251652608" behindDoc="0" locked="0" layoutInCell="1" allowOverlap="1" wp14:anchorId="053236A8" wp14:editId="46E72D84">
                <wp:simplePos x="0" y="0"/>
                <wp:positionH relativeFrom="column">
                  <wp:posOffset>2027555</wp:posOffset>
                </wp:positionH>
                <wp:positionV relativeFrom="paragraph">
                  <wp:posOffset>1511300</wp:posOffset>
                </wp:positionV>
                <wp:extent cx="653415" cy="487680"/>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415" cy="487680"/>
                        </a:xfrm>
                        <a:prstGeom prst="rect">
                          <a:avLst/>
                        </a:prstGeom>
                        <a:noFill/>
                        <a:ln>
                          <a:noFill/>
                        </a:ln>
                        <a:effectLst/>
                      </wps:spPr>
                      <wps:txbx>
                        <w:txbxContent>
                          <w:p w14:paraId="7899CAEA" w14:textId="77777777" w:rsidR="00912EC9" w:rsidRPr="00744052" w:rsidRDefault="00912EC9" w:rsidP="008A0471">
                            <w:pPr>
                              <w:rPr>
                                <w:rFonts w:ascii="Verdana" w:hAnsi="Verdana"/>
                                <w:b/>
                                <w:color w:val="ED7D31"/>
                                <w:sz w:val="16"/>
                              </w:rPr>
                            </w:pPr>
                            <w:r>
                              <w:rPr>
                                <w:rFonts w:ascii="Verdana" w:hAnsi="Verdana"/>
                                <w:b/>
                                <w:color w:val="ED7D31"/>
                                <w:sz w:val="16"/>
                              </w:rPr>
                              <w:t>UTÁNA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236A8" id="Text Box 129" o:spid="_x0000_s1070" type="#_x0000_t202" style="position:absolute;margin-left:159.65pt;margin-top:119pt;width:51.45pt;height:38.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" filled="f" stroked="f">
                <v:textbox>
                  <w:txbxContent>
                    <w:p w14:paraId="7899CAEA" w14:textId="77777777" w:rsidR="00912EC9" w:rsidRPr="00744052" w:rsidRDefault="00912EC9" w:rsidP="008A0471">
                      <w:pPr>
                        <w:rPr>
                          <w:rFonts w:ascii="Verdana" w:hAnsi="Verdana"/>
                          <w:b/>
                          <w:color w:val="ED7D31"/>
                          <w:sz w:val="16"/>
                        </w:rPr>
                      </w:pPr>
                      <w:r>
                        <w:rPr>
                          <w:rFonts w:ascii="Verdana" w:hAnsi="Verdana"/>
                          <w:b/>
                          <w:color w:val="ED7D31"/>
                          <w:sz w:val="16"/>
                        </w:rPr>
                        <w:t>UTÁNA</w:t>
                      </w:r>
                    </w:p>
                  </w:txbxContent>
                </v:textbox>
              </v:shape>
            </w:pict>
          </mc:Fallback>
        </mc:AlternateContent>
      </w:r>
      <w:r>
        <w:rPr>
          <w:lang w:eastAsia="hu-HU"/>
        </w:rPr>
        <mc:AlternateContent>
          <mc:Choice Requires="wpg">
            <w:drawing>
              <wp:inline distT="0" distB="0" distL="0" distR="0" wp14:anchorId="092D7EBA" wp14:editId="3A815EB5">
                <wp:extent cx="2633345" cy="2347595"/>
                <wp:effectExtent l="0" t="0" r="0" b="0"/>
                <wp:docPr id="6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345" cy="2347595"/>
                          <a:chOff x="0" y="0"/>
                          <a:chExt cx="40471" cy="35023"/>
                        </a:xfrm>
                      </wpg:grpSpPr>
                      <pic:pic xmlns:pic="http://schemas.openxmlformats.org/drawingml/2006/picture">
                        <pic:nvPicPr>
                          <pic:cNvPr id="66" name="Picture 2" descr="Simponi_VarioJect_illustration_RemoveAirBubbles_180206 (0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471" cy="35023"/>
                          </a:xfrm>
                          <a:prstGeom prst="rect">
                            <a:avLst/>
                          </a:prstGeom>
                          <a:noFill/>
                          <a:extLst>
                            <a:ext uri="{909E8E84-426E-40DD-AFC4-6F175D3DCCD1}">
                              <a14:hiddenFill xmlns:a14="http://schemas.microsoft.com/office/drawing/2010/main">
                                <a:solidFill>
                                  <a:srgbClr val="FFFFFF"/>
                                </a:solidFill>
                              </a14:hiddenFill>
                            </a:ext>
                          </a:extLst>
                        </pic:spPr>
                      </pic:pic>
                      <wps:wsp>
                        <wps:cNvPr id="67" name="Straight Connector 3"/>
                        <wps:cNvCnPr>
                          <a:cxnSpLocks noChangeShapeType="1"/>
                        </wps:cNvCnPr>
                        <wps:spPr bwMode="auto">
                          <a:xfrm>
                            <a:off x="8939" y="22550"/>
                            <a:ext cx="876"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05EE37" id="Group 8" o:spid="_x0000_s1026" style="width:207.35pt;height:184.85pt;mso-position-horizontal-relative:char;mso-position-vertical-relative:line" coordsize="40471,35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">
                <v:shape id="Picture 2" o:spid="_x0000_s1027" type="#_x0000_t75" alt="Simponi_VarioJect_illustration_RemoveAirBubbles_180206 (002)" style="position:absolute;width:40471;height:3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">
                  <v:imagedata r:id="rId38" o:title="Simponi_VarioJect_illustration_RemoveAirBubbles_180206 (002)"/>
                </v:shape>
                <v:line id="Straight Connector 3" o:spid="_x0000_s1028" style="position:absolute;visibility:visible;mso-wrap-style:square" from="8939,22550" to="9815,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" strokeweight="1.5pt">
                  <v:stroke joinstyle="miter"/>
                </v:line>
                <w10:anchorlock/>
              </v:group>
            </w:pict>
          </mc:Fallback>
        </mc:AlternateContent>
      </w:r>
    </w:p>
    <w:p w14:paraId="1D45EEF5" w14:textId="076750FC" w:rsidR="008A0471" w:rsidRPr="005F0E63" w:rsidRDefault="00FA0C3D" w:rsidP="008A0471">
      <w:pPr>
        <w:keepNext/>
        <w:rPr>
          <w:b/>
        </w:rPr>
      </w:pPr>
      <w:r w:rsidRPr="005F0E63">
        <w:rPr>
          <w:b/>
        </w:rPr>
        <w:t>Távolítsa el a légbuborékokat</w:t>
      </w:r>
      <w:r w:rsidR="008A0471" w:rsidRPr="005F0E63">
        <w:rPr>
          <w:rFonts w:cs="BentonSans-Regular"/>
          <w:b/>
          <w:bCs/>
          <w:szCs w:val="22"/>
        </w:rPr>
        <w:t>*</w:t>
      </w:r>
    </w:p>
    <w:p w14:paraId="1EED01E6" w14:textId="77777777" w:rsidR="008A0471" w:rsidRPr="005F0E63" w:rsidRDefault="00FA0C3D" w:rsidP="008A0471">
      <w:r w:rsidRPr="005F0E63">
        <w:t xml:space="preserve">Tartsa állítva az előretöltött </w:t>
      </w:r>
      <w:r w:rsidR="009A7C4E" w:rsidRPr="005F0E63">
        <w:t xml:space="preserve">injekciós </w:t>
      </w:r>
      <w:r w:rsidRPr="005F0E63">
        <w:t>tollat</w:t>
      </w:r>
      <w:r w:rsidR="008A0471" w:rsidRPr="005F0E63">
        <w:t>.</w:t>
      </w:r>
    </w:p>
    <w:p w14:paraId="056EA6AE" w14:textId="77777777" w:rsidR="008A0471" w:rsidRPr="005F0E63" w:rsidRDefault="00FA0C3D" w:rsidP="008A0471">
      <w:r w:rsidRPr="005F0E63">
        <w:t xml:space="preserve">Óvatosan tolja felfelé </w:t>
      </w:r>
      <w:r w:rsidR="001B209C" w:rsidRPr="005F0E63">
        <w:t xml:space="preserve">hüvelykujjával </w:t>
      </w:r>
      <w:r w:rsidRPr="005F0E63">
        <w:t xml:space="preserve">a dugattyút ütközésig. </w:t>
      </w:r>
      <w:r w:rsidR="004403A6" w:rsidRPr="005F0E63">
        <w:t>Folyadék fog kispriccelni, ami normális</w:t>
      </w:r>
      <w:r w:rsidR="00C07F63" w:rsidRPr="005F0E63">
        <w:t xml:space="preserve"> jelenség</w:t>
      </w:r>
      <w:r w:rsidR="008A0471" w:rsidRPr="005F0E63">
        <w:t>.</w:t>
      </w:r>
    </w:p>
    <w:p w14:paraId="00FD17B0" w14:textId="77777777" w:rsidR="008A0471" w:rsidRPr="005F0E63" w:rsidRDefault="008A0471" w:rsidP="008A0471"/>
    <w:p w14:paraId="08827071" w14:textId="77777777" w:rsidR="008A0471" w:rsidRPr="005F0E63" w:rsidRDefault="00371798" w:rsidP="008A0471">
      <w:pPr>
        <w:rPr>
          <w:b/>
        </w:rPr>
      </w:pPr>
      <w:r w:rsidRPr="005F0E63">
        <w:rPr>
          <w:b/>
        </w:rPr>
        <w:t>A telít</w:t>
      </w:r>
      <w:r w:rsidR="00F16E62" w:rsidRPr="005F0E63">
        <w:rPr>
          <w:b/>
        </w:rPr>
        <w:t>ődést jelző</w:t>
      </w:r>
      <w:r w:rsidR="00E055C9" w:rsidRPr="005F0E63">
        <w:rPr>
          <w:b/>
        </w:rPr>
        <w:t>,</w:t>
      </w:r>
      <w:r w:rsidR="00F16E62" w:rsidRPr="005F0E63">
        <w:rPr>
          <w:b/>
        </w:rPr>
        <w:t xml:space="preserve"> </w:t>
      </w:r>
      <w:r w:rsidR="00E055C9" w:rsidRPr="005F0E63">
        <w:rPr>
          <w:b/>
        </w:rPr>
        <w:t xml:space="preserve">narancsszínű </w:t>
      </w:r>
      <w:r w:rsidR="00F16E62" w:rsidRPr="005F0E63">
        <w:rPr>
          <w:b/>
        </w:rPr>
        <w:t>csík</w:t>
      </w:r>
      <w:r w:rsidRPr="005F0E63">
        <w:rPr>
          <w:b/>
        </w:rPr>
        <w:t xml:space="preserve"> el fog tűnni</w:t>
      </w:r>
      <w:r w:rsidR="008A0471" w:rsidRPr="005F0E63">
        <w:rPr>
          <w:b/>
        </w:rPr>
        <w:t>.</w:t>
      </w:r>
    </w:p>
    <w:p w14:paraId="0F2046B1" w14:textId="77777777" w:rsidR="008A0471" w:rsidRPr="005F0E63" w:rsidRDefault="008A0471" w:rsidP="008A0471"/>
    <w:p w14:paraId="6444B6A6" w14:textId="77777777" w:rsidR="008A0471" w:rsidRPr="005F0E63" w:rsidRDefault="008A0471" w:rsidP="008A0471">
      <w:pPr>
        <w:rPr>
          <w:i/>
        </w:rPr>
      </w:pPr>
      <w:r w:rsidRPr="005F0E63">
        <w:rPr>
          <w:i/>
          <w:iCs/>
        </w:rPr>
        <w:t>*</w:t>
      </w:r>
      <w:r w:rsidR="00FA385E" w:rsidRPr="005F0E63">
        <w:rPr>
          <w:i/>
          <w:iCs/>
        </w:rPr>
        <w:t>A légbuborékok el</w:t>
      </w:r>
      <w:r w:rsidR="00026F44" w:rsidRPr="005F0E63">
        <w:rPr>
          <w:i/>
          <w:iCs/>
        </w:rPr>
        <w:t>tá</w:t>
      </w:r>
      <w:r w:rsidR="00FA385E" w:rsidRPr="005F0E63">
        <w:rPr>
          <w:i/>
          <w:iCs/>
        </w:rPr>
        <w:t>volítás</w:t>
      </w:r>
      <w:r w:rsidR="00026F44" w:rsidRPr="005F0E63">
        <w:rPr>
          <w:i/>
          <w:iCs/>
        </w:rPr>
        <w:t>ával biztosítható a helyes adag beadása</w:t>
      </w:r>
      <w:r w:rsidRPr="005F0E63">
        <w:rPr>
          <w:i/>
        </w:rPr>
        <w:t>.</w:t>
      </w:r>
    </w:p>
    <w:p w14:paraId="3B1FE54B" w14:textId="77777777" w:rsidR="008A0471" w:rsidRPr="005F0E63" w:rsidRDefault="003613D4" w:rsidP="008A0471">
      <w:pPr>
        <w:rPr>
          <w:i/>
        </w:rPr>
      </w:pPr>
      <w:r w:rsidRPr="005F0E63">
        <w:rPr>
          <w:i/>
        </w:rPr>
        <w:t>A légbuborékok eltávolítása után láthatóvá válhat egy vonal az ellen</w:t>
      </w:r>
      <w:r w:rsidR="00223D05" w:rsidRPr="005F0E63">
        <w:rPr>
          <w:i/>
        </w:rPr>
        <w:t>ő</w:t>
      </w:r>
      <w:r w:rsidRPr="005F0E63">
        <w:rPr>
          <w:i/>
        </w:rPr>
        <w:t>rző ablakban. Ez normális jelenség</w:t>
      </w:r>
      <w:r w:rsidR="008A0471" w:rsidRPr="005F0E63">
        <w:rPr>
          <w:i/>
        </w:rPr>
        <w:t>.</w:t>
      </w:r>
    </w:p>
    <w:p w14:paraId="51AC4E74" w14:textId="77777777" w:rsidR="008A0471" w:rsidRPr="005F0E63" w:rsidRDefault="008A0471" w:rsidP="008A0471"/>
    <w:p w14:paraId="5A4A9AAC" w14:textId="77777777" w:rsidR="008A0471" w:rsidRPr="005F0E63" w:rsidRDefault="008A0471" w:rsidP="008A0471"/>
    <w:p w14:paraId="7B1C8CDA" w14:textId="77777777" w:rsidR="008A0471" w:rsidRPr="005F0E63" w:rsidRDefault="008A0471" w:rsidP="008A0471">
      <w:pPr>
        <w:keepNext/>
        <w:rPr>
          <w:b/>
        </w:rPr>
      </w:pPr>
      <w:r w:rsidRPr="005F0E63">
        <w:rPr>
          <w:b/>
        </w:rPr>
        <w:t xml:space="preserve">2. </w:t>
      </w:r>
      <w:r w:rsidR="00FE65CD" w:rsidRPr="005F0E63">
        <w:rPr>
          <w:b/>
        </w:rPr>
        <w:t xml:space="preserve">Az előretöltött </w:t>
      </w:r>
      <w:r w:rsidR="008D0CAC" w:rsidRPr="005F0E63">
        <w:rPr>
          <w:b/>
        </w:rPr>
        <w:t xml:space="preserve">injekciós </w:t>
      </w:r>
      <w:r w:rsidR="00FE65CD" w:rsidRPr="005F0E63">
        <w:rPr>
          <w:b/>
        </w:rPr>
        <w:t>toll segítségével adja be a Simponi</w:t>
      </w:r>
      <w:r w:rsidR="00FE65CD" w:rsidRPr="005F0E63">
        <w:rPr>
          <w:b/>
        </w:rPr>
        <w:noBreakHyphen/>
        <w:t>t</w:t>
      </w:r>
    </w:p>
    <w:p w14:paraId="11547545" w14:textId="77777777" w:rsidR="008A0471" w:rsidRPr="005F0E63" w:rsidRDefault="00D7307C" w:rsidP="008A0471">
      <w:pPr>
        <w:keepNext/>
      </w:pPr>
      <w:r>
        <w:rPr>
          <w:lang w:eastAsia="hu-HU"/>
        </w:rPr>
        <mc:AlternateContent>
          <mc:Choice Requires="wpg">
            <w:drawing>
              <wp:anchor distT="0" distB="0" distL="114300" distR="114300" simplePos="0" relativeHeight="251655680" behindDoc="0" locked="0" layoutInCell="1" allowOverlap="1" wp14:anchorId="4CB4E383" wp14:editId="4BFB5BF5">
                <wp:simplePos x="0" y="0"/>
                <wp:positionH relativeFrom="column">
                  <wp:posOffset>-2540</wp:posOffset>
                </wp:positionH>
                <wp:positionV relativeFrom="paragraph">
                  <wp:posOffset>15875</wp:posOffset>
                </wp:positionV>
                <wp:extent cx="2131060" cy="1795145"/>
                <wp:effectExtent l="2540" t="0" r="0" b="0"/>
                <wp:wrapNone/>
                <wp:docPr id="59"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1060" cy="1795145"/>
                          <a:chOff x="1446" y="1445"/>
                          <a:chExt cx="3025" cy="2880"/>
                        </a:xfrm>
                      </wpg:grpSpPr>
                      <pic:pic xmlns:pic="http://schemas.openxmlformats.org/drawingml/2006/picture">
                        <pic:nvPicPr>
                          <pic:cNvPr id="61" name="Picture 2" descr="GDS:Pharma:PedsDosingProject:SIMPONI_2015:Regulatory:images:setDos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446" y="1445"/>
                            <a:ext cx="3025" cy="2880"/>
                          </a:xfrm>
                          <a:prstGeom prst="rect">
                            <a:avLst/>
                          </a:prstGeom>
                          <a:noFill/>
                          <a:extLst>
                            <a:ext uri="{909E8E84-426E-40DD-AFC4-6F175D3DCCD1}">
                              <a14:hiddenFill xmlns:a14="http://schemas.microsoft.com/office/drawing/2010/main">
                                <a:solidFill>
                                  <a:srgbClr val="FFFFFF"/>
                                </a:solidFill>
                              </a14:hiddenFill>
                            </a:ext>
                          </a:extLst>
                        </pic:spPr>
                      </pic:pic>
                      <wpg:grpSp>
                        <wpg:cNvPr id="62" name="Group 3"/>
                        <wpg:cNvGrpSpPr>
                          <a:grpSpLocks/>
                        </wpg:cNvGrpSpPr>
                        <wpg:grpSpPr bwMode="auto">
                          <a:xfrm>
                            <a:off x="2896" y="3252"/>
                            <a:ext cx="1025" cy="1018"/>
                            <a:chOff x="8598" y="11473"/>
                            <a:chExt cx="6508" cy="6462"/>
                          </a:xfrm>
                        </wpg:grpSpPr>
                        <wps:wsp>
                          <wps:cNvPr id="63" name="Straight Connector 4"/>
                          <wps:cNvCnPr>
                            <a:cxnSpLocks/>
                          </wps:cNvCnPr>
                          <wps:spPr bwMode="auto">
                            <a:xfrm>
                              <a:off x="8598" y="11473"/>
                              <a:ext cx="0" cy="6111"/>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64" name="Text Box 2"/>
                          <wps:cNvSpPr txBox="1">
                            <a:spLocks noChangeArrowheads="1"/>
                          </wps:cNvSpPr>
                          <wps:spPr bwMode="auto">
                            <a:xfrm>
                              <a:off x="8598" y="13030"/>
                              <a:ext cx="6509" cy="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E80A5" w14:textId="77777777" w:rsidR="00912EC9" w:rsidRPr="00A40172" w:rsidRDefault="00912EC9" w:rsidP="008A0471">
                                <w:pPr>
                                  <w:rPr>
                                    <w:b/>
                                    <w:sz w:val="15"/>
                                    <w:szCs w:val="15"/>
                                  </w:rPr>
                                </w:pPr>
                                <w:r w:rsidRPr="00A40172">
                                  <w:rPr>
                                    <w:b/>
                                    <w:sz w:val="15"/>
                                    <w:szCs w:val="15"/>
                                  </w:rPr>
                                  <w:t>Adag kiválasztó bemetszés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B4E383" id="Group 91" o:spid="_x0000_s1071" style="position:absolute;margin-left:-.2pt;margin-top:1.25pt;width:167.8pt;height:141.35pt;z-index:251655680" coordorigin="1446,1445" coordsize="3025,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">
                <v:shape id="Picture 2" o:spid="_x0000_s1072" type="#_x0000_t75" alt="GDS:Pharma:PedsDosingProject:SIMPONI_2015:Regulatory:images:setDose.jpg" style="position:absolute;left:1446;top:1445;width:3025;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">
                  <v:imagedata r:id="rId40" o:title="setDose"/>
                </v:shape>
                <v:group id="Group 3" o:spid="_x0000_s1073" style="position:absolute;left:2896;top:3252;width:1025;height:1018" coordorigin="8598,11473" coordsize="6508,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Straight Connector 4" o:spid="_x0000_s1074" style="position:absolute;visibility:visible;mso-wrap-style:square" from="8598,11473" to="8598,1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" strokecolor="#4472c4" strokeweight=".5pt">
                    <v:stroke joinstyle="miter"/>
                    <o:lock v:ext="edit" shapetype="f"/>
                  </v:line>
                  <v:shape id="_x0000_s1075" type="#_x0000_t202" style="position:absolute;left:8598;top:13030;width:6509;height:4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104E80A5" w14:textId="77777777" w:rsidR="00912EC9" w:rsidRPr="00A40172" w:rsidRDefault="00912EC9" w:rsidP="008A0471">
                          <w:pPr>
                            <w:rPr>
                              <w:b/>
                              <w:sz w:val="15"/>
                              <w:szCs w:val="15"/>
                            </w:rPr>
                          </w:pPr>
                          <w:r w:rsidRPr="00A40172">
                            <w:rPr>
                              <w:b/>
                              <w:sz w:val="15"/>
                              <w:szCs w:val="15"/>
                            </w:rPr>
                            <w:t>Adag kiválasztó bemetszés</w:t>
                          </w:r>
                        </w:p>
                      </w:txbxContent>
                    </v:textbox>
                  </v:shape>
                </v:group>
              </v:group>
            </w:pict>
          </mc:Fallback>
        </mc:AlternateContent>
      </w:r>
    </w:p>
    <w:p w14:paraId="70238518" w14:textId="77777777" w:rsidR="008A0471" w:rsidRPr="005F0E63" w:rsidRDefault="008A0471" w:rsidP="008A0471">
      <w:pPr>
        <w:keepNext/>
      </w:pPr>
    </w:p>
    <w:p w14:paraId="1DB5F04B" w14:textId="77777777" w:rsidR="008A0471" w:rsidRPr="005F0E63" w:rsidRDefault="008A0471" w:rsidP="008A0471">
      <w:pPr>
        <w:keepNext/>
      </w:pPr>
    </w:p>
    <w:p w14:paraId="67D02969" w14:textId="77777777" w:rsidR="008A0471" w:rsidRPr="005F0E63" w:rsidRDefault="008A0471" w:rsidP="008A0471">
      <w:pPr>
        <w:keepNext/>
      </w:pPr>
    </w:p>
    <w:p w14:paraId="37D19BE1" w14:textId="77777777" w:rsidR="008A0471" w:rsidRPr="005F0E63" w:rsidRDefault="008A0471" w:rsidP="008A0471">
      <w:pPr>
        <w:keepNext/>
      </w:pPr>
    </w:p>
    <w:p w14:paraId="7F55CE71" w14:textId="77777777" w:rsidR="008A0471" w:rsidRPr="005F0E63" w:rsidRDefault="008A0471" w:rsidP="008A0471">
      <w:pPr>
        <w:keepNext/>
      </w:pPr>
    </w:p>
    <w:p w14:paraId="19DDBEBD" w14:textId="77777777" w:rsidR="008A0471" w:rsidRPr="005F0E63" w:rsidRDefault="008A0471" w:rsidP="008A0471">
      <w:pPr>
        <w:keepNext/>
      </w:pPr>
    </w:p>
    <w:p w14:paraId="6AEB0B89" w14:textId="77777777" w:rsidR="008A0471" w:rsidRPr="005F0E63" w:rsidRDefault="008A0471" w:rsidP="008A0471">
      <w:pPr>
        <w:keepNext/>
      </w:pPr>
    </w:p>
    <w:p w14:paraId="56266D6C" w14:textId="77777777" w:rsidR="008A0471" w:rsidRPr="005F0E63" w:rsidRDefault="008A0471" w:rsidP="008A0471">
      <w:pPr>
        <w:keepNext/>
      </w:pPr>
    </w:p>
    <w:p w14:paraId="1B409C62" w14:textId="77777777" w:rsidR="008A0471" w:rsidRPr="005F0E63" w:rsidRDefault="008A0471" w:rsidP="008A0471">
      <w:pPr>
        <w:keepNext/>
      </w:pPr>
    </w:p>
    <w:p w14:paraId="18BC0E68" w14:textId="77777777" w:rsidR="008A0471" w:rsidRPr="005F0E63" w:rsidRDefault="008A0471" w:rsidP="008A0471">
      <w:pPr>
        <w:keepNext/>
      </w:pPr>
    </w:p>
    <w:p w14:paraId="0181651B" w14:textId="77777777" w:rsidR="008A0471" w:rsidRPr="005F0E63" w:rsidRDefault="008A0471" w:rsidP="008A0471">
      <w:pPr>
        <w:keepNext/>
      </w:pPr>
    </w:p>
    <w:p w14:paraId="5C106E8F" w14:textId="77777777" w:rsidR="008A0471" w:rsidRPr="005F0E63" w:rsidRDefault="008A0471" w:rsidP="008A0471">
      <w:pPr>
        <w:keepNext/>
      </w:pPr>
    </w:p>
    <w:p w14:paraId="7D6E552A" w14:textId="77777777" w:rsidR="008A0471" w:rsidRPr="005F0E63" w:rsidRDefault="0025629C" w:rsidP="008A0471">
      <w:pPr>
        <w:keepNext/>
        <w:rPr>
          <w:b/>
        </w:rPr>
      </w:pPr>
      <w:r w:rsidRPr="005F0E63">
        <w:rPr>
          <w:b/>
        </w:rPr>
        <w:t>Állítsa be az előírt adagot</w:t>
      </w:r>
    </w:p>
    <w:p w14:paraId="0CC6232C" w14:textId="77777777" w:rsidR="008A0471" w:rsidRPr="005F0E63" w:rsidRDefault="0025629C" w:rsidP="008A0471">
      <w:r w:rsidRPr="005F0E63">
        <w:t xml:space="preserve">Fordítsa el a dugattyút, amíg az előírt adag egy vonalba nem kerül az adag kiválasztó bemetszéssel. Ekkor az előretöltött </w:t>
      </w:r>
      <w:r w:rsidR="008D0CAC" w:rsidRPr="005F0E63">
        <w:t xml:space="preserve">injekciós </w:t>
      </w:r>
      <w:r w:rsidRPr="005F0E63">
        <w:t>toll használatra kész</w:t>
      </w:r>
      <w:r w:rsidR="008A0471" w:rsidRPr="005F0E63">
        <w:t>.</w:t>
      </w:r>
    </w:p>
    <w:p w14:paraId="28400CA7" w14:textId="77777777" w:rsidR="008A0471" w:rsidRPr="005F0E63" w:rsidRDefault="008A0471" w:rsidP="008A0471">
      <w:pPr>
        <w:rPr>
          <w:b/>
          <w:bCs/>
        </w:rPr>
      </w:pPr>
    </w:p>
    <w:p w14:paraId="3C3228F4" w14:textId="77777777" w:rsidR="008A0471" w:rsidRPr="005F0E63" w:rsidRDefault="00752751" w:rsidP="008A0471">
      <w:pPr>
        <w:keepNext/>
        <w:rPr>
          <w:b/>
          <w:bCs/>
        </w:rPr>
      </w:pPr>
      <w:r w:rsidRPr="005F0E63">
        <w:rPr>
          <w:b/>
          <w:bCs/>
        </w:rPr>
        <w:t>Kiválasz</w:t>
      </w:r>
      <w:r w:rsidR="00223D05" w:rsidRPr="005F0E63">
        <w:rPr>
          <w:b/>
          <w:bCs/>
        </w:rPr>
        <w:t>t</w:t>
      </w:r>
      <w:r w:rsidRPr="005F0E63">
        <w:rPr>
          <w:b/>
          <w:bCs/>
        </w:rPr>
        <w:t>ható adagok</w:t>
      </w:r>
      <w:r w:rsidR="008A0471" w:rsidRPr="005F0E63">
        <w:rPr>
          <w:b/>
          <w:bCs/>
        </w:rPr>
        <w:t>:</w:t>
      </w:r>
    </w:p>
    <w:tbl>
      <w:tblPr>
        <w:tblW w:w="0" w:type="auto"/>
        <w:tblInd w:w="108" w:type="dxa"/>
        <w:tblLook w:val="04A0" w:firstRow="1" w:lastRow="0" w:firstColumn="1" w:lastColumn="0" w:noHBand="0" w:noVBand="1"/>
      </w:tblPr>
      <w:tblGrid>
        <w:gridCol w:w="1350"/>
      </w:tblGrid>
      <w:tr w:rsidR="008A0471" w:rsidRPr="005F0E63" w14:paraId="7126137A" w14:textId="77777777" w:rsidTr="005246D1">
        <w:trPr>
          <w:cantSplit/>
        </w:trPr>
        <w:tc>
          <w:tcPr>
            <w:tcW w:w="1350" w:type="dxa"/>
            <w:shd w:val="clear" w:color="auto" w:fill="D5DCE4"/>
          </w:tcPr>
          <w:p w14:paraId="6B59DAA6" w14:textId="77777777" w:rsidR="008A0471" w:rsidRPr="005F0E63" w:rsidRDefault="00752751" w:rsidP="005246D1">
            <w:r w:rsidRPr="005F0E63">
              <w:t>0,1 ml</w:t>
            </w:r>
          </w:p>
        </w:tc>
      </w:tr>
      <w:tr w:rsidR="008A0471" w:rsidRPr="005F0E63" w14:paraId="3AF46F99" w14:textId="77777777" w:rsidTr="005246D1">
        <w:trPr>
          <w:cantSplit/>
        </w:trPr>
        <w:tc>
          <w:tcPr>
            <w:tcW w:w="1350" w:type="dxa"/>
            <w:shd w:val="clear" w:color="auto" w:fill="auto"/>
          </w:tcPr>
          <w:p w14:paraId="5CC63537" w14:textId="77777777" w:rsidR="008A0471" w:rsidRPr="005F0E63" w:rsidRDefault="00752751" w:rsidP="005246D1">
            <w:r w:rsidRPr="005F0E63">
              <w:t>0,15 ml</w:t>
            </w:r>
          </w:p>
        </w:tc>
      </w:tr>
      <w:tr w:rsidR="008A0471" w:rsidRPr="005F0E63" w14:paraId="578D1284" w14:textId="77777777" w:rsidTr="005246D1">
        <w:trPr>
          <w:cantSplit/>
        </w:trPr>
        <w:tc>
          <w:tcPr>
            <w:tcW w:w="1350" w:type="dxa"/>
            <w:shd w:val="clear" w:color="auto" w:fill="D5DCE4"/>
          </w:tcPr>
          <w:p w14:paraId="4E6A1AA5" w14:textId="77777777" w:rsidR="008A0471" w:rsidRPr="005F0E63" w:rsidRDefault="00752751" w:rsidP="005246D1">
            <w:r w:rsidRPr="005F0E63">
              <w:t>0,2 ml</w:t>
            </w:r>
          </w:p>
        </w:tc>
      </w:tr>
      <w:tr w:rsidR="008A0471" w:rsidRPr="005F0E63" w14:paraId="23CD1052" w14:textId="77777777" w:rsidTr="005246D1">
        <w:trPr>
          <w:cantSplit/>
        </w:trPr>
        <w:tc>
          <w:tcPr>
            <w:tcW w:w="1350" w:type="dxa"/>
            <w:shd w:val="clear" w:color="auto" w:fill="auto"/>
          </w:tcPr>
          <w:p w14:paraId="5A0C4557" w14:textId="77777777" w:rsidR="008A0471" w:rsidRPr="005F0E63" w:rsidRDefault="00752751" w:rsidP="005246D1">
            <w:r w:rsidRPr="005F0E63">
              <w:t>0,25 ml</w:t>
            </w:r>
          </w:p>
        </w:tc>
      </w:tr>
      <w:tr w:rsidR="008A0471" w:rsidRPr="005F0E63" w14:paraId="1B9883B6" w14:textId="77777777" w:rsidTr="005246D1">
        <w:trPr>
          <w:cantSplit/>
        </w:trPr>
        <w:tc>
          <w:tcPr>
            <w:tcW w:w="1350" w:type="dxa"/>
            <w:shd w:val="clear" w:color="auto" w:fill="D5DCE4"/>
          </w:tcPr>
          <w:p w14:paraId="0CF7DAFB" w14:textId="77777777" w:rsidR="008A0471" w:rsidRPr="005F0E63" w:rsidRDefault="00752751" w:rsidP="005246D1">
            <w:r w:rsidRPr="005F0E63">
              <w:t>0,3 ml</w:t>
            </w:r>
          </w:p>
        </w:tc>
      </w:tr>
      <w:tr w:rsidR="008A0471" w:rsidRPr="005F0E63" w14:paraId="69FAB308" w14:textId="77777777" w:rsidTr="005246D1">
        <w:trPr>
          <w:cantSplit/>
        </w:trPr>
        <w:tc>
          <w:tcPr>
            <w:tcW w:w="1350" w:type="dxa"/>
            <w:shd w:val="clear" w:color="auto" w:fill="auto"/>
          </w:tcPr>
          <w:p w14:paraId="45019D41" w14:textId="77777777" w:rsidR="008A0471" w:rsidRPr="005F0E63" w:rsidRDefault="00752751" w:rsidP="005246D1">
            <w:r w:rsidRPr="005F0E63">
              <w:t>0,35 ml</w:t>
            </w:r>
          </w:p>
        </w:tc>
      </w:tr>
      <w:tr w:rsidR="008A0471" w:rsidRPr="005F0E63" w14:paraId="62D4C0D6" w14:textId="77777777" w:rsidTr="005246D1">
        <w:trPr>
          <w:cantSplit/>
        </w:trPr>
        <w:tc>
          <w:tcPr>
            <w:tcW w:w="1350" w:type="dxa"/>
            <w:shd w:val="clear" w:color="auto" w:fill="D5DCE4"/>
          </w:tcPr>
          <w:p w14:paraId="51B333BD" w14:textId="77777777" w:rsidR="008A0471" w:rsidRPr="005F0E63" w:rsidRDefault="00752751" w:rsidP="005246D1">
            <w:r w:rsidRPr="005F0E63">
              <w:t>0,4 ml</w:t>
            </w:r>
          </w:p>
        </w:tc>
      </w:tr>
      <w:tr w:rsidR="008A0471" w:rsidRPr="005F0E63" w14:paraId="10D09CEA" w14:textId="77777777" w:rsidTr="005246D1">
        <w:trPr>
          <w:cantSplit/>
        </w:trPr>
        <w:tc>
          <w:tcPr>
            <w:tcW w:w="1350" w:type="dxa"/>
            <w:shd w:val="clear" w:color="auto" w:fill="auto"/>
          </w:tcPr>
          <w:p w14:paraId="16F6B028" w14:textId="77777777" w:rsidR="008A0471" w:rsidRPr="005F0E63" w:rsidRDefault="00752751" w:rsidP="005246D1">
            <w:r w:rsidRPr="005F0E63">
              <w:t>0,45 ml</w:t>
            </w:r>
          </w:p>
        </w:tc>
      </w:tr>
    </w:tbl>
    <w:p w14:paraId="2E208132" w14:textId="77777777" w:rsidR="008A0471" w:rsidRPr="005F0E63" w:rsidRDefault="00D7307C" w:rsidP="008A0471">
      <w:r>
        <w:rPr>
          <w:lang w:eastAsia="hu-HU"/>
        </w:rPr>
        <mc:AlternateContent>
          <mc:Choice Requires="wps">
            <w:drawing>
              <wp:anchor distT="0" distB="0" distL="114300" distR="114300" simplePos="0" relativeHeight="251653632" behindDoc="0" locked="0" layoutInCell="1" allowOverlap="1" wp14:anchorId="6B58F12A" wp14:editId="75D27086">
                <wp:simplePos x="0" y="0"/>
                <wp:positionH relativeFrom="column">
                  <wp:posOffset>1898015</wp:posOffset>
                </wp:positionH>
                <wp:positionV relativeFrom="paragraph">
                  <wp:posOffset>1602105</wp:posOffset>
                </wp:positionV>
                <wp:extent cx="687705" cy="44450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705" cy="444500"/>
                        </a:xfrm>
                        <a:prstGeom prst="rect">
                          <a:avLst/>
                        </a:prstGeom>
                        <a:noFill/>
                        <a:ln>
                          <a:noFill/>
                        </a:ln>
                        <a:effectLst/>
                      </wps:spPr>
                      <wps:txbx>
                        <w:txbxContent>
                          <w:p w14:paraId="47F79430" w14:textId="77777777" w:rsidR="00912EC9" w:rsidRPr="00E677F2" w:rsidRDefault="00912EC9" w:rsidP="008A0471">
                            <w:pPr>
                              <w:rPr>
                                <w:rFonts w:ascii="Verdana" w:hAnsi="Verdana"/>
                                <w:b/>
                                <w:color w:val="ED7D31"/>
                                <w:sz w:val="16"/>
                              </w:rPr>
                            </w:pPr>
                            <w:r>
                              <w:rPr>
                                <w:rFonts w:ascii="Verdana" w:hAnsi="Verdana"/>
                                <w:b/>
                                <w:color w:val="ED7D31"/>
                                <w:sz w:val="16"/>
                              </w:rPr>
                              <w:t>UTÁNA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8F12A" id="Text Box 58" o:spid="_x0000_s1076" type="#_x0000_t202" style="position:absolute;margin-left:149.45pt;margin-top:126.15pt;width:54.15pt;height: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" filled="f" stroked="f">
                <v:textbox>
                  <w:txbxContent>
                    <w:p w14:paraId="47F79430" w14:textId="77777777" w:rsidR="00912EC9" w:rsidRPr="00E677F2" w:rsidRDefault="00912EC9" w:rsidP="008A0471">
                      <w:pPr>
                        <w:rPr>
                          <w:rFonts w:ascii="Verdana" w:hAnsi="Verdana"/>
                          <w:b/>
                          <w:color w:val="ED7D31"/>
                          <w:sz w:val="16"/>
                        </w:rPr>
                      </w:pPr>
                      <w:r>
                        <w:rPr>
                          <w:rFonts w:ascii="Verdana" w:hAnsi="Verdana"/>
                          <w:b/>
                          <w:color w:val="ED7D31"/>
                          <w:sz w:val="16"/>
                        </w:rPr>
                        <w:t>UTÁNA</w:t>
                      </w:r>
                    </w:p>
                  </w:txbxContent>
                </v:textbox>
              </v:shape>
            </w:pict>
          </mc:Fallback>
        </mc:AlternateContent>
      </w:r>
      <w:r>
        <w:rPr>
          <w:lang w:eastAsia="hu-HU"/>
        </w:rPr>
        <w:drawing>
          <wp:inline distT="0" distB="0" distL="0" distR="0" wp14:anchorId="0DD191F7" wp14:editId="3BD96CD3">
            <wp:extent cx="2533650" cy="2374900"/>
            <wp:effectExtent l="0" t="0" r="0" b="0"/>
            <wp:docPr id="1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33650" cy="2374900"/>
                    </a:xfrm>
                    <a:prstGeom prst="rect">
                      <a:avLst/>
                    </a:prstGeom>
                    <a:noFill/>
                    <a:ln>
                      <a:noFill/>
                    </a:ln>
                  </pic:spPr>
                </pic:pic>
              </a:graphicData>
            </a:graphic>
          </wp:inline>
        </w:drawing>
      </w:r>
    </w:p>
    <w:p w14:paraId="300919E1" w14:textId="77777777" w:rsidR="008A0471" w:rsidRPr="005F0E63" w:rsidRDefault="008A0471" w:rsidP="008A0471">
      <w:pPr>
        <w:rPr>
          <w:b/>
        </w:rPr>
      </w:pPr>
    </w:p>
    <w:p w14:paraId="6832A7D9" w14:textId="77777777" w:rsidR="008A0471" w:rsidRPr="005F0E63" w:rsidRDefault="00752751" w:rsidP="008A0471">
      <w:pPr>
        <w:rPr>
          <w:b/>
        </w:rPr>
      </w:pPr>
      <w:r w:rsidRPr="005F0E63">
        <w:rPr>
          <w:b/>
        </w:rPr>
        <w:t>Szúrja be a tűt</w:t>
      </w:r>
      <w:r w:rsidR="00E055C9" w:rsidRPr="005F0E63">
        <w:rPr>
          <w:b/>
        </w:rPr>
        <w:t>,</w:t>
      </w:r>
      <w:r w:rsidRPr="005F0E63">
        <w:rPr>
          <w:b/>
        </w:rPr>
        <w:t xml:space="preserve"> és ne mozdítsa el</w:t>
      </w:r>
      <w:r w:rsidR="00DD59D0" w:rsidRPr="005F0E63">
        <w:rPr>
          <w:b/>
        </w:rPr>
        <w:t>.</w:t>
      </w:r>
    </w:p>
    <w:p w14:paraId="7A5E2B3C" w14:textId="77777777" w:rsidR="008A0471" w:rsidRPr="005F0E63" w:rsidRDefault="008A0471" w:rsidP="008A0471">
      <w:pPr>
        <w:rPr>
          <w:b/>
        </w:rPr>
      </w:pPr>
    </w:p>
    <w:p w14:paraId="09ADA339" w14:textId="77777777" w:rsidR="008A0471" w:rsidRPr="005F0E63" w:rsidRDefault="00752751" w:rsidP="0099598B">
      <w:pPr>
        <w:pBdr>
          <w:top w:val="single" w:sz="4" w:space="1" w:color="FF0000"/>
          <w:left w:val="single" w:sz="4" w:space="4" w:color="FF0000"/>
          <w:bottom w:val="single" w:sz="4" w:space="1" w:color="FF0000"/>
          <w:right w:val="single" w:sz="4" w:space="4" w:color="FF0000"/>
        </w:pBdr>
      </w:pPr>
      <w:r w:rsidRPr="005F0E63">
        <w:rPr>
          <w:b/>
        </w:rPr>
        <w:t>FONTOS</w:t>
      </w:r>
      <w:r w:rsidR="008A0471" w:rsidRPr="005F0E63">
        <w:rPr>
          <w:b/>
        </w:rPr>
        <w:t>:</w:t>
      </w:r>
      <w:r w:rsidR="008A0471" w:rsidRPr="005F0E63">
        <w:t xml:space="preserve"> </w:t>
      </w:r>
      <w:r w:rsidR="002B7A9D" w:rsidRPr="005F0E63">
        <w:rPr>
          <w:b/>
        </w:rPr>
        <w:t>Ne</w:t>
      </w:r>
      <w:r w:rsidR="002B7A9D" w:rsidRPr="005F0E63">
        <w:rPr>
          <w:b/>
          <w:bCs/>
          <w:szCs w:val="22"/>
        </w:rPr>
        <w:t xml:space="preserve"> </w:t>
      </w:r>
      <w:r w:rsidR="00F16E62" w:rsidRPr="005F0E63">
        <w:rPr>
          <w:bCs/>
          <w:szCs w:val="22"/>
        </w:rPr>
        <w:t>vegye</w:t>
      </w:r>
      <w:r w:rsidR="002B7A9D" w:rsidRPr="005F0E63">
        <w:rPr>
          <w:bCs/>
          <w:szCs w:val="22"/>
        </w:rPr>
        <w:t xml:space="preserve"> el az előretöltött </w:t>
      </w:r>
      <w:r w:rsidR="008D0CAC" w:rsidRPr="005F0E63">
        <w:rPr>
          <w:bCs/>
          <w:szCs w:val="22"/>
        </w:rPr>
        <w:t xml:space="preserve">injekciós </w:t>
      </w:r>
      <w:r w:rsidR="002B7A9D" w:rsidRPr="005F0E63">
        <w:rPr>
          <w:bCs/>
          <w:szCs w:val="22"/>
        </w:rPr>
        <w:t>tollat a bőrtől az injekció</w:t>
      </w:r>
      <w:r w:rsidR="00E87AE0" w:rsidRPr="005F0E63">
        <w:rPr>
          <w:bCs/>
          <w:szCs w:val="22"/>
        </w:rPr>
        <w:t xml:space="preserve"> beadása</w:t>
      </w:r>
      <w:r w:rsidR="002B7A9D" w:rsidRPr="005F0E63">
        <w:rPr>
          <w:bCs/>
          <w:szCs w:val="22"/>
        </w:rPr>
        <w:t xml:space="preserve"> alatt, mert</w:t>
      </w:r>
      <w:r w:rsidR="002B7A9D" w:rsidRPr="005F0E63">
        <w:rPr>
          <w:szCs w:val="22"/>
        </w:rPr>
        <w:t xml:space="preserve"> ezáltal a nar</w:t>
      </w:r>
      <w:r w:rsidR="00A25826" w:rsidRPr="005F0E63">
        <w:rPr>
          <w:szCs w:val="22"/>
        </w:rPr>
        <w:t>an</w:t>
      </w:r>
      <w:r w:rsidR="002B7A9D" w:rsidRPr="005F0E63">
        <w:rPr>
          <w:szCs w:val="22"/>
        </w:rPr>
        <w:t>csszínű tűvédő lezáródik, és Ön nem kapja meg a teljes adagot.</w:t>
      </w:r>
    </w:p>
    <w:p w14:paraId="655B7016" w14:textId="77777777" w:rsidR="008A0471" w:rsidRPr="005F0E63" w:rsidRDefault="008A0471" w:rsidP="008A0471">
      <w:pPr>
        <w:rPr>
          <w:b/>
          <w:bCs/>
        </w:rPr>
      </w:pPr>
    </w:p>
    <w:p w14:paraId="7FE7E689" w14:textId="77777777" w:rsidR="008A0471" w:rsidRPr="005F0E63" w:rsidRDefault="002B7A9D" w:rsidP="008A0471">
      <w:r w:rsidRPr="005F0E63">
        <w:rPr>
          <w:rFonts w:cs="BentonSans-Black"/>
          <w:b/>
          <w:bCs/>
        </w:rPr>
        <w:t>Ne</w:t>
      </w:r>
      <w:r w:rsidR="008A0471" w:rsidRPr="005F0E63">
        <w:t xml:space="preserve"> </w:t>
      </w:r>
      <w:r w:rsidRPr="005F0E63">
        <w:t>nyomja be a dugat</w:t>
      </w:r>
      <w:r w:rsidR="00F16E62" w:rsidRPr="005F0E63">
        <w:t>tyút a tű beszúrása közben</w:t>
      </w:r>
      <w:r w:rsidR="008A0471" w:rsidRPr="005F0E63">
        <w:t>.</w:t>
      </w:r>
    </w:p>
    <w:p w14:paraId="7E842135" w14:textId="77777777" w:rsidR="008A0471" w:rsidRPr="005F0E63" w:rsidRDefault="008A0471" w:rsidP="008A0471"/>
    <w:p w14:paraId="2DFAEFCE" w14:textId="77777777" w:rsidR="008A0471" w:rsidRPr="005F0E63" w:rsidRDefault="003C4079" w:rsidP="008A0471">
      <w:r w:rsidRPr="005F0E63">
        <w:t>Szorítsa a toll elejét</w:t>
      </w:r>
      <w:r w:rsidR="00D92688" w:rsidRPr="005F0E63">
        <w:t xml:space="preserve"> a bőrhöz</w:t>
      </w:r>
      <w:r w:rsidR="00E055C9" w:rsidRPr="005F0E63">
        <w:t>,</w:t>
      </w:r>
      <w:r w:rsidR="00D92688" w:rsidRPr="005F0E63">
        <w:t xml:space="preserve"> és tarsa ott, hogy a narancsszínű tűvédő ütközésig be tudjon nyomódni. A narancsszínű tűvédőből ezután is k</w:t>
      </w:r>
      <w:r w:rsidR="00C649F7" w:rsidRPr="005F0E63">
        <w:t>i fog látszani</w:t>
      </w:r>
      <w:r w:rsidR="00D92688" w:rsidRPr="005F0E63">
        <w:t xml:space="preserve"> egy kis rész.</w:t>
      </w:r>
    </w:p>
    <w:p w14:paraId="0ECE8DED" w14:textId="77777777" w:rsidR="008A0471" w:rsidRPr="005F0E63" w:rsidRDefault="008A0471" w:rsidP="008A0471"/>
    <w:p w14:paraId="252779A4" w14:textId="77777777" w:rsidR="008A0471" w:rsidRPr="005F0E63" w:rsidRDefault="00D7307C" w:rsidP="008A0471">
      <w:r>
        <w:rPr>
          <w:lang w:eastAsia="hu-HU"/>
        </w:rPr>
        <w:lastRenderedPageBreak/>
        <mc:AlternateContent>
          <mc:Choice Requires="wps">
            <w:drawing>
              <wp:anchor distT="0" distB="0" distL="114300" distR="114300" simplePos="0" relativeHeight="251654656" behindDoc="0" locked="0" layoutInCell="1" allowOverlap="1" wp14:anchorId="1F30A80E" wp14:editId="2533B6DF">
                <wp:simplePos x="0" y="0"/>
                <wp:positionH relativeFrom="column">
                  <wp:posOffset>1866265</wp:posOffset>
                </wp:positionH>
                <wp:positionV relativeFrom="paragraph">
                  <wp:posOffset>1600835</wp:posOffset>
                </wp:positionV>
                <wp:extent cx="671830" cy="2794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830" cy="279400"/>
                        </a:xfrm>
                        <a:prstGeom prst="rect">
                          <a:avLst/>
                        </a:prstGeom>
                        <a:noFill/>
                        <a:ln>
                          <a:noFill/>
                        </a:ln>
                        <a:effectLst/>
                      </wps:spPr>
                      <wps:txbx>
                        <w:txbxContent>
                          <w:p w14:paraId="23ADE5AE" w14:textId="77777777" w:rsidR="00912EC9" w:rsidRPr="00A40172" w:rsidRDefault="00912EC9" w:rsidP="008A0471">
                            <w:pPr>
                              <w:rPr>
                                <w:rFonts w:ascii="Verdana" w:hAnsi="Verdana"/>
                                <w:b/>
                                <w:color w:val="ED7D31"/>
                                <w:sz w:val="14"/>
                                <w:szCs w:val="14"/>
                              </w:rPr>
                            </w:pPr>
                            <w:r w:rsidRPr="00A40172">
                              <w:rPr>
                                <w:rFonts w:ascii="Verdana" w:hAnsi="Verdana"/>
                                <w:b/>
                                <w:color w:val="ED7D31"/>
                                <w:sz w:val="14"/>
                                <w:szCs w:val="14"/>
                              </w:rPr>
                              <w:t>UTÁNA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0A80E" id="Text Box 60" o:spid="_x0000_s1077" type="#_x0000_t202" style="position:absolute;margin-left:146.95pt;margin-top:126.05pt;width:52.9pt;height:2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" filled="f" stroked="f">
                <v:textbox>
                  <w:txbxContent>
                    <w:p w14:paraId="23ADE5AE" w14:textId="77777777" w:rsidR="00912EC9" w:rsidRPr="00A40172" w:rsidRDefault="00912EC9" w:rsidP="008A0471">
                      <w:pPr>
                        <w:rPr>
                          <w:rFonts w:ascii="Verdana" w:hAnsi="Verdana"/>
                          <w:b/>
                          <w:color w:val="ED7D31"/>
                          <w:sz w:val="14"/>
                          <w:szCs w:val="14"/>
                        </w:rPr>
                      </w:pPr>
                      <w:r w:rsidRPr="00A40172">
                        <w:rPr>
                          <w:rFonts w:ascii="Verdana" w:hAnsi="Verdana"/>
                          <w:b/>
                          <w:color w:val="ED7D31"/>
                          <w:sz w:val="14"/>
                          <w:szCs w:val="14"/>
                        </w:rPr>
                        <w:t>UTÁNA</w:t>
                      </w:r>
                    </w:p>
                  </w:txbxContent>
                </v:textbox>
              </v:shape>
            </w:pict>
          </mc:Fallback>
        </mc:AlternateContent>
      </w:r>
      <w:r>
        <w:rPr>
          <w:lang w:eastAsia="hu-HU"/>
        </w:rPr>
        <w:drawing>
          <wp:inline distT="0" distB="0" distL="0" distR="0" wp14:anchorId="66AC9FF4" wp14:editId="07813068">
            <wp:extent cx="2489200" cy="2381250"/>
            <wp:effectExtent l="0" t="0" r="0" b="0"/>
            <wp:docPr id="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89200" cy="2381250"/>
                    </a:xfrm>
                    <a:prstGeom prst="rect">
                      <a:avLst/>
                    </a:prstGeom>
                    <a:noFill/>
                    <a:ln>
                      <a:noFill/>
                    </a:ln>
                  </pic:spPr>
                </pic:pic>
              </a:graphicData>
            </a:graphic>
          </wp:inline>
        </w:drawing>
      </w:r>
    </w:p>
    <w:p w14:paraId="7672596C" w14:textId="77777777" w:rsidR="008A0471" w:rsidRPr="005F0E63" w:rsidRDefault="008A0471" w:rsidP="008A0471"/>
    <w:p w14:paraId="1BDD8411" w14:textId="77777777" w:rsidR="008A0471" w:rsidRPr="005F0E63" w:rsidRDefault="00D92688" w:rsidP="008A0471">
      <w:pPr>
        <w:keepNext/>
        <w:rPr>
          <w:b/>
        </w:rPr>
      </w:pPr>
      <w:r w:rsidRPr="005F0E63">
        <w:rPr>
          <w:b/>
        </w:rPr>
        <w:t>Adja be a Simponi-t</w:t>
      </w:r>
    </w:p>
    <w:p w14:paraId="1C202F29" w14:textId="77777777" w:rsidR="008A0471" w:rsidRPr="005F0E63" w:rsidRDefault="000B5933" w:rsidP="008A0471">
      <w:r w:rsidRPr="005F0E63">
        <w:t xml:space="preserve">Az előretöltött </w:t>
      </w:r>
      <w:r w:rsidR="008D0CAC" w:rsidRPr="005F0E63">
        <w:t xml:space="preserve">injekciós </w:t>
      </w:r>
      <w:r w:rsidRPr="005F0E63">
        <w:t xml:space="preserve">tollat </w:t>
      </w:r>
      <w:r w:rsidR="00D92688" w:rsidRPr="005F0E63">
        <w:t xml:space="preserve">tartsa </w:t>
      </w:r>
      <w:r w:rsidRPr="005F0E63">
        <w:t xml:space="preserve">folyamatosan </w:t>
      </w:r>
      <w:r w:rsidR="00D92688" w:rsidRPr="005F0E63">
        <w:t>a bőrhöz szorítva</w:t>
      </w:r>
      <w:r w:rsidR="008A0471" w:rsidRPr="005F0E63">
        <w:t>.</w:t>
      </w:r>
    </w:p>
    <w:p w14:paraId="19BDE71A" w14:textId="77777777" w:rsidR="008A0471" w:rsidRPr="005F0E63" w:rsidRDefault="000B5933" w:rsidP="008A0471">
      <w:r w:rsidRPr="005F0E63">
        <w:t>Finoman</w:t>
      </w:r>
      <w:r w:rsidR="00E055C9" w:rsidRPr="005F0E63">
        <w:t>,</w:t>
      </w:r>
      <w:r w:rsidRPr="005F0E63">
        <w:t xml:space="preserve"> </w:t>
      </w:r>
      <w:r w:rsidR="00E055C9" w:rsidRPr="005F0E63">
        <w:t xml:space="preserve">ütközésig </w:t>
      </w:r>
      <w:r w:rsidRPr="005F0E63">
        <w:t>nyomja be a dugattyút</w:t>
      </w:r>
      <w:r w:rsidR="008A0471" w:rsidRPr="005F0E63">
        <w:t>.</w:t>
      </w:r>
    </w:p>
    <w:p w14:paraId="2557948F" w14:textId="77777777" w:rsidR="008A0471" w:rsidRPr="005F0E63" w:rsidRDefault="000B5933" w:rsidP="008A0471">
      <w:pPr>
        <w:rPr>
          <w:b/>
          <w:bCs/>
        </w:rPr>
      </w:pPr>
      <w:r w:rsidRPr="005F0E63">
        <w:rPr>
          <w:b/>
          <w:bCs/>
        </w:rPr>
        <w:t>Ha kis adag van beállítva, a dugattyú csak kissé fog benyomódni</w:t>
      </w:r>
      <w:r w:rsidR="008A0471" w:rsidRPr="005F0E63">
        <w:rPr>
          <w:b/>
          <w:bCs/>
        </w:rPr>
        <w:t>.</w:t>
      </w:r>
    </w:p>
    <w:p w14:paraId="2BEAE9B3" w14:textId="77777777" w:rsidR="008A0471" w:rsidRPr="005F0E63" w:rsidRDefault="000B5933" w:rsidP="008A0471">
      <w:r w:rsidRPr="005F0E63">
        <w:t>A beadott adagot ellenőrizheti az adagválasztó bemetszésen.</w:t>
      </w:r>
    </w:p>
    <w:p w14:paraId="6E1430E5" w14:textId="77777777" w:rsidR="008A0471" w:rsidRPr="005F0E63" w:rsidRDefault="000B5933" w:rsidP="008A0471">
      <w:r w:rsidRPr="005F0E63">
        <w:rPr>
          <w:rFonts w:cs="BentonSans-Black"/>
          <w:b/>
          <w:bCs/>
        </w:rPr>
        <w:t>Még ne</w:t>
      </w:r>
      <w:r w:rsidR="008A0471" w:rsidRPr="005F0E63">
        <w:t xml:space="preserve"> </w:t>
      </w:r>
      <w:r w:rsidRPr="005F0E63">
        <w:t xml:space="preserve">emelje fel az előretöltött </w:t>
      </w:r>
      <w:r w:rsidR="008D0CAC" w:rsidRPr="005F0E63">
        <w:t xml:space="preserve">injekciós </w:t>
      </w:r>
      <w:r w:rsidRPr="005F0E63">
        <w:t>tollat</w:t>
      </w:r>
      <w:r w:rsidR="008A0471" w:rsidRPr="005F0E63">
        <w:t>.</w:t>
      </w:r>
    </w:p>
    <w:p w14:paraId="17A4BC3A" w14:textId="77777777" w:rsidR="008A0471" w:rsidRPr="005F0E63" w:rsidRDefault="008A0471" w:rsidP="008A0471"/>
    <w:p w14:paraId="25D5BA70" w14:textId="77777777" w:rsidR="008A0471" w:rsidRPr="005F0E63" w:rsidRDefault="00D7307C" w:rsidP="008A0471">
      <w:r>
        <w:rPr>
          <w:lang w:eastAsia="hu-HU"/>
        </w:rPr>
        <w:drawing>
          <wp:inline distT="0" distB="0" distL="0" distR="0" wp14:anchorId="022AB451" wp14:editId="3B54332F">
            <wp:extent cx="2254250" cy="2152650"/>
            <wp:effectExtent l="19050" t="19050" r="0" b="0"/>
            <wp:docPr id="16" name="Picture 142" descr="GDS:Pharma:PedsDosingProject:SIMPONI_2015:Regulatory:images:holdL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DS:Pharma:PedsDosingProject:SIMPONI_2015:Regulatory:images:holdLift.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54250" cy="2152650"/>
                    </a:xfrm>
                    <a:prstGeom prst="rect">
                      <a:avLst/>
                    </a:prstGeom>
                    <a:noFill/>
                    <a:ln w="9525" cmpd="sng">
                      <a:solidFill>
                        <a:srgbClr val="000000"/>
                      </a:solidFill>
                      <a:miter lim="800000"/>
                      <a:headEnd/>
                      <a:tailEnd/>
                    </a:ln>
                    <a:effectLst/>
                  </pic:spPr>
                </pic:pic>
              </a:graphicData>
            </a:graphic>
          </wp:inline>
        </w:drawing>
      </w:r>
    </w:p>
    <w:p w14:paraId="135E2B77" w14:textId="77777777" w:rsidR="008A0471" w:rsidRPr="005F0E63" w:rsidRDefault="008A0471" w:rsidP="008A0471"/>
    <w:p w14:paraId="1EB6205E" w14:textId="77777777" w:rsidR="008A0471" w:rsidRPr="005F0E63" w:rsidRDefault="000B5933" w:rsidP="008A0471">
      <w:pPr>
        <w:keepNext/>
        <w:rPr>
          <w:b/>
          <w:bCs/>
        </w:rPr>
      </w:pPr>
      <w:r w:rsidRPr="005F0E63">
        <w:rPr>
          <w:b/>
          <w:bCs/>
        </w:rPr>
        <w:t xml:space="preserve">Folyamatosan tartsa a bőrhöz nyomva az előretöltött </w:t>
      </w:r>
      <w:r w:rsidR="008D0CAC" w:rsidRPr="005F0E63">
        <w:rPr>
          <w:b/>
          <w:bCs/>
        </w:rPr>
        <w:t xml:space="preserve">injekciós </w:t>
      </w:r>
      <w:r w:rsidRPr="005F0E63">
        <w:rPr>
          <w:b/>
          <w:bCs/>
        </w:rPr>
        <w:t xml:space="preserve">tollat, </w:t>
      </w:r>
      <w:r w:rsidR="003C4079" w:rsidRPr="005F0E63">
        <w:rPr>
          <w:b/>
          <w:bCs/>
        </w:rPr>
        <w:t>majd</w:t>
      </w:r>
      <w:r w:rsidRPr="005F0E63">
        <w:rPr>
          <w:b/>
          <w:bCs/>
        </w:rPr>
        <w:t xml:space="preserve"> vegye el</w:t>
      </w:r>
      <w:r w:rsidR="003C4079" w:rsidRPr="005F0E63">
        <w:rPr>
          <w:b/>
          <w:bCs/>
        </w:rPr>
        <w:t xml:space="preserve"> azt</w:t>
      </w:r>
    </w:p>
    <w:p w14:paraId="4C046919" w14:textId="77777777" w:rsidR="008A0471" w:rsidRPr="005F0E63" w:rsidRDefault="000B5933" w:rsidP="008A0471">
      <w:r w:rsidRPr="005F0E63">
        <w:t xml:space="preserve">Folyamatosan tartsa a a bőrhöz nyomva az előretöltött </w:t>
      </w:r>
      <w:r w:rsidR="008D0CAC" w:rsidRPr="005F0E63">
        <w:t xml:space="preserve">injekciós </w:t>
      </w:r>
      <w:r w:rsidRPr="005F0E63">
        <w:t>tollat körülbelül 5 másodpercig</w:t>
      </w:r>
      <w:r w:rsidR="008A0471" w:rsidRPr="005F0E63">
        <w:t>.</w:t>
      </w:r>
    </w:p>
    <w:p w14:paraId="6040D1B3" w14:textId="77777777" w:rsidR="008A0471" w:rsidRPr="005F0E63" w:rsidRDefault="007768B9" w:rsidP="008A0471">
      <w:r w:rsidRPr="005F0E63">
        <w:t>Kis mennyiségű gyógyszer látható lehet az ellenőrző ablakban</w:t>
      </w:r>
      <w:r w:rsidR="008A0471" w:rsidRPr="005F0E63">
        <w:t>.</w:t>
      </w:r>
    </w:p>
    <w:p w14:paraId="31B9B644" w14:textId="77777777" w:rsidR="008A0471" w:rsidRPr="005F0E63" w:rsidRDefault="004B6549" w:rsidP="008A0471">
      <w:r w:rsidRPr="005F0E63">
        <w:t xml:space="preserve">Vegye el a bőrtől az előretöltött </w:t>
      </w:r>
      <w:r w:rsidR="008D0CAC" w:rsidRPr="005F0E63">
        <w:t xml:space="preserve">injekciós </w:t>
      </w:r>
      <w:r w:rsidRPr="005F0E63">
        <w:t>tollat</w:t>
      </w:r>
      <w:r w:rsidR="008A0471" w:rsidRPr="005F0E63">
        <w:t>.</w:t>
      </w:r>
    </w:p>
    <w:p w14:paraId="3C921A4E" w14:textId="77777777" w:rsidR="008A0471" w:rsidRPr="005F0E63" w:rsidRDefault="004B6549" w:rsidP="008A0471">
      <w:r w:rsidRPr="005F0E63">
        <w:t xml:space="preserve">A narancsszínű tűvédő </w:t>
      </w:r>
      <w:r w:rsidR="00536F49" w:rsidRPr="005F0E63">
        <w:t>előemelkedik</w:t>
      </w:r>
      <w:r w:rsidR="007A02F7" w:rsidRPr="005F0E63">
        <w:t>,</w:t>
      </w:r>
      <w:r w:rsidR="00536F49" w:rsidRPr="005F0E63">
        <w:t xml:space="preserve"> és lezár</w:t>
      </w:r>
      <w:r w:rsidR="008A0471" w:rsidRPr="005F0E63">
        <w:t>.</w:t>
      </w:r>
    </w:p>
    <w:p w14:paraId="4C0806BD" w14:textId="77777777" w:rsidR="008A0471" w:rsidRPr="005F0E63" w:rsidRDefault="008A0471" w:rsidP="008A0471"/>
    <w:p w14:paraId="6AF769C8" w14:textId="77777777" w:rsidR="008A0471" w:rsidRPr="005F0E63" w:rsidRDefault="008A0471" w:rsidP="008A0471">
      <w:pPr>
        <w:keepNext/>
        <w:rPr>
          <w:b/>
        </w:rPr>
      </w:pPr>
      <w:r w:rsidRPr="005F0E63">
        <w:rPr>
          <w:b/>
        </w:rPr>
        <w:lastRenderedPageBreak/>
        <w:t xml:space="preserve">3. </w:t>
      </w:r>
      <w:r w:rsidR="00536F49" w:rsidRPr="005F0E63">
        <w:rPr>
          <w:b/>
        </w:rPr>
        <w:t>Az injekció beadása után</w:t>
      </w:r>
    </w:p>
    <w:p w14:paraId="30A217CA" w14:textId="77777777" w:rsidR="008A0471" w:rsidRPr="005F0E63" w:rsidRDefault="00D7307C" w:rsidP="008A0471">
      <w:r>
        <w:rPr>
          <w:lang w:eastAsia="hu-HU"/>
        </w:rPr>
        <w:drawing>
          <wp:inline distT="0" distB="0" distL="0" distR="0" wp14:anchorId="283C6EEA" wp14:editId="3177D383">
            <wp:extent cx="2235200" cy="2133600"/>
            <wp:effectExtent l="19050" t="19050" r="0" b="0"/>
            <wp:docPr id="17" name="Picture 143" descr="GDS:Pharma:PedsDosingProject:SIMPONI_2015:Regulatory:images:tr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GDS:Pharma:PedsDosingProject:SIMPONI_2015:Regulatory:images:trash.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35200" cy="2133600"/>
                    </a:xfrm>
                    <a:prstGeom prst="rect">
                      <a:avLst/>
                    </a:prstGeom>
                    <a:noFill/>
                    <a:ln w="9525" cmpd="sng">
                      <a:solidFill>
                        <a:srgbClr val="000000"/>
                      </a:solidFill>
                      <a:miter lim="800000"/>
                      <a:headEnd/>
                      <a:tailEnd/>
                    </a:ln>
                    <a:effectLst/>
                  </pic:spPr>
                </pic:pic>
              </a:graphicData>
            </a:graphic>
          </wp:inline>
        </w:drawing>
      </w:r>
    </w:p>
    <w:p w14:paraId="55777D38" w14:textId="77777777" w:rsidR="008A0471" w:rsidRPr="005F0E63" w:rsidRDefault="008A0471" w:rsidP="008A0471"/>
    <w:p w14:paraId="640BA934" w14:textId="77777777" w:rsidR="008A0471" w:rsidRPr="005F0E63" w:rsidRDefault="00536F49" w:rsidP="008A0471">
      <w:pPr>
        <w:keepNext/>
        <w:rPr>
          <w:b/>
        </w:rPr>
      </w:pPr>
      <w:r w:rsidRPr="005F0E63">
        <w:rPr>
          <w:b/>
        </w:rPr>
        <w:t>Dobja ki az előretöltöt</w:t>
      </w:r>
      <w:r w:rsidR="009F29D5" w:rsidRPr="005F0E63">
        <w:rPr>
          <w:b/>
        </w:rPr>
        <w:t>t</w:t>
      </w:r>
      <w:r w:rsidRPr="005F0E63">
        <w:rPr>
          <w:b/>
        </w:rPr>
        <w:t xml:space="preserve"> injekciós tollat</w:t>
      </w:r>
    </w:p>
    <w:p w14:paraId="2E672441" w14:textId="77777777" w:rsidR="008A0471" w:rsidRPr="005F0E63" w:rsidRDefault="00536F49" w:rsidP="008A0471">
      <w:r w:rsidRPr="005F0E63">
        <w:t>Használat után azonnal tegye az előretöltött injekciós tollat az éles eszközök gyűjtésére szolgáló tartályba</w:t>
      </w:r>
      <w:r w:rsidR="008A0471" w:rsidRPr="005F0E63">
        <w:t>.</w:t>
      </w:r>
    </w:p>
    <w:p w14:paraId="45E6AED3" w14:textId="77777777" w:rsidR="008A0471" w:rsidRPr="005F0E63" w:rsidRDefault="00536F49" w:rsidP="008A0471">
      <w:r w:rsidRPr="005F0E63">
        <w:t xml:space="preserve">Ügyeljen arra, hogy </w:t>
      </w:r>
      <w:r w:rsidR="003F5003" w:rsidRPr="005F0E63">
        <w:t>k</w:t>
      </w:r>
      <w:r w:rsidRPr="005F0E63">
        <w:t>ezelőorvosa vagy a gondozását végző egészségügyi szakember utasításainak megfele</w:t>
      </w:r>
      <w:r w:rsidR="00223D05" w:rsidRPr="005F0E63">
        <w:t>l</w:t>
      </w:r>
      <w:r w:rsidRPr="005F0E63">
        <w:t>ően dobja ki a tartályt, amikor az megtelik.</w:t>
      </w:r>
    </w:p>
    <w:p w14:paraId="3DCDACFE" w14:textId="77777777" w:rsidR="008A0471" w:rsidRPr="005F0E63" w:rsidRDefault="008A0471" w:rsidP="008A0471">
      <w:pPr>
        <w:rPr>
          <w:rFonts w:cs="BentonSans-Bold"/>
          <w:b/>
          <w:bCs/>
        </w:rPr>
      </w:pPr>
    </w:p>
    <w:p w14:paraId="16726C09" w14:textId="77777777" w:rsidR="008A0471" w:rsidRPr="005F0E63" w:rsidRDefault="00D7307C" w:rsidP="008A0471">
      <w:r>
        <w:rPr>
          <w:lang w:eastAsia="hu-HU"/>
        </w:rPr>
        <w:drawing>
          <wp:inline distT="0" distB="0" distL="0" distR="0" wp14:anchorId="5CFA0D86" wp14:editId="7FE5ABB6">
            <wp:extent cx="2139950" cy="2044700"/>
            <wp:effectExtent l="19050" t="19050" r="0" b="0"/>
            <wp:docPr id="18" name="Picture 144" descr="GDS:Pharma:PedsDosingProject:2015:Regulatory:assets:illo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GDS:Pharma:PedsDosingProject:2015:Regulatory:assets:illo_1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9950" cy="2044700"/>
                    </a:xfrm>
                    <a:prstGeom prst="rect">
                      <a:avLst/>
                    </a:prstGeom>
                    <a:noFill/>
                    <a:ln w="9525" cmpd="sng">
                      <a:solidFill>
                        <a:srgbClr val="000000"/>
                      </a:solidFill>
                      <a:miter lim="800000"/>
                      <a:headEnd/>
                      <a:tailEnd/>
                    </a:ln>
                    <a:effectLst/>
                  </pic:spPr>
                </pic:pic>
              </a:graphicData>
            </a:graphic>
          </wp:inline>
        </w:drawing>
      </w:r>
    </w:p>
    <w:p w14:paraId="3EA74DFE" w14:textId="77777777" w:rsidR="008A0471" w:rsidRPr="005F0E63" w:rsidRDefault="008A0471" w:rsidP="008A0471"/>
    <w:p w14:paraId="3367D002" w14:textId="77777777" w:rsidR="008A0471" w:rsidRPr="005F0E63" w:rsidRDefault="00536F49" w:rsidP="008A0471">
      <w:pPr>
        <w:keepNext/>
        <w:rPr>
          <w:b/>
        </w:rPr>
      </w:pPr>
      <w:r w:rsidRPr="005F0E63">
        <w:rPr>
          <w:b/>
        </w:rPr>
        <w:t>Ellenőrizze az injekció beadásának helyét</w:t>
      </w:r>
    </w:p>
    <w:p w14:paraId="30A3A230" w14:textId="77777777" w:rsidR="008A0471" w:rsidRPr="005F0E63" w:rsidRDefault="005D0CDB" w:rsidP="008A0471">
      <w:r w:rsidRPr="005F0E63">
        <w:t>Lehet kis mennyiségű vér vagy folyadék az injekció beadásának helyén</w:t>
      </w:r>
      <w:r w:rsidR="008A0471" w:rsidRPr="005F0E63">
        <w:t>.</w:t>
      </w:r>
    </w:p>
    <w:p w14:paraId="1091CD87" w14:textId="77777777" w:rsidR="008A0471" w:rsidRPr="005F0E63" w:rsidRDefault="005D0CDB" w:rsidP="008A0471">
      <w:r w:rsidRPr="005F0E63">
        <w:t>A vérz</w:t>
      </w:r>
      <w:r w:rsidR="003C4079" w:rsidRPr="005F0E63">
        <w:t>és elállásáig nyomjon egy vatta</w:t>
      </w:r>
      <w:r w:rsidRPr="005F0E63">
        <w:t>csomót vagy gézlapot a bőrhöz</w:t>
      </w:r>
      <w:r w:rsidR="008A0471" w:rsidRPr="005F0E63">
        <w:t>.</w:t>
      </w:r>
    </w:p>
    <w:p w14:paraId="44866F76" w14:textId="77777777" w:rsidR="008A0471" w:rsidRPr="005F0E63" w:rsidRDefault="005D0CDB" w:rsidP="008A0471">
      <w:r w:rsidRPr="005F0E63">
        <w:rPr>
          <w:rFonts w:cs="BentonSans-Bold"/>
          <w:b/>
          <w:bCs/>
        </w:rPr>
        <w:t>Ne</w:t>
      </w:r>
      <w:r w:rsidR="008A0471" w:rsidRPr="005F0E63">
        <w:t xml:space="preserve"> </w:t>
      </w:r>
      <w:r w:rsidRPr="005F0E63">
        <w:t>dörzsölje az injekció beadásának helyét</w:t>
      </w:r>
      <w:r w:rsidR="008A0471" w:rsidRPr="005F0E63">
        <w:t>.</w:t>
      </w:r>
    </w:p>
    <w:p w14:paraId="746EDD47" w14:textId="77777777" w:rsidR="008A0471" w:rsidRPr="005F0E63" w:rsidRDefault="005D0CDB" w:rsidP="008A0471">
      <w:r w:rsidRPr="005F0E63">
        <w:t>Ha szükséges, egy kisebb sebtapasszal ragassza le az injekció beadásának helyét. Ezzel befejeződött az injekció</w:t>
      </w:r>
      <w:r w:rsidR="00E87AE0" w:rsidRPr="005F0E63">
        <w:t xml:space="preserve"> beadása</w:t>
      </w:r>
      <w:r w:rsidR="00DD59D0" w:rsidRPr="005F0E63">
        <w:t>.</w:t>
      </w:r>
      <w:bookmarkStart w:id="392" w:name="_Hlk505858823"/>
    </w:p>
    <w:bookmarkEnd w:id="341"/>
    <w:bookmarkEnd w:id="392"/>
    <w:p w14:paraId="5C2BDDB5" w14:textId="77777777" w:rsidR="00A1466A" w:rsidRPr="005F0E63" w:rsidRDefault="008A0471" w:rsidP="00EF5749">
      <w:pPr>
        <w:jc w:val="center"/>
        <w:rPr>
          <w:b/>
        </w:rPr>
      </w:pPr>
      <w:r w:rsidRPr="005F0E63">
        <w:rPr>
          <w:b/>
          <w:bCs/>
          <w:szCs w:val="22"/>
        </w:rPr>
        <w:br w:type="page"/>
      </w:r>
      <w:r w:rsidR="00A1466A" w:rsidRPr="005F0E63">
        <w:rPr>
          <w:b/>
        </w:rPr>
        <w:lastRenderedPageBreak/>
        <w:t>Betegtájékoztató: Információk a felhasználó számára</w:t>
      </w:r>
    </w:p>
    <w:p w14:paraId="19E55EC5" w14:textId="77777777" w:rsidR="00A1466A" w:rsidRPr="005F0E63" w:rsidRDefault="00A1466A" w:rsidP="00EF5749">
      <w:pPr>
        <w:jc w:val="center"/>
        <w:rPr>
          <w:b/>
        </w:rPr>
      </w:pPr>
    </w:p>
    <w:p w14:paraId="0F716244" w14:textId="77777777" w:rsidR="00A1466A" w:rsidRPr="005F0E63" w:rsidRDefault="00A1466A" w:rsidP="00EF5749">
      <w:pPr>
        <w:numPr>
          <w:ilvl w:val="12"/>
          <w:numId w:val="0"/>
        </w:numPr>
        <w:jc w:val="center"/>
        <w:rPr>
          <w:b/>
          <w:bCs/>
        </w:rPr>
      </w:pPr>
      <w:r w:rsidRPr="005F0E63">
        <w:rPr>
          <w:b/>
          <w:bCs/>
        </w:rPr>
        <w:t>Simponi 5</w:t>
      </w:r>
      <w:r w:rsidR="004D7EA8" w:rsidRPr="005F0E63">
        <w:rPr>
          <w:b/>
          <w:bCs/>
        </w:rPr>
        <w:t>0 mg</w:t>
      </w:r>
      <w:r w:rsidRPr="005F0E63">
        <w:rPr>
          <w:b/>
          <w:bCs/>
        </w:rPr>
        <w:t xml:space="preserve"> oldatos injekció előretöltött injekciós tollban</w:t>
      </w:r>
    </w:p>
    <w:p w14:paraId="0BD3951C" w14:textId="77777777" w:rsidR="00A1466A" w:rsidRPr="005F0E63" w:rsidRDefault="00A1466A" w:rsidP="00EF5749">
      <w:pPr>
        <w:numPr>
          <w:ilvl w:val="12"/>
          <w:numId w:val="0"/>
        </w:numPr>
        <w:jc w:val="center"/>
      </w:pPr>
      <w:r w:rsidRPr="005F0E63">
        <w:t>golimumab</w:t>
      </w:r>
    </w:p>
    <w:p w14:paraId="4F0C14CF" w14:textId="77777777" w:rsidR="00A1466A" w:rsidRPr="005F0E63" w:rsidRDefault="00A1466A" w:rsidP="00EF5749">
      <w:pPr>
        <w:jc w:val="center"/>
        <w:rPr>
          <w:b/>
        </w:rPr>
      </w:pPr>
    </w:p>
    <w:p w14:paraId="1D872789" w14:textId="77777777" w:rsidR="00A1466A" w:rsidRPr="005F0E63" w:rsidRDefault="00A1466A" w:rsidP="00EF5749">
      <w:pPr>
        <w:keepNext/>
        <w:rPr>
          <w:b/>
        </w:rPr>
      </w:pPr>
      <w:r w:rsidRPr="005F0E63">
        <w:rPr>
          <w:b/>
        </w:rPr>
        <w:t>Mielőtt elkezd</w:t>
      </w:r>
      <w:r w:rsidR="009B1753" w:rsidRPr="005F0E63">
        <w:rPr>
          <w:b/>
        </w:rPr>
        <w:t>i</w:t>
      </w:r>
      <w:r w:rsidRPr="005F0E63">
        <w:rPr>
          <w:b/>
        </w:rPr>
        <w:t xml:space="preserve"> alkalmazni ezt a gyógyszert, olvassa el figyelmesen az alábbi betegtájékoztatót, me</w:t>
      </w:r>
      <w:r w:rsidR="006278E1" w:rsidRPr="005F0E63">
        <w:rPr>
          <w:b/>
        </w:rPr>
        <w:t>rt</w:t>
      </w:r>
      <w:r w:rsidRPr="005F0E63">
        <w:rPr>
          <w:b/>
        </w:rPr>
        <w:t xml:space="preserve"> az Ön számára fontos információkat tartalmaz.</w:t>
      </w:r>
    </w:p>
    <w:p w14:paraId="6504808B" w14:textId="77777777" w:rsidR="00A1466A" w:rsidRPr="005F0E63" w:rsidRDefault="00A1466A" w:rsidP="00EF5749">
      <w:pPr>
        <w:numPr>
          <w:ilvl w:val="0"/>
          <w:numId w:val="48"/>
        </w:numPr>
        <w:ind w:left="567" w:hanging="567"/>
      </w:pPr>
      <w:r w:rsidRPr="005F0E63">
        <w:t>Tartsa meg a betegtájékoztatót, mert a benne sze</w:t>
      </w:r>
      <w:r w:rsidR="00847FC0" w:rsidRPr="005F0E63">
        <w:t>replő információkra a későbbiek</w:t>
      </w:r>
      <w:r w:rsidRPr="005F0E63">
        <w:t>ben is szüksége lehet.</w:t>
      </w:r>
    </w:p>
    <w:p w14:paraId="78C44329" w14:textId="77777777" w:rsidR="00A1466A" w:rsidRPr="005F0E63" w:rsidRDefault="00A1466A" w:rsidP="00EF5749">
      <w:pPr>
        <w:numPr>
          <w:ilvl w:val="0"/>
          <w:numId w:val="48"/>
        </w:numPr>
        <w:ind w:left="567" w:hanging="567"/>
      </w:pPr>
      <w:r w:rsidRPr="005F0E63">
        <w:t>További kérdéseivel forduljon kezelőorvosához, gyógyszerészéhez vagy a</w:t>
      </w:r>
      <w:r w:rsidR="00F13F22" w:rsidRPr="005F0E63">
        <w:t xml:space="preserve"> gondozását végző egészségügyi szakember</w:t>
      </w:r>
      <w:r w:rsidRPr="005F0E63">
        <w:t>hez.</w:t>
      </w:r>
    </w:p>
    <w:p w14:paraId="1C5186F7" w14:textId="77777777" w:rsidR="00A1466A" w:rsidRPr="005F0E63" w:rsidRDefault="00A1466A" w:rsidP="00EF5749">
      <w:pPr>
        <w:numPr>
          <w:ilvl w:val="0"/>
          <w:numId w:val="48"/>
        </w:numPr>
        <w:ind w:left="567" w:hanging="567"/>
      </w:pPr>
      <w:r w:rsidRPr="005F0E63">
        <w:t>Ezt a gyógyszert az orvos kizárólag Önnek írta fel. Ne adja át a készítményt másnak, mert számára ártalmas lehet még abban az esetben is, ha a betegsége tünetei az Önéhez hasonlóak.</w:t>
      </w:r>
    </w:p>
    <w:p w14:paraId="7EB36A00" w14:textId="77777777" w:rsidR="00A1466A" w:rsidRPr="005F0E63" w:rsidRDefault="00A1466A" w:rsidP="00EF5749">
      <w:pPr>
        <w:numPr>
          <w:ilvl w:val="0"/>
          <w:numId w:val="48"/>
        </w:numPr>
        <w:ind w:left="567" w:hanging="567"/>
      </w:pPr>
      <w:r w:rsidRPr="005F0E63">
        <w:t xml:space="preserve">Ha Önnél bármilyen mellékhatás jelentkezik, tájékoztassa erről kezelőorvosát, gyógyszerészét vagy a </w:t>
      </w:r>
      <w:r w:rsidR="00F13F22" w:rsidRPr="005F0E63">
        <w:t>gondozását végző egészségügyi szakember</w:t>
      </w:r>
      <w:r w:rsidRPr="005F0E63">
        <w:t>t. Ez a betegtájékoztatóban fel nem sorolt bármilyen lehetséges mellékhatásra is vonatkozik.</w:t>
      </w:r>
      <w:r w:rsidR="00FE7B45" w:rsidRPr="005F0E63">
        <w:t xml:space="preserve"> Lásd 4</w:t>
      </w:r>
      <w:r w:rsidR="000A29D0" w:rsidRPr="005F0E63">
        <w:t>.</w:t>
      </w:r>
      <w:r w:rsidR="00FE7B45" w:rsidRPr="005F0E63">
        <w:t> pont.</w:t>
      </w:r>
    </w:p>
    <w:p w14:paraId="43F66BA6" w14:textId="77777777" w:rsidR="00A1466A" w:rsidRPr="005F0E63" w:rsidRDefault="00A1466A" w:rsidP="00EF5749">
      <w:pPr>
        <w:tabs>
          <w:tab w:val="clear" w:pos="567"/>
          <w:tab w:val="left" w:pos="568"/>
        </w:tabs>
      </w:pPr>
    </w:p>
    <w:p w14:paraId="5F8C9DA3" w14:textId="77777777" w:rsidR="00A1466A" w:rsidRPr="005F0E63" w:rsidRDefault="000436E8" w:rsidP="00EF5749">
      <w:r w:rsidRPr="005F0E63">
        <w:t>Kezelőo</w:t>
      </w:r>
      <w:r w:rsidR="00A1466A" w:rsidRPr="005F0E63">
        <w:t>rvosa ú</w:t>
      </w:r>
      <w:r w:rsidR="00B50B98" w:rsidRPr="005F0E63">
        <w:t>gy</w:t>
      </w:r>
      <w:r w:rsidR="00A1466A" w:rsidRPr="005F0E63">
        <w:t>n</w:t>
      </w:r>
      <w:r w:rsidR="00B50B98" w:rsidRPr="005F0E63">
        <w:t>evezett</w:t>
      </w:r>
      <w:r w:rsidR="00A1466A" w:rsidRPr="005F0E63">
        <w:t xml:space="preserve"> </w:t>
      </w:r>
      <w:r w:rsidR="001525E1" w:rsidRPr="005F0E63">
        <w:t>Beteg</w:t>
      </w:r>
      <w:r w:rsidR="00BA5BD7" w:rsidRPr="005F0E63">
        <w:t xml:space="preserve">emlékeztető </w:t>
      </w:r>
      <w:r w:rsidR="00A1466A" w:rsidRPr="005F0E63">
        <w:t>kártyát is fog adni Önnek, ami olyan fontos információkat tartalmaz a biztonságos alkalmazással kapcsolatban, amelyekkel tisztában kell lennie a Simponi</w:t>
      </w:r>
      <w:r w:rsidR="004D7EA8" w:rsidRPr="005F0E63">
        <w:noBreakHyphen/>
      </w:r>
      <w:r w:rsidR="00A1466A" w:rsidRPr="005F0E63">
        <w:t>kezelés megkezdése előtt és a kezelés alatt.</w:t>
      </w:r>
    </w:p>
    <w:p w14:paraId="30886A5B" w14:textId="77777777" w:rsidR="00A1466A" w:rsidRPr="005F0E63" w:rsidRDefault="00A1466A" w:rsidP="00EF5749"/>
    <w:p w14:paraId="7C64ED5C" w14:textId="77777777" w:rsidR="00A1466A" w:rsidRPr="005F0E63" w:rsidRDefault="00A1466A" w:rsidP="00EF5749">
      <w:pPr>
        <w:keepNext/>
        <w:rPr>
          <w:b/>
        </w:rPr>
      </w:pPr>
      <w:r w:rsidRPr="005F0E63">
        <w:rPr>
          <w:b/>
        </w:rPr>
        <w:t>A betegtájékoztató tartalma:</w:t>
      </w:r>
    </w:p>
    <w:p w14:paraId="46F2ED7D" w14:textId="77777777" w:rsidR="00A1466A" w:rsidRPr="005F0E63" w:rsidRDefault="00A1466A" w:rsidP="00EF5749">
      <w:r w:rsidRPr="005F0E63">
        <w:t>1.</w:t>
      </w:r>
      <w:r w:rsidRPr="005F0E63">
        <w:tab/>
        <w:t>Milyen típusú gyógyszer a Simponi és milyen betegségek esetén alkalmazható?</w:t>
      </w:r>
    </w:p>
    <w:p w14:paraId="708DB30B" w14:textId="77777777" w:rsidR="00A1466A" w:rsidRPr="005F0E63" w:rsidRDefault="00A1466A" w:rsidP="00EF5749">
      <w:r w:rsidRPr="005F0E63">
        <w:t>2.</w:t>
      </w:r>
      <w:r w:rsidRPr="005F0E63">
        <w:tab/>
        <w:t>Tudnivalók a Simponi alkalmazása előtt</w:t>
      </w:r>
    </w:p>
    <w:p w14:paraId="071A96A6" w14:textId="77777777" w:rsidR="00A1466A" w:rsidRPr="005F0E63" w:rsidRDefault="00A1466A" w:rsidP="00EF5749">
      <w:r w:rsidRPr="005F0E63">
        <w:t>3.</w:t>
      </w:r>
      <w:r w:rsidRPr="005F0E63">
        <w:tab/>
        <w:t>Hogyan kell alkalmazni a Simponi</w:t>
      </w:r>
      <w:r w:rsidR="003240FD" w:rsidRPr="005F0E63">
        <w:noBreakHyphen/>
      </w:r>
      <w:r w:rsidRPr="005F0E63">
        <w:t>t?</w:t>
      </w:r>
    </w:p>
    <w:p w14:paraId="22121647" w14:textId="77777777" w:rsidR="00A1466A" w:rsidRPr="005F0E63" w:rsidRDefault="00A1466A" w:rsidP="00EF5749">
      <w:r w:rsidRPr="005F0E63">
        <w:t>4.</w:t>
      </w:r>
      <w:r w:rsidRPr="005F0E63">
        <w:tab/>
        <w:t>Lehetséges mellékhatások</w:t>
      </w:r>
    </w:p>
    <w:p w14:paraId="2AED6F92" w14:textId="77777777" w:rsidR="00A1466A" w:rsidRPr="005F0E63" w:rsidRDefault="00A1466A" w:rsidP="00EF5749">
      <w:r w:rsidRPr="005F0E63">
        <w:t>5.</w:t>
      </w:r>
      <w:r w:rsidRPr="005F0E63">
        <w:tab/>
        <w:t>Hogyan kell a Simponi</w:t>
      </w:r>
      <w:r w:rsidR="003240FD" w:rsidRPr="005F0E63">
        <w:noBreakHyphen/>
      </w:r>
      <w:r w:rsidRPr="005F0E63">
        <w:t>t tárolni?</w:t>
      </w:r>
    </w:p>
    <w:p w14:paraId="71DDFC58" w14:textId="77777777" w:rsidR="00A1466A" w:rsidRPr="005F0E63" w:rsidRDefault="00A1466A" w:rsidP="00EF5749">
      <w:r w:rsidRPr="005F0E63">
        <w:t>6.</w:t>
      </w:r>
      <w:r w:rsidRPr="005F0E63">
        <w:tab/>
        <w:t>A csomagolás tartalma és egyéb információk</w:t>
      </w:r>
    </w:p>
    <w:p w14:paraId="6C26A0AC" w14:textId="77777777" w:rsidR="00A1466A" w:rsidRPr="005F0E63" w:rsidRDefault="00A1466A" w:rsidP="00EF5749"/>
    <w:p w14:paraId="20EEC51F" w14:textId="77777777" w:rsidR="00A1466A" w:rsidRPr="005F0E63" w:rsidRDefault="00A1466A" w:rsidP="00EF5749"/>
    <w:p w14:paraId="030CF9A0" w14:textId="77777777" w:rsidR="00A1466A" w:rsidRPr="005F0E63" w:rsidRDefault="00A1466A" w:rsidP="00D64BE5">
      <w:pPr>
        <w:keepNext/>
        <w:tabs>
          <w:tab w:val="clear" w:pos="567"/>
        </w:tabs>
        <w:ind w:left="567" w:hanging="567"/>
        <w:outlineLvl w:val="2"/>
        <w:rPr>
          <w:b/>
          <w:bCs/>
        </w:rPr>
      </w:pPr>
      <w:r w:rsidRPr="005F0E63">
        <w:rPr>
          <w:b/>
          <w:bCs/>
        </w:rPr>
        <w:t>1.</w:t>
      </w:r>
      <w:r w:rsidRPr="005F0E63">
        <w:rPr>
          <w:b/>
          <w:bCs/>
        </w:rPr>
        <w:tab/>
        <w:t>Milyen típusú gyógyszer a Simponi és milyen betegségek esetén alkalmazható?</w:t>
      </w:r>
    </w:p>
    <w:p w14:paraId="23D12DEB" w14:textId="77777777" w:rsidR="00A1466A" w:rsidRPr="005F0E63" w:rsidRDefault="00A1466A" w:rsidP="00D11474">
      <w:pPr>
        <w:keepNext/>
        <w:keepLines/>
      </w:pPr>
    </w:p>
    <w:p w14:paraId="2ADB4C18" w14:textId="77777777" w:rsidR="00A1466A" w:rsidRPr="005F0E63" w:rsidRDefault="00A1466A" w:rsidP="00EF5749">
      <w:r w:rsidRPr="005F0E63">
        <w:t>A Simponi hatóanyaga a golimumab.</w:t>
      </w:r>
    </w:p>
    <w:p w14:paraId="3A02F648" w14:textId="77777777" w:rsidR="00A1466A" w:rsidRPr="005F0E63" w:rsidRDefault="00A1466A" w:rsidP="00EF5749"/>
    <w:p w14:paraId="1EAEFF86" w14:textId="77777777" w:rsidR="00A1466A" w:rsidRPr="005F0E63" w:rsidRDefault="00A1466A" w:rsidP="00EF5749">
      <w:r w:rsidRPr="005F0E63">
        <w:t>A Simponi a „TNF</w:t>
      </w:r>
      <w:r w:rsidR="004D7EA8" w:rsidRPr="005F0E63">
        <w:noBreakHyphen/>
      </w:r>
      <w:r w:rsidRPr="005F0E63">
        <w:t xml:space="preserve">gátlóknak” nevezett gyógyszercsoportba tartozik. </w:t>
      </w:r>
      <w:r w:rsidRPr="005F0E63">
        <w:rPr>
          <w:b/>
        </w:rPr>
        <w:t>Felnőtteknél</w:t>
      </w:r>
      <w:r w:rsidRPr="005F0E63">
        <w:t xml:space="preserve"> az alábbi gyulladásos betegségek kezelésében alkalmazzák:</w:t>
      </w:r>
    </w:p>
    <w:p w14:paraId="3A8D8994" w14:textId="77777777" w:rsidR="00A1466A" w:rsidRPr="005F0E63" w:rsidRDefault="00A1466A" w:rsidP="00EF5749">
      <w:pPr>
        <w:numPr>
          <w:ilvl w:val="0"/>
          <w:numId w:val="45"/>
        </w:numPr>
        <w:tabs>
          <w:tab w:val="left" w:pos="567"/>
        </w:tabs>
        <w:suppressAutoHyphens w:val="0"/>
      </w:pPr>
      <w:r w:rsidRPr="005F0E63">
        <w:t>Reumatoid artrítisz (reumás ízületi gyulladás)</w:t>
      </w:r>
    </w:p>
    <w:p w14:paraId="62E3BAB2" w14:textId="77777777" w:rsidR="00A1466A" w:rsidRPr="005F0E63" w:rsidRDefault="00A1466A" w:rsidP="00EF5749">
      <w:pPr>
        <w:numPr>
          <w:ilvl w:val="0"/>
          <w:numId w:val="45"/>
        </w:numPr>
        <w:tabs>
          <w:tab w:val="left" w:pos="567"/>
        </w:tabs>
        <w:suppressAutoHyphens w:val="0"/>
      </w:pPr>
      <w:r w:rsidRPr="005F0E63">
        <w:t>Artrítisz pszoriatika (pikkelysömör</w:t>
      </w:r>
      <w:r w:rsidR="00CA7208" w:rsidRPr="005F0E63">
        <w:t>rel</w:t>
      </w:r>
      <w:r w:rsidRPr="005F0E63">
        <w:t xml:space="preserve"> </w:t>
      </w:r>
      <w:r w:rsidR="00CA7208" w:rsidRPr="005F0E63">
        <w:t>járó</w:t>
      </w:r>
      <w:r w:rsidRPr="005F0E63">
        <w:t xml:space="preserve"> ízületi gyulladás)</w:t>
      </w:r>
    </w:p>
    <w:p w14:paraId="557E26E3" w14:textId="77777777" w:rsidR="00FE7B45" w:rsidRPr="005F0E63" w:rsidRDefault="00151D2D" w:rsidP="00EF5749">
      <w:pPr>
        <w:numPr>
          <w:ilvl w:val="0"/>
          <w:numId w:val="45"/>
        </w:numPr>
        <w:tabs>
          <w:tab w:val="left" w:pos="567"/>
        </w:tabs>
        <w:suppressAutoHyphens w:val="0"/>
      </w:pPr>
      <w:r w:rsidRPr="005F0E63">
        <w:t>Axiális spondiloartrítisz, beleértve a spondilítisz ankilopoetikát (a csigolyák összecsontosodásával járó kisízületi gyulladás) és a nem</w:t>
      </w:r>
      <w:r w:rsidR="001C6021" w:rsidRPr="005F0E63">
        <w:t xml:space="preserve"> </w:t>
      </w:r>
      <w:r w:rsidRPr="005F0E63">
        <w:t>radiológiai axiális spondiloartrítiszt (gerincízületi gyulladás)</w:t>
      </w:r>
      <w:r w:rsidR="00036AE5" w:rsidRPr="005F0E63">
        <w:t xml:space="preserve"> is</w:t>
      </w:r>
    </w:p>
    <w:p w14:paraId="63A6C5B4" w14:textId="77777777" w:rsidR="00A1466A" w:rsidRPr="005F0E63" w:rsidRDefault="00420F1E" w:rsidP="00EF5749">
      <w:pPr>
        <w:numPr>
          <w:ilvl w:val="0"/>
          <w:numId w:val="45"/>
        </w:numPr>
        <w:tabs>
          <w:tab w:val="left" w:pos="567"/>
        </w:tabs>
        <w:suppressAutoHyphens w:val="0"/>
      </w:pPr>
      <w:r w:rsidRPr="005F0E63">
        <w:t>K</w:t>
      </w:r>
      <w:r w:rsidR="00FE7B45" w:rsidRPr="005F0E63">
        <w:t>olitis</w:t>
      </w:r>
      <w:r w:rsidRPr="005F0E63">
        <w:t>z</w:t>
      </w:r>
      <w:r w:rsidR="00FE7B45" w:rsidRPr="005F0E63">
        <w:t xml:space="preserve"> ulcer</w:t>
      </w:r>
      <w:r w:rsidRPr="005F0E63">
        <w:t>óz</w:t>
      </w:r>
      <w:r w:rsidR="00FE7B45" w:rsidRPr="005F0E63">
        <w:t>a (fekélyes vastagbélgyulladás)</w:t>
      </w:r>
    </w:p>
    <w:p w14:paraId="0FFB722B" w14:textId="77777777" w:rsidR="00A1466A" w:rsidRPr="005F0E63" w:rsidRDefault="00A1466A" w:rsidP="00EF5749"/>
    <w:p w14:paraId="3C57A50D" w14:textId="77777777" w:rsidR="00EE1CBE" w:rsidRPr="005F0E63" w:rsidRDefault="00EE1CBE" w:rsidP="00EF5749">
      <w:r w:rsidRPr="005F0E63">
        <w:t xml:space="preserve">A </w:t>
      </w:r>
      <w:r w:rsidR="00942438" w:rsidRPr="005F0E63">
        <w:t>Simponi</w:t>
      </w:r>
      <w:r w:rsidR="00FF6E30" w:rsidRPr="005F0E63">
        <w:noBreakHyphen/>
      </w:r>
      <w:r w:rsidR="00942438" w:rsidRPr="005F0E63">
        <w:t xml:space="preserve">t a </w:t>
      </w:r>
      <w:r w:rsidR="00B0485F" w:rsidRPr="005F0E63">
        <w:t>2 éves és idősebb</w:t>
      </w:r>
      <w:r w:rsidRPr="005F0E63">
        <w:t xml:space="preserve"> </w:t>
      </w:r>
      <w:r w:rsidRPr="005F0E63">
        <w:rPr>
          <w:b/>
        </w:rPr>
        <w:t>gyermekeknél</w:t>
      </w:r>
      <w:r w:rsidRPr="005F0E63">
        <w:t xml:space="preserve"> </w:t>
      </w:r>
      <w:r w:rsidR="00C270A9" w:rsidRPr="005F0E63">
        <w:t xml:space="preserve">a </w:t>
      </w:r>
      <w:r w:rsidR="004D3688" w:rsidRPr="005F0E63">
        <w:t>poliartikuláris juvenilis idiopátiás artrítisz (</w:t>
      </w:r>
      <w:r w:rsidR="00C270A9" w:rsidRPr="005F0E63">
        <w:t>gyermekkori ismeretlen eredetű sokízületi gyulladás</w:t>
      </w:r>
      <w:r w:rsidR="004D3688" w:rsidRPr="005F0E63">
        <w:t>)</w:t>
      </w:r>
      <w:r w:rsidR="00C270A9" w:rsidRPr="005F0E63">
        <w:t xml:space="preserve"> </w:t>
      </w:r>
      <w:r w:rsidR="00942438" w:rsidRPr="005F0E63">
        <w:t>kezelésére alkalmazzák.</w:t>
      </w:r>
    </w:p>
    <w:p w14:paraId="0963BDDD" w14:textId="77777777" w:rsidR="00942438" w:rsidRPr="005F0E63" w:rsidRDefault="00942438" w:rsidP="00EF5749"/>
    <w:p w14:paraId="52778E77" w14:textId="77777777" w:rsidR="009206DE" w:rsidRPr="005F0E63" w:rsidRDefault="00A1466A" w:rsidP="00EF5749">
      <w:r w:rsidRPr="005F0E63">
        <w:t>A Simponi a „tumor nekrózis faktor alfa” (TNF</w:t>
      </w:r>
      <w:r w:rsidR="004D7EA8" w:rsidRPr="005F0E63">
        <w:noBreakHyphen/>
      </w:r>
      <w:r w:rsidR="00E00AA8" w:rsidRPr="005F0E63">
        <w:rPr>
          <w:szCs w:val="22"/>
        </w:rPr>
        <w:t>alfa</w:t>
      </w:r>
      <w:r w:rsidRPr="005F0E63">
        <w:t>) nevű fehérje működésének gátlásával hat. A fehérje részt vesz a szervezet gyulladásos folyamataiban, gátlása csökkentheti a szervezetben kialakuló gyulladásokat.</w:t>
      </w:r>
    </w:p>
    <w:p w14:paraId="4FA15A80" w14:textId="77777777" w:rsidR="00A1466A" w:rsidRPr="005F0E63" w:rsidRDefault="00A1466A" w:rsidP="00EF5749"/>
    <w:p w14:paraId="7C19B038" w14:textId="77777777" w:rsidR="00A1466A" w:rsidRPr="005F0E63" w:rsidRDefault="00A1466A" w:rsidP="00EF5749">
      <w:pPr>
        <w:keepNext/>
        <w:rPr>
          <w:b/>
          <w:bCs/>
        </w:rPr>
      </w:pPr>
      <w:r w:rsidRPr="005F0E63">
        <w:rPr>
          <w:b/>
        </w:rPr>
        <w:t>Reumatoid artrítisz</w:t>
      </w:r>
    </w:p>
    <w:p w14:paraId="008A5EBE" w14:textId="77777777" w:rsidR="00A1466A" w:rsidRPr="005F0E63" w:rsidRDefault="00A1466A" w:rsidP="00EF5749">
      <w:r w:rsidRPr="005F0E63">
        <w:t xml:space="preserve">A reumatoid artrítisz az ízületek gyulladásos betegsége. Ha aktív reumatoid artrítiszben szenved, </w:t>
      </w:r>
      <w:r w:rsidR="004D5096" w:rsidRPr="005F0E63">
        <w:t>először</w:t>
      </w:r>
      <w:r w:rsidR="004D5096" w:rsidRPr="005F0E63" w:rsidDel="004D5096">
        <w:t xml:space="preserve"> </w:t>
      </w:r>
      <w:r w:rsidRPr="005F0E63">
        <w:t>más gyógyszereket fog kapni. Amennyiben nem reagál kielégítően ezekre a gyógyszerekre, rendelhetnek Önnek Simponi</w:t>
      </w:r>
      <w:r w:rsidR="003240FD" w:rsidRPr="005F0E63">
        <w:noBreakHyphen/>
      </w:r>
      <w:r w:rsidRPr="005F0E63">
        <w:t>t, amit egy másik gyógyszerrel, a metotrexáttal kombinálva fog kapni, hogy:</w:t>
      </w:r>
    </w:p>
    <w:p w14:paraId="57613F04" w14:textId="77777777" w:rsidR="00A1466A" w:rsidRPr="005F0E63" w:rsidRDefault="00A1466A" w:rsidP="00EF5749">
      <w:pPr>
        <w:numPr>
          <w:ilvl w:val="0"/>
          <w:numId w:val="45"/>
        </w:numPr>
        <w:tabs>
          <w:tab w:val="left" w:pos="567"/>
        </w:tabs>
        <w:suppressAutoHyphens w:val="0"/>
      </w:pPr>
      <w:r w:rsidRPr="005F0E63">
        <w:t xml:space="preserve">javuljanak a betegsége okozta </w:t>
      </w:r>
      <w:r w:rsidR="00800525" w:rsidRPr="005F0E63">
        <w:t>jele</w:t>
      </w:r>
      <w:r w:rsidRPr="005F0E63">
        <w:t>k és tünetek,</w:t>
      </w:r>
    </w:p>
    <w:p w14:paraId="48BB6BCC" w14:textId="77777777" w:rsidR="00A1466A" w:rsidRPr="005F0E63" w:rsidRDefault="00A1466A" w:rsidP="00EF5749">
      <w:pPr>
        <w:numPr>
          <w:ilvl w:val="0"/>
          <w:numId w:val="45"/>
        </w:numPr>
        <w:tabs>
          <w:tab w:val="left" w:pos="567"/>
        </w:tabs>
        <w:suppressAutoHyphens w:val="0"/>
      </w:pPr>
      <w:r w:rsidRPr="005F0E63">
        <w:t>lelassuljon csontjainak és ízületeinek károsodása,</w:t>
      </w:r>
    </w:p>
    <w:p w14:paraId="59235344" w14:textId="77777777" w:rsidR="00A1466A" w:rsidRPr="005F0E63" w:rsidRDefault="00A1466A" w:rsidP="00EF5749">
      <w:pPr>
        <w:numPr>
          <w:ilvl w:val="0"/>
          <w:numId w:val="45"/>
        </w:numPr>
        <w:tabs>
          <w:tab w:val="left" w:pos="567"/>
        </w:tabs>
        <w:suppressAutoHyphens w:val="0"/>
      </w:pPr>
      <w:r w:rsidRPr="005F0E63">
        <w:lastRenderedPageBreak/>
        <w:t xml:space="preserve">javuljon a </w:t>
      </w:r>
      <w:r w:rsidR="00270F3B" w:rsidRPr="005F0E63">
        <w:t>mozgáskészsége</w:t>
      </w:r>
      <w:r w:rsidRPr="005F0E63">
        <w:t>.</w:t>
      </w:r>
    </w:p>
    <w:p w14:paraId="3B3E2F98" w14:textId="77777777" w:rsidR="00A1466A" w:rsidRPr="005F0E63" w:rsidRDefault="00A1466A" w:rsidP="00EF5749"/>
    <w:p w14:paraId="5BB4B687" w14:textId="77777777" w:rsidR="00A1466A" w:rsidRPr="005F0E63" w:rsidRDefault="00A1466A" w:rsidP="00EF5749">
      <w:pPr>
        <w:keepNext/>
        <w:rPr>
          <w:b/>
          <w:bCs/>
        </w:rPr>
      </w:pPr>
      <w:r w:rsidRPr="005F0E63">
        <w:rPr>
          <w:b/>
        </w:rPr>
        <w:t>Artrítisz pszoriatika</w:t>
      </w:r>
    </w:p>
    <w:p w14:paraId="3ECB50DB" w14:textId="77777777" w:rsidR="00A1466A" w:rsidRPr="005F0E63" w:rsidRDefault="00A1466A" w:rsidP="00EF5749">
      <w:r w:rsidRPr="005F0E63">
        <w:t xml:space="preserve">Az artrítisz pszoriatika az ízületek gyulladásos betegsége, amelyet rendszerint a bőr gyulladásos betegsége, a pikkelysömör kísér. Ha aktív artrítisz pszoriatikában szenved, </w:t>
      </w:r>
      <w:r w:rsidR="004D5096" w:rsidRPr="005F0E63">
        <w:t>először</w:t>
      </w:r>
      <w:r w:rsidR="004D5096" w:rsidRPr="005F0E63" w:rsidDel="004D5096">
        <w:t xml:space="preserve"> </w:t>
      </w:r>
      <w:r w:rsidRPr="005F0E63">
        <w:t>más gyógyszereket fog kapni. Amennyiben nem reagál kielégítően ezekre a gyógyszerekre, rendelhetnek Önnek Simponi</w:t>
      </w:r>
      <w:r w:rsidR="003240FD" w:rsidRPr="005F0E63">
        <w:noBreakHyphen/>
      </w:r>
      <w:r w:rsidRPr="005F0E63">
        <w:t>t, hogy:</w:t>
      </w:r>
    </w:p>
    <w:p w14:paraId="18E9A60C" w14:textId="77777777" w:rsidR="00A1466A" w:rsidRPr="005F0E63" w:rsidRDefault="00A1466A" w:rsidP="00EF5749">
      <w:pPr>
        <w:numPr>
          <w:ilvl w:val="0"/>
          <w:numId w:val="45"/>
        </w:numPr>
        <w:tabs>
          <w:tab w:val="left" w:pos="567"/>
        </w:tabs>
        <w:suppressAutoHyphens w:val="0"/>
      </w:pPr>
      <w:r w:rsidRPr="005F0E63">
        <w:t xml:space="preserve">javuljanak a betegsége okozta </w:t>
      </w:r>
      <w:r w:rsidR="00800525" w:rsidRPr="005F0E63">
        <w:t>jele</w:t>
      </w:r>
      <w:r w:rsidRPr="005F0E63">
        <w:t>k és tünetek,</w:t>
      </w:r>
    </w:p>
    <w:p w14:paraId="5693CE95" w14:textId="77777777" w:rsidR="00A1466A" w:rsidRPr="005F0E63" w:rsidRDefault="00A1466A" w:rsidP="00EF5749">
      <w:pPr>
        <w:numPr>
          <w:ilvl w:val="0"/>
          <w:numId w:val="45"/>
        </w:numPr>
        <w:tabs>
          <w:tab w:val="left" w:pos="567"/>
        </w:tabs>
        <w:suppressAutoHyphens w:val="0"/>
      </w:pPr>
      <w:r w:rsidRPr="005F0E63">
        <w:t>lelassuljon csontjainak és ízületeinek károsodása,</w:t>
      </w:r>
    </w:p>
    <w:p w14:paraId="7F691B1E" w14:textId="77777777" w:rsidR="00A1466A" w:rsidRPr="005F0E63" w:rsidRDefault="00A1466A" w:rsidP="00EF5749">
      <w:pPr>
        <w:numPr>
          <w:ilvl w:val="0"/>
          <w:numId w:val="45"/>
        </w:numPr>
        <w:tabs>
          <w:tab w:val="left" w:pos="567"/>
        </w:tabs>
        <w:suppressAutoHyphens w:val="0"/>
      </w:pPr>
      <w:r w:rsidRPr="005F0E63">
        <w:t>javuljon a mozgáskészsége.</w:t>
      </w:r>
    </w:p>
    <w:p w14:paraId="7E424ACD" w14:textId="77777777" w:rsidR="00A1466A" w:rsidRPr="005F0E63" w:rsidRDefault="00A1466A" w:rsidP="00EF5749">
      <w:pPr>
        <w:rPr>
          <w:b/>
          <w:bCs/>
        </w:rPr>
      </w:pPr>
    </w:p>
    <w:p w14:paraId="503C92E2" w14:textId="77777777" w:rsidR="00A1466A" w:rsidRPr="005F0E63" w:rsidRDefault="00A1466A" w:rsidP="00EF5749">
      <w:pPr>
        <w:keepNext/>
        <w:rPr>
          <w:b/>
        </w:rPr>
      </w:pPr>
      <w:r w:rsidRPr="005F0E63">
        <w:rPr>
          <w:b/>
        </w:rPr>
        <w:t>Spondilítisz ankilopoetika</w:t>
      </w:r>
      <w:r w:rsidR="00C01C57" w:rsidRPr="005F0E63">
        <w:rPr>
          <w:b/>
        </w:rPr>
        <w:t xml:space="preserve"> és</w:t>
      </w:r>
      <w:r w:rsidR="00C01C57" w:rsidRPr="005F0E63">
        <w:t xml:space="preserve"> </w:t>
      </w:r>
      <w:r w:rsidR="00C01C57" w:rsidRPr="005F0E63">
        <w:rPr>
          <w:b/>
        </w:rPr>
        <w:t>nem</w:t>
      </w:r>
      <w:r w:rsidR="001C6021" w:rsidRPr="005F0E63">
        <w:rPr>
          <w:b/>
        </w:rPr>
        <w:t xml:space="preserve"> </w:t>
      </w:r>
      <w:r w:rsidR="00C01C57" w:rsidRPr="005F0E63">
        <w:rPr>
          <w:b/>
        </w:rPr>
        <w:t>radiológiai axiális spondiloartrítisz</w:t>
      </w:r>
    </w:p>
    <w:p w14:paraId="3EDBBE0B" w14:textId="77777777" w:rsidR="00A1466A" w:rsidRPr="005F0E63" w:rsidRDefault="00A1466A" w:rsidP="00EF5749">
      <w:r w:rsidRPr="005F0E63">
        <w:t xml:space="preserve">A spondilítisz ankilopoetika </w:t>
      </w:r>
      <w:r w:rsidR="00C01C57" w:rsidRPr="005F0E63">
        <w:t>és a nem</w:t>
      </w:r>
      <w:r w:rsidR="001C6021" w:rsidRPr="005F0E63">
        <w:t xml:space="preserve"> </w:t>
      </w:r>
      <w:r w:rsidR="00C01C57" w:rsidRPr="005F0E63">
        <w:t xml:space="preserve">radiológiai axiális spondiloartrítisz </w:t>
      </w:r>
      <w:r w:rsidRPr="005F0E63">
        <w:t xml:space="preserve">a gerinc gyulladásos betegsége. Ha spondilítisz ankilopoetikában </w:t>
      </w:r>
      <w:r w:rsidR="00C01C57" w:rsidRPr="005F0E63">
        <w:t>vagy nem</w:t>
      </w:r>
      <w:r w:rsidR="001C6021" w:rsidRPr="005F0E63">
        <w:t xml:space="preserve"> </w:t>
      </w:r>
      <w:r w:rsidR="00C01C57" w:rsidRPr="005F0E63">
        <w:t xml:space="preserve">radiológiai axiális spondiloartrítiszben </w:t>
      </w:r>
      <w:r w:rsidRPr="005F0E63">
        <w:t xml:space="preserve">szenved, </w:t>
      </w:r>
      <w:r w:rsidR="004D5096" w:rsidRPr="005F0E63">
        <w:t>először</w:t>
      </w:r>
      <w:r w:rsidR="004D5096" w:rsidRPr="005F0E63" w:rsidDel="004D5096">
        <w:t xml:space="preserve"> </w:t>
      </w:r>
      <w:r w:rsidRPr="005F0E63">
        <w:t>más gyógyszereket fog kapni. Amennyiben nem reagál kielégítően ezekre a gyógyszerekre, rendelhetnek Önnek Simponi</w:t>
      </w:r>
      <w:r w:rsidR="003240FD" w:rsidRPr="005F0E63">
        <w:noBreakHyphen/>
      </w:r>
      <w:r w:rsidRPr="005F0E63">
        <w:t>t, hogy:</w:t>
      </w:r>
    </w:p>
    <w:p w14:paraId="0F1692F3" w14:textId="77777777" w:rsidR="00A1466A" w:rsidRPr="005F0E63" w:rsidRDefault="00A1466A" w:rsidP="00EF5749">
      <w:pPr>
        <w:numPr>
          <w:ilvl w:val="0"/>
          <w:numId w:val="45"/>
        </w:numPr>
        <w:tabs>
          <w:tab w:val="left" w:pos="567"/>
        </w:tabs>
        <w:suppressAutoHyphens w:val="0"/>
      </w:pPr>
      <w:r w:rsidRPr="005F0E63">
        <w:t xml:space="preserve">javuljanak a betegsége okozta </w:t>
      </w:r>
      <w:r w:rsidR="00800525" w:rsidRPr="005F0E63">
        <w:t>jele</w:t>
      </w:r>
      <w:r w:rsidRPr="005F0E63">
        <w:t>k és tünetek,</w:t>
      </w:r>
    </w:p>
    <w:p w14:paraId="70103DC8" w14:textId="77777777" w:rsidR="00A1466A" w:rsidRPr="005F0E63" w:rsidRDefault="00A1466A" w:rsidP="00EF5749">
      <w:pPr>
        <w:numPr>
          <w:ilvl w:val="0"/>
          <w:numId w:val="45"/>
        </w:numPr>
        <w:tabs>
          <w:tab w:val="left" w:pos="567"/>
        </w:tabs>
        <w:suppressAutoHyphens w:val="0"/>
      </w:pPr>
      <w:r w:rsidRPr="005F0E63">
        <w:t>javuljon a mozgáskészsége.</w:t>
      </w:r>
    </w:p>
    <w:p w14:paraId="3A1F02C4" w14:textId="77777777" w:rsidR="00A1466A" w:rsidRPr="005F0E63" w:rsidRDefault="00A1466A" w:rsidP="00EF5749"/>
    <w:p w14:paraId="52B9DC43" w14:textId="77777777" w:rsidR="00EF170D" w:rsidRPr="005F0E63" w:rsidRDefault="00EF170D" w:rsidP="00EF5749">
      <w:pPr>
        <w:keepNext/>
        <w:rPr>
          <w:b/>
        </w:rPr>
      </w:pPr>
      <w:r w:rsidRPr="005F0E63">
        <w:rPr>
          <w:b/>
        </w:rPr>
        <w:t>Kolitisz ulceróza</w:t>
      </w:r>
    </w:p>
    <w:p w14:paraId="3F43E5FC" w14:textId="77777777" w:rsidR="00FE7B45" w:rsidRPr="005F0E63" w:rsidRDefault="00FE7B45" w:rsidP="00EF5749">
      <w:pPr>
        <w:rPr>
          <w:b/>
        </w:rPr>
      </w:pPr>
      <w:r w:rsidRPr="005F0E63">
        <w:t xml:space="preserve">A </w:t>
      </w:r>
      <w:r w:rsidR="00EF170D" w:rsidRPr="005F0E63">
        <w:t xml:space="preserve">kolitisz ulceróza </w:t>
      </w:r>
      <w:r w:rsidRPr="005F0E63">
        <w:t xml:space="preserve">egy gyulladásos bélbetegség. Ha </w:t>
      </w:r>
      <w:r w:rsidR="00EF170D" w:rsidRPr="005F0E63">
        <w:t>Ön kolitisz ulcerózá</w:t>
      </w:r>
      <w:r w:rsidRPr="005F0E63">
        <w:t xml:space="preserve">ban szenved, </w:t>
      </w:r>
      <w:r w:rsidR="004D5096" w:rsidRPr="005F0E63">
        <w:t>először</w:t>
      </w:r>
      <w:r w:rsidR="004D5096" w:rsidRPr="005F0E63" w:rsidDel="004D5096">
        <w:t xml:space="preserve"> </w:t>
      </w:r>
      <w:r w:rsidRPr="005F0E63">
        <w:t>más gyógyszereket fog kapni. Amennyiben nem reagál kielégítően ezekre a gyógyszerekre, betegsége kezelése érdekében rendelhetnek Önnek Simponi</w:t>
      </w:r>
      <w:r w:rsidR="004D7EA8" w:rsidRPr="005F0E63">
        <w:noBreakHyphen/>
      </w:r>
      <w:r w:rsidRPr="005F0E63">
        <w:t>t.</w:t>
      </w:r>
    </w:p>
    <w:p w14:paraId="2ADAC0C0" w14:textId="77777777" w:rsidR="00FE7B45" w:rsidRPr="005F0E63" w:rsidRDefault="00FE7B45" w:rsidP="00EF5749"/>
    <w:p w14:paraId="2521552D" w14:textId="77777777" w:rsidR="00942438" w:rsidRPr="005F0E63" w:rsidRDefault="004D3688" w:rsidP="00EF5749">
      <w:pPr>
        <w:keepNext/>
        <w:rPr>
          <w:b/>
          <w:bCs/>
          <w:szCs w:val="22"/>
        </w:rPr>
      </w:pPr>
      <w:r w:rsidRPr="005F0E63">
        <w:rPr>
          <w:b/>
        </w:rPr>
        <w:t>Poliartikuláris juvenilis idiopátiás artrítisz</w:t>
      </w:r>
    </w:p>
    <w:p w14:paraId="0ACD6782" w14:textId="77777777" w:rsidR="00A1466A" w:rsidRPr="005F0E63" w:rsidRDefault="00942438" w:rsidP="00EF5749">
      <w:pPr>
        <w:rPr>
          <w:bCs/>
        </w:rPr>
      </w:pPr>
      <w:r w:rsidRPr="005F0E63">
        <w:rPr>
          <w:bCs/>
        </w:rPr>
        <w:t xml:space="preserve">A </w:t>
      </w:r>
      <w:r w:rsidR="004D3688" w:rsidRPr="005F0E63">
        <w:t>poliartikuláris juvenilis idiopátiás artrítisz (</w:t>
      </w:r>
      <w:r w:rsidRPr="005F0E63">
        <w:t>gyermekkori ismeretlen eredetű sokízületi gyulladás</w:t>
      </w:r>
      <w:r w:rsidR="004D3688" w:rsidRPr="005F0E63">
        <w:t>)</w:t>
      </w:r>
      <w:r w:rsidR="00E338C8" w:rsidRPr="005F0E63">
        <w:t xml:space="preserve"> az </w:t>
      </w:r>
      <w:r w:rsidR="00131B04" w:rsidRPr="005F0E63">
        <w:t>ízületek</w:t>
      </w:r>
      <w:r w:rsidR="00E338C8" w:rsidRPr="005F0E63">
        <w:t xml:space="preserve"> fájdalmával és duzzanatával járó gyulladásos betegség gyermekeknél</w:t>
      </w:r>
      <w:r w:rsidR="00FF285B" w:rsidRPr="005F0E63">
        <w:t xml:space="preserve"> és serdülőknél</w:t>
      </w:r>
      <w:r w:rsidR="00E338C8" w:rsidRPr="005F0E63">
        <w:t xml:space="preserve">. Ha </w:t>
      </w:r>
      <w:r w:rsidR="00E049CC" w:rsidRPr="005F0E63">
        <w:t>Ön</w:t>
      </w:r>
      <w:r w:rsidR="00E338C8" w:rsidRPr="005F0E63">
        <w:t xml:space="preserve"> </w:t>
      </w:r>
      <w:r w:rsidR="00A56B9B" w:rsidRPr="005F0E63">
        <w:t>poliartikuláris juvenilis idiopátiás artrítisz</w:t>
      </w:r>
      <w:r w:rsidR="00E338C8" w:rsidRPr="005F0E63">
        <w:t>ban szenved, először másfajta gyógyszereket fog kapni.</w:t>
      </w:r>
      <w:r w:rsidR="00A56B9B" w:rsidRPr="005F0E63">
        <w:t xml:space="preserve"> Amennyiben</w:t>
      </w:r>
      <w:r w:rsidR="00E338C8" w:rsidRPr="005F0E63">
        <w:t xml:space="preserve"> nem reagál k</w:t>
      </w:r>
      <w:r w:rsidR="00A56B9B" w:rsidRPr="005F0E63">
        <w:t>ielégítően</w:t>
      </w:r>
      <w:r w:rsidR="00E338C8" w:rsidRPr="005F0E63">
        <w:t xml:space="preserve"> ezekre a gyógyszerekre, metotrexáttal kombinált Simponi</w:t>
      </w:r>
      <w:r w:rsidR="00A5400F" w:rsidRPr="005F0E63">
        <w:noBreakHyphen/>
      </w:r>
      <w:r w:rsidR="00E338C8" w:rsidRPr="005F0E63">
        <w:t>t fog kapni a betegség kezelésére.</w:t>
      </w:r>
    </w:p>
    <w:p w14:paraId="050896A2" w14:textId="77777777" w:rsidR="00942438" w:rsidRPr="005F0E63" w:rsidRDefault="00942438" w:rsidP="00EF5749">
      <w:pPr>
        <w:rPr>
          <w:bCs/>
        </w:rPr>
      </w:pPr>
    </w:p>
    <w:p w14:paraId="3587855E" w14:textId="77777777" w:rsidR="00E338C8" w:rsidRPr="005F0E63" w:rsidRDefault="00E338C8" w:rsidP="00EF5749">
      <w:pPr>
        <w:rPr>
          <w:bCs/>
        </w:rPr>
      </w:pPr>
    </w:p>
    <w:p w14:paraId="2B1429B0" w14:textId="77777777" w:rsidR="00A1466A" w:rsidRPr="005F0E63" w:rsidRDefault="00A1466A" w:rsidP="00D64BE5">
      <w:pPr>
        <w:keepNext/>
        <w:ind w:left="567" w:hanging="567"/>
        <w:outlineLvl w:val="2"/>
        <w:rPr>
          <w:b/>
          <w:bCs/>
        </w:rPr>
      </w:pPr>
      <w:r w:rsidRPr="005F0E63">
        <w:rPr>
          <w:b/>
          <w:bCs/>
        </w:rPr>
        <w:t>2.</w:t>
      </w:r>
      <w:r w:rsidRPr="005F0E63">
        <w:rPr>
          <w:b/>
          <w:bCs/>
        </w:rPr>
        <w:tab/>
        <w:t>Tudnivalók a Simponi alkalmazása előtt</w:t>
      </w:r>
    </w:p>
    <w:p w14:paraId="3F9003CD" w14:textId="77777777" w:rsidR="00A1466A" w:rsidRPr="005F0E63" w:rsidRDefault="00A1466A" w:rsidP="0051584E">
      <w:pPr>
        <w:keepNext/>
      </w:pPr>
    </w:p>
    <w:p w14:paraId="12EEB886" w14:textId="77777777" w:rsidR="000A29D0" w:rsidRPr="00480903" w:rsidRDefault="000A29D0" w:rsidP="00164BC2">
      <w:pPr>
        <w:keepNext/>
        <w:keepLines/>
        <w:rPr>
          <w:b/>
          <w:bCs/>
        </w:rPr>
      </w:pPr>
      <w:r w:rsidRPr="00480903">
        <w:rPr>
          <w:b/>
          <w:bCs/>
        </w:rPr>
        <w:t>Ne alkalmazza a Simponi</w:t>
      </w:r>
      <w:r w:rsidR="003240FD" w:rsidRPr="00480903">
        <w:rPr>
          <w:b/>
          <w:bCs/>
        </w:rPr>
        <w:noBreakHyphen/>
      </w:r>
      <w:r w:rsidRPr="00480903">
        <w:rPr>
          <w:b/>
          <w:bCs/>
        </w:rPr>
        <w:t>t</w:t>
      </w:r>
    </w:p>
    <w:p w14:paraId="6B29B97B" w14:textId="77777777" w:rsidR="00A1466A" w:rsidRPr="005F0E63" w:rsidRDefault="00090C64" w:rsidP="003C3860">
      <w:pPr>
        <w:numPr>
          <w:ilvl w:val="0"/>
          <w:numId w:val="45"/>
        </w:numPr>
        <w:tabs>
          <w:tab w:val="left" w:pos="567"/>
        </w:tabs>
        <w:suppressAutoHyphens w:val="0"/>
      </w:pPr>
      <w:r w:rsidRPr="005F0E63">
        <w:t>h</w:t>
      </w:r>
      <w:r w:rsidR="00A1466A" w:rsidRPr="005F0E63">
        <w:t>a allergiás (túlérzékeny) a golimumabra vagy a gyógyszer (6.</w:t>
      </w:r>
      <w:r w:rsidR="00555966" w:rsidRPr="005F0E63">
        <w:t> </w:t>
      </w:r>
      <w:r w:rsidR="00A1466A" w:rsidRPr="005F0E63">
        <w:t>pontban felsorolt) egyéb összetevőjére.</w:t>
      </w:r>
    </w:p>
    <w:p w14:paraId="3ABD847E" w14:textId="77777777" w:rsidR="00A1466A" w:rsidRPr="005F0E63" w:rsidRDefault="00090C64" w:rsidP="003C3860">
      <w:pPr>
        <w:numPr>
          <w:ilvl w:val="0"/>
          <w:numId w:val="45"/>
        </w:numPr>
        <w:tabs>
          <w:tab w:val="left" w:pos="567"/>
        </w:tabs>
        <w:suppressAutoHyphens w:val="0"/>
      </w:pPr>
      <w:r w:rsidRPr="005F0E63">
        <w:t>h</w:t>
      </w:r>
      <w:r w:rsidR="00A1466A" w:rsidRPr="005F0E63">
        <w:t>a tuberkulózisban (gümőkór, tbc) vagy más, súlyos fertőző betegségben szenved.</w:t>
      </w:r>
    </w:p>
    <w:p w14:paraId="1390A354" w14:textId="77777777" w:rsidR="00A1466A" w:rsidRPr="005F0E63" w:rsidRDefault="00090C64" w:rsidP="003C3860">
      <w:pPr>
        <w:numPr>
          <w:ilvl w:val="0"/>
          <w:numId w:val="45"/>
        </w:numPr>
        <w:tabs>
          <w:tab w:val="left" w:pos="567"/>
        </w:tabs>
        <w:suppressAutoHyphens w:val="0"/>
      </w:pPr>
      <w:r w:rsidRPr="005F0E63">
        <w:t>h</w:t>
      </w:r>
      <w:r w:rsidR="00A1466A" w:rsidRPr="005F0E63">
        <w:t>a közepesen súlyos vagy súlyos szívelégtelenségben szenved.</w:t>
      </w:r>
    </w:p>
    <w:p w14:paraId="2ED680EB" w14:textId="77777777" w:rsidR="00A1466A" w:rsidRPr="005F0E63" w:rsidRDefault="00A1466A" w:rsidP="00D11474"/>
    <w:p w14:paraId="761C8212" w14:textId="77777777" w:rsidR="009206DE" w:rsidRPr="005F0E63" w:rsidRDefault="00A1466A" w:rsidP="00D11474">
      <w:r w:rsidRPr="005F0E63">
        <w:t>Amennyiben nem biztos benne, hogy a fentiek valamelyike igaz</w:t>
      </w:r>
      <w:r w:rsidR="004D7EA8" w:rsidRPr="005F0E63">
        <w:noBreakHyphen/>
      </w:r>
      <w:r w:rsidRPr="005F0E63">
        <w:t xml:space="preserve">e Önre, a Simponi alkalmazása előtt beszéljen kezelőorvosával, gyógyszerészével vagy a </w:t>
      </w:r>
      <w:r w:rsidR="006278E1" w:rsidRPr="005F0E63">
        <w:t>gondozását végző egészségügyi szakemberr</w:t>
      </w:r>
      <w:r w:rsidRPr="005F0E63">
        <w:t>el.</w:t>
      </w:r>
    </w:p>
    <w:p w14:paraId="3EB6F06A" w14:textId="77777777" w:rsidR="00A1466A" w:rsidRPr="005F0E63" w:rsidRDefault="00A1466A" w:rsidP="00D11474"/>
    <w:p w14:paraId="0B31E05D" w14:textId="77777777" w:rsidR="00A1466A" w:rsidRPr="005F0E63" w:rsidRDefault="00A1466A" w:rsidP="00EF5749">
      <w:pPr>
        <w:keepNext/>
        <w:rPr>
          <w:b/>
        </w:rPr>
      </w:pPr>
      <w:r w:rsidRPr="005F0E63">
        <w:rPr>
          <w:b/>
        </w:rPr>
        <w:t>Figyelmeztetések és óvintézkedések</w:t>
      </w:r>
    </w:p>
    <w:p w14:paraId="1378F8B3" w14:textId="77777777" w:rsidR="00A1466A" w:rsidRPr="005F0E63" w:rsidRDefault="00A1466A" w:rsidP="00EF5749">
      <w:pPr>
        <w:keepNext/>
      </w:pPr>
      <w:r w:rsidRPr="005F0E63">
        <w:t xml:space="preserve">A Simponi alkalmazása előtt beszéljen kezelőorvosával, gyógyszerészével vagy a </w:t>
      </w:r>
      <w:r w:rsidR="006278E1" w:rsidRPr="005F0E63">
        <w:t>gondozását végző egészségügyi szakemberr</w:t>
      </w:r>
      <w:r w:rsidRPr="005F0E63">
        <w:t>el.</w:t>
      </w:r>
    </w:p>
    <w:p w14:paraId="22E9A540" w14:textId="77777777" w:rsidR="00A1466A" w:rsidRPr="005F0E63" w:rsidRDefault="00A1466A" w:rsidP="00EF5749">
      <w:pPr>
        <w:keepNext/>
      </w:pPr>
    </w:p>
    <w:p w14:paraId="787540E5" w14:textId="77777777" w:rsidR="00A1466A" w:rsidRPr="005F0E63" w:rsidRDefault="00A1466A" w:rsidP="00EF5749">
      <w:pPr>
        <w:keepNext/>
        <w:rPr>
          <w:u w:val="single"/>
        </w:rPr>
      </w:pPr>
      <w:r w:rsidRPr="005F0E63">
        <w:rPr>
          <w:u w:val="single"/>
        </w:rPr>
        <w:t>Fertőz</w:t>
      </w:r>
      <w:r w:rsidR="00270F3B" w:rsidRPr="005F0E63">
        <w:rPr>
          <w:u w:val="single"/>
        </w:rPr>
        <w:t>ések</w:t>
      </w:r>
    </w:p>
    <w:p w14:paraId="45477752" w14:textId="77777777" w:rsidR="009206DE" w:rsidRPr="005F0E63" w:rsidRDefault="00A1466A" w:rsidP="00EF5749">
      <w:r w:rsidRPr="005F0E63">
        <w:t xml:space="preserve">Haladéktalanul tájékoztassa </w:t>
      </w:r>
      <w:r w:rsidR="000436E8" w:rsidRPr="005F0E63">
        <w:t>kezelő</w:t>
      </w:r>
      <w:r w:rsidRPr="005F0E63">
        <w:t xml:space="preserve">orvosát, ha Önnél fertőzésre utaló </w:t>
      </w:r>
      <w:r w:rsidR="003F765C" w:rsidRPr="005F0E63">
        <w:t>tünetek</w:t>
      </w:r>
      <w:r w:rsidRPr="005F0E63">
        <w:t xml:space="preserve"> lépnek fel a Simponi</w:t>
      </w:r>
      <w:r w:rsidR="004D7EA8" w:rsidRPr="005F0E63">
        <w:noBreakHyphen/>
      </w:r>
      <w:r w:rsidRPr="005F0E63">
        <w:t>kezelés alatt vagy azt követően. Fertőzésre utaló tünetek a láz, a köhögés, a nehézlégzés, az influenza</w:t>
      </w:r>
      <w:r w:rsidR="004D7EA8" w:rsidRPr="005F0E63">
        <w:noBreakHyphen/>
      </w:r>
      <w:r w:rsidRPr="005F0E63">
        <w:t>szerű tünetek, a hasmenés, a sebek, a fogászati problémák vagy a vizelés közben jelentkező égő érzés.</w:t>
      </w:r>
    </w:p>
    <w:p w14:paraId="61B94E71" w14:textId="77777777" w:rsidR="00A1466A" w:rsidRPr="005F0E63" w:rsidRDefault="00A1466A" w:rsidP="00EF5749">
      <w:pPr>
        <w:numPr>
          <w:ilvl w:val="0"/>
          <w:numId w:val="45"/>
        </w:numPr>
        <w:tabs>
          <w:tab w:val="left" w:pos="567"/>
        </w:tabs>
        <w:suppressAutoHyphens w:val="0"/>
      </w:pPr>
      <w:r w:rsidRPr="005F0E63">
        <w:t>A Simponi</w:t>
      </w:r>
      <w:r w:rsidR="004D7EA8" w:rsidRPr="005F0E63">
        <w:noBreakHyphen/>
      </w:r>
      <w:r w:rsidRPr="005F0E63">
        <w:t>kezelés alatt Ön könnyebben kaphat fertőzéseket.</w:t>
      </w:r>
    </w:p>
    <w:p w14:paraId="1D033419" w14:textId="77777777" w:rsidR="009206DE" w:rsidRPr="005F0E63" w:rsidRDefault="00A1466A" w:rsidP="00EF5749">
      <w:pPr>
        <w:numPr>
          <w:ilvl w:val="0"/>
          <w:numId w:val="45"/>
        </w:numPr>
        <w:tabs>
          <w:tab w:val="left" w:pos="567"/>
        </w:tabs>
        <w:suppressAutoHyphens w:val="0"/>
      </w:pPr>
      <w:r w:rsidRPr="005F0E63">
        <w:t>A fertőzések gyorsabb lefolyásúak és súlyosabbak lehetnek. Emellett néhány korábbi fertőzés újra megjelenhet.</w:t>
      </w:r>
    </w:p>
    <w:p w14:paraId="1EF25DE7" w14:textId="77777777" w:rsidR="00A1466A" w:rsidRPr="005F0E63" w:rsidRDefault="00A1466A" w:rsidP="00EF5749"/>
    <w:p w14:paraId="530930F2" w14:textId="77777777" w:rsidR="00A1466A" w:rsidRPr="005F0E63" w:rsidRDefault="00A1466A" w:rsidP="00EF5749">
      <w:pPr>
        <w:keepNext/>
        <w:ind w:left="567"/>
        <w:rPr>
          <w:i/>
          <w:iCs/>
        </w:rPr>
      </w:pPr>
      <w:r w:rsidRPr="005F0E63">
        <w:rPr>
          <w:i/>
          <w:iCs/>
        </w:rPr>
        <w:lastRenderedPageBreak/>
        <w:t>Tuberkulózis (tbc)</w:t>
      </w:r>
    </w:p>
    <w:p w14:paraId="22A79F70" w14:textId="77777777" w:rsidR="00A1466A" w:rsidRPr="005F0E63" w:rsidRDefault="00A1466A" w:rsidP="00EF5749">
      <w:pPr>
        <w:ind w:left="567"/>
      </w:pPr>
      <w:r w:rsidRPr="005F0E63">
        <w:t>Haladéktalanul tájékoztassa kezelőorvosát, ha a kezelés alatt vagy azt követően Önnél a tbc tünetei jelentkeznek. A tbc tünetei közé tartozik a tartósan fennálló köhögés, a fogyás, a fáradékonyság, a láz vagy az éjszakai izzadás.</w:t>
      </w:r>
    </w:p>
    <w:p w14:paraId="139C5844" w14:textId="77777777" w:rsidR="00A1466A" w:rsidRPr="005F0E63" w:rsidRDefault="00A1466A" w:rsidP="00EF5749">
      <w:pPr>
        <w:numPr>
          <w:ilvl w:val="0"/>
          <w:numId w:val="32"/>
        </w:numPr>
        <w:suppressAutoHyphens w:val="0"/>
        <w:ind w:left="1134" w:hanging="567"/>
      </w:pPr>
      <w:r w:rsidRPr="005F0E63">
        <w:t>A Simponi</w:t>
      </w:r>
      <w:r w:rsidR="001416D2" w:rsidRPr="005F0E63">
        <w:noBreakHyphen/>
      </w:r>
      <w:r w:rsidRPr="005F0E63">
        <w:t>val kezeltek között</w:t>
      </w:r>
      <w:r w:rsidR="009B1753" w:rsidRPr="005F0E63">
        <w:t>, ritkán</w:t>
      </w:r>
      <w:r w:rsidR="00064CAA" w:rsidRPr="005F0E63">
        <w:t xml:space="preserve"> még</w:t>
      </w:r>
      <w:r w:rsidR="009B1753" w:rsidRPr="005F0E63">
        <w:t xml:space="preserve"> tbc</w:t>
      </w:r>
      <w:r w:rsidR="004D7EA8" w:rsidRPr="005F0E63">
        <w:noBreakHyphen/>
      </w:r>
      <w:r w:rsidR="009B1753" w:rsidRPr="005F0E63">
        <w:t>ellen</w:t>
      </w:r>
      <w:r w:rsidR="00064CAA" w:rsidRPr="005F0E63">
        <w:t>i</w:t>
      </w:r>
      <w:r w:rsidR="009B1753" w:rsidRPr="005F0E63">
        <w:t xml:space="preserve"> gyógyszerekkel kezelt betegek között is </w:t>
      </w:r>
      <w:r w:rsidRPr="005F0E63">
        <w:t>tbc</w:t>
      </w:r>
      <w:r w:rsidR="004D7EA8" w:rsidRPr="005F0E63">
        <w:noBreakHyphen/>
      </w:r>
      <w:r w:rsidRPr="005F0E63">
        <w:t xml:space="preserve">s esetek megjelenését jelentették. </w:t>
      </w:r>
      <w:r w:rsidR="000436E8" w:rsidRPr="005F0E63">
        <w:t>Kezelő</w:t>
      </w:r>
      <w:r w:rsidR="00555966" w:rsidRPr="005F0E63">
        <w:t>o</w:t>
      </w:r>
      <w:r w:rsidRPr="005F0E63">
        <w:t>rvosa ki fogja Önt vizsgálni, hogy van</w:t>
      </w:r>
      <w:r w:rsidR="004D7EA8" w:rsidRPr="005F0E63">
        <w:noBreakHyphen/>
      </w:r>
      <w:r w:rsidRPr="005F0E63">
        <w:t>e tbc</w:t>
      </w:r>
      <w:r w:rsidR="004D7EA8" w:rsidRPr="005F0E63">
        <w:noBreakHyphen/>
      </w:r>
      <w:r w:rsidRPr="005F0E63">
        <w:t xml:space="preserve">je. A vizsgálatokat </w:t>
      </w:r>
      <w:r w:rsidR="000436E8" w:rsidRPr="005F0E63">
        <w:t>kezelő</w:t>
      </w:r>
      <w:r w:rsidRPr="005F0E63">
        <w:t xml:space="preserve">orvosa feljegyzi a </w:t>
      </w:r>
      <w:r w:rsidR="001525E1" w:rsidRPr="005F0E63">
        <w:t>Beteg</w:t>
      </w:r>
      <w:r w:rsidR="00BA5BD7" w:rsidRPr="005F0E63">
        <w:t xml:space="preserve">emlékeztető </w:t>
      </w:r>
      <w:r w:rsidRPr="005F0E63">
        <w:t>kártyára.</w:t>
      </w:r>
    </w:p>
    <w:p w14:paraId="6FF2F49A" w14:textId="77777777" w:rsidR="009206DE" w:rsidRPr="005F0E63" w:rsidRDefault="00A1466A" w:rsidP="00EF5749">
      <w:pPr>
        <w:numPr>
          <w:ilvl w:val="0"/>
          <w:numId w:val="32"/>
        </w:numPr>
        <w:suppressAutoHyphens w:val="0"/>
        <w:ind w:left="1134" w:hanging="567"/>
      </w:pPr>
      <w:r w:rsidRPr="005F0E63">
        <w:t>Nagyon fontos, hogy közölje kezelőorvosával, ha valaha tbc</w:t>
      </w:r>
      <w:r w:rsidR="004D7EA8" w:rsidRPr="005F0E63">
        <w:noBreakHyphen/>
      </w:r>
      <w:r w:rsidRPr="005F0E63">
        <w:t xml:space="preserve">ben szenvedett, vagy </w:t>
      </w:r>
      <w:r w:rsidR="007F5BCD" w:rsidRPr="005F0E63">
        <w:t>közeli kapcsolatba került</w:t>
      </w:r>
      <w:r w:rsidRPr="005F0E63">
        <w:t xml:space="preserve"> valakivel, aki tbc</w:t>
      </w:r>
      <w:r w:rsidR="004D7EA8" w:rsidRPr="005F0E63">
        <w:noBreakHyphen/>
      </w:r>
      <w:r w:rsidRPr="005F0E63">
        <w:t>ben szenved(ett).</w:t>
      </w:r>
    </w:p>
    <w:p w14:paraId="569EB839" w14:textId="77777777" w:rsidR="009206DE" w:rsidRPr="005F0E63" w:rsidRDefault="00A1466A" w:rsidP="00EF5749">
      <w:pPr>
        <w:numPr>
          <w:ilvl w:val="0"/>
          <w:numId w:val="32"/>
        </w:numPr>
        <w:suppressAutoHyphens w:val="0"/>
        <w:ind w:left="1134" w:hanging="567"/>
      </w:pPr>
      <w:r w:rsidRPr="005F0E63">
        <w:t>Amennyiben kezelőorvosa úgy gondolja, hogy Önnél fennáll a tbc kockázata, a Simponi</w:t>
      </w:r>
      <w:r w:rsidR="004D7EA8" w:rsidRPr="005F0E63">
        <w:noBreakHyphen/>
      </w:r>
      <w:r w:rsidRPr="005F0E63">
        <w:t>kezelés megkezdése előtt tbc</w:t>
      </w:r>
      <w:r w:rsidR="004D7EA8" w:rsidRPr="005F0E63">
        <w:noBreakHyphen/>
      </w:r>
      <w:r w:rsidR="004009E0" w:rsidRPr="005F0E63">
        <w:t xml:space="preserve">elleni </w:t>
      </w:r>
      <w:r w:rsidRPr="005F0E63">
        <w:t>gyógyszereket kaphat.</w:t>
      </w:r>
    </w:p>
    <w:p w14:paraId="220E3B59" w14:textId="77777777" w:rsidR="00A1466A" w:rsidRPr="005F0E63" w:rsidRDefault="00A1466A" w:rsidP="00EF5749"/>
    <w:p w14:paraId="17079A9A" w14:textId="77777777" w:rsidR="00A1466A" w:rsidRPr="005F0E63" w:rsidRDefault="00A1466A" w:rsidP="00EF5749">
      <w:pPr>
        <w:keepNext/>
        <w:ind w:left="567"/>
        <w:rPr>
          <w:i/>
          <w:iCs/>
        </w:rPr>
      </w:pPr>
      <w:r w:rsidRPr="005F0E63">
        <w:rPr>
          <w:i/>
          <w:iCs/>
        </w:rPr>
        <w:t>Hepatitisz B</w:t>
      </w:r>
      <w:r w:rsidR="00E73DB3" w:rsidRPr="005F0E63">
        <w:rPr>
          <w:i/>
          <w:iCs/>
        </w:rPr>
        <w:t>-</w:t>
      </w:r>
      <w:r w:rsidRPr="005F0E63">
        <w:rPr>
          <w:i/>
          <w:iCs/>
        </w:rPr>
        <w:t>vírus (HBV)</w:t>
      </w:r>
    </w:p>
    <w:p w14:paraId="19C2D48C" w14:textId="77777777" w:rsidR="00A1466A" w:rsidRPr="005F0E63" w:rsidRDefault="00A1466A" w:rsidP="00EF5749">
      <w:pPr>
        <w:numPr>
          <w:ilvl w:val="0"/>
          <w:numId w:val="32"/>
        </w:numPr>
        <w:suppressAutoHyphens w:val="0"/>
        <w:ind w:left="1134" w:hanging="567"/>
      </w:pPr>
      <w:r w:rsidRPr="005F0E63">
        <w:t>Tájékoztassa kezelőorvosát a Simponi</w:t>
      </w:r>
      <w:r w:rsidR="004D7EA8" w:rsidRPr="005F0E63">
        <w:noBreakHyphen/>
      </w:r>
      <w:r w:rsidRPr="005F0E63">
        <w:t>kezelés megkezdése előtt, ha Ön a májgyulladást okozó B</w:t>
      </w:r>
      <w:r w:rsidR="004D7EA8" w:rsidRPr="005F0E63">
        <w:noBreakHyphen/>
      </w:r>
      <w:r w:rsidRPr="005F0E63">
        <w:t>típusú vírus hordozója, illetve korábban B</w:t>
      </w:r>
      <w:r w:rsidR="004D7EA8" w:rsidRPr="005F0E63">
        <w:noBreakHyphen/>
      </w:r>
      <w:r w:rsidRPr="005F0E63">
        <w:t>típusú vírus okozta májgyulladása volt!</w:t>
      </w:r>
    </w:p>
    <w:p w14:paraId="6260C717" w14:textId="77777777" w:rsidR="00A1466A" w:rsidRPr="005F0E63" w:rsidRDefault="00A1466A" w:rsidP="00EF5749">
      <w:pPr>
        <w:numPr>
          <w:ilvl w:val="0"/>
          <w:numId w:val="32"/>
        </w:numPr>
        <w:suppressAutoHyphens w:val="0"/>
        <w:ind w:left="1134" w:hanging="567"/>
      </w:pPr>
      <w:r w:rsidRPr="005F0E63">
        <w:t xml:space="preserve">Közölje </w:t>
      </w:r>
      <w:r w:rsidR="000436E8" w:rsidRPr="005F0E63">
        <w:t>kezelő</w:t>
      </w:r>
      <w:r w:rsidRPr="005F0E63">
        <w:t xml:space="preserve">orvosával, ha úgy véli, veszélyezteti Önt az, hogy elkapja a </w:t>
      </w:r>
      <w:r w:rsidR="008D6182" w:rsidRPr="005F0E63">
        <w:t xml:space="preserve">májgyulladást okozó </w:t>
      </w:r>
      <w:r w:rsidRPr="005F0E63">
        <w:t>B</w:t>
      </w:r>
      <w:r w:rsidR="004D7EA8" w:rsidRPr="005F0E63">
        <w:noBreakHyphen/>
      </w:r>
      <w:r w:rsidRPr="005F0E63">
        <w:t xml:space="preserve">típusú </w:t>
      </w:r>
      <w:r w:rsidR="007F5BCD" w:rsidRPr="005F0E63">
        <w:t>vírust</w:t>
      </w:r>
      <w:r w:rsidRPr="005F0E63">
        <w:t>!</w:t>
      </w:r>
    </w:p>
    <w:p w14:paraId="35C29B17" w14:textId="77777777" w:rsidR="00A1466A" w:rsidRPr="005F0E63" w:rsidRDefault="000436E8" w:rsidP="00EF5749">
      <w:pPr>
        <w:numPr>
          <w:ilvl w:val="0"/>
          <w:numId w:val="32"/>
        </w:numPr>
        <w:suppressAutoHyphens w:val="0"/>
        <w:ind w:left="1134" w:hanging="567"/>
      </w:pPr>
      <w:r w:rsidRPr="005F0E63">
        <w:t>Kezelőo</w:t>
      </w:r>
      <w:r w:rsidR="00A1466A" w:rsidRPr="005F0E63">
        <w:t>rvosának vizsgálnia kell, hogy Ön fertőzött</w:t>
      </w:r>
      <w:r w:rsidR="004D7EA8" w:rsidRPr="005F0E63">
        <w:noBreakHyphen/>
      </w:r>
      <w:r w:rsidR="00A1466A" w:rsidRPr="005F0E63">
        <w:t>e HBV</w:t>
      </w:r>
      <w:r w:rsidR="004D7EA8" w:rsidRPr="005F0E63">
        <w:noBreakHyphen/>
      </w:r>
      <w:r w:rsidR="00A1466A" w:rsidRPr="005F0E63">
        <w:t>vel.</w:t>
      </w:r>
    </w:p>
    <w:p w14:paraId="05C4A41D" w14:textId="77777777" w:rsidR="009206DE" w:rsidRPr="005F0E63" w:rsidRDefault="00A1466A" w:rsidP="00EF5749">
      <w:pPr>
        <w:numPr>
          <w:ilvl w:val="0"/>
          <w:numId w:val="32"/>
        </w:numPr>
        <w:suppressAutoHyphens w:val="0"/>
        <w:ind w:left="1134" w:hanging="567"/>
      </w:pPr>
      <w:r w:rsidRPr="005F0E63">
        <w:t>A TNF</w:t>
      </w:r>
      <w:r w:rsidR="00A617C2" w:rsidRPr="005F0E63">
        <w:t>-</w:t>
      </w:r>
      <w:r w:rsidRPr="005F0E63">
        <w:t>gátló</w:t>
      </w:r>
      <w:r w:rsidR="00A617C2" w:rsidRPr="005F0E63">
        <w:t>-</w:t>
      </w:r>
      <w:r w:rsidRPr="005F0E63">
        <w:t>kezelés (beleértve a Simponi</w:t>
      </w:r>
      <w:r w:rsidR="003240FD" w:rsidRPr="005F0E63">
        <w:noBreakHyphen/>
      </w:r>
      <w:r w:rsidRPr="005F0E63">
        <w:t>t is) a HBV ismételt aktiválódását eredményezheti a vírust hordozó betegekben, ami néhány esetben életveszélyes is lehet.</w:t>
      </w:r>
    </w:p>
    <w:p w14:paraId="63D8AF72" w14:textId="77777777" w:rsidR="00A1466A" w:rsidRPr="005F0E63" w:rsidRDefault="00A1466A" w:rsidP="00EF5749">
      <w:pPr>
        <w:suppressAutoHyphens w:val="0"/>
      </w:pPr>
    </w:p>
    <w:p w14:paraId="0ACF8A20" w14:textId="77777777" w:rsidR="009206DE" w:rsidRPr="005F0E63" w:rsidRDefault="00A1466A" w:rsidP="00EF5749">
      <w:pPr>
        <w:keepNext/>
        <w:ind w:left="567"/>
        <w:rPr>
          <w:i/>
          <w:iCs/>
        </w:rPr>
      </w:pPr>
      <w:r w:rsidRPr="005F0E63">
        <w:rPr>
          <w:i/>
          <w:iCs/>
        </w:rPr>
        <w:t>Invazív gombafertőzések</w:t>
      </w:r>
    </w:p>
    <w:p w14:paraId="56F29BB4" w14:textId="77777777" w:rsidR="00A1466A" w:rsidRPr="005F0E63" w:rsidRDefault="00A1466A" w:rsidP="00EF5749">
      <w:pPr>
        <w:ind w:left="567"/>
      </w:pPr>
      <w:r w:rsidRPr="005F0E63">
        <w:t xml:space="preserve">Amennyiben olyan területen élt vagy járt, ahol a tüdőt vagy a szervezet egyéb részeit érintő, </w:t>
      </w:r>
      <w:r w:rsidR="000B0526" w:rsidRPr="005F0E63">
        <w:t>bizonyos</w:t>
      </w:r>
      <w:r w:rsidRPr="005F0E63">
        <w:t xml:space="preserve"> gombafélék által okozott fertőzések (hisztoplazmózis, kokcidioidomikózis vagy blasztomikózis) gyakoriak, haladéktalanul tájékoztassa </w:t>
      </w:r>
      <w:r w:rsidR="000436E8" w:rsidRPr="005F0E63">
        <w:t>kezelő</w:t>
      </w:r>
      <w:r w:rsidRPr="005F0E63">
        <w:t>orvosát. Kérdezze meg kezelőorvosát, ha nem biztos benne, hogy azon területen, ahol élt vagy járt, gyakoriak</w:t>
      </w:r>
      <w:r w:rsidR="004D7EA8" w:rsidRPr="005F0E63">
        <w:noBreakHyphen/>
      </w:r>
      <w:r w:rsidRPr="005F0E63">
        <w:t>e ezek a fertőzések.</w:t>
      </w:r>
    </w:p>
    <w:p w14:paraId="344C3D6E" w14:textId="77777777" w:rsidR="00A1466A" w:rsidRPr="005F0E63" w:rsidRDefault="00A1466A" w:rsidP="00EF5749">
      <w:pPr>
        <w:suppressAutoHyphens w:val="0"/>
      </w:pPr>
    </w:p>
    <w:p w14:paraId="6BDD7428" w14:textId="77777777" w:rsidR="00A1466A" w:rsidRPr="005F0E63" w:rsidRDefault="00A1466A" w:rsidP="00EF5749">
      <w:pPr>
        <w:keepNext/>
        <w:rPr>
          <w:u w:val="single"/>
        </w:rPr>
      </w:pPr>
      <w:r w:rsidRPr="005F0E63">
        <w:rPr>
          <w:u w:val="single"/>
        </w:rPr>
        <w:t>Rosszindulatú daganat és limfóma</w:t>
      </w:r>
    </w:p>
    <w:p w14:paraId="29BE2283" w14:textId="77777777" w:rsidR="009206DE" w:rsidRPr="005F0E63" w:rsidRDefault="00A1466A" w:rsidP="00EF5749">
      <w:r w:rsidRPr="005F0E63">
        <w:t>A Simponi alkalmazása előtt tájékoztassa kezelőorvosát, ha Önnél valaha limfómát (a vérképzőszervi rosszindulatú daganatok egyik típusa) vagy bármilyen más rosszindulatú daganatot diagnosztizáltak.</w:t>
      </w:r>
    </w:p>
    <w:p w14:paraId="7E3EB85A" w14:textId="77777777" w:rsidR="007F5BCD" w:rsidRPr="005F0E63" w:rsidRDefault="007F5BCD" w:rsidP="00EF5749">
      <w:pPr>
        <w:numPr>
          <w:ilvl w:val="0"/>
          <w:numId w:val="45"/>
        </w:numPr>
        <w:tabs>
          <w:tab w:val="left" w:pos="567"/>
        </w:tabs>
        <w:suppressAutoHyphens w:val="0"/>
      </w:pPr>
      <w:r w:rsidRPr="005F0E63">
        <w:t>A Simponi vagy más TNF</w:t>
      </w:r>
      <w:r w:rsidR="004D7EA8" w:rsidRPr="005F0E63">
        <w:noBreakHyphen/>
      </w:r>
      <w:r w:rsidRPr="005F0E63">
        <w:t>gátlók alkalmazásakor megnő</w:t>
      </w:r>
      <w:r w:rsidR="002F253E" w:rsidRPr="005F0E63">
        <w:t>het</w:t>
      </w:r>
      <w:r w:rsidRPr="005F0E63">
        <w:t xml:space="preserve"> a limfóma vagy más rosszindulatú daganat kialakulásának kockázata.</w:t>
      </w:r>
    </w:p>
    <w:p w14:paraId="473360D0" w14:textId="77777777" w:rsidR="00A1466A" w:rsidRPr="005F0E63" w:rsidRDefault="00A1466A" w:rsidP="00EF5749">
      <w:pPr>
        <w:numPr>
          <w:ilvl w:val="0"/>
          <w:numId w:val="45"/>
        </w:numPr>
        <w:tabs>
          <w:tab w:val="left" w:pos="567"/>
        </w:tabs>
        <w:suppressAutoHyphens w:val="0"/>
      </w:pPr>
      <w:r w:rsidRPr="005F0E63">
        <w:t>Az olyan súlyos reumatoid artrítiszben vagy más gyulladásos betegségben szenvedő betegeknél, akiknek a betegsége már régóta tart, az átlagosnál nagyobb lehet a limfóma kialakulásának kockázata.</w:t>
      </w:r>
    </w:p>
    <w:p w14:paraId="1915D8D1" w14:textId="77777777" w:rsidR="00A1466A" w:rsidRPr="005F0E63" w:rsidRDefault="00A1466A" w:rsidP="00EF5749">
      <w:pPr>
        <w:numPr>
          <w:ilvl w:val="0"/>
          <w:numId w:val="45"/>
        </w:numPr>
        <w:tabs>
          <w:tab w:val="left" w:pos="567"/>
        </w:tabs>
        <w:suppressAutoHyphens w:val="0"/>
      </w:pPr>
      <w:r w:rsidRPr="005F0E63">
        <w:t>TNF</w:t>
      </w:r>
      <w:r w:rsidR="004D7EA8" w:rsidRPr="005F0E63">
        <w:noBreakHyphen/>
      </w:r>
      <w:r w:rsidRPr="005F0E63">
        <w:t>gátló</w:t>
      </w:r>
      <w:r w:rsidR="00E73DB3" w:rsidRPr="005F0E63">
        <w:t>-</w:t>
      </w:r>
      <w:r w:rsidRPr="005F0E63">
        <w:t>kezelésben részesült gyermekek és serdülők között előfordultak rosszindulatú daganatos esetek, köztük ritka típusúak is, melyek némelyike halállal végződött.</w:t>
      </w:r>
    </w:p>
    <w:p w14:paraId="762B87D0" w14:textId="77777777" w:rsidR="008931ED" w:rsidRPr="005F0E63" w:rsidRDefault="005F2DB8" w:rsidP="00EF5749">
      <w:pPr>
        <w:numPr>
          <w:ilvl w:val="0"/>
          <w:numId w:val="45"/>
        </w:numPr>
        <w:tabs>
          <w:tab w:val="left" w:pos="567"/>
        </w:tabs>
        <w:suppressAutoHyphens w:val="0"/>
      </w:pPr>
      <w:r w:rsidRPr="005F0E63">
        <w:t>Ritka esetekben egy speciális és súlyos típusú limfóma, az úgynevezett hepatoszplenikus T</w:t>
      </w:r>
      <w:r w:rsidR="004D7EA8" w:rsidRPr="005F0E63">
        <w:noBreakHyphen/>
      </w:r>
      <w:r w:rsidRPr="005F0E63">
        <w:t>sejtes limfóma volt megfigyelhető egyéb típusú TNF</w:t>
      </w:r>
      <w:r w:rsidR="004D7EA8" w:rsidRPr="005F0E63">
        <w:noBreakHyphen/>
      </w:r>
      <w:r w:rsidRPr="005F0E63">
        <w:t>gátlókat szedő betegeknél. Ezen betegek többsége serdülőkorú illetve fiatal felnőtt férfi volt. E ráktípus általában halállal végződött.</w:t>
      </w:r>
      <w:r w:rsidR="00687A31" w:rsidRPr="005F0E63">
        <w:t xml:space="preserve"> Majdnem minden </w:t>
      </w:r>
      <w:r w:rsidRPr="005F0E63">
        <w:t xml:space="preserve">ilyen esetben a betegek egyidejűleg </w:t>
      </w:r>
      <w:r w:rsidR="00687A31" w:rsidRPr="005F0E63">
        <w:t>azatioprin</w:t>
      </w:r>
      <w:r w:rsidR="008931ED" w:rsidRPr="005F0E63">
        <w:t xml:space="preserve"> </w:t>
      </w:r>
      <w:r w:rsidRPr="005F0E63">
        <w:t>vagy</w:t>
      </w:r>
      <w:r w:rsidR="00687A31" w:rsidRPr="005F0E63">
        <w:t xml:space="preserve"> 6</w:t>
      </w:r>
      <w:r w:rsidR="004D7EA8" w:rsidRPr="005F0E63">
        <w:noBreakHyphen/>
      </w:r>
      <w:r w:rsidR="00687A31" w:rsidRPr="005F0E63">
        <w:t xml:space="preserve">merkaptopurin nevű gyógyszert </w:t>
      </w:r>
      <w:r w:rsidR="002F253E" w:rsidRPr="005F0E63">
        <w:t xml:space="preserve">is </w:t>
      </w:r>
      <w:r w:rsidR="00687A31" w:rsidRPr="005F0E63">
        <w:t>szedtek</w:t>
      </w:r>
      <w:r w:rsidR="008931ED" w:rsidRPr="005F0E63">
        <w:t xml:space="preserve">. </w:t>
      </w:r>
      <w:r w:rsidR="00687A31" w:rsidRPr="005F0E63">
        <w:t xml:space="preserve">Szóljon </w:t>
      </w:r>
      <w:r w:rsidR="000436E8" w:rsidRPr="005F0E63">
        <w:t>kezelő</w:t>
      </w:r>
      <w:r w:rsidR="00687A31" w:rsidRPr="005F0E63">
        <w:t>orvosának, amennyiben Ön</w:t>
      </w:r>
      <w:r w:rsidR="008931ED" w:rsidRPr="005F0E63">
        <w:t xml:space="preserve"> </w:t>
      </w:r>
      <w:r w:rsidR="00687A31" w:rsidRPr="005F0E63">
        <w:t>azatioprint vagy 6</w:t>
      </w:r>
      <w:r w:rsidR="004D7EA8" w:rsidRPr="005F0E63">
        <w:noBreakHyphen/>
      </w:r>
      <w:r w:rsidR="00687A31" w:rsidRPr="005F0E63">
        <w:t>merkaptopurint</w:t>
      </w:r>
      <w:r w:rsidR="008931ED" w:rsidRPr="005F0E63">
        <w:t xml:space="preserve"> </w:t>
      </w:r>
      <w:r w:rsidR="00687A31" w:rsidRPr="005F0E63">
        <w:t>szed</w:t>
      </w:r>
      <w:r w:rsidR="008931ED" w:rsidRPr="005F0E63">
        <w:t xml:space="preserve"> </w:t>
      </w:r>
      <w:r w:rsidR="002F253E" w:rsidRPr="005F0E63">
        <w:t xml:space="preserve">a </w:t>
      </w:r>
      <w:r w:rsidR="008931ED" w:rsidRPr="005F0E63">
        <w:t>Simponi</w:t>
      </w:r>
      <w:r w:rsidR="004D7EA8" w:rsidRPr="005F0E63">
        <w:noBreakHyphen/>
      </w:r>
      <w:r w:rsidR="000B0526" w:rsidRPr="005F0E63">
        <w:t>kezelés alatt</w:t>
      </w:r>
      <w:r w:rsidR="008931ED" w:rsidRPr="005F0E63">
        <w:t>.</w:t>
      </w:r>
    </w:p>
    <w:p w14:paraId="7F06381C" w14:textId="77777777" w:rsidR="00A1466A" w:rsidRPr="005F0E63" w:rsidRDefault="00A1466A" w:rsidP="00EF5749">
      <w:pPr>
        <w:numPr>
          <w:ilvl w:val="0"/>
          <w:numId w:val="45"/>
        </w:numPr>
        <w:tabs>
          <w:tab w:val="left" w:pos="567"/>
        </w:tabs>
        <w:suppressAutoHyphens w:val="0"/>
      </w:pPr>
      <w:r w:rsidRPr="005F0E63">
        <w:t>Súlyos, tartós asztmában vagy krónikus obstruktív tüdőbetegségben (COPD) szenvedő betegeknél, illetve erős dohányosoknál a rosszindulatú daganat kialakulásának kockázata nagyobb lehet Simponi</w:t>
      </w:r>
      <w:r w:rsidR="004D7EA8" w:rsidRPr="005F0E63">
        <w:noBreakHyphen/>
      </w:r>
      <w:r w:rsidRPr="005F0E63">
        <w:t>kezelés esetén. Amennyiben Ön súlyos, tartós asztmában, ill. COPD</w:t>
      </w:r>
      <w:r w:rsidR="004D7EA8" w:rsidRPr="005F0E63">
        <w:noBreakHyphen/>
      </w:r>
      <w:r w:rsidRPr="005F0E63">
        <w:t xml:space="preserve">ben szenved, vagy erős dohányos, meg kell beszélnie </w:t>
      </w:r>
      <w:r w:rsidR="000436E8" w:rsidRPr="005F0E63">
        <w:t>kezelő</w:t>
      </w:r>
      <w:r w:rsidRPr="005F0E63">
        <w:t xml:space="preserve">orvosával, hogy a </w:t>
      </w:r>
      <w:r w:rsidR="00DA5C16" w:rsidRPr="005F0E63">
        <w:t>TNF-gátló-kezelés</w:t>
      </w:r>
      <w:r w:rsidRPr="005F0E63">
        <w:t xml:space="preserve"> megfelelő</w:t>
      </w:r>
      <w:r w:rsidR="004D7EA8" w:rsidRPr="005F0E63">
        <w:noBreakHyphen/>
      </w:r>
      <w:r w:rsidRPr="005F0E63">
        <w:t>e az Ön számára.</w:t>
      </w:r>
    </w:p>
    <w:p w14:paraId="2CA38CA0" w14:textId="77777777" w:rsidR="00E357D3" w:rsidRPr="005F0E63" w:rsidRDefault="00E357D3" w:rsidP="00EF5749">
      <w:pPr>
        <w:numPr>
          <w:ilvl w:val="0"/>
          <w:numId w:val="45"/>
        </w:numPr>
        <w:tabs>
          <w:tab w:val="left" w:pos="567"/>
        </w:tabs>
        <w:suppressAutoHyphens w:val="0"/>
      </w:pPr>
      <w:r w:rsidRPr="005F0E63">
        <w:t>Néhány golimu</w:t>
      </w:r>
      <w:r w:rsidR="001F3822" w:rsidRPr="005F0E63">
        <w:t>m</w:t>
      </w:r>
      <w:r w:rsidRPr="005F0E63">
        <w:t>abbal kezelt betegnél a bőrrák bizonyos fajtá</w:t>
      </w:r>
      <w:r w:rsidR="00282F9C" w:rsidRPr="005F0E63">
        <w:t>i</w:t>
      </w:r>
      <w:r w:rsidR="00BC3BCD" w:rsidRPr="005F0E63">
        <w:t xml:space="preserve"> alakultak ki</w:t>
      </w:r>
      <w:r w:rsidRPr="005F0E63">
        <w:t xml:space="preserve">. Ha </w:t>
      </w:r>
      <w:r w:rsidR="00282F9C" w:rsidRPr="005F0E63">
        <w:t xml:space="preserve">a bőr kinézetét illetően </w:t>
      </w:r>
      <w:r w:rsidRPr="005F0E63">
        <w:t>bármilyen</w:t>
      </w:r>
      <w:r w:rsidR="00282F9C" w:rsidRPr="005F0E63">
        <w:t xml:space="preserve"> változás lép fel</w:t>
      </w:r>
      <w:r w:rsidRPr="005F0E63">
        <w:t xml:space="preserve"> vagy </w:t>
      </w:r>
      <w:r w:rsidR="00282F9C" w:rsidRPr="005F0E63">
        <w:t>bőr</w:t>
      </w:r>
      <w:r w:rsidRPr="005F0E63">
        <w:t>kinövés</w:t>
      </w:r>
      <w:r w:rsidR="00282F9C" w:rsidRPr="005F0E63">
        <w:t>t tapasztal</w:t>
      </w:r>
      <w:r w:rsidRPr="005F0E63">
        <w:t xml:space="preserve"> a terápia alatt vagy után, tájékoztassa kezelőorvosát.</w:t>
      </w:r>
    </w:p>
    <w:p w14:paraId="195692BF" w14:textId="77777777" w:rsidR="00A1466A" w:rsidRPr="005F0E63" w:rsidRDefault="00A1466A" w:rsidP="00EF5749"/>
    <w:p w14:paraId="29485AD7" w14:textId="77777777" w:rsidR="00A1466A" w:rsidRPr="005F0E63" w:rsidRDefault="00A1466A" w:rsidP="00EF5749">
      <w:pPr>
        <w:keepNext/>
        <w:rPr>
          <w:u w:val="single"/>
        </w:rPr>
      </w:pPr>
      <w:r w:rsidRPr="005F0E63">
        <w:rPr>
          <w:u w:val="single"/>
        </w:rPr>
        <w:lastRenderedPageBreak/>
        <w:t>Szívelégtelenség</w:t>
      </w:r>
    </w:p>
    <w:p w14:paraId="57D1BF73" w14:textId="77777777" w:rsidR="00A1466A" w:rsidRPr="005F0E63" w:rsidRDefault="00A1466A" w:rsidP="00EF5749">
      <w:r w:rsidRPr="005F0E63">
        <w:t>Haladéktalanul tájékoztassa kezelőorvosát, ha Önnél a szívelégtelenség új tünetei jelentkeznek, vagy a tünetei rosszabbodnak. A szívelégtelenség tünetei közé tartozik a nehézlégzés vagy a lábdagadás.</w:t>
      </w:r>
    </w:p>
    <w:p w14:paraId="24AA7459" w14:textId="77777777" w:rsidR="00A1466A" w:rsidRPr="005F0E63" w:rsidRDefault="00BE57F3" w:rsidP="00EF5749">
      <w:pPr>
        <w:numPr>
          <w:ilvl w:val="0"/>
          <w:numId w:val="45"/>
        </w:numPr>
        <w:tabs>
          <w:tab w:val="left" w:pos="567"/>
        </w:tabs>
        <w:suppressAutoHyphens w:val="0"/>
      </w:pPr>
      <w:r w:rsidRPr="005F0E63">
        <w:t>Ú</w:t>
      </w:r>
      <w:r w:rsidR="00A1466A" w:rsidRPr="005F0E63">
        <w:t xml:space="preserve">jonnan kialakuló vértolulásos (pangásos) szívelégtelenségről, illetve annak </w:t>
      </w:r>
      <w:r w:rsidR="007D299E" w:rsidRPr="005F0E63">
        <w:t>rosszabbodásáról</w:t>
      </w:r>
      <w:r w:rsidR="00A1466A" w:rsidRPr="005F0E63">
        <w:t xml:space="preserve"> is beszámoltak</w:t>
      </w:r>
      <w:r w:rsidRPr="005F0E63">
        <w:t xml:space="preserve"> a Simponi</w:t>
      </w:r>
      <w:r w:rsidR="00FF6E30" w:rsidRPr="005F0E63">
        <w:noBreakHyphen/>
      </w:r>
      <w:r w:rsidRPr="005F0E63">
        <w:t xml:space="preserve">t is </w:t>
      </w:r>
      <w:r w:rsidR="005323C2" w:rsidRPr="005F0E63">
        <w:t>tartalmazó</w:t>
      </w:r>
      <w:r w:rsidRPr="005F0E63">
        <w:t xml:space="preserve"> </w:t>
      </w:r>
      <w:r w:rsidR="00DA5C16" w:rsidRPr="005F0E63">
        <w:t>TNF-gátló-kezelés</w:t>
      </w:r>
      <w:r w:rsidRPr="005F0E63">
        <w:t xml:space="preserve"> kapcsán</w:t>
      </w:r>
      <w:r w:rsidR="00A1466A" w:rsidRPr="005F0E63">
        <w:t>.</w:t>
      </w:r>
      <w:r w:rsidRPr="005F0E63">
        <w:t xml:space="preserve"> Eze</w:t>
      </w:r>
      <w:r w:rsidR="005323C2" w:rsidRPr="005F0E63">
        <w:t>k közül a</w:t>
      </w:r>
      <w:r w:rsidRPr="005F0E63">
        <w:t xml:space="preserve"> betegek közül néhányan </w:t>
      </w:r>
      <w:r w:rsidR="00187197" w:rsidRPr="005F0E63">
        <w:t>meghaltak</w:t>
      </w:r>
      <w:r w:rsidRPr="005F0E63">
        <w:t>.</w:t>
      </w:r>
    </w:p>
    <w:p w14:paraId="3A3E3E71" w14:textId="77777777" w:rsidR="00A1466A" w:rsidRPr="005F0E63" w:rsidRDefault="00A1466A" w:rsidP="00EF5749">
      <w:pPr>
        <w:numPr>
          <w:ilvl w:val="0"/>
          <w:numId w:val="45"/>
        </w:numPr>
        <w:tabs>
          <w:tab w:val="left" w:pos="567"/>
        </w:tabs>
        <w:suppressAutoHyphens w:val="0"/>
      </w:pPr>
      <w:r w:rsidRPr="005F0E63">
        <w:t>Amennyiben Ön enyhe fokú szívelégtelenségben szenved, és Simponi</w:t>
      </w:r>
      <w:r w:rsidR="004D7EA8" w:rsidRPr="005F0E63">
        <w:noBreakHyphen/>
      </w:r>
      <w:r w:rsidRPr="005F0E63">
        <w:t>kezelésben részesül, kezelőorvosának szorosan követnie kell az Ön állapotát.</w:t>
      </w:r>
    </w:p>
    <w:p w14:paraId="00EE532A" w14:textId="77777777" w:rsidR="00A1466A" w:rsidRPr="005F0E63" w:rsidRDefault="00A1466A" w:rsidP="00EF5749"/>
    <w:p w14:paraId="51F92B21" w14:textId="77777777" w:rsidR="00A1466A" w:rsidRPr="005F0E63" w:rsidRDefault="00E37CB5" w:rsidP="00EF5749">
      <w:pPr>
        <w:keepNext/>
        <w:rPr>
          <w:u w:val="single"/>
        </w:rPr>
      </w:pPr>
      <w:r w:rsidRPr="005F0E63">
        <w:rPr>
          <w:u w:val="single"/>
        </w:rPr>
        <w:t>Idegrendszeri betegségek</w:t>
      </w:r>
    </w:p>
    <w:p w14:paraId="5EF865A8" w14:textId="77777777" w:rsidR="00A1466A" w:rsidRPr="005F0E63" w:rsidRDefault="00A1466A" w:rsidP="00EF5749">
      <w:r w:rsidRPr="005F0E63">
        <w:t>Azonnal mondja el kezelőorvosának, ha Önnél valaha demielinizációs kórképet (így pl. szklerózis multiplexet) diagnosztizáltak, vagy annak tüneteit észlelte. A tünetek közé tartoz</w:t>
      </w:r>
      <w:r w:rsidR="008D6182" w:rsidRPr="005F0E63">
        <w:t>hat</w:t>
      </w:r>
      <w:r w:rsidRPr="005F0E63">
        <w:t xml:space="preserve"> a látászavar, a karok vagy lábak gyengesége, valamint bármely testrészének zsibbadása vagy bizsergése. Kezelőorvosa eldönti, hogy kaphat</w:t>
      </w:r>
      <w:r w:rsidR="004D7EA8" w:rsidRPr="005F0E63">
        <w:noBreakHyphen/>
      </w:r>
      <w:r w:rsidRPr="005F0E63">
        <w:t>e Simponi</w:t>
      </w:r>
      <w:r w:rsidR="003240FD" w:rsidRPr="005F0E63">
        <w:noBreakHyphen/>
      </w:r>
      <w:r w:rsidRPr="005F0E63">
        <w:t>t.</w:t>
      </w:r>
    </w:p>
    <w:p w14:paraId="7A60CD12" w14:textId="77777777" w:rsidR="00A1466A" w:rsidRPr="005F0E63" w:rsidRDefault="00A1466A" w:rsidP="00EF5749"/>
    <w:p w14:paraId="6EA83315" w14:textId="77777777" w:rsidR="00A1466A" w:rsidRPr="005F0E63" w:rsidRDefault="00A1466A" w:rsidP="00EF5749">
      <w:pPr>
        <w:keepNext/>
        <w:rPr>
          <w:u w:val="single"/>
        </w:rPr>
      </w:pPr>
      <w:r w:rsidRPr="005F0E63">
        <w:rPr>
          <w:u w:val="single"/>
        </w:rPr>
        <w:t>Műtétek vagy fogászati beavatkozások</w:t>
      </w:r>
    </w:p>
    <w:p w14:paraId="45BC9D19" w14:textId="77777777" w:rsidR="00A1466A" w:rsidRPr="005F0E63" w:rsidRDefault="00A1466A" w:rsidP="00EF5749">
      <w:pPr>
        <w:numPr>
          <w:ilvl w:val="0"/>
          <w:numId w:val="45"/>
        </w:numPr>
        <w:tabs>
          <w:tab w:val="left" w:pos="567"/>
        </w:tabs>
        <w:suppressAutoHyphens w:val="0"/>
      </w:pPr>
      <w:r w:rsidRPr="005F0E63">
        <w:t>Beszélje meg kezelőorvosával, ha bármilyen műtét vagy fogászati beavatkozás előtt áll.</w:t>
      </w:r>
    </w:p>
    <w:p w14:paraId="6FE39448" w14:textId="77777777" w:rsidR="009206DE" w:rsidRPr="005F0E63" w:rsidRDefault="00A1466A" w:rsidP="00EF5749">
      <w:pPr>
        <w:numPr>
          <w:ilvl w:val="0"/>
          <w:numId w:val="45"/>
        </w:numPr>
        <w:tabs>
          <w:tab w:val="left" w:pos="567"/>
        </w:tabs>
        <w:suppressAutoHyphens w:val="0"/>
      </w:pPr>
      <w:r w:rsidRPr="005F0E63">
        <w:t>A beavatkozást végző sebészt vagy fogorvost tájékoztassa arról, hogy Simponi</w:t>
      </w:r>
      <w:r w:rsidR="004D7EA8" w:rsidRPr="005F0E63">
        <w:noBreakHyphen/>
      </w:r>
      <w:r w:rsidRPr="005F0E63">
        <w:t xml:space="preserve">kezelés alatt áll, és mutassa meg a </w:t>
      </w:r>
      <w:r w:rsidR="001525E1" w:rsidRPr="005F0E63">
        <w:t>Beteg</w:t>
      </w:r>
      <w:r w:rsidR="00AD6EF9" w:rsidRPr="005F0E63">
        <w:t xml:space="preserve">emlékeztető </w:t>
      </w:r>
      <w:r w:rsidRPr="005F0E63">
        <w:t>kártyát.</w:t>
      </w:r>
    </w:p>
    <w:p w14:paraId="08BC83F2" w14:textId="77777777" w:rsidR="00A1466A" w:rsidRPr="005F0E63" w:rsidRDefault="00A1466A" w:rsidP="00EF5749"/>
    <w:p w14:paraId="431EA312" w14:textId="77777777" w:rsidR="00A1466A" w:rsidRPr="005F0E63" w:rsidRDefault="00A1466A" w:rsidP="00EF5749">
      <w:pPr>
        <w:keepNext/>
        <w:rPr>
          <w:u w:val="single"/>
        </w:rPr>
      </w:pPr>
      <w:r w:rsidRPr="005F0E63">
        <w:rPr>
          <w:u w:val="single"/>
        </w:rPr>
        <w:t>Autoimmun betegség</w:t>
      </w:r>
    </w:p>
    <w:p w14:paraId="0962C04F" w14:textId="77777777" w:rsidR="00A1466A" w:rsidRPr="005F0E63" w:rsidRDefault="00A1466A" w:rsidP="00EF5749">
      <w:r w:rsidRPr="005F0E63">
        <w:t>Mondja el kezelőorvosának, ha Önnél a lupusznak nevezett betegség tünetei jelentkeznek. A tünetek közé tartozik a tartós kiütés, a láz, az ízületi fájdalmak és a fáradékonyság.</w:t>
      </w:r>
    </w:p>
    <w:p w14:paraId="2C785737" w14:textId="77777777" w:rsidR="009206DE" w:rsidRPr="005F0E63" w:rsidRDefault="00A1466A" w:rsidP="00EF5749">
      <w:pPr>
        <w:numPr>
          <w:ilvl w:val="0"/>
          <w:numId w:val="45"/>
        </w:numPr>
        <w:tabs>
          <w:tab w:val="left" w:pos="567"/>
        </w:tabs>
        <w:suppressAutoHyphens w:val="0"/>
      </w:pPr>
      <w:r w:rsidRPr="005F0E63">
        <w:t>A TNF</w:t>
      </w:r>
      <w:r w:rsidR="004D7EA8" w:rsidRPr="005F0E63">
        <w:noBreakHyphen/>
      </w:r>
      <w:r w:rsidRPr="005F0E63">
        <w:t>gátlóval kezelt személyeknél ritkán lupusz alakult ki.</w:t>
      </w:r>
    </w:p>
    <w:p w14:paraId="1FB69B85" w14:textId="77777777" w:rsidR="00A1466A" w:rsidRPr="005F0E63" w:rsidRDefault="00A1466A" w:rsidP="00EF5749">
      <w:pPr>
        <w:rPr>
          <w:lang w:eastAsia="zh-CN"/>
        </w:rPr>
      </w:pPr>
    </w:p>
    <w:p w14:paraId="3B78FC2F" w14:textId="77777777" w:rsidR="00A1466A" w:rsidRPr="005F0E63" w:rsidRDefault="00A1466A" w:rsidP="00EF5749">
      <w:pPr>
        <w:keepNext/>
        <w:autoSpaceDE w:val="0"/>
        <w:autoSpaceDN w:val="0"/>
        <w:adjustRightInd w:val="0"/>
        <w:rPr>
          <w:szCs w:val="22"/>
          <w:u w:val="single"/>
          <w:lang w:eastAsia="zh-CN"/>
        </w:rPr>
      </w:pPr>
      <w:r w:rsidRPr="005F0E63">
        <w:rPr>
          <w:szCs w:val="22"/>
          <w:u w:val="single"/>
          <w:lang w:eastAsia="zh-CN"/>
        </w:rPr>
        <w:t>Vér</w:t>
      </w:r>
      <w:r w:rsidR="008D6182" w:rsidRPr="005F0E63">
        <w:rPr>
          <w:szCs w:val="22"/>
          <w:u w:val="single"/>
          <w:lang w:eastAsia="zh-CN"/>
        </w:rPr>
        <w:t xml:space="preserve">képzőszervi </w:t>
      </w:r>
      <w:r w:rsidRPr="005F0E63">
        <w:rPr>
          <w:szCs w:val="22"/>
          <w:u w:val="single"/>
          <w:lang w:eastAsia="zh-CN"/>
        </w:rPr>
        <w:t>betegség</w:t>
      </w:r>
    </w:p>
    <w:p w14:paraId="2B6F59C3" w14:textId="77777777" w:rsidR="00A1466A" w:rsidRPr="005F0E63" w:rsidRDefault="00A1466A" w:rsidP="00EF5749">
      <w:pPr>
        <w:autoSpaceDE w:val="0"/>
        <w:autoSpaceDN w:val="0"/>
        <w:adjustRightInd w:val="0"/>
        <w:rPr>
          <w:szCs w:val="22"/>
        </w:rPr>
      </w:pPr>
      <w:r w:rsidRPr="005F0E63">
        <w:rPr>
          <w:szCs w:val="22"/>
          <w:lang w:eastAsia="zh-CN"/>
        </w:rPr>
        <w:t xml:space="preserve">Egyes betegeknél nem termelődik elegendő abból a vérsejtből, amelyik segíti a szervezetet a fertőzések leküzdésében, vagy amelyik segít elállítani a vérzést. Amennyiben láza nem akar múlni, </w:t>
      </w:r>
      <w:r w:rsidR="000B0526" w:rsidRPr="005F0E63">
        <w:rPr>
          <w:szCs w:val="22"/>
          <w:lang w:eastAsia="zh-CN"/>
        </w:rPr>
        <w:t xml:space="preserve">nagyon </w:t>
      </w:r>
      <w:r w:rsidRPr="005F0E63">
        <w:rPr>
          <w:szCs w:val="22"/>
          <w:lang w:eastAsia="zh-CN"/>
        </w:rPr>
        <w:t xml:space="preserve">könnyen alakul ki Önnél véraláfutás vagy vérzés, vagy nagyon sápadtnak néz ki, azonnal hívja </w:t>
      </w:r>
      <w:r w:rsidR="000436E8" w:rsidRPr="005F0E63">
        <w:rPr>
          <w:szCs w:val="22"/>
          <w:lang w:eastAsia="zh-CN"/>
        </w:rPr>
        <w:t>kezelő</w:t>
      </w:r>
      <w:r w:rsidRPr="005F0E63">
        <w:rPr>
          <w:szCs w:val="22"/>
          <w:lang w:eastAsia="zh-CN"/>
        </w:rPr>
        <w:t xml:space="preserve">orvosát. </w:t>
      </w:r>
      <w:r w:rsidR="000436E8" w:rsidRPr="005F0E63">
        <w:rPr>
          <w:szCs w:val="22"/>
          <w:lang w:eastAsia="zh-CN"/>
        </w:rPr>
        <w:t>Kezelő</w:t>
      </w:r>
      <w:r w:rsidRPr="005F0E63">
        <w:rPr>
          <w:szCs w:val="22"/>
          <w:lang w:eastAsia="zh-CN"/>
        </w:rPr>
        <w:t>orvosa dönthet úgy, hogy leállítja a kezelést.</w:t>
      </w:r>
    </w:p>
    <w:p w14:paraId="69D35AA4" w14:textId="77777777" w:rsidR="00A1466A" w:rsidRPr="005F0E63" w:rsidRDefault="00A1466A" w:rsidP="00EF5749"/>
    <w:p w14:paraId="6C492662" w14:textId="77777777" w:rsidR="009206DE" w:rsidRPr="005F0E63" w:rsidRDefault="00A1466A" w:rsidP="00EF5749">
      <w:r w:rsidRPr="005F0E63">
        <w:t>Amennyiben nem biztos benne, hogy a fentiek bármelyike igaz</w:t>
      </w:r>
      <w:r w:rsidR="004D7EA8" w:rsidRPr="005F0E63">
        <w:noBreakHyphen/>
      </w:r>
      <w:r w:rsidR="002F253E" w:rsidRPr="005F0E63">
        <w:t>e</w:t>
      </w:r>
      <w:r w:rsidRPr="005F0E63">
        <w:t xml:space="preserve"> Önre, a Simponi</w:t>
      </w:r>
      <w:r w:rsidR="004D7EA8" w:rsidRPr="005F0E63">
        <w:noBreakHyphen/>
      </w:r>
      <w:r w:rsidRPr="005F0E63">
        <w:t>kezelés megkezdése előtt beszéljen kezelőorvosával vagy gyógyszerészével.</w:t>
      </w:r>
    </w:p>
    <w:p w14:paraId="4D527184" w14:textId="77777777" w:rsidR="00A1466A" w:rsidRPr="005F0E63" w:rsidRDefault="00A1466A" w:rsidP="00EF5749"/>
    <w:p w14:paraId="6ED9AECA" w14:textId="77777777" w:rsidR="00A1466A" w:rsidRPr="005F0E63" w:rsidRDefault="00A1466A" w:rsidP="00EF5749">
      <w:pPr>
        <w:keepNext/>
        <w:rPr>
          <w:u w:val="single"/>
        </w:rPr>
      </w:pPr>
      <w:r w:rsidRPr="005F0E63">
        <w:rPr>
          <w:u w:val="single"/>
        </w:rPr>
        <w:t>Védőoltások</w:t>
      </w:r>
    </w:p>
    <w:p w14:paraId="3013736B" w14:textId="77777777" w:rsidR="00A1466A" w:rsidRPr="005F0E63" w:rsidRDefault="00A1466A" w:rsidP="00EF5749">
      <w:r w:rsidRPr="005F0E63">
        <w:t>Tájékoztassa kezelőorvosát, ha védőoltást kapott, vagy Önnek védőoltás adása esedékes.</w:t>
      </w:r>
    </w:p>
    <w:p w14:paraId="753FA968" w14:textId="77777777" w:rsidR="00A1466A" w:rsidRPr="005F0E63" w:rsidRDefault="00A1466A" w:rsidP="00EF5749">
      <w:pPr>
        <w:numPr>
          <w:ilvl w:val="0"/>
          <w:numId w:val="45"/>
        </w:numPr>
        <w:tabs>
          <w:tab w:val="left" w:pos="567"/>
        </w:tabs>
        <w:suppressAutoHyphens w:val="0"/>
      </w:pPr>
      <w:r w:rsidRPr="005F0E63">
        <w:t>A Simponi</w:t>
      </w:r>
      <w:r w:rsidR="004D7EA8" w:rsidRPr="005F0E63">
        <w:noBreakHyphen/>
      </w:r>
      <w:r w:rsidRPr="005F0E63">
        <w:t>kezelés alatt bizonyos (élő</w:t>
      </w:r>
      <w:r w:rsidR="003F78EC" w:rsidRPr="005F0E63">
        <w:t xml:space="preserve"> kórokozókat tartalmazó</w:t>
      </w:r>
      <w:r w:rsidRPr="005F0E63">
        <w:t>) oltóanyagokat nem kaphat.</w:t>
      </w:r>
    </w:p>
    <w:p w14:paraId="2652FD4F" w14:textId="77777777" w:rsidR="009C725F" w:rsidRPr="005F0E63" w:rsidRDefault="00A1466A" w:rsidP="00EF5749">
      <w:pPr>
        <w:numPr>
          <w:ilvl w:val="0"/>
          <w:numId w:val="45"/>
        </w:numPr>
        <w:tabs>
          <w:tab w:val="left" w:pos="567"/>
        </w:tabs>
        <w:suppressAutoHyphens w:val="0"/>
      </w:pPr>
      <w:r w:rsidRPr="005F0E63">
        <w:t>Bizonyos védőoltások fertőzéseket okozhatnak. Ha Ön a terhessége alatt Simponi</w:t>
      </w:r>
      <w:r w:rsidR="003240FD" w:rsidRPr="005F0E63">
        <w:noBreakHyphen/>
      </w:r>
      <w:r w:rsidRPr="005F0E63">
        <w:t xml:space="preserve">t kapott, akkor a terhessége alatt kapott utolsó adagot követő </w:t>
      </w:r>
      <w:r w:rsidR="000B0526" w:rsidRPr="005F0E63">
        <w:t xml:space="preserve">legfeljebb </w:t>
      </w:r>
      <w:r w:rsidRPr="005F0E63">
        <w:t>körülbelül 6 hónapon keresztül csecsemőjénél nagyobb az ilyen jellegű fertőzés kialakulásának kockázata. Fontos, hogy tájékoztassa csecsemője orvosait és más egészségügyi szakembereket arról, hogy a terhessége alatt Ön Simponi</w:t>
      </w:r>
      <w:r w:rsidR="003240FD" w:rsidRPr="005F0E63">
        <w:noBreakHyphen/>
      </w:r>
      <w:r w:rsidRPr="005F0E63">
        <w:t xml:space="preserve">t kapott, hogy eldönthessék, csecsemője mikor kaphat </w:t>
      </w:r>
      <w:r w:rsidR="000B0526" w:rsidRPr="005F0E63">
        <w:t>bár</w:t>
      </w:r>
      <w:r w:rsidRPr="005F0E63">
        <w:t>milyen védőoltást.</w:t>
      </w:r>
    </w:p>
    <w:p w14:paraId="58CC835C" w14:textId="77777777" w:rsidR="009C725F" w:rsidRPr="005F0E63" w:rsidRDefault="009C725F" w:rsidP="00EF5749">
      <w:pPr>
        <w:tabs>
          <w:tab w:val="clear" w:pos="567"/>
        </w:tabs>
        <w:suppressAutoHyphens w:val="0"/>
        <w:rPr>
          <w:u w:val="single"/>
        </w:rPr>
      </w:pPr>
    </w:p>
    <w:p w14:paraId="38D83B16" w14:textId="77777777" w:rsidR="00E338C8" w:rsidRPr="005F0E63" w:rsidRDefault="00E338C8" w:rsidP="00EF5749">
      <w:pPr>
        <w:autoSpaceDE w:val="0"/>
        <w:autoSpaceDN w:val="0"/>
        <w:adjustRightInd w:val="0"/>
        <w:rPr>
          <w:szCs w:val="22"/>
        </w:rPr>
      </w:pPr>
      <w:r w:rsidRPr="005F0E63">
        <w:rPr>
          <w:szCs w:val="22"/>
        </w:rPr>
        <w:t>Gyermeke védőoltásaival kapcsolatban forduljon gyermeke kezelőorvosához. Ha lehetséges, a Simponi</w:t>
      </w:r>
      <w:r w:rsidRPr="005F0E63">
        <w:rPr>
          <w:szCs w:val="22"/>
        </w:rPr>
        <w:noBreakHyphen/>
        <w:t xml:space="preserve">kezelés megkezdése előtt gyermeke minden </w:t>
      </w:r>
      <w:r w:rsidR="005B0F97" w:rsidRPr="005F0E63">
        <w:rPr>
          <w:szCs w:val="22"/>
        </w:rPr>
        <w:t xml:space="preserve">esedékes </w:t>
      </w:r>
      <w:r w:rsidRPr="005F0E63">
        <w:rPr>
          <w:szCs w:val="22"/>
        </w:rPr>
        <w:t>védőoltást</w:t>
      </w:r>
      <w:r w:rsidR="00A56B9B" w:rsidRPr="005F0E63">
        <w:rPr>
          <w:szCs w:val="22"/>
        </w:rPr>
        <w:t xml:space="preserve"> kapjon meg</w:t>
      </w:r>
      <w:r w:rsidRPr="005F0E63">
        <w:rPr>
          <w:szCs w:val="22"/>
        </w:rPr>
        <w:t>.</w:t>
      </w:r>
    </w:p>
    <w:p w14:paraId="5A5F8C96" w14:textId="77777777" w:rsidR="00E338C8" w:rsidRPr="005F0E63" w:rsidRDefault="00E338C8" w:rsidP="00EF5749">
      <w:pPr>
        <w:tabs>
          <w:tab w:val="clear" w:pos="567"/>
        </w:tabs>
        <w:suppressAutoHyphens w:val="0"/>
        <w:rPr>
          <w:u w:val="single"/>
        </w:rPr>
      </w:pPr>
    </w:p>
    <w:p w14:paraId="1EA14F47" w14:textId="77777777" w:rsidR="009C725F" w:rsidRPr="005F0E63" w:rsidRDefault="009C725F" w:rsidP="00EF5749">
      <w:pPr>
        <w:keepNext/>
        <w:keepLines/>
        <w:tabs>
          <w:tab w:val="clear" w:pos="567"/>
        </w:tabs>
        <w:suppressAutoHyphens w:val="0"/>
      </w:pPr>
      <w:r w:rsidRPr="005F0E63">
        <w:rPr>
          <w:u w:val="single"/>
        </w:rPr>
        <w:t>Terápiás alkalmazású fertőző ágensek</w:t>
      </w:r>
    </w:p>
    <w:p w14:paraId="2D6B2924" w14:textId="77777777" w:rsidR="001E5BF7" w:rsidRPr="005F0E63" w:rsidRDefault="001F373B" w:rsidP="00EF5749">
      <w:r w:rsidRPr="005F0E63">
        <w:t xml:space="preserve">Tájékoztassa kezelőorvosát, ha </w:t>
      </w:r>
      <w:r w:rsidR="009C725F" w:rsidRPr="005F0E63">
        <w:t>Ön mostanában kapott, vagy elő van jegyezve terápiás alkalmazású fertőző ágenssel történő kezelésre (mint pl.</w:t>
      </w:r>
      <w:r w:rsidR="00AD2892" w:rsidRPr="005F0E63">
        <w:t> </w:t>
      </w:r>
      <w:r w:rsidR="009C725F" w:rsidRPr="005F0E63">
        <w:t>a hólyagrák kezelésére alkalmazott hólyagtöltés BCG</w:t>
      </w:r>
      <w:r w:rsidR="004D7EA8" w:rsidRPr="005F0E63">
        <w:noBreakHyphen/>
      </w:r>
      <w:r w:rsidR="009C725F" w:rsidRPr="005F0E63">
        <w:t>vel).</w:t>
      </w:r>
    </w:p>
    <w:p w14:paraId="03161576" w14:textId="77777777" w:rsidR="00A1466A" w:rsidRPr="005F0E63" w:rsidRDefault="00A1466A" w:rsidP="00EF5749"/>
    <w:p w14:paraId="0141F902" w14:textId="77777777" w:rsidR="00A1466A" w:rsidRPr="005F0E63" w:rsidRDefault="00A1466A" w:rsidP="00EF5749">
      <w:pPr>
        <w:keepNext/>
        <w:rPr>
          <w:u w:val="single"/>
        </w:rPr>
      </w:pPr>
      <w:r w:rsidRPr="005F0E63">
        <w:rPr>
          <w:u w:val="single"/>
        </w:rPr>
        <w:t>Allergiás reakciók</w:t>
      </w:r>
    </w:p>
    <w:p w14:paraId="5AFA6A7D" w14:textId="77777777" w:rsidR="00A1466A" w:rsidRPr="005F0E63" w:rsidRDefault="00A1466A" w:rsidP="00EF5749">
      <w:r w:rsidRPr="005F0E63">
        <w:t xml:space="preserve">Haladéktalanul közölje </w:t>
      </w:r>
      <w:r w:rsidR="000436E8" w:rsidRPr="005F0E63">
        <w:t>kezelő</w:t>
      </w:r>
      <w:r w:rsidRPr="005F0E63">
        <w:t>orvosával, amennyiben Simponi</w:t>
      </w:r>
      <w:r w:rsidR="004D7EA8" w:rsidRPr="005F0E63">
        <w:noBreakHyphen/>
      </w:r>
      <w:r w:rsidRPr="005F0E63">
        <w:t xml:space="preserve">kezelését követően allergiás reakciók </w:t>
      </w:r>
      <w:r w:rsidR="000B0526" w:rsidRPr="005F0E63">
        <w:t xml:space="preserve">tünetei </w:t>
      </w:r>
      <w:r w:rsidRPr="005F0E63">
        <w:t>lépnek fel Önnél. Az allergiás reakciók közé tartozhat az arc, az ajkak, a szájüreg, a torok duzzanata, mely nyelési vagy légzési nehézséget okozhat, a bőrkiütés, a csalánkiütés, a kéz</w:t>
      </w:r>
      <w:r w:rsidR="004D7EA8" w:rsidRPr="005F0E63">
        <w:noBreakHyphen/>
      </w:r>
      <w:r w:rsidRPr="005F0E63">
        <w:t>, láb</w:t>
      </w:r>
      <w:r w:rsidR="004D7EA8" w:rsidRPr="005F0E63">
        <w:noBreakHyphen/>
      </w:r>
      <w:r w:rsidRPr="005F0E63">
        <w:t xml:space="preserve"> vagy bokaduzzanat.</w:t>
      </w:r>
    </w:p>
    <w:p w14:paraId="53D4270D" w14:textId="77777777" w:rsidR="00A1466A" w:rsidRPr="005F0E63" w:rsidRDefault="00A1466A" w:rsidP="00EF5749">
      <w:pPr>
        <w:numPr>
          <w:ilvl w:val="0"/>
          <w:numId w:val="45"/>
        </w:numPr>
        <w:tabs>
          <w:tab w:val="left" w:pos="567"/>
        </w:tabs>
        <w:suppressAutoHyphens w:val="0"/>
      </w:pPr>
      <w:r w:rsidRPr="005F0E63">
        <w:t>E reakciók némelyike súlyos, illetve ritkán életveszélyes is lehet.</w:t>
      </w:r>
    </w:p>
    <w:p w14:paraId="0CEB0F2B" w14:textId="77777777" w:rsidR="00A1466A" w:rsidRPr="005F0E63" w:rsidRDefault="00A1466A" w:rsidP="00EF5749">
      <w:pPr>
        <w:numPr>
          <w:ilvl w:val="0"/>
          <w:numId w:val="45"/>
        </w:numPr>
        <w:tabs>
          <w:tab w:val="left" w:pos="567"/>
        </w:tabs>
        <w:suppressAutoHyphens w:val="0"/>
      </w:pPr>
      <w:r w:rsidRPr="005F0E63">
        <w:t>E reakciók némelyike a Simponi első adagja után lépett fel.</w:t>
      </w:r>
    </w:p>
    <w:p w14:paraId="30B1983F" w14:textId="77777777" w:rsidR="00A1466A" w:rsidRPr="005F0E63" w:rsidRDefault="00A1466A" w:rsidP="00EF5749"/>
    <w:p w14:paraId="282A887F" w14:textId="77777777" w:rsidR="00A1466A" w:rsidRPr="005F0E63" w:rsidRDefault="00A1466A" w:rsidP="00EF5749">
      <w:pPr>
        <w:keepNext/>
        <w:keepLines/>
        <w:rPr>
          <w:b/>
        </w:rPr>
      </w:pPr>
      <w:r w:rsidRPr="005F0E63">
        <w:rPr>
          <w:b/>
        </w:rPr>
        <w:t>Gyermekek</w:t>
      </w:r>
    </w:p>
    <w:p w14:paraId="02C3414A" w14:textId="77777777" w:rsidR="00A1466A" w:rsidRPr="005F0E63" w:rsidRDefault="00A1466A" w:rsidP="00EF5749">
      <w:r w:rsidRPr="005F0E63">
        <w:t xml:space="preserve">A Simponi alkalmazása nem ajánlott </w:t>
      </w:r>
      <w:r w:rsidR="00A56B9B" w:rsidRPr="005F0E63">
        <w:t>poliartikuláris juvenilis idiopátiás artrítiszben (</w:t>
      </w:r>
      <w:r w:rsidR="00A43F62" w:rsidRPr="005F0E63">
        <w:t>gyermekkori ismeretlen</w:t>
      </w:r>
      <w:r w:rsidR="00A56B9B" w:rsidRPr="005F0E63">
        <w:t xml:space="preserve"> eredetű sokízületi gyulladás)</w:t>
      </w:r>
      <w:r w:rsidR="00A43F62" w:rsidRPr="005F0E63">
        <w:t xml:space="preserve"> szenvedő, </w:t>
      </w:r>
      <w:r w:rsidR="00C51B90" w:rsidRPr="005F0E63">
        <w:t>2 évesnél fiatalabb</w:t>
      </w:r>
      <w:r w:rsidR="00A43F62" w:rsidRPr="005F0E63">
        <w:t xml:space="preserve"> </w:t>
      </w:r>
      <w:r w:rsidRPr="005F0E63">
        <w:t>gyermekeknél</w:t>
      </w:r>
      <w:r w:rsidR="00C51B90" w:rsidRPr="005F0E63">
        <w:t>, mivel a gyógyszert ebben a csoportban nem vizsgálták</w:t>
      </w:r>
      <w:r w:rsidRPr="005F0E63">
        <w:t>.</w:t>
      </w:r>
    </w:p>
    <w:p w14:paraId="17AC5C7F" w14:textId="77777777" w:rsidR="00A1466A" w:rsidRPr="005F0E63" w:rsidRDefault="00A1466A" w:rsidP="00EF5749"/>
    <w:p w14:paraId="4A6538D9" w14:textId="77777777" w:rsidR="00A1466A" w:rsidRPr="005F0E63" w:rsidRDefault="00A1466A" w:rsidP="00EF5749">
      <w:pPr>
        <w:keepNext/>
        <w:keepLines/>
        <w:rPr>
          <w:b/>
        </w:rPr>
      </w:pPr>
      <w:r w:rsidRPr="005F0E63">
        <w:rPr>
          <w:b/>
        </w:rPr>
        <w:t>Egyéb gyógyszerek és a Simponi</w:t>
      </w:r>
    </w:p>
    <w:p w14:paraId="2842BCF8" w14:textId="77777777" w:rsidR="00E357D3" w:rsidRPr="005F0E63" w:rsidRDefault="00E357D3" w:rsidP="00EF5749">
      <w:pPr>
        <w:numPr>
          <w:ilvl w:val="0"/>
          <w:numId w:val="45"/>
        </w:numPr>
        <w:tabs>
          <w:tab w:val="left" w:pos="567"/>
        </w:tabs>
      </w:pPr>
      <w:r w:rsidRPr="005F0E63">
        <w:t xml:space="preserve">Feltétlenül tájékoztassa kezelőorvosát a jelenleg vagy nemrégiben szedett, valamint szedni tervezett egyéb gyógyszereiről, beleértve </w:t>
      </w:r>
      <w:r w:rsidR="007C476A" w:rsidRPr="005F0E63">
        <w:t xml:space="preserve">a </w:t>
      </w:r>
      <w:r w:rsidRPr="005F0E63">
        <w:t>reumatoid artr</w:t>
      </w:r>
      <w:r w:rsidR="00B51946" w:rsidRPr="005F0E63">
        <w:t>í</w:t>
      </w:r>
      <w:r w:rsidRPr="005F0E63">
        <w:t xml:space="preserve">tisz, </w:t>
      </w:r>
      <w:r w:rsidR="00A43F62" w:rsidRPr="005F0E63">
        <w:t xml:space="preserve">poliartikuláris juvenilis idiopátiás artrítisz, </w:t>
      </w:r>
      <w:r w:rsidR="000A29D0" w:rsidRPr="005F0E63">
        <w:t>artr</w:t>
      </w:r>
      <w:r w:rsidR="00B51946" w:rsidRPr="005F0E63">
        <w:t>í</w:t>
      </w:r>
      <w:r w:rsidR="000A29D0" w:rsidRPr="005F0E63">
        <w:t>tisz pszoriatika, spondil</w:t>
      </w:r>
      <w:r w:rsidR="00394342" w:rsidRPr="005F0E63">
        <w:t>í</w:t>
      </w:r>
      <w:r w:rsidR="000A29D0" w:rsidRPr="005F0E63">
        <w:t>tisz ankilopoetika</w:t>
      </w:r>
      <w:r w:rsidR="00BE57F3" w:rsidRPr="005F0E63">
        <w:t>, nem</w:t>
      </w:r>
      <w:r w:rsidR="005323C2" w:rsidRPr="005F0E63">
        <w:t xml:space="preserve"> </w:t>
      </w:r>
      <w:r w:rsidR="00BE57F3" w:rsidRPr="005F0E63">
        <w:t>radiológiai axiális spondiloartrítisz</w:t>
      </w:r>
      <w:r w:rsidR="000A29D0" w:rsidRPr="005F0E63">
        <w:t xml:space="preserve"> vagy kolitisz ulceróza kezelésére</w:t>
      </w:r>
      <w:r w:rsidR="00282F9C" w:rsidRPr="005F0E63">
        <w:t xml:space="preserve"> használt egyéb</w:t>
      </w:r>
      <w:r w:rsidR="007C476A" w:rsidRPr="005F0E63">
        <w:t xml:space="preserve"> gyógyszereit</w:t>
      </w:r>
      <w:r w:rsidR="003A1A68" w:rsidRPr="005F0E63">
        <w:t xml:space="preserve"> is</w:t>
      </w:r>
      <w:r w:rsidR="007C476A" w:rsidRPr="005F0E63">
        <w:t>.</w:t>
      </w:r>
    </w:p>
    <w:p w14:paraId="23582B4B" w14:textId="77777777" w:rsidR="00A1466A" w:rsidRPr="005F0E63" w:rsidRDefault="00A1466A" w:rsidP="00EF5749">
      <w:pPr>
        <w:numPr>
          <w:ilvl w:val="0"/>
          <w:numId w:val="45"/>
        </w:numPr>
        <w:tabs>
          <w:tab w:val="left" w:pos="567"/>
        </w:tabs>
        <w:suppressAutoHyphens w:val="0"/>
      </w:pPr>
      <w:r w:rsidRPr="005F0E63">
        <w:t>Ne alkalmazza a Simponi</w:t>
      </w:r>
      <w:r w:rsidR="003240FD" w:rsidRPr="005F0E63">
        <w:noBreakHyphen/>
      </w:r>
      <w:r w:rsidRPr="005F0E63">
        <w:t>t anakinra vagy abatacept hatóanyagú gyógyszerekkel együtt. Ezeket a gyógyszereket reumás betegségek kezelésére használják.</w:t>
      </w:r>
    </w:p>
    <w:p w14:paraId="0881B4BD" w14:textId="77777777" w:rsidR="00A1466A" w:rsidRPr="005F0E63" w:rsidRDefault="00A1466A" w:rsidP="00EF5749">
      <w:pPr>
        <w:numPr>
          <w:ilvl w:val="0"/>
          <w:numId w:val="45"/>
        </w:numPr>
        <w:tabs>
          <w:tab w:val="left" w:pos="567"/>
        </w:tabs>
        <w:suppressAutoHyphens w:val="0"/>
      </w:pPr>
      <w:r w:rsidRPr="005F0E63">
        <w:t>Tájékoztassa kezelőorvosát vagy gyógyszerészét, amennyiben bármilyen más, az immunrendszert befolyásoló gyógyszert szed.</w:t>
      </w:r>
    </w:p>
    <w:p w14:paraId="72FF7DFD" w14:textId="77777777" w:rsidR="00A1466A" w:rsidRPr="005F0E63" w:rsidRDefault="00A1466A" w:rsidP="00EF5749">
      <w:pPr>
        <w:numPr>
          <w:ilvl w:val="0"/>
          <w:numId w:val="45"/>
        </w:numPr>
        <w:tabs>
          <w:tab w:val="left" w:pos="567"/>
        </w:tabs>
        <w:suppressAutoHyphens w:val="0"/>
      </w:pPr>
      <w:r w:rsidRPr="005F0E63">
        <w:t>Bizonyos (élő</w:t>
      </w:r>
      <w:r w:rsidR="00F71560" w:rsidRPr="005F0E63">
        <w:t xml:space="preserve"> kórokozót tartalmazó</w:t>
      </w:r>
      <w:r w:rsidRPr="005F0E63">
        <w:t xml:space="preserve">) </w:t>
      </w:r>
      <w:r w:rsidR="000B0526" w:rsidRPr="005F0E63">
        <w:t>védőoltásokat</w:t>
      </w:r>
      <w:r w:rsidRPr="005F0E63">
        <w:t xml:space="preserve"> Simponi</w:t>
      </w:r>
      <w:r w:rsidR="004D7EA8" w:rsidRPr="005F0E63">
        <w:noBreakHyphen/>
      </w:r>
      <w:r w:rsidRPr="005F0E63">
        <w:t>kezelés alatt nem kaphat!</w:t>
      </w:r>
    </w:p>
    <w:p w14:paraId="4E91501D" w14:textId="77777777" w:rsidR="00A1466A" w:rsidRPr="005F0E63" w:rsidRDefault="00A1466A" w:rsidP="00EF5749"/>
    <w:p w14:paraId="37BB5675" w14:textId="77777777" w:rsidR="009206DE" w:rsidRPr="005F0E63" w:rsidRDefault="00A1466A" w:rsidP="00EF5749">
      <w:r w:rsidRPr="005F0E63">
        <w:t>Amennyiben nem biztos benne, hogy a fentiek bármelyike igaz</w:t>
      </w:r>
      <w:r w:rsidR="004D7EA8" w:rsidRPr="005F0E63">
        <w:noBreakHyphen/>
      </w:r>
      <w:r w:rsidR="002F253E" w:rsidRPr="005F0E63">
        <w:t>e</w:t>
      </w:r>
      <w:r w:rsidRPr="005F0E63">
        <w:t xml:space="preserve"> Önre, a Simponi</w:t>
      </w:r>
      <w:r w:rsidR="004D7EA8" w:rsidRPr="005F0E63">
        <w:noBreakHyphen/>
      </w:r>
      <w:r w:rsidRPr="005F0E63">
        <w:t>kezelés megkezdése előtt beszéljen kezelőorvosával vagy gyógyszerészével.</w:t>
      </w:r>
    </w:p>
    <w:p w14:paraId="28F08BE4" w14:textId="77777777" w:rsidR="00A1466A" w:rsidRPr="005F0E63" w:rsidRDefault="00A1466A" w:rsidP="00EF5749"/>
    <w:p w14:paraId="2F3364F3" w14:textId="77777777" w:rsidR="00A1466A" w:rsidRPr="005F0E63" w:rsidRDefault="00A1466A" w:rsidP="00EF5749">
      <w:pPr>
        <w:keepNext/>
        <w:keepLines/>
        <w:rPr>
          <w:b/>
        </w:rPr>
      </w:pPr>
      <w:r w:rsidRPr="005F0E63">
        <w:rPr>
          <w:b/>
        </w:rPr>
        <w:t>Terhesség és szoptatás</w:t>
      </w:r>
    </w:p>
    <w:p w14:paraId="61B47DD1" w14:textId="77777777" w:rsidR="00A1466A" w:rsidRPr="005F0E63" w:rsidRDefault="00A1466A" w:rsidP="00EF5749">
      <w:pPr>
        <w:keepNext/>
      </w:pPr>
      <w:r w:rsidRPr="005F0E63">
        <w:t>Mielőtt elkezdi alkalmazni a Simponi</w:t>
      </w:r>
      <w:r w:rsidR="003240FD" w:rsidRPr="005F0E63">
        <w:noBreakHyphen/>
      </w:r>
      <w:r w:rsidRPr="005F0E63">
        <w:t>t, beszélje meg kezelőorvosával, ha:</w:t>
      </w:r>
    </w:p>
    <w:p w14:paraId="644B95F6" w14:textId="5FBA6B32" w:rsidR="00A1466A" w:rsidRPr="005F0E63" w:rsidRDefault="00A1466A" w:rsidP="00EF5749">
      <w:pPr>
        <w:numPr>
          <w:ilvl w:val="0"/>
          <w:numId w:val="45"/>
        </w:numPr>
        <w:tabs>
          <w:tab w:val="left" w:pos="567"/>
        </w:tabs>
        <w:suppressAutoHyphens w:val="0"/>
      </w:pPr>
      <w:r w:rsidRPr="005F0E63">
        <w:t>Ön terhes vagy a Simponi</w:t>
      </w:r>
      <w:r w:rsidR="004D7EA8" w:rsidRPr="005F0E63">
        <w:noBreakHyphen/>
      </w:r>
      <w:r w:rsidRPr="005F0E63">
        <w:t xml:space="preserve">kezelés ideje alatt szeretne teherbe esni. </w:t>
      </w:r>
      <w:r w:rsidR="002B500E">
        <w:t xml:space="preserve">Korlátozott </w:t>
      </w:r>
      <w:r w:rsidR="006E73D1">
        <w:t xml:space="preserve">mennyiségű </w:t>
      </w:r>
      <w:r w:rsidR="002B500E">
        <w:t>információ áll rendelkezésre a</w:t>
      </w:r>
      <w:r w:rsidRPr="005F0E63">
        <w:t xml:space="preserve"> gyógyszer terhes nőkre kifejtett hatás</w:t>
      </w:r>
      <w:r w:rsidR="002B500E">
        <w:t>á</w:t>
      </w:r>
      <w:r w:rsidR="003270CD">
        <w:t>ról</w:t>
      </w:r>
      <w:r w:rsidR="00321134">
        <w:t>.</w:t>
      </w:r>
      <w:r w:rsidRPr="005F0E63">
        <w:t xml:space="preserve"> Ha Simponi</w:t>
      </w:r>
      <w:r w:rsidR="004D7EA8" w:rsidRPr="005F0E63">
        <w:noBreakHyphen/>
      </w:r>
      <w:r w:rsidRPr="005F0E63">
        <w:t>kezelésben részesül, a kezelés alatt és az utolsó Simponi</w:t>
      </w:r>
      <w:r w:rsidR="004D7EA8" w:rsidRPr="005F0E63">
        <w:noBreakHyphen/>
      </w:r>
      <w:r w:rsidRPr="005F0E63">
        <w:t xml:space="preserve">injekció alkalmazását követően </w:t>
      </w:r>
      <w:r w:rsidR="002F253E" w:rsidRPr="005F0E63">
        <w:t xml:space="preserve">legalább </w:t>
      </w:r>
      <w:r w:rsidRPr="005F0E63">
        <w:t>6 hónapig megfelelő fogamzásgátló módszerrel kell védekeznie a teherbeesés ellen.</w:t>
      </w:r>
      <w:r w:rsidR="00321134">
        <w:t xml:space="preserve"> </w:t>
      </w:r>
      <w:r w:rsidR="00321134" w:rsidRPr="005F0E63">
        <w:t xml:space="preserve">A </w:t>
      </w:r>
      <w:r w:rsidR="00321134">
        <w:t>Simponi</w:t>
      </w:r>
      <w:r w:rsidR="00321134" w:rsidRPr="005F0E63">
        <w:t xml:space="preserve"> csak akkor </w:t>
      </w:r>
      <w:r w:rsidR="00321134">
        <w:t>alkalmazható</w:t>
      </w:r>
      <w:r w:rsidR="00321134" w:rsidRPr="005F0E63">
        <w:t xml:space="preserve"> terhes</w:t>
      </w:r>
      <w:r w:rsidR="00321134">
        <w:t>ség alatt</w:t>
      </w:r>
      <w:r w:rsidR="00321134" w:rsidRPr="005F0E63">
        <w:t xml:space="preserve">, ha </w:t>
      </w:r>
      <w:r w:rsidR="00321134">
        <w:t>erre</w:t>
      </w:r>
      <w:r w:rsidR="00321134" w:rsidRPr="005F0E63">
        <w:t xml:space="preserve"> egyértelműen szüksége</w:t>
      </w:r>
      <w:r w:rsidR="00321134">
        <w:t xml:space="preserve"> van</w:t>
      </w:r>
      <w:r w:rsidR="00321134" w:rsidRPr="005F0E63">
        <w:t>.</w:t>
      </w:r>
    </w:p>
    <w:p w14:paraId="42C4F2CE" w14:textId="77777777" w:rsidR="000A29D0" w:rsidRPr="005F0E63" w:rsidRDefault="000A29D0" w:rsidP="00EF5749">
      <w:pPr>
        <w:numPr>
          <w:ilvl w:val="0"/>
          <w:numId w:val="45"/>
        </w:numPr>
        <w:tabs>
          <w:tab w:val="left" w:pos="567"/>
        </w:tabs>
        <w:suppressAutoHyphens w:val="0"/>
      </w:pPr>
      <w:r w:rsidRPr="005F0E63">
        <w:t>Az utolsó Simponi</w:t>
      </w:r>
      <w:r w:rsidRPr="005F0E63">
        <w:noBreakHyphen/>
        <w:t>kezelés után legalább 6 hónapnak kell eltelnie a szoptatás megkezdése előtt. Amennyiben Simponi</w:t>
      </w:r>
      <w:r w:rsidR="003240FD" w:rsidRPr="005F0E63">
        <w:noBreakHyphen/>
      </w:r>
      <w:r w:rsidRPr="005F0E63">
        <w:t>t fog kapni, abba kell hagynia a szoptatást.</w:t>
      </w:r>
    </w:p>
    <w:p w14:paraId="18A3AD05" w14:textId="77777777" w:rsidR="00A1466A" w:rsidRPr="005F0E63" w:rsidRDefault="00A1466A" w:rsidP="00EF5749">
      <w:pPr>
        <w:numPr>
          <w:ilvl w:val="0"/>
          <w:numId w:val="45"/>
        </w:numPr>
        <w:tabs>
          <w:tab w:val="left" w:pos="567"/>
        </w:tabs>
        <w:suppressAutoHyphens w:val="0"/>
      </w:pPr>
      <w:r w:rsidRPr="005F0E63">
        <w:t>Ha Ön terhessége alatt Simponi</w:t>
      </w:r>
      <w:r w:rsidR="003240FD" w:rsidRPr="005F0E63">
        <w:noBreakHyphen/>
      </w:r>
      <w:r w:rsidRPr="005F0E63">
        <w:t>t kapott, akkor a csecsemője nagyobb fertőzésveszélynek lehet kitéve. Fontos, hogy tájékoztassa csecsemője orvosait és más egészségügyi szakembereket az Ön Simponi</w:t>
      </w:r>
      <w:r w:rsidR="004D7EA8" w:rsidRPr="005F0E63">
        <w:noBreakHyphen/>
      </w:r>
      <w:r w:rsidRPr="005F0E63">
        <w:t>kezeléséről, mielőtt gyermeke bármilyen védőoltást kap (további információért lásd Védőoltások).</w:t>
      </w:r>
    </w:p>
    <w:p w14:paraId="5A3146AC" w14:textId="77777777" w:rsidR="00A1466A" w:rsidRPr="005F0E63" w:rsidRDefault="00A1466A" w:rsidP="00EF5749">
      <w:r w:rsidRPr="005F0E63">
        <w:t xml:space="preserve">Ha Ön terhes vagy szoptat, illetve ha fennáll Önnél a terhesség lehetősége vagy gyermeket szeretne, a gyógyszer </w:t>
      </w:r>
      <w:r w:rsidR="006278E1" w:rsidRPr="005F0E63">
        <w:t>alkalmazása</w:t>
      </w:r>
      <w:r w:rsidRPr="005F0E63">
        <w:t xml:space="preserve"> előtt beszéljen kezelőorvosával vagy gyógyszerészével.</w:t>
      </w:r>
    </w:p>
    <w:p w14:paraId="2F71149E" w14:textId="77777777" w:rsidR="00A1466A" w:rsidRPr="005F0E63" w:rsidRDefault="00A1466A" w:rsidP="00EF5749"/>
    <w:p w14:paraId="2030CCF7" w14:textId="77777777" w:rsidR="00A1466A" w:rsidRPr="005F0E63" w:rsidRDefault="00A1466A" w:rsidP="00EF5749">
      <w:pPr>
        <w:keepNext/>
        <w:keepLines/>
        <w:rPr>
          <w:b/>
        </w:rPr>
      </w:pPr>
      <w:r w:rsidRPr="005F0E63">
        <w:rPr>
          <w:b/>
        </w:rPr>
        <w:t xml:space="preserve">A készítmény hatásai a gépjárművezetéshez és </w:t>
      </w:r>
      <w:r w:rsidR="006278E1" w:rsidRPr="005F0E63">
        <w:rPr>
          <w:b/>
        </w:rPr>
        <w:t xml:space="preserve">a </w:t>
      </w:r>
      <w:r w:rsidRPr="005F0E63">
        <w:rPr>
          <w:b/>
        </w:rPr>
        <w:t>gépek kezeléséhez szükséges képességekre</w:t>
      </w:r>
    </w:p>
    <w:p w14:paraId="0B33D1DC" w14:textId="77777777" w:rsidR="00A1466A" w:rsidRPr="005F0E63" w:rsidRDefault="00A1466A" w:rsidP="00EF5749">
      <w:r w:rsidRPr="005F0E63">
        <w:t>A Simponi minimális mértékben befolyásolja a gépjárművezetéshez és</w:t>
      </w:r>
      <w:r w:rsidR="003A1A68" w:rsidRPr="005F0E63">
        <w:t xml:space="preserve"> a</w:t>
      </w:r>
      <w:r w:rsidRPr="005F0E63">
        <w:t xml:space="preserve"> gépek kezeléséhez szükséges képességeket. A Simponi beadását követően </w:t>
      </w:r>
      <w:r w:rsidR="00790F71" w:rsidRPr="005F0E63">
        <w:t xml:space="preserve">azonban </w:t>
      </w:r>
      <w:r w:rsidRPr="005F0E63">
        <w:t>szédülés jelentkezhet. Amennyiben ez bekövetkezik, ne vezessen gépjárművet és ne kezeljen gépeket.</w:t>
      </w:r>
    </w:p>
    <w:p w14:paraId="5E06AC41" w14:textId="77777777" w:rsidR="00A1466A" w:rsidRPr="005F0E63" w:rsidRDefault="00A1466A" w:rsidP="00EF5749"/>
    <w:p w14:paraId="410B1075" w14:textId="77777777" w:rsidR="00A1466A" w:rsidRPr="005F0E63" w:rsidRDefault="00A1466A" w:rsidP="00EF5749">
      <w:pPr>
        <w:keepNext/>
        <w:keepLines/>
        <w:rPr>
          <w:b/>
        </w:rPr>
      </w:pPr>
      <w:r w:rsidRPr="005F0E63">
        <w:rPr>
          <w:b/>
        </w:rPr>
        <w:t>A Simponi latexet és szorbitot tartalmaz</w:t>
      </w:r>
    </w:p>
    <w:p w14:paraId="60831FFC" w14:textId="77777777" w:rsidR="00A1466A" w:rsidRPr="005F0E63" w:rsidRDefault="00A1466A" w:rsidP="00EF5749">
      <w:pPr>
        <w:keepNext/>
        <w:keepLines/>
        <w:rPr>
          <w:u w:val="single"/>
        </w:rPr>
      </w:pPr>
      <w:r w:rsidRPr="005F0E63">
        <w:rPr>
          <w:u w:val="single"/>
        </w:rPr>
        <w:t>Latex</w:t>
      </w:r>
      <w:r w:rsidR="004D7EA8" w:rsidRPr="005F0E63">
        <w:rPr>
          <w:u w:val="single"/>
        </w:rPr>
        <w:noBreakHyphen/>
      </w:r>
      <w:r w:rsidRPr="005F0E63">
        <w:rPr>
          <w:u w:val="single"/>
        </w:rPr>
        <w:t>érzékenység</w:t>
      </w:r>
    </w:p>
    <w:p w14:paraId="216EEB54" w14:textId="77777777" w:rsidR="00A1466A" w:rsidRPr="005F0E63" w:rsidRDefault="00A1466A" w:rsidP="00EF5749">
      <w:r w:rsidRPr="005F0E63">
        <w:t>Az előretöltött injekciós toll egyik része, a tűvédő kupak latexet tartalmaz. Mivel a latex súlyos allergiás reakciót okozhat, ha Ön vagy ápolója allergiás a latexre, beszéljen kezelőorvosával a Simponi alkalmazása előtt.</w:t>
      </w:r>
    </w:p>
    <w:p w14:paraId="3746B4C2" w14:textId="77777777" w:rsidR="00A1466A" w:rsidRPr="005F0E63" w:rsidRDefault="00A1466A" w:rsidP="00EF5749"/>
    <w:p w14:paraId="2E9135A4" w14:textId="77777777" w:rsidR="00A1466A" w:rsidRPr="005F0E63" w:rsidRDefault="00A1466A" w:rsidP="00EF5749">
      <w:pPr>
        <w:keepNext/>
        <w:rPr>
          <w:u w:val="single"/>
        </w:rPr>
      </w:pPr>
      <w:r w:rsidRPr="005F0E63">
        <w:rPr>
          <w:u w:val="single"/>
        </w:rPr>
        <w:t>Szorbit</w:t>
      </w:r>
      <w:r w:rsidR="004D7EA8" w:rsidRPr="005F0E63">
        <w:rPr>
          <w:u w:val="single"/>
        </w:rPr>
        <w:noBreakHyphen/>
      </w:r>
      <w:r w:rsidRPr="005F0E63">
        <w:rPr>
          <w:u w:val="single"/>
        </w:rPr>
        <w:t>intolerancia</w:t>
      </w:r>
    </w:p>
    <w:p w14:paraId="13C3B324" w14:textId="77777777" w:rsidR="009206DE" w:rsidRPr="005F0E63" w:rsidRDefault="00A1466A" w:rsidP="00EF5749">
      <w:r w:rsidRPr="005F0E63">
        <w:t xml:space="preserve">A </w:t>
      </w:r>
      <w:r w:rsidR="00697487" w:rsidRPr="005F0E63">
        <w:t>gyógyszer</w:t>
      </w:r>
      <w:r w:rsidRPr="005F0E63">
        <w:t xml:space="preserve"> </w:t>
      </w:r>
      <w:r w:rsidR="00C51B90" w:rsidRPr="005F0E63">
        <w:t xml:space="preserve">20,5 mg </w:t>
      </w:r>
      <w:r w:rsidRPr="005F0E63">
        <w:t>szorbitot (E420) tartalmaz</w:t>
      </w:r>
      <w:r w:rsidR="00C51B90" w:rsidRPr="005F0E63">
        <w:t>, előretöltött injekciós tollanként</w:t>
      </w:r>
      <w:r w:rsidRPr="005F0E63">
        <w:t>.</w:t>
      </w:r>
    </w:p>
    <w:p w14:paraId="55BC2865" w14:textId="77777777" w:rsidR="00A1466A" w:rsidRPr="005F0E63" w:rsidRDefault="00A1466A" w:rsidP="00EF5749"/>
    <w:p w14:paraId="2E668D00" w14:textId="77777777" w:rsidR="00A1466A" w:rsidRPr="005F0E63" w:rsidRDefault="00A1466A" w:rsidP="00EF5749"/>
    <w:p w14:paraId="2F3BF877" w14:textId="77777777" w:rsidR="00A1466A" w:rsidRPr="005F0E63" w:rsidRDefault="00A1466A" w:rsidP="008E4E62">
      <w:pPr>
        <w:keepNext/>
        <w:tabs>
          <w:tab w:val="clear" w:pos="567"/>
        </w:tabs>
        <w:ind w:left="567" w:hanging="567"/>
        <w:outlineLvl w:val="2"/>
        <w:rPr>
          <w:b/>
          <w:bCs/>
        </w:rPr>
      </w:pPr>
      <w:r w:rsidRPr="005F0E63">
        <w:rPr>
          <w:b/>
          <w:bCs/>
        </w:rPr>
        <w:t>3.</w:t>
      </w:r>
      <w:r w:rsidRPr="005F0E63">
        <w:rPr>
          <w:b/>
          <w:bCs/>
        </w:rPr>
        <w:tab/>
        <w:t>Hogyan kell alkalmazni a Simponi</w:t>
      </w:r>
      <w:r w:rsidR="003240FD" w:rsidRPr="005F0E63">
        <w:rPr>
          <w:b/>
          <w:bCs/>
        </w:rPr>
        <w:noBreakHyphen/>
      </w:r>
      <w:r w:rsidRPr="005F0E63">
        <w:rPr>
          <w:b/>
          <w:bCs/>
        </w:rPr>
        <w:t>t?</w:t>
      </w:r>
    </w:p>
    <w:p w14:paraId="2AB7C14D" w14:textId="77777777" w:rsidR="00A1466A" w:rsidRPr="005F0E63" w:rsidRDefault="00A1466A" w:rsidP="00D11474">
      <w:pPr>
        <w:keepNext/>
        <w:keepLines/>
      </w:pPr>
    </w:p>
    <w:p w14:paraId="667F792B" w14:textId="0DAF55CD" w:rsidR="00A1466A" w:rsidRPr="005F0E63" w:rsidRDefault="00A1466A" w:rsidP="0051584E">
      <w:r w:rsidRPr="005F0E63">
        <w:t xml:space="preserve">A gyógyszert mindig a kezelőorvosa vagy gyógyszerésze által elmondottaknak megfelelően alkalmazza. Amennyiben nem biztos </w:t>
      </w:r>
      <w:r w:rsidR="00CB6DE1">
        <w:t>abban, hogyan alkalmazza a gyógyszert</w:t>
      </w:r>
      <w:r w:rsidRPr="005F0E63">
        <w:t>, kérdezze meg kezelőorvosát vagy gyógyszerészét.</w:t>
      </w:r>
    </w:p>
    <w:p w14:paraId="43584A6D" w14:textId="77777777" w:rsidR="00A1466A" w:rsidRPr="005F0E63" w:rsidRDefault="00A1466A" w:rsidP="00D11474"/>
    <w:p w14:paraId="2D2C0F57" w14:textId="77777777" w:rsidR="00A1466A" w:rsidRPr="005F0E63" w:rsidRDefault="00A1466A" w:rsidP="00EF5749">
      <w:pPr>
        <w:keepNext/>
        <w:rPr>
          <w:b/>
          <w:bCs/>
        </w:rPr>
      </w:pPr>
      <w:r w:rsidRPr="005F0E63">
        <w:rPr>
          <w:b/>
          <w:bCs/>
        </w:rPr>
        <w:lastRenderedPageBreak/>
        <w:t>Mennyi Simponi</w:t>
      </w:r>
      <w:r w:rsidR="003240FD" w:rsidRPr="005F0E63">
        <w:rPr>
          <w:b/>
          <w:bCs/>
        </w:rPr>
        <w:noBreakHyphen/>
      </w:r>
      <w:r w:rsidRPr="005F0E63">
        <w:rPr>
          <w:b/>
          <w:bCs/>
        </w:rPr>
        <w:t>t kell beadni?</w:t>
      </w:r>
    </w:p>
    <w:p w14:paraId="0E554AFC" w14:textId="77777777" w:rsidR="008931ED" w:rsidRPr="005F0E63" w:rsidRDefault="008931ED" w:rsidP="00EF5749">
      <w:r w:rsidRPr="005F0E63">
        <w:rPr>
          <w:szCs w:val="22"/>
        </w:rPr>
        <w:t xml:space="preserve">Reumatoid artrítisz, </w:t>
      </w:r>
      <w:r w:rsidR="005725B3" w:rsidRPr="005F0E63">
        <w:rPr>
          <w:szCs w:val="22"/>
        </w:rPr>
        <w:t>artrítisz pszoriatika</w:t>
      </w:r>
      <w:r w:rsidRPr="005F0E63">
        <w:rPr>
          <w:szCs w:val="22"/>
        </w:rPr>
        <w:t xml:space="preserve"> </w:t>
      </w:r>
      <w:r w:rsidR="00C01C57" w:rsidRPr="005F0E63">
        <w:rPr>
          <w:szCs w:val="22"/>
        </w:rPr>
        <w:t>és axiális spondiloartrítisz</w:t>
      </w:r>
      <w:r w:rsidR="00C01C57" w:rsidRPr="005F0E63">
        <w:t xml:space="preserve">, beleértve a </w:t>
      </w:r>
      <w:r w:rsidRPr="005F0E63">
        <w:t>spondilítisz ankilopoetik</w:t>
      </w:r>
      <w:r w:rsidR="00C01C57" w:rsidRPr="005F0E63">
        <w:t>át és a nem</w:t>
      </w:r>
      <w:r w:rsidR="001C6021" w:rsidRPr="005F0E63">
        <w:t xml:space="preserve"> </w:t>
      </w:r>
      <w:r w:rsidR="00C01C57" w:rsidRPr="005F0E63">
        <w:t>radiológiai axiális spondiloartrítiszt</w:t>
      </w:r>
      <w:r w:rsidR="004A21CA" w:rsidRPr="005F0E63">
        <w:t xml:space="preserve"> is</w:t>
      </w:r>
      <w:r w:rsidR="00C01C57" w:rsidRPr="005F0E63">
        <w:t>:</w:t>
      </w:r>
    </w:p>
    <w:p w14:paraId="792A58DF" w14:textId="77777777" w:rsidR="009206DE" w:rsidRPr="005F0E63" w:rsidRDefault="00A1466A" w:rsidP="00EF5749">
      <w:pPr>
        <w:numPr>
          <w:ilvl w:val="0"/>
          <w:numId w:val="45"/>
        </w:numPr>
        <w:tabs>
          <w:tab w:val="left" w:pos="567"/>
        </w:tabs>
        <w:suppressAutoHyphens w:val="0"/>
      </w:pPr>
      <w:r w:rsidRPr="005F0E63">
        <w:t>Az ajánlott adag 5</w:t>
      </w:r>
      <w:r w:rsidR="004D7EA8" w:rsidRPr="005F0E63">
        <w:t>0 mg</w:t>
      </w:r>
      <w:r w:rsidRPr="005F0E63">
        <w:t xml:space="preserve"> (1 előretöltött injekciós toll tartalma) havi egy alkalommal, minden hónapban ugyanazon a napon.</w:t>
      </w:r>
    </w:p>
    <w:p w14:paraId="68A04D1C" w14:textId="77777777" w:rsidR="00A1466A" w:rsidRPr="005F0E63" w:rsidRDefault="00A1466A" w:rsidP="00EF5749">
      <w:pPr>
        <w:numPr>
          <w:ilvl w:val="0"/>
          <w:numId w:val="45"/>
        </w:numPr>
        <w:tabs>
          <w:tab w:val="left" w:pos="567"/>
        </w:tabs>
        <w:suppressAutoHyphens w:val="0"/>
      </w:pPr>
      <w:r w:rsidRPr="005F0E63">
        <w:t>A negyedik adag beadása előtt beszéljen kezelőorvosával. Kezelőorvosa eldönti majd, hogy folytatnia kell</w:t>
      </w:r>
      <w:r w:rsidR="004D7EA8" w:rsidRPr="005F0E63">
        <w:noBreakHyphen/>
      </w:r>
      <w:r w:rsidRPr="005F0E63">
        <w:t>e a Simponi</w:t>
      </w:r>
      <w:r w:rsidR="004D7EA8" w:rsidRPr="005F0E63">
        <w:noBreakHyphen/>
      </w:r>
      <w:r w:rsidRPr="005F0E63">
        <w:t>kezelést.</w:t>
      </w:r>
    </w:p>
    <w:p w14:paraId="68BB0CCD" w14:textId="77777777" w:rsidR="00A1466A" w:rsidRPr="005F0E63" w:rsidRDefault="00A1466A" w:rsidP="00EF5749">
      <w:pPr>
        <w:numPr>
          <w:ilvl w:val="1"/>
          <w:numId w:val="68"/>
        </w:numPr>
        <w:tabs>
          <w:tab w:val="clear" w:pos="1440"/>
        </w:tabs>
        <w:ind w:left="1134" w:hanging="567"/>
      </w:pPr>
      <w:r w:rsidRPr="005F0E63">
        <w:t>Amennyiben test</w:t>
      </w:r>
      <w:r w:rsidR="00F87FD3" w:rsidRPr="005F0E63">
        <w:t>tömege</w:t>
      </w:r>
      <w:r w:rsidRPr="005F0E63">
        <w:t xml:space="preserve"> meghaladja a 10</w:t>
      </w:r>
      <w:r w:rsidR="004D7EA8" w:rsidRPr="005F0E63">
        <w:t>0 kg</w:t>
      </w:r>
      <w:r w:rsidR="004D7EA8" w:rsidRPr="005F0E63">
        <w:noBreakHyphen/>
      </w:r>
      <w:r w:rsidRPr="005F0E63">
        <w:t>ot, az adag 10</w:t>
      </w:r>
      <w:r w:rsidR="004D7EA8" w:rsidRPr="005F0E63">
        <w:t>0 mg</w:t>
      </w:r>
      <w:r w:rsidR="004D7EA8" w:rsidRPr="005F0E63">
        <w:noBreakHyphen/>
      </w:r>
      <w:r w:rsidRPr="005F0E63">
        <w:t>ra emelhető (2 előretöltött injekciós toll tartalma) havi egy alkalommal, minden hónapban ugyanazon a napon.</w:t>
      </w:r>
    </w:p>
    <w:p w14:paraId="6AE7084F" w14:textId="77777777" w:rsidR="008931ED" w:rsidRPr="005F0E63" w:rsidRDefault="008931ED" w:rsidP="00EF5749">
      <w:pPr>
        <w:tabs>
          <w:tab w:val="clear" w:pos="567"/>
        </w:tabs>
        <w:rPr>
          <w:szCs w:val="22"/>
        </w:rPr>
      </w:pPr>
    </w:p>
    <w:p w14:paraId="3C36B7DC" w14:textId="77777777" w:rsidR="003A6649" w:rsidRPr="005F0E63" w:rsidRDefault="00A56B9B" w:rsidP="00EF5749">
      <w:pPr>
        <w:keepNext/>
        <w:keepLines/>
        <w:tabs>
          <w:tab w:val="clear" w:pos="567"/>
        </w:tabs>
        <w:rPr>
          <w:szCs w:val="22"/>
        </w:rPr>
      </w:pPr>
      <w:r w:rsidRPr="005F0E63">
        <w:t>Poliartikuláris juvenilis idiopátiás artrítisz</w:t>
      </w:r>
      <w:r w:rsidR="006C1E56" w:rsidRPr="005F0E63">
        <w:t xml:space="preserve"> 2 éves és </w:t>
      </w:r>
      <w:r w:rsidR="00F24B50" w:rsidRPr="005F0E63">
        <w:t>idősebb</w:t>
      </w:r>
      <w:r w:rsidR="006C1E56" w:rsidRPr="005F0E63">
        <w:t xml:space="preserve"> gyermekeknél</w:t>
      </w:r>
      <w:r w:rsidR="003A6649" w:rsidRPr="005F0E63">
        <w:rPr>
          <w:szCs w:val="22"/>
        </w:rPr>
        <w:t>:</w:t>
      </w:r>
    </w:p>
    <w:p w14:paraId="1A3841D3" w14:textId="77777777" w:rsidR="003A6649" w:rsidRPr="005F0E63" w:rsidRDefault="006C1E56" w:rsidP="00EF5749">
      <w:pPr>
        <w:numPr>
          <w:ilvl w:val="0"/>
          <w:numId w:val="45"/>
        </w:numPr>
        <w:tabs>
          <w:tab w:val="left" w:pos="567"/>
        </w:tabs>
        <w:suppressAutoHyphens w:val="0"/>
      </w:pPr>
      <w:r w:rsidRPr="005F0E63">
        <w:t>A legalább 40 kg testtömegű betegek részére a</w:t>
      </w:r>
      <w:r w:rsidR="003A6649" w:rsidRPr="005F0E63">
        <w:t>z ajánlott adag 50 mg havi egy alkalommal, minden hónapban ugyanazon a napon.</w:t>
      </w:r>
      <w:r w:rsidRPr="005F0E63">
        <w:t xml:space="preserve"> A 40 kg</w:t>
      </w:r>
      <w:r w:rsidR="00790F71" w:rsidRPr="005F0E63">
        <w:noBreakHyphen/>
      </w:r>
      <w:r w:rsidRPr="005F0E63">
        <w:t xml:space="preserve">nál alacsonyabb testtömegű betegek részére rendelkezésre áll a 45 mg/0,45 ml előretöltött </w:t>
      </w:r>
      <w:r w:rsidR="008D0CAC" w:rsidRPr="005F0E63">
        <w:t xml:space="preserve">injekciós </w:t>
      </w:r>
      <w:r w:rsidRPr="005F0E63">
        <w:t>toll. Kezelőorvosa fogja meghatározni a megfelelő adagot.</w:t>
      </w:r>
    </w:p>
    <w:p w14:paraId="7B41F964" w14:textId="77777777" w:rsidR="003A6649" w:rsidRPr="005F0E63" w:rsidRDefault="00E772CF" w:rsidP="00EF5749">
      <w:pPr>
        <w:numPr>
          <w:ilvl w:val="0"/>
          <w:numId w:val="45"/>
        </w:numPr>
        <w:tabs>
          <w:tab w:val="left" w:pos="567"/>
        </w:tabs>
        <w:suppressAutoHyphens w:val="0"/>
      </w:pPr>
      <w:r w:rsidRPr="005F0E63">
        <w:t>B</w:t>
      </w:r>
      <w:r w:rsidR="003A6649" w:rsidRPr="005F0E63">
        <w:t xml:space="preserve">eszéljen kezelőorvosával, mielőtt megkapja a negyedik adagot. </w:t>
      </w:r>
      <w:r w:rsidR="006C1E56" w:rsidRPr="005F0E63">
        <w:t>A kezelő</w:t>
      </w:r>
      <w:r w:rsidR="003A6649" w:rsidRPr="005F0E63">
        <w:t xml:space="preserve">orvos fogja </w:t>
      </w:r>
      <w:r w:rsidR="00C270A9" w:rsidRPr="005F0E63">
        <w:t>eldönteni, hogy szükség van</w:t>
      </w:r>
      <w:r w:rsidR="00F77DD4" w:rsidRPr="005F0E63">
        <w:noBreakHyphen/>
      </w:r>
      <w:r w:rsidR="00C270A9" w:rsidRPr="005F0E63">
        <w:t>e a Simponi</w:t>
      </w:r>
      <w:r w:rsidR="00C270A9" w:rsidRPr="005F0E63">
        <w:noBreakHyphen/>
        <w:t>kezelés folytatására.</w:t>
      </w:r>
    </w:p>
    <w:p w14:paraId="2D0964F2" w14:textId="77777777" w:rsidR="003A6649" w:rsidRPr="005F0E63" w:rsidRDefault="003A6649" w:rsidP="00EF5749">
      <w:pPr>
        <w:tabs>
          <w:tab w:val="clear" w:pos="567"/>
        </w:tabs>
        <w:rPr>
          <w:szCs w:val="22"/>
        </w:rPr>
      </w:pPr>
    </w:p>
    <w:p w14:paraId="5C7255E1" w14:textId="77777777" w:rsidR="008931ED" w:rsidRPr="005F0E63" w:rsidRDefault="00D74FB6" w:rsidP="00EF5749">
      <w:pPr>
        <w:keepNext/>
      </w:pPr>
      <w:r w:rsidRPr="005F0E63">
        <w:t>Kolitisz ulceróza</w:t>
      </w:r>
    </w:p>
    <w:p w14:paraId="29557AE5" w14:textId="77777777" w:rsidR="008931ED" w:rsidRPr="005F0E63" w:rsidRDefault="00D74FB6" w:rsidP="00EF5749">
      <w:pPr>
        <w:numPr>
          <w:ilvl w:val="0"/>
          <w:numId w:val="45"/>
        </w:numPr>
        <w:tabs>
          <w:tab w:val="left" w:pos="567"/>
        </w:tabs>
        <w:suppressAutoHyphens w:val="0"/>
      </w:pPr>
      <w:r w:rsidRPr="005F0E63">
        <w:t>Az alábbi táblázat mutatja, hogy Önnek általában hogyan kell majd ezt a gyógyszert alk</w:t>
      </w:r>
      <w:r w:rsidR="00420F1E" w:rsidRPr="005F0E63">
        <w:t>al</w:t>
      </w:r>
      <w:r w:rsidRPr="005F0E63">
        <w:t>maznia.</w:t>
      </w:r>
    </w:p>
    <w:p w14:paraId="4F587B15" w14:textId="77777777" w:rsidR="008931ED" w:rsidRPr="005F0E63" w:rsidRDefault="008931ED" w:rsidP="00EF5749">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6543"/>
      </w:tblGrid>
      <w:tr w:rsidR="008931ED" w:rsidRPr="005F0E63" w14:paraId="1C6DC77D" w14:textId="77777777" w:rsidTr="008931ED">
        <w:trPr>
          <w:cantSplit/>
          <w:jc w:val="center"/>
        </w:trPr>
        <w:tc>
          <w:tcPr>
            <w:tcW w:w="2538" w:type="dxa"/>
          </w:tcPr>
          <w:p w14:paraId="1076B0F2" w14:textId="77777777" w:rsidR="008931ED" w:rsidRPr="005F0E63" w:rsidRDefault="008931ED" w:rsidP="00EF5749">
            <w:pPr>
              <w:keepNext/>
              <w:tabs>
                <w:tab w:val="clear" w:pos="567"/>
              </w:tabs>
              <w:rPr>
                <w:szCs w:val="22"/>
              </w:rPr>
            </w:pPr>
            <w:r w:rsidRPr="005F0E63">
              <w:rPr>
                <w:szCs w:val="22"/>
              </w:rPr>
              <w:t>Kezdő kezelés</w:t>
            </w:r>
          </w:p>
        </w:tc>
        <w:tc>
          <w:tcPr>
            <w:tcW w:w="6570" w:type="dxa"/>
          </w:tcPr>
          <w:p w14:paraId="346EDF00" w14:textId="77777777" w:rsidR="008931ED" w:rsidRPr="005F0E63" w:rsidRDefault="008931ED" w:rsidP="00EF5749">
            <w:pPr>
              <w:tabs>
                <w:tab w:val="clear" w:pos="567"/>
              </w:tabs>
              <w:rPr>
                <w:szCs w:val="22"/>
              </w:rPr>
            </w:pPr>
            <w:r w:rsidRPr="005F0E63">
              <w:rPr>
                <w:szCs w:val="22"/>
              </w:rPr>
              <w:t>20</w:t>
            </w:r>
            <w:r w:rsidR="004D7EA8" w:rsidRPr="005F0E63">
              <w:rPr>
                <w:szCs w:val="22"/>
              </w:rPr>
              <w:t>0 mg</w:t>
            </w:r>
            <w:r w:rsidR="004D7EA8" w:rsidRPr="005F0E63">
              <w:rPr>
                <w:szCs w:val="22"/>
              </w:rPr>
              <w:noBreakHyphen/>
            </w:r>
            <w:r w:rsidRPr="005F0E63">
              <w:rPr>
                <w:szCs w:val="22"/>
              </w:rPr>
              <w:t>os kezdő adag (4 db előretöltött injekciós toll tartalma), ezt követően 10</w:t>
            </w:r>
            <w:r w:rsidR="004D7EA8" w:rsidRPr="005F0E63">
              <w:rPr>
                <w:szCs w:val="22"/>
              </w:rPr>
              <w:t>0 mg</w:t>
            </w:r>
            <w:r w:rsidRPr="005F0E63">
              <w:rPr>
                <w:szCs w:val="22"/>
              </w:rPr>
              <w:t xml:space="preserve"> (2 db előretöltött injekciós toll tartalma) 2 héttel később.</w:t>
            </w:r>
          </w:p>
        </w:tc>
      </w:tr>
      <w:tr w:rsidR="008931ED" w:rsidRPr="005F0E63" w14:paraId="57305723" w14:textId="77777777" w:rsidTr="008931ED">
        <w:trPr>
          <w:cantSplit/>
          <w:jc w:val="center"/>
        </w:trPr>
        <w:tc>
          <w:tcPr>
            <w:tcW w:w="2538" w:type="dxa"/>
          </w:tcPr>
          <w:p w14:paraId="3A8ABAA3" w14:textId="77777777" w:rsidR="008931ED" w:rsidRPr="005F0E63" w:rsidRDefault="008931ED" w:rsidP="00EF5749">
            <w:pPr>
              <w:tabs>
                <w:tab w:val="clear" w:pos="567"/>
              </w:tabs>
              <w:rPr>
                <w:szCs w:val="22"/>
              </w:rPr>
            </w:pPr>
            <w:r w:rsidRPr="005F0E63">
              <w:rPr>
                <w:szCs w:val="22"/>
              </w:rPr>
              <w:t>Fenntartó kezelés</w:t>
            </w:r>
          </w:p>
        </w:tc>
        <w:tc>
          <w:tcPr>
            <w:tcW w:w="6570" w:type="dxa"/>
          </w:tcPr>
          <w:p w14:paraId="7726C9D7" w14:textId="77777777" w:rsidR="008931ED" w:rsidRPr="005F0E63" w:rsidRDefault="008931ED" w:rsidP="00EF5749">
            <w:pPr>
              <w:numPr>
                <w:ilvl w:val="0"/>
                <w:numId w:val="45"/>
              </w:numPr>
              <w:tabs>
                <w:tab w:val="left" w:pos="567"/>
              </w:tabs>
              <w:suppressAutoHyphens w:val="0"/>
            </w:pPr>
            <w:r w:rsidRPr="005F0E63">
              <w:t>8</w:t>
            </w:r>
            <w:r w:rsidR="004D7EA8" w:rsidRPr="005F0E63">
              <w:t>0 kg</w:t>
            </w:r>
            <w:r w:rsidR="004D7EA8" w:rsidRPr="005F0E63">
              <w:noBreakHyphen/>
            </w:r>
            <w:r w:rsidRPr="005F0E63">
              <w:t xml:space="preserve">nál kisebb testtömegű </w:t>
            </w:r>
            <w:r w:rsidR="000A29D0" w:rsidRPr="005F0E63">
              <w:t>betegeknek</w:t>
            </w:r>
            <w:r w:rsidRPr="005F0E63">
              <w:t xml:space="preserve"> 5</w:t>
            </w:r>
            <w:r w:rsidR="004D7EA8" w:rsidRPr="005F0E63">
              <w:t>0 mg</w:t>
            </w:r>
            <w:r w:rsidRPr="005F0E63">
              <w:t xml:space="preserve"> (</w:t>
            </w:r>
            <w:r w:rsidRPr="005F0E63">
              <w:rPr>
                <w:szCs w:val="22"/>
              </w:rPr>
              <w:t>1 db előretöltött injekciós toll tartalma</w:t>
            </w:r>
            <w:r w:rsidRPr="005F0E63">
              <w:t>) a</w:t>
            </w:r>
            <w:r w:rsidR="000B0526" w:rsidRPr="005F0E63">
              <w:t>z utolsó</w:t>
            </w:r>
            <w:r w:rsidRPr="005F0E63">
              <w:t xml:space="preserve"> kezelés után 4 héttel, s ezt követően minden </w:t>
            </w:r>
            <w:r w:rsidR="007024F9" w:rsidRPr="005F0E63">
              <w:t>4. hét</w:t>
            </w:r>
            <w:r w:rsidR="004D7EA8" w:rsidRPr="005F0E63">
              <w:t>en</w:t>
            </w:r>
            <w:r w:rsidRPr="005F0E63">
              <w:t>.</w:t>
            </w:r>
            <w:r w:rsidR="00C9056B" w:rsidRPr="005F0E63">
              <w:t xml:space="preserve"> Kezelőorvosa dön</w:t>
            </w:r>
            <w:r w:rsidR="0087257B" w:rsidRPr="005F0E63">
              <w:t>t</w:t>
            </w:r>
            <w:r w:rsidR="00C9056B" w:rsidRPr="005F0E63">
              <w:t>het úgy, hogy 100 mg</w:t>
            </w:r>
            <w:r w:rsidR="00C9056B" w:rsidRPr="005F0E63">
              <w:noBreakHyphen/>
              <w:t>ot ír fel Önnek (2 db előretöltött injekciós toll tartalma), attól függően, hogy a Simponi mennyire hatásos az Ön esetében.</w:t>
            </w:r>
          </w:p>
          <w:p w14:paraId="261A3A03" w14:textId="77777777" w:rsidR="008931ED" w:rsidRPr="005F0E63" w:rsidRDefault="00D74FB6" w:rsidP="00EF5749">
            <w:pPr>
              <w:numPr>
                <w:ilvl w:val="0"/>
                <w:numId w:val="45"/>
              </w:numPr>
              <w:tabs>
                <w:tab w:val="left" w:pos="567"/>
              </w:tabs>
              <w:suppressAutoHyphens w:val="0"/>
              <w:rPr>
                <w:szCs w:val="22"/>
              </w:rPr>
            </w:pPr>
            <w:r w:rsidRPr="005F0E63">
              <w:t>8</w:t>
            </w:r>
            <w:r w:rsidR="004D7EA8" w:rsidRPr="005F0E63">
              <w:t>0 kg</w:t>
            </w:r>
            <w:r w:rsidRPr="005F0E63">
              <w:t>, vagy ennél nagyobb testtömegű betegek</w:t>
            </w:r>
            <w:r w:rsidR="00420F1E" w:rsidRPr="005F0E63">
              <w:t>nek</w:t>
            </w:r>
            <w:r w:rsidR="008931ED" w:rsidRPr="005F0E63">
              <w:t xml:space="preserve"> 10</w:t>
            </w:r>
            <w:r w:rsidR="004D7EA8" w:rsidRPr="005F0E63">
              <w:t>0 mg</w:t>
            </w:r>
            <w:r w:rsidR="008931ED" w:rsidRPr="005F0E63">
              <w:t xml:space="preserve"> (</w:t>
            </w:r>
            <w:r w:rsidRPr="005F0E63">
              <w:rPr>
                <w:szCs w:val="22"/>
              </w:rPr>
              <w:t>2 db előretöltött injekciós toll tartalma</w:t>
            </w:r>
            <w:r w:rsidR="008931ED" w:rsidRPr="005F0E63">
              <w:t xml:space="preserve">) </w:t>
            </w:r>
            <w:r w:rsidRPr="005F0E63">
              <w:t>a</w:t>
            </w:r>
            <w:r w:rsidR="000B0526" w:rsidRPr="005F0E63">
              <w:t>z utolsó</w:t>
            </w:r>
            <w:r w:rsidRPr="005F0E63">
              <w:t xml:space="preserve"> kezelés után 4 héttel, s ezt követően minden </w:t>
            </w:r>
            <w:r w:rsidR="007024F9" w:rsidRPr="005F0E63">
              <w:t>4. hét</w:t>
            </w:r>
            <w:r w:rsidR="004D7EA8" w:rsidRPr="005F0E63">
              <w:t>en</w:t>
            </w:r>
            <w:r w:rsidRPr="005F0E63">
              <w:t>.</w:t>
            </w:r>
          </w:p>
        </w:tc>
      </w:tr>
    </w:tbl>
    <w:p w14:paraId="748BAF94" w14:textId="77777777" w:rsidR="00A1466A" w:rsidRPr="005F0E63" w:rsidRDefault="00A1466A" w:rsidP="00EF5749"/>
    <w:p w14:paraId="2DDBC71D" w14:textId="77777777" w:rsidR="00A1466A" w:rsidRPr="005F0E63" w:rsidRDefault="00A1466A" w:rsidP="00EF5749">
      <w:pPr>
        <w:keepNext/>
        <w:rPr>
          <w:b/>
          <w:bCs/>
        </w:rPr>
      </w:pPr>
      <w:r w:rsidRPr="005F0E63">
        <w:rPr>
          <w:b/>
          <w:bCs/>
        </w:rPr>
        <w:t>Hogyan kell beadni a Simponi</w:t>
      </w:r>
      <w:r w:rsidR="003240FD" w:rsidRPr="005F0E63">
        <w:rPr>
          <w:b/>
          <w:bCs/>
        </w:rPr>
        <w:noBreakHyphen/>
      </w:r>
      <w:r w:rsidRPr="005F0E63">
        <w:rPr>
          <w:b/>
          <w:bCs/>
        </w:rPr>
        <w:t>t?</w:t>
      </w:r>
    </w:p>
    <w:p w14:paraId="6372713C" w14:textId="77777777" w:rsidR="00A1466A" w:rsidRPr="005F0E63" w:rsidRDefault="00A1466A" w:rsidP="00EF5749">
      <w:pPr>
        <w:numPr>
          <w:ilvl w:val="0"/>
          <w:numId w:val="45"/>
        </w:numPr>
        <w:tabs>
          <w:tab w:val="left" w:pos="567"/>
        </w:tabs>
        <w:suppressAutoHyphens w:val="0"/>
      </w:pPr>
      <w:r w:rsidRPr="005F0E63">
        <w:t>A Simponi</w:t>
      </w:r>
      <w:r w:rsidR="003240FD" w:rsidRPr="005F0E63">
        <w:noBreakHyphen/>
      </w:r>
      <w:r w:rsidRPr="005F0E63">
        <w:t>t a bőr alá kell befecskendezni (szubkután beadás).</w:t>
      </w:r>
    </w:p>
    <w:p w14:paraId="386EF280" w14:textId="77777777" w:rsidR="009206DE" w:rsidRPr="005F0E63" w:rsidRDefault="00A1466A" w:rsidP="00EF5749">
      <w:pPr>
        <w:numPr>
          <w:ilvl w:val="0"/>
          <w:numId w:val="45"/>
        </w:numPr>
        <w:tabs>
          <w:tab w:val="left" w:pos="567"/>
        </w:tabs>
        <w:suppressAutoHyphens w:val="0"/>
      </w:pPr>
      <w:r w:rsidRPr="005F0E63">
        <w:t xml:space="preserve">Kezdetben </w:t>
      </w:r>
      <w:r w:rsidR="0061035B" w:rsidRPr="005F0E63">
        <w:t>kezelő</w:t>
      </w:r>
      <w:r w:rsidRPr="005F0E63">
        <w:t>orvosa vagy a</w:t>
      </w:r>
      <w:r w:rsidR="007C39BC" w:rsidRPr="005F0E63">
        <w:t xml:space="preserve"> gondozását végző egészségügyi szakember</w:t>
      </w:r>
      <w:r w:rsidRPr="005F0E63">
        <w:t xml:space="preserve"> </w:t>
      </w:r>
      <w:r w:rsidR="007F5BCD" w:rsidRPr="005F0E63">
        <w:t>adhatja</w:t>
      </w:r>
      <w:r w:rsidRPr="005F0E63">
        <w:t xml:space="preserve"> be a Simponi</w:t>
      </w:r>
      <w:r w:rsidR="003240FD" w:rsidRPr="005F0E63">
        <w:noBreakHyphen/>
      </w:r>
      <w:r w:rsidRPr="005F0E63">
        <w:t>t. Mindazonáltal Ön és kezelőorvosa ezt követően eldönthetik, hogy beadhatja</w:t>
      </w:r>
      <w:r w:rsidR="004D7EA8" w:rsidRPr="005F0E63">
        <w:noBreakHyphen/>
      </w:r>
      <w:r w:rsidRPr="005F0E63">
        <w:t>e saját magának a Simponi</w:t>
      </w:r>
      <w:r w:rsidR="003240FD" w:rsidRPr="005F0E63">
        <w:noBreakHyphen/>
      </w:r>
      <w:r w:rsidRPr="005F0E63">
        <w:t>t. Ebben az esetben oktatásban részesül, hogy hogyan adja be magának a Simponi injekciót.</w:t>
      </w:r>
    </w:p>
    <w:p w14:paraId="1359DAF7" w14:textId="77777777" w:rsidR="00A1466A" w:rsidRPr="005F0E63" w:rsidRDefault="00A1466A" w:rsidP="00EF5749">
      <w:r w:rsidRPr="005F0E63">
        <w:t xml:space="preserve">Beszéljen kezelőorvosával, amennyiben bármilyen kérdése merül fel az öninjekciózással kapcsolatban. A részletes </w:t>
      </w:r>
      <w:r w:rsidR="006C1E56" w:rsidRPr="005F0E63">
        <w:t xml:space="preserve">használati </w:t>
      </w:r>
      <w:r w:rsidRPr="005F0E63">
        <w:t>útmutató a betegtájékoztató végén talál</w:t>
      </w:r>
      <w:r w:rsidR="00AF162B" w:rsidRPr="005F0E63">
        <w:t>ható</w:t>
      </w:r>
      <w:r w:rsidRPr="005F0E63">
        <w:t>.</w:t>
      </w:r>
    </w:p>
    <w:p w14:paraId="7931EDA0" w14:textId="77777777" w:rsidR="00A1466A" w:rsidRPr="005F0E63" w:rsidRDefault="00A1466A" w:rsidP="00EF5749"/>
    <w:p w14:paraId="0B76004D" w14:textId="77777777" w:rsidR="00A1466A" w:rsidRPr="005F0E63" w:rsidRDefault="00A1466A" w:rsidP="00EF5749">
      <w:pPr>
        <w:keepNext/>
        <w:rPr>
          <w:b/>
        </w:rPr>
      </w:pPr>
      <w:r w:rsidRPr="005F0E63">
        <w:rPr>
          <w:b/>
        </w:rPr>
        <w:t>Ha az előírtnál több Simponi</w:t>
      </w:r>
      <w:r w:rsidR="003240FD" w:rsidRPr="005F0E63">
        <w:rPr>
          <w:b/>
        </w:rPr>
        <w:noBreakHyphen/>
      </w:r>
      <w:r w:rsidRPr="005F0E63">
        <w:rPr>
          <w:b/>
        </w:rPr>
        <w:t>t alkalmazott</w:t>
      </w:r>
    </w:p>
    <w:p w14:paraId="48F6301C" w14:textId="77777777" w:rsidR="000A29D0" w:rsidRPr="005F0E63" w:rsidRDefault="000A29D0" w:rsidP="00EF5749">
      <w:r w:rsidRPr="005F0E63">
        <w:t>Ha több Simponi</w:t>
      </w:r>
      <w:r w:rsidR="00645ADC" w:rsidRPr="005F0E63">
        <w:noBreakHyphen/>
      </w:r>
      <w:r w:rsidRPr="005F0E63">
        <w:t>t adott be, vagy többet kapott, mint amennyi szükséges (egy alkalommal túl sokat adott be, vagy túl gyakran adta be), azonnal beszéljen kezelőorvosával vagy gyógyszerészével. Mindig vigye magával a gyógyszer dobozát, még akkor is, ha üres, illetve ezt a betegtájékoztatót is.</w:t>
      </w:r>
    </w:p>
    <w:p w14:paraId="27A08D79" w14:textId="77777777" w:rsidR="00A1466A" w:rsidRPr="005F0E63" w:rsidRDefault="00A1466A" w:rsidP="00EF5749"/>
    <w:p w14:paraId="556012A1" w14:textId="77777777" w:rsidR="00A1466A" w:rsidRPr="005F0E63" w:rsidRDefault="00A1466A" w:rsidP="00EF5749">
      <w:pPr>
        <w:keepNext/>
        <w:rPr>
          <w:b/>
        </w:rPr>
      </w:pPr>
      <w:r w:rsidRPr="005F0E63">
        <w:rPr>
          <w:b/>
        </w:rPr>
        <w:t>Ha elfelejtette alkalmazni a Simponi</w:t>
      </w:r>
      <w:r w:rsidR="00645ADC" w:rsidRPr="005F0E63">
        <w:rPr>
          <w:b/>
        </w:rPr>
        <w:noBreakHyphen/>
      </w:r>
      <w:r w:rsidRPr="005F0E63">
        <w:rPr>
          <w:b/>
        </w:rPr>
        <w:t>t</w:t>
      </w:r>
    </w:p>
    <w:p w14:paraId="61B782C1" w14:textId="77777777" w:rsidR="009206DE" w:rsidRPr="005F0E63" w:rsidRDefault="00A1466A" w:rsidP="00EF5749">
      <w:r w:rsidRPr="005F0E63">
        <w:t>Ha a tervezett napon elfelejti beadni a Simponi</w:t>
      </w:r>
      <w:r w:rsidR="00645ADC" w:rsidRPr="005F0E63">
        <w:noBreakHyphen/>
      </w:r>
      <w:r w:rsidRPr="005F0E63">
        <w:t>t, adja be a kihagyott adagot, amint eszébe jut.</w:t>
      </w:r>
    </w:p>
    <w:p w14:paraId="581FFEE7" w14:textId="77777777" w:rsidR="00A1466A" w:rsidRPr="005F0E63" w:rsidRDefault="00A1466A" w:rsidP="00EF5749"/>
    <w:p w14:paraId="5E82C71F" w14:textId="77777777" w:rsidR="00A1466A" w:rsidRPr="005F0E63" w:rsidRDefault="00A1466A" w:rsidP="00EF5749">
      <w:r w:rsidRPr="005F0E63">
        <w:t>Ne alkalmazzon kétszeres adagot a kihagyott adag pótlására.</w:t>
      </w:r>
    </w:p>
    <w:p w14:paraId="5A1DDCFB" w14:textId="77777777" w:rsidR="00A1466A" w:rsidRPr="005F0E63" w:rsidRDefault="00A1466A" w:rsidP="00EF5749"/>
    <w:p w14:paraId="46B37887" w14:textId="77777777" w:rsidR="00A1466A" w:rsidRPr="005F0E63" w:rsidRDefault="00A1466A" w:rsidP="00EF5749">
      <w:pPr>
        <w:keepNext/>
        <w:keepLines/>
      </w:pPr>
      <w:r w:rsidRPr="005F0E63">
        <w:lastRenderedPageBreak/>
        <w:t>Mikor adja be a következő adagot:</w:t>
      </w:r>
    </w:p>
    <w:p w14:paraId="6E23A9BC" w14:textId="77777777" w:rsidR="00A1466A" w:rsidRPr="005F0E63" w:rsidRDefault="00A1466A" w:rsidP="00EF5749">
      <w:pPr>
        <w:numPr>
          <w:ilvl w:val="0"/>
          <w:numId w:val="45"/>
        </w:numPr>
        <w:suppressAutoHyphens w:val="0"/>
      </w:pPr>
      <w:r w:rsidRPr="005F0E63">
        <w:t>Ha kevesebb mint 2 hetet késett, adja be a kihagyott adagot, amint eszébe jut, és tartsa magát az eredeti beadási időpontokhoz.</w:t>
      </w:r>
    </w:p>
    <w:p w14:paraId="69337134" w14:textId="77777777" w:rsidR="00A1466A" w:rsidRPr="005F0E63" w:rsidRDefault="00A1466A" w:rsidP="00EF5749">
      <w:pPr>
        <w:numPr>
          <w:ilvl w:val="0"/>
          <w:numId w:val="45"/>
        </w:numPr>
        <w:tabs>
          <w:tab w:val="left" w:pos="567"/>
        </w:tabs>
        <w:suppressAutoHyphens w:val="0"/>
      </w:pPr>
      <w:r w:rsidRPr="005F0E63">
        <w:t xml:space="preserve">Ha a késés meghaladja a 2 hetet, adja be a kihagyott adagot, amint eszébe jut, és kérdezze meg </w:t>
      </w:r>
      <w:r w:rsidR="000436E8" w:rsidRPr="005F0E63">
        <w:t>kezelő</w:t>
      </w:r>
      <w:r w:rsidRPr="005F0E63">
        <w:t>orvosát vagy gyógyszerészét, hogy mikor adja be a következő adagot.</w:t>
      </w:r>
    </w:p>
    <w:p w14:paraId="758AC4E9" w14:textId="77777777" w:rsidR="008E3EB3" w:rsidRPr="005F0E63" w:rsidRDefault="008E3EB3" w:rsidP="00EF5749">
      <w:pPr>
        <w:tabs>
          <w:tab w:val="clear" w:pos="567"/>
        </w:tabs>
        <w:suppressAutoHyphens w:val="0"/>
      </w:pPr>
    </w:p>
    <w:p w14:paraId="67B1037F" w14:textId="77777777" w:rsidR="00A1466A" w:rsidRPr="005F0E63" w:rsidRDefault="00A1466A" w:rsidP="00EF5749">
      <w:r w:rsidRPr="005F0E63">
        <w:t>Ha nem biztos benne, hogy mit kell tennie, kérdezze meg kezelőorvosát vagy gyógyszerészét.</w:t>
      </w:r>
    </w:p>
    <w:p w14:paraId="0CE00BDC" w14:textId="77777777" w:rsidR="00A1466A" w:rsidRPr="005F0E63" w:rsidRDefault="00A1466A" w:rsidP="00EF5749"/>
    <w:p w14:paraId="0A33BFE8" w14:textId="77777777" w:rsidR="00A1466A" w:rsidRPr="005F0E63" w:rsidRDefault="00A1466A" w:rsidP="00EF5749">
      <w:pPr>
        <w:keepNext/>
        <w:rPr>
          <w:b/>
        </w:rPr>
      </w:pPr>
      <w:r w:rsidRPr="005F0E63">
        <w:rPr>
          <w:b/>
        </w:rPr>
        <w:t>Ha idő előtt abbahagyja a Simponi alkalmazását</w:t>
      </w:r>
    </w:p>
    <w:p w14:paraId="7E55D79B" w14:textId="77777777" w:rsidR="009206DE" w:rsidRPr="005F0E63" w:rsidRDefault="00A1466A" w:rsidP="00EF5749">
      <w:r w:rsidRPr="005F0E63">
        <w:t xml:space="preserve">Amennyiben </w:t>
      </w:r>
      <w:r w:rsidR="000B0526" w:rsidRPr="005F0E63">
        <w:t>azon gondolkodik, hogy</w:t>
      </w:r>
      <w:r w:rsidRPr="005F0E63">
        <w:t xml:space="preserve"> abbahagyja a Simponi alkalmazását, először beszélje meg </w:t>
      </w:r>
      <w:r w:rsidR="000436E8" w:rsidRPr="005F0E63">
        <w:t>kezelő</w:t>
      </w:r>
      <w:r w:rsidRPr="005F0E63">
        <w:t>orvosával vagy gyógyszerészével.</w:t>
      </w:r>
    </w:p>
    <w:p w14:paraId="3E3D5B95" w14:textId="77777777" w:rsidR="00A1466A" w:rsidRPr="005F0E63" w:rsidRDefault="00A1466A" w:rsidP="00EF5749"/>
    <w:p w14:paraId="52EF29C9" w14:textId="77777777" w:rsidR="00A1466A" w:rsidRPr="005F0E63" w:rsidRDefault="00A1466A" w:rsidP="00EF5749">
      <w:r w:rsidRPr="005F0E63">
        <w:t xml:space="preserve">Ha bármilyen további kérdése van a gyógyszer alkalmazásával kapcsolatban, kérdezze meg kezelőorvosát, gyógyszerészét vagy a </w:t>
      </w:r>
      <w:r w:rsidR="006278E1" w:rsidRPr="005F0E63">
        <w:t>gondozását végző egészségügyi szakember</w:t>
      </w:r>
      <w:r w:rsidRPr="005F0E63">
        <w:t>t.</w:t>
      </w:r>
    </w:p>
    <w:p w14:paraId="3C22E8E0" w14:textId="77777777" w:rsidR="00A1466A" w:rsidRPr="005F0E63" w:rsidRDefault="00A1466A" w:rsidP="00EF5749"/>
    <w:p w14:paraId="224C9F96" w14:textId="77777777" w:rsidR="00A1466A" w:rsidRPr="005F0E63" w:rsidRDefault="00A1466A" w:rsidP="00EF5749"/>
    <w:p w14:paraId="7092F888" w14:textId="77777777" w:rsidR="00A1466A" w:rsidRPr="005F0E63" w:rsidRDefault="00A1466A" w:rsidP="00D64BE5">
      <w:pPr>
        <w:keepNext/>
        <w:ind w:left="567" w:hanging="567"/>
        <w:outlineLvl w:val="2"/>
        <w:rPr>
          <w:b/>
          <w:bCs/>
        </w:rPr>
      </w:pPr>
      <w:r w:rsidRPr="005F0E63">
        <w:rPr>
          <w:b/>
          <w:bCs/>
        </w:rPr>
        <w:t>4.</w:t>
      </w:r>
      <w:r w:rsidRPr="005F0E63">
        <w:rPr>
          <w:b/>
          <w:bCs/>
        </w:rPr>
        <w:tab/>
        <w:t>Lehetséges mellékhatások</w:t>
      </w:r>
    </w:p>
    <w:p w14:paraId="51557EB4" w14:textId="77777777" w:rsidR="00A1466A" w:rsidRPr="005F0E63" w:rsidRDefault="00A1466A" w:rsidP="00D11474">
      <w:pPr>
        <w:keepNext/>
        <w:keepLines/>
      </w:pPr>
    </w:p>
    <w:p w14:paraId="57EA9EA0" w14:textId="77777777" w:rsidR="009206DE" w:rsidRPr="005F0E63" w:rsidRDefault="00A1466A" w:rsidP="0051584E">
      <w:r w:rsidRPr="005F0E63">
        <w:t>Mint minden gyógyszer, így ez a gyógyszer is okozhat mellékhatásokat, amelyek azonban nem mindenkinél jelentkeznek. Néhány betegnél a mellékhatások súlyosak lehetnek, és kezelést igényelhetnek. Bizonyos mellékhatások előfordulásának veszélye a 10</w:t>
      </w:r>
      <w:r w:rsidR="004D7EA8" w:rsidRPr="005F0E63">
        <w:t>0 mg</w:t>
      </w:r>
      <w:r w:rsidR="004D7EA8" w:rsidRPr="005F0E63">
        <w:noBreakHyphen/>
      </w:r>
      <w:r w:rsidRPr="005F0E63">
        <w:t>os adag esetében nagyobb, mint az 5</w:t>
      </w:r>
      <w:r w:rsidR="004D7EA8" w:rsidRPr="005F0E63">
        <w:t>0 mg</w:t>
      </w:r>
      <w:r w:rsidR="004D7EA8" w:rsidRPr="005F0E63">
        <w:noBreakHyphen/>
      </w:r>
      <w:r w:rsidRPr="005F0E63">
        <w:t>os adag esetén. A mellékhatások akár hónapokkal az utolsó injekció beadását követően is jelentkezhetnek.</w:t>
      </w:r>
    </w:p>
    <w:p w14:paraId="5ED434CB" w14:textId="77777777" w:rsidR="00A1466A" w:rsidRPr="005F0E63" w:rsidRDefault="00A1466A" w:rsidP="00D11474"/>
    <w:p w14:paraId="0DFA3354" w14:textId="77777777" w:rsidR="00A1466A" w:rsidRPr="005F0E63" w:rsidRDefault="00A1466A" w:rsidP="005139BD">
      <w:pPr>
        <w:keepNext/>
        <w:keepLines/>
      </w:pPr>
      <w:r w:rsidRPr="005F0E63">
        <w:t>Azonnal tájékoztassa kezelőorvosát, ha az alábbiak közül a Simponi bármelyik súlyos mellékhatását észleli:</w:t>
      </w:r>
    </w:p>
    <w:p w14:paraId="528FE05A" w14:textId="77777777" w:rsidR="000A29D0" w:rsidRPr="005F0E63" w:rsidRDefault="000A29D0" w:rsidP="003C3860">
      <w:pPr>
        <w:numPr>
          <w:ilvl w:val="0"/>
          <w:numId w:val="45"/>
        </w:numPr>
        <w:tabs>
          <w:tab w:val="left" w:pos="567"/>
        </w:tabs>
        <w:suppressAutoHyphens w:val="0"/>
      </w:pPr>
      <w:r w:rsidRPr="005F0E63">
        <w:rPr>
          <w:b/>
        </w:rPr>
        <w:t>allergiás reakciók, melyek súlyosak vagy ritkán életveszélyesek lehetnek (ritka).</w:t>
      </w:r>
      <w:r w:rsidRPr="005F0E63">
        <w:t xml:space="preserve"> Az allergiás reakció tünetei lehetnek pl. az arc, az ajkak, a száj vagy a t</w:t>
      </w:r>
      <w:r w:rsidR="008D6182" w:rsidRPr="005F0E63">
        <w:t>orok</w:t>
      </w:r>
      <w:r w:rsidRPr="005F0E63">
        <w:t xml:space="preserve"> feldagadása, amely nyelés</w:t>
      </w:r>
      <w:r w:rsidR="008D6182" w:rsidRPr="005F0E63">
        <w:t>i nehézséget</w:t>
      </w:r>
      <w:r w:rsidRPr="005F0E63">
        <w:t xml:space="preserve"> vagy nehézlégzést okozhat, bőrkiütés, csalánkiütés, a kezek, a lábak vagy a bokák feldagadása. Ezen reakciók közül néhány a Simponi első adása után jelentkezett.</w:t>
      </w:r>
    </w:p>
    <w:p w14:paraId="749EB76E" w14:textId="77777777" w:rsidR="009206DE" w:rsidRPr="005F0E63" w:rsidRDefault="00A1466A" w:rsidP="003C3860">
      <w:pPr>
        <w:numPr>
          <w:ilvl w:val="0"/>
          <w:numId w:val="45"/>
        </w:numPr>
        <w:tabs>
          <w:tab w:val="left" w:pos="567"/>
        </w:tabs>
        <w:suppressAutoHyphens w:val="0"/>
      </w:pPr>
      <w:r w:rsidRPr="005F0E63">
        <w:rPr>
          <w:b/>
        </w:rPr>
        <w:t>súlyos fertőzések (beleértve a tbc</w:t>
      </w:r>
      <w:r w:rsidR="004D7EA8" w:rsidRPr="005F0E63">
        <w:rPr>
          <w:b/>
        </w:rPr>
        <w:noBreakHyphen/>
      </w:r>
      <w:r w:rsidRPr="005F0E63">
        <w:rPr>
          <w:b/>
        </w:rPr>
        <w:t>t, a bakteriális fertőzéseket, köztük súlyos vér</w:t>
      </w:r>
      <w:r w:rsidR="008D6182" w:rsidRPr="005F0E63">
        <w:rPr>
          <w:b/>
        </w:rPr>
        <w:t>mérgezést</w:t>
      </w:r>
      <w:r w:rsidRPr="005F0E63">
        <w:rPr>
          <w:b/>
        </w:rPr>
        <w:t xml:space="preserve"> és a tüdőgyulladást, súlyos gombafertőzéseket és egyéb lehetséges fertőzéseket is) (gyakori).</w:t>
      </w:r>
      <w:r w:rsidRPr="005F0E63">
        <w:t xml:space="preserve"> Fertőzésre utaló tünetek </w:t>
      </w:r>
      <w:r w:rsidR="000B0526" w:rsidRPr="005F0E63">
        <w:t xml:space="preserve">lehetnek </w:t>
      </w:r>
      <w:r w:rsidRPr="005F0E63">
        <w:t>a láz, a fáradékonyság, a (tartós) köhögés, a nehézlégzés, az influenza</w:t>
      </w:r>
      <w:r w:rsidR="004D7EA8" w:rsidRPr="005F0E63">
        <w:noBreakHyphen/>
      </w:r>
      <w:r w:rsidRPr="005F0E63">
        <w:t>szerű tünetek, a</w:t>
      </w:r>
      <w:r w:rsidR="000B0526" w:rsidRPr="005F0E63">
        <w:t xml:space="preserve"> fogyás</w:t>
      </w:r>
      <w:r w:rsidRPr="005F0E63">
        <w:t>, az éjszakai izzadás, a hasmenés, a sebek, a fogászati problémák és a vizelés közben jelentkező égő érzés.</w:t>
      </w:r>
    </w:p>
    <w:p w14:paraId="07EFF5E5" w14:textId="77777777" w:rsidR="00A1466A" w:rsidRPr="005F0E63" w:rsidRDefault="00A1466A" w:rsidP="003C3860">
      <w:pPr>
        <w:numPr>
          <w:ilvl w:val="0"/>
          <w:numId w:val="45"/>
        </w:numPr>
        <w:tabs>
          <w:tab w:val="left" w:pos="567"/>
        </w:tabs>
        <w:suppressAutoHyphens w:val="0"/>
      </w:pPr>
      <w:r w:rsidRPr="005F0E63">
        <w:rPr>
          <w:b/>
        </w:rPr>
        <w:t>hepatitisz B</w:t>
      </w:r>
      <w:r w:rsidR="004D7EA8" w:rsidRPr="005F0E63">
        <w:rPr>
          <w:b/>
        </w:rPr>
        <w:noBreakHyphen/>
      </w:r>
      <w:r w:rsidRPr="005F0E63">
        <w:rPr>
          <w:b/>
        </w:rPr>
        <w:t>vírus újbóli aktiválódása, ha Ön vírushordozó</w:t>
      </w:r>
      <w:r w:rsidR="003F78EC" w:rsidRPr="005F0E63">
        <w:rPr>
          <w:b/>
        </w:rPr>
        <w:t>,</w:t>
      </w:r>
      <w:r w:rsidRPr="005F0E63">
        <w:rPr>
          <w:b/>
        </w:rPr>
        <w:t xml:space="preserve"> ill</w:t>
      </w:r>
      <w:r w:rsidR="003F78EC" w:rsidRPr="005F0E63">
        <w:rPr>
          <w:b/>
        </w:rPr>
        <w:t>etve</w:t>
      </w:r>
      <w:r w:rsidRPr="005F0E63">
        <w:rPr>
          <w:b/>
        </w:rPr>
        <w:t xml:space="preserve"> ha korábban B</w:t>
      </w:r>
      <w:r w:rsidR="004D7EA8" w:rsidRPr="005F0E63">
        <w:rPr>
          <w:b/>
        </w:rPr>
        <w:noBreakHyphen/>
      </w:r>
      <w:r w:rsidRPr="005F0E63">
        <w:rPr>
          <w:b/>
        </w:rPr>
        <w:t>típusú vírus okozta májgyulladása volt (ritka).</w:t>
      </w:r>
      <w:r w:rsidR="00A24B26" w:rsidRPr="005F0E63">
        <w:rPr>
          <w:b/>
        </w:rPr>
        <w:t xml:space="preserve"> </w:t>
      </w:r>
      <w:r w:rsidRPr="005F0E63">
        <w:t xml:space="preserve">A tünetek </w:t>
      </w:r>
      <w:r w:rsidR="0052376D" w:rsidRPr="005F0E63">
        <w:t>lehetnek</w:t>
      </w:r>
      <w:r w:rsidRPr="005F0E63">
        <w:t xml:space="preserve"> a bőr és a szem sárgás elszíneződése, sötétbarna színű vizelet, jobboldali hasi fájdalom, láz, hányinger, hányás és kifejezett fáradtságérzés.</w:t>
      </w:r>
    </w:p>
    <w:p w14:paraId="1BB8FA48" w14:textId="77777777" w:rsidR="00A1466A" w:rsidRPr="005F0E63" w:rsidRDefault="00A1466A" w:rsidP="003C3860">
      <w:pPr>
        <w:numPr>
          <w:ilvl w:val="0"/>
          <w:numId w:val="45"/>
        </w:numPr>
        <w:tabs>
          <w:tab w:val="left" w:pos="567"/>
        </w:tabs>
        <w:suppressAutoHyphens w:val="0"/>
      </w:pPr>
      <w:r w:rsidRPr="005F0E63">
        <w:rPr>
          <w:b/>
        </w:rPr>
        <w:t xml:space="preserve">idegrendszeri betegségek, </w:t>
      </w:r>
      <w:r w:rsidR="00522922" w:rsidRPr="005F0E63">
        <w:rPr>
          <w:b/>
        </w:rPr>
        <w:t>például</w:t>
      </w:r>
      <w:r w:rsidRPr="005F0E63">
        <w:rPr>
          <w:b/>
        </w:rPr>
        <w:t xml:space="preserve"> a szklerózis multiplex (</w:t>
      </w:r>
      <w:r w:rsidR="004676AC" w:rsidRPr="005F0E63">
        <w:rPr>
          <w:b/>
        </w:rPr>
        <w:t>ritka</w:t>
      </w:r>
      <w:r w:rsidRPr="005F0E63">
        <w:rPr>
          <w:b/>
        </w:rPr>
        <w:t>).</w:t>
      </w:r>
      <w:r w:rsidRPr="005F0E63">
        <w:t xml:space="preserve"> Az idegrendszeri betegségek tünetei lehetnek pl. látászavar, a karok vagy lábak gyengesége, bármely testrészen jelentkező zsibbadás vagy bizsergésérzés.</w:t>
      </w:r>
    </w:p>
    <w:p w14:paraId="22665674" w14:textId="77777777" w:rsidR="00A1466A" w:rsidRPr="005F0E63" w:rsidRDefault="00A1466A" w:rsidP="003C3860">
      <w:pPr>
        <w:numPr>
          <w:ilvl w:val="0"/>
          <w:numId w:val="45"/>
        </w:numPr>
        <w:tabs>
          <w:tab w:val="left" w:pos="567"/>
        </w:tabs>
        <w:suppressAutoHyphens w:val="0"/>
      </w:pPr>
      <w:r w:rsidRPr="005F0E63">
        <w:rPr>
          <w:b/>
        </w:rPr>
        <w:t>nyirokcsomók rosszindulatú daganata (limfóma) (ritka).</w:t>
      </w:r>
      <w:r w:rsidRPr="005F0E63">
        <w:t xml:space="preserve"> A limfóma tünetei lehetnek pl. a nyirokcsomók duzzanata, </w:t>
      </w:r>
      <w:r w:rsidR="000B0526" w:rsidRPr="005F0E63">
        <w:t>fogyás</w:t>
      </w:r>
      <w:r w:rsidRPr="005F0E63">
        <w:t xml:space="preserve"> vagy láz.</w:t>
      </w:r>
    </w:p>
    <w:p w14:paraId="4B0F5FC1" w14:textId="77777777" w:rsidR="00A1466A" w:rsidRPr="005F0E63" w:rsidRDefault="00A1466A" w:rsidP="003C3860">
      <w:pPr>
        <w:numPr>
          <w:ilvl w:val="0"/>
          <w:numId w:val="45"/>
        </w:numPr>
        <w:tabs>
          <w:tab w:val="left" w:pos="567"/>
        </w:tabs>
        <w:suppressAutoHyphens w:val="0"/>
      </w:pPr>
      <w:r w:rsidRPr="005F0E63">
        <w:rPr>
          <w:b/>
        </w:rPr>
        <w:t>szívelégtelenség (</w:t>
      </w:r>
      <w:r w:rsidR="004676AC" w:rsidRPr="005F0E63">
        <w:rPr>
          <w:b/>
        </w:rPr>
        <w:t>ritka</w:t>
      </w:r>
      <w:r w:rsidRPr="005F0E63">
        <w:rPr>
          <w:b/>
        </w:rPr>
        <w:t>).</w:t>
      </w:r>
      <w:r w:rsidRPr="005F0E63">
        <w:t xml:space="preserve"> A szívelégtelenség tünetei lehetnek pl. a nehézlégzés vagy a lábdagadás.</w:t>
      </w:r>
    </w:p>
    <w:p w14:paraId="27D9511F" w14:textId="77777777" w:rsidR="00701C8C" w:rsidRPr="005F0E63" w:rsidRDefault="00701C8C" w:rsidP="003C3860">
      <w:pPr>
        <w:numPr>
          <w:ilvl w:val="0"/>
          <w:numId w:val="45"/>
        </w:numPr>
        <w:tabs>
          <w:tab w:val="left" w:pos="567"/>
        </w:tabs>
        <w:suppressAutoHyphens w:val="0"/>
      </w:pPr>
      <w:r w:rsidRPr="005F0E63">
        <w:rPr>
          <w:b/>
        </w:rPr>
        <w:t>az alábbi elnevezésű</w:t>
      </w:r>
      <w:r w:rsidR="00C621C1" w:rsidRPr="005F0E63">
        <w:rPr>
          <w:b/>
        </w:rPr>
        <w:t xml:space="preserve"> </w:t>
      </w:r>
      <w:r w:rsidR="00A1466A" w:rsidRPr="005F0E63">
        <w:rPr>
          <w:b/>
        </w:rPr>
        <w:t>immunrendszeri betegség</w:t>
      </w:r>
      <w:r w:rsidR="00FE16BE" w:rsidRPr="005F0E63">
        <w:rPr>
          <w:b/>
        </w:rPr>
        <w:t>ek</w:t>
      </w:r>
      <w:r w:rsidR="00A1466A" w:rsidRPr="005F0E63">
        <w:rPr>
          <w:b/>
        </w:rPr>
        <w:t xml:space="preserve"> jelei</w:t>
      </w:r>
      <w:r w:rsidRPr="005F0E63">
        <w:rPr>
          <w:b/>
        </w:rPr>
        <w:t>:</w:t>
      </w:r>
    </w:p>
    <w:p w14:paraId="5709DC37" w14:textId="77777777" w:rsidR="00A1466A" w:rsidRPr="005F0E63" w:rsidRDefault="00701C8C" w:rsidP="00396A28">
      <w:pPr>
        <w:numPr>
          <w:ilvl w:val="0"/>
          <w:numId w:val="77"/>
        </w:numPr>
        <w:tabs>
          <w:tab w:val="clear" w:pos="567"/>
          <w:tab w:val="left" w:pos="1134"/>
        </w:tabs>
        <w:suppressAutoHyphens w:val="0"/>
        <w:ind w:left="1134" w:hanging="567"/>
      </w:pPr>
      <w:r w:rsidRPr="005F0E63">
        <w:rPr>
          <w:b/>
        </w:rPr>
        <w:t>lupus</w:t>
      </w:r>
      <w:r w:rsidR="00C621C1" w:rsidRPr="005F0E63">
        <w:rPr>
          <w:b/>
        </w:rPr>
        <w:t>z</w:t>
      </w:r>
      <w:r w:rsidR="00A1466A" w:rsidRPr="005F0E63">
        <w:rPr>
          <w:b/>
        </w:rPr>
        <w:t xml:space="preserve"> (ritka).</w:t>
      </w:r>
      <w:r w:rsidR="00A1466A" w:rsidRPr="005F0E63">
        <w:t xml:space="preserve"> A tünetek lehetnek pl. az </w:t>
      </w:r>
      <w:r w:rsidR="003F78EC" w:rsidRPr="005F0E63">
        <w:t>í</w:t>
      </w:r>
      <w:r w:rsidR="00A1466A" w:rsidRPr="005F0E63">
        <w:t>zületi fájdalom, az orcán vagy a karon megjele</w:t>
      </w:r>
      <w:r w:rsidR="00342CEA" w:rsidRPr="005F0E63">
        <w:t>n</w:t>
      </w:r>
      <w:r w:rsidR="00A1466A" w:rsidRPr="005F0E63">
        <w:t>ő kiütések, amelyek érzékenyek a napfényre.</w:t>
      </w:r>
    </w:p>
    <w:p w14:paraId="30520E89" w14:textId="77777777" w:rsidR="00701C8C" w:rsidRPr="005F0E63" w:rsidRDefault="00701C8C" w:rsidP="00396A28">
      <w:pPr>
        <w:numPr>
          <w:ilvl w:val="0"/>
          <w:numId w:val="77"/>
        </w:numPr>
        <w:tabs>
          <w:tab w:val="clear" w:pos="567"/>
          <w:tab w:val="left" w:pos="1134"/>
        </w:tabs>
        <w:suppressAutoHyphens w:val="0"/>
        <w:ind w:left="1134" w:hanging="567"/>
      </w:pPr>
      <w:r w:rsidRPr="005F0E63">
        <w:rPr>
          <w:b/>
        </w:rPr>
        <w:t>s</w:t>
      </w:r>
      <w:r w:rsidR="00C621C1" w:rsidRPr="005F0E63">
        <w:rPr>
          <w:b/>
        </w:rPr>
        <w:t>zarkoidóz</w:t>
      </w:r>
      <w:r w:rsidRPr="005F0E63">
        <w:rPr>
          <w:b/>
        </w:rPr>
        <w:t xml:space="preserve">is (ritka). </w:t>
      </w:r>
      <w:r w:rsidRPr="005F0E63">
        <w:t xml:space="preserve">A tünetek lehetnek pl. a tartós köhögés, a légszomj, a mellkasi fájdalom, a láz, </w:t>
      </w:r>
      <w:r w:rsidR="00515B2F" w:rsidRPr="005F0E63">
        <w:t>a nyirokmirigyek duzzanata, a fogyás, a bőrkiütések és a homályos látás.</w:t>
      </w:r>
    </w:p>
    <w:p w14:paraId="57046E77" w14:textId="77777777" w:rsidR="0040279E" w:rsidRPr="005F0E63" w:rsidRDefault="00FA5BD8" w:rsidP="003C3860">
      <w:pPr>
        <w:numPr>
          <w:ilvl w:val="0"/>
          <w:numId w:val="45"/>
        </w:numPr>
        <w:tabs>
          <w:tab w:val="left" w:pos="567"/>
        </w:tabs>
        <w:suppressAutoHyphens w:val="0"/>
      </w:pPr>
      <w:r w:rsidRPr="005F0E63">
        <w:rPr>
          <w:b/>
        </w:rPr>
        <w:t>a kis vérerek duzzanata</w:t>
      </w:r>
      <w:r w:rsidR="0040279E" w:rsidRPr="005F0E63">
        <w:rPr>
          <w:b/>
        </w:rPr>
        <w:t xml:space="preserve"> (</w:t>
      </w:r>
      <w:r w:rsidRPr="005F0E63">
        <w:rPr>
          <w:b/>
        </w:rPr>
        <w:t>érgyulladás</w:t>
      </w:r>
      <w:r w:rsidR="0040279E" w:rsidRPr="005F0E63">
        <w:rPr>
          <w:b/>
        </w:rPr>
        <w:t>) (r</w:t>
      </w:r>
      <w:r w:rsidRPr="005F0E63">
        <w:rPr>
          <w:b/>
        </w:rPr>
        <w:t>itka</w:t>
      </w:r>
      <w:r w:rsidR="0040279E" w:rsidRPr="005F0E63">
        <w:rPr>
          <w:b/>
        </w:rPr>
        <w:t>).</w:t>
      </w:r>
      <w:r w:rsidR="0040279E" w:rsidRPr="005F0E63">
        <w:t xml:space="preserve"> </w:t>
      </w:r>
      <w:r w:rsidRPr="005F0E63">
        <w:t xml:space="preserve">A tünetek lehetnek: láz, fejfájás, </w:t>
      </w:r>
      <w:r w:rsidR="00797699" w:rsidRPr="005F0E63">
        <w:t>fogyás</w:t>
      </w:r>
      <w:r w:rsidRPr="005F0E63">
        <w:t>, éjszakai izzadás, bőrkiütés és idegrendszeri problémák mint például zsibbadás vagy bizsergés</w:t>
      </w:r>
      <w:r w:rsidR="0040279E" w:rsidRPr="005F0E63">
        <w:t>.</w:t>
      </w:r>
    </w:p>
    <w:p w14:paraId="600EBD1F" w14:textId="77777777" w:rsidR="00515B2F" w:rsidRPr="005F0E63" w:rsidRDefault="00515B2F" w:rsidP="003C3860">
      <w:pPr>
        <w:numPr>
          <w:ilvl w:val="0"/>
          <w:numId w:val="45"/>
        </w:numPr>
        <w:tabs>
          <w:tab w:val="left" w:pos="567"/>
        </w:tabs>
        <w:suppressAutoHyphens w:val="0"/>
      </w:pPr>
      <w:r w:rsidRPr="005F0E63">
        <w:rPr>
          <w:b/>
        </w:rPr>
        <w:t>bőrrák (nem gyakori).</w:t>
      </w:r>
      <w:r w:rsidRPr="005F0E63">
        <w:t xml:space="preserve"> A bőrrák tünetei lehetnek pl. a bőr küll</w:t>
      </w:r>
      <w:r w:rsidR="005971D1" w:rsidRPr="005F0E63">
        <w:t>em</w:t>
      </w:r>
      <w:r w:rsidRPr="005F0E63">
        <w:t>ének megváltozása vagy bőr</w:t>
      </w:r>
      <w:r w:rsidR="00C621C1" w:rsidRPr="005F0E63">
        <w:t>kinövések</w:t>
      </w:r>
      <w:r w:rsidRPr="005F0E63">
        <w:t>.</w:t>
      </w:r>
    </w:p>
    <w:p w14:paraId="307A2BB3" w14:textId="77777777" w:rsidR="00A1466A" w:rsidRPr="005F0E63" w:rsidRDefault="00A1466A" w:rsidP="003C3860">
      <w:pPr>
        <w:numPr>
          <w:ilvl w:val="0"/>
          <w:numId w:val="45"/>
        </w:numPr>
        <w:tabs>
          <w:tab w:val="left" w:pos="567"/>
        </w:tabs>
        <w:suppressAutoHyphens w:val="0"/>
      </w:pPr>
      <w:r w:rsidRPr="005F0E63">
        <w:rPr>
          <w:b/>
        </w:rPr>
        <w:lastRenderedPageBreak/>
        <w:t>vér</w:t>
      </w:r>
      <w:r w:rsidR="003F78EC" w:rsidRPr="005F0E63">
        <w:rPr>
          <w:b/>
        </w:rPr>
        <w:t xml:space="preserve">képzőszervi </w:t>
      </w:r>
      <w:r w:rsidRPr="005F0E63">
        <w:rPr>
          <w:b/>
        </w:rPr>
        <w:t>betegség</w:t>
      </w:r>
      <w:r w:rsidR="004676AC" w:rsidRPr="005F0E63">
        <w:rPr>
          <w:b/>
        </w:rPr>
        <w:t xml:space="preserve"> (gyakori)</w:t>
      </w:r>
      <w:r w:rsidRPr="005F0E63">
        <w:rPr>
          <w:b/>
        </w:rPr>
        <w:t>.</w:t>
      </w:r>
      <w:r w:rsidRPr="005F0E63">
        <w:t xml:space="preserve"> A vér</w:t>
      </w:r>
      <w:r w:rsidR="003F78EC" w:rsidRPr="005F0E63">
        <w:t xml:space="preserve">képzőszervi </w:t>
      </w:r>
      <w:r w:rsidRPr="005F0E63">
        <w:t xml:space="preserve">betegség tünetei lehetnek pl. a tartós láz, a </w:t>
      </w:r>
      <w:r w:rsidR="000B0526" w:rsidRPr="005F0E63">
        <w:t xml:space="preserve">nagyon </w:t>
      </w:r>
      <w:r w:rsidRPr="005F0E63">
        <w:t>könnyen kialakuló véraláfutás vagy vérzés vagy a nagyfokú sápadtság.</w:t>
      </w:r>
    </w:p>
    <w:p w14:paraId="59EB38E9" w14:textId="77777777" w:rsidR="0040279E" w:rsidRPr="005F0E63" w:rsidRDefault="00124E83" w:rsidP="003C3860">
      <w:pPr>
        <w:numPr>
          <w:ilvl w:val="0"/>
          <w:numId w:val="45"/>
        </w:numPr>
        <w:tabs>
          <w:tab w:val="left" w:pos="567"/>
        </w:tabs>
        <w:suppressAutoHyphens w:val="0"/>
      </w:pPr>
      <w:r w:rsidRPr="005F0E63">
        <w:rPr>
          <w:b/>
        </w:rPr>
        <w:t xml:space="preserve">a </w:t>
      </w:r>
      <w:r w:rsidR="00E105DB" w:rsidRPr="005F0E63">
        <w:rPr>
          <w:b/>
        </w:rPr>
        <w:t>vér rosszindulatú daganat</w:t>
      </w:r>
      <w:r w:rsidRPr="005F0E63">
        <w:rPr>
          <w:b/>
        </w:rPr>
        <w:t>a</w:t>
      </w:r>
      <w:r w:rsidR="0040279E" w:rsidRPr="005F0E63">
        <w:rPr>
          <w:b/>
        </w:rPr>
        <w:t xml:space="preserve"> (leuk</w:t>
      </w:r>
      <w:r w:rsidR="00E105DB" w:rsidRPr="005F0E63">
        <w:rPr>
          <w:b/>
        </w:rPr>
        <w:t>é</w:t>
      </w:r>
      <w:r w:rsidR="0040279E" w:rsidRPr="005F0E63">
        <w:rPr>
          <w:b/>
        </w:rPr>
        <w:t>mia) (r</w:t>
      </w:r>
      <w:r w:rsidR="00E105DB" w:rsidRPr="005F0E63">
        <w:rPr>
          <w:b/>
        </w:rPr>
        <w:t>itka</w:t>
      </w:r>
      <w:r w:rsidR="0040279E" w:rsidRPr="005F0E63">
        <w:rPr>
          <w:b/>
        </w:rPr>
        <w:t>).</w:t>
      </w:r>
      <w:r w:rsidR="0040279E" w:rsidRPr="005F0E63">
        <w:t xml:space="preserve"> </w:t>
      </w:r>
      <w:r w:rsidR="00E105DB" w:rsidRPr="005F0E63">
        <w:t>A leukémia tünetei lehetnek: láz, fáradtság, gyakori fertőzések, könnyen kialakuló bőrbevérzés és az éjszakai izzadás</w:t>
      </w:r>
      <w:r w:rsidR="0040279E" w:rsidRPr="005F0E63">
        <w:t>.</w:t>
      </w:r>
    </w:p>
    <w:p w14:paraId="2FF3160B" w14:textId="77777777" w:rsidR="008D6182" w:rsidRPr="005F0E63" w:rsidRDefault="008D6182" w:rsidP="00591D10">
      <w:pPr>
        <w:tabs>
          <w:tab w:val="clear" w:pos="567"/>
        </w:tabs>
        <w:suppressAutoHyphens w:val="0"/>
      </w:pPr>
    </w:p>
    <w:p w14:paraId="1BA15DD8" w14:textId="77777777" w:rsidR="00A1466A" w:rsidRPr="005F0E63" w:rsidRDefault="00A1466A" w:rsidP="00D11474">
      <w:r w:rsidRPr="005F0E63">
        <w:t>Azonnal tájékoztassa kezelőorvosát, ha a fenti tünetek közül bármelyiket észleli.</w:t>
      </w:r>
    </w:p>
    <w:p w14:paraId="1899E3A4" w14:textId="77777777" w:rsidR="00A1466A" w:rsidRPr="005F0E63" w:rsidRDefault="00A1466A" w:rsidP="00D11474"/>
    <w:p w14:paraId="62BEB895" w14:textId="77777777" w:rsidR="004676AC" w:rsidRPr="005F0E63" w:rsidRDefault="004676AC" w:rsidP="0051584E">
      <w:pPr>
        <w:keepNext/>
        <w:rPr>
          <w:b/>
        </w:rPr>
      </w:pPr>
      <w:r w:rsidRPr="005F0E63">
        <w:rPr>
          <w:b/>
        </w:rPr>
        <w:t>A Simponi</w:t>
      </w:r>
      <w:r w:rsidR="001416D2" w:rsidRPr="005F0E63">
        <w:rPr>
          <w:b/>
        </w:rPr>
        <w:noBreakHyphen/>
      </w:r>
      <w:r w:rsidRPr="005F0E63">
        <w:rPr>
          <w:b/>
        </w:rPr>
        <w:t>val kapcsolatban a következő, további mellékhatásokat figyelték meg:</w:t>
      </w:r>
    </w:p>
    <w:p w14:paraId="49BC1A33" w14:textId="77777777" w:rsidR="004676AC" w:rsidRPr="005F0E63" w:rsidRDefault="004676AC" w:rsidP="00EF5749">
      <w:pPr>
        <w:keepNext/>
        <w:rPr>
          <w:u w:val="single"/>
        </w:rPr>
      </w:pPr>
      <w:r w:rsidRPr="005F0E63">
        <w:rPr>
          <w:u w:val="single"/>
        </w:rPr>
        <w:t>Nagyon gyakori mellékhatások (10</w:t>
      </w:r>
      <w:r w:rsidR="008D6182" w:rsidRPr="005F0E63">
        <w:rPr>
          <w:u w:val="single"/>
        </w:rPr>
        <w:t>-</w:t>
      </w:r>
      <w:r w:rsidRPr="005F0E63">
        <w:rPr>
          <w:u w:val="single"/>
        </w:rPr>
        <w:t>b</w:t>
      </w:r>
      <w:r w:rsidR="008D6182" w:rsidRPr="005F0E63">
        <w:rPr>
          <w:u w:val="single"/>
        </w:rPr>
        <w:t xml:space="preserve">ől </w:t>
      </w:r>
      <w:r w:rsidRPr="005F0E63">
        <w:rPr>
          <w:u w:val="single"/>
        </w:rPr>
        <w:t>több mint 1 beteg</w:t>
      </w:r>
      <w:r w:rsidR="008D6182" w:rsidRPr="005F0E63">
        <w:rPr>
          <w:u w:val="single"/>
        </w:rPr>
        <w:t>et érinthet</w:t>
      </w:r>
      <w:r w:rsidRPr="005F0E63">
        <w:rPr>
          <w:u w:val="single"/>
        </w:rPr>
        <w:t>):</w:t>
      </w:r>
    </w:p>
    <w:p w14:paraId="5045E9D9" w14:textId="77777777" w:rsidR="004676AC" w:rsidRPr="005F0E63" w:rsidRDefault="004676AC" w:rsidP="00EF5749">
      <w:pPr>
        <w:numPr>
          <w:ilvl w:val="0"/>
          <w:numId w:val="45"/>
        </w:numPr>
        <w:tabs>
          <w:tab w:val="left" w:pos="567"/>
        </w:tabs>
        <w:suppressAutoHyphens w:val="0"/>
      </w:pPr>
      <w:r w:rsidRPr="005F0E63">
        <w:t>felső légúti fertőzések, torokfájás vagy rekedtség, orrfolyás</w:t>
      </w:r>
    </w:p>
    <w:p w14:paraId="25290313" w14:textId="77777777" w:rsidR="004676AC" w:rsidRPr="005F0E63" w:rsidRDefault="004676AC" w:rsidP="00EF5749"/>
    <w:p w14:paraId="3167B031" w14:textId="77777777" w:rsidR="004676AC" w:rsidRPr="005F0E63" w:rsidRDefault="004676AC" w:rsidP="00EF5749">
      <w:pPr>
        <w:keepNext/>
        <w:rPr>
          <w:u w:val="single"/>
        </w:rPr>
      </w:pPr>
      <w:r w:rsidRPr="005F0E63">
        <w:rPr>
          <w:u w:val="single"/>
        </w:rPr>
        <w:t>Gyakori mellékhatások (10</w:t>
      </w:r>
      <w:r w:rsidR="008D6182" w:rsidRPr="005F0E63">
        <w:rPr>
          <w:u w:val="single"/>
        </w:rPr>
        <w:t>-ből</w:t>
      </w:r>
      <w:r w:rsidRPr="005F0E63">
        <w:rPr>
          <w:u w:val="single"/>
        </w:rPr>
        <w:t xml:space="preserve"> legfeljebb 1 beteg</w:t>
      </w:r>
      <w:r w:rsidR="008D6182" w:rsidRPr="005F0E63">
        <w:rPr>
          <w:u w:val="single"/>
        </w:rPr>
        <w:t>et érinthet</w:t>
      </w:r>
      <w:r w:rsidRPr="005F0E63">
        <w:rPr>
          <w:u w:val="single"/>
        </w:rPr>
        <w:t>):</w:t>
      </w:r>
    </w:p>
    <w:p w14:paraId="71DF1BCB" w14:textId="77777777" w:rsidR="004676AC" w:rsidRPr="005F0E63" w:rsidRDefault="004676AC" w:rsidP="00EF5749">
      <w:pPr>
        <w:numPr>
          <w:ilvl w:val="0"/>
          <w:numId w:val="45"/>
        </w:numPr>
        <w:tabs>
          <w:tab w:val="left" w:pos="567"/>
        </w:tabs>
        <w:suppressAutoHyphens w:val="0"/>
      </w:pPr>
      <w:r w:rsidRPr="005F0E63">
        <w:t>kóros májfunkciós eredmények (a májenzimek szintjének megemelkedése) az orvos által elvégzett vérvizsgálatban</w:t>
      </w:r>
    </w:p>
    <w:p w14:paraId="173A2C57" w14:textId="77777777" w:rsidR="004676AC" w:rsidRPr="005F0E63" w:rsidRDefault="004676AC" w:rsidP="00EF5749">
      <w:pPr>
        <w:numPr>
          <w:ilvl w:val="0"/>
          <w:numId w:val="45"/>
        </w:numPr>
        <w:tabs>
          <w:tab w:val="left" w:pos="567"/>
        </w:tabs>
        <w:suppressAutoHyphens w:val="0"/>
      </w:pPr>
      <w:r w:rsidRPr="005F0E63">
        <w:t>szédülés</w:t>
      </w:r>
    </w:p>
    <w:p w14:paraId="2DC3C72B" w14:textId="77777777" w:rsidR="004676AC" w:rsidRPr="005F0E63" w:rsidRDefault="004676AC" w:rsidP="00EF5749">
      <w:pPr>
        <w:numPr>
          <w:ilvl w:val="0"/>
          <w:numId w:val="45"/>
        </w:numPr>
        <w:tabs>
          <w:tab w:val="left" w:pos="567"/>
        </w:tabs>
        <w:suppressAutoHyphens w:val="0"/>
      </w:pPr>
      <w:r w:rsidRPr="005F0E63">
        <w:t>fejfájás</w:t>
      </w:r>
    </w:p>
    <w:p w14:paraId="4ABC93FD" w14:textId="77777777" w:rsidR="004676AC" w:rsidRPr="005F0E63" w:rsidRDefault="004676AC" w:rsidP="00EF5749">
      <w:pPr>
        <w:numPr>
          <w:ilvl w:val="0"/>
          <w:numId w:val="45"/>
        </w:numPr>
        <w:tabs>
          <w:tab w:val="left" w:pos="567"/>
        </w:tabs>
        <w:suppressAutoHyphens w:val="0"/>
      </w:pPr>
      <w:r w:rsidRPr="005F0E63">
        <w:t>zsibbadás vagy bizsergés érzés</w:t>
      </w:r>
    </w:p>
    <w:p w14:paraId="3F8622CF" w14:textId="77777777" w:rsidR="004676AC" w:rsidRPr="005F0E63" w:rsidRDefault="004676AC" w:rsidP="00EF5749">
      <w:pPr>
        <w:numPr>
          <w:ilvl w:val="0"/>
          <w:numId w:val="45"/>
        </w:numPr>
        <w:tabs>
          <w:tab w:val="left" w:pos="567"/>
        </w:tabs>
        <w:suppressAutoHyphens w:val="0"/>
      </w:pPr>
      <w:r w:rsidRPr="005F0E63">
        <w:t>felületi gombafertőzés</w:t>
      </w:r>
    </w:p>
    <w:p w14:paraId="17F22722" w14:textId="77777777" w:rsidR="004676AC" w:rsidRPr="005F0E63" w:rsidRDefault="004676AC" w:rsidP="00EF5749">
      <w:pPr>
        <w:numPr>
          <w:ilvl w:val="0"/>
          <w:numId w:val="45"/>
        </w:numPr>
        <w:tabs>
          <w:tab w:val="left" w:pos="567"/>
        </w:tabs>
        <w:suppressAutoHyphens w:val="0"/>
      </w:pPr>
      <w:r w:rsidRPr="005F0E63">
        <w:t>tályog</w:t>
      </w:r>
    </w:p>
    <w:p w14:paraId="3FD40537" w14:textId="77777777" w:rsidR="004676AC" w:rsidRPr="005F0E63" w:rsidRDefault="004676AC" w:rsidP="00EF5749">
      <w:pPr>
        <w:numPr>
          <w:ilvl w:val="0"/>
          <w:numId w:val="45"/>
        </w:numPr>
        <w:tabs>
          <w:tab w:val="left" w:pos="567"/>
        </w:tabs>
        <w:suppressAutoHyphens w:val="0"/>
      </w:pPr>
      <w:r w:rsidRPr="005F0E63">
        <w:t>baktérium okozta fertőzés (mint pl. a laza kötőszövet gyulladása)</w:t>
      </w:r>
    </w:p>
    <w:p w14:paraId="43D8DBDB" w14:textId="77777777" w:rsidR="004676AC" w:rsidRPr="005F0E63" w:rsidRDefault="004676AC" w:rsidP="00EF5749">
      <w:pPr>
        <w:numPr>
          <w:ilvl w:val="0"/>
          <w:numId w:val="45"/>
        </w:numPr>
        <w:tabs>
          <w:tab w:val="left" w:pos="567"/>
        </w:tabs>
        <w:suppressAutoHyphens w:val="0"/>
      </w:pPr>
      <w:r w:rsidRPr="005F0E63">
        <w:t>alacsony vörösvértestszám</w:t>
      </w:r>
    </w:p>
    <w:p w14:paraId="71774855" w14:textId="77777777" w:rsidR="00F91A01" w:rsidRPr="005F0E63" w:rsidRDefault="00F91A01" w:rsidP="00EF5749">
      <w:pPr>
        <w:numPr>
          <w:ilvl w:val="0"/>
          <w:numId w:val="45"/>
        </w:numPr>
        <w:tabs>
          <w:tab w:val="left" w:pos="567"/>
        </w:tabs>
        <w:suppressAutoHyphens w:val="0"/>
      </w:pPr>
      <w:r w:rsidRPr="005F0E63">
        <w:t>alacsony fehérvérsejtszám</w:t>
      </w:r>
    </w:p>
    <w:p w14:paraId="081ED4AD" w14:textId="77777777" w:rsidR="004676AC" w:rsidRPr="005F0E63" w:rsidRDefault="004676AC" w:rsidP="00EF5749">
      <w:pPr>
        <w:numPr>
          <w:ilvl w:val="0"/>
          <w:numId w:val="45"/>
        </w:numPr>
        <w:tabs>
          <w:tab w:val="left" w:pos="567"/>
        </w:tabs>
        <w:suppressAutoHyphens w:val="0"/>
      </w:pPr>
      <w:r w:rsidRPr="005F0E63">
        <w:t>lupuszt kimutató pozitív vérvizsgálati eredmény</w:t>
      </w:r>
    </w:p>
    <w:p w14:paraId="21D1A4A0" w14:textId="77777777" w:rsidR="004676AC" w:rsidRPr="005F0E63" w:rsidRDefault="004676AC" w:rsidP="00EF5749">
      <w:pPr>
        <w:numPr>
          <w:ilvl w:val="0"/>
          <w:numId w:val="45"/>
        </w:numPr>
        <w:tabs>
          <w:tab w:val="left" w:pos="567"/>
        </w:tabs>
        <w:suppressAutoHyphens w:val="0"/>
      </w:pPr>
      <w:r w:rsidRPr="005F0E63">
        <w:t>allergiás reakciók</w:t>
      </w:r>
    </w:p>
    <w:p w14:paraId="02A55550" w14:textId="77777777" w:rsidR="004676AC" w:rsidRPr="005F0E63" w:rsidRDefault="004676AC" w:rsidP="00EF5749">
      <w:pPr>
        <w:numPr>
          <w:ilvl w:val="0"/>
          <w:numId w:val="45"/>
        </w:numPr>
        <w:tabs>
          <w:tab w:val="left" w:pos="567"/>
        </w:tabs>
        <w:suppressAutoHyphens w:val="0"/>
      </w:pPr>
      <w:r w:rsidRPr="005F0E63">
        <w:t>emésztési zavar</w:t>
      </w:r>
    </w:p>
    <w:p w14:paraId="1BC6809B" w14:textId="77777777" w:rsidR="004676AC" w:rsidRPr="005F0E63" w:rsidRDefault="004676AC" w:rsidP="00EF5749">
      <w:pPr>
        <w:numPr>
          <w:ilvl w:val="0"/>
          <w:numId w:val="45"/>
        </w:numPr>
        <w:tabs>
          <w:tab w:val="left" w:pos="567"/>
        </w:tabs>
        <w:suppressAutoHyphens w:val="0"/>
      </w:pPr>
      <w:r w:rsidRPr="005F0E63">
        <w:t>hasfájás</w:t>
      </w:r>
    </w:p>
    <w:p w14:paraId="29408A09" w14:textId="77777777" w:rsidR="004676AC" w:rsidRPr="005F0E63" w:rsidRDefault="004676AC" w:rsidP="00EF5749">
      <w:pPr>
        <w:numPr>
          <w:ilvl w:val="0"/>
          <w:numId w:val="45"/>
        </w:numPr>
        <w:tabs>
          <w:tab w:val="left" w:pos="567"/>
        </w:tabs>
        <w:suppressAutoHyphens w:val="0"/>
      </w:pPr>
      <w:r w:rsidRPr="005F0E63">
        <w:t>hányinger</w:t>
      </w:r>
    </w:p>
    <w:p w14:paraId="2BFC4FF1" w14:textId="77777777" w:rsidR="004676AC" w:rsidRPr="005F0E63" w:rsidRDefault="004676AC" w:rsidP="00EF5749">
      <w:pPr>
        <w:numPr>
          <w:ilvl w:val="0"/>
          <w:numId w:val="45"/>
        </w:numPr>
        <w:tabs>
          <w:tab w:val="left" w:pos="567"/>
        </w:tabs>
        <w:suppressAutoHyphens w:val="0"/>
      </w:pPr>
      <w:r w:rsidRPr="005F0E63">
        <w:t>influenza</w:t>
      </w:r>
    </w:p>
    <w:p w14:paraId="09938DC5" w14:textId="77777777" w:rsidR="004676AC" w:rsidRPr="005F0E63" w:rsidRDefault="00E757F8" w:rsidP="00EF5749">
      <w:pPr>
        <w:numPr>
          <w:ilvl w:val="0"/>
          <w:numId w:val="45"/>
        </w:numPr>
        <w:tabs>
          <w:tab w:val="left" w:pos="567"/>
        </w:tabs>
        <w:suppressAutoHyphens w:val="0"/>
      </w:pPr>
      <w:r w:rsidRPr="005F0E63">
        <w:t>hörg</w:t>
      </w:r>
      <w:r w:rsidR="004676AC" w:rsidRPr="005F0E63">
        <w:t>hurut</w:t>
      </w:r>
    </w:p>
    <w:p w14:paraId="7CB28166" w14:textId="77777777" w:rsidR="004676AC" w:rsidRPr="005F0E63" w:rsidRDefault="004676AC" w:rsidP="00EF5749">
      <w:pPr>
        <w:numPr>
          <w:ilvl w:val="0"/>
          <w:numId w:val="45"/>
        </w:numPr>
        <w:tabs>
          <w:tab w:val="left" w:pos="567"/>
        </w:tabs>
        <w:suppressAutoHyphens w:val="0"/>
      </w:pPr>
      <w:r w:rsidRPr="005F0E63">
        <w:t>orrmelléküreg</w:t>
      </w:r>
      <w:r w:rsidRPr="005F0E63">
        <w:noBreakHyphen/>
        <w:t>fertőzés</w:t>
      </w:r>
    </w:p>
    <w:p w14:paraId="671B2727" w14:textId="77777777" w:rsidR="004676AC" w:rsidRPr="005F0E63" w:rsidRDefault="004676AC" w:rsidP="00EF5749">
      <w:pPr>
        <w:numPr>
          <w:ilvl w:val="0"/>
          <w:numId w:val="45"/>
        </w:numPr>
        <w:tabs>
          <w:tab w:val="left" w:pos="567"/>
        </w:tabs>
        <w:suppressAutoHyphens w:val="0"/>
      </w:pPr>
      <w:r w:rsidRPr="005F0E63">
        <w:t>ajakherpesz</w:t>
      </w:r>
    </w:p>
    <w:p w14:paraId="17BA022D" w14:textId="77777777" w:rsidR="004676AC" w:rsidRPr="005F0E63" w:rsidRDefault="004676AC" w:rsidP="00EF5749">
      <w:pPr>
        <w:numPr>
          <w:ilvl w:val="0"/>
          <w:numId w:val="45"/>
        </w:numPr>
        <w:tabs>
          <w:tab w:val="left" w:pos="567"/>
        </w:tabs>
        <w:suppressAutoHyphens w:val="0"/>
      </w:pPr>
      <w:r w:rsidRPr="005F0E63">
        <w:t>magas vérnyomás</w:t>
      </w:r>
    </w:p>
    <w:p w14:paraId="55F22740" w14:textId="77777777" w:rsidR="004676AC" w:rsidRPr="005F0E63" w:rsidRDefault="004676AC" w:rsidP="00EF5749">
      <w:pPr>
        <w:numPr>
          <w:ilvl w:val="0"/>
          <w:numId w:val="45"/>
        </w:numPr>
        <w:tabs>
          <w:tab w:val="left" w:pos="567"/>
        </w:tabs>
        <w:suppressAutoHyphens w:val="0"/>
      </w:pPr>
      <w:r w:rsidRPr="005F0E63">
        <w:t>láz</w:t>
      </w:r>
    </w:p>
    <w:p w14:paraId="45D8B737" w14:textId="77777777" w:rsidR="004676AC" w:rsidRPr="005F0E63" w:rsidRDefault="004676AC" w:rsidP="00EF5749">
      <w:pPr>
        <w:numPr>
          <w:ilvl w:val="0"/>
          <w:numId w:val="45"/>
        </w:numPr>
        <w:tabs>
          <w:tab w:val="left" w:pos="567"/>
        </w:tabs>
        <w:suppressAutoHyphens w:val="0"/>
      </w:pPr>
      <w:r w:rsidRPr="005F0E63">
        <w:t xml:space="preserve">asztma, légszomj, </w:t>
      </w:r>
      <w:r w:rsidR="00D74A33" w:rsidRPr="005F0E63">
        <w:t>sípoló légzés</w:t>
      </w:r>
    </w:p>
    <w:p w14:paraId="25F98137" w14:textId="77777777" w:rsidR="004676AC" w:rsidRPr="005F0E63" w:rsidRDefault="004676AC" w:rsidP="00EF5749">
      <w:pPr>
        <w:numPr>
          <w:ilvl w:val="0"/>
          <w:numId w:val="45"/>
        </w:numPr>
        <w:tabs>
          <w:tab w:val="left" w:pos="567"/>
        </w:tabs>
        <w:suppressAutoHyphens w:val="0"/>
      </w:pPr>
      <w:r w:rsidRPr="005F0E63">
        <w:t>gyomor</w:t>
      </w:r>
      <w:r w:rsidR="00422413" w:rsidRPr="005F0E63">
        <w:t>-</w:t>
      </w:r>
      <w:r w:rsidRPr="005F0E63">
        <w:t xml:space="preserve"> és bélrendellenességek, beleértve a gyomor nyálkahártyájának gyulladását és a vastagbélgyulladást, mely lázzal járhat</w:t>
      </w:r>
    </w:p>
    <w:p w14:paraId="6FDED25A" w14:textId="77777777" w:rsidR="004676AC" w:rsidRPr="005F0E63" w:rsidRDefault="004676AC" w:rsidP="00EF5749">
      <w:pPr>
        <w:numPr>
          <w:ilvl w:val="0"/>
          <w:numId w:val="45"/>
        </w:numPr>
        <w:tabs>
          <w:tab w:val="left" w:pos="567"/>
        </w:tabs>
        <w:suppressAutoHyphens w:val="0"/>
      </w:pPr>
      <w:r w:rsidRPr="005F0E63">
        <w:t>fájdalom és fekélyek a szájüregben</w:t>
      </w:r>
    </w:p>
    <w:p w14:paraId="5238A973" w14:textId="77777777" w:rsidR="004676AC" w:rsidRPr="005F0E63" w:rsidRDefault="004676AC" w:rsidP="00EF5749">
      <w:pPr>
        <w:numPr>
          <w:ilvl w:val="0"/>
          <w:numId w:val="45"/>
        </w:numPr>
        <w:tabs>
          <w:tab w:val="left" w:pos="567"/>
        </w:tabs>
        <w:suppressAutoHyphens w:val="0"/>
      </w:pPr>
      <w:r w:rsidRPr="005F0E63">
        <w:t>az injekció beadási helyén fellépő reakciók (beleértve a bőrpírt, a bőr megkeményedését, a fájdalmat, a véraláfutást, a viszketést, a bizsergést és az irritációt)</w:t>
      </w:r>
    </w:p>
    <w:p w14:paraId="62C98A33" w14:textId="77777777" w:rsidR="004676AC" w:rsidRPr="005F0E63" w:rsidRDefault="004676AC" w:rsidP="00EF5749">
      <w:pPr>
        <w:numPr>
          <w:ilvl w:val="0"/>
          <w:numId w:val="45"/>
        </w:numPr>
        <w:tabs>
          <w:tab w:val="left" w:pos="567"/>
        </w:tabs>
        <w:suppressAutoHyphens w:val="0"/>
      </w:pPr>
      <w:r w:rsidRPr="005F0E63">
        <w:t>hajhullás</w:t>
      </w:r>
    </w:p>
    <w:p w14:paraId="68C7B62B" w14:textId="77777777" w:rsidR="004676AC" w:rsidRPr="005F0E63" w:rsidRDefault="004676AC" w:rsidP="00EF5749">
      <w:pPr>
        <w:numPr>
          <w:ilvl w:val="0"/>
          <w:numId w:val="45"/>
        </w:numPr>
        <w:tabs>
          <w:tab w:val="left" w:pos="567"/>
        </w:tabs>
        <w:suppressAutoHyphens w:val="0"/>
      </w:pPr>
      <w:r w:rsidRPr="005F0E63">
        <w:t xml:space="preserve">bőrkiütés vagy </w:t>
      </w:r>
      <w:r w:rsidRPr="005F0E63">
        <w:noBreakHyphen/>
        <w:t>viszketés</w:t>
      </w:r>
    </w:p>
    <w:p w14:paraId="50A48230" w14:textId="77777777" w:rsidR="004676AC" w:rsidRPr="005F0E63" w:rsidRDefault="004676AC" w:rsidP="00EF5749">
      <w:pPr>
        <w:numPr>
          <w:ilvl w:val="0"/>
          <w:numId w:val="45"/>
        </w:numPr>
        <w:tabs>
          <w:tab w:val="left" w:pos="567"/>
        </w:tabs>
        <w:suppressAutoHyphens w:val="0"/>
      </w:pPr>
      <w:r w:rsidRPr="005F0E63">
        <w:t>alvás</w:t>
      </w:r>
      <w:r w:rsidR="00D74A33" w:rsidRPr="005F0E63">
        <w:t>zavar</w:t>
      </w:r>
    </w:p>
    <w:p w14:paraId="52233ADC" w14:textId="77777777" w:rsidR="004676AC" w:rsidRPr="005F0E63" w:rsidRDefault="004676AC" w:rsidP="00EF5749">
      <w:pPr>
        <w:numPr>
          <w:ilvl w:val="0"/>
          <w:numId w:val="45"/>
        </w:numPr>
        <w:tabs>
          <w:tab w:val="left" w:pos="567"/>
        </w:tabs>
        <w:suppressAutoHyphens w:val="0"/>
      </w:pPr>
      <w:r w:rsidRPr="005F0E63">
        <w:t>depresszió</w:t>
      </w:r>
    </w:p>
    <w:p w14:paraId="2C95F871" w14:textId="77777777" w:rsidR="004676AC" w:rsidRPr="005F0E63" w:rsidRDefault="004676AC" w:rsidP="00EF5749">
      <w:pPr>
        <w:numPr>
          <w:ilvl w:val="0"/>
          <w:numId w:val="45"/>
        </w:numPr>
        <w:tabs>
          <w:tab w:val="left" w:pos="567"/>
        </w:tabs>
        <w:suppressAutoHyphens w:val="0"/>
      </w:pPr>
      <w:r w:rsidRPr="005F0E63">
        <w:t>gyengeségérzés</w:t>
      </w:r>
    </w:p>
    <w:p w14:paraId="1068DDD2" w14:textId="77777777" w:rsidR="004676AC" w:rsidRPr="005F0E63" w:rsidRDefault="004676AC" w:rsidP="00EF5749">
      <w:pPr>
        <w:numPr>
          <w:ilvl w:val="0"/>
          <w:numId w:val="45"/>
        </w:numPr>
        <w:tabs>
          <w:tab w:val="left" w:pos="567"/>
        </w:tabs>
        <w:suppressAutoHyphens w:val="0"/>
      </w:pPr>
      <w:r w:rsidRPr="005F0E63">
        <w:t>csonttörések</w:t>
      </w:r>
    </w:p>
    <w:p w14:paraId="221281CE" w14:textId="77777777" w:rsidR="004676AC" w:rsidRPr="005F0E63" w:rsidRDefault="00D74A33" w:rsidP="00EF5749">
      <w:pPr>
        <w:numPr>
          <w:ilvl w:val="0"/>
          <w:numId w:val="45"/>
        </w:numPr>
        <w:tabs>
          <w:tab w:val="left" w:pos="567"/>
        </w:tabs>
        <w:suppressAutoHyphens w:val="0"/>
      </w:pPr>
      <w:r w:rsidRPr="005F0E63">
        <w:t>kellemetlen</w:t>
      </w:r>
      <w:r w:rsidR="004676AC" w:rsidRPr="005F0E63">
        <w:t xml:space="preserve"> érzés</w:t>
      </w:r>
      <w:r w:rsidRPr="005F0E63">
        <w:t xml:space="preserve"> a mellkasban</w:t>
      </w:r>
    </w:p>
    <w:p w14:paraId="3B0A7E5F" w14:textId="77777777" w:rsidR="004676AC" w:rsidRPr="005F0E63" w:rsidRDefault="004676AC" w:rsidP="00EF5749"/>
    <w:p w14:paraId="1C9EE7BE" w14:textId="77777777" w:rsidR="004676AC" w:rsidRPr="005F0E63" w:rsidRDefault="004676AC" w:rsidP="00EF5749">
      <w:pPr>
        <w:keepNext/>
        <w:rPr>
          <w:u w:val="single"/>
        </w:rPr>
      </w:pPr>
      <w:r w:rsidRPr="005F0E63">
        <w:rPr>
          <w:u w:val="single"/>
        </w:rPr>
        <w:t>Nem gyakori mellékhatások (100</w:t>
      </w:r>
      <w:r w:rsidR="008D6182" w:rsidRPr="005F0E63">
        <w:rPr>
          <w:u w:val="single"/>
        </w:rPr>
        <w:t>-ből</w:t>
      </w:r>
      <w:r w:rsidRPr="005F0E63">
        <w:rPr>
          <w:u w:val="single"/>
        </w:rPr>
        <w:t xml:space="preserve"> legfeljebb 1 beteg</w:t>
      </w:r>
      <w:r w:rsidR="008D6182" w:rsidRPr="005F0E63">
        <w:rPr>
          <w:u w:val="single"/>
        </w:rPr>
        <w:t>et érinthet</w:t>
      </w:r>
      <w:r w:rsidRPr="005F0E63">
        <w:rPr>
          <w:u w:val="single"/>
        </w:rPr>
        <w:t>):</w:t>
      </w:r>
    </w:p>
    <w:p w14:paraId="172D26B6" w14:textId="77777777" w:rsidR="004676AC" w:rsidRPr="005F0E63" w:rsidRDefault="004676AC" w:rsidP="00EF5749">
      <w:pPr>
        <w:numPr>
          <w:ilvl w:val="0"/>
          <w:numId w:val="45"/>
        </w:numPr>
        <w:tabs>
          <w:tab w:val="left" w:pos="567"/>
        </w:tabs>
        <w:suppressAutoHyphens w:val="0"/>
      </w:pPr>
      <w:r w:rsidRPr="005F0E63">
        <w:t>vesefertőzés</w:t>
      </w:r>
    </w:p>
    <w:p w14:paraId="3A32E0EB" w14:textId="77777777" w:rsidR="004676AC" w:rsidRPr="005F0E63" w:rsidRDefault="004676AC" w:rsidP="00EF5749">
      <w:pPr>
        <w:numPr>
          <w:ilvl w:val="0"/>
          <w:numId w:val="45"/>
        </w:numPr>
        <w:tabs>
          <w:tab w:val="left" w:pos="567"/>
        </w:tabs>
        <w:suppressAutoHyphens w:val="0"/>
      </w:pPr>
      <w:r w:rsidRPr="005F0E63">
        <w:t>rosszindulatú daganatok, beleértve a bőrrákot és a nem daganatos eredetű bőrkinövéseket vagy csomókat, beleértve az anyajegyeket</w:t>
      </w:r>
    </w:p>
    <w:p w14:paraId="4CEB782E" w14:textId="77777777" w:rsidR="0046361B" w:rsidRPr="005F0E63" w:rsidRDefault="0046361B" w:rsidP="00EF5749">
      <w:pPr>
        <w:numPr>
          <w:ilvl w:val="0"/>
          <w:numId w:val="45"/>
        </w:numPr>
        <w:tabs>
          <w:tab w:val="left" w:pos="567"/>
        </w:tabs>
        <w:suppressAutoHyphens w:val="0"/>
      </w:pPr>
      <w:r w:rsidRPr="005F0E63">
        <w:t>hólyagos bőrkiütések</w:t>
      </w:r>
    </w:p>
    <w:p w14:paraId="006E4A44" w14:textId="77777777" w:rsidR="00AF162B" w:rsidRPr="005F0E63" w:rsidRDefault="00AF162B" w:rsidP="00EF5749">
      <w:pPr>
        <w:numPr>
          <w:ilvl w:val="0"/>
          <w:numId w:val="45"/>
        </w:numPr>
        <w:tabs>
          <w:tab w:val="left" w:pos="567"/>
        </w:tabs>
        <w:suppressAutoHyphens w:val="0"/>
      </w:pPr>
      <w:r w:rsidRPr="005F0E63">
        <w:t>testszerte jelentkező súlyos fertőzés (</w:t>
      </w:r>
      <w:r w:rsidR="00297A91" w:rsidRPr="005F0E63">
        <w:t xml:space="preserve">vérmérgezés vagy </w:t>
      </w:r>
      <w:r w:rsidRPr="005F0E63">
        <w:t>szepszis), amely néha al</w:t>
      </w:r>
      <w:r w:rsidR="0059354A" w:rsidRPr="005F0E63">
        <w:t>a</w:t>
      </w:r>
      <w:r w:rsidRPr="005F0E63">
        <w:t>csony vérnyomással jár (szeptikus sokk)</w:t>
      </w:r>
    </w:p>
    <w:p w14:paraId="2223C61B" w14:textId="77777777" w:rsidR="004676AC" w:rsidRPr="005F0E63" w:rsidRDefault="004676AC" w:rsidP="00EF5749">
      <w:pPr>
        <w:numPr>
          <w:ilvl w:val="0"/>
          <w:numId w:val="45"/>
        </w:numPr>
        <w:tabs>
          <w:tab w:val="left" w:pos="567"/>
        </w:tabs>
        <w:suppressAutoHyphens w:val="0"/>
      </w:pPr>
      <w:r w:rsidRPr="005F0E63">
        <w:lastRenderedPageBreak/>
        <w:t>pikkelysömör (beleértve a tenyereket és talpakat érintő és/vagy a hólyagos bőrelváltozásokkal járót is)</w:t>
      </w:r>
    </w:p>
    <w:p w14:paraId="5173C483" w14:textId="77777777" w:rsidR="004676AC" w:rsidRPr="005F0E63" w:rsidRDefault="004676AC" w:rsidP="00EF5749">
      <w:pPr>
        <w:numPr>
          <w:ilvl w:val="0"/>
          <w:numId w:val="45"/>
        </w:numPr>
        <w:tabs>
          <w:tab w:val="left" w:pos="567"/>
        </w:tabs>
        <w:suppressAutoHyphens w:val="0"/>
      </w:pPr>
      <w:r w:rsidRPr="005F0E63">
        <w:t>alacsony vérlemezkeszám</w:t>
      </w:r>
    </w:p>
    <w:p w14:paraId="6146BE9A" w14:textId="77777777" w:rsidR="004676AC" w:rsidRPr="005F0E63" w:rsidRDefault="004676AC" w:rsidP="00EF5749">
      <w:pPr>
        <w:numPr>
          <w:ilvl w:val="0"/>
          <w:numId w:val="45"/>
        </w:numPr>
        <w:tabs>
          <w:tab w:val="left" w:pos="567"/>
        </w:tabs>
        <w:suppressAutoHyphens w:val="0"/>
      </w:pPr>
      <w:r w:rsidRPr="005F0E63">
        <w:t>alacsony vérlemezke, vörös</w:t>
      </w:r>
      <w:r w:rsidRPr="005F0E63">
        <w:noBreakHyphen/>
        <w:t xml:space="preserve"> és fehérvérsejtszám együttes előfordulása</w:t>
      </w:r>
    </w:p>
    <w:p w14:paraId="720AF667" w14:textId="77777777" w:rsidR="004676AC" w:rsidRPr="005F0E63" w:rsidRDefault="004676AC" w:rsidP="00EF5749">
      <w:pPr>
        <w:numPr>
          <w:ilvl w:val="0"/>
          <w:numId w:val="45"/>
        </w:numPr>
        <w:tabs>
          <w:tab w:val="left" w:pos="567"/>
        </w:tabs>
        <w:suppressAutoHyphens w:val="0"/>
      </w:pPr>
      <w:r w:rsidRPr="005F0E63">
        <w:t>pajzsmirigy rendellenességek</w:t>
      </w:r>
    </w:p>
    <w:p w14:paraId="299BD32B" w14:textId="77777777" w:rsidR="004676AC" w:rsidRPr="005F0E63" w:rsidRDefault="004676AC" w:rsidP="00EF5749">
      <w:pPr>
        <w:numPr>
          <w:ilvl w:val="0"/>
          <w:numId w:val="45"/>
        </w:numPr>
        <w:tabs>
          <w:tab w:val="left" w:pos="567"/>
        </w:tabs>
        <w:suppressAutoHyphens w:val="0"/>
      </w:pPr>
      <w:r w:rsidRPr="005F0E63">
        <w:t>emelkedett vércukorszint</w:t>
      </w:r>
    </w:p>
    <w:p w14:paraId="5A00D4F0" w14:textId="77777777" w:rsidR="004676AC" w:rsidRPr="005F0E63" w:rsidRDefault="004676AC" w:rsidP="00EF5749">
      <w:pPr>
        <w:numPr>
          <w:ilvl w:val="0"/>
          <w:numId w:val="45"/>
        </w:numPr>
        <w:tabs>
          <w:tab w:val="left" w:pos="567"/>
        </w:tabs>
        <w:suppressAutoHyphens w:val="0"/>
      </w:pPr>
      <w:r w:rsidRPr="005F0E63">
        <w:t>emelkedett koleszterinszint a vérben</w:t>
      </w:r>
    </w:p>
    <w:p w14:paraId="6CF5DD7E" w14:textId="77777777" w:rsidR="004676AC" w:rsidRPr="005F0E63" w:rsidRDefault="004676AC" w:rsidP="00EF5749">
      <w:pPr>
        <w:numPr>
          <w:ilvl w:val="0"/>
          <w:numId w:val="45"/>
        </w:numPr>
        <w:tabs>
          <w:tab w:val="left" w:pos="567"/>
        </w:tabs>
        <w:suppressAutoHyphens w:val="0"/>
      </w:pPr>
      <w:r w:rsidRPr="005F0E63">
        <w:t>egyensúlyzavarok</w:t>
      </w:r>
    </w:p>
    <w:p w14:paraId="2F3F109A" w14:textId="77777777" w:rsidR="004676AC" w:rsidRPr="005F0E63" w:rsidRDefault="004676AC" w:rsidP="00EF5749">
      <w:pPr>
        <w:numPr>
          <w:ilvl w:val="0"/>
          <w:numId w:val="45"/>
        </w:numPr>
        <w:tabs>
          <w:tab w:val="left" w:pos="567"/>
        </w:tabs>
        <w:suppressAutoHyphens w:val="0"/>
      </w:pPr>
      <w:r w:rsidRPr="005F0E63">
        <w:t>látászavarok</w:t>
      </w:r>
    </w:p>
    <w:p w14:paraId="216CB818" w14:textId="77777777" w:rsidR="00AF162B" w:rsidRPr="005F0E63" w:rsidRDefault="00AF162B" w:rsidP="00EF5749">
      <w:pPr>
        <w:numPr>
          <w:ilvl w:val="0"/>
          <w:numId w:val="45"/>
        </w:numPr>
        <w:tabs>
          <w:tab w:val="left" w:pos="567"/>
        </w:tabs>
        <w:suppressAutoHyphens w:val="0"/>
      </w:pPr>
      <w:r w:rsidRPr="005F0E63">
        <w:t>gyulladt szem (kötőhártya</w:t>
      </w:r>
      <w:r w:rsidR="009F1373" w:rsidRPr="005F0E63">
        <w:noBreakHyphen/>
      </w:r>
      <w:r w:rsidRPr="005F0E63">
        <w:t>gyulladás)</w:t>
      </w:r>
    </w:p>
    <w:p w14:paraId="62DF2385" w14:textId="77777777" w:rsidR="00AF162B" w:rsidRPr="005F0E63" w:rsidRDefault="008D6182" w:rsidP="00EF5749">
      <w:pPr>
        <w:numPr>
          <w:ilvl w:val="0"/>
          <w:numId w:val="45"/>
        </w:numPr>
        <w:tabs>
          <w:tab w:val="left" w:pos="567"/>
        </w:tabs>
        <w:suppressAutoHyphens w:val="0"/>
      </w:pPr>
      <w:r w:rsidRPr="005F0E63">
        <w:t xml:space="preserve">allergiás </w:t>
      </w:r>
      <w:r w:rsidR="00AF162B" w:rsidRPr="005F0E63">
        <w:t>szem</w:t>
      </w:r>
      <w:r w:rsidRPr="005F0E63">
        <w:t>tünetek</w:t>
      </w:r>
    </w:p>
    <w:p w14:paraId="25628500" w14:textId="77777777" w:rsidR="004676AC" w:rsidRPr="005F0E63" w:rsidRDefault="004676AC" w:rsidP="00EF5749">
      <w:pPr>
        <w:numPr>
          <w:ilvl w:val="0"/>
          <w:numId w:val="45"/>
        </w:numPr>
        <w:tabs>
          <w:tab w:val="left" w:pos="567"/>
        </w:tabs>
        <w:suppressAutoHyphens w:val="0"/>
      </w:pPr>
      <w:r w:rsidRPr="005F0E63">
        <w:t>szívritmuszavar érzése</w:t>
      </w:r>
    </w:p>
    <w:p w14:paraId="4F95291D" w14:textId="77777777" w:rsidR="004676AC" w:rsidRPr="005F0E63" w:rsidRDefault="004676AC" w:rsidP="00EF5749">
      <w:pPr>
        <w:numPr>
          <w:ilvl w:val="0"/>
          <w:numId w:val="45"/>
        </w:numPr>
        <w:tabs>
          <w:tab w:val="left" w:pos="567"/>
        </w:tabs>
        <w:suppressAutoHyphens w:val="0"/>
      </w:pPr>
      <w:r w:rsidRPr="005F0E63">
        <w:t>a szív ereinek szűkülete</w:t>
      </w:r>
    </w:p>
    <w:p w14:paraId="28572EC1" w14:textId="77777777" w:rsidR="004676AC" w:rsidRPr="005F0E63" w:rsidRDefault="004676AC" w:rsidP="00EF5749">
      <w:pPr>
        <w:numPr>
          <w:ilvl w:val="0"/>
          <w:numId w:val="45"/>
        </w:numPr>
        <w:tabs>
          <w:tab w:val="left" w:pos="567"/>
        </w:tabs>
        <w:suppressAutoHyphens w:val="0"/>
      </w:pPr>
      <w:r w:rsidRPr="005F0E63">
        <w:t>vérrögök</w:t>
      </w:r>
    </w:p>
    <w:p w14:paraId="33A96733" w14:textId="77777777" w:rsidR="004676AC" w:rsidRPr="005F0E63" w:rsidRDefault="004676AC" w:rsidP="00EF5749">
      <w:pPr>
        <w:numPr>
          <w:ilvl w:val="0"/>
          <w:numId w:val="45"/>
        </w:numPr>
        <w:tabs>
          <w:tab w:val="left" w:pos="567"/>
        </w:tabs>
        <w:suppressAutoHyphens w:val="0"/>
      </w:pPr>
      <w:r w:rsidRPr="005F0E63">
        <w:t>kipirulás</w:t>
      </w:r>
    </w:p>
    <w:p w14:paraId="04E8D524" w14:textId="77777777" w:rsidR="004676AC" w:rsidRPr="005F0E63" w:rsidRDefault="004676AC" w:rsidP="00EF5749">
      <w:pPr>
        <w:numPr>
          <w:ilvl w:val="0"/>
          <w:numId w:val="45"/>
        </w:numPr>
        <w:tabs>
          <w:tab w:val="left" w:pos="567"/>
        </w:tabs>
        <w:suppressAutoHyphens w:val="0"/>
      </w:pPr>
      <w:r w:rsidRPr="005F0E63">
        <w:t>székrekedés</w:t>
      </w:r>
    </w:p>
    <w:p w14:paraId="73456FBC" w14:textId="77777777" w:rsidR="004676AC" w:rsidRPr="005F0E63" w:rsidRDefault="004676AC" w:rsidP="00EF5749">
      <w:pPr>
        <w:numPr>
          <w:ilvl w:val="0"/>
          <w:numId w:val="45"/>
        </w:numPr>
        <w:tabs>
          <w:tab w:val="left" w:pos="567"/>
        </w:tabs>
        <w:suppressAutoHyphens w:val="0"/>
      </w:pPr>
      <w:r w:rsidRPr="005F0E63">
        <w:t>a tüdő krónikus gyulladásos állapota</w:t>
      </w:r>
    </w:p>
    <w:p w14:paraId="49DC7F33" w14:textId="77777777" w:rsidR="004676AC" w:rsidRPr="005F0E63" w:rsidRDefault="004676AC" w:rsidP="00EF5749">
      <w:pPr>
        <w:numPr>
          <w:ilvl w:val="0"/>
          <w:numId w:val="45"/>
        </w:numPr>
        <w:tabs>
          <w:tab w:val="left" w:pos="567"/>
        </w:tabs>
        <w:suppressAutoHyphens w:val="0"/>
      </w:pPr>
      <w:r w:rsidRPr="005F0E63">
        <w:t>gyomorsav visszafolyás (reflux)</w:t>
      </w:r>
    </w:p>
    <w:p w14:paraId="2B08A3C4" w14:textId="77777777" w:rsidR="004676AC" w:rsidRPr="005F0E63" w:rsidRDefault="004676AC" w:rsidP="00EF5749">
      <w:pPr>
        <w:numPr>
          <w:ilvl w:val="0"/>
          <w:numId w:val="45"/>
        </w:numPr>
        <w:tabs>
          <w:tab w:val="left" w:pos="567"/>
        </w:tabs>
        <w:suppressAutoHyphens w:val="0"/>
      </w:pPr>
      <w:r w:rsidRPr="005F0E63">
        <w:t>epekövek</w:t>
      </w:r>
    </w:p>
    <w:p w14:paraId="057F60B0" w14:textId="77777777" w:rsidR="004676AC" w:rsidRPr="005F0E63" w:rsidRDefault="004676AC" w:rsidP="00EF5749">
      <w:pPr>
        <w:numPr>
          <w:ilvl w:val="0"/>
          <w:numId w:val="45"/>
        </w:numPr>
        <w:tabs>
          <w:tab w:val="left" w:pos="567"/>
        </w:tabs>
        <w:suppressAutoHyphens w:val="0"/>
      </w:pPr>
      <w:r w:rsidRPr="005F0E63">
        <w:t>májrendellenességek</w:t>
      </w:r>
    </w:p>
    <w:p w14:paraId="02ACE22F" w14:textId="77777777" w:rsidR="004676AC" w:rsidRPr="005F0E63" w:rsidRDefault="004676AC" w:rsidP="00EF5749">
      <w:pPr>
        <w:numPr>
          <w:ilvl w:val="0"/>
          <w:numId w:val="45"/>
        </w:numPr>
        <w:tabs>
          <w:tab w:val="left" w:pos="567"/>
        </w:tabs>
        <w:suppressAutoHyphens w:val="0"/>
      </w:pPr>
      <w:r w:rsidRPr="005F0E63">
        <w:t>emlő</w:t>
      </w:r>
      <w:r w:rsidRPr="005F0E63">
        <w:noBreakHyphen/>
        <w:t>rendellenességek</w:t>
      </w:r>
    </w:p>
    <w:p w14:paraId="3D6DD8ED" w14:textId="77777777" w:rsidR="004676AC" w:rsidRPr="005F0E63" w:rsidRDefault="004676AC" w:rsidP="00EF5749">
      <w:pPr>
        <w:numPr>
          <w:ilvl w:val="0"/>
          <w:numId w:val="45"/>
        </w:numPr>
        <w:tabs>
          <w:tab w:val="left" w:pos="567"/>
        </w:tabs>
        <w:suppressAutoHyphens w:val="0"/>
      </w:pPr>
      <w:r w:rsidRPr="005F0E63">
        <w:t>menstruációs rendellenességek</w:t>
      </w:r>
    </w:p>
    <w:p w14:paraId="3A27CA40" w14:textId="77777777" w:rsidR="004676AC" w:rsidRPr="005F0E63" w:rsidRDefault="004676AC" w:rsidP="00EF5749"/>
    <w:p w14:paraId="2386D50A" w14:textId="77777777" w:rsidR="004676AC" w:rsidRPr="005F0E63" w:rsidRDefault="004676AC" w:rsidP="00EF5749">
      <w:pPr>
        <w:keepNext/>
        <w:keepLines/>
        <w:rPr>
          <w:u w:val="single"/>
        </w:rPr>
      </w:pPr>
      <w:r w:rsidRPr="005F0E63">
        <w:rPr>
          <w:u w:val="single"/>
        </w:rPr>
        <w:t>Ritka mellékhatások (1000</w:t>
      </w:r>
      <w:r w:rsidR="008D6182" w:rsidRPr="005F0E63">
        <w:rPr>
          <w:u w:val="single"/>
        </w:rPr>
        <w:t>-ből</w:t>
      </w:r>
      <w:r w:rsidRPr="005F0E63">
        <w:rPr>
          <w:u w:val="single"/>
        </w:rPr>
        <w:t xml:space="preserve"> legfeljebb 1 beteg</w:t>
      </w:r>
      <w:r w:rsidR="008D6182" w:rsidRPr="005F0E63">
        <w:rPr>
          <w:u w:val="single"/>
        </w:rPr>
        <w:t>et érinthet</w:t>
      </w:r>
      <w:r w:rsidRPr="005F0E63">
        <w:rPr>
          <w:u w:val="single"/>
        </w:rPr>
        <w:t>):</w:t>
      </w:r>
    </w:p>
    <w:p w14:paraId="06A7A7AB" w14:textId="77777777" w:rsidR="004676AC" w:rsidRPr="005F0E63" w:rsidRDefault="004676AC" w:rsidP="00EF5749">
      <w:pPr>
        <w:numPr>
          <w:ilvl w:val="0"/>
          <w:numId w:val="45"/>
        </w:numPr>
        <w:tabs>
          <w:tab w:val="left" w:pos="567"/>
        </w:tabs>
        <w:suppressAutoHyphens w:val="0"/>
      </w:pPr>
      <w:r w:rsidRPr="005F0E63">
        <w:t>a csontvelő vérsejttermelésének elégtelensége</w:t>
      </w:r>
    </w:p>
    <w:p w14:paraId="68D80616" w14:textId="77777777" w:rsidR="00F91A01" w:rsidRPr="005F0E63" w:rsidRDefault="00D6609E" w:rsidP="00EF5749">
      <w:pPr>
        <w:numPr>
          <w:ilvl w:val="0"/>
          <w:numId w:val="45"/>
        </w:numPr>
        <w:tabs>
          <w:tab w:val="left" w:pos="567"/>
        </w:tabs>
        <w:suppressAutoHyphens w:val="0"/>
      </w:pPr>
      <w:r w:rsidRPr="005F0E63">
        <w:t>súlyosan csökkent fehérvérsejtszám</w:t>
      </w:r>
    </w:p>
    <w:p w14:paraId="426E7852" w14:textId="77777777" w:rsidR="004676AC" w:rsidRPr="005F0E63" w:rsidRDefault="004676AC" w:rsidP="00EF5749">
      <w:pPr>
        <w:numPr>
          <w:ilvl w:val="0"/>
          <w:numId w:val="45"/>
        </w:numPr>
        <w:tabs>
          <w:tab w:val="left" w:pos="567"/>
        </w:tabs>
        <w:suppressAutoHyphens w:val="0"/>
      </w:pPr>
      <w:r w:rsidRPr="005F0E63">
        <w:t>az ízületek vagy az ízületeket körülvevő szövetek fertőzése</w:t>
      </w:r>
    </w:p>
    <w:p w14:paraId="230AC512" w14:textId="77777777" w:rsidR="004676AC" w:rsidRPr="005F0E63" w:rsidRDefault="000C1269" w:rsidP="00EF5749">
      <w:pPr>
        <w:numPr>
          <w:ilvl w:val="0"/>
          <w:numId w:val="45"/>
        </w:numPr>
        <w:tabs>
          <w:tab w:val="left" w:pos="567"/>
        </w:tabs>
        <w:suppressAutoHyphens w:val="0"/>
      </w:pPr>
      <w:r w:rsidRPr="005F0E63">
        <w:t xml:space="preserve">késleltetett </w:t>
      </w:r>
      <w:r w:rsidR="004676AC" w:rsidRPr="005F0E63">
        <w:t>gyógyulás</w:t>
      </w:r>
    </w:p>
    <w:p w14:paraId="6F3710DD" w14:textId="77777777" w:rsidR="004676AC" w:rsidRPr="005F0E63" w:rsidRDefault="004676AC" w:rsidP="00EF5749">
      <w:pPr>
        <w:numPr>
          <w:ilvl w:val="0"/>
          <w:numId w:val="45"/>
        </w:numPr>
        <w:tabs>
          <w:tab w:val="left" w:pos="567"/>
        </w:tabs>
        <w:suppressAutoHyphens w:val="0"/>
      </w:pPr>
      <w:r w:rsidRPr="005F0E63">
        <w:t>a belső szervekben lévő vérerek gyulladása</w:t>
      </w:r>
    </w:p>
    <w:p w14:paraId="2E8ED982" w14:textId="77777777" w:rsidR="004676AC" w:rsidRPr="005F0E63" w:rsidRDefault="004676AC" w:rsidP="00EF5749">
      <w:pPr>
        <w:numPr>
          <w:ilvl w:val="0"/>
          <w:numId w:val="45"/>
        </w:numPr>
        <w:tabs>
          <w:tab w:val="left" w:pos="567"/>
        </w:tabs>
        <w:suppressAutoHyphens w:val="0"/>
      </w:pPr>
      <w:r w:rsidRPr="005F0E63">
        <w:t>fehérvérűség (leukémia)</w:t>
      </w:r>
    </w:p>
    <w:p w14:paraId="393B275E" w14:textId="77777777" w:rsidR="004676AC" w:rsidRPr="005F0E63" w:rsidRDefault="004676AC" w:rsidP="00EF5749">
      <w:pPr>
        <w:numPr>
          <w:ilvl w:val="0"/>
          <w:numId w:val="45"/>
        </w:numPr>
        <w:tabs>
          <w:tab w:val="left" w:pos="567"/>
        </w:tabs>
        <w:suppressAutoHyphens w:val="0"/>
      </w:pPr>
      <w:r w:rsidRPr="005F0E63">
        <w:t>melanóma (a bőrrák egy típusa)</w:t>
      </w:r>
    </w:p>
    <w:p w14:paraId="2D622481" w14:textId="77777777" w:rsidR="00237AE7" w:rsidRPr="005F0E63" w:rsidRDefault="00237AE7" w:rsidP="00EF5749">
      <w:pPr>
        <w:numPr>
          <w:ilvl w:val="0"/>
          <w:numId w:val="45"/>
        </w:numPr>
        <w:tabs>
          <w:tab w:val="left" w:pos="567"/>
        </w:tabs>
        <w:suppressAutoHyphens w:val="0"/>
      </w:pPr>
      <w:r w:rsidRPr="005F0E63">
        <w:t>Merkel</w:t>
      </w:r>
      <w:r w:rsidRPr="005F0E63">
        <w:noBreakHyphen/>
        <w:t>sejtes karcinóma (a bőrrák egy típusa)</w:t>
      </w:r>
    </w:p>
    <w:p w14:paraId="291F3D29" w14:textId="77777777" w:rsidR="00BE7870" w:rsidRPr="005F0E63" w:rsidRDefault="007F0EA0" w:rsidP="00EF5749">
      <w:pPr>
        <w:numPr>
          <w:ilvl w:val="0"/>
          <w:numId w:val="45"/>
        </w:numPr>
        <w:tabs>
          <w:tab w:val="left" w:pos="567"/>
        </w:tabs>
        <w:suppressAutoHyphens w:val="0"/>
      </w:pPr>
      <w:r w:rsidRPr="005F0E63">
        <w:t>l</w:t>
      </w:r>
      <w:r w:rsidR="00BE7870" w:rsidRPr="005F0E63">
        <w:t>ichenoid r</w:t>
      </w:r>
      <w:r w:rsidR="00C00A48" w:rsidRPr="005F0E63">
        <w:t>e</w:t>
      </w:r>
      <w:r w:rsidR="00BE7870" w:rsidRPr="005F0E63">
        <w:t>akciók (viszkető vöröseslila bőrkiütések és/vagy fonalszerű fehéresszürke vonalak a nyálkahártyákon)</w:t>
      </w:r>
    </w:p>
    <w:p w14:paraId="2E7A0EA2" w14:textId="77777777" w:rsidR="004676AC" w:rsidRPr="005F0E63" w:rsidRDefault="004676AC" w:rsidP="00EF5749">
      <w:pPr>
        <w:numPr>
          <w:ilvl w:val="0"/>
          <w:numId w:val="45"/>
        </w:numPr>
        <w:tabs>
          <w:tab w:val="left" w:pos="567"/>
        </w:tabs>
        <w:suppressAutoHyphens w:val="0"/>
      </w:pPr>
      <w:r w:rsidRPr="005F0E63">
        <w:t>a bőr pikkelyes hámlása</w:t>
      </w:r>
    </w:p>
    <w:p w14:paraId="1B90344C" w14:textId="77777777" w:rsidR="004676AC" w:rsidRPr="005F0E63" w:rsidRDefault="004676AC" w:rsidP="00EF5749">
      <w:pPr>
        <w:numPr>
          <w:ilvl w:val="0"/>
          <w:numId w:val="45"/>
        </w:numPr>
        <w:tabs>
          <w:tab w:val="left" w:pos="567"/>
        </w:tabs>
        <w:suppressAutoHyphens w:val="0"/>
      </w:pPr>
      <w:r w:rsidRPr="005F0E63">
        <w:t>immunrendszeri betegségek, melyek érinthetik a tüdőt, a bőrt és a nyirokcsomókat (leggyakrabban szarkoidózisként jelentkeznek)</w:t>
      </w:r>
    </w:p>
    <w:p w14:paraId="0632FA1D" w14:textId="77777777" w:rsidR="004676AC" w:rsidRPr="005F0E63" w:rsidRDefault="004676AC" w:rsidP="00EF5749">
      <w:pPr>
        <w:numPr>
          <w:ilvl w:val="0"/>
          <w:numId w:val="45"/>
        </w:numPr>
        <w:tabs>
          <w:tab w:val="left" w:pos="567"/>
        </w:tabs>
        <w:suppressAutoHyphens w:val="0"/>
      </w:pPr>
      <w:r w:rsidRPr="005F0E63">
        <w:t>a kéz és láb ujjainak elszíneződése és fájdalma</w:t>
      </w:r>
    </w:p>
    <w:p w14:paraId="6CB1EE58" w14:textId="77777777" w:rsidR="004676AC" w:rsidRPr="005F0E63" w:rsidRDefault="004676AC" w:rsidP="00EF5749">
      <w:pPr>
        <w:numPr>
          <w:ilvl w:val="0"/>
          <w:numId w:val="45"/>
        </w:numPr>
        <w:tabs>
          <w:tab w:val="left" w:pos="567"/>
        </w:tabs>
        <w:suppressAutoHyphens w:val="0"/>
      </w:pPr>
      <w:r w:rsidRPr="005F0E63">
        <w:t>ízérzészavarok</w:t>
      </w:r>
    </w:p>
    <w:p w14:paraId="01118E93" w14:textId="77777777" w:rsidR="004676AC" w:rsidRPr="005F0E63" w:rsidRDefault="004676AC" w:rsidP="00EF5749">
      <w:pPr>
        <w:numPr>
          <w:ilvl w:val="0"/>
          <w:numId w:val="45"/>
        </w:numPr>
        <w:tabs>
          <w:tab w:val="left" w:pos="567"/>
        </w:tabs>
        <w:suppressAutoHyphens w:val="0"/>
      </w:pPr>
      <w:r w:rsidRPr="005F0E63">
        <w:t>húgyhólyag</w:t>
      </w:r>
      <w:r w:rsidRPr="005F0E63">
        <w:noBreakHyphen/>
        <w:t>rendellenességek</w:t>
      </w:r>
    </w:p>
    <w:p w14:paraId="19974066" w14:textId="77777777" w:rsidR="004676AC" w:rsidRPr="005F0E63" w:rsidRDefault="004676AC" w:rsidP="00EF5749">
      <w:pPr>
        <w:numPr>
          <w:ilvl w:val="0"/>
          <w:numId w:val="45"/>
        </w:numPr>
        <w:tabs>
          <w:tab w:val="left" w:pos="567"/>
        </w:tabs>
        <w:suppressAutoHyphens w:val="0"/>
      </w:pPr>
      <w:r w:rsidRPr="005F0E63">
        <w:t>vese</w:t>
      </w:r>
      <w:r w:rsidRPr="005F0E63">
        <w:noBreakHyphen/>
        <w:t>rendellenességek</w:t>
      </w:r>
    </w:p>
    <w:p w14:paraId="5A8E35DD" w14:textId="77777777" w:rsidR="004676AC" w:rsidRPr="005F0E63" w:rsidRDefault="004676AC" w:rsidP="00EF5749">
      <w:pPr>
        <w:numPr>
          <w:ilvl w:val="0"/>
          <w:numId w:val="45"/>
        </w:numPr>
        <w:tabs>
          <w:tab w:val="left" w:pos="567"/>
        </w:tabs>
        <w:suppressAutoHyphens w:val="0"/>
      </w:pPr>
      <w:r w:rsidRPr="005F0E63">
        <w:t>a bőrben lévő vérerek gyulladása, ami bőrkiütést eredményez</w:t>
      </w:r>
    </w:p>
    <w:p w14:paraId="1CB53618" w14:textId="77777777" w:rsidR="004676AC" w:rsidRPr="005F0E63" w:rsidRDefault="004676AC" w:rsidP="00EF5749"/>
    <w:p w14:paraId="6EE8E792" w14:textId="77777777" w:rsidR="004676AC" w:rsidRPr="005F0E63" w:rsidRDefault="0081079B" w:rsidP="00EF5749">
      <w:pPr>
        <w:keepNext/>
        <w:tabs>
          <w:tab w:val="left" w:pos="709"/>
        </w:tabs>
        <w:rPr>
          <w:u w:val="single"/>
        </w:rPr>
      </w:pPr>
      <w:r>
        <w:rPr>
          <w:u w:val="single"/>
        </w:rPr>
        <w:t>Nem i</w:t>
      </w:r>
      <w:r w:rsidR="004676AC" w:rsidRPr="005F0E63">
        <w:rPr>
          <w:u w:val="single"/>
        </w:rPr>
        <w:t>smert gyakorisággal jelentkező mellékhatások:</w:t>
      </w:r>
    </w:p>
    <w:p w14:paraId="7808B65C" w14:textId="77777777" w:rsidR="00EA7FD5" w:rsidRDefault="004676AC" w:rsidP="00EF5749">
      <w:pPr>
        <w:numPr>
          <w:ilvl w:val="0"/>
          <w:numId w:val="45"/>
        </w:numPr>
        <w:tabs>
          <w:tab w:val="left" w:pos="567"/>
        </w:tabs>
        <w:suppressAutoHyphens w:val="0"/>
      </w:pPr>
      <w:r w:rsidRPr="005F0E63">
        <w:t>a vérrák egy</w:t>
      </w:r>
      <w:r w:rsidR="00700A38" w:rsidRPr="005F0E63">
        <w:t>, főleg fiatalokat érintő,</w:t>
      </w:r>
      <w:r w:rsidRPr="005F0E63">
        <w:t xml:space="preserve"> ritka típusa (hepatoszplenikus T</w:t>
      </w:r>
      <w:r w:rsidRPr="005F0E63">
        <w:noBreakHyphen/>
        <w:t>sejtes limfóma)</w:t>
      </w:r>
    </w:p>
    <w:p w14:paraId="0148DE0A" w14:textId="77777777" w:rsidR="007632C7" w:rsidRDefault="007632C7" w:rsidP="00EF5749">
      <w:pPr>
        <w:numPr>
          <w:ilvl w:val="0"/>
          <w:numId w:val="45"/>
        </w:numPr>
        <w:tabs>
          <w:tab w:val="left" w:pos="567"/>
        </w:tabs>
        <w:suppressAutoHyphens w:val="0"/>
      </w:pPr>
      <w:r w:rsidRPr="007632C7">
        <w:rPr>
          <w:szCs w:val="22"/>
        </w:rPr>
        <w:t>Kaposi-szarkóma, a 8-as típusú humán herpeszvírus fertőzéssel járó ritka daganatos megbetegedés. A Kaposi-szarkóma leggyakrabban a bőrön jelenik meg lila elváltozások formájában.</w:t>
      </w:r>
    </w:p>
    <w:p w14:paraId="637AC76C" w14:textId="77777777" w:rsidR="00DD69C3" w:rsidRDefault="00D15224" w:rsidP="00EF5749">
      <w:pPr>
        <w:numPr>
          <w:ilvl w:val="0"/>
          <w:numId w:val="45"/>
        </w:numPr>
        <w:tabs>
          <w:tab w:val="left" w:pos="567"/>
        </w:tabs>
        <w:suppressAutoHyphens w:val="0"/>
      </w:pPr>
      <w:r>
        <w:t xml:space="preserve">a </w:t>
      </w:r>
      <w:r w:rsidR="00DD69C3">
        <w:t>dermatomiozitisz nevű betegség (</w:t>
      </w:r>
      <w:r w:rsidR="0081079B">
        <w:t xml:space="preserve">bőrkiütéssel kísért </w:t>
      </w:r>
      <w:r w:rsidR="00DD69C3">
        <w:t>izomgyengeség) súlyosbodása</w:t>
      </w:r>
    </w:p>
    <w:p w14:paraId="7841775D" w14:textId="77777777" w:rsidR="00A1466A" w:rsidRPr="005F0E63" w:rsidRDefault="00A1466A" w:rsidP="00EF5749"/>
    <w:p w14:paraId="028D1D21" w14:textId="77777777" w:rsidR="00D345F1" w:rsidRPr="005F0E63" w:rsidRDefault="00D345F1" w:rsidP="00EF5749">
      <w:pPr>
        <w:keepNext/>
        <w:rPr>
          <w:b/>
          <w:bCs/>
        </w:rPr>
      </w:pPr>
      <w:r w:rsidRPr="005F0E63">
        <w:rPr>
          <w:b/>
          <w:bCs/>
        </w:rPr>
        <w:t>Mellékhatások bejelentése</w:t>
      </w:r>
    </w:p>
    <w:p w14:paraId="7AA335A7" w14:textId="77777777" w:rsidR="00D345F1" w:rsidRPr="005F0E63" w:rsidRDefault="00A1466A" w:rsidP="00EF5749">
      <w:r w:rsidRPr="005F0E63">
        <w:t xml:space="preserve">Ha Önnél bármilyen mellékhatás jelentkezik, tájékoztassa kezelőorvosát, gyógyszerészét vagy a </w:t>
      </w:r>
      <w:r w:rsidR="000C5FCA" w:rsidRPr="005F0E63">
        <w:t>gondozását végző egészségügyi szakember</w:t>
      </w:r>
      <w:r w:rsidRPr="005F0E63">
        <w:t>t. Ez a betegtájékoztatóban fel nem sorolt bármilyen lehetséges mellékhatásra is vonatkozik.</w:t>
      </w:r>
      <w:r w:rsidR="00D345F1" w:rsidRPr="005F0E63">
        <w:t xml:space="preserve"> A mellékhatásokat közvetlenül a hatóság részére is bejelentheti az </w:t>
      </w:r>
      <w:hyperlink r:id="rId46" w:history="1">
        <w:r w:rsidR="000C56A0" w:rsidRPr="00A04089">
          <w:rPr>
            <w:rStyle w:val="Hyperlink"/>
            <w:highlight w:val="lightGray"/>
          </w:rPr>
          <w:t>V.</w:t>
        </w:r>
        <w:r w:rsidR="004F74A1" w:rsidRPr="00A04089">
          <w:rPr>
            <w:rStyle w:val="Hyperlink"/>
            <w:highlight w:val="lightGray"/>
          </w:rPr>
          <w:t> </w:t>
        </w:r>
        <w:r w:rsidR="000C56A0" w:rsidRPr="00A04089">
          <w:rPr>
            <w:rStyle w:val="Hyperlink"/>
            <w:highlight w:val="lightGray"/>
          </w:rPr>
          <w:t>függelékben</w:t>
        </w:r>
      </w:hyperlink>
      <w:r w:rsidR="000C56A0" w:rsidRPr="00225C2B">
        <w:rPr>
          <w:highlight w:val="lightGray"/>
        </w:rPr>
        <w:t xml:space="preserve"> található elérhetőségeken keresztül</w:t>
      </w:r>
      <w:r w:rsidR="00D345F1" w:rsidRPr="005F0E63">
        <w:t xml:space="preserve">. A mellékhatások bejelentésével Ön </w:t>
      </w:r>
      <w:r w:rsidR="00D345F1" w:rsidRPr="005F0E63">
        <w:lastRenderedPageBreak/>
        <w:t>is hozzájárulhat ahhoz, hogy minél több információ álljon rendelkezésre a gyógyszer biztonságos alkalmazásával kapcsolatban.</w:t>
      </w:r>
    </w:p>
    <w:p w14:paraId="624E507D" w14:textId="77777777" w:rsidR="00A1466A" w:rsidRPr="005F0E63" w:rsidRDefault="00A1466A" w:rsidP="00EF5749"/>
    <w:p w14:paraId="7172AFE3" w14:textId="77777777" w:rsidR="00A1466A" w:rsidRPr="005F0E63" w:rsidRDefault="00A1466A" w:rsidP="00EF5749"/>
    <w:p w14:paraId="57D2878E" w14:textId="77777777" w:rsidR="00A1466A" w:rsidRPr="005F0E63" w:rsidRDefault="00A1466A" w:rsidP="00D64BE5">
      <w:pPr>
        <w:keepNext/>
        <w:ind w:left="567" w:hanging="567"/>
        <w:outlineLvl w:val="2"/>
        <w:rPr>
          <w:b/>
          <w:bCs/>
        </w:rPr>
      </w:pPr>
      <w:r w:rsidRPr="005F0E63">
        <w:rPr>
          <w:b/>
          <w:bCs/>
        </w:rPr>
        <w:t>5.</w:t>
      </w:r>
      <w:r w:rsidRPr="005F0E63">
        <w:rPr>
          <w:b/>
          <w:bCs/>
        </w:rPr>
        <w:tab/>
        <w:t>Hogyan kell a Simponi</w:t>
      </w:r>
      <w:r w:rsidR="00304489" w:rsidRPr="005F0E63">
        <w:rPr>
          <w:b/>
          <w:bCs/>
        </w:rPr>
        <w:noBreakHyphen/>
      </w:r>
      <w:r w:rsidRPr="005F0E63">
        <w:rPr>
          <w:b/>
          <w:bCs/>
        </w:rPr>
        <w:t>t tárolni?</w:t>
      </w:r>
    </w:p>
    <w:p w14:paraId="42A74899" w14:textId="77777777" w:rsidR="00A1466A" w:rsidRPr="005F0E63" w:rsidRDefault="00A1466A" w:rsidP="00D11474">
      <w:pPr>
        <w:keepNext/>
        <w:keepLines/>
      </w:pPr>
    </w:p>
    <w:p w14:paraId="2698F2A5" w14:textId="77777777" w:rsidR="00A1466A" w:rsidRPr="005F0E63" w:rsidRDefault="00A1466A" w:rsidP="003C3860">
      <w:pPr>
        <w:numPr>
          <w:ilvl w:val="0"/>
          <w:numId w:val="45"/>
        </w:numPr>
        <w:tabs>
          <w:tab w:val="left" w:pos="567"/>
        </w:tabs>
        <w:suppressAutoHyphens w:val="0"/>
      </w:pPr>
      <w:r w:rsidRPr="005F0E63">
        <w:t>A gyógyszer gyermekektől elzárva tartandó!</w:t>
      </w:r>
    </w:p>
    <w:p w14:paraId="54A16E58" w14:textId="77777777" w:rsidR="00A1466A" w:rsidRPr="005F0E63" w:rsidRDefault="00A1466A" w:rsidP="003C3860">
      <w:pPr>
        <w:numPr>
          <w:ilvl w:val="0"/>
          <w:numId w:val="45"/>
        </w:numPr>
        <w:tabs>
          <w:tab w:val="left" w:pos="567"/>
        </w:tabs>
        <w:suppressAutoHyphens w:val="0"/>
      </w:pPr>
      <w:r w:rsidRPr="005F0E63">
        <w:t xml:space="preserve">A címkén és a dobozon feltüntetett lejárati idő </w:t>
      </w:r>
      <w:r w:rsidR="00CA7208" w:rsidRPr="005F0E63">
        <w:t>(</w:t>
      </w:r>
      <w:r w:rsidR="00E9517B" w:rsidRPr="005F0E63">
        <w:t>EXP</w:t>
      </w:r>
      <w:r w:rsidR="00CA7208" w:rsidRPr="005F0E63">
        <w:t>)</w:t>
      </w:r>
      <w:r w:rsidRPr="005F0E63">
        <w:t xml:space="preserve"> után ne alkalmazza </w:t>
      </w:r>
      <w:r w:rsidR="006278E1" w:rsidRPr="005F0E63">
        <w:t xml:space="preserve">ezt </w:t>
      </w:r>
      <w:r w:rsidRPr="005F0E63">
        <w:t>a gyógyszert. A lejárati idő az adott hónap utolsó napjára vonatkozik.</w:t>
      </w:r>
    </w:p>
    <w:p w14:paraId="50130DF8" w14:textId="77777777" w:rsidR="00A1466A" w:rsidRPr="005F0E63" w:rsidRDefault="00A1466A" w:rsidP="003C3860">
      <w:pPr>
        <w:numPr>
          <w:ilvl w:val="0"/>
          <w:numId w:val="45"/>
        </w:numPr>
        <w:tabs>
          <w:tab w:val="left" w:pos="567"/>
        </w:tabs>
        <w:suppressAutoHyphens w:val="0"/>
      </w:pPr>
      <w:r w:rsidRPr="005F0E63">
        <w:t>Hűtőszekrényben (2°C – 8°C) tárolandó. Nem fagyasztható!</w:t>
      </w:r>
    </w:p>
    <w:p w14:paraId="060BC16F" w14:textId="77777777" w:rsidR="00A1466A" w:rsidRPr="005F0E63" w:rsidRDefault="00A1466A" w:rsidP="003C3860">
      <w:pPr>
        <w:numPr>
          <w:ilvl w:val="0"/>
          <w:numId w:val="45"/>
        </w:numPr>
        <w:tabs>
          <w:tab w:val="left" w:pos="567"/>
        </w:tabs>
        <w:suppressAutoHyphens w:val="0"/>
      </w:pPr>
      <w:r w:rsidRPr="005F0E63">
        <w:t>A fénytől való védelem érdekében az előretöltött injekciós tollat tartsa a dobozában.</w:t>
      </w:r>
    </w:p>
    <w:p w14:paraId="0C0866BD" w14:textId="77777777" w:rsidR="00020414" w:rsidRPr="005F0E63" w:rsidRDefault="00020414" w:rsidP="003C3860">
      <w:pPr>
        <w:numPr>
          <w:ilvl w:val="0"/>
          <w:numId w:val="45"/>
        </w:numPr>
        <w:tabs>
          <w:tab w:val="left" w:pos="567"/>
        </w:tabs>
        <w:suppressAutoHyphens w:val="0"/>
      </w:pPr>
      <w:bookmarkStart w:id="393" w:name="_Hlk7427406"/>
      <w:r w:rsidRPr="005F0E63">
        <w:t>Ez a gyógyszer hűtőszekrényen kívül is tárolható legfeljebb 25 °C</w:t>
      </w:r>
      <w:r w:rsidRPr="005F0E63">
        <w:noBreakHyphen/>
        <w:t>on, egyszer</w:t>
      </w:r>
      <w:r w:rsidR="004148F3" w:rsidRPr="005F0E63">
        <w:t>i alkalommal</w:t>
      </w:r>
      <w:r w:rsidR="00C7188D" w:rsidRPr="005F0E63">
        <w:t>, legfeljebb</w:t>
      </w:r>
      <w:r w:rsidRPr="005F0E63">
        <w:t xml:space="preserve"> 30 napig, a dobozon szereplő eredeti lejárati dátumot</w:t>
      </w:r>
      <w:r w:rsidR="008D6182" w:rsidRPr="005F0E63">
        <w:t xml:space="preserve"> meg</w:t>
      </w:r>
      <w:r w:rsidRPr="005F0E63">
        <w:t xml:space="preserve"> nem haladó ideig. Írja rá az új lejárati időt a dobozra, megadva az évet/hónapot/napot (ez a hűtő</w:t>
      </w:r>
      <w:r w:rsidR="00727968" w:rsidRPr="005F0E63">
        <w:t>szekrény</w:t>
      </w:r>
      <w:r w:rsidRPr="005F0E63">
        <w:t>ből történő kivételt</w:t>
      </w:r>
      <w:r w:rsidR="00DA046B" w:rsidRPr="005F0E63">
        <w:t>ől számított</w:t>
      </w:r>
      <w:r w:rsidR="00E65947" w:rsidRPr="005F0E63">
        <w:t xml:space="preserve"> </w:t>
      </w:r>
      <w:r w:rsidRPr="005F0E63">
        <w:t>30</w:t>
      </w:r>
      <w:r w:rsidR="008D6182" w:rsidRPr="005F0E63">
        <w:t>.</w:t>
      </w:r>
      <w:r w:rsidRPr="005F0E63">
        <w:t xml:space="preserve"> nap). Ha a gyógyszer szobahőmérsékletűre melegedett, ne tegye újra vissza a </w:t>
      </w:r>
      <w:r w:rsidR="00E91417" w:rsidRPr="005F0E63">
        <w:t>hűtőszekrénybe</w:t>
      </w:r>
      <w:r w:rsidRPr="005F0E63">
        <w:t>. Dobja ki ezt a gyógyszert, ha az új lejárati időn belül vagy a dobozra nyomtatott lejárati időn belül (amelyik előbb van) nem használ</w:t>
      </w:r>
      <w:r w:rsidR="008D6182" w:rsidRPr="005F0E63">
        <w:t>ta fel</w:t>
      </w:r>
      <w:r w:rsidRPr="005F0E63">
        <w:t>.</w:t>
      </w:r>
    </w:p>
    <w:bookmarkEnd w:id="393"/>
    <w:p w14:paraId="395A28F7" w14:textId="77777777" w:rsidR="00A1466A" w:rsidRPr="005F0E63" w:rsidRDefault="00A1466A" w:rsidP="003C3860">
      <w:pPr>
        <w:numPr>
          <w:ilvl w:val="0"/>
          <w:numId w:val="45"/>
        </w:numPr>
        <w:tabs>
          <w:tab w:val="left" w:pos="567"/>
        </w:tabs>
        <w:suppressAutoHyphens w:val="0"/>
      </w:pPr>
      <w:r w:rsidRPr="005F0E63">
        <w:t>Ne alkalmazza</w:t>
      </w:r>
      <w:r w:rsidR="006278E1" w:rsidRPr="005F0E63">
        <w:t xml:space="preserve"> ezt</w:t>
      </w:r>
      <w:r w:rsidRPr="005F0E63">
        <w:t xml:space="preserve"> a gyógyszert, ha az oldat nem</w:t>
      </w:r>
      <w:r w:rsidR="00DC5D82" w:rsidRPr="005F0E63">
        <w:t xml:space="preserve"> színtelen</w:t>
      </w:r>
      <w:r w:rsidR="003A7E56" w:rsidRPr="005F0E63">
        <w:noBreakHyphen/>
      </w:r>
      <w:r w:rsidRPr="005F0E63">
        <w:t xml:space="preserve">halványsárga színű, </w:t>
      </w:r>
      <w:r w:rsidR="00DC5D82" w:rsidRPr="005F0E63">
        <w:t xml:space="preserve">ha </w:t>
      </w:r>
      <w:r w:rsidRPr="005F0E63">
        <w:t>zavaros vagy látható idegen szemcséket tartalmaz.</w:t>
      </w:r>
    </w:p>
    <w:p w14:paraId="52E2706F" w14:textId="77777777" w:rsidR="000A29D0" w:rsidRPr="005F0E63" w:rsidRDefault="000A29D0" w:rsidP="003C3860">
      <w:pPr>
        <w:numPr>
          <w:ilvl w:val="0"/>
          <w:numId w:val="45"/>
        </w:numPr>
        <w:tabs>
          <w:tab w:val="left" w:pos="567"/>
        </w:tabs>
        <w:suppressAutoHyphens w:val="0"/>
      </w:pPr>
      <w:r w:rsidRPr="005F0E63">
        <w:t>Semmilyen gyógyszert ne dobjon a szennyvízbe vagy a háztartási hulladékba. Kérdezze meg gyógyszerészét, hogy mit tegyen a már nem használt gyógyszereivel. Ezek az intézkedések elősegítik a környezet védelmét.</w:t>
      </w:r>
    </w:p>
    <w:p w14:paraId="540030F5" w14:textId="77777777" w:rsidR="00A1466A" w:rsidRPr="005F0E63" w:rsidRDefault="00A1466A" w:rsidP="00D11474"/>
    <w:p w14:paraId="266310A8" w14:textId="77777777" w:rsidR="00A1466A" w:rsidRPr="005F0E63" w:rsidRDefault="00A1466A" w:rsidP="00D11474"/>
    <w:p w14:paraId="4182B4DA" w14:textId="77777777" w:rsidR="00A1466A" w:rsidRPr="005F0E63" w:rsidRDefault="00A1466A" w:rsidP="00D64BE5">
      <w:pPr>
        <w:keepNext/>
        <w:ind w:left="567" w:hanging="567"/>
        <w:outlineLvl w:val="2"/>
        <w:rPr>
          <w:b/>
          <w:bCs/>
        </w:rPr>
      </w:pPr>
      <w:r w:rsidRPr="005F0E63">
        <w:rPr>
          <w:b/>
          <w:bCs/>
        </w:rPr>
        <w:t>6.</w:t>
      </w:r>
      <w:r w:rsidRPr="005F0E63">
        <w:rPr>
          <w:b/>
          <w:bCs/>
        </w:rPr>
        <w:tab/>
        <w:t>A csomagolás tartalma és egyéb információk</w:t>
      </w:r>
    </w:p>
    <w:p w14:paraId="4E60F566" w14:textId="77777777" w:rsidR="00A1466A" w:rsidRPr="005F0E63" w:rsidRDefault="00A1466A" w:rsidP="00D11474">
      <w:pPr>
        <w:keepNext/>
        <w:keepLines/>
      </w:pPr>
    </w:p>
    <w:p w14:paraId="78B31A99" w14:textId="77777777" w:rsidR="00A1466A" w:rsidRPr="005F0E63" w:rsidRDefault="00A1466A" w:rsidP="00EF5749">
      <w:pPr>
        <w:keepNext/>
        <w:keepLines/>
      </w:pPr>
      <w:r w:rsidRPr="005F0E63">
        <w:rPr>
          <w:b/>
          <w:bCs/>
        </w:rPr>
        <w:t>Mit tartalmaz a Simponi</w:t>
      </w:r>
      <w:r w:rsidR="000B0526" w:rsidRPr="005F0E63">
        <w:rPr>
          <w:b/>
          <w:bCs/>
        </w:rPr>
        <w:t>?</w:t>
      </w:r>
    </w:p>
    <w:p w14:paraId="0A1069E7" w14:textId="77777777" w:rsidR="00A1466A" w:rsidRPr="005F0E63" w:rsidRDefault="00A1466A" w:rsidP="00EF5749">
      <w:r w:rsidRPr="005F0E63">
        <w:t>A készítmény hatóanyaga a golimumab. Egy 0,5 ml</w:t>
      </w:r>
      <w:r w:rsidR="004D7EA8" w:rsidRPr="005F0E63">
        <w:noBreakHyphen/>
      </w:r>
      <w:r w:rsidRPr="005F0E63">
        <w:t>es előretöltött injekciós toll 5</w:t>
      </w:r>
      <w:r w:rsidR="004D7EA8" w:rsidRPr="005F0E63">
        <w:t>0 mg</w:t>
      </w:r>
      <w:r w:rsidRPr="005F0E63">
        <w:t xml:space="preserve"> golimumabot tartalmaz.</w:t>
      </w:r>
    </w:p>
    <w:p w14:paraId="32BB8262" w14:textId="77777777" w:rsidR="00A1466A" w:rsidRPr="005F0E63" w:rsidRDefault="00A1466A" w:rsidP="00EF5749">
      <w:r w:rsidRPr="005F0E63">
        <w:t>Egyéb összetevők: szorbit (E420), hisztidin, hisztidin</w:t>
      </w:r>
      <w:r w:rsidR="004D7EA8" w:rsidRPr="005F0E63">
        <w:noBreakHyphen/>
      </w:r>
      <w:r w:rsidR="00577613" w:rsidRPr="005F0E63">
        <w:t>hidro</w:t>
      </w:r>
      <w:r w:rsidRPr="005F0E63">
        <w:t>klorid</w:t>
      </w:r>
      <w:r w:rsidR="004D7EA8" w:rsidRPr="005F0E63">
        <w:noBreakHyphen/>
      </w:r>
      <w:r w:rsidRPr="005F0E63">
        <w:t>monohidrát, poliszorbát 80 és injekcióhoz való víz.</w:t>
      </w:r>
      <w:r w:rsidR="00577613" w:rsidRPr="005F0E63">
        <w:t xml:space="preserve"> A szorbitra (E420) vonatkozó további információkat lásd a 2. pontban.</w:t>
      </w:r>
    </w:p>
    <w:p w14:paraId="5E85BDAB" w14:textId="77777777" w:rsidR="00A1466A" w:rsidRPr="005F0E63" w:rsidRDefault="00A1466A" w:rsidP="00EF5749"/>
    <w:p w14:paraId="4BCA41AE" w14:textId="77777777" w:rsidR="00A1466A" w:rsidRPr="005F0E63" w:rsidRDefault="00A1466A" w:rsidP="00EF5749">
      <w:pPr>
        <w:keepNext/>
        <w:rPr>
          <w:b/>
          <w:bCs/>
        </w:rPr>
      </w:pPr>
      <w:r w:rsidRPr="005F0E63">
        <w:rPr>
          <w:b/>
          <w:bCs/>
        </w:rPr>
        <w:t>Milyen a Simponi külleme és mit tartalmaz a csomagolás</w:t>
      </w:r>
      <w:r w:rsidR="000B0526" w:rsidRPr="005F0E63">
        <w:rPr>
          <w:b/>
          <w:bCs/>
        </w:rPr>
        <w:t>?</w:t>
      </w:r>
    </w:p>
    <w:p w14:paraId="29469404" w14:textId="77777777" w:rsidR="00A1466A" w:rsidRPr="005F0E63" w:rsidRDefault="00A1466A" w:rsidP="00EF5749">
      <w:r w:rsidRPr="005F0E63">
        <w:t>A Simponi egy egyszer</w:t>
      </w:r>
      <w:r w:rsidR="00AF7FFC" w:rsidRPr="005F0E63">
        <w:t xml:space="preserve"> </w:t>
      </w:r>
      <w:r w:rsidRPr="005F0E63">
        <w:t xml:space="preserve">használatos előretöltött injekciós tollba töltött oldatos injekció formájában kerül forgalomba. A Simponi </w:t>
      </w:r>
      <w:r w:rsidR="006260AA" w:rsidRPr="005F0E63">
        <w:t>1 </w:t>
      </w:r>
      <w:r w:rsidR="00700A38" w:rsidRPr="005F0E63">
        <w:t xml:space="preserve">darab </w:t>
      </w:r>
      <w:r w:rsidRPr="005F0E63">
        <w:t>előretöltött injekciós tollat tartalmazó csomagolásban, valamint 3 előretöltött injekciós tollat (külön</w:t>
      </w:r>
      <w:r w:rsidR="004D7EA8" w:rsidRPr="005F0E63">
        <w:noBreakHyphen/>
      </w:r>
      <w:r w:rsidRPr="005F0E63">
        <w:t>külön dobozban) tartalmazó gyűjtőcsomagolásban kapható. Nem feltétlenül mindegyik kiszerelés kerül kereskedelmi forgalomba.</w:t>
      </w:r>
    </w:p>
    <w:p w14:paraId="13A93532" w14:textId="77777777" w:rsidR="00A1466A" w:rsidRPr="005F0E63" w:rsidRDefault="00A1466A" w:rsidP="00EF5749"/>
    <w:p w14:paraId="5D6A8D8A" w14:textId="77777777" w:rsidR="00A1466A" w:rsidRPr="005F0E63" w:rsidRDefault="00A1466A" w:rsidP="00EF5749">
      <w:r w:rsidRPr="005F0E63">
        <w:t>Az oldat átlátszó</w:t>
      </w:r>
      <w:r w:rsidR="003A7E56" w:rsidRPr="005F0E63">
        <w:noBreakHyphen/>
      </w:r>
      <w:r w:rsidRPr="005F0E63">
        <w:t>enyhén opaleszkáló (gyöngyházfényű), színtelen</w:t>
      </w:r>
      <w:r w:rsidR="003A7E56" w:rsidRPr="005F0E63">
        <w:noBreakHyphen/>
      </w:r>
      <w:r w:rsidRPr="005F0E63">
        <w:t>halványsárga színű, és néhány kisméretű, áttetsző vagy fehér színű fehérjerészecskét tartalmazhat. Ne alkalmazza a Simponi</w:t>
      </w:r>
      <w:r w:rsidR="00304489" w:rsidRPr="005F0E63">
        <w:noBreakHyphen/>
      </w:r>
      <w:r w:rsidRPr="005F0E63">
        <w:t>t, ha az oldat elszíneződött, zavaros vagy látható idegen szemcséket tartalmaz.</w:t>
      </w:r>
    </w:p>
    <w:p w14:paraId="5BC4C0D2" w14:textId="77777777" w:rsidR="00A1466A" w:rsidRPr="005F0E63" w:rsidRDefault="00A1466A" w:rsidP="00EF5749"/>
    <w:p w14:paraId="65257CEE" w14:textId="698840D9" w:rsidR="005A7F3A" w:rsidRDefault="00A1466A" w:rsidP="00EF5749">
      <w:pPr>
        <w:keepNext/>
        <w:keepLines/>
        <w:rPr>
          <w:ins w:id="394" w:author="HU LOC 1" w:date="2025-07-31T17:47:00Z" w16du:dateUtc="2025-07-31T15:47:00Z"/>
          <w:b/>
          <w:bCs/>
        </w:rPr>
      </w:pPr>
      <w:r w:rsidRPr="005F0E63">
        <w:rPr>
          <w:b/>
          <w:bCs/>
        </w:rPr>
        <w:t>A forgalomba hozatali engedély jogosultja</w:t>
      </w:r>
      <w:del w:id="395" w:author="HU LOC 1" w:date="2025-07-31T17:48:00Z" w16du:dateUtc="2025-07-31T15:48:00Z">
        <w:r w:rsidRPr="005F0E63" w:rsidDel="005A7F3A">
          <w:rPr>
            <w:b/>
            <w:bCs/>
          </w:rPr>
          <w:delText xml:space="preserve"> és a g</w:delText>
        </w:r>
      </w:del>
    </w:p>
    <w:p w14:paraId="68B17FE2" w14:textId="77777777" w:rsidR="005A7F3A" w:rsidRDefault="005A7F3A" w:rsidP="005A7F3A">
      <w:pPr>
        <w:numPr>
          <w:ilvl w:val="12"/>
          <w:numId w:val="0"/>
        </w:numPr>
        <w:rPr>
          <w:ins w:id="396" w:author="HU LOC 1" w:date="2025-07-31T17:48:00Z" w16du:dateUtc="2025-07-31T15:48:00Z"/>
          <w:szCs w:val="22"/>
        </w:rPr>
      </w:pPr>
      <w:ins w:id="397" w:author="HU LOC 1" w:date="2025-07-31T17:48:00Z" w16du:dateUtc="2025-07-31T15:48:00Z">
        <w:r>
          <w:rPr>
            <w:szCs w:val="22"/>
          </w:rPr>
          <w:t>Janssen-Cilag International NV</w:t>
        </w:r>
      </w:ins>
    </w:p>
    <w:p w14:paraId="7C83EA5F" w14:textId="77777777" w:rsidR="005A7F3A" w:rsidRDefault="005A7F3A" w:rsidP="005A7F3A">
      <w:pPr>
        <w:numPr>
          <w:ilvl w:val="12"/>
          <w:numId w:val="0"/>
        </w:numPr>
        <w:rPr>
          <w:ins w:id="398" w:author="HU LOC 1" w:date="2025-07-31T17:48:00Z" w16du:dateUtc="2025-07-31T15:48:00Z"/>
          <w:szCs w:val="22"/>
        </w:rPr>
      </w:pPr>
      <w:ins w:id="399" w:author="HU LOC 1" w:date="2025-07-31T17:48:00Z" w16du:dateUtc="2025-07-31T15:48:00Z">
        <w:r>
          <w:rPr>
            <w:szCs w:val="22"/>
          </w:rPr>
          <w:t>Turnhoutseweg 30</w:t>
        </w:r>
      </w:ins>
    </w:p>
    <w:p w14:paraId="6BC34694" w14:textId="77777777" w:rsidR="005A7F3A" w:rsidRDefault="005A7F3A" w:rsidP="005A7F3A">
      <w:pPr>
        <w:numPr>
          <w:ilvl w:val="12"/>
          <w:numId w:val="0"/>
        </w:numPr>
        <w:rPr>
          <w:ins w:id="400" w:author="HU LOC 1" w:date="2025-07-31T17:48:00Z" w16du:dateUtc="2025-07-31T15:48:00Z"/>
          <w:szCs w:val="22"/>
        </w:rPr>
      </w:pPr>
      <w:ins w:id="401" w:author="HU LOC 1" w:date="2025-07-31T17:48:00Z" w16du:dateUtc="2025-07-31T15:48:00Z">
        <w:r>
          <w:rPr>
            <w:szCs w:val="22"/>
          </w:rPr>
          <w:t>B-2340 Beerse</w:t>
        </w:r>
      </w:ins>
    </w:p>
    <w:p w14:paraId="1040F9BE" w14:textId="02FC93BA" w:rsidR="005A7F3A" w:rsidRPr="00BC321E" w:rsidRDefault="005A7F3A">
      <w:pPr>
        <w:numPr>
          <w:ilvl w:val="12"/>
          <w:numId w:val="0"/>
        </w:numPr>
        <w:rPr>
          <w:ins w:id="402" w:author="HU LOC 1" w:date="2025-07-31T17:48:00Z" w16du:dateUtc="2025-07-31T15:48:00Z"/>
          <w:szCs w:val="22"/>
          <w:lang w:val="nl-NL"/>
          <w:rPrChange w:id="403" w:author="HU LOC 1" w:date="2025-07-31T17:48:00Z" w16du:dateUtc="2025-07-31T15:48:00Z">
            <w:rPr>
              <w:ins w:id="404" w:author="HU LOC 1" w:date="2025-07-31T17:48:00Z" w16du:dateUtc="2025-07-31T15:48:00Z"/>
              <w:b/>
              <w:bCs/>
            </w:rPr>
          </w:rPrChange>
        </w:rPr>
        <w:pPrChange w:id="405" w:author="HU LOC 1" w:date="2025-07-31T17:48:00Z" w16du:dateUtc="2025-07-31T15:48:00Z">
          <w:pPr>
            <w:keepNext/>
            <w:keepLines/>
          </w:pPr>
        </w:pPrChange>
      </w:pPr>
      <w:ins w:id="406" w:author="HU LOC 1" w:date="2025-07-31T17:48:00Z" w16du:dateUtc="2025-07-31T15:48:00Z">
        <w:r w:rsidRPr="00BC321E">
          <w:rPr>
            <w:szCs w:val="22"/>
            <w:lang w:val="nl-NL"/>
          </w:rPr>
          <w:t>Belgium</w:t>
        </w:r>
      </w:ins>
    </w:p>
    <w:p w14:paraId="0AAD8E5E" w14:textId="77777777" w:rsidR="005A7F3A" w:rsidRPr="00BC321E" w:rsidRDefault="005A7F3A" w:rsidP="00BC321E">
      <w:pPr>
        <w:keepLines/>
        <w:rPr>
          <w:ins w:id="407" w:author="HU LOC 1" w:date="2025-07-31T17:48:00Z" w16du:dateUtc="2025-07-31T15:48:00Z"/>
        </w:rPr>
      </w:pPr>
    </w:p>
    <w:p w14:paraId="26262264" w14:textId="07B6CB9A" w:rsidR="00A1466A" w:rsidRPr="005F0E63" w:rsidRDefault="005A7F3A" w:rsidP="00EF5749">
      <w:pPr>
        <w:keepNext/>
        <w:keepLines/>
        <w:rPr>
          <w:b/>
          <w:bCs/>
        </w:rPr>
      </w:pPr>
      <w:ins w:id="408" w:author="HU LOC 1" w:date="2025-07-31T17:48:00Z" w16du:dateUtc="2025-07-31T15:48:00Z">
        <w:r>
          <w:rPr>
            <w:b/>
            <w:bCs/>
          </w:rPr>
          <w:t>G</w:t>
        </w:r>
      </w:ins>
      <w:r w:rsidR="00A1466A" w:rsidRPr="005F0E63">
        <w:rPr>
          <w:b/>
          <w:bCs/>
        </w:rPr>
        <w:t>yártó</w:t>
      </w:r>
    </w:p>
    <w:p w14:paraId="20021199" w14:textId="77777777" w:rsidR="00A1466A" w:rsidRPr="005F0E63" w:rsidRDefault="00A1466A" w:rsidP="00EF5749">
      <w:pPr>
        <w:numPr>
          <w:ilvl w:val="12"/>
          <w:numId w:val="0"/>
        </w:numPr>
      </w:pPr>
      <w:r w:rsidRPr="005F0E63">
        <w:rPr>
          <w:szCs w:val="22"/>
        </w:rPr>
        <w:t>Janssen Biologics </w:t>
      </w:r>
      <w:r w:rsidRPr="005F0E63">
        <w:t>B.V.</w:t>
      </w:r>
    </w:p>
    <w:p w14:paraId="0A69E810" w14:textId="77777777" w:rsidR="00A1466A" w:rsidRPr="005F0E63" w:rsidRDefault="00A1466A" w:rsidP="00EF5749">
      <w:pPr>
        <w:numPr>
          <w:ilvl w:val="12"/>
          <w:numId w:val="0"/>
        </w:numPr>
      </w:pPr>
      <w:r w:rsidRPr="005F0E63">
        <w:t>Einsteinweg 101</w:t>
      </w:r>
    </w:p>
    <w:p w14:paraId="1BF85A3F" w14:textId="77777777" w:rsidR="00A1466A" w:rsidRPr="005F0E63" w:rsidRDefault="00A1466A" w:rsidP="00EF5749">
      <w:pPr>
        <w:numPr>
          <w:ilvl w:val="12"/>
          <w:numId w:val="0"/>
        </w:numPr>
      </w:pPr>
      <w:r w:rsidRPr="005F0E63">
        <w:t>2333 CB Leiden</w:t>
      </w:r>
    </w:p>
    <w:p w14:paraId="21AAF1B7" w14:textId="77777777" w:rsidR="00A1466A" w:rsidRPr="005F0E63" w:rsidRDefault="00A1466A" w:rsidP="00EF5749">
      <w:r w:rsidRPr="005F0E63">
        <w:t>Hollandia</w:t>
      </w:r>
    </w:p>
    <w:p w14:paraId="3607B041" w14:textId="77777777" w:rsidR="00A1466A" w:rsidRPr="005F0E63" w:rsidRDefault="00A1466A" w:rsidP="00EF5749"/>
    <w:p w14:paraId="60017EFC" w14:textId="77777777" w:rsidR="00235B54" w:rsidRPr="005F0E63" w:rsidRDefault="00A1466A" w:rsidP="00D11474">
      <w:pPr>
        <w:numPr>
          <w:ilvl w:val="12"/>
          <w:numId w:val="0"/>
        </w:numPr>
        <w:rPr>
          <w:szCs w:val="22"/>
        </w:rPr>
      </w:pPr>
      <w:r w:rsidRPr="005F0E63">
        <w:t>A készítményhez kapcsolódó további kérdéseivel forduljon a forgalomba hozatali engedély jogosultjának helyi képviseletéhez:</w:t>
      </w:r>
    </w:p>
    <w:p w14:paraId="727302B4" w14:textId="77777777" w:rsidR="003767D7" w:rsidRDefault="003767D7" w:rsidP="003767D7">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3767D7" w14:paraId="4FF63B0A" w14:textId="77777777" w:rsidTr="003767D7">
        <w:trPr>
          <w:cantSplit/>
          <w:trHeight w:val="1258"/>
          <w:jc w:val="center"/>
        </w:trPr>
        <w:tc>
          <w:tcPr>
            <w:tcW w:w="4554" w:type="dxa"/>
          </w:tcPr>
          <w:p w14:paraId="413BAB6D" w14:textId="77777777" w:rsidR="003767D7" w:rsidRDefault="003767D7">
            <w:pPr>
              <w:rPr>
                <w:b/>
                <w:szCs w:val="22"/>
              </w:rPr>
            </w:pPr>
            <w:r>
              <w:rPr>
                <w:b/>
                <w:szCs w:val="22"/>
              </w:rPr>
              <w:lastRenderedPageBreak/>
              <w:t>België/Belgique/Belgien</w:t>
            </w:r>
          </w:p>
          <w:p w14:paraId="292C4E24" w14:textId="77777777" w:rsidR="003767D7" w:rsidRPr="00BC321E" w:rsidRDefault="003767D7">
            <w:pPr>
              <w:tabs>
                <w:tab w:val="clear" w:pos="567"/>
                <w:tab w:val="left" w:pos="708"/>
              </w:tabs>
              <w:rPr>
                <w:rFonts w:eastAsia="Calibri"/>
                <w:szCs w:val="22"/>
              </w:rPr>
            </w:pPr>
            <w:r w:rsidRPr="00BC321E">
              <w:rPr>
                <w:rFonts w:eastAsia="Calibri"/>
                <w:szCs w:val="22"/>
              </w:rPr>
              <w:t>Janssen-Cilag NV</w:t>
            </w:r>
          </w:p>
          <w:p w14:paraId="23BE70E1" w14:textId="77777777" w:rsidR="003767D7" w:rsidRPr="00BC321E" w:rsidRDefault="003767D7">
            <w:pPr>
              <w:tabs>
                <w:tab w:val="clear" w:pos="567"/>
                <w:tab w:val="left" w:pos="708"/>
              </w:tabs>
              <w:rPr>
                <w:rFonts w:eastAsia="Calibri"/>
                <w:szCs w:val="22"/>
              </w:rPr>
            </w:pPr>
            <w:r w:rsidRPr="00BC321E">
              <w:rPr>
                <w:rFonts w:eastAsia="Calibri"/>
                <w:szCs w:val="22"/>
              </w:rPr>
              <w:t>Tel/Tél: +32 14 64 94 11</w:t>
            </w:r>
          </w:p>
          <w:p w14:paraId="7C8C0AA8" w14:textId="2C14A701" w:rsidR="003767D7" w:rsidRDefault="003767D7">
            <w:pPr>
              <w:tabs>
                <w:tab w:val="left" w:pos="4536"/>
              </w:tabs>
              <w:rPr>
                <w:szCs w:val="22"/>
              </w:rPr>
            </w:pPr>
            <w:r w:rsidRPr="00BC321E">
              <w:rPr>
                <w:rFonts w:eastAsia="Calibri"/>
                <w:szCs w:val="22"/>
              </w:rPr>
              <w:t>janssen@jacbe.jnj.com</w:t>
            </w:r>
          </w:p>
          <w:p w14:paraId="2381C712" w14:textId="77777777" w:rsidR="003767D7" w:rsidRDefault="003767D7">
            <w:pPr>
              <w:rPr>
                <w:szCs w:val="22"/>
              </w:rPr>
            </w:pPr>
          </w:p>
        </w:tc>
        <w:tc>
          <w:tcPr>
            <w:tcW w:w="4518" w:type="dxa"/>
          </w:tcPr>
          <w:p w14:paraId="44BEB0B7" w14:textId="77777777" w:rsidR="003767D7" w:rsidRDefault="003767D7">
            <w:pPr>
              <w:rPr>
                <w:szCs w:val="22"/>
              </w:rPr>
            </w:pPr>
            <w:r>
              <w:rPr>
                <w:b/>
                <w:szCs w:val="22"/>
              </w:rPr>
              <w:t>Lietuva</w:t>
            </w:r>
          </w:p>
          <w:p w14:paraId="628E38A4" w14:textId="77777777" w:rsidR="003767D7" w:rsidRPr="00BC321E" w:rsidRDefault="003767D7">
            <w:pPr>
              <w:tabs>
                <w:tab w:val="clear" w:pos="567"/>
                <w:tab w:val="left" w:pos="708"/>
              </w:tabs>
              <w:rPr>
                <w:rFonts w:eastAsia="Calibri"/>
                <w:szCs w:val="22"/>
                <w:lang w:val="fi-FI"/>
              </w:rPr>
            </w:pPr>
            <w:r w:rsidRPr="00BC321E">
              <w:rPr>
                <w:rFonts w:eastAsia="Calibri"/>
                <w:szCs w:val="22"/>
                <w:lang w:val="fi-FI"/>
              </w:rPr>
              <w:t>UAB "JOHNSON &amp; JOHNSON"</w:t>
            </w:r>
          </w:p>
          <w:p w14:paraId="051FD575" w14:textId="77777777" w:rsidR="003767D7" w:rsidRPr="00BC321E" w:rsidRDefault="003767D7">
            <w:pPr>
              <w:tabs>
                <w:tab w:val="clear" w:pos="567"/>
                <w:tab w:val="left" w:pos="708"/>
              </w:tabs>
              <w:rPr>
                <w:rFonts w:eastAsia="Calibri"/>
                <w:szCs w:val="22"/>
                <w:lang w:val="fi-FI"/>
              </w:rPr>
            </w:pPr>
            <w:r w:rsidRPr="00BC321E">
              <w:rPr>
                <w:rFonts w:eastAsia="Calibri"/>
                <w:szCs w:val="22"/>
                <w:lang w:val="fi-FI"/>
              </w:rPr>
              <w:t>Tel: +370 5 278 68 88</w:t>
            </w:r>
          </w:p>
          <w:p w14:paraId="3F03BA15" w14:textId="00A45292" w:rsidR="003767D7" w:rsidRDefault="003767D7">
            <w:pPr>
              <w:tabs>
                <w:tab w:val="left" w:pos="4536"/>
              </w:tabs>
              <w:rPr>
                <w:szCs w:val="22"/>
              </w:rPr>
            </w:pPr>
            <w:r w:rsidRPr="00BC321E">
              <w:rPr>
                <w:rFonts w:eastAsia="Calibri"/>
                <w:szCs w:val="22"/>
              </w:rPr>
              <w:t>lt@its.jnj.com</w:t>
            </w:r>
          </w:p>
          <w:p w14:paraId="0D069106" w14:textId="77777777" w:rsidR="003767D7" w:rsidRDefault="003767D7">
            <w:pPr>
              <w:tabs>
                <w:tab w:val="left" w:pos="4536"/>
              </w:tabs>
              <w:rPr>
                <w:szCs w:val="22"/>
              </w:rPr>
            </w:pPr>
          </w:p>
        </w:tc>
      </w:tr>
      <w:tr w:rsidR="003767D7" w14:paraId="6841FEF8" w14:textId="77777777" w:rsidTr="003767D7">
        <w:trPr>
          <w:cantSplit/>
          <w:trHeight w:val="1186"/>
          <w:jc w:val="center"/>
        </w:trPr>
        <w:tc>
          <w:tcPr>
            <w:tcW w:w="4554" w:type="dxa"/>
          </w:tcPr>
          <w:p w14:paraId="3443E0C0" w14:textId="77777777" w:rsidR="003767D7" w:rsidRDefault="003767D7">
            <w:pPr>
              <w:rPr>
                <w:b/>
                <w:bCs/>
              </w:rPr>
            </w:pPr>
            <w:r>
              <w:rPr>
                <w:b/>
                <w:bCs/>
              </w:rPr>
              <w:t>България</w:t>
            </w:r>
          </w:p>
          <w:p w14:paraId="2B11F1BB" w14:textId="77777777" w:rsidR="003767D7" w:rsidRPr="00BC321E" w:rsidRDefault="003767D7">
            <w:pPr>
              <w:tabs>
                <w:tab w:val="clear" w:pos="567"/>
                <w:tab w:val="left" w:pos="708"/>
              </w:tabs>
              <w:rPr>
                <w:rFonts w:eastAsia="Calibri"/>
                <w:szCs w:val="22"/>
              </w:rPr>
            </w:pPr>
            <w:r w:rsidRPr="00BC321E">
              <w:rPr>
                <w:rFonts w:eastAsia="Calibri"/>
                <w:szCs w:val="22"/>
              </w:rPr>
              <w:t>„Джонсън &amp; Джонсън България” ЕООД</w:t>
            </w:r>
          </w:p>
          <w:p w14:paraId="6A734D73" w14:textId="77777777" w:rsidR="003767D7" w:rsidRPr="00BC321E" w:rsidRDefault="003767D7">
            <w:pPr>
              <w:tabs>
                <w:tab w:val="clear" w:pos="567"/>
                <w:tab w:val="left" w:pos="708"/>
              </w:tabs>
              <w:rPr>
                <w:rFonts w:eastAsia="Calibri"/>
                <w:szCs w:val="22"/>
              </w:rPr>
            </w:pPr>
            <w:r w:rsidRPr="00BC321E">
              <w:rPr>
                <w:rFonts w:eastAsia="Calibri"/>
                <w:szCs w:val="22"/>
              </w:rPr>
              <w:t>Тел.: +359 2 489 94 00</w:t>
            </w:r>
          </w:p>
          <w:p w14:paraId="240016B7" w14:textId="4AC4477B" w:rsidR="003767D7" w:rsidRDefault="003767D7">
            <w:pPr>
              <w:rPr>
                <w:szCs w:val="22"/>
              </w:rPr>
            </w:pPr>
            <w:r w:rsidRPr="00BC321E">
              <w:rPr>
                <w:rFonts w:eastAsia="Calibri"/>
                <w:szCs w:val="22"/>
              </w:rPr>
              <w:t>jjsafety@its.jnj.com</w:t>
            </w:r>
          </w:p>
          <w:p w14:paraId="32741E1B" w14:textId="77777777" w:rsidR="003767D7" w:rsidRDefault="003767D7">
            <w:pPr>
              <w:rPr>
                <w:szCs w:val="22"/>
              </w:rPr>
            </w:pPr>
          </w:p>
        </w:tc>
        <w:tc>
          <w:tcPr>
            <w:tcW w:w="4518" w:type="dxa"/>
          </w:tcPr>
          <w:p w14:paraId="2BB3D16B" w14:textId="77777777" w:rsidR="003767D7" w:rsidRDefault="003767D7">
            <w:pPr>
              <w:rPr>
                <w:szCs w:val="22"/>
              </w:rPr>
            </w:pPr>
            <w:r w:rsidRPr="00BC321E">
              <w:rPr>
                <w:b/>
                <w:szCs w:val="22"/>
              </w:rPr>
              <w:t>Luxembourg</w:t>
            </w:r>
            <w:r>
              <w:rPr>
                <w:b/>
                <w:szCs w:val="22"/>
              </w:rPr>
              <w:t>/</w:t>
            </w:r>
            <w:r w:rsidRPr="00BC321E">
              <w:rPr>
                <w:b/>
                <w:szCs w:val="22"/>
              </w:rPr>
              <w:t>Luxemburg</w:t>
            </w:r>
          </w:p>
          <w:p w14:paraId="2C75C705" w14:textId="77777777" w:rsidR="003767D7" w:rsidRPr="00BC321E" w:rsidRDefault="003767D7">
            <w:pPr>
              <w:tabs>
                <w:tab w:val="clear" w:pos="567"/>
                <w:tab w:val="left" w:pos="708"/>
              </w:tabs>
              <w:rPr>
                <w:rFonts w:eastAsia="Calibri"/>
                <w:szCs w:val="22"/>
              </w:rPr>
            </w:pPr>
            <w:r w:rsidRPr="00BC321E">
              <w:rPr>
                <w:rFonts w:eastAsia="Calibri"/>
                <w:szCs w:val="22"/>
              </w:rPr>
              <w:t>Janssen-Cilag NV</w:t>
            </w:r>
          </w:p>
          <w:p w14:paraId="3D60D9CB" w14:textId="77777777" w:rsidR="003767D7" w:rsidRPr="00BC321E" w:rsidRDefault="003767D7">
            <w:pPr>
              <w:tabs>
                <w:tab w:val="clear" w:pos="567"/>
                <w:tab w:val="left" w:pos="708"/>
              </w:tabs>
              <w:rPr>
                <w:rFonts w:eastAsia="Calibri"/>
                <w:szCs w:val="22"/>
              </w:rPr>
            </w:pPr>
            <w:r w:rsidRPr="00BC321E">
              <w:rPr>
                <w:rFonts w:eastAsia="Calibri"/>
                <w:szCs w:val="22"/>
              </w:rPr>
              <w:t>Tél/Tel: +32 14 64 94 11</w:t>
            </w:r>
          </w:p>
          <w:p w14:paraId="33F3857B" w14:textId="02ADE952" w:rsidR="003767D7" w:rsidRDefault="003767D7">
            <w:pPr>
              <w:tabs>
                <w:tab w:val="left" w:pos="4536"/>
              </w:tabs>
              <w:rPr>
                <w:szCs w:val="22"/>
                <w:lang w:val="bg-BG"/>
              </w:rPr>
            </w:pPr>
            <w:r w:rsidRPr="00BC321E">
              <w:rPr>
                <w:rFonts w:eastAsia="Calibri"/>
                <w:szCs w:val="22"/>
              </w:rPr>
              <w:t>janssen@jacbe.jnj.com</w:t>
            </w:r>
          </w:p>
          <w:p w14:paraId="2054976D" w14:textId="77777777" w:rsidR="003767D7" w:rsidRDefault="003767D7">
            <w:pPr>
              <w:tabs>
                <w:tab w:val="left" w:pos="4536"/>
              </w:tabs>
              <w:rPr>
                <w:szCs w:val="22"/>
              </w:rPr>
            </w:pPr>
          </w:p>
        </w:tc>
      </w:tr>
      <w:tr w:rsidR="003767D7" w14:paraId="6E88C368" w14:textId="77777777" w:rsidTr="003767D7">
        <w:trPr>
          <w:cantSplit/>
          <w:trHeight w:val="1234"/>
          <w:jc w:val="center"/>
        </w:trPr>
        <w:tc>
          <w:tcPr>
            <w:tcW w:w="4554" w:type="dxa"/>
          </w:tcPr>
          <w:p w14:paraId="46DF7025" w14:textId="77777777" w:rsidR="003767D7" w:rsidRDefault="003767D7">
            <w:pPr>
              <w:tabs>
                <w:tab w:val="left" w:pos="-720"/>
              </w:tabs>
              <w:rPr>
                <w:szCs w:val="22"/>
              </w:rPr>
            </w:pPr>
            <w:r>
              <w:rPr>
                <w:b/>
                <w:szCs w:val="22"/>
              </w:rPr>
              <w:t>Česká republika</w:t>
            </w:r>
          </w:p>
          <w:p w14:paraId="04DE258B" w14:textId="77777777" w:rsidR="003767D7" w:rsidRPr="00BC321E" w:rsidRDefault="003767D7">
            <w:pPr>
              <w:tabs>
                <w:tab w:val="clear" w:pos="567"/>
                <w:tab w:val="left" w:pos="708"/>
              </w:tabs>
              <w:rPr>
                <w:rFonts w:eastAsia="Calibri"/>
                <w:szCs w:val="22"/>
              </w:rPr>
            </w:pPr>
            <w:r w:rsidRPr="00BC321E">
              <w:rPr>
                <w:rFonts w:eastAsia="Calibri"/>
                <w:szCs w:val="22"/>
              </w:rPr>
              <w:t>Janssen-Cilag s.r.o.</w:t>
            </w:r>
          </w:p>
          <w:p w14:paraId="252BE202" w14:textId="7774BE78" w:rsidR="003767D7" w:rsidRDefault="003767D7">
            <w:pPr>
              <w:tabs>
                <w:tab w:val="left" w:pos="4536"/>
              </w:tabs>
              <w:rPr>
                <w:szCs w:val="22"/>
              </w:rPr>
            </w:pPr>
            <w:r w:rsidRPr="00BC321E">
              <w:rPr>
                <w:rFonts w:eastAsia="Calibri"/>
                <w:szCs w:val="22"/>
              </w:rPr>
              <w:t>Tel: +420 227 012 227</w:t>
            </w:r>
          </w:p>
          <w:p w14:paraId="1F8A358E" w14:textId="77777777" w:rsidR="003767D7" w:rsidRDefault="003767D7">
            <w:pPr>
              <w:autoSpaceDE w:val="0"/>
              <w:autoSpaceDN w:val="0"/>
              <w:adjustRightInd w:val="0"/>
              <w:rPr>
                <w:szCs w:val="22"/>
              </w:rPr>
            </w:pPr>
          </w:p>
        </w:tc>
        <w:tc>
          <w:tcPr>
            <w:tcW w:w="4518" w:type="dxa"/>
          </w:tcPr>
          <w:p w14:paraId="14353F5D" w14:textId="77777777" w:rsidR="003767D7" w:rsidRDefault="003767D7">
            <w:pPr>
              <w:rPr>
                <w:b/>
                <w:bCs/>
                <w:szCs w:val="22"/>
              </w:rPr>
            </w:pPr>
            <w:r>
              <w:rPr>
                <w:b/>
                <w:bCs/>
                <w:szCs w:val="22"/>
              </w:rPr>
              <w:t>Magyarország</w:t>
            </w:r>
          </w:p>
          <w:p w14:paraId="59CC7DCB" w14:textId="77777777" w:rsidR="003767D7" w:rsidRPr="00BC321E" w:rsidRDefault="003767D7">
            <w:pPr>
              <w:tabs>
                <w:tab w:val="clear" w:pos="567"/>
                <w:tab w:val="left" w:pos="708"/>
              </w:tabs>
              <w:rPr>
                <w:rFonts w:eastAsia="Calibri"/>
                <w:szCs w:val="22"/>
              </w:rPr>
            </w:pPr>
            <w:r w:rsidRPr="00BC321E">
              <w:rPr>
                <w:rFonts w:eastAsia="Calibri"/>
                <w:szCs w:val="22"/>
              </w:rPr>
              <w:t>Janssen-Cilag Kft.</w:t>
            </w:r>
          </w:p>
          <w:p w14:paraId="1502B8A1" w14:textId="77777777" w:rsidR="003767D7" w:rsidRPr="00BC321E" w:rsidRDefault="003767D7">
            <w:pPr>
              <w:tabs>
                <w:tab w:val="clear" w:pos="567"/>
                <w:tab w:val="left" w:pos="708"/>
              </w:tabs>
              <w:rPr>
                <w:rFonts w:eastAsia="Calibri"/>
                <w:szCs w:val="22"/>
              </w:rPr>
            </w:pPr>
            <w:r w:rsidRPr="00BC321E">
              <w:rPr>
                <w:rFonts w:eastAsia="Calibri"/>
                <w:szCs w:val="22"/>
              </w:rPr>
              <w:t>Tel.: +36 1 884 2858</w:t>
            </w:r>
          </w:p>
          <w:p w14:paraId="7F33CFB2" w14:textId="697C4EAB" w:rsidR="003767D7" w:rsidRDefault="003767D7">
            <w:pPr>
              <w:rPr>
                <w:szCs w:val="22"/>
                <w:lang w:val="de-DE"/>
              </w:rPr>
            </w:pPr>
            <w:r w:rsidRPr="00BC321E">
              <w:rPr>
                <w:rFonts w:eastAsia="Calibri"/>
                <w:szCs w:val="22"/>
              </w:rPr>
              <w:t>janssenhu@its.jnj.com</w:t>
            </w:r>
          </w:p>
          <w:p w14:paraId="01B3EC9C" w14:textId="77777777" w:rsidR="003767D7" w:rsidRDefault="003767D7">
            <w:pPr>
              <w:rPr>
                <w:szCs w:val="22"/>
                <w:lang w:val="de-DE"/>
              </w:rPr>
            </w:pPr>
          </w:p>
        </w:tc>
      </w:tr>
      <w:tr w:rsidR="003767D7" w14:paraId="59D19EC6" w14:textId="77777777" w:rsidTr="003767D7">
        <w:trPr>
          <w:cantSplit/>
          <w:jc w:val="center"/>
        </w:trPr>
        <w:tc>
          <w:tcPr>
            <w:tcW w:w="4554" w:type="dxa"/>
          </w:tcPr>
          <w:p w14:paraId="0FBD6978" w14:textId="77777777" w:rsidR="003767D7" w:rsidRDefault="003767D7">
            <w:pPr>
              <w:rPr>
                <w:szCs w:val="22"/>
                <w:lang w:val="de-DE"/>
              </w:rPr>
            </w:pPr>
            <w:r>
              <w:rPr>
                <w:b/>
                <w:szCs w:val="22"/>
                <w:lang w:val="de-DE"/>
              </w:rPr>
              <w:t>Danmark</w:t>
            </w:r>
          </w:p>
          <w:p w14:paraId="7083CE5F" w14:textId="77777777" w:rsidR="003767D7" w:rsidRPr="00BC321E" w:rsidRDefault="003767D7">
            <w:pPr>
              <w:tabs>
                <w:tab w:val="clear" w:pos="567"/>
                <w:tab w:val="left" w:pos="708"/>
              </w:tabs>
              <w:rPr>
                <w:rFonts w:eastAsia="Calibri"/>
                <w:szCs w:val="22"/>
                <w:lang w:val="bg-BG"/>
              </w:rPr>
            </w:pPr>
            <w:r w:rsidRPr="00BC321E">
              <w:rPr>
                <w:rFonts w:eastAsia="Calibri"/>
                <w:szCs w:val="22"/>
              </w:rPr>
              <w:t>Janssen-Cilag A/S</w:t>
            </w:r>
          </w:p>
          <w:p w14:paraId="0B91120B" w14:textId="77777777" w:rsidR="003767D7" w:rsidRPr="00BC321E" w:rsidRDefault="003767D7">
            <w:pPr>
              <w:tabs>
                <w:tab w:val="clear" w:pos="567"/>
                <w:tab w:val="left" w:pos="708"/>
              </w:tabs>
              <w:rPr>
                <w:rFonts w:eastAsia="Calibri"/>
                <w:szCs w:val="22"/>
              </w:rPr>
            </w:pPr>
            <w:r w:rsidRPr="00BC321E">
              <w:rPr>
                <w:rFonts w:eastAsia="Calibri"/>
                <w:szCs w:val="22"/>
              </w:rPr>
              <w:t>Tlf.: +45 4594 8282</w:t>
            </w:r>
          </w:p>
          <w:p w14:paraId="26549322" w14:textId="4E6CF1E2" w:rsidR="003767D7" w:rsidRDefault="003767D7">
            <w:pPr>
              <w:tabs>
                <w:tab w:val="left" w:pos="-720"/>
                <w:tab w:val="left" w:pos="4536"/>
              </w:tabs>
              <w:rPr>
                <w:szCs w:val="22"/>
                <w:lang w:val="bg-BG"/>
              </w:rPr>
            </w:pPr>
            <w:r w:rsidRPr="00BC321E">
              <w:rPr>
                <w:rFonts w:eastAsia="Calibri"/>
                <w:szCs w:val="22"/>
              </w:rPr>
              <w:t>jacdk@its.jnj.com</w:t>
            </w:r>
          </w:p>
          <w:p w14:paraId="159D4530" w14:textId="77777777" w:rsidR="003767D7" w:rsidRDefault="003767D7">
            <w:pPr>
              <w:tabs>
                <w:tab w:val="left" w:pos="-720"/>
              </w:tabs>
              <w:rPr>
                <w:szCs w:val="22"/>
              </w:rPr>
            </w:pPr>
          </w:p>
        </w:tc>
        <w:tc>
          <w:tcPr>
            <w:tcW w:w="4518" w:type="dxa"/>
          </w:tcPr>
          <w:p w14:paraId="4D740101" w14:textId="77777777" w:rsidR="003767D7" w:rsidRDefault="003767D7">
            <w:pPr>
              <w:rPr>
                <w:b/>
                <w:bCs/>
                <w:szCs w:val="22"/>
              </w:rPr>
            </w:pPr>
            <w:r>
              <w:rPr>
                <w:b/>
                <w:bCs/>
                <w:szCs w:val="22"/>
              </w:rPr>
              <w:t>Malta</w:t>
            </w:r>
          </w:p>
          <w:p w14:paraId="76575089" w14:textId="77777777" w:rsidR="003767D7" w:rsidRPr="00BC321E" w:rsidRDefault="003767D7">
            <w:pPr>
              <w:tabs>
                <w:tab w:val="clear" w:pos="567"/>
                <w:tab w:val="left" w:pos="708"/>
              </w:tabs>
              <w:rPr>
                <w:rFonts w:eastAsia="Calibri"/>
                <w:szCs w:val="22"/>
                <w:lang w:val="de-DE"/>
              </w:rPr>
            </w:pPr>
            <w:r w:rsidRPr="00BC321E">
              <w:rPr>
                <w:rFonts w:eastAsia="Calibri"/>
                <w:szCs w:val="22"/>
                <w:lang w:val="de-DE"/>
              </w:rPr>
              <w:t>AM MANGION LTD</w:t>
            </w:r>
          </w:p>
          <w:p w14:paraId="7B309B37" w14:textId="440A9BA7" w:rsidR="003767D7" w:rsidRDefault="003767D7">
            <w:pPr>
              <w:rPr>
                <w:szCs w:val="22"/>
              </w:rPr>
            </w:pPr>
            <w:r w:rsidRPr="00BC321E">
              <w:rPr>
                <w:rFonts w:eastAsia="Calibri"/>
                <w:szCs w:val="22"/>
                <w:lang w:val="de-DE"/>
              </w:rPr>
              <w:t>Tel: +356 2397 6000</w:t>
            </w:r>
          </w:p>
          <w:p w14:paraId="12BF8EB0" w14:textId="77777777" w:rsidR="003767D7" w:rsidRDefault="003767D7">
            <w:pPr>
              <w:rPr>
                <w:szCs w:val="22"/>
              </w:rPr>
            </w:pPr>
          </w:p>
        </w:tc>
      </w:tr>
      <w:tr w:rsidR="003767D7" w14:paraId="62AAE14A" w14:textId="77777777" w:rsidTr="003767D7">
        <w:trPr>
          <w:cantSplit/>
          <w:jc w:val="center"/>
        </w:trPr>
        <w:tc>
          <w:tcPr>
            <w:tcW w:w="4554" w:type="dxa"/>
          </w:tcPr>
          <w:p w14:paraId="59C4EB8B" w14:textId="77777777" w:rsidR="003767D7" w:rsidRDefault="003767D7">
            <w:pPr>
              <w:rPr>
                <w:szCs w:val="22"/>
                <w:lang w:val="de-DE"/>
              </w:rPr>
            </w:pPr>
            <w:r>
              <w:rPr>
                <w:b/>
                <w:szCs w:val="22"/>
                <w:lang w:val="de-DE"/>
              </w:rPr>
              <w:t>Deutschland</w:t>
            </w:r>
          </w:p>
          <w:p w14:paraId="728D16A0" w14:textId="77777777" w:rsidR="003767D7" w:rsidRPr="00BC321E" w:rsidRDefault="003767D7">
            <w:pPr>
              <w:tabs>
                <w:tab w:val="clear" w:pos="567"/>
                <w:tab w:val="left" w:pos="708"/>
              </w:tabs>
              <w:rPr>
                <w:rFonts w:eastAsia="Calibri"/>
                <w:szCs w:val="22"/>
                <w:lang w:val="de-DE"/>
              </w:rPr>
            </w:pPr>
            <w:r w:rsidRPr="00BC321E">
              <w:rPr>
                <w:rFonts w:eastAsia="Calibri"/>
                <w:szCs w:val="22"/>
                <w:lang w:val="de-DE"/>
              </w:rPr>
              <w:t>Janssen-Cilag GmbH</w:t>
            </w:r>
          </w:p>
          <w:p w14:paraId="29A9DDE1" w14:textId="32F6670C" w:rsidR="003767D7" w:rsidRPr="00BC321E" w:rsidRDefault="003767D7">
            <w:pPr>
              <w:tabs>
                <w:tab w:val="clear" w:pos="567"/>
                <w:tab w:val="left" w:pos="708"/>
              </w:tabs>
              <w:rPr>
                <w:rFonts w:eastAsia="Calibri"/>
                <w:szCs w:val="22"/>
                <w:lang w:val="de-DE"/>
              </w:rPr>
            </w:pPr>
            <w:r w:rsidRPr="00BC321E">
              <w:rPr>
                <w:rFonts w:eastAsia="Calibri"/>
                <w:szCs w:val="22"/>
                <w:lang w:val="de-DE"/>
              </w:rPr>
              <w:t xml:space="preserve">Tel: </w:t>
            </w:r>
            <w:ins w:id="409" w:author="HU LOC 1" w:date="2025-07-31T17:48:00Z" w16du:dateUtc="2025-07-31T15:48:00Z">
              <w:r w:rsidR="005A7F3A" w:rsidRPr="00BC321E">
                <w:rPr>
                  <w:rFonts w:eastAsia="Calibri"/>
                  <w:szCs w:val="22"/>
                  <w:lang w:val="de-DE"/>
                </w:rPr>
                <w:t>0800 086 9247 / +49 2137 955 6955</w:t>
              </w:r>
            </w:ins>
            <w:del w:id="410" w:author="HU LOC 1" w:date="2025-07-31T17:48:00Z" w16du:dateUtc="2025-07-31T15:48:00Z">
              <w:r w:rsidRPr="00BC321E" w:rsidDel="005A7F3A">
                <w:rPr>
                  <w:rFonts w:eastAsia="Calibri"/>
                  <w:szCs w:val="22"/>
                  <w:lang w:val="de-DE"/>
                </w:rPr>
                <w:delText>+49 2137 955 955</w:delText>
              </w:r>
            </w:del>
          </w:p>
          <w:p w14:paraId="5E0EF198" w14:textId="665CDC0C" w:rsidR="003767D7" w:rsidRDefault="003767D7">
            <w:pPr>
              <w:tabs>
                <w:tab w:val="left" w:pos="-720"/>
                <w:tab w:val="left" w:pos="4536"/>
              </w:tabs>
              <w:rPr>
                <w:szCs w:val="22"/>
                <w:lang w:val="bg-BG"/>
              </w:rPr>
            </w:pPr>
            <w:r w:rsidRPr="00BC321E">
              <w:rPr>
                <w:rFonts w:eastAsia="Calibri"/>
                <w:szCs w:val="22"/>
                <w:lang w:val="de-DE"/>
              </w:rPr>
              <w:t>jancil@its.jnj.com</w:t>
            </w:r>
          </w:p>
          <w:p w14:paraId="7E573E2A" w14:textId="77777777" w:rsidR="003767D7" w:rsidRDefault="003767D7">
            <w:pPr>
              <w:rPr>
                <w:szCs w:val="22"/>
              </w:rPr>
            </w:pPr>
          </w:p>
        </w:tc>
        <w:tc>
          <w:tcPr>
            <w:tcW w:w="4518" w:type="dxa"/>
          </w:tcPr>
          <w:p w14:paraId="73F8CB50" w14:textId="77777777" w:rsidR="003767D7" w:rsidRDefault="003767D7">
            <w:pPr>
              <w:rPr>
                <w:szCs w:val="22"/>
              </w:rPr>
            </w:pPr>
            <w:r>
              <w:rPr>
                <w:b/>
                <w:szCs w:val="22"/>
              </w:rPr>
              <w:t>Nederland</w:t>
            </w:r>
          </w:p>
          <w:p w14:paraId="2A9CB838" w14:textId="77777777" w:rsidR="003767D7" w:rsidRPr="00BC321E" w:rsidRDefault="003767D7">
            <w:pPr>
              <w:tabs>
                <w:tab w:val="clear" w:pos="567"/>
                <w:tab w:val="left" w:pos="708"/>
              </w:tabs>
              <w:rPr>
                <w:rFonts w:eastAsia="Calibri"/>
                <w:szCs w:val="22"/>
                <w:lang w:val="nl-BE"/>
              </w:rPr>
            </w:pPr>
            <w:r w:rsidRPr="00BC321E">
              <w:rPr>
                <w:rFonts w:eastAsia="Calibri"/>
                <w:szCs w:val="22"/>
                <w:lang w:val="nl-BE"/>
              </w:rPr>
              <w:t>Janssen-Cilag B.V.</w:t>
            </w:r>
          </w:p>
          <w:p w14:paraId="5954156F" w14:textId="77777777" w:rsidR="003767D7" w:rsidRPr="00BC321E" w:rsidRDefault="003767D7">
            <w:pPr>
              <w:tabs>
                <w:tab w:val="clear" w:pos="567"/>
                <w:tab w:val="left" w:pos="708"/>
              </w:tabs>
              <w:rPr>
                <w:rFonts w:eastAsia="Calibri"/>
                <w:szCs w:val="22"/>
                <w:lang w:val="bg-BG"/>
              </w:rPr>
            </w:pPr>
            <w:r w:rsidRPr="00BC321E">
              <w:rPr>
                <w:rFonts w:eastAsia="Calibri"/>
                <w:szCs w:val="22"/>
              </w:rPr>
              <w:t>Tel: +31 76 711 1111</w:t>
            </w:r>
          </w:p>
          <w:p w14:paraId="65FEEA61" w14:textId="3E18BFA3" w:rsidR="003767D7" w:rsidRDefault="003767D7">
            <w:pPr>
              <w:rPr>
                <w:szCs w:val="22"/>
              </w:rPr>
            </w:pPr>
            <w:r w:rsidRPr="00BC321E">
              <w:rPr>
                <w:rFonts w:eastAsia="Calibri"/>
                <w:szCs w:val="22"/>
              </w:rPr>
              <w:t>janssen@jacnl.jnj.com</w:t>
            </w:r>
          </w:p>
          <w:p w14:paraId="7F726573" w14:textId="77777777" w:rsidR="003767D7" w:rsidRDefault="003767D7">
            <w:pPr>
              <w:autoSpaceDE w:val="0"/>
              <w:autoSpaceDN w:val="0"/>
              <w:adjustRightInd w:val="0"/>
              <w:rPr>
                <w:szCs w:val="22"/>
              </w:rPr>
            </w:pPr>
          </w:p>
        </w:tc>
      </w:tr>
      <w:tr w:rsidR="003767D7" w14:paraId="5BA40827" w14:textId="77777777" w:rsidTr="003767D7">
        <w:trPr>
          <w:cantSplit/>
          <w:jc w:val="center"/>
        </w:trPr>
        <w:tc>
          <w:tcPr>
            <w:tcW w:w="4554" w:type="dxa"/>
          </w:tcPr>
          <w:p w14:paraId="5091BF1B" w14:textId="77777777" w:rsidR="003767D7" w:rsidRDefault="003767D7">
            <w:pPr>
              <w:tabs>
                <w:tab w:val="left" w:pos="-720"/>
              </w:tabs>
              <w:rPr>
                <w:b/>
                <w:szCs w:val="22"/>
              </w:rPr>
            </w:pPr>
            <w:r>
              <w:rPr>
                <w:b/>
                <w:szCs w:val="22"/>
              </w:rPr>
              <w:t>Eesti</w:t>
            </w:r>
          </w:p>
          <w:p w14:paraId="025D45E1" w14:textId="77777777" w:rsidR="003767D7" w:rsidRDefault="003767D7">
            <w:pPr>
              <w:rPr>
                <w:lang w:val="fi-FI"/>
              </w:rPr>
            </w:pPr>
            <w:r>
              <w:rPr>
                <w:lang w:val="fi-FI"/>
              </w:rPr>
              <w:t>UAB "JOHNSON &amp; JOHNSON" Eesti filiaal</w:t>
            </w:r>
          </w:p>
          <w:p w14:paraId="4F4E7EC3" w14:textId="77777777" w:rsidR="003767D7" w:rsidRDefault="003767D7">
            <w:pPr>
              <w:rPr>
                <w:lang w:val="bg-BG"/>
              </w:rPr>
            </w:pPr>
            <w:r>
              <w:t>Tel: +372 617 7410</w:t>
            </w:r>
          </w:p>
          <w:p w14:paraId="1CAABFDE" w14:textId="65204305" w:rsidR="003767D7" w:rsidRDefault="003767D7">
            <w:pPr>
              <w:autoSpaceDE w:val="0"/>
              <w:autoSpaceDN w:val="0"/>
              <w:adjustRightInd w:val="0"/>
              <w:rPr>
                <w:szCs w:val="22"/>
              </w:rPr>
            </w:pPr>
            <w:r>
              <w:t>ee@its.jnj.com</w:t>
            </w:r>
          </w:p>
          <w:p w14:paraId="5D8F6FA7" w14:textId="77777777" w:rsidR="003767D7" w:rsidRDefault="003767D7">
            <w:pPr>
              <w:rPr>
                <w:szCs w:val="22"/>
              </w:rPr>
            </w:pPr>
          </w:p>
        </w:tc>
        <w:tc>
          <w:tcPr>
            <w:tcW w:w="4518" w:type="dxa"/>
          </w:tcPr>
          <w:p w14:paraId="62BB48DC" w14:textId="77777777" w:rsidR="003767D7" w:rsidRDefault="003767D7">
            <w:pPr>
              <w:rPr>
                <w:szCs w:val="22"/>
                <w:lang w:val="nb-NO"/>
              </w:rPr>
            </w:pPr>
            <w:r>
              <w:rPr>
                <w:b/>
                <w:szCs w:val="22"/>
                <w:lang w:val="nb-NO"/>
              </w:rPr>
              <w:t>Norge</w:t>
            </w:r>
          </w:p>
          <w:p w14:paraId="45E70F0A" w14:textId="77777777" w:rsidR="003767D7" w:rsidRPr="00BC321E" w:rsidRDefault="003767D7">
            <w:pPr>
              <w:tabs>
                <w:tab w:val="clear" w:pos="567"/>
                <w:tab w:val="left" w:pos="708"/>
              </w:tabs>
              <w:rPr>
                <w:rFonts w:eastAsia="Calibri"/>
                <w:szCs w:val="22"/>
                <w:lang w:val="nb-NO"/>
              </w:rPr>
            </w:pPr>
            <w:r w:rsidRPr="00BC321E">
              <w:rPr>
                <w:rFonts w:eastAsia="Calibri"/>
                <w:szCs w:val="22"/>
                <w:lang w:val="nb-NO"/>
              </w:rPr>
              <w:t>Janssen-Cilag AS</w:t>
            </w:r>
          </w:p>
          <w:p w14:paraId="4C38DAC8" w14:textId="77777777" w:rsidR="003767D7" w:rsidRPr="00BC321E" w:rsidRDefault="003767D7">
            <w:pPr>
              <w:tabs>
                <w:tab w:val="clear" w:pos="567"/>
                <w:tab w:val="left" w:pos="708"/>
              </w:tabs>
              <w:rPr>
                <w:rFonts w:eastAsia="Calibri"/>
                <w:szCs w:val="22"/>
                <w:lang w:val="nb-NO"/>
              </w:rPr>
            </w:pPr>
            <w:r w:rsidRPr="00BC321E">
              <w:rPr>
                <w:rFonts w:eastAsia="Calibri"/>
                <w:szCs w:val="22"/>
                <w:lang w:val="nb-NO"/>
              </w:rPr>
              <w:t>Tlf: +47 24 12 65 00</w:t>
            </w:r>
          </w:p>
          <w:p w14:paraId="5CB298B1" w14:textId="03CED341" w:rsidR="003767D7" w:rsidRDefault="003767D7">
            <w:pPr>
              <w:tabs>
                <w:tab w:val="left" w:pos="4536"/>
              </w:tabs>
              <w:rPr>
                <w:szCs w:val="22"/>
                <w:lang w:val="bg-BG"/>
              </w:rPr>
            </w:pPr>
            <w:r w:rsidRPr="00BC321E">
              <w:rPr>
                <w:rFonts w:eastAsia="Calibri"/>
                <w:szCs w:val="22"/>
              </w:rPr>
              <w:t>jacno@its.jnj.com</w:t>
            </w:r>
          </w:p>
          <w:p w14:paraId="4A989BF6" w14:textId="77777777" w:rsidR="003767D7" w:rsidRDefault="003767D7">
            <w:pPr>
              <w:rPr>
                <w:szCs w:val="22"/>
              </w:rPr>
            </w:pPr>
          </w:p>
        </w:tc>
      </w:tr>
      <w:tr w:rsidR="003767D7" w14:paraId="706A5125" w14:textId="77777777" w:rsidTr="003767D7">
        <w:trPr>
          <w:cantSplit/>
          <w:jc w:val="center"/>
        </w:trPr>
        <w:tc>
          <w:tcPr>
            <w:tcW w:w="4554" w:type="dxa"/>
          </w:tcPr>
          <w:p w14:paraId="3ED9AD90" w14:textId="77777777" w:rsidR="003767D7" w:rsidRDefault="003767D7">
            <w:pPr>
              <w:rPr>
                <w:szCs w:val="22"/>
                <w:lang w:val="el-GR"/>
              </w:rPr>
            </w:pPr>
            <w:r>
              <w:rPr>
                <w:b/>
                <w:szCs w:val="22"/>
                <w:lang w:val="el-GR"/>
              </w:rPr>
              <w:t>Ελλάδα</w:t>
            </w:r>
          </w:p>
          <w:p w14:paraId="3FE44EA5" w14:textId="77777777" w:rsidR="003767D7" w:rsidRDefault="003767D7">
            <w:pPr>
              <w:rPr>
                <w:lang w:val="el-GR"/>
              </w:rPr>
            </w:pPr>
            <w:r>
              <w:t>Janssen</w:t>
            </w:r>
            <w:r>
              <w:rPr>
                <w:lang w:val="el-GR"/>
              </w:rPr>
              <w:t>-</w:t>
            </w:r>
            <w:r>
              <w:t>Cilag</w:t>
            </w:r>
            <w:r>
              <w:rPr>
                <w:lang w:val="el-GR"/>
              </w:rPr>
              <w:t xml:space="preserve"> Φαρμακευτική Μονοπρόσωπη Α.Ε.Β.Ε.</w:t>
            </w:r>
          </w:p>
          <w:p w14:paraId="302D6BA4" w14:textId="566D276A" w:rsidR="003767D7" w:rsidRDefault="003767D7">
            <w:pPr>
              <w:rPr>
                <w:szCs w:val="22"/>
              </w:rPr>
            </w:pPr>
            <w:r>
              <w:t>Tηλ: +30 210 80 90 000</w:t>
            </w:r>
          </w:p>
          <w:p w14:paraId="59873770" w14:textId="77777777" w:rsidR="003767D7" w:rsidRDefault="003767D7">
            <w:pPr>
              <w:rPr>
                <w:szCs w:val="22"/>
              </w:rPr>
            </w:pPr>
          </w:p>
        </w:tc>
        <w:tc>
          <w:tcPr>
            <w:tcW w:w="4518" w:type="dxa"/>
          </w:tcPr>
          <w:p w14:paraId="33669AC1" w14:textId="77777777" w:rsidR="003767D7" w:rsidRDefault="003767D7">
            <w:r>
              <w:rPr>
                <w:b/>
                <w:bCs/>
              </w:rPr>
              <w:t>Österreich</w:t>
            </w:r>
          </w:p>
          <w:p w14:paraId="024BBA81" w14:textId="77777777" w:rsidR="003767D7" w:rsidRPr="00BC321E" w:rsidRDefault="003767D7">
            <w:pPr>
              <w:tabs>
                <w:tab w:val="clear" w:pos="567"/>
                <w:tab w:val="left" w:pos="708"/>
              </w:tabs>
              <w:rPr>
                <w:rFonts w:eastAsia="Calibri"/>
                <w:szCs w:val="22"/>
              </w:rPr>
            </w:pPr>
            <w:r w:rsidRPr="00BC321E">
              <w:rPr>
                <w:rFonts w:eastAsia="Calibri"/>
                <w:szCs w:val="22"/>
              </w:rPr>
              <w:t>Janssen-Cilag Pharma GmbH</w:t>
            </w:r>
          </w:p>
          <w:p w14:paraId="079D3144" w14:textId="43F53788" w:rsidR="003767D7" w:rsidRDefault="003767D7">
            <w:pPr>
              <w:adjustRightInd w:val="0"/>
            </w:pPr>
            <w:r w:rsidRPr="00BC321E">
              <w:rPr>
                <w:rFonts w:eastAsia="Calibri"/>
                <w:szCs w:val="22"/>
              </w:rPr>
              <w:t>Tel: +43 1 610 300</w:t>
            </w:r>
          </w:p>
          <w:p w14:paraId="3477BBBF" w14:textId="77777777" w:rsidR="003767D7" w:rsidRDefault="003767D7">
            <w:pPr>
              <w:adjustRightInd w:val="0"/>
            </w:pPr>
          </w:p>
        </w:tc>
      </w:tr>
      <w:tr w:rsidR="003767D7" w14:paraId="3E0627D1" w14:textId="77777777" w:rsidTr="003767D7">
        <w:trPr>
          <w:cantSplit/>
          <w:jc w:val="center"/>
        </w:trPr>
        <w:tc>
          <w:tcPr>
            <w:tcW w:w="4554" w:type="dxa"/>
          </w:tcPr>
          <w:p w14:paraId="39B7F293" w14:textId="77777777" w:rsidR="003767D7" w:rsidRDefault="003767D7">
            <w:pPr>
              <w:tabs>
                <w:tab w:val="left" w:pos="-720"/>
                <w:tab w:val="left" w:pos="4536"/>
              </w:tabs>
              <w:rPr>
                <w:b/>
                <w:szCs w:val="22"/>
                <w:lang w:val="es-ES"/>
              </w:rPr>
            </w:pPr>
            <w:r>
              <w:rPr>
                <w:b/>
                <w:szCs w:val="22"/>
                <w:lang w:val="es-ES"/>
              </w:rPr>
              <w:t>España</w:t>
            </w:r>
          </w:p>
          <w:p w14:paraId="60E1CE3D" w14:textId="77777777" w:rsidR="003767D7" w:rsidRDefault="003767D7">
            <w:pPr>
              <w:rPr>
                <w:szCs w:val="22"/>
                <w:lang w:val="bg-BG"/>
              </w:rPr>
            </w:pPr>
            <w:r>
              <w:rPr>
                <w:szCs w:val="22"/>
              </w:rPr>
              <w:t>Janssen-Cilag, S.A.</w:t>
            </w:r>
          </w:p>
          <w:p w14:paraId="51B1D606" w14:textId="77777777" w:rsidR="003767D7" w:rsidRDefault="003767D7">
            <w:pPr>
              <w:rPr>
                <w:szCs w:val="22"/>
              </w:rPr>
            </w:pPr>
            <w:r>
              <w:rPr>
                <w:szCs w:val="22"/>
              </w:rPr>
              <w:t>Tel: +34 91 722 81 00</w:t>
            </w:r>
          </w:p>
          <w:p w14:paraId="2E6C722E" w14:textId="77777777" w:rsidR="003767D7" w:rsidRDefault="003767D7">
            <w:pPr>
              <w:rPr>
                <w:szCs w:val="22"/>
              </w:rPr>
            </w:pPr>
            <w:r>
              <w:rPr>
                <w:szCs w:val="22"/>
              </w:rPr>
              <w:t>contacto@its.jnj.com</w:t>
            </w:r>
          </w:p>
          <w:p w14:paraId="11652BED" w14:textId="77777777" w:rsidR="003767D7" w:rsidRDefault="003767D7">
            <w:pPr>
              <w:tabs>
                <w:tab w:val="left" w:pos="-720"/>
                <w:tab w:val="left" w:pos="4536"/>
              </w:tabs>
              <w:rPr>
                <w:szCs w:val="22"/>
              </w:rPr>
            </w:pPr>
          </w:p>
        </w:tc>
        <w:tc>
          <w:tcPr>
            <w:tcW w:w="4518" w:type="dxa"/>
          </w:tcPr>
          <w:p w14:paraId="7152D512" w14:textId="77777777" w:rsidR="003767D7" w:rsidRDefault="003767D7">
            <w:pPr>
              <w:rPr>
                <w:b/>
                <w:bCs/>
                <w:szCs w:val="22"/>
                <w:lang w:val="pl-PL"/>
              </w:rPr>
            </w:pPr>
            <w:r>
              <w:rPr>
                <w:b/>
                <w:bCs/>
                <w:szCs w:val="22"/>
                <w:lang w:val="pl-PL"/>
              </w:rPr>
              <w:t>Polska</w:t>
            </w:r>
          </w:p>
          <w:p w14:paraId="11C519AA" w14:textId="77777777" w:rsidR="003767D7" w:rsidRDefault="003767D7">
            <w:pPr>
              <w:rPr>
                <w:lang w:val="pl-PL"/>
              </w:rPr>
            </w:pPr>
            <w:r>
              <w:rPr>
                <w:lang w:val="pl-PL"/>
              </w:rPr>
              <w:t>Janssen-Cilag Polska Sp. z o.o.</w:t>
            </w:r>
          </w:p>
          <w:p w14:paraId="517647A1" w14:textId="77777777" w:rsidR="003767D7" w:rsidRDefault="003767D7">
            <w:pPr>
              <w:rPr>
                <w:lang w:val="bg-BG"/>
              </w:rPr>
            </w:pPr>
            <w:r>
              <w:t>Tel.: +48 22 237 60 00</w:t>
            </w:r>
          </w:p>
          <w:p w14:paraId="19431841" w14:textId="77777777" w:rsidR="003767D7" w:rsidRDefault="003767D7">
            <w:pPr>
              <w:rPr>
                <w:szCs w:val="22"/>
              </w:rPr>
            </w:pPr>
          </w:p>
        </w:tc>
      </w:tr>
      <w:tr w:rsidR="003767D7" w14:paraId="7FF609E2" w14:textId="77777777" w:rsidTr="003767D7">
        <w:trPr>
          <w:cantSplit/>
          <w:jc w:val="center"/>
        </w:trPr>
        <w:tc>
          <w:tcPr>
            <w:tcW w:w="4554" w:type="dxa"/>
          </w:tcPr>
          <w:p w14:paraId="0D324B3B" w14:textId="77777777" w:rsidR="003767D7" w:rsidRDefault="003767D7">
            <w:pPr>
              <w:tabs>
                <w:tab w:val="left" w:pos="-720"/>
                <w:tab w:val="left" w:pos="4536"/>
              </w:tabs>
              <w:rPr>
                <w:b/>
                <w:szCs w:val="22"/>
              </w:rPr>
            </w:pPr>
            <w:r>
              <w:br w:type="page"/>
            </w:r>
            <w:r>
              <w:rPr>
                <w:b/>
                <w:szCs w:val="22"/>
              </w:rPr>
              <w:t>France</w:t>
            </w:r>
          </w:p>
          <w:p w14:paraId="5D7CC2CA" w14:textId="77777777" w:rsidR="003767D7" w:rsidRPr="00BC321E" w:rsidRDefault="003767D7">
            <w:pPr>
              <w:keepNext/>
              <w:tabs>
                <w:tab w:val="clear" w:pos="567"/>
                <w:tab w:val="left" w:pos="708"/>
              </w:tabs>
              <w:rPr>
                <w:rFonts w:eastAsia="Calibri"/>
                <w:szCs w:val="22"/>
                <w:lang w:val="fr-FR"/>
              </w:rPr>
            </w:pPr>
            <w:r w:rsidRPr="00BC321E">
              <w:rPr>
                <w:rFonts w:eastAsia="Calibri"/>
                <w:szCs w:val="22"/>
                <w:lang w:val="fr-FR"/>
              </w:rPr>
              <w:t>Janssen-Cilag</w:t>
            </w:r>
          </w:p>
          <w:p w14:paraId="1649AD9B" w14:textId="77777777" w:rsidR="003767D7" w:rsidRPr="00BC321E" w:rsidRDefault="003767D7">
            <w:pPr>
              <w:keepNext/>
              <w:tabs>
                <w:tab w:val="clear" w:pos="567"/>
                <w:tab w:val="left" w:pos="708"/>
              </w:tabs>
              <w:rPr>
                <w:rFonts w:eastAsia="Calibri"/>
                <w:szCs w:val="22"/>
                <w:lang w:val="fr-FR"/>
              </w:rPr>
            </w:pPr>
            <w:r w:rsidRPr="00BC321E">
              <w:rPr>
                <w:rFonts w:eastAsia="Calibri"/>
                <w:szCs w:val="22"/>
                <w:lang w:val="fr-FR"/>
              </w:rPr>
              <w:t>Tél: 0 800 25 50 75 / +33 1 55 00 40 03</w:t>
            </w:r>
          </w:p>
          <w:p w14:paraId="451471E3" w14:textId="3EB3A5C3" w:rsidR="003767D7" w:rsidRDefault="003767D7">
            <w:pPr>
              <w:rPr>
                <w:szCs w:val="22"/>
              </w:rPr>
            </w:pPr>
            <w:r w:rsidRPr="00BC321E">
              <w:rPr>
                <w:rFonts w:eastAsia="Calibri"/>
                <w:szCs w:val="22"/>
                <w:lang w:val="fr-FR"/>
              </w:rPr>
              <w:t>medisource@its.jnj.com</w:t>
            </w:r>
          </w:p>
          <w:p w14:paraId="3C61F8DE" w14:textId="77777777" w:rsidR="003767D7" w:rsidRDefault="003767D7">
            <w:pPr>
              <w:tabs>
                <w:tab w:val="left" w:pos="-720"/>
                <w:tab w:val="left" w:pos="4536"/>
              </w:tabs>
              <w:rPr>
                <w:b/>
                <w:szCs w:val="22"/>
              </w:rPr>
            </w:pPr>
          </w:p>
        </w:tc>
        <w:tc>
          <w:tcPr>
            <w:tcW w:w="4518" w:type="dxa"/>
          </w:tcPr>
          <w:p w14:paraId="1595299A" w14:textId="77777777" w:rsidR="003767D7" w:rsidRDefault="003767D7">
            <w:pPr>
              <w:rPr>
                <w:szCs w:val="22"/>
                <w:lang w:val="pt-PT"/>
              </w:rPr>
            </w:pPr>
            <w:r>
              <w:rPr>
                <w:b/>
                <w:szCs w:val="22"/>
                <w:lang w:val="pt-PT"/>
              </w:rPr>
              <w:t>Portugal</w:t>
            </w:r>
          </w:p>
          <w:p w14:paraId="1669C154" w14:textId="77777777" w:rsidR="003767D7" w:rsidRDefault="003767D7">
            <w:pPr>
              <w:keepNext/>
              <w:rPr>
                <w:lang w:val="pt-BR"/>
              </w:rPr>
            </w:pPr>
            <w:r>
              <w:rPr>
                <w:lang w:val="pt-BR"/>
              </w:rPr>
              <w:t>Janssen-Cilag Farmacêutica, Lda.</w:t>
            </w:r>
          </w:p>
          <w:p w14:paraId="722A78D2" w14:textId="77777777" w:rsidR="003767D7" w:rsidRDefault="003767D7">
            <w:pPr>
              <w:autoSpaceDE w:val="0"/>
              <w:autoSpaceDN w:val="0"/>
              <w:adjustRightInd w:val="0"/>
              <w:rPr>
                <w:lang w:val="bg-BG"/>
              </w:rPr>
            </w:pPr>
            <w:r>
              <w:t>Tel: +351 214 368 600</w:t>
            </w:r>
          </w:p>
          <w:p w14:paraId="3CAACFE3" w14:textId="77777777" w:rsidR="003767D7" w:rsidRDefault="003767D7">
            <w:pPr>
              <w:tabs>
                <w:tab w:val="left" w:pos="-720"/>
              </w:tabs>
              <w:rPr>
                <w:szCs w:val="22"/>
              </w:rPr>
            </w:pPr>
          </w:p>
        </w:tc>
      </w:tr>
      <w:tr w:rsidR="003767D7" w14:paraId="369238EA" w14:textId="77777777" w:rsidTr="003767D7">
        <w:trPr>
          <w:cantSplit/>
          <w:jc w:val="center"/>
        </w:trPr>
        <w:tc>
          <w:tcPr>
            <w:tcW w:w="4554" w:type="dxa"/>
          </w:tcPr>
          <w:p w14:paraId="1CE61BD0" w14:textId="77777777" w:rsidR="003767D7" w:rsidRDefault="003767D7">
            <w:pPr>
              <w:tabs>
                <w:tab w:val="left" w:pos="-720"/>
                <w:tab w:val="left" w:pos="4536"/>
              </w:tabs>
              <w:rPr>
                <w:b/>
                <w:szCs w:val="22"/>
              </w:rPr>
            </w:pPr>
            <w:r>
              <w:rPr>
                <w:b/>
                <w:szCs w:val="22"/>
              </w:rPr>
              <w:t>Hrvatska</w:t>
            </w:r>
          </w:p>
          <w:p w14:paraId="42C5C604" w14:textId="77777777" w:rsidR="003767D7" w:rsidRPr="00BC321E" w:rsidRDefault="003767D7">
            <w:pPr>
              <w:keepNext/>
              <w:tabs>
                <w:tab w:val="clear" w:pos="567"/>
                <w:tab w:val="left" w:pos="708"/>
              </w:tabs>
              <w:rPr>
                <w:rFonts w:eastAsia="Calibri"/>
                <w:szCs w:val="22"/>
              </w:rPr>
            </w:pPr>
            <w:r w:rsidRPr="00BC321E">
              <w:rPr>
                <w:rFonts w:eastAsia="Calibri"/>
                <w:szCs w:val="22"/>
              </w:rPr>
              <w:t>Johnson &amp; Johnson S.E. d.o.o.</w:t>
            </w:r>
          </w:p>
          <w:p w14:paraId="384A5DEC" w14:textId="77777777" w:rsidR="003767D7" w:rsidRPr="00BC321E" w:rsidRDefault="003767D7">
            <w:pPr>
              <w:keepNext/>
              <w:tabs>
                <w:tab w:val="clear" w:pos="567"/>
                <w:tab w:val="left" w:pos="708"/>
              </w:tabs>
              <w:rPr>
                <w:rFonts w:eastAsia="Calibri"/>
                <w:szCs w:val="22"/>
              </w:rPr>
            </w:pPr>
            <w:r w:rsidRPr="00BC321E">
              <w:rPr>
                <w:rFonts w:eastAsia="Calibri"/>
                <w:szCs w:val="22"/>
              </w:rPr>
              <w:t>Tel: +385 1 6610 700</w:t>
            </w:r>
          </w:p>
          <w:p w14:paraId="2C0AA0F1" w14:textId="3DA87410" w:rsidR="003767D7" w:rsidRDefault="003767D7">
            <w:r w:rsidRPr="00BC321E">
              <w:rPr>
                <w:rFonts w:eastAsia="Calibri"/>
                <w:szCs w:val="22"/>
              </w:rPr>
              <w:t>jjsafety@JNJCR.JNJ.com</w:t>
            </w:r>
          </w:p>
          <w:p w14:paraId="2ECD0E53" w14:textId="77777777" w:rsidR="003767D7" w:rsidRDefault="003767D7">
            <w:pPr>
              <w:rPr>
                <w:b/>
                <w:szCs w:val="22"/>
              </w:rPr>
            </w:pPr>
          </w:p>
        </w:tc>
        <w:tc>
          <w:tcPr>
            <w:tcW w:w="4518" w:type="dxa"/>
          </w:tcPr>
          <w:p w14:paraId="0BAB58A7" w14:textId="77777777" w:rsidR="003767D7" w:rsidRDefault="003767D7">
            <w:pPr>
              <w:tabs>
                <w:tab w:val="left" w:pos="-720"/>
              </w:tabs>
              <w:rPr>
                <w:b/>
                <w:bCs/>
                <w:szCs w:val="22"/>
              </w:rPr>
            </w:pPr>
            <w:r>
              <w:rPr>
                <w:b/>
                <w:bCs/>
                <w:szCs w:val="22"/>
              </w:rPr>
              <w:t>România</w:t>
            </w:r>
          </w:p>
          <w:p w14:paraId="4774B19E" w14:textId="77777777" w:rsidR="003767D7" w:rsidRDefault="003767D7">
            <w:pPr>
              <w:keepNext/>
            </w:pPr>
            <w:r>
              <w:t xml:space="preserve">Johnson &amp; </w:t>
            </w:r>
            <w:r w:rsidRPr="0003731F">
              <w:t>Johnson România SRL</w:t>
            </w:r>
          </w:p>
          <w:p w14:paraId="600A6CE7" w14:textId="29F085B2" w:rsidR="003767D7" w:rsidRDefault="003767D7">
            <w:pPr>
              <w:rPr>
                <w:szCs w:val="22"/>
              </w:rPr>
            </w:pPr>
            <w:r>
              <w:t>Tel: +40 21 207 1800</w:t>
            </w:r>
          </w:p>
          <w:p w14:paraId="0B00BE53" w14:textId="77777777" w:rsidR="003767D7" w:rsidRDefault="003767D7">
            <w:pPr>
              <w:rPr>
                <w:b/>
                <w:szCs w:val="22"/>
              </w:rPr>
            </w:pPr>
          </w:p>
        </w:tc>
      </w:tr>
      <w:tr w:rsidR="003767D7" w14:paraId="5C6A4C5E" w14:textId="77777777" w:rsidTr="003767D7">
        <w:trPr>
          <w:cantSplit/>
          <w:jc w:val="center"/>
        </w:trPr>
        <w:tc>
          <w:tcPr>
            <w:tcW w:w="4554" w:type="dxa"/>
          </w:tcPr>
          <w:p w14:paraId="229E3CC8" w14:textId="77777777" w:rsidR="003767D7" w:rsidRDefault="003767D7">
            <w:pPr>
              <w:rPr>
                <w:szCs w:val="22"/>
              </w:rPr>
            </w:pPr>
            <w:r>
              <w:rPr>
                <w:b/>
                <w:szCs w:val="22"/>
              </w:rPr>
              <w:lastRenderedPageBreak/>
              <w:t>Ireland</w:t>
            </w:r>
          </w:p>
          <w:p w14:paraId="2B8E7AFB" w14:textId="77777777" w:rsidR="003767D7" w:rsidRPr="00BC321E" w:rsidRDefault="003767D7">
            <w:pPr>
              <w:tabs>
                <w:tab w:val="clear" w:pos="567"/>
                <w:tab w:val="left" w:pos="708"/>
              </w:tabs>
              <w:rPr>
                <w:rFonts w:eastAsia="Calibri"/>
                <w:szCs w:val="22"/>
                <w:lang w:val="fr-FR"/>
              </w:rPr>
            </w:pPr>
            <w:r w:rsidRPr="00BC321E">
              <w:rPr>
                <w:rFonts w:eastAsia="Calibri"/>
                <w:szCs w:val="22"/>
                <w:lang w:val="fr-FR"/>
              </w:rPr>
              <w:t>Janssen Sciences Ireland UC</w:t>
            </w:r>
          </w:p>
          <w:p w14:paraId="1410BD1D" w14:textId="77777777" w:rsidR="003767D7" w:rsidRPr="00BC321E" w:rsidRDefault="003767D7">
            <w:pPr>
              <w:tabs>
                <w:tab w:val="clear" w:pos="567"/>
                <w:tab w:val="left" w:pos="708"/>
              </w:tabs>
              <w:rPr>
                <w:rFonts w:eastAsia="Calibri"/>
                <w:szCs w:val="22"/>
                <w:lang w:val="fr-FR"/>
              </w:rPr>
            </w:pPr>
            <w:r w:rsidRPr="00BC321E">
              <w:rPr>
                <w:rFonts w:eastAsia="Calibri"/>
                <w:szCs w:val="22"/>
                <w:lang w:val="fr-FR"/>
              </w:rPr>
              <w:t>Tel: 1 800 709 122</w:t>
            </w:r>
          </w:p>
          <w:p w14:paraId="431A087A" w14:textId="0A93224C" w:rsidR="003767D7" w:rsidRDefault="003767D7">
            <w:pPr>
              <w:rPr>
                <w:szCs w:val="22"/>
              </w:rPr>
            </w:pPr>
            <w:r w:rsidRPr="00BC321E">
              <w:rPr>
                <w:rFonts w:eastAsia="Calibri"/>
                <w:szCs w:val="22"/>
                <w:lang w:val="nl-BE"/>
              </w:rPr>
              <w:t>medinfo@its.jnj.com</w:t>
            </w:r>
          </w:p>
          <w:p w14:paraId="58C412ED" w14:textId="77777777" w:rsidR="003767D7" w:rsidRDefault="003767D7">
            <w:pPr>
              <w:autoSpaceDE w:val="0"/>
              <w:autoSpaceDN w:val="0"/>
              <w:adjustRightInd w:val="0"/>
              <w:rPr>
                <w:szCs w:val="22"/>
              </w:rPr>
            </w:pPr>
          </w:p>
        </w:tc>
        <w:tc>
          <w:tcPr>
            <w:tcW w:w="4518" w:type="dxa"/>
          </w:tcPr>
          <w:p w14:paraId="7516E96F" w14:textId="77777777" w:rsidR="003767D7" w:rsidRDefault="003767D7">
            <w:pPr>
              <w:rPr>
                <w:szCs w:val="22"/>
              </w:rPr>
            </w:pPr>
            <w:r>
              <w:rPr>
                <w:b/>
                <w:szCs w:val="22"/>
              </w:rPr>
              <w:t>Slovenija</w:t>
            </w:r>
          </w:p>
          <w:p w14:paraId="0B063147" w14:textId="77777777" w:rsidR="003767D7" w:rsidRDefault="003767D7">
            <w:r w:rsidRPr="00BC321E">
              <w:t>Johnson</w:t>
            </w:r>
            <w:r>
              <w:t xml:space="preserve"> &amp; </w:t>
            </w:r>
            <w:r w:rsidRPr="00BC321E">
              <w:t>Johnson d</w:t>
            </w:r>
            <w:r>
              <w:t>.</w:t>
            </w:r>
            <w:r w:rsidRPr="00BC321E">
              <w:t>o</w:t>
            </w:r>
            <w:r>
              <w:t>.</w:t>
            </w:r>
            <w:r w:rsidRPr="00BC321E">
              <w:t>o</w:t>
            </w:r>
            <w:r>
              <w:t>.</w:t>
            </w:r>
          </w:p>
          <w:p w14:paraId="079D1E47" w14:textId="77777777" w:rsidR="003767D7" w:rsidRDefault="003767D7">
            <w:pPr>
              <w:rPr>
                <w:lang w:val="de-DE"/>
              </w:rPr>
            </w:pPr>
            <w:r>
              <w:rPr>
                <w:lang w:val="de-DE"/>
              </w:rPr>
              <w:t>Tel: +386 1 401 18 00</w:t>
            </w:r>
          </w:p>
          <w:p w14:paraId="29226B57" w14:textId="77777777" w:rsidR="005A7F3A" w:rsidRPr="00BC321E" w:rsidRDefault="005A7F3A" w:rsidP="005A7F3A">
            <w:pPr>
              <w:rPr>
                <w:ins w:id="411" w:author="HU LOC 1" w:date="2025-07-31T17:49:00Z" w16du:dateUtc="2025-07-31T15:49:00Z"/>
                <w:rFonts w:eastAsia="Calibri"/>
                <w:szCs w:val="22"/>
              </w:rPr>
            </w:pPr>
            <w:ins w:id="412" w:author="HU LOC 1" w:date="2025-07-31T17:49:00Z" w16du:dateUtc="2025-07-31T15:49:00Z">
              <w:r w:rsidRPr="00215A80">
                <w:rPr>
                  <w:lang w:val="de-DE"/>
                </w:rPr>
                <w:t>JNJ-SI-safety@its.jnj.com</w:t>
              </w:r>
              <w:del w:id="413" w:author="Author" w:date="2025-07-23T15:58:00Z" w16du:dateUtc="2025-07-23T19:58:00Z">
                <w:r w:rsidRPr="006E5719" w:rsidDel="00874636">
                  <w:rPr>
                    <w:lang w:val="de-DE"/>
                  </w:rPr>
                  <w:delText>Janssen_safety_slo@its.jnj.com</w:delText>
                </w:r>
              </w:del>
            </w:ins>
          </w:p>
          <w:p w14:paraId="599AC8BA" w14:textId="1F44B00B" w:rsidR="003767D7" w:rsidDel="005A7F3A" w:rsidRDefault="003767D7">
            <w:pPr>
              <w:rPr>
                <w:del w:id="414" w:author="HU LOC 1" w:date="2025-07-31T17:49:00Z" w16du:dateUtc="2025-07-31T15:49:00Z"/>
                <w:szCs w:val="22"/>
              </w:rPr>
            </w:pPr>
            <w:del w:id="415" w:author="HU LOC 1" w:date="2025-07-31T17:49:00Z" w16du:dateUtc="2025-07-31T15:49:00Z">
              <w:r w:rsidDel="005A7F3A">
                <w:rPr>
                  <w:lang w:val="de-DE"/>
                </w:rPr>
                <w:delText>Janssen_safety_slo@its.jnj.com</w:delText>
              </w:r>
            </w:del>
          </w:p>
          <w:p w14:paraId="22136083" w14:textId="77777777" w:rsidR="003767D7" w:rsidRDefault="003767D7">
            <w:pPr>
              <w:autoSpaceDE w:val="0"/>
              <w:autoSpaceDN w:val="0"/>
              <w:adjustRightInd w:val="0"/>
              <w:rPr>
                <w:szCs w:val="22"/>
              </w:rPr>
            </w:pPr>
          </w:p>
        </w:tc>
      </w:tr>
      <w:tr w:rsidR="003767D7" w14:paraId="526D11FF" w14:textId="77777777" w:rsidTr="003767D7">
        <w:trPr>
          <w:cantSplit/>
          <w:jc w:val="center"/>
        </w:trPr>
        <w:tc>
          <w:tcPr>
            <w:tcW w:w="4554" w:type="dxa"/>
          </w:tcPr>
          <w:p w14:paraId="750096A0" w14:textId="77777777" w:rsidR="003767D7" w:rsidRDefault="003767D7">
            <w:pPr>
              <w:rPr>
                <w:b/>
                <w:szCs w:val="22"/>
              </w:rPr>
            </w:pPr>
            <w:r>
              <w:rPr>
                <w:b/>
                <w:szCs w:val="22"/>
              </w:rPr>
              <w:t>Ísland</w:t>
            </w:r>
          </w:p>
          <w:p w14:paraId="329F6838" w14:textId="77777777" w:rsidR="003767D7" w:rsidRPr="00BC321E" w:rsidRDefault="003767D7">
            <w:pPr>
              <w:keepNext/>
              <w:tabs>
                <w:tab w:val="clear" w:pos="567"/>
                <w:tab w:val="left" w:pos="708"/>
              </w:tabs>
              <w:rPr>
                <w:rFonts w:eastAsia="Calibri"/>
                <w:szCs w:val="22"/>
              </w:rPr>
            </w:pPr>
            <w:r w:rsidRPr="00BC321E">
              <w:rPr>
                <w:rFonts w:eastAsia="Calibri"/>
                <w:szCs w:val="22"/>
                <w:lang w:val="de-DE"/>
              </w:rPr>
              <w:t>Janssen</w:t>
            </w:r>
            <w:r w:rsidRPr="00BC321E">
              <w:rPr>
                <w:rFonts w:eastAsia="Calibri"/>
                <w:szCs w:val="22"/>
              </w:rPr>
              <w:t>-</w:t>
            </w:r>
            <w:r w:rsidRPr="00BC321E">
              <w:rPr>
                <w:rFonts w:eastAsia="Calibri"/>
                <w:szCs w:val="22"/>
                <w:lang w:val="de-DE"/>
              </w:rPr>
              <w:t>Cilag AB</w:t>
            </w:r>
          </w:p>
          <w:p w14:paraId="286DFBFF" w14:textId="14336ED1" w:rsidR="003767D7" w:rsidRPr="00BC321E" w:rsidRDefault="003767D7">
            <w:pPr>
              <w:keepNext/>
              <w:tabs>
                <w:tab w:val="clear" w:pos="567"/>
                <w:tab w:val="left" w:pos="708"/>
              </w:tabs>
              <w:rPr>
                <w:rFonts w:eastAsia="Calibri"/>
                <w:szCs w:val="22"/>
              </w:rPr>
            </w:pPr>
            <w:r w:rsidRPr="00BC321E">
              <w:rPr>
                <w:rFonts w:eastAsia="Calibri"/>
                <w:szCs w:val="22"/>
                <w:lang w:val="de-DE"/>
              </w:rPr>
              <w:t>c</w:t>
            </w:r>
            <w:r w:rsidRPr="00BC321E">
              <w:rPr>
                <w:rFonts w:eastAsia="Calibri"/>
                <w:szCs w:val="22"/>
              </w:rPr>
              <w:t>/</w:t>
            </w:r>
            <w:r w:rsidRPr="00BC321E">
              <w:rPr>
                <w:rFonts w:eastAsia="Calibri"/>
                <w:szCs w:val="22"/>
                <w:lang w:val="de-DE"/>
              </w:rPr>
              <w:t xml:space="preserve">o Vistor </w:t>
            </w:r>
            <w:ins w:id="416" w:author="HU LOC 1" w:date="2025-07-31T17:49:00Z" w16du:dateUtc="2025-07-31T15:49:00Z">
              <w:r w:rsidR="005A7F3A" w:rsidRPr="00BC321E">
                <w:rPr>
                  <w:rFonts w:eastAsia="Calibri"/>
                  <w:szCs w:val="22"/>
                  <w:lang w:val="de-DE"/>
                </w:rPr>
                <w:t>e</w:t>
              </w:r>
            </w:ins>
            <w:r w:rsidRPr="00BC321E">
              <w:rPr>
                <w:rFonts w:eastAsia="Calibri"/>
                <w:szCs w:val="22"/>
                <w:lang w:val="de-DE"/>
              </w:rPr>
              <w:t>hf</w:t>
            </w:r>
            <w:r w:rsidRPr="00BC321E">
              <w:rPr>
                <w:rFonts w:eastAsia="Calibri"/>
                <w:szCs w:val="22"/>
              </w:rPr>
              <w:t>.</w:t>
            </w:r>
          </w:p>
          <w:p w14:paraId="1E691C56" w14:textId="77777777" w:rsidR="003767D7" w:rsidRPr="00BC321E" w:rsidRDefault="003767D7">
            <w:pPr>
              <w:keepNext/>
              <w:tabs>
                <w:tab w:val="clear" w:pos="567"/>
                <w:tab w:val="left" w:pos="708"/>
              </w:tabs>
              <w:rPr>
                <w:rFonts w:eastAsia="Calibri"/>
                <w:szCs w:val="22"/>
              </w:rPr>
            </w:pPr>
            <w:r w:rsidRPr="00BC321E">
              <w:rPr>
                <w:rFonts w:eastAsia="Calibri"/>
                <w:szCs w:val="22"/>
                <w:lang w:val="de-DE"/>
              </w:rPr>
              <w:t>S</w:t>
            </w:r>
            <w:r w:rsidRPr="00BC321E">
              <w:rPr>
                <w:rFonts w:eastAsia="Calibri"/>
                <w:szCs w:val="22"/>
              </w:rPr>
              <w:t>í</w:t>
            </w:r>
            <w:r w:rsidRPr="00BC321E">
              <w:rPr>
                <w:rFonts w:eastAsia="Calibri"/>
                <w:szCs w:val="22"/>
                <w:lang w:val="de-DE"/>
              </w:rPr>
              <w:t>mi</w:t>
            </w:r>
            <w:r w:rsidRPr="00BC321E">
              <w:rPr>
                <w:rFonts w:eastAsia="Calibri"/>
                <w:szCs w:val="22"/>
              </w:rPr>
              <w:t>: +354 535 7000</w:t>
            </w:r>
          </w:p>
          <w:p w14:paraId="215A76F2" w14:textId="0732780F" w:rsidR="003767D7" w:rsidRDefault="003767D7">
            <w:pPr>
              <w:rPr>
                <w:szCs w:val="22"/>
              </w:rPr>
            </w:pPr>
            <w:r w:rsidRPr="00BC321E">
              <w:rPr>
                <w:rFonts w:eastAsia="Calibri"/>
                <w:szCs w:val="22"/>
              </w:rPr>
              <w:t>janssen@vistor.is</w:t>
            </w:r>
          </w:p>
          <w:p w14:paraId="2691D9E3" w14:textId="77777777" w:rsidR="003767D7" w:rsidRDefault="003767D7">
            <w:pPr>
              <w:rPr>
                <w:b/>
                <w:szCs w:val="22"/>
              </w:rPr>
            </w:pPr>
          </w:p>
        </w:tc>
        <w:tc>
          <w:tcPr>
            <w:tcW w:w="4518" w:type="dxa"/>
          </w:tcPr>
          <w:p w14:paraId="4460A73E" w14:textId="77777777" w:rsidR="003767D7" w:rsidRDefault="003767D7">
            <w:pPr>
              <w:tabs>
                <w:tab w:val="left" w:pos="-720"/>
              </w:tabs>
              <w:rPr>
                <w:b/>
                <w:szCs w:val="22"/>
              </w:rPr>
            </w:pPr>
            <w:r>
              <w:rPr>
                <w:b/>
                <w:szCs w:val="22"/>
              </w:rPr>
              <w:t>Slovenská republika</w:t>
            </w:r>
          </w:p>
          <w:p w14:paraId="4AFCBDD4" w14:textId="77777777" w:rsidR="003767D7" w:rsidRDefault="003767D7">
            <w:pPr>
              <w:keepNext/>
            </w:pPr>
            <w:r>
              <w:t>Johnson &amp; Johnson, s.r.o.</w:t>
            </w:r>
          </w:p>
          <w:p w14:paraId="1103A0F9" w14:textId="4B476EEC" w:rsidR="003767D7" w:rsidRDefault="003767D7">
            <w:pPr>
              <w:tabs>
                <w:tab w:val="left" w:pos="4536"/>
              </w:tabs>
              <w:rPr>
                <w:szCs w:val="22"/>
              </w:rPr>
            </w:pPr>
            <w:r>
              <w:t>Tel: +421 232 408 400</w:t>
            </w:r>
          </w:p>
          <w:p w14:paraId="53432847" w14:textId="77777777" w:rsidR="003767D7" w:rsidRDefault="003767D7">
            <w:pPr>
              <w:rPr>
                <w:b/>
                <w:szCs w:val="22"/>
              </w:rPr>
            </w:pPr>
          </w:p>
        </w:tc>
      </w:tr>
      <w:tr w:rsidR="003767D7" w14:paraId="38682878" w14:textId="77777777" w:rsidTr="003767D7">
        <w:trPr>
          <w:cantSplit/>
          <w:jc w:val="center"/>
        </w:trPr>
        <w:tc>
          <w:tcPr>
            <w:tcW w:w="4554" w:type="dxa"/>
          </w:tcPr>
          <w:p w14:paraId="3D58342F" w14:textId="77777777" w:rsidR="003767D7" w:rsidRDefault="003767D7">
            <w:pPr>
              <w:rPr>
                <w:szCs w:val="22"/>
                <w:lang w:val="nl-BE"/>
              </w:rPr>
            </w:pPr>
            <w:r>
              <w:rPr>
                <w:b/>
                <w:szCs w:val="22"/>
                <w:lang w:val="nl-BE"/>
              </w:rPr>
              <w:t>Italia</w:t>
            </w:r>
          </w:p>
          <w:p w14:paraId="7BD6D306" w14:textId="77777777" w:rsidR="003767D7" w:rsidRPr="00BC321E" w:rsidRDefault="003767D7">
            <w:pPr>
              <w:tabs>
                <w:tab w:val="clear" w:pos="567"/>
                <w:tab w:val="left" w:pos="708"/>
              </w:tabs>
              <w:rPr>
                <w:rFonts w:eastAsia="Calibri"/>
                <w:szCs w:val="22"/>
                <w:lang w:val="nl-BE"/>
              </w:rPr>
            </w:pPr>
            <w:r w:rsidRPr="00BC321E">
              <w:rPr>
                <w:rFonts w:eastAsia="Calibri"/>
                <w:szCs w:val="22"/>
                <w:lang w:val="nl-BE"/>
              </w:rPr>
              <w:t>Janssen-Cilag SpA</w:t>
            </w:r>
          </w:p>
          <w:p w14:paraId="7B6A9938" w14:textId="77777777" w:rsidR="003767D7" w:rsidRPr="00BC321E" w:rsidRDefault="003767D7">
            <w:pPr>
              <w:tabs>
                <w:tab w:val="clear" w:pos="567"/>
                <w:tab w:val="left" w:pos="708"/>
              </w:tabs>
              <w:rPr>
                <w:rFonts w:eastAsia="Calibri"/>
                <w:szCs w:val="22"/>
                <w:lang w:val="nl-BE"/>
              </w:rPr>
            </w:pPr>
            <w:r w:rsidRPr="00BC321E">
              <w:rPr>
                <w:rFonts w:eastAsia="Calibri"/>
                <w:szCs w:val="22"/>
                <w:lang w:val="nl-BE"/>
              </w:rPr>
              <w:t>Tel: 800.688.777 / +39 02 2510 1</w:t>
            </w:r>
          </w:p>
          <w:p w14:paraId="16E2AF86" w14:textId="77777777" w:rsidR="005A7F3A" w:rsidRPr="00BC321E" w:rsidRDefault="005A7F3A" w:rsidP="005A7F3A">
            <w:pPr>
              <w:rPr>
                <w:ins w:id="417" w:author="HU LOC 1" w:date="2025-07-31T17:50:00Z" w16du:dateUtc="2025-07-31T15:50:00Z"/>
                <w:rFonts w:eastAsia="Calibri"/>
                <w:szCs w:val="22"/>
              </w:rPr>
            </w:pPr>
            <w:ins w:id="418" w:author="HU LOC 1" w:date="2025-07-31T17:50:00Z" w16du:dateUtc="2025-07-31T15:50:00Z">
              <w:del w:id="419" w:author="Author" w:date="2025-07-23T20:20:00Z" w16du:dateUtc="2025-07-23T14:50:00Z">
                <w:r w:rsidDel="000D7E21">
                  <w:fldChar w:fldCharType="begin"/>
                </w:r>
                <w:r w:rsidDel="000D7E21">
                  <w:delInstrText>HYPERLINK "mailto:janssenita@its.jnj.com"</w:delInstrText>
                </w:r>
                <w:r w:rsidDel="000D7E21">
                  <w:fldChar w:fldCharType="separate"/>
                </w:r>
                <w:r w:rsidRPr="00BC321E" w:rsidDel="000D7E21">
                  <w:rPr>
                    <w:rFonts w:eastAsia="Calibri"/>
                    <w:szCs w:val="22"/>
                  </w:rPr>
                  <w:delText>janssenita@its.jnj.com</w:delText>
                </w:r>
                <w:r w:rsidDel="000D7E21">
                  <w:fldChar w:fldCharType="end"/>
                </w:r>
              </w:del>
              <w:r w:rsidRPr="00BC321E">
                <w:rPr>
                  <w:rFonts w:eastAsia="Calibri"/>
                  <w:szCs w:val="22"/>
                </w:rPr>
                <w:t>janssenita@its.jnj.com</w:t>
              </w:r>
            </w:ins>
          </w:p>
          <w:p w14:paraId="14DF5851" w14:textId="73802A46" w:rsidR="003767D7" w:rsidDel="005A7F3A" w:rsidRDefault="003767D7">
            <w:pPr>
              <w:tabs>
                <w:tab w:val="left" w:pos="-720"/>
                <w:tab w:val="left" w:pos="4536"/>
              </w:tabs>
              <w:rPr>
                <w:del w:id="420" w:author="HU LOC 1" w:date="2025-07-31T17:50:00Z" w16du:dateUtc="2025-07-31T15:50:00Z"/>
                <w:szCs w:val="22"/>
                <w:lang w:val="es-ES"/>
              </w:rPr>
            </w:pPr>
            <w:del w:id="421" w:author="HU LOC 1" w:date="2025-07-31T17:50:00Z" w16du:dateUtc="2025-07-31T15:50:00Z">
              <w:r w:rsidRPr="00BC321E" w:rsidDel="005A7F3A">
                <w:rPr>
                  <w:rFonts w:eastAsia="Calibri"/>
                  <w:szCs w:val="22"/>
                </w:rPr>
                <w:delText>janssenita@its.jnj.com</w:delText>
              </w:r>
            </w:del>
          </w:p>
          <w:p w14:paraId="574BD019" w14:textId="77777777" w:rsidR="003767D7" w:rsidRDefault="003767D7">
            <w:pPr>
              <w:tabs>
                <w:tab w:val="left" w:pos="-720"/>
                <w:tab w:val="left" w:pos="4536"/>
              </w:tabs>
              <w:rPr>
                <w:b/>
                <w:szCs w:val="22"/>
                <w:lang w:val="bg-BG"/>
              </w:rPr>
            </w:pPr>
          </w:p>
        </w:tc>
        <w:tc>
          <w:tcPr>
            <w:tcW w:w="4518" w:type="dxa"/>
          </w:tcPr>
          <w:p w14:paraId="127B4386" w14:textId="77777777" w:rsidR="003767D7" w:rsidRDefault="003767D7">
            <w:pPr>
              <w:tabs>
                <w:tab w:val="left" w:pos="-720"/>
                <w:tab w:val="left" w:pos="4536"/>
              </w:tabs>
              <w:rPr>
                <w:szCs w:val="22"/>
                <w:lang w:val="sv-SE"/>
              </w:rPr>
            </w:pPr>
            <w:r>
              <w:rPr>
                <w:b/>
                <w:szCs w:val="22"/>
                <w:lang w:val="sv-SE"/>
              </w:rPr>
              <w:t>Suomi/Finland</w:t>
            </w:r>
          </w:p>
          <w:p w14:paraId="1DDA297F" w14:textId="77777777" w:rsidR="003767D7" w:rsidRDefault="003767D7">
            <w:pPr>
              <w:rPr>
                <w:lang w:val="bg-BG"/>
              </w:rPr>
            </w:pPr>
            <w:r>
              <w:t>Janssen-Cilag Oy</w:t>
            </w:r>
          </w:p>
          <w:p w14:paraId="5576C15B" w14:textId="77777777" w:rsidR="003767D7" w:rsidRDefault="003767D7">
            <w:r>
              <w:t>Puh/Tel: +358 207 531 300</w:t>
            </w:r>
          </w:p>
          <w:p w14:paraId="0DA4EF47" w14:textId="05462030" w:rsidR="003767D7" w:rsidRDefault="003767D7">
            <w:pPr>
              <w:autoSpaceDE w:val="0"/>
              <w:autoSpaceDN w:val="0"/>
              <w:adjustRightInd w:val="0"/>
              <w:rPr>
                <w:szCs w:val="22"/>
                <w:lang w:val="bg-BG"/>
              </w:rPr>
            </w:pPr>
            <w:r>
              <w:t>jacfi@its.jnj.com</w:t>
            </w:r>
          </w:p>
          <w:p w14:paraId="0B7C3E21" w14:textId="77777777" w:rsidR="003767D7" w:rsidRDefault="003767D7">
            <w:pPr>
              <w:rPr>
                <w:b/>
                <w:szCs w:val="22"/>
              </w:rPr>
            </w:pPr>
          </w:p>
        </w:tc>
      </w:tr>
      <w:tr w:rsidR="003767D7" w14:paraId="706C8607" w14:textId="77777777" w:rsidTr="003767D7">
        <w:trPr>
          <w:cantSplit/>
          <w:jc w:val="center"/>
        </w:trPr>
        <w:tc>
          <w:tcPr>
            <w:tcW w:w="4554" w:type="dxa"/>
          </w:tcPr>
          <w:p w14:paraId="0EE54B14" w14:textId="77777777" w:rsidR="003767D7" w:rsidRDefault="003767D7">
            <w:pPr>
              <w:rPr>
                <w:b/>
                <w:szCs w:val="22"/>
              </w:rPr>
            </w:pPr>
            <w:r>
              <w:rPr>
                <w:b/>
                <w:szCs w:val="22"/>
              </w:rPr>
              <w:t>Κύπρος</w:t>
            </w:r>
          </w:p>
          <w:p w14:paraId="0D7DFCAF" w14:textId="77777777" w:rsidR="003767D7" w:rsidRPr="00BC321E" w:rsidRDefault="003767D7">
            <w:pPr>
              <w:tabs>
                <w:tab w:val="clear" w:pos="567"/>
                <w:tab w:val="left" w:pos="708"/>
              </w:tabs>
              <w:rPr>
                <w:rFonts w:eastAsia="Calibri"/>
                <w:szCs w:val="22"/>
                <w:lang w:val="el-GR"/>
              </w:rPr>
            </w:pPr>
            <w:r w:rsidRPr="00BC321E">
              <w:rPr>
                <w:rFonts w:eastAsia="Calibri"/>
                <w:szCs w:val="22"/>
                <w:lang w:val="el-GR"/>
              </w:rPr>
              <w:t>Βαρνάβας Χατζηπαναγής Λτδ</w:t>
            </w:r>
          </w:p>
          <w:p w14:paraId="079F21EB" w14:textId="0C32F6D2" w:rsidR="003767D7" w:rsidRDefault="003767D7">
            <w:pPr>
              <w:tabs>
                <w:tab w:val="left" w:pos="-720"/>
                <w:tab w:val="left" w:pos="4536"/>
              </w:tabs>
              <w:rPr>
                <w:szCs w:val="22"/>
              </w:rPr>
            </w:pPr>
            <w:r w:rsidRPr="00BC321E">
              <w:rPr>
                <w:rFonts w:eastAsia="Calibri"/>
                <w:szCs w:val="22"/>
                <w:lang w:val="el-GR"/>
              </w:rPr>
              <w:t>Τηλ: +357 22 207 700</w:t>
            </w:r>
          </w:p>
          <w:p w14:paraId="7EE4F0AF" w14:textId="77777777" w:rsidR="003767D7" w:rsidRDefault="003767D7">
            <w:pPr>
              <w:tabs>
                <w:tab w:val="left" w:pos="432"/>
              </w:tabs>
              <w:autoSpaceDE w:val="0"/>
              <w:autoSpaceDN w:val="0"/>
              <w:adjustRightInd w:val="0"/>
              <w:rPr>
                <w:b/>
                <w:szCs w:val="22"/>
              </w:rPr>
            </w:pPr>
          </w:p>
        </w:tc>
        <w:tc>
          <w:tcPr>
            <w:tcW w:w="4518" w:type="dxa"/>
          </w:tcPr>
          <w:p w14:paraId="2FF2723F" w14:textId="77777777" w:rsidR="003767D7" w:rsidRDefault="003767D7">
            <w:pPr>
              <w:tabs>
                <w:tab w:val="left" w:pos="-720"/>
                <w:tab w:val="left" w:pos="4536"/>
              </w:tabs>
              <w:rPr>
                <w:b/>
                <w:szCs w:val="22"/>
                <w:lang w:val="de-DE"/>
              </w:rPr>
            </w:pPr>
            <w:r>
              <w:rPr>
                <w:b/>
                <w:szCs w:val="22"/>
                <w:lang w:val="de-DE"/>
              </w:rPr>
              <w:t>Sverige</w:t>
            </w:r>
          </w:p>
          <w:p w14:paraId="03159A5B" w14:textId="77777777" w:rsidR="003767D7" w:rsidRDefault="003767D7">
            <w:pPr>
              <w:rPr>
                <w:lang w:val="de-DE"/>
              </w:rPr>
            </w:pPr>
            <w:r>
              <w:rPr>
                <w:lang w:val="de-DE"/>
              </w:rPr>
              <w:t>Janssen-Cilag AB</w:t>
            </w:r>
          </w:p>
          <w:p w14:paraId="6ECF42C3" w14:textId="77777777" w:rsidR="003767D7" w:rsidRDefault="003767D7">
            <w:pPr>
              <w:rPr>
                <w:lang w:val="de-DE"/>
              </w:rPr>
            </w:pPr>
            <w:r>
              <w:rPr>
                <w:lang w:val="de-DE"/>
              </w:rPr>
              <w:t>Tfn: +46 8 626 50 00</w:t>
            </w:r>
          </w:p>
          <w:p w14:paraId="2B4E06F6" w14:textId="2BB71A9B" w:rsidR="003767D7" w:rsidRDefault="003767D7">
            <w:pPr>
              <w:rPr>
                <w:szCs w:val="22"/>
              </w:rPr>
            </w:pPr>
            <w:r>
              <w:t>jacse@its.jnj.com</w:t>
            </w:r>
          </w:p>
          <w:p w14:paraId="6B6DDAB7" w14:textId="77777777" w:rsidR="003767D7" w:rsidRDefault="003767D7">
            <w:pPr>
              <w:rPr>
                <w:b/>
                <w:szCs w:val="22"/>
              </w:rPr>
            </w:pPr>
          </w:p>
        </w:tc>
      </w:tr>
      <w:tr w:rsidR="003767D7" w14:paraId="6259F0DD" w14:textId="77777777" w:rsidTr="003767D7">
        <w:trPr>
          <w:cantSplit/>
          <w:jc w:val="center"/>
        </w:trPr>
        <w:tc>
          <w:tcPr>
            <w:tcW w:w="4554" w:type="dxa"/>
          </w:tcPr>
          <w:p w14:paraId="0E5EBBF3" w14:textId="77777777" w:rsidR="003767D7" w:rsidRDefault="003767D7">
            <w:pPr>
              <w:rPr>
                <w:b/>
                <w:szCs w:val="22"/>
              </w:rPr>
            </w:pPr>
            <w:r>
              <w:rPr>
                <w:b/>
                <w:szCs w:val="22"/>
              </w:rPr>
              <w:t>Latvija</w:t>
            </w:r>
          </w:p>
          <w:p w14:paraId="635D0110" w14:textId="77777777" w:rsidR="003767D7" w:rsidRPr="00BC321E" w:rsidRDefault="003767D7">
            <w:pPr>
              <w:tabs>
                <w:tab w:val="clear" w:pos="567"/>
                <w:tab w:val="left" w:pos="708"/>
              </w:tabs>
              <w:rPr>
                <w:rFonts w:eastAsia="Calibri"/>
                <w:szCs w:val="22"/>
              </w:rPr>
            </w:pPr>
            <w:r w:rsidRPr="00BC321E">
              <w:rPr>
                <w:rFonts w:eastAsia="Calibri"/>
                <w:szCs w:val="22"/>
              </w:rPr>
              <w:t>UAB "JOHNSON &amp; JOHNSON" filiāle Latvijā</w:t>
            </w:r>
          </w:p>
          <w:p w14:paraId="01FEADF7" w14:textId="77777777" w:rsidR="003767D7" w:rsidRPr="00BC321E" w:rsidRDefault="003767D7">
            <w:pPr>
              <w:tabs>
                <w:tab w:val="clear" w:pos="567"/>
                <w:tab w:val="left" w:pos="708"/>
              </w:tabs>
              <w:rPr>
                <w:rFonts w:eastAsia="Calibri"/>
                <w:szCs w:val="22"/>
              </w:rPr>
            </w:pPr>
            <w:r w:rsidRPr="00BC321E">
              <w:rPr>
                <w:rFonts w:eastAsia="Calibri"/>
                <w:szCs w:val="22"/>
              </w:rPr>
              <w:t>Tel: +371 678 93561</w:t>
            </w:r>
          </w:p>
          <w:p w14:paraId="360A38B4" w14:textId="7F9B08C9" w:rsidR="003767D7" w:rsidRDefault="003767D7">
            <w:pPr>
              <w:rPr>
                <w:szCs w:val="22"/>
              </w:rPr>
            </w:pPr>
            <w:r w:rsidRPr="00BC321E">
              <w:rPr>
                <w:rFonts w:eastAsia="Calibri"/>
                <w:szCs w:val="22"/>
              </w:rPr>
              <w:t>lv@its.jnj.com</w:t>
            </w:r>
          </w:p>
          <w:p w14:paraId="412E3293" w14:textId="77777777" w:rsidR="003767D7" w:rsidRDefault="003767D7">
            <w:pPr>
              <w:rPr>
                <w:szCs w:val="22"/>
              </w:rPr>
            </w:pPr>
          </w:p>
        </w:tc>
        <w:tc>
          <w:tcPr>
            <w:tcW w:w="4518" w:type="dxa"/>
          </w:tcPr>
          <w:p w14:paraId="2456FB6F" w14:textId="65F90F7A" w:rsidR="003767D7" w:rsidDel="005A7F3A" w:rsidRDefault="003767D7">
            <w:pPr>
              <w:rPr>
                <w:del w:id="422" w:author="HU LOC 1" w:date="2025-07-31T17:50:00Z" w16du:dateUtc="2025-07-31T15:50:00Z"/>
                <w:b/>
                <w:szCs w:val="22"/>
              </w:rPr>
            </w:pPr>
            <w:del w:id="423" w:author="HU LOC 1" w:date="2025-07-31T17:50:00Z" w16du:dateUtc="2025-07-31T15:50:00Z">
              <w:r w:rsidDel="005A7F3A">
                <w:rPr>
                  <w:b/>
                  <w:szCs w:val="22"/>
                </w:rPr>
                <w:delText>United Kingdom (Northern Ireland)</w:delText>
              </w:r>
            </w:del>
          </w:p>
          <w:p w14:paraId="37F8967C" w14:textId="3B3E1BD2" w:rsidR="003767D7" w:rsidRPr="00BC321E" w:rsidDel="005A7F3A" w:rsidRDefault="003767D7">
            <w:pPr>
              <w:tabs>
                <w:tab w:val="clear" w:pos="567"/>
                <w:tab w:val="left" w:pos="708"/>
              </w:tabs>
              <w:rPr>
                <w:del w:id="424" w:author="HU LOC 1" w:date="2025-07-31T17:50:00Z" w16du:dateUtc="2025-07-31T15:50:00Z"/>
                <w:rFonts w:eastAsia="Calibri"/>
                <w:szCs w:val="22"/>
                <w:lang w:val="en-US"/>
              </w:rPr>
            </w:pPr>
            <w:del w:id="425" w:author="HU LOC 1" w:date="2025-07-31T17:50:00Z" w16du:dateUtc="2025-07-31T15:50:00Z">
              <w:r w:rsidRPr="00BC321E" w:rsidDel="005A7F3A">
                <w:rPr>
                  <w:rFonts w:eastAsia="Calibri"/>
                  <w:szCs w:val="22"/>
                  <w:lang w:val="en-US"/>
                </w:rPr>
                <w:delText>Janssen Sciences Ireland UC</w:delText>
              </w:r>
            </w:del>
          </w:p>
          <w:p w14:paraId="56B1DF9F" w14:textId="0D5AEB15" w:rsidR="003767D7" w:rsidRPr="00BC321E" w:rsidDel="005A7F3A" w:rsidRDefault="003767D7">
            <w:pPr>
              <w:tabs>
                <w:tab w:val="clear" w:pos="567"/>
                <w:tab w:val="left" w:pos="708"/>
              </w:tabs>
              <w:rPr>
                <w:del w:id="426" w:author="HU LOC 1" w:date="2025-07-31T17:50:00Z" w16du:dateUtc="2025-07-31T15:50:00Z"/>
                <w:rFonts w:eastAsia="Calibri"/>
                <w:szCs w:val="22"/>
                <w:lang w:val="de-DE"/>
              </w:rPr>
            </w:pPr>
            <w:del w:id="427" w:author="HU LOC 1" w:date="2025-07-31T17:50:00Z" w16du:dateUtc="2025-07-31T15:50:00Z">
              <w:r w:rsidRPr="00BC321E" w:rsidDel="005A7F3A">
                <w:rPr>
                  <w:rFonts w:eastAsia="Calibri"/>
                  <w:szCs w:val="22"/>
                  <w:lang w:val="de-DE"/>
                </w:rPr>
                <w:delText>Tel: +44 1 494 567 444</w:delText>
              </w:r>
            </w:del>
          </w:p>
          <w:p w14:paraId="240DC026" w14:textId="3C31E6BD" w:rsidR="003767D7" w:rsidDel="005A7F3A" w:rsidRDefault="003767D7">
            <w:pPr>
              <w:rPr>
                <w:del w:id="428" w:author="HU LOC 1" w:date="2025-07-31T17:50:00Z" w16du:dateUtc="2025-07-31T15:50:00Z"/>
                <w:szCs w:val="22"/>
              </w:rPr>
            </w:pPr>
            <w:del w:id="429" w:author="HU LOC 1" w:date="2025-07-31T17:50:00Z" w16du:dateUtc="2025-07-31T15:50:00Z">
              <w:r w:rsidRPr="00BC321E" w:rsidDel="005A7F3A">
                <w:rPr>
                  <w:rFonts w:eastAsia="Calibri"/>
                  <w:szCs w:val="22"/>
                  <w:lang w:val="de-DE"/>
                </w:rPr>
                <w:delText>medinfo@its.jnj.com</w:delText>
              </w:r>
            </w:del>
          </w:p>
          <w:p w14:paraId="3E912C36" w14:textId="77777777" w:rsidR="003767D7" w:rsidRDefault="003767D7" w:rsidP="005A7F3A">
            <w:pPr>
              <w:rPr>
                <w:szCs w:val="22"/>
              </w:rPr>
            </w:pPr>
          </w:p>
        </w:tc>
      </w:tr>
    </w:tbl>
    <w:p w14:paraId="2F7A3D55" w14:textId="77777777" w:rsidR="003767D7" w:rsidRDefault="003767D7" w:rsidP="003767D7">
      <w:pPr>
        <w:rPr>
          <w:szCs w:val="22"/>
          <w:lang w:val="bg-BG"/>
        </w:rPr>
      </w:pPr>
    </w:p>
    <w:p w14:paraId="77A90B9A" w14:textId="77777777" w:rsidR="00454E8E" w:rsidRPr="005F0E63" w:rsidRDefault="00A1466A" w:rsidP="00164BC2">
      <w:pPr>
        <w:numPr>
          <w:ilvl w:val="12"/>
          <w:numId w:val="0"/>
        </w:numPr>
      </w:pPr>
      <w:r w:rsidRPr="005F0E63">
        <w:rPr>
          <w:b/>
        </w:rPr>
        <w:t>A betegtájékoztató legutóbbi felülvizsgálatának dátuma:</w:t>
      </w:r>
    </w:p>
    <w:p w14:paraId="2B2EF7E0" w14:textId="77777777" w:rsidR="00CA4FED" w:rsidRDefault="00CA4FED" w:rsidP="00D11474"/>
    <w:p w14:paraId="43E819A0" w14:textId="77777777" w:rsidR="00680316" w:rsidRDefault="00680316" w:rsidP="00D11474"/>
    <w:p w14:paraId="3A2BF361" w14:textId="77777777" w:rsidR="00680316" w:rsidRPr="005F0E63" w:rsidRDefault="00680316" w:rsidP="00D11474"/>
    <w:p w14:paraId="4324AB6D" w14:textId="65A3AA82" w:rsidR="00A1466A" w:rsidRPr="005F0E63" w:rsidRDefault="00A1466A" w:rsidP="00D11474">
      <w:r w:rsidRPr="005F0E63">
        <w:t>A gyógyszerről részletes információ az Európai Gyógyszerügynökség internetes honlapján (</w:t>
      </w:r>
      <w:ins w:id="430" w:author="HU LOC 1" w:date="2025-07-31T17:51:00Z" w16du:dateUtc="2025-07-31T15:51:00Z">
        <w:r w:rsidR="005A7F3A">
          <w:fldChar w:fldCharType="begin"/>
        </w:r>
        <w:r w:rsidR="005A7F3A">
          <w:instrText>HYPERLINK "</w:instrText>
        </w:r>
      </w:ins>
      <w:r w:rsidR="005A7F3A" w:rsidRPr="005A7F3A">
        <w:rPr>
          <w:rPrChange w:id="431" w:author="HU LOC 1" w:date="2025-07-31T17:51:00Z" w16du:dateUtc="2025-07-31T15:51:00Z">
            <w:rPr>
              <w:rStyle w:val="Hyperlink"/>
            </w:rPr>
          </w:rPrChange>
        </w:rPr>
        <w:instrText>http</w:instrText>
      </w:r>
      <w:ins w:id="432" w:author="HU LOC 1" w:date="2025-07-31T17:50:00Z" w16du:dateUtc="2025-07-31T15:50:00Z">
        <w:r w:rsidR="005A7F3A" w:rsidRPr="005A7F3A">
          <w:rPr>
            <w:rPrChange w:id="433" w:author="HU LOC 1" w:date="2025-07-31T17:51:00Z" w16du:dateUtc="2025-07-31T15:51:00Z">
              <w:rPr>
                <w:rStyle w:val="Hyperlink"/>
              </w:rPr>
            </w:rPrChange>
          </w:rPr>
          <w:instrText>s</w:instrText>
        </w:r>
      </w:ins>
      <w:r w:rsidR="005A7F3A" w:rsidRPr="005A7F3A">
        <w:rPr>
          <w:rPrChange w:id="434" w:author="HU LOC 1" w:date="2025-07-31T17:51:00Z" w16du:dateUtc="2025-07-31T15:51:00Z">
            <w:rPr>
              <w:rStyle w:val="Hyperlink"/>
            </w:rPr>
          </w:rPrChange>
        </w:rPr>
        <w:instrText>://www.ema.europa.eu</w:instrText>
      </w:r>
      <w:ins w:id="435" w:author="HU LOC 1" w:date="2025-07-31T17:51:00Z" w16du:dateUtc="2025-07-31T15:51:00Z">
        <w:r w:rsidR="005A7F3A">
          <w:instrText>"</w:instrText>
        </w:r>
        <w:r w:rsidR="005A7F3A">
          <w:fldChar w:fldCharType="separate"/>
        </w:r>
      </w:ins>
      <w:r w:rsidR="005A7F3A" w:rsidRPr="005A7F3A">
        <w:rPr>
          <w:rStyle w:val="Hyperlink"/>
        </w:rPr>
        <w:t>http</w:t>
      </w:r>
      <w:ins w:id="436" w:author="HU LOC 1" w:date="2025-07-31T17:50:00Z" w16du:dateUtc="2025-07-31T15:50:00Z">
        <w:r w:rsidR="005A7F3A" w:rsidRPr="005A7F3A">
          <w:rPr>
            <w:rStyle w:val="Hyperlink"/>
          </w:rPr>
          <w:t>s</w:t>
        </w:r>
      </w:ins>
      <w:r w:rsidR="005A7F3A" w:rsidRPr="005A7F3A">
        <w:rPr>
          <w:rStyle w:val="Hyperlink"/>
        </w:rPr>
        <w:t>://www.ema.europa.eu</w:t>
      </w:r>
      <w:ins w:id="437" w:author="HU LOC 1" w:date="2025-07-31T17:51:00Z" w16du:dateUtc="2025-07-31T15:51:00Z">
        <w:r w:rsidR="005A7F3A">
          <w:fldChar w:fldCharType="end"/>
        </w:r>
      </w:ins>
      <w:r w:rsidRPr="005F0E63">
        <w:t>) található.</w:t>
      </w:r>
    </w:p>
    <w:p w14:paraId="70D1509B" w14:textId="77777777" w:rsidR="00A1466A" w:rsidRPr="005F0E63" w:rsidRDefault="00A1466A" w:rsidP="00D11474">
      <w:pPr>
        <w:rPr>
          <w:b/>
        </w:rPr>
      </w:pPr>
      <w:r w:rsidRPr="005F0E63">
        <w:br w:type="page"/>
      </w:r>
      <w:bookmarkStart w:id="438" w:name="_Hlk532303319"/>
      <w:r w:rsidR="008A0471" w:rsidRPr="005F0E63">
        <w:rPr>
          <w:b/>
        </w:rPr>
        <w:lastRenderedPageBreak/>
        <w:t>HASZNÁLATI ÚTMUTATÓ</w:t>
      </w:r>
    </w:p>
    <w:p w14:paraId="290E4C9C" w14:textId="77777777" w:rsidR="00A1466A" w:rsidRPr="005F0E63" w:rsidRDefault="00A1466A" w:rsidP="00D11474"/>
    <w:p w14:paraId="249DD1B8" w14:textId="77777777" w:rsidR="00A1466A" w:rsidRPr="005F0E63" w:rsidRDefault="00814676" w:rsidP="00D11474">
      <w:pPr>
        <w:rPr>
          <w:b/>
          <w:bCs/>
        </w:rPr>
      </w:pPr>
      <w:r w:rsidRPr="005F0E63">
        <w:rPr>
          <w:b/>
          <w:bCs/>
        </w:rPr>
        <w:t>H</w:t>
      </w:r>
      <w:r w:rsidR="00A1466A" w:rsidRPr="005F0E63">
        <w:rPr>
          <w:b/>
          <w:bCs/>
        </w:rPr>
        <w:t>a önmagának akarja beadni a Simponi</w:t>
      </w:r>
      <w:r w:rsidR="00304489" w:rsidRPr="005F0E63">
        <w:rPr>
          <w:b/>
          <w:bCs/>
        </w:rPr>
        <w:noBreakHyphen/>
      </w:r>
      <w:r w:rsidR="00A1466A" w:rsidRPr="005F0E63">
        <w:rPr>
          <w:b/>
          <w:bCs/>
        </w:rPr>
        <w:t>t, az egészségügyi személyzetnek meg kell tanítania Önt, hogy hogyan készítse el</w:t>
      </w:r>
      <w:r w:rsidR="008309A8" w:rsidRPr="005F0E63">
        <w:rPr>
          <w:b/>
          <w:bCs/>
        </w:rPr>
        <w:t>ő</w:t>
      </w:r>
      <w:r w:rsidR="00A1466A" w:rsidRPr="005F0E63">
        <w:rPr>
          <w:b/>
          <w:bCs/>
        </w:rPr>
        <w:t xml:space="preserve"> az injekciót és hogyan adja be magának. Amennyiben ilyen oktatásban nem részesült, kérjük, lépjen kapcsolatba </w:t>
      </w:r>
      <w:r w:rsidR="0061035B" w:rsidRPr="005F0E63">
        <w:rPr>
          <w:b/>
          <w:bCs/>
        </w:rPr>
        <w:t>kezelő</w:t>
      </w:r>
      <w:r w:rsidR="00A1466A" w:rsidRPr="005F0E63">
        <w:rPr>
          <w:b/>
          <w:bCs/>
        </w:rPr>
        <w:t xml:space="preserve">orvosával, </w:t>
      </w:r>
      <w:r w:rsidR="0061035B" w:rsidRPr="005F0E63">
        <w:rPr>
          <w:b/>
          <w:bCs/>
        </w:rPr>
        <w:t>a gondozását végző egészségügyi szakemberrel</w:t>
      </w:r>
      <w:r w:rsidR="0061035B" w:rsidRPr="005F0E63" w:rsidDel="0061035B">
        <w:rPr>
          <w:b/>
          <w:bCs/>
        </w:rPr>
        <w:t xml:space="preserve"> </w:t>
      </w:r>
      <w:r w:rsidR="00A1466A" w:rsidRPr="005F0E63">
        <w:rPr>
          <w:b/>
          <w:bCs/>
        </w:rPr>
        <w:t>vagy gyógyszerészével, hogy beosszák Önt oktatásra.</w:t>
      </w:r>
    </w:p>
    <w:p w14:paraId="5583398A" w14:textId="77777777" w:rsidR="00A1466A" w:rsidRPr="005F0E63" w:rsidRDefault="00A1466A" w:rsidP="00D11474"/>
    <w:p w14:paraId="264337BB" w14:textId="77777777" w:rsidR="009B1753" w:rsidRPr="005F0E63" w:rsidRDefault="009B1753" w:rsidP="00D11474">
      <w:r w:rsidRPr="005F0E63">
        <w:t>Beadásra vonatkozó utasítások:</w:t>
      </w:r>
    </w:p>
    <w:p w14:paraId="7BBDB72E" w14:textId="77777777" w:rsidR="000A29D0" w:rsidRPr="005F0E63" w:rsidRDefault="000A29D0" w:rsidP="00D11474">
      <w:pPr>
        <w:rPr>
          <w:bCs/>
        </w:rPr>
      </w:pPr>
      <w:r w:rsidRPr="005F0E63">
        <w:t>1.</w:t>
      </w:r>
      <w:r w:rsidRPr="005F0E63">
        <w:tab/>
        <w:t xml:space="preserve">Az előretöltött injekciós </w:t>
      </w:r>
      <w:r w:rsidRPr="005F0E63">
        <w:rPr>
          <w:bCs/>
        </w:rPr>
        <w:t>toll használatának előkészítése</w:t>
      </w:r>
    </w:p>
    <w:p w14:paraId="38294D08" w14:textId="77777777" w:rsidR="000A29D0" w:rsidRPr="005F0E63" w:rsidRDefault="000A29D0" w:rsidP="00D11474">
      <w:r w:rsidRPr="005F0E63">
        <w:t>2.</w:t>
      </w:r>
      <w:r w:rsidRPr="005F0E63">
        <w:tab/>
        <w:t>Az injekció beadási helyének kiválasztása és előkészítése</w:t>
      </w:r>
    </w:p>
    <w:p w14:paraId="237D0659" w14:textId="77777777" w:rsidR="000A29D0" w:rsidRPr="005F0E63" w:rsidRDefault="000A29D0" w:rsidP="00D11474">
      <w:r w:rsidRPr="005F0E63">
        <w:t>3.</w:t>
      </w:r>
      <w:r w:rsidRPr="005F0E63">
        <w:tab/>
        <w:t>A gyógyszer beadása</w:t>
      </w:r>
    </w:p>
    <w:p w14:paraId="0E694107" w14:textId="77777777" w:rsidR="000A29D0" w:rsidRPr="005F0E63" w:rsidRDefault="000A29D0" w:rsidP="00D11474">
      <w:r w:rsidRPr="005F0E63">
        <w:t>4.</w:t>
      </w:r>
      <w:r w:rsidRPr="005F0E63">
        <w:tab/>
        <w:t>Az injekció beadása után</w:t>
      </w:r>
    </w:p>
    <w:p w14:paraId="76F061F6" w14:textId="77777777" w:rsidR="000A29D0" w:rsidRPr="005F0E63" w:rsidRDefault="000A29D0" w:rsidP="00D11474"/>
    <w:p w14:paraId="7EEB11F3" w14:textId="77777777" w:rsidR="000A29D0" w:rsidRPr="005F0E63" w:rsidRDefault="000A29D0" w:rsidP="00D11474">
      <w:r w:rsidRPr="005F0E63">
        <w:t>Az alábbi ábra (lásd 1. ábra) azt mutatja, hogy hogyan néz ki egy „SmartJect” előretöltött injekciós toll.</w:t>
      </w:r>
    </w:p>
    <w:p w14:paraId="1B1C9396" w14:textId="77777777" w:rsidR="002E0803" w:rsidRPr="005F0E63" w:rsidRDefault="002E0803" w:rsidP="00D11474"/>
    <w:p w14:paraId="3256A228" w14:textId="77777777" w:rsidR="002E0803" w:rsidRPr="005F0E63" w:rsidRDefault="00D7307C" w:rsidP="002E0803">
      <w:pPr>
        <w:keepNext/>
        <w:jc w:val="center"/>
      </w:pPr>
      <w:r>
        <w:rPr>
          <w:lang w:eastAsia="hu-HU"/>
        </w:rPr>
        <w:drawing>
          <wp:inline distT="0" distB="0" distL="0" distR="0" wp14:anchorId="28F963BF" wp14:editId="02746F55">
            <wp:extent cx="5753100" cy="3225800"/>
            <wp:effectExtent l="0" t="0" r="0" b="0"/>
            <wp:docPr id="19" name="Picture 19"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ur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3100" cy="3225800"/>
                    </a:xfrm>
                    <a:prstGeom prst="rect">
                      <a:avLst/>
                    </a:prstGeom>
                    <a:noFill/>
                    <a:ln>
                      <a:noFill/>
                    </a:ln>
                  </pic:spPr>
                </pic:pic>
              </a:graphicData>
            </a:graphic>
          </wp:inline>
        </w:drawing>
      </w:r>
    </w:p>
    <w:p w14:paraId="4097A901" w14:textId="77777777" w:rsidR="00A1466A" w:rsidRPr="005F0E63" w:rsidRDefault="00A1466A" w:rsidP="003F7F88">
      <w:pPr>
        <w:jc w:val="center"/>
      </w:pPr>
      <w:r w:rsidRPr="005F0E63">
        <w:t>1.</w:t>
      </w:r>
      <w:r w:rsidR="00FD0580" w:rsidRPr="005F0E63">
        <w:t> </w:t>
      </w:r>
      <w:r w:rsidRPr="005F0E63">
        <w:t>ábra</w:t>
      </w:r>
    </w:p>
    <w:p w14:paraId="153B685A" w14:textId="77777777" w:rsidR="00A1466A" w:rsidRPr="005F0E63" w:rsidRDefault="00A1466A" w:rsidP="00D11474">
      <w:pPr>
        <w:rPr>
          <w:b/>
        </w:rPr>
      </w:pPr>
    </w:p>
    <w:p w14:paraId="231F0822" w14:textId="77777777" w:rsidR="000A29D0" w:rsidRPr="005F0E63" w:rsidRDefault="000A29D0" w:rsidP="00EF5749">
      <w:pPr>
        <w:keepNext/>
        <w:rPr>
          <w:b/>
          <w:bCs/>
        </w:rPr>
      </w:pPr>
      <w:r w:rsidRPr="005F0E63">
        <w:rPr>
          <w:b/>
        </w:rPr>
        <w:t>1.</w:t>
      </w:r>
      <w:r w:rsidRPr="005F0E63">
        <w:rPr>
          <w:b/>
        </w:rPr>
        <w:tab/>
        <w:t xml:space="preserve">Az előretöltött injekciós </w:t>
      </w:r>
      <w:r w:rsidRPr="005F0E63">
        <w:rPr>
          <w:b/>
          <w:bCs/>
        </w:rPr>
        <w:t>toll használatának előkészítése</w:t>
      </w:r>
    </w:p>
    <w:p w14:paraId="7887C61B" w14:textId="77777777" w:rsidR="000A29D0" w:rsidRPr="005F0E63" w:rsidRDefault="000A29D0" w:rsidP="0051584E">
      <w:pPr>
        <w:keepNext/>
        <w:tabs>
          <w:tab w:val="clear" w:pos="567"/>
        </w:tabs>
        <w:suppressAutoHyphens w:val="0"/>
      </w:pPr>
    </w:p>
    <w:p w14:paraId="0BC7FE23" w14:textId="77777777" w:rsidR="000A29D0" w:rsidRPr="005F0E63" w:rsidRDefault="000A29D0" w:rsidP="003C3860">
      <w:pPr>
        <w:numPr>
          <w:ilvl w:val="0"/>
          <w:numId w:val="45"/>
        </w:numPr>
        <w:tabs>
          <w:tab w:val="left" w:pos="567"/>
        </w:tabs>
        <w:suppressAutoHyphens w:val="0"/>
      </w:pPr>
      <w:r w:rsidRPr="005F0E63">
        <w:t>Soha ne rázza fel az előretöltött injekciós tollat!</w:t>
      </w:r>
    </w:p>
    <w:p w14:paraId="126D2FCD" w14:textId="4FADEFC3" w:rsidR="000A29D0" w:rsidRDefault="000A29D0" w:rsidP="003C3860">
      <w:pPr>
        <w:numPr>
          <w:ilvl w:val="0"/>
          <w:numId w:val="45"/>
        </w:numPr>
        <w:tabs>
          <w:tab w:val="left" w:pos="567"/>
        </w:tabs>
        <w:suppressAutoHyphens w:val="0"/>
      </w:pPr>
      <w:r w:rsidRPr="005F0E63">
        <w:t>Csak közvetlenül az injekció beadása előtt távolítsa el a kupakot az előretöltött injekciós tollról!</w:t>
      </w:r>
    </w:p>
    <w:p w14:paraId="5ED3ECB8" w14:textId="7D5BB28E" w:rsidR="006A0AA8" w:rsidRPr="005F0E63" w:rsidRDefault="006A0AA8" w:rsidP="003C3860">
      <w:pPr>
        <w:numPr>
          <w:ilvl w:val="0"/>
          <w:numId w:val="45"/>
        </w:numPr>
        <w:tabs>
          <w:tab w:val="left" w:pos="567"/>
        </w:tabs>
        <w:suppressAutoHyphens w:val="0"/>
      </w:pPr>
      <w:r>
        <w:t>Ha már eltávolította a kupakot, ne tegye azt vissza</w:t>
      </w:r>
      <w:r w:rsidR="00AD2B33">
        <w:t xml:space="preserve"> az injekciós tollra</w:t>
      </w:r>
      <w:r>
        <w:t>, mert a tű elgörbülhet.</w:t>
      </w:r>
    </w:p>
    <w:p w14:paraId="01CF8FF6" w14:textId="77777777" w:rsidR="00A1466A" w:rsidRPr="005F0E63" w:rsidRDefault="00A1466A" w:rsidP="00D11474"/>
    <w:p w14:paraId="12D28498" w14:textId="77777777" w:rsidR="00D345F1" w:rsidRPr="005F0E63" w:rsidRDefault="007B117A" w:rsidP="00D11474">
      <w:pPr>
        <w:keepNext/>
        <w:rPr>
          <w:b/>
        </w:rPr>
      </w:pPr>
      <w:r w:rsidRPr="005F0E63">
        <w:rPr>
          <w:b/>
        </w:rPr>
        <w:t>Ellenőrizze az előretöltött injekciós tollak számát</w:t>
      </w:r>
    </w:p>
    <w:p w14:paraId="313585DA" w14:textId="4F9EFDF4" w:rsidR="00D345F1" w:rsidRPr="005F0E63" w:rsidRDefault="007B117A" w:rsidP="00D11474">
      <w:r w:rsidRPr="005F0E63">
        <w:t>Ellenőrizze az előretöltött injekciós tollakat, hogy megbizonyosodjon arról, hogy:</w:t>
      </w:r>
    </w:p>
    <w:p w14:paraId="6D5CC360" w14:textId="218151D5" w:rsidR="000A29D0" w:rsidRPr="005F0E63" w:rsidRDefault="000A29D0" w:rsidP="003C3860">
      <w:pPr>
        <w:numPr>
          <w:ilvl w:val="0"/>
          <w:numId w:val="45"/>
        </w:numPr>
        <w:tabs>
          <w:tab w:val="left" w:pos="567"/>
        </w:tabs>
        <w:suppressAutoHyphens w:val="0"/>
      </w:pPr>
      <w:r w:rsidRPr="005F0E63">
        <w:t>az előretöltött injekciós tollak száma és hat</w:t>
      </w:r>
      <w:r w:rsidR="00183CFF">
        <w:t>óanyagtartalma</w:t>
      </w:r>
      <w:r w:rsidRPr="005F0E63">
        <w:t xml:space="preserve"> megfelelő</w:t>
      </w:r>
    </w:p>
    <w:p w14:paraId="1AC02925" w14:textId="54B8CDDA" w:rsidR="00D345F1" w:rsidRPr="005F0E63" w:rsidRDefault="007B117A" w:rsidP="00D11474">
      <w:pPr>
        <w:numPr>
          <w:ilvl w:val="1"/>
          <w:numId w:val="68"/>
        </w:numPr>
        <w:tabs>
          <w:tab w:val="clear" w:pos="567"/>
          <w:tab w:val="clear" w:pos="1440"/>
          <w:tab w:val="left" w:pos="1134"/>
        </w:tabs>
        <w:suppressAutoHyphens w:val="0"/>
        <w:ind w:left="1134" w:hanging="567"/>
        <w:rPr>
          <w:szCs w:val="22"/>
        </w:rPr>
      </w:pPr>
      <w:r w:rsidRPr="005F0E63">
        <w:rPr>
          <w:szCs w:val="22"/>
        </w:rPr>
        <w:t>Amennyiben az Ön adagja</w:t>
      </w:r>
      <w:r w:rsidR="00D345F1" w:rsidRPr="005F0E63">
        <w:rPr>
          <w:szCs w:val="22"/>
        </w:rPr>
        <w:t xml:space="preserve"> 5</w:t>
      </w:r>
      <w:r w:rsidR="004D7EA8" w:rsidRPr="005F0E63">
        <w:rPr>
          <w:szCs w:val="22"/>
        </w:rPr>
        <w:t>0 mg</w:t>
      </w:r>
      <w:r w:rsidR="00D345F1" w:rsidRPr="005F0E63">
        <w:rPr>
          <w:szCs w:val="22"/>
        </w:rPr>
        <w:t xml:space="preserve">, </w:t>
      </w:r>
      <w:r w:rsidRPr="005F0E63">
        <w:rPr>
          <w:szCs w:val="22"/>
        </w:rPr>
        <w:t>Ön egy</w:t>
      </w:r>
      <w:r w:rsidR="00D345F1" w:rsidRPr="005F0E63">
        <w:rPr>
          <w:szCs w:val="22"/>
        </w:rPr>
        <w:t xml:space="preserve"> </w:t>
      </w:r>
      <w:r w:rsidR="000A29D0" w:rsidRPr="005F0E63">
        <w:rPr>
          <w:szCs w:val="22"/>
        </w:rPr>
        <w:t>50 mg-os</w:t>
      </w:r>
      <w:r w:rsidR="000A29D0" w:rsidRPr="005F0E63">
        <w:t xml:space="preserve"> előretöltött injekciós </w:t>
      </w:r>
      <w:r w:rsidR="000A29D0" w:rsidRPr="005F0E63">
        <w:rPr>
          <w:szCs w:val="22"/>
        </w:rPr>
        <w:t>tollat</w:t>
      </w:r>
      <w:r w:rsidRPr="005F0E63">
        <w:rPr>
          <w:szCs w:val="22"/>
        </w:rPr>
        <w:t xml:space="preserve"> kap</w:t>
      </w:r>
      <w:r w:rsidR="00DB7B4D" w:rsidRPr="005F0E63">
        <w:rPr>
          <w:szCs w:val="22"/>
        </w:rPr>
        <w:t>.</w:t>
      </w:r>
    </w:p>
    <w:p w14:paraId="58F7403D" w14:textId="0616F68F" w:rsidR="00D345F1" w:rsidRPr="005F0E63" w:rsidRDefault="007B117A" w:rsidP="00D11474">
      <w:pPr>
        <w:numPr>
          <w:ilvl w:val="1"/>
          <w:numId w:val="68"/>
        </w:numPr>
        <w:tabs>
          <w:tab w:val="clear" w:pos="567"/>
          <w:tab w:val="clear" w:pos="1440"/>
          <w:tab w:val="left" w:pos="1134"/>
        </w:tabs>
        <w:suppressAutoHyphens w:val="0"/>
        <w:ind w:left="1134" w:hanging="567"/>
        <w:rPr>
          <w:szCs w:val="22"/>
        </w:rPr>
      </w:pPr>
      <w:r w:rsidRPr="005F0E63">
        <w:rPr>
          <w:szCs w:val="22"/>
        </w:rPr>
        <w:t>Amennyiben az Ön adagja</w:t>
      </w:r>
      <w:r w:rsidR="00D345F1" w:rsidRPr="005F0E63">
        <w:rPr>
          <w:szCs w:val="22"/>
        </w:rPr>
        <w:t xml:space="preserve"> 10</w:t>
      </w:r>
      <w:r w:rsidR="004D7EA8" w:rsidRPr="005F0E63">
        <w:rPr>
          <w:szCs w:val="22"/>
        </w:rPr>
        <w:t>0 mg</w:t>
      </w:r>
      <w:r w:rsidR="00D345F1" w:rsidRPr="005F0E63">
        <w:rPr>
          <w:szCs w:val="22"/>
        </w:rPr>
        <w:t xml:space="preserve">, </w:t>
      </w:r>
      <w:r w:rsidRPr="005F0E63">
        <w:rPr>
          <w:szCs w:val="22"/>
        </w:rPr>
        <w:t>Ön két</w:t>
      </w:r>
      <w:r w:rsidR="00D345F1" w:rsidRPr="005F0E63">
        <w:rPr>
          <w:szCs w:val="22"/>
        </w:rPr>
        <w:t xml:space="preserve"> </w:t>
      </w:r>
      <w:r w:rsidR="000A29D0" w:rsidRPr="005F0E63">
        <w:rPr>
          <w:szCs w:val="22"/>
        </w:rPr>
        <w:t>50 mg-os</w:t>
      </w:r>
      <w:r w:rsidR="000A29D0" w:rsidRPr="005F0E63">
        <w:t xml:space="preserve"> előretöltött injekciós </w:t>
      </w:r>
      <w:r w:rsidR="000A29D0" w:rsidRPr="005F0E63">
        <w:rPr>
          <w:szCs w:val="22"/>
        </w:rPr>
        <w:t>tollat</w:t>
      </w:r>
      <w:r w:rsidRPr="005F0E63">
        <w:rPr>
          <w:szCs w:val="22"/>
        </w:rPr>
        <w:t xml:space="preserve"> kap</w:t>
      </w:r>
      <w:r w:rsidR="000C56A0" w:rsidRPr="005F0E63">
        <w:rPr>
          <w:szCs w:val="22"/>
        </w:rPr>
        <w:t xml:space="preserve"> </w:t>
      </w:r>
      <w:r w:rsidRPr="005F0E63">
        <w:rPr>
          <w:szCs w:val="22"/>
        </w:rPr>
        <w:t>és Önn</w:t>
      </w:r>
      <w:r w:rsidR="00BF099B" w:rsidRPr="005F0E63">
        <w:rPr>
          <w:szCs w:val="22"/>
        </w:rPr>
        <w:t>ek</w:t>
      </w:r>
      <w:r w:rsidRPr="005F0E63">
        <w:rPr>
          <w:szCs w:val="22"/>
        </w:rPr>
        <w:t xml:space="preserve"> két injekciót kell saját m</w:t>
      </w:r>
      <w:r w:rsidR="00DB7B4D" w:rsidRPr="005F0E63">
        <w:rPr>
          <w:szCs w:val="22"/>
        </w:rPr>
        <w:t>a</w:t>
      </w:r>
      <w:r w:rsidRPr="005F0E63">
        <w:rPr>
          <w:szCs w:val="22"/>
        </w:rPr>
        <w:t>gának beadnia. Válas</w:t>
      </w:r>
      <w:r w:rsidR="007C645D" w:rsidRPr="005F0E63">
        <w:rPr>
          <w:szCs w:val="22"/>
        </w:rPr>
        <w:t xml:space="preserve">szon </w:t>
      </w:r>
      <w:r w:rsidRPr="005F0E63">
        <w:rPr>
          <w:szCs w:val="22"/>
        </w:rPr>
        <w:t>két különb</w:t>
      </w:r>
      <w:r w:rsidR="00D7588F" w:rsidRPr="005F0E63">
        <w:rPr>
          <w:szCs w:val="22"/>
        </w:rPr>
        <w:t>ö</w:t>
      </w:r>
      <w:r w:rsidRPr="005F0E63">
        <w:rPr>
          <w:szCs w:val="22"/>
        </w:rPr>
        <w:t>ző helyet</w:t>
      </w:r>
      <w:r w:rsidR="000A29D0" w:rsidRPr="005F0E63">
        <w:rPr>
          <w:szCs w:val="22"/>
        </w:rPr>
        <w:t>,</w:t>
      </w:r>
      <w:r w:rsidRPr="005F0E63">
        <w:rPr>
          <w:szCs w:val="22"/>
        </w:rPr>
        <w:t xml:space="preserve"> ahova ezeket az injekciókat be fogja adni (pl. egyik injekció</w:t>
      </w:r>
      <w:r w:rsidR="007C645D" w:rsidRPr="005F0E63">
        <w:rPr>
          <w:szCs w:val="22"/>
        </w:rPr>
        <w:t>t</w:t>
      </w:r>
      <w:r w:rsidRPr="005F0E63">
        <w:rPr>
          <w:szCs w:val="22"/>
        </w:rPr>
        <w:t xml:space="preserve"> a jobb combba, a másik injekció</w:t>
      </w:r>
      <w:r w:rsidR="007C645D" w:rsidRPr="005F0E63">
        <w:rPr>
          <w:szCs w:val="22"/>
        </w:rPr>
        <w:t>t</w:t>
      </w:r>
      <w:r w:rsidRPr="005F0E63">
        <w:rPr>
          <w:szCs w:val="22"/>
        </w:rPr>
        <w:t xml:space="preserve"> a bal co</w:t>
      </w:r>
      <w:r w:rsidR="00946582" w:rsidRPr="005F0E63">
        <w:rPr>
          <w:szCs w:val="22"/>
        </w:rPr>
        <w:t xml:space="preserve">mbba), </w:t>
      </w:r>
      <w:r w:rsidR="00256289">
        <w:rPr>
          <w:szCs w:val="22"/>
        </w:rPr>
        <w:t>majd</w:t>
      </w:r>
      <w:r w:rsidR="00946582" w:rsidRPr="005F0E63">
        <w:rPr>
          <w:szCs w:val="22"/>
        </w:rPr>
        <w:t xml:space="preserve"> </w:t>
      </w:r>
      <w:r w:rsidRPr="005F0E63">
        <w:rPr>
          <w:szCs w:val="22"/>
        </w:rPr>
        <w:t>közvetlenül egymás után adja be</w:t>
      </w:r>
      <w:r w:rsidR="0037655A">
        <w:rPr>
          <w:szCs w:val="22"/>
        </w:rPr>
        <w:t xml:space="preserve"> őket</w:t>
      </w:r>
      <w:r w:rsidRPr="005F0E63">
        <w:rPr>
          <w:szCs w:val="22"/>
        </w:rPr>
        <w:t>.</w:t>
      </w:r>
    </w:p>
    <w:p w14:paraId="20684F29" w14:textId="05FEBDF3" w:rsidR="007B117A" w:rsidRPr="005F0E63" w:rsidRDefault="007B117A" w:rsidP="00D11474">
      <w:pPr>
        <w:numPr>
          <w:ilvl w:val="1"/>
          <w:numId w:val="68"/>
        </w:numPr>
        <w:tabs>
          <w:tab w:val="clear" w:pos="567"/>
          <w:tab w:val="clear" w:pos="1440"/>
          <w:tab w:val="left" w:pos="1134"/>
        </w:tabs>
        <w:suppressAutoHyphens w:val="0"/>
        <w:ind w:left="1134" w:hanging="567"/>
        <w:rPr>
          <w:szCs w:val="22"/>
        </w:rPr>
      </w:pPr>
      <w:r w:rsidRPr="005F0E63">
        <w:rPr>
          <w:szCs w:val="22"/>
        </w:rPr>
        <w:t>Amennyiben az Ön adagja 20</w:t>
      </w:r>
      <w:r w:rsidR="004D7EA8" w:rsidRPr="005F0E63">
        <w:rPr>
          <w:szCs w:val="22"/>
        </w:rPr>
        <w:t>0 mg</w:t>
      </w:r>
      <w:r w:rsidRPr="005F0E63">
        <w:rPr>
          <w:szCs w:val="22"/>
        </w:rPr>
        <w:t xml:space="preserve">, Ön négy </w:t>
      </w:r>
      <w:r w:rsidR="000A29D0" w:rsidRPr="005F0E63">
        <w:rPr>
          <w:szCs w:val="22"/>
        </w:rPr>
        <w:t xml:space="preserve">50 mg-os </w:t>
      </w:r>
      <w:r w:rsidR="000A29D0" w:rsidRPr="005F0E63">
        <w:t xml:space="preserve">előretöltött injekciós </w:t>
      </w:r>
      <w:r w:rsidR="000A29D0" w:rsidRPr="005F0E63">
        <w:rPr>
          <w:szCs w:val="22"/>
        </w:rPr>
        <w:t>tollat</w:t>
      </w:r>
      <w:r w:rsidRPr="005F0E63">
        <w:rPr>
          <w:szCs w:val="22"/>
        </w:rPr>
        <w:t xml:space="preserve"> kapni</w:t>
      </w:r>
      <w:r w:rsidR="000C56A0" w:rsidRPr="005F0E63">
        <w:rPr>
          <w:szCs w:val="22"/>
        </w:rPr>
        <w:t xml:space="preserve"> </w:t>
      </w:r>
      <w:r w:rsidRPr="005F0E63">
        <w:rPr>
          <w:szCs w:val="22"/>
        </w:rPr>
        <w:t>és Önn</w:t>
      </w:r>
      <w:r w:rsidR="00BF099B" w:rsidRPr="005F0E63">
        <w:rPr>
          <w:szCs w:val="22"/>
        </w:rPr>
        <w:t>ek</w:t>
      </w:r>
      <w:r w:rsidRPr="005F0E63">
        <w:rPr>
          <w:szCs w:val="22"/>
        </w:rPr>
        <w:t xml:space="preserve"> négy injekciót kell saját </w:t>
      </w:r>
      <w:r w:rsidR="000A29D0" w:rsidRPr="005F0E63">
        <w:rPr>
          <w:szCs w:val="22"/>
        </w:rPr>
        <w:t>magának</w:t>
      </w:r>
      <w:r w:rsidRPr="005F0E63">
        <w:rPr>
          <w:szCs w:val="22"/>
        </w:rPr>
        <w:t xml:space="preserve"> beadnia. Válas</w:t>
      </w:r>
      <w:r w:rsidR="007C645D" w:rsidRPr="005F0E63">
        <w:rPr>
          <w:szCs w:val="22"/>
        </w:rPr>
        <w:t>szon</w:t>
      </w:r>
      <w:r w:rsidRPr="005F0E63">
        <w:rPr>
          <w:szCs w:val="22"/>
        </w:rPr>
        <w:t xml:space="preserve"> különb</w:t>
      </w:r>
      <w:r w:rsidR="00BF099B" w:rsidRPr="005F0E63">
        <w:rPr>
          <w:szCs w:val="22"/>
        </w:rPr>
        <w:t>ö</w:t>
      </w:r>
      <w:r w:rsidRPr="005F0E63">
        <w:rPr>
          <w:szCs w:val="22"/>
        </w:rPr>
        <w:t>ző helye</w:t>
      </w:r>
      <w:r w:rsidR="007C645D" w:rsidRPr="005F0E63">
        <w:rPr>
          <w:szCs w:val="22"/>
        </w:rPr>
        <w:t>ket</w:t>
      </w:r>
      <w:r w:rsidR="00DB7B4D" w:rsidRPr="005F0E63">
        <w:rPr>
          <w:szCs w:val="22"/>
        </w:rPr>
        <w:t>,</w:t>
      </w:r>
      <w:r w:rsidRPr="005F0E63">
        <w:rPr>
          <w:szCs w:val="22"/>
        </w:rPr>
        <w:t xml:space="preserve"> ahova ezeke</w:t>
      </w:r>
      <w:r w:rsidR="00946582" w:rsidRPr="005F0E63">
        <w:rPr>
          <w:szCs w:val="22"/>
        </w:rPr>
        <w:t>t az injekciókat be fogja adni</w:t>
      </w:r>
      <w:r w:rsidR="00DB7B4D" w:rsidRPr="005F0E63">
        <w:rPr>
          <w:szCs w:val="22"/>
        </w:rPr>
        <w:t>,</w:t>
      </w:r>
      <w:r w:rsidR="00946582" w:rsidRPr="005F0E63">
        <w:rPr>
          <w:szCs w:val="22"/>
        </w:rPr>
        <w:t xml:space="preserve"> </w:t>
      </w:r>
      <w:r w:rsidR="00256289">
        <w:rPr>
          <w:szCs w:val="22"/>
        </w:rPr>
        <w:t>majd</w:t>
      </w:r>
      <w:r w:rsidR="00256289" w:rsidRPr="005F0E63">
        <w:rPr>
          <w:szCs w:val="22"/>
        </w:rPr>
        <w:t xml:space="preserve"> </w:t>
      </w:r>
      <w:r w:rsidRPr="005F0E63">
        <w:rPr>
          <w:szCs w:val="22"/>
        </w:rPr>
        <w:t>közvetlenül egy</w:t>
      </w:r>
      <w:r w:rsidR="00946582" w:rsidRPr="005F0E63">
        <w:rPr>
          <w:szCs w:val="22"/>
        </w:rPr>
        <w:t>más után adja be</w:t>
      </w:r>
      <w:r w:rsidR="000A29D0" w:rsidRPr="005F0E63">
        <w:rPr>
          <w:szCs w:val="22"/>
        </w:rPr>
        <w:t xml:space="preserve"> őket</w:t>
      </w:r>
      <w:r w:rsidR="00946582" w:rsidRPr="005F0E63">
        <w:rPr>
          <w:szCs w:val="22"/>
        </w:rPr>
        <w:t>.</w:t>
      </w:r>
    </w:p>
    <w:p w14:paraId="5CB19A0E" w14:textId="77777777" w:rsidR="00D345F1" w:rsidRPr="005F0E63" w:rsidRDefault="00D345F1" w:rsidP="00D11474"/>
    <w:p w14:paraId="246FF3D6" w14:textId="77777777" w:rsidR="000A29D0" w:rsidRPr="005F0E63" w:rsidRDefault="000A29D0" w:rsidP="00D11474">
      <w:pPr>
        <w:keepNext/>
        <w:keepLines/>
        <w:rPr>
          <w:b/>
        </w:rPr>
      </w:pPr>
      <w:r w:rsidRPr="005F0E63">
        <w:rPr>
          <w:b/>
        </w:rPr>
        <w:lastRenderedPageBreak/>
        <w:t>Ellenőrizze a lejárati időt</w:t>
      </w:r>
    </w:p>
    <w:p w14:paraId="75EA3008" w14:textId="77777777" w:rsidR="009319F1" w:rsidRPr="005F0E63" w:rsidRDefault="00436EEA" w:rsidP="009319F1">
      <w:pPr>
        <w:numPr>
          <w:ilvl w:val="0"/>
          <w:numId w:val="45"/>
        </w:numPr>
        <w:tabs>
          <w:tab w:val="left" w:pos="567"/>
        </w:tabs>
        <w:suppressAutoHyphens w:val="0"/>
      </w:pPr>
      <w:r w:rsidRPr="005F0E63">
        <w:t>Ellenőrizze a</w:t>
      </w:r>
      <w:r w:rsidR="009319F1" w:rsidRPr="005F0E63">
        <w:t xml:space="preserve"> </w:t>
      </w:r>
      <w:r w:rsidRPr="005F0E63">
        <w:t xml:space="preserve">dobozra nyomtatott vagy írt </w:t>
      </w:r>
      <w:r w:rsidR="009319F1" w:rsidRPr="005F0E63">
        <w:t>lejárati időt.</w:t>
      </w:r>
    </w:p>
    <w:p w14:paraId="34419433" w14:textId="77777777" w:rsidR="000A29D0" w:rsidRPr="005F0E63" w:rsidRDefault="000A29D0" w:rsidP="003C3860">
      <w:pPr>
        <w:numPr>
          <w:ilvl w:val="0"/>
          <w:numId w:val="45"/>
        </w:numPr>
        <w:tabs>
          <w:tab w:val="left" w:pos="567"/>
        </w:tabs>
        <w:suppressAutoHyphens w:val="0"/>
      </w:pPr>
      <w:r w:rsidRPr="005F0E63">
        <w:t>Ellenőrizze a lejárati időt az előretöltött injekciós tollon (ezt a</w:t>
      </w:r>
      <w:r w:rsidR="00986295" w:rsidRPr="005F0E63">
        <w:t>z</w:t>
      </w:r>
      <w:r w:rsidRPr="005F0E63">
        <w:t xml:space="preserve"> „</w:t>
      </w:r>
      <w:r w:rsidR="00986295" w:rsidRPr="005F0E63">
        <w:t>EXP</w:t>
      </w:r>
      <w:r w:rsidRPr="005F0E63">
        <w:t>” jelzi).</w:t>
      </w:r>
    </w:p>
    <w:p w14:paraId="52DF3494" w14:textId="77777777" w:rsidR="000A29D0" w:rsidRPr="005F0E63" w:rsidRDefault="000A29D0" w:rsidP="003C3860">
      <w:pPr>
        <w:numPr>
          <w:ilvl w:val="0"/>
          <w:numId w:val="45"/>
        </w:numPr>
        <w:tabs>
          <w:tab w:val="left" w:pos="567"/>
        </w:tabs>
        <w:suppressAutoHyphens w:val="0"/>
      </w:pPr>
      <w:r w:rsidRPr="005F0E63">
        <w:t xml:space="preserve">Ne használja az előretöltött injekciós tollat a lejárati időn túl. A </w:t>
      </w:r>
      <w:r w:rsidR="001D35E4" w:rsidRPr="005F0E63">
        <w:t xml:space="preserve">nyomtatott </w:t>
      </w:r>
      <w:r w:rsidRPr="005F0E63">
        <w:t>lejárati idő az adott hónap utolsó napjára vonatkozik. Kérjük, forduljon kezelőorvosához vagy gyógyszerészéhez segítségért.</w:t>
      </w:r>
    </w:p>
    <w:p w14:paraId="57F0F99D" w14:textId="77777777" w:rsidR="000A29D0" w:rsidRPr="005F0E63" w:rsidRDefault="000A29D0" w:rsidP="00D11474"/>
    <w:p w14:paraId="52A4F2CC" w14:textId="77777777" w:rsidR="000A29D0" w:rsidRPr="005F0E63" w:rsidRDefault="000A29D0" w:rsidP="0051584E">
      <w:pPr>
        <w:keepNext/>
        <w:tabs>
          <w:tab w:val="left" w:pos="284"/>
        </w:tabs>
        <w:rPr>
          <w:b/>
        </w:rPr>
      </w:pPr>
      <w:r w:rsidRPr="005F0E63">
        <w:rPr>
          <w:b/>
          <w:bCs/>
        </w:rPr>
        <w:t>Ellenőrizze a biztonsági zárómatricát</w:t>
      </w:r>
    </w:p>
    <w:p w14:paraId="1D035221" w14:textId="77777777" w:rsidR="000A29D0" w:rsidRPr="005F0E63" w:rsidRDefault="000A29D0" w:rsidP="003C3860">
      <w:pPr>
        <w:numPr>
          <w:ilvl w:val="0"/>
          <w:numId w:val="45"/>
        </w:numPr>
        <w:tabs>
          <w:tab w:val="left" w:pos="567"/>
        </w:tabs>
        <w:suppressAutoHyphens w:val="0"/>
      </w:pPr>
      <w:r w:rsidRPr="005F0E63">
        <w:t>Ellenőrizze az előretöltött injekciós toll kupakja körül lévő biztonsági zárómatricát.</w:t>
      </w:r>
    </w:p>
    <w:p w14:paraId="2372838C" w14:textId="77777777" w:rsidR="000A29D0" w:rsidRPr="005F0E63" w:rsidRDefault="000A29D0" w:rsidP="003C3860">
      <w:pPr>
        <w:numPr>
          <w:ilvl w:val="0"/>
          <w:numId w:val="45"/>
        </w:numPr>
        <w:tabs>
          <w:tab w:val="left" w:pos="567"/>
        </w:tabs>
        <w:suppressAutoHyphens w:val="0"/>
      </w:pPr>
      <w:r w:rsidRPr="005F0E63">
        <w:t>Ne használja az előretöltött injekciós tollat, ha a zárómatrica sérült. Kérjük, forduljon kezelőorvosához vagy gyógyszerészéhez.</w:t>
      </w:r>
    </w:p>
    <w:p w14:paraId="7B2D573D" w14:textId="77777777" w:rsidR="000A29D0" w:rsidRPr="005F0E63" w:rsidRDefault="000A29D0" w:rsidP="00D11474"/>
    <w:p w14:paraId="1578C702" w14:textId="77777777" w:rsidR="000A29D0" w:rsidRPr="005F0E63" w:rsidRDefault="000A29D0" w:rsidP="0051584E">
      <w:pPr>
        <w:keepNext/>
        <w:rPr>
          <w:b/>
        </w:rPr>
      </w:pPr>
      <w:r w:rsidRPr="005F0E63">
        <w:rPr>
          <w:b/>
        </w:rPr>
        <w:t>Várjon 30 percet, hogy az előretöltött injekciós toll szobahőmérsékletűre melegedhessen</w:t>
      </w:r>
    </w:p>
    <w:p w14:paraId="55775757" w14:textId="77777777" w:rsidR="000A29D0" w:rsidRPr="005F0E63" w:rsidRDefault="000A29D0" w:rsidP="003C3860">
      <w:pPr>
        <w:numPr>
          <w:ilvl w:val="0"/>
          <w:numId w:val="45"/>
        </w:numPr>
        <w:tabs>
          <w:tab w:val="left" w:pos="567"/>
        </w:tabs>
        <w:suppressAutoHyphens w:val="0"/>
      </w:pPr>
      <w:r w:rsidRPr="005F0E63">
        <w:t>Az injekció megfelelő beadásához hagyja az előretöltött injekciós tollat a dobozból kivéve 30 percig szobahőmérsékleten, úgy, hogy gyermek ne férjen hozzá.</w:t>
      </w:r>
    </w:p>
    <w:p w14:paraId="5E5E869C" w14:textId="77777777" w:rsidR="000A29D0" w:rsidRPr="005F0E63" w:rsidRDefault="000A29D0" w:rsidP="003C3860">
      <w:pPr>
        <w:numPr>
          <w:ilvl w:val="0"/>
          <w:numId w:val="45"/>
        </w:numPr>
        <w:tabs>
          <w:tab w:val="left" w:pos="567"/>
        </w:tabs>
        <w:suppressAutoHyphens w:val="0"/>
      </w:pPr>
      <w:r w:rsidRPr="005F0E63">
        <w:t>Ne melegítse az előretöltött injekciós tollat semmilyen más módszerrel (pl. mikrohullámú sütőben vagy forró vízben).</w:t>
      </w:r>
    </w:p>
    <w:p w14:paraId="6B5EFEFD" w14:textId="77777777" w:rsidR="000A29D0" w:rsidRPr="005F0E63" w:rsidRDefault="000A29D0" w:rsidP="003C3860">
      <w:pPr>
        <w:numPr>
          <w:ilvl w:val="0"/>
          <w:numId w:val="45"/>
        </w:numPr>
        <w:tabs>
          <w:tab w:val="left" w:pos="567"/>
        </w:tabs>
        <w:suppressAutoHyphens w:val="0"/>
      </w:pPr>
      <w:r w:rsidRPr="005F0E63">
        <w:t>Addig ne távolítsa el az előretöltött injekciós toll kupakját, amíg az nem érte el a szobahőmérsékletet.</w:t>
      </w:r>
    </w:p>
    <w:p w14:paraId="36691477" w14:textId="77777777" w:rsidR="000A29D0" w:rsidRPr="005F0E63" w:rsidRDefault="000A29D0" w:rsidP="00D11474"/>
    <w:p w14:paraId="7842EA13" w14:textId="77777777" w:rsidR="000A29D0" w:rsidRPr="005F0E63" w:rsidRDefault="000A29D0" w:rsidP="0051584E">
      <w:pPr>
        <w:keepNext/>
        <w:rPr>
          <w:b/>
        </w:rPr>
      </w:pPr>
      <w:r w:rsidRPr="005F0E63">
        <w:rPr>
          <w:b/>
        </w:rPr>
        <w:t>Készítse elő a többi kelléket</w:t>
      </w:r>
    </w:p>
    <w:p w14:paraId="3A1ADABB" w14:textId="77777777" w:rsidR="000A29D0" w:rsidRPr="005F0E63" w:rsidRDefault="000A29D0" w:rsidP="003C3860">
      <w:pPr>
        <w:numPr>
          <w:ilvl w:val="0"/>
          <w:numId w:val="45"/>
        </w:numPr>
        <w:tabs>
          <w:tab w:val="left" w:pos="567"/>
        </w:tabs>
        <w:suppressAutoHyphens w:val="0"/>
      </w:pPr>
      <w:r w:rsidRPr="005F0E63">
        <w:t>Amíg várakozik, össze tudja szedni a többi kelléket, beleértve az alkoholos törlőkendőt, egy vattacsomót vagy gézt és az éles eszközök gyűjtésére szolgáló tartályt.</w:t>
      </w:r>
    </w:p>
    <w:p w14:paraId="33460D47" w14:textId="77777777" w:rsidR="000A29D0" w:rsidRPr="005F0E63" w:rsidRDefault="000A29D0" w:rsidP="00D11474"/>
    <w:p w14:paraId="2178325D" w14:textId="77777777" w:rsidR="000A29D0" w:rsidRPr="005F0E63" w:rsidRDefault="000A29D0" w:rsidP="00D11474">
      <w:pPr>
        <w:keepNext/>
        <w:keepLines/>
        <w:rPr>
          <w:b/>
        </w:rPr>
      </w:pPr>
      <w:r w:rsidRPr="005F0E63">
        <w:rPr>
          <w:b/>
        </w:rPr>
        <w:t>Ellenőrizze a folyadékot az előretöltött injekciós tollban</w:t>
      </w:r>
    </w:p>
    <w:p w14:paraId="1B30DDE6" w14:textId="77777777" w:rsidR="000A29D0" w:rsidRPr="005F0E63" w:rsidRDefault="000A29D0" w:rsidP="003C3860">
      <w:pPr>
        <w:numPr>
          <w:ilvl w:val="0"/>
          <w:numId w:val="45"/>
        </w:numPr>
        <w:tabs>
          <w:tab w:val="left" w:pos="567"/>
        </w:tabs>
        <w:suppressAutoHyphens w:val="0"/>
      </w:pPr>
      <w:r w:rsidRPr="005F0E63">
        <w:t>Az ellenőrző ablakon keresztül győződjön meg róla, hogy az előretöltött injekciós tollban levő folyadék tiszta vagy kissé opaleszkáló (gyöngyházfényű), és színtelen vagy világossárga. Az oldat felhasználható, amennyiben kis mennyiségben tartalmaz apró áttetsző vagy fehér fehérjeszemcséket.</w:t>
      </w:r>
    </w:p>
    <w:p w14:paraId="3CBD784D" w14:textId="77777777" w:rsidR="000A29D0" w:rsidRPr="005F0E63" w:rsidRDefault="000A29D0" w:rsidP="003C3860">
      <w:pPr>
        <w:numPr>
          <w:ilvl w:val="0"/>
          <w:numId w:val="45"/>
        </w:numPr>
        <w:tabs>
          <w:tab w:val="left" w:pos="567"/>
        </w:tabs>
        <w:suppressAutoHyphens w:val="0"/>
      </w:pPr>
      <w:r w:rsidRPr="005F0E63">
        <w:t>Egy légbuborékot is látni fog, ami normális jelenség.</w:t>
      </w:r>
    </w:p>
    <w:p w14:paraId="4BBD0135" w14:textId="77777777" w:rsidR="000A29D0" w:rsidRPr="005F0E63" w:rsidRDefault="000A29D0" w:rsidP="003C3860">
      <w:pPr>
        <w:numPr>
          <w:ilvl w:val="0"/>
          <w:numId w:val="45"/>
        </w:numPr>
        <w:tabs>
          <w:tab w:val="left" w:pos="567"/>
        </w:tabs>
        <w:suppressAutoHyphens w:val="0"/>
      </w:pPr>
      <w:r w:rsidRPr="005F0E63">
        <w:t>Ne használja fel az előretöltött injekciós tollat, ha a folyadék elszíneződött, zavaros vagy nagyobb szemcséket tartalmaz. Ha ilyen előfordul, beszéljen kezelőorvosával vagy gyógyszerészével.</w:t>
      </w:r>
    </w:p>
    <w:p w14:paraId="2CE422ED" w14:textId="77777777" w:rsidR="00A1466A" w:rsidRPr="005F0E63" w:rsidRDefault="00A1466A" w:rsidP="00D11474"/>
    <w:p w14:paraId="471C9B50" w14:textId="77777777" w:rsidR="00A1466A" w:rsidRPr="005F0E63" w:rsidRDefault="00C30940" w:rsidP="00D11474">
      <w:pPr>
        <w:keepNext/>
        <w:keepLines/>
        <w:rPr>
          <w:b/>
        </w:rPr>
      </w:pPr>
      <w:r w:rsidRPr="005F0E63">
        <w:rPr>
          <w:b/>
        </w:rPr>
        <w:t>2.</w:t>
      </w:r>
      <w:r w:rsidRPr="005F0E63">
        <w:rPr>
          <w:b/>
        </w:rPr>
        <w:tab/>
      </w:r>
      <w:r w:rsidR="00A1466A" w:rsidRPr="005F0E63">
        <w:rPr>
          <w:b/>
        </w:rPr>
        <w:t>Az injekció beadási helyének kiválasztása és előkészítése</w:t>
      </w:r>
      <w:r w:rsidR="004F19F3" w:rsidRPr="005F0E63">
        <w:rPr>
          <w:b/>
        </w:rPr>
        <w:t xml:space="preserve"> (lásd 2.</w:t>
      </w:r>
      <w:r w:rsidR="00FD0580" w:rsidRPr="005F0E63">
        <w:rPr>
          <w:b/>
        </w:rPr>
        <w:t> </w:t>
      </w:r>
      <w:r w:rsidR="004F19F3" w:rsidRPr="005F0E63">
        <w:rPr>
          <w:b/>
        </w:rPr>
        <w:t>ábra)</w:t>
      </w:r>
    </w:p>
    <w:p w14:paraId="2F7F3543" w14:textId="77777777" w:rsidR="00A1466A" w:rsidRPr="005F0E63" w:rsidRDefault="00A1466A" w:rsidP="00D11474">
      <w:pPr>
        <w:keepNext/>
        <w:keepLines/>
      </w:pPr>
    </w:p>
    <w:p w14:paraId="3E2B2614" w14:textId="13D16C56" w:rsidR="00A1466A" w:rsidRPr="005F0E63" w:rsidRDefault="00F85B4C" w:rsidP="003C3860">
      <w:pPr>
        <w:numPr>
          <w:ilvl w:val="0"/>
          <w:numId w:val="45"/>
        </w:numPr>
        <w:tabs>
          <w:tab w:val="left" w:pos="567"/>
        </w:tabs>
        <w:suppressAutoHyphens w:val="0"/>
      </w:pPr>
      <w:r>
        <w:t>Beadhatja a gyógyszert a</w:t>
      </w:r>
      <w:r w:rsidR="00A1466A" w:rsidRPr="005F0E63">
        <w:t xml:space="preserve"> combközép elülső részébe.</w:t>
      </w:r>
    </w:p>
    <w:p w14:paraId="1860A5D5" w14:textId="6435E633" w:rsidR="00A1466A" w:rsidRPr="005F0E63" w:rsidRDefault="00A1466A" w:rsidP="003C3860">
      <w:pPr>
        <w:numPr>
          <w:ilvl w:val="0"/>
          <w:numId w:val="45"/>
        </w:numPr>
        <w:tabs>
          <w:tab w:val="left" w:pos="567"/>
        </w:tabs>
        <w:suppressAutoHyphens w:val="0"/>
      </w:pPr>
      <w:r w:rsidRPr="005F0E63">
        <w:t xml:space="preserve">Választhatja a hasfal köldök alatti részét, kivéve a </w:t>
      </w:r>
      <w:r w:rsidR="0052376D" w:rsidRPr="005F0E63">
        <w:t xml:space="preserve">közvetlenül a </w:t>
      </w:r>
      <w:r w:rsidRPr="005F0E63">
        <w:t xml:space="preserve">köldök </w:t>
      </w:r>
      <w:r w:rsidR="0052376D" w:rsidRPr="005F0E63">
        <w:t>alatti</w:t>
      </w:r>
      <w:r w:rsidRPr="005F0E63">
        <w:t xml:space="preserve"> </w:t>
      </w:r>
      <w:r w:rsidR="00EE6CF7" w:rsidRPr="005F0E63">
        <w:t xml:space="preserve">kb. </w:t>
      </w:r>
      <w:r w:rsidRPr="005F0E63">
        <w:t>5 cm</w:t>
      </w:r>
      <w:r w:rsidR="004D7EA8" w:rsidRPr="005F0E63">
        <w:noBreakHyphen/>
      </w:r>
      <w:r w:rsidRPr="005F0E63">
        <w:t>es területet.</w:t>
      </w:r>
    </w:p>
    <w:p w14:paraId="4EC6AAAE" w14:textId="77777777" w:rsidR="004D7EA8" w:rsidRPr="005F0E63" w:rsidRDefault="00EE6CF7" w:rsidP="003C3860">
      <w:pPr>
        <w:numPr>
          <w:ilvl w:val="0"/>
          <w:numId w:val="45"/>
        </w:numPr>
        <w:tabs>
          <w:tab w:val="left" w:pos="567"/>
        </w:tabs>
        <w:suppressAutoHyphens w:val="0"/>
        <w:rPr>
          <w:szCs w:val="22"/>
        </w:rPr>
      </w:pPr>
      <w:r w:rsidRPr="005F0E63">
        <w:t xml:space="preserve">Ne adja be az injekciót olyan területre, ahol a bőr érzékeny, bevérzett, piros, hámló, kemény vagy hegek, illetve </w:t>
      </w:r>
      <w:r w:rsidR="0052376D" w:rsidRPr="005F0E63">
        <w:t>a bőr megnyúlását jelző világos csíkok (striák)</w:t>
      </w:r>
      <w:r w:rsidRPr="005F0E63">
        <w:t xml:space="preserve"> vannak rajta.</w:t>
      </w:r>
    </w:p>
    <w:p w14:paraId="368EA7EF" w14:textId="02CD0CE5" w:rsidR="00A1466A" w:rsidRPr="005F0E63" w:rsidRDefault="003511FC" w:rsidP="003C3860">
      <w:pPr>
        <w:numPr>
          <w:ilvl w:val="0"/>
          <w:numId w:val="45"/>
        </w:numPr>
        <w:tabs>
          <w:tab w:val="left" w:pos="567"/>
        </w:tabs>
        <w:suppressAutoHyphens w:val="0"/>
      </w:pPr>
      <w:r w:rsidRPr="005F0E63">
        <w:rPr>
          <w:szCs w:val="22"/>
        </w:rPr>
        <w:t>Amennyiben több injekció</w:t>
      </w:r>
      <w:r w:rsidR="00F85B4C">
        <w:rPr>
          <w:szCs w:val="22"/>
        </w:rPr>
        <w:t xml:space="preserve"> beadása</w:t>
      </w:r>
      <w:r w:rsidRPr="005F0E63">
        <w:rPr>
          <w:szCs w:val="22"/>
        </w:rPr>
        <w:t xml:space="preserve"> szükséges egyetlen alkalmazáskor, az injekciókat eltérő </w:t>
      </w:r>
      <w:r w:rsidR="00AD2B33">
        <w:rPr>
          <w:szCs w:val="22"/>
        </w:rPr>
        <w:t>beadási helyeken</w:t>
      </w:r>
      <w:r w:rsidRPr="005F0E63">
        <w:rPr>
          <w:szCs w:val="22"/>
        </w:rPr>
        <w:t xml:space="preserve"> kell alkalmazni</w:t>
      </w:r>
      <w:r w:rsidR="00093086" w:rsidRPr="005F0E63">
        <w:t>.</w:t>
      </w:r>
    </w:p>
    <w:p w14:paraId="19CD43AF" w14:textId="0F7462EB" w:rsidR="008E7E7E" w:rsidRPr="005F0E63" w:rsidRDefault="00D41B6A" w:rsidP="0051584E">
      <w:pPr>
        <w:keepNext/>
        <w:jc w:val="center"/>
      </w:pPr>
      <w:r>
        <w:rPr>
          <w:lang w:eastAsia="hu-HU"/>
        </w:rPr>
        <w:lastRenderedPageBreak/>
        <mc:AlternateContent>
          <mc:Choice Requires="wps">
            <w:drawing>
              <wp:anchor distT="0" distB="0" distL="114300" distR="114300" simplePos="0" relativeHeight="251657728" behindDoc="0" locked="0" layoutInCell="1" allowOverlap="1" wp14:anchorId="222E0FC1" wp14:editId="0503A2C5">
                <wp:simplePos x="0" y="0"/>
                <wp:positionH relativeFrom="column">
                  <wp:posOffset>2433320</wp:posOffset>
                </wp:positionH>
                <wp:positionV relativeFrom="paragraph">
                  <wp:posOffset>1870710</wp:posOffset>
                </wp:positionV>
                <wp:extent cx="2047875" cy="304800"/>
                <wp:effectExtent l="0" t="0" r="9525" b="0"/>
                <wp:wrapNone/>
                <wp:docPr id="75" name="Text Box 75"/>
                <wp:cNvGraphicFramePr/>
                <a:graphic xmlns:a="http://schemas.openxmlformats.org/drawingml/2006/main">
                  <a:graphicData uri="http://schemas.microsoft.com/office/word/2010/wordprocessingShape">
                    <wps:wsp>
                      <wps:cNvSpPr txBox="1"/>
                      <wps:spPr>
                        <a:xfrm>
                          <a:off x="0" y="0"/>
                          <a:ext cx="2047875" cy="304800"/>
                        </a:xfrm>
                        <a:prstGeom prst="rect">
                          <a:avLst/>
                        </a:prstGeom>
                        <a:solidFill>
                          <a:schemeClr val="lt1"/>
                        </a:solidFill>
                        <a:ln w="6350">
                          <a:noFill/>
                        </a:ln>
                      </wps:spPr>
                      <wps:txbx>
                        <w:txbxContent>
                          <w:p w14:paraId="117A3C4A" w14:textId="5C18EAB1" w:rsidR="00912EC9" w:rsidRPr="00551B9A" w:rsidRDefault="00912EC9" w:rsidP="009C2C22">
                            <w:pPr>
                              <w:rPr>
                                <w:lang w:val="en-US"/>
                              </w:rPr>
                            </w:pPr>
                            <w:r>
                              <w:rPr>
                                <w:lang w:val="en-US"/>
                              </w:rPr>
                              <w:t>Az injekció beadásának helyei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E0FC1" id="Text Box 75" o:spid="_x0000_s1078" type="#_x0000_t202" style="position:absolute;left:0;text-align:left;margin-left:191.6pt;margin-top:147.3pt;width:161.25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" fillcolor="white [3201]" stroked="f" strokeweight=".5pt">
                <v:textbox>
                  <w:txbxContent>
                    <w:p w14:paraId="117A3C4A" w14:textId="5C18EAB1" w:rsidR="00912EC9" w:rsidRPr="00551B9A" w:rsidRDefault="00912EC9" w:rsidP="009C2C22">
                      <w:pPr>
                        <w:rPr>
                          <w:lang w:val="en-US"/>
                        </w:rPr>
                      </w:pPr>
                      <w:r>
                        <w:rPr>
                          <w:lang w:val="en-US"/>
                        </w:rPr>
                        <w:t>Az injekció beadásának helyei</w:t>
                      </w:r>
                    </w:p>
                  </w:txbxContent>
                </v:textbox>
              </v:shape>
            </w:pict>
          </mc:Fallback>
        </mc:AlternateContent>
      </w:r>
      <w:r>
        <w:rPr>
          <w:lang w:eastAsia="hu-HU"/>
        </w:rPr>
        <w:drawing>
          <wp:inline distT="0" distB="0" distL="0" distR="0" wp14:anchorId="07DDAA7C" wp14:editId="5F978EA9">
            <wp:extent cx="2206278" cy="2310923"/>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13831" cy="2318834"/>
                    </a:xfrm>
                    <a:prstGeom prst="rect">
                      <a:avLst/>
                    </a:prstGeom>
                    <a:noFill/>
                    <a:ln>
                      <a:noFill/>
                    </a:ln>
                  </pic:spPr>
                </pic:pic>
              </a:graphicData>
            </a:graphic>
          </wp:inline>
        </w:drawing>
      </w:r>
    </w:p>
    <w:p w14:paraId="72AA4B77" w14:textId="49D6241E" w:rsidR="00A1466A" w:rsidRDefault="00A1466A" w:rsidP="00D11474">
      <w:pPr>
        <w:jc w:val="center"/>
      </w:pPr>
      <w:r w:rsidRPr="005F0E63">
        <w:t>2.</w:t>
      </w:r>
      <w:r w:rsidR="00FD0580" w:rsidRPr="005F0E63">
        <w:t> </w:t>
      </w:r>
      <w:r w:rsidRPr="005F0E63">
        <w:t>ábra</w:t>
      </w:r>
    </w:p>
    <w:p w14:paraId="37346612" w14:textId="77777777" w:rsidR="00231871" w:rsidRPr="005F0E63" w:rsidRDefault="00231871" w:rsidP="00D11474">
      <w:pPr>
        <w:jc w:val="center"/>
      </w:pPr>
    </w:p>
    <w:p w14:paraId="6060821D" w14:textId="7C03662A" w:rsidR="00231871" w:rsidRPr="007A4CED" w:rsidRDefault="00231871" w:rsidP="00F85B4C">
      <w:pPr>
        <w:rPr>
          <w:bCs/>
        </w:rPr>
      </w:pPr>
      <w:r>
        <w:rPr>
          <w:lang w:eastAsia="hu-HU"/>
        </w:rPr>
        <w:drawing>
          <wp:inline distT="0" distB="0" distL="0" distR="0" wp14:anchorId="716C7C7B" wp14:editId="69F074BD">
            <wp:extent cx="235917" cy="2095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flipH="1">
                      <a:off x="0" y="0"/>
                      <a:ext cx="242183" cy="215116"/>
                    </a:xfrm>
                    <a:prstGeom prst="rect">
                      <a:avLst/>
                    </a:prstGeom>
                    <a:noFill/>
                    <a:ln>
                      <a:noFill/>
                    </a:ln>
                  </pic:spPr>
                </pic:pic>
              </a:graphicData>
            </a:graphic>
          </wp:inline>
        </w:drawing>
      </w:r>
      <w:r>
        <w:rPr>
          <w:szCs w:val="22"/>
        </w:rPr>
        <w:t xml:space="preserve"> </w:t>
      </w:r>
      <w:r w:rsidRPr="00551B9A">
        <w:rPr>
          <w:b/>
          <w:bCs/>
          <w:szCs w:val="22"/>
        </w:rPr>
        <w:t>NE</w:t>
      </w:r>
      <w:r w:rsidRPr="00A263CE">
        <w:rPr>
          <w:szCs w:val="22"/>
        </w:rPr>
        <w:t xml:space="preserve"> </w:t>
      </w:r>
      <w:r>
        <w:rPr>
          <w:szCs w:val="22"/>
        </w:rPr>
        <w:t>adja be a gyógyszert a karba</w:t>
      </w:r>
      <w:r w:rsidR="00F85B4C">
        <w:rPr>
          <w:szCs w:val="22"/>
        </w:rPr>
        <w:t>,</w:t>
      </w:r>
      <w:r>
        <w:rPr>
          <w:szCs w:val="22"/>
        </w:rPr>
        <w:t xml:space="preserve"> </w:t>
      </w:r>
      <w:r>
        <w:t xml:space="preserve">hogy elkerülje </w:t>
      </w:r>
      <w:r w:rsidR="008A0417">
        <w:t xml:space="preserve">a </w:t>
      </w:r>
      <w:r w:rsidR="00385ACB">
        <w:t xml:space="preserve">toll meghibásodását és/vagy </w:t>
      </w:r>
      <w:r>
        <w:t>a véletlen sérüléseket!</w:t>
      </w:r>
    </w:p>
    <w:p w14:paraId="09BCD4D1" w14:textId="77777777" w:rsidR="00927997" w:rsidRDefault="00927997" w:rsidP="0051584E">
      <w:pPr>
        <w:keepNext/>
        <w:rPr>
          <w:b/>
        </w:rPr>
      </w:pPr>
    </w:p>
    <w:p w14:paraId="4EA0A76B" w14:textId="3BE98096" w:rsidR="00A1466A" w:rsidRPr="005F0E63" w:rsidRDefault="00927997" w:rsidP="0051584E">
      <w:pPr>
        <w:keepNext/>
        <w:rPr>
          <w:b/>
        </w:rPr>
      </w:pPr>
      <w:r>
        <w:rPr>
          <w:b/>
        </w:rPr>
        <w:t>Mosson kezet és tisztítsa meg a</w:t>
      </w:r>
      <w:r w:rsidR="00A1466A" w:rsidRPr="005F0E63">
        <w:rPr>
          <w:b/>
        </w:rPr>
        <w:t>z injekció beadási helyé</w:t>
      </w:r>
      <w:r>
        <w:rPr>
          <w:b/>
        </w:rPr>
        <w:t>t</w:t>
      </w:r>
    </w:p>
    <w:p w14:paraId="04438B51" w14:textId="77777777" w:rsidR="00A1466A" w:rsidRPr="005F0E63" w:rsidRDefault="00A1466A" w:rsidP="003C3860">
      <w:pPr>
        <w:numPr>
          <w:ilvl w:val="0"/>
          <w:numId w:val="45"/>
        </w:numPr>
        <w:tabs>
          <w:tab w:val="left" w:pos="567"/>
        </w:tabs>
        <w:suppressAutoHyphens w:val="0"/>
      </w:pPr>
      <w:r w:rsidRPr="005F0E63">
        <w:t>Alaposan mossa meg a kezét szappannal és meleg vízzel.</w:t>
      </w:r>
    </w:p>
    <w:p w14:paraId="2E4454EE" w14:textId="77777777" w:rsidR="00A1466A" w:rsidRPr="005F0E63" w:rsidRDefault="00A1466A" w:rsidP="003C3860">
      <w:pPr>
        <w:numPr>
          <w:ilvl w:val="0"/>
          <w:numId w:val="45"/>
        </w:numPr>
        <w:tabs>
          <w:tab w:val="left" w:pos="567"/>
        </w:tabs>
        <w:suppressAutoHyphens w:val="0"/>
      </w:pPr>
      <w:r w:rsidRPr="005F0E63">
        <w:t>Törölje át az injekció beadási helyét alkoholos törlővel.</w:t>
      </w:r>
    </w:p>
    <w:p w14:paraId="0E7AF246" w14:textId="77777777" w:rsidR="00A1466A" w:rsidRPr="005F0E63" w:rsidRDefault="00A1466A" w:rsidP="003C3860">
      <w:pPr>
        <w:numPr>
          <w:ilvl w:val="0"/>
          <w:numId w:val="45"/>
        </w:numPr>
        <w:tabs>
          <w:tab w:val="left" w:pos="567"/>
        </w:tabs>
        <w:suppressAutoHyphens w:val="0"/>
      </w:pPr>
      <w:r w:rsidRPr="005F0E63">
        <w:t>Az injekció beadása előtt hagyja bőrét megszáradni. Ne legyezze vagy fújja a letisztított területet.</w:t>
      </w:r>
    </w:p>
    <w:p w14:paraId="1DAD29AB" w14:textId="77777777" w:rsidR="009206DE" w:rsidRPr="005F0E63" w:rsidRDefault="00A1466A" w:rsidP="003C3860">
      <w:pPr>
        <w:numPr>
          <w:ilvl w:val="0"/>
          <w:numId w:val="45"/>
        </w:numPr>
        <w:tabs>
          <w:tab w:val="left" w:pos="567"/>
        </w:tabs>
        <w:suppressAutoHyphens w:val="0"/>
      </w:pPr>
      <w:r w:rsidRPr="005F0E63">
        <w:t>Az injekció beadása előtt már ne érjen újra ehhez a bőrterülethez.</w:t>
      </w:r>
    </w:p>
    <w:p w14:paraId="17244E7B" w14:textId="77777777" w:rsidR="00A1466A" w:rsidRPr="005F0E63" w:rsidRDefault="00A1466A" w:rsidP="00D11474"/>
    <w:p w14:paraId="66E3717D" w14:textId="77777777" w:rsidR="00A1466A" w:rsidRPr="005F0E63" w:rsidRDefault="00C30940" w:rsidP="0051584E">
      <w:pPr>
        <w:keepNext/>
        <w:rPr>
          <w:b/>
        </w:rPr>
      </w:pPr>
      <w:r w:rsidRPr="005F0E63">
        <w:rPr>
          <w:b/>
        </w:rPr>
        <w:t>3.</w:t>
      </w:r>
      <w:r w:rsidRPr="005F0E63">
        <w:rPr>
          <w:b/>
        </w:rPr>
        <w:tab/>
      </w:r>
      <w:r w:rsidR="00A1466A" w:rsidRPr="005F0E63">
        <w:rPr>
          <w:b/>
        </w:rPr>
        <w:t>A gyógyszer beadása</w:t>
      </w:r>
    </w:p>
    <w:p w14:paraId="3E85BA14" w14:textId="77777777" w:rsidR="000A0B81" w:rsidRPr="005F0E63" w:rsidRDefault="000A0B81" w:rsidP="0051584E">
      <w:pPr>
        <w:keepNext/>
        <w:tabs>
          <w:tab w:val="clear" w:pos="567"/>
        </w:tabs>
        <w:suppressAutoHyphens w:val="0"/>
      </w:pPr>
    </w:p>
    <w:p w14:paraId="2B4059CC" w14:textId="77777777" w:rsidR="004D7EA8" w:rsidRPr="005F0E63" w:rsidRDefault="00A1466A" w:rsidP="003C3860">
      <w:pPr>
        <w:numPr>
          <w:ilvl w:val="0"/>
          <w:numId w:val="45"/>
        </w:numPr>
        <w:tabs>
          <w:tab w:val="left" w:pos="567"/>
        </w:tabs>
        <w:suppressAutoHyphens w:val="0"/>
      </w:pPr>
      <w:r w:rsidRPr="005F0E63">
        <w:t>Addig ne távolítsa el a kupakot, amíg készen nem áll a gyógyszer beadására.</w:t>
      </w:r>
    </w:p>
    <w:p w14:paraId="5EC1BA5A" w14:textId="77777777" w:rsidR="009206DE" w:rsidRPr="005F0E63" w:rsidRDefault="00A1466A" w:rsidP="003C3860">
      <w:pPr>
        <w:numPr>
          <w:ilvl w:val="0"/>
          <w:numId w:val="45"/>
        </w:numPr>
        <w:tabs>
          <w:tab w:val="left" w:pos="567"/>
        </w:tabs>
        <w:suppressAutoHyphens w:val="0"/>
      </w:pPr>
      <w:r w:rsidRPr="005F0E63">
        <w:t>A gyógyszert a kupak eltávolítása után 5 percen belül be kell adni.</w:t>
      </w:r>
    </w:p>
    <w:p w14:paraId="49170754" w14:textId="77777777" w:rsidR="00A1466A" w:rsidRPr="005F0E63" w:rsidRDefault="00A1466A" w:rsidP="00D11474"/>
    <w:p w14:paraId="13810C4B" w14:textId="07F6D981" w:rsidR="00A1466A" w:rsidRPr="005F0E63" w:rsidRDefault="00A1466A" w:rsidP="0051584E">
      <w:pPr>
        <w:keepNext/>
        <w:tabs>
          <w:tab w:val="left" w:pos="284"/>
        </w:tabs>
        <w:rPr>
          <w:b/>
          <w:bCs/>
        </w:rPr>
      </w:pPr>
      <w:r w:rsidRPr="005F0E63">
        <w:rPr>
          <w:b/>
        </w:rPr>
        <w:t xml:space="preserve">A kupak eltávolítása </w:t>
      </w:r>
      <w:r w:rsidRPr="005F0E63">
        <w:rPr>
          <w:b/>
          <w:bCs/>
        </w:rPr>
        <w:t>(</w:t>
      </w:r>
      <w:r w:rsidR="00927997">
        <w:rPr>
          <w:b/>
          <w:bCs/>
        </w:rPr>
        <w:t>3</w:t>
      </w:r>
      <w:r w:rsidRPr="005F0E63">
        <w:rPr>
          <w:b/>
          <w:bCs/>
        </w:rPr>
        <w:t>.</w:t>
      </w:r>
      <w:r w:rsidR="00FD0580" w:rsidRPr="005F0E63">
        <w:rPr>
          <w:b/>
          <w:bCs/>
        </w:rPr>
        <w:t> </w:t>
      </w:r>
      <w:r w:rsidRPr="005F0E63">
        <w:rPr>
          <w:b/>
          <w:bCs/>
        </w:rPr>
        <w:t>ábra)</w:t>
      </w:r>
    </w:p>
    <w:p w14:paraId="58C14680" w14:textId="77777777" w:rsidR="00A1466A" w:rsidRPr="005F0E63" w:rsidRDefault="00A1466A" w:rsidP="003C3860">
      <w:pPr>
        <w:numPr>
          <w:ilvl w:val="0"/>
          <w:numId w:val="45"/>
        </w:numPr>
        <w:tabs>
          <w:tab w:val="left" w:pos="567"/>
        </w:tabs>
        <w:suppressAutoHyphens w:val="0"/>
      </w:pPr>
      <w:r w:rsidRPr="005F0E63">
        <w:t>Ha készen áll az injekció beadására, csavarja el kissé a kupakot, hogy megtörje a biztonsági zárómatricát.</w:t>
      </w:r>
    </w:p>
    <w:p w14:paraId="09BA919E" w14:textId="77777777" w:rsidR="00A1466A" w:rsidRPr="005F0E63" w:rsidRDefault="00A1466A" w:rsidP="003C3860">
      <w:pPr>
        <w:numPr>
          <w:ilvl w:val="0"/>
          <w:numId w:val="45"/>
        </w:numPr>
        <w:tabs>
          <w:tab w:val="left" w:pos="567"/>
        </w:tabs>
        <w:suppressAutoHyphens w:val="0"/>
      </w:pPr>
      <w:r w:rsidRPr="005F0E63">
        <w:t xml:space="preserve">Húzza le a kupakot, és </w:t>
      </w:r>
      <w:r w:rsidR="00EE6CF7" w:rsidRPr="005F0E63">
        <w:t xml:space="preserve">az injekció beadása után </w:t>
      </w:r>
      <w:r w:rsidRPr="005F0E63">
        <w:t>dobja el!</w:t>
      </w:r>
    </w:p>
    <w:p w14:paraId="55710A34" w14:textId="77777777" w:rsidR="006B28DB" w:rsidRPr="005F0E63" w:rsidRDefault="000A29D0" w:rsidP="003C3860">
      <w:pPr>
        <w:numPr>
          <w:ilvl w:val="0"/>
          <w:numId w:val="45"/>
        </w:numPr>
        <w:tabs>
          <w:tab w:val="left" w:pos="567"/>
        </w:tabs>
        <w:suppressAutoHyphens w:val="0"/>
      </w:pPr>
      <w:r w:rsidRPr="005F0E63">
        <w:t>Ne tegye vissza a kupakot, mivel ez károsíthatja az előretöltött injekciós toll belsejében levő tűt.</w:t>
      </w:r>
    </w:p>
    <w:p w14:paraId="6CA14262" w14:textId="77777777" w:rsidR="000A29D0" w:rsidRPr="005F0E63" w:rsidRDefault="000A29D0" w:rsidP="003C3860">
      <w:pPr>
        <w:numPr>
          <w:ilvl w:val="0"/>
          <w:numId w:val="45"/>
        </w:numPr>
        <w:tabs>
          <w:tab w:val="left" w:pos="567"/>
        </w:tabs>
        <w:suppressAutoHyphens w:val="0"/>
      </w:pPr>
      <w:r w:rsidRPr="005F0E63">
        <w:t>Ne használja az előretöltött injekciós tollat, ha az a kupak levétele után leesett. Ha ilyen előfordul, forduljon kezelőorvosához vagy gyógyszerészéhez.</w:t>
      </w:r>
    </w:p>
    <w:p w14:paraId="017C8D1C" w14:textId="77777777" w:rsidR="00E14F78" w:rsidRPr="005F0E63" w:rsidRDefault="00E14F78" w:rsidP="002E0803">
      <w:pPr>
        <w:autoSpaceDE w:val="0"/>
        <w:autoSpaceDN w:val="0"/>
        <w:adjustRightInd w:val="0"/>
        <w:rPr>
          <w:szCs w:val="22"/>
        </w:rPr>
      </w:pPr>
    </w:p>
    <w:p w14:paraId="223E270B" w14:textId="77777777" w:rsidR="00E14F78" w:rsidRPr="005F0E63" w:rsidRDefault="00D7307C" w:rsidP="0051584E">
      <w:pPr>
        <w:keepNext/>
        <w:autoSpaceDE w:val="0"/>
        <w:autoSpaceDN w:val="0"/>
        <w:adjustRightInd w:val="0"/>
        <w:jc w:val="center"/>
        <w:rPr>
          <w:b/>
          <w:bCs/>
          <w:szCs w:val="22"/>
        </w:rPr>
      </w:pPr>
      <w:r>
        <w:rPr>
          <w:lang w:eastAsia="hu-HU"/>
        </w:rPr>
        <w:lastRenderedPageBreak/>
        <w:drawing>
          <wp:inline distT="0" distB="0" distL="0" distR="0" wp14:anchorId="00A72C22" wp14:editId="2854B433">
            <wp:extent cx="4044950" cy="327660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44950" cy="3276600"/>
                    </a:xfrm>
                    <a:prstGeom prst="rect">
                      <a:avLst/>
                    </a:prstGeom>
                    <a:noFill/>
                    <a:ln>
                      <a:noFill/>
                    </a:ln>
                  </pic:spPr>
                </pic:pic>
              </a:graphicData>
            </a:graphic>
          </wp:inline>
        </w:drawing>
      </w:r>
    </w:p>
    <w:p w14:paraId="456C897E" w14:textId="2402E9A1" w:rsidR="00A1466A" w:rsidRPr="005F0E63" w:rsidRDefault="00927997" w:rsidP="00D11474">
      <w:pPr>
        <w:jc w:val="center"/>
      </w:pPr>
      <w:r>
        <w:t>3</w:t>
      </w:r>
      <w:r w:rsidR="00A1466A" w:rsidRPr="005F0E63">
        <w:t>.</w:t>
      </w:r>
      <w:r w:rsidR="00FD0580" w:rsidRPr="005F0E63">
        <w:t> </w:t>
      </w:r>
      <w:r w:rsidR="00A1466A" w:rsidRPr="005F0E63">
        <w:t>ábra</w:t>
      </w:r>
    </w:p>
    <w:p w14:paraId="6FE38A77" w14:textId="77777777" w:rsidR="00A1466A" w:rsidRPr="005F0E63" w:rsidRDefault="00A1466A" w:rsidP="00D11474"/>
    <w:p w14:paraId="0743D7BE" w14:textId="66BFE78D" w:rsidR="000A29D0" w:rsidRDefault="000A29D0" w:rsidP="00D11474">
      <w:pPr>
        <w:keepNext/>
        <w:keepLines/>
        <w:rPr>
          <w:b/>
        </w:rPr>
      </w:pPr>
      <w:r w:rsidRPr="005F0E63">
        <w:rPr>
          <w:b/>
        </w:rPr>
        <w:t xml:space="preserve">Nyomja az előretöltött injekciós tollat a bőrhöz (lásd </w:t>
      </w:r>
      <w:r w:rsidR="00927997">
        <w:rPr>
          <w:b/>
        </w:rPr>
        <w:t>4</w:t>
      </w:r>
      <w:r w:rsidRPr="005F0E63">
        <w:rPr>
          <w:b/>
        </w:rPr>
        <w:t xml:space="preserve">. és </w:t>
      </w:r>
      <w:r w:rsidR="00927997">
        <w:rPr>
          <w:b/>
        </w:rPr>
        <w:t>5</w:t>
      </w:r>
      <w:r w:rsidRPr="005F0E63">
        <w:rPr>
          <w:b/>
        </w:rPr>
        <w:t>. ábra)</w:t>
      </w:r>
      <w:r w:rsidR="00B050AE">
        <w:rPr>
          <w:b/>
        </w:rPr>
        <w:t>, de ne csípje össze a bőrt.</w:t>
      </w:r>
    </w:p>
    <w:p w14:paraId="1547891C" w14:textId="2BA1DBF3" w:rsidR="00B050AE" w:rsidRDefault="00B050AE" w:rsidP="00D11474">
      <w:pPr>
        <w:keepNext/>
        <w:keepLines/>
        <w:rPr>
          <w:b/>
        </w:rPr>
      </w:pPr>
    </w:p>
    <w:p w14:paraId="7B7FB7FD" w14:textId="769C0716" w:rsidR="00B050AE" w:rsidRDefault="00B97410" w:rsidP="00B050AE">
      <w:pPr>
        <w:keepNext/>
        <w:keepLines/>
        <w:jc w:val="center"/>
        <w:rPr>
          <w:b/>
        </w:rPr>
      </w:pPr>
      <w:r>
        <w:rPr>
          <w:lang w:eastAsia="hu-HU"/>
        </w:rPr>
        <mc:AlternateContent>
          <mc:Choice Requires="wps">
            <w:drawing>
              <wp:anchor distT="0" distB="0" distL="114300" distR="114300" simplePos="0" relativeHeight="251658752" behindDoc="0" locked="0" layoutInCell="1" allowOverlap="1" wp14:anchorId="50C44C9B" wp14:editId="77880E18">
                <wp:simplePos x="0" y="0"/>
                <wp:positionH relativeFrom="column">
                  <wp:posOffset>2738120</wp:posOffset>
                </wp:positionH>
                <wp:positionV relativeFrom="paragraph">
                  <wp:posOffset>2066290</wp:posOffset>
                </wp:positionV>
                <wp:extent cx="1371600" cy="485775"/>
                <wp:effectExtent l="0" t="0" r="0" b="9525"/>
                <wp:wrapNone/>
                <wp:docPr id="86" name="Text Box 86"/>
                <wp:cNvGraphicFramePr/>
                <a:graphic xmlns:a="http://schemas.openxmlformats.org/drawingml/2006/main">
                  <a:graphicData uri="http://schemas.microsoft.com/office/word/2010/wordprocessingShape">
                    <wps:wsp>
                      <wps:cNvSpPr txBox="1"/>
                      <wps:spPr>
                        <a:xfrm>
                          <a:off x="0" y="0"/>
                          <a:ext cx="1371600" cy="485775"/>
                        </a:xfrm>
                        <a:custGeom>
                          <a:avLst/>
                          <a:gdLst>
                            <a:gd name="connsiteX0" fmla="*/ 0 w 914400"/>
                            <a:gd name="connsiteY0" fmla="*/ 0 h 504825"/>
                            <a:gd name="connsiteX1" fmla="*/ 914400 w 914400"/>
                            <a:gd name="connsiteY1" fmla="*/ 0 h 504825"/>
                            <a:gd name="connsiteX2" fmla="*/ 914400 w 914400"/>
                            <a:gd name="connsiteY2" fmla="*/ 504825 h 504825"/>
                            <a:gd name="connsiteX3" fmla="*/ 0 w 914400"/>
                            <a:gd name="connsiteY3" fmla="*/ 504825 h 504825"/>
                            <a:gd name="connsiteX4" fmla="*/ 0 w 914400"/>
                            <a:gd name="connsiteY4" fmla="*/ 0 h 504825"/>
                            <a:gd name="connsiteX0" fmla="*/ 0 w 1285875"/>
                            <a:gd name="connsiteY0" fmla="*/ 0 h 504825"/>
                            <a:gd name="connsiteX1" fmla="*/ 1285875 w 1285875"/>
                            <a:gd name="connsiteY1" fmla="*/ 0 h 504825"/>
                            <a:gd name="connsiteX2" fmla="*/ 914400 w 1285875"/>
                            <a:gd name="connsiteY2" fmla="*/ 504825 h 504825"/>
                            <a:gd name="connsiteX3" fmla="*/ 0 w 1285875"/>
                            <a:gd name="connsiteY3" fmla="*/ 504825 h 504825"/>
                            <a:gd name="connsiteX4" fmla="*/ 0 w 1285875"/>
                            <a:gd name="connsiteY4" fmla="*/ 0 h 504825"/>
                            <a:gd name="connsiteX0" fmla="*/ 0 w 1600200"/>
                            <a:gd name="connsiteY0" fmla="*/ 0 h 542925"/>
                            <a:gd name="connsiteX1" fmla="*/ 1600200 w 1600200"/>
                            <a:gd name="connsiteY1" fmla="*/ 38100 h 542925"/>
                            <a:gd name="connsiteX2" fmla="*/ 1228725 w 1600200"/>
                            <a:gd name="connsiteY2" fmla="*/ 542925 h 542925"/>
                            <a:gd name="connsiteX3" fmla="*/ 314325 w 1600200"/>
                            <a:gd name="connsiteY3" fmla="*/ 542925 h 542925"/>
                            <a:gd name="connsiteX4" fmla="*/ 0 w 1600200"/>
                            <a:gd name="connsiteY4" fmla="*/ 0 h 542925"/>
                            <a:gd name="connsiteX0" fmla="*/ 0 w 1600200"/>
                            <a:gd name="connsiteY0" fmla="*/ 0 h 542925"/>
                            <a:gd name="connsiteX1" fmla="*/ 1600200 w 1600200"/>
                            <a:gd name="connsiteY1" fmla="*/ 38100 h 542925"/>
                            <a:gd name="connsiteX2" fmla="*/ 1228725 w 1600200"/>
                            <a:gd name="connsiteY2" fmla="*/ 542925 h 542925"/>
                            <a:gd name="connsiteX3" fmla="*/ 323850 w 1600200"/>
                            <a:gd name="connsiteY3" fmla="*/ 514350 h 542925"/>
                            <a:gd name="connsiteX4" fmla="*/ 0 w 1600200"/>
                            <a:gd name="connsiteY4" fmla="*/ 0 h 542925"/>
                            <a:gd name="connsiteX0" fmla="*/ 0 w 1600200"/>
                            <a:gd name="connsiteY0" fmla="*/ 0 h 523875"/>
                            <a:gd name="connsiteX1" fmla="*/ 1600200 w 1600200"/>
                            <a:gd name="connsiteY1" fmla="*/ 38100 h 523875"/>
                            <a:gd name="connsiteX2" fmla="*/ 1209675 w 1600200"/>
                            <a:gd name="connsiteY2" fmla="*/ 523875 h 523875"/>
                            <a:gd name="connsiteX3" fmla="*/ 323850 w 1600200"/>
                            <a:gd name="connsiteY3" fmla="*/ 514350 h 523875"/>
                            <a:gd name="connsiteX4" fmla="*/ 0 w 1600200"/>
                            <a:gd name="connsiteY4" fmla="*/ 0 h 523875"/>
                            <a:gd name="connsiteX0" fmla="*/ 0 w 1600200"/>
                            <a:gd name="connsiteY0" fmla="*/ 0 h 647914"/>
                            <a:gd name="connsiteX1" fmla="*/ 1600200 w 1600200"/>
                            <a:gd name="connsiteY1" fmla="*/ 38100 h 647914"/>
                            <a:gd name="connsiteX2" fmla="*/ 1209675 w 1600200"/>
                            <a:gd name="connsiteY2" fmla="*/ 523875 h 647914"/>
                            <a:gd name="connsiteX3" fmla="*/ 781050 w 1600200"/>
                            <a:gd name="connsiteY3" fmla="*/ 647700 h 647914"/>
                            <a:gd name="connsiteX4" fmla="*/ 323850 w 1600200"/>
                            <a:gd name="connsiteY4" fmla="*/ 514350 h 647914"/>
                            <a:gd name="connsiteX5" fmla="*/ 0 w 1600200"/>
                            <a:gd name="connsiteY5" fmla="*/ 0 h 647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00200" h="647914">
                              <a:moveTo>
                                <a:pt x="0" y="0"/>
                              </a:moveTo>
                              <a:lnTo>
                                <a:pt x="1600200" y="38100"/>
                              </a:lnTo>
                              <a:lnTo>
                                <a:pt x="1209675" y="523875"/>
                              </a:lnTo>
                              <a:cubicBezTo>
                                <a:pt x="1063625" y="517525"/>
                                <a:pt x="927100" y="654050"/>
                                <a:pt x="781050" y="647700"/>
                              </a:cubicBezTo>
                              <a:lnTo>
                                <a:pt x="323850" y="514350"/>
                              </a:lnTo>
                              <a:lnTo>
                                <a:pt x="0" y="0"/>
                              </a:lnTo>
                              <a:close/>
                            </a:path>
                          </a:pathLst>
                        </a:custGeom>
                        <a:solidFill>
                          <a:schemeClr val="lt1"/>
                        </a:solidFill>
                        <a:ln w="6350">
                          <a:noFill/>
                        </a:ln>
                      </wps:spPr>
                      <wps:txbx>
                        <w:txbxContent>
                          <w:p w14:paraId="1C8AA65B" w14:textId="5A8E1904" w:rsidR="00912EC9" w:rsidRPr="00551B9A" w:rsidRDefault="00912EC9" w:rsidP="00551B9A">
                            <w:pPr>
                              <w:jc w:val="center"/>
                              <w:rPr>
                                <w:b/>
                                <w:bCs/>
                                <w:szCs w:val="22"/>
                                <w:lang w:val="en-US"/>
                              </w:rPr>
                            </w:pPr>
                            <w:r w:rsidRPr="00551B9A">
                              <w:rPr>
                                <w:b/>
                                <w:bCs/>
                                <w:szCs w:val="22"/>
                                <w:lang w:val="en-US"/>
                              </w:rPr>
                              <w:t>Zöld színű biztonsági hüvely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44C9B" id="Text Box 86" o:spid="_x0000_s1079" style="position:absolute;left:0;text-align:left;margin-left:215.6pt;margin-top:162.7pt;width:108pt;height:3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00200,6479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" adj="-11796480,,5400" path="m,l1600200,38100,1209675,523875c1063625,517525,927100,654050,781050,647700l323850,514350,,xe" fillcolor="white [3201]" stroked="f" strokeweight=".5pt">
                <v:stroke joinstyle="miter"/>
                <v:formulas/>
                <v:path arrowok="t" o:connecttype="custom" o:connectlocs="0,0;1371600,28566;1036864,392776;669471,485615;277586,385635;0,0" o:connectangles="0,0,0,0,0,0" textboxrect="0,0,1600200,647914"/>
                <v:textbox>
                  <w:txbxContent>
                    <w:p w14:paraId="1C8AA65B" w14:textId="5A8E1904" w:rsidR="00912EC9" w:rsidRPr="00551B9A" w:rsidRDefault="00912EC9" w:rsidP="00551B9A">
                      <w:pPr>
                        <w:jc w:val="center"/>
                        <w:rPr>
                          <w:b/>
                          <w:bCs/>
                          <w:szCs w:val="22"/>
                          <w:lang w:val="en-US"/>
                        </w:rPr>
                      </w:pPr>
                      <w:r w:rsidRPr="00551B9A">
                        <w:rPr>
                          <w:b/>
                          <w:bCs/>
                          <w:szCs w:val="22"/>
                          <w:lang w:val="en-US"/>
                        </w:rPr>
                        <w:t>Zöld színű biztonsági hüvely</w:t>
                      </w:r>
                    </w:p>
                  </w:txbxContent>
                </v:textbox>
              </v:shape>
            </w:pict>
          </mc:Fallback>
        </mc:AlternateContent>
      </w:r>
      <w:r w:rsidR="00517A42">
        <w:rPr>
          <w:lang w:eastAsia="hu-HU"/>
        </w:rPr>
        <w:drawing>
          <wp:inline distT="0" distB="0" distL="0" distR="0" wp14:anchorId="44620D7C" wp14:editId="680DD765">
            <wp:extent cx="2827826" cy="29045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71188" cy="2949113"/>
                    </a:xfrm>
                    <a:prstGeom prst="rect">
                      <a:avLst/>
                    </a:prstGeom>
                    <a:noFill/>
                    <a:ln>
                      <a:noFill/>
                    </a:ln>
                  </pic:spPr>
                </pic:pic>
              </a:graphicData>
            </a:graphic>
          </wp:inline>
        </w:drawing>
      </w:r>
    </w:p>
    <w:p w14:paraId="6A776FB4" w14:textId="5834EA19" w:rsidR="00B050AE" w:rsidRDefault="00B050AE" w:rsidP="00B050AE">
      <w:pPr>
        <w:keepNext/>
        <w:keepLines/>
        <w:jc w:val="center"/>
        <w:rPr>
          <w:bCs/>
        </w:rPr>
      </w:pPr>
      <w:r w:rsidRPr="00551B9A">
        <w:rPr>
          <w:bCs/>
        </w:rPr>
        <w:t>4.</w:t>
      </w:r>
      <w:r>
        <w:rPr>
          <w:bCs/>
        </w:rPr>
        <w:t> </w:t>
      </w:r>
      <w:r w:rsidRPr="00551B9A">
        <w:rPr>
          <w:bCs/>
        </w:rPr>
        <w:t>ábra</w:t>
      </w:r>
    </w:p>
    <w:p w14:paraId="1AE41897" w14:textId="77777777" w:rsidR="00B97410" w:rsidRPr="00551B9A" w:rsidRDefault="00B97410" w:rsidP="00B97410">
      <w:pPr>
        <w:keepNext/>
        <w:keepLines/>
        <w:rPr>
          <w:bCs/>
        </w:rPr>
      </w:pPr>
    </w:p>
    <w:p w14:paraId="5354340A" w14:textId="6B22FC3D" w:rsidR="00495226" w:rsidRDefault="000A29D0" w:rsidP="003C3860">
      <w:pPr>
        <w:numPr>
          <w:ilvl w:val="0"/>
          <w:numId w:val="45"/>
        </w:numPr>
        <w:tabs>
          <w:tab w:val="left" w:pos="567"/>
        </w:tabs>
        <w:suppressAutoHyphens w:val="0"/>
      </w:pPr>
      <w:r w:rsidRPr="005F0E63">
        <w:t>Tartsa az előretöltött injekciós tollat kényelmesen</w:t>
      </w:r>
      <w:r w:rsidR="003E6260">
        <w:t xml:space="preserve"> úgy, hogy egyik keze </w:t>
      </w:r>
      <w:r w:rsidR="003E6260" w:rsidRPr="00551B9A">
        <w:rPr>
          <w:b/>
          <w:bCs/>
        </w:rPr>
        <w:t>a kék gomb</w:t>
      </w:r>
      <w:r w:rsidR="00495226" w:rsidRPr="00551B9A">
        <w:rPr>
          <w:b/>
          <w:bCs/>
        </w:rPr>
        <w:t xml:space="preserve"> felett</w:t>
      </w:r>
      <w:r w:rsidR="00495226">
        <w:t xml:space="preserve"> </w:t>
      </w:r>
      <w:r w:rsidR="00207A3F">
        <w:t>legyen</w:t>
      </w:r>
      <w:r w:rsidR="00A563B6">
        <w:t>.</w:t>
      </w:r>
    </w:p>
    <w:p w14:paraId="751EF511" w14:textId="77777777" w:rsidR="00450B4D" w:rsidRDefault="00495226" w:rsidP="003C3860">
      <w:pPr>
        <w:numPr>
          <w:ilvl w:val="0"/>
          <w:numId w:val="45"/>
        </w:numPr>
        <w:tabs>
          <w:tab w:val="left" w:pos="567"/>
        </w:tabs>
        <w:suppressAutoHyphens w:val="0"/>
      </w:pPr>
      <w:r>
        <w:t xml:space="preserve">Ügyeljen arra, hogy a zöld színű biztonsági hüvely </w:t>
      </w:r>
      <w:r w:rsidR="00207A3F">
        <w:t>ne mozduljon el és a lehető legjobban illeszkedjen a bőréhez</w:t>
      </w:r>
      <w:r w:rsidR="000A29D0" w:rsidRPr="005F0E63">
        <w:t>.</w:t>
      </w:r>
      <w:r w:rsidR="00207A3F">
        <w:t xml:space="preserve"> Ha az elretöltött injekciós toll elmozdul az injekció beadása alatt, elgörbülhet a tű.</w:t>
      </w:r>
    </w:p>
    <w:p w14:paraId="7CED4335" w14:textId="42237159" w:rsidR="00450B4D" w:rsidRDefault="00450B4D" w:rsidP="003C3860">
      <w:pPr>
        <w:numPr>
          <w:ilvl w:val="0"/>
          <w:numId w:val="45"/>
        </w:numPr>
        <w:tabs>
          <w:tab w:val="left" w:pos="567"/>
        </w:tabs>
        <w:suppressAutoHyphens w:val="0"/>
      </w:pPr>
      <w:r>
        <w:t>NE csípje össze a bőrét, hogy elkerülje a véletlen tűszűrásból adódó sérüléseket</w:t>
      </w:r>
      <w:r w:rsidR="00E40344">
        <w:t>!</w:t>
      </w:r>
    </w:p>
    <w:p w14:paraId="50B845B3" w14:textId="610AB5AC" w:rsidR="000A29D0" w:rsidRDefault="000A29D0" w:rsidP="003C3860">
      <w:pPr>
        <w:numPr>
          <w:ilvl w:val="0"/>
          <w:numId w:val="45"/>
        </w:numPr>
        <w:tabs>
          <w:tab w:val="left" w:pos="567"/>
        </w:tabs>
        <w:suppressAutoHyphens w:val="0"/>
      </w:pPr>
      <w:r w:rsidRPr="005F0E63">
        <w:t>NE</w:t>
      </w:r>
      <w:r w:rsidR="00450B4D">
        <w:t xml:space="preserve"> érintse meg </w:t>
      </w:r>
      <w:r w:rsidR="00E40344">
        <w:t>és NE</w:t>
      </w:r>
      <w:r w:rsidR="00450B4D">
        <w:t xml:space="preserve"> </w:t>
      </w:r>
      <w:r w:rsidR="00E40344" w:rsidRPr="005F0E63">
        <w:t>nyomja meg</w:t>
      </w:r>
      <w:r w:rsidRPr="005F0E63">
        <w:t xml:space="preserve"> a </w:t>
      </w:r>
      <w:r w:rsidR="00E40344">
        <w:t xml:space="preserve">kék </w:t>
      </w:r>
      <w:r w:rsidRPr="005F0E63">
        <w:t>gombot</w:t>
      </w:r>
      <w:r w:rsidR="00E40344">
        <w:t xml:space="preserve"> mialatt </w:t>
      </w:r>
      <w:r w:rsidR="00E40344" w:rsidRPr="005F0E63">
        <w:t>az előretöltött injekciós tollat</w:t>
      </w:r>
      <w:r w:rsidR="00E40344">
        <w:t xml:space="preserve"> a bőréhez illeszti</w:t>
      </w:r>
      <w:r w:rsidRPr="005F0E63">
        <w:t>!</w:t>
      </w:r>
    </w:p>
    <w:p w14:paraId="49FBCF81" w14:textId="5BFCE17F" w:rsidR="009B4194" w:rsidRDefault="009B4194" w:rsidP="009B4194">
      <w:pPr>
        <w:tabs>
          <w:tab w:val="clear" w:pos="567"/>
        </w:tabs>
        <w:suppressAutoHyphens w:val="0"/>
      </w:pPr>
    </w:p>
    <w:p w14:paraId="0F63BC47" w14:textId="09390682" w:rsidR="009B4194" w:rsidRDefault="009B4194" w:rsidP="009B4194">
      <w:pPr>
        <w:tabs>
          <w:tab w:val="clear" w:pos="567"/>
        </w:tabs>
        <w:suppressAutoHyphens w:val="0"/>
        <w:jc w:val="center"/>
      </w:pPr>
      <w:r>
        <w:rPr>
          <w:lang w:eastAsia="hu-HU"/>
        </w:rPr>
        <w:lastRenderedPageBreak/>
        <w:drawing>
          <wp:inline distT="0" distB="0" distL="0" distR="0" wp14:anchorId="1FEB2466" wp14:editId="1021C21B">
            <wp:extent cx="2847475" cy="284734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69123" cy="2868987"/>
                    </a:xfrm>
                    <a:prstGeom prst="rect">
                      <a:avLst/>
                    </a:prstGeom>
                    <a:noFill/>
                    <a:ln>
                      <a:noFill/>
                    </a:ln>
                  </pic:spPr>
                </pic:pic>
              </a:graphicData>
            </a:graphic>
          </wp:inline>
        </w:drawing>
      </w:r>
    </w:p>
    <w:p w14:paraId="6BBB5CED" w14:textId="52087AAF" w:rsidR="009B4194" w:rsidRDefault="009B4194" w:rsidP="009B4194">
      <w:pPr>
        <w:tabs>
          <w:tab w:val="clear" w:pos="567"/>
        </w:tabs>
        <w:suppressAutoHyphens w:val="0"/>
        <w:jc w:val="center"/>
      </w:pPr>
      <w:r>
        <w:t>5. ábra</w:t>
      </w:r>
    </w:p>
    <w:p w14:paraId="2A5776E0" w14:textId="77777777" w:rsidR="0083388A" w:rsidRPr="005F0E63" w:rsidRDefault="0083388A" w:rsidP="00551B9A">
      <w:pPr>
        <w:tabs>
          <w:tab w:val="clear" w:pos="567"/>
        </w:tabs>
        <w:suppressAutoHyphens w:val="0"/>
      </w:pPr>
    </w:p>
    <w:p w14:paraId="453442FF" w14:textId="633FE286" w:rsidR="000A29D0" w:rsidRDefault="00A563B6" w:rsidP="003C3860">
      <w:pPr>
        <w:numPr>
          <w:ilvl w:val="0"/>
          <w:numId w:val="45"/>
        </w:numPr>
        <w:tabs>
          <w:tab w:val="left" w:pos="567"/>
        </w:tabs>
        <w:suppressAutoHyphens w:val="0"/>
      </w:pPr>
      <w:r>
        <w:t>D</w:t>
      </w:r>
      <w:r w:rsidR="000A29D0" w:rsidRPr="005F0E63">
        <w:t>erékszögben (90</w:t>
      </w:r>
      <w:r w:rsidR="00183CFF">
        <w:t xml:space="preserve"> </w:t>
      </w:r>
      <w:r w:rsidR="000A29D0" w:rsidRPr="005F0E63">
        <w:t>fokban) nyomja az előretöltött injekciós toll nyitott végét a bőrhöz</w:t>
      </w:r>
      <w:r>
        <w:t xml:space="preserve"> ol</w:t>
      </w:r>
      <w:r w:rsidR="0083388A">
        <w:t>yan erővel</w:t>
      </w:r>
      <w:r w:rsidR="000A29D0" w:rsidRPr="005F0E63">
        <w:t>,</w:t>
      </w:r>
      <w:r w:rsidR="0083388A">
        <w:t xml:space="preserve"> hogy a zöld színű biztonsági hüvely fel tudjon csúszni </w:t>
      </w:r>
      <w:r w:rsidR="00F85B4C">
        <w:t xml:space="preserve">az átlátszó védőhüvelybe </w:t>
      </w:r>
      <w:r w:rsidR="0083388A">
        <w:t xml:space="preserve">és </w:t>
      </w:r>
      <w:r>
        <w:t xml:space="preserve">benne </w:t>
      </w:r>
      <w:r w:rsidR="00F85B4C">
        <w:t xml:space="preserve">is </w:t>
      </w:r>
      <w:r>
        <w:t>maradjon.</w:t>
      </w:r>
      <w:r w:rsidR="0083388A">
        <w:t xml:space="preserve"> </w:t>
      </w:r>
      <w:r>
        <w:t xml:space="preserve">Ilyenkor </w:t>
      </w:r>
      <w:r w:rsidR="00F85B4C">
        <w:t xml:space="preserve">csak </w:t>
      </w:r>
      <w:r>
        <w:t>a zöld színű biztonsági hüvely szélesebb része</w:t>
      </w:r>
      <w:r w:rsidR="00AC5BE9">
        <w:t xml:space="preserve"> látható </w:t>
      </w:r>
      <w:r w:rsidR="008A0417">
        <w:t xml:space="preserve">az </w:t>
      </w:r>
      <w:r w:rsidR="00AC5BE9">
        <w:t>átlátszó védőhüvelyen kívül.</w:t>
      </w:r>
    </w:p>
    <w:p w14:paraId="7C551A87" w14:textId="474F4122" w:rsidR="00AC5BE9" w:rsidRDefault="00AC5BE9" w:rsidP="003C3860">
      <w:pPr>
        <w:numPr>
          <w:ilvl w:val="0"/>
          <w:numId w:val="45"/>
        </w:numPr>
        <w:tabs>
          <w:tab w:val="left" w:pos="567"/>
        </w:tabs>
        <w:suppressAutoHyphens w:val="0"/>
      </w:pPr>
      <w:r>
        <w:t>NE nyomja meg a kék gombot, amíg a biztonsági hüvely be nem csúszik az átlátszó védőhüvelybe</w:t>
      </w:r>
      <w:r w:rsidR="008D6F37">
        <w:t>!</w:t>
      </w:r>
      <w:r>
        <w:t xml:space="preserve"> Ha a kék gombot a biztonsági hüvely visszatolása előtt nyomja meg, ez a toll </w:t>
      </w:r>
      <w:r w:rsidR="00385ACB">
        <w:t>meghibásodásához</w:t>
      </w:r>
      <w:r>
        <w:t xml:space="preserve"> vezethet.</w:t>
      </w:r>
    </w:p>
    <w:p w14:paraId="2BD03A9F" w14:textId="586FA16F" w:rsidR="00AC5BE9" w:rsidRPr="005F0E63" w:rsidRDefault="00AC5BE9" w:rsidP="003C3860">
      <w:pPr>
        <w:numPr>
          <w:ilvl w:val="0"/>
          <w:numId w:val="45"/>
        </w:numPr>
        <w:tabs>
          <w:tab w:val="left" w:pos="567"/>
        </w:tabs>
        <w:suppressAutoHyphens w:val="0"/>
      </w:pPr>
      <w:r>
        <w:t xml:space="preserve">Adja be az injekciót úgy, hogy </w:t>
      </w:r>
      <w:r w:rsidR="00183CFF">
        <w:t xml:space="preserve">közben nem csípi össze a </w:t>
      </w:r>
      <w:r>
        <w:t>bőrét.</w:t>
      </w:r>
    </w:p>
    <w:p w14:paraId="00FB1C3D" w14:textId="77777777" w:rsidR="00A1466A" w:rsidRPr="005F0E63" w:rsidRDefault="00A1466A" w:rsidP="00D11474"/>
    <w:p w14:paraId="21677DA6" w14:textId="60FABBD8" w:rsidR="00A1466A" w:rsidRDefault="00A1466A" w:rsidP="0051584E">
      <w:pPr>
        <w:keepNext/>
        <w:rPr>
          <w:b/>
        </w:rPr>
      </w:pPr>
      <w:r w:rsidRPr="005F0E63">
        <w:rPr>
          <w:b/>
        </w:rPr>
        <w:t xml:space="preserve">Nyomja meg a gombot a befecskendezéshez (lásd </w:t>
      </w:r>
      <w:r w:rsidR="005B4475">
        <w:rPr>
          <w:b/>
        </w:rPr>
        <w:t xml:space="preserve">6. és </w:t>
      </w:r>
      <w:r w:rsidRPr="005F0E63">
        <w:rPr>
          <w:b/>
        </w:rPr>
        <w:t>7.</w:t>
      </w:r>
      <w:r w:rsidR="00FD0580" w:rsidRPr="005F0E63">
        <w:rPr>
          <w:b/>
        </w:rPr>
        <w:t> </w:t>
      </w:r>
      <w:r w:rsidRPr="005F0E63">
        <w:rPr>
          <w:b/>
        </w:rPr>
        <w:t>ábra)</w:t>
      </w:r>
    </w:p>
    <w:p w14:paraId="0E053240" w14:textId="7A5F71CA" w:rsidR="005B4475" w:rsidRDefault="005B4475" w:rsidP="0051584E">
      <w:pPr>
        <w:keepNext/>
        <w:rPr>
          <w:b/>
        </w:rPr>
      </w:pPr>
    </w:p>
    <w:p w14:paraId="5E93F95D" w14:textId="200DBBB4" w:rsidR="005B4475" w:rsidRDefault="001D1DD8" w:rsidP="005B4475">
      <w:pPr>
        <w:keepNext/>
        <w:autoSpaceDE w:val="0"/>
        <w:autoSpaceDN w:val="0"/>
        <w:adjustRightInd w:val="0"/>
        <w:jc w:val="center"/>
        <w:rPr>
          <w:b/>
          <w:bCs/>
          <w:szCs w:val="22"/>
        </w:rPr>
      </w:pPr>
      <w:r>
        <w:rPr>
          <w:lang w:eastAsia="hu-HU"/>
        </w:rPr>
        <mc:AlternateContent>
          <mc:Choice Requires="wps">
            <w:drawing>
              <wp:anchor distT="0" distB="0" distL="114300" distR="114300" simplePos="0" relativeHeight="251661824" behindDoc="0" locked="0" layoutInCell="1" allowOverlap="1" wp14:anchorId="49E6B2A5" wp14:editId="571A856E">
                <wp:simplePos x="0" y="0"/>
                <wp:positionH relativeFrom="column">
                  <wp:posOffset>3147695</wp:posOffset>
                </wp:positionH>
                <wp:positionV relativeFrom="paragraph">
                  <wp:posOffset>410210</wp:posOffset>
                </wp:positionV>
                <wp:extent cx="628650" cy="904875"/>
                <wp:effectExtent l="0" t="0" r="0" b="9525"/>
                <wp:wrapNone/>
                <wp:docPr id="92" name="Text Box 92"/>
                <wp:cNvGraphicFramePr/>
                <a:graphic xmlns:a="http://schemas.openxmlformats.org/drawingml/2006/main">
                  <a:graphicData uri="http://schemas.microsoft.com/office/word/2010/wordprocessingShape">
                    <wps:wsp>
                      <wps:cNvSpPr txBox="1"/>
                      <wps:spPr>
                        <a:xfrm>
                          <a:off x="0" y="0"/>
                          <a:ext cx="628650" cy="904875"/>
                        </a:xfrm>
                        <a:prstGeom prst="rect">
                          <a:avLst/>
                        </a:prstGeom>
                        <a:solidFill>
                          <a:schemeClr val="lt1"/>
                        </a:solidFill>
                        <a:ln w="6350">
                          <a:noFill/>
                        </a:ln>
                      </wps:spPr>
                      <wps:txbx>
                        <w:txbxContent>
                          <w:p w14:paraId="3C0CF494" w14:textId="61C57D70" w:rsidR="00912EC9" w:rsidRPr="00551B9A" w:rsidRDefault="00912EC9" w:rsidP="00551B9A">
                            <w:pPr>
                              <w:jc w:val="right"/>
                              <w:rPr>
                                <w:lang w:val="en-US"/>
                              </w:rPr>
                            </w:pPr>
                            <w:r>
                              <w:rPr>
                                <w:lang w:val="en-US"/>
                              </w:rPr>
                              <w:t>Itt nyomja be a gombot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6B2A5" id="Text Box 92" o:spid="_x0000_s1080" type="#_x0000_t202" style="position:absolute;left:0;text-align:left;margin-left:247.85pt;margin-top:32.3pt;width:49.5pt;height:71.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" fillcolor="white [3201]" stroked="f" strokeweight=".5pt">
                <v:textbox>
                  <w:txbxContent>
                    <w:p w14:paraId="3C0CF494" w14:textId="61C57D70" w:rsidR="00912EC9" w:rsidRPr="00551B9A" w:rsidRDefault="00912EC9" w:rsidP="00551B9A">
                      <w:pPr>
                        <w:jc w:val="right"/>
                        <w:rPr>
                          <w:lang w:val="en-US"/>
                        </w:rPr>
                      </w:pPr>
                      <w:r>
                        <w:rPr>
                          <w:lang w:val="en-US"/>
                        </w:rPr>
                        <w:t>Itt nyomja be a gombot</w:t>
                      </w:r>
                    </w:p>
                  </w:txbxContent>
                </v:textbox>
              </v:shape>
            </w:pict>
          </mc:Fallback>
        </mc:AlternateContent>
      </w:r>
      <w:r w:rsidR="00230815">
        <w:rPr>
          <w:lang w:eastAsia="hu-HU"/>
        </w:rPr>
        <mc:AlternateContent>
          <mc:Choice Requires="wps">
            <w:drawing>
              <wp:anchor distT="0" distB="0" distL="114300" distR="114300" simplePos="0" relativeHeight="251660800" behindDoc="0" locked="0" layoutInCell="1" allowOverlap="1" wp14:anchorId="55BBE83A" wp14:editId="23C852BB">
                <wp:simplePos x="0" y="0"/>
                <wp:positionH relativeFrom="column">
                  <wp:posOffset>2071370</wp:posOffset>
                </wp:positionH>
                <wp:positionV relativeFrom="paragraph">
                  <wp:posOffset>1496060</wp:posOffset>
                </wp:positionV>
                <wp:extent cx="838200" cy="28575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838200" cy="285750"/>
                        </a:xfrm>
                        <a:prstGeom prst="rect">
                          <a:avLst/>
                        </a:prstGeom>
                        <a:solidFill>
                          <a:schemeClr val="lt1"/>
                        </a:solidFill>
                        <a:ln w="6350">
                          <a:noFill/>
                        </a:ln>
                      </wps:spPr>
                      <wps:txbx>
                        <w:txbxContent>
                          <w:p w14:paraId="0B8E5961" w14:textId="11501020" w:rsidR="00912EC9" w:rsidRPr="00551B9A" w:rsidRDefault="00912EC9">
                            <w:pPr>
                              <w:rPr>
                                <w:lang w:val="en-US"/>
                              </w:rPr>
                            </w:pPr>
                            <w:r>
                              <w:rPr>
                                <w:lang w:val="en-US"/>
                              </w:rPr>
                              <w:t>1. kattanás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BBE83A" id="Text Box 91" o:spid="_x0000_s1081" type="#_x0000_t202" style="position:absolute;left:0;text-align:left;margin-left:163.1pt;margin-top:117.8pt;width:66pt;height:22.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" fillcolor="white [3201]" stroked="f" strokeweight=".5pt">
                <v:textbox>
                  <w:txbxContent>
                    <w:p w14:paraId="0B8E5961" w14:textId="11501020" w:rsidR="00912EC9" w:rsidRPr="00551B9A" w:rsidRDefault="00912EC9">
                      <w:pPr>
                        <w:rPr>
                          <w:lang w:val="en-US"/>
                        </w:rPr>
                      </w:pPr>
                      <w:r>
                        <w:rPr>
                          <w:lang w:val="en-US"/>
                        </w:rPr>
                        <w:t>1. kattanás</w:t>
                      </w:r>
                    </w:p>
                  </w:txbxContent>
                </v:textbox>
              </v:shape>
            </w:pict>
          </mc:Fallback>
        </mc:AlternateContent>
      </w:r>
      <w:r w:rsidR="005B4475">
        <w:rPr>
          <w:lang w:eastAsia="hu-HU"/>
        </w:rPr>
        <w:drawing>
          <wp:inline distT="0" distB="0" distL="0" distR="0" wp14:anchorId="6DD246DE" wp14:editId="580FA11D">
            <wp:extent cx="1895475" cy="177165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95475" cy="1771650"/>
                    </a:xfrm>
                    <a:prstGeom prst="rect">
                      <a:avLst/>
                    </a:prstGeom>
                    <a:noFill/>
                    <a:ln>
                      <a:noFill/>
                    </a:ln>
                  </pic:spPr>
                </pic:pic>
              </a:graphicData>
            </a:graphic>
          </wp:inline>
        </w:drawing>
      </w:r>
      <w:r w:rsidR="005B4475">
        <w:rPr>
          <w:lang w:eastAsia="hu-HU"/>
        </w:rPr>
        <w:drawing>
          <wp:inline distT="0" distB="0" distL="0" distR="0" wp14:anchorId="0737D0D9" wp14:editId="0353C756">
            <wp:extent cx="2114550" cy="200533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24895" cy="2015141"/>
                    </a:xfrm>
                    <a:prstGeom prst="rect">
                      <a:avLst/>
                    </a:prstGeom>
                    <a:noFill/>
                    <a:ln>
                      <a:noFill/>
                    </a:ln>
                  </pic:spPr>
                </pic:pic>
              </a:graphicData>
            </a:graphic>
          </wp:inline>
        </w:drawing>
      </w:r>
    </w:p>
    <w:p w14:paraId="3756B8C1" w14:textId="26A43B4C" w:rsidR="00712EF9" w:rsidRDefault="00712EF9" w:rsidP="000131A9">
      <w:pPr>
        <w:jc w:val="center"/>
        <w:rPr>
          <w:szCs w:val="22"/>
        </w:rPr>
      </w:pPr>
      <w:r w:rsidRPr="00551B9A">
        <w:rPr>
          <w:szCs w:val="22"/>
        </w:rPr>
        <w:t>6.</w:t>
      </w:r>
      <w:r w:rsidRPr="00551B9A">
        <w:rPr>
          <w:szCs w:val="22"/>
          <w:lang w:val="en-US"/>
        </w:rPr>
        <w:t> ábra</w:t>
      </w:r>
      <w:r w:rsidRPr="00551B9A">
        <w:rPr>
          <w:szCs w:val="22"/>
        </w:rPr>
        <w:tab/>
      </w:r>
      <w:r w:rsidRPr="00551B9A">
        <w:rPr>
          <w:szCs w:val="22"/>
        </w:rPr>
        <w:tab/>
      </w:r>
      <w:r w:rsidRPr="00551B9A">
        <w:rPr>
          <w:szCs w:val="22"/>
        </w:rPr>
        <w:tab/>
      </w:r>
      <w:r w:rsidRPr="00551B9A">
        <w:rPr>
          <w:szCs w:val="22"/>
        </w:rPr>
        <w:tab/>
      </w:r>
      <w:r>
        <w:rPr>
          <w:szCs w:val="22"/>
        </w:rPr>
        <w:tab/>
      </w:r>
      <w:r>
        <w:rPr>
          <w:szCs w:val="22"/>
        </w:rPr>
        <w:tab/>
      </w:r>
      <w:r w:rsidR="00911ECA">
        <w:rPr>
          <w:szCs w:val="22"/>
        </w:rPr>
        <w:t>7. ábra</w:t>
      </w:r>
    </w:p>
    <w:p w14:paraId="3A9D4B3E" w14:textId="77777777" w:rsidR="005B4475" w:rsidRPr="00551B9A" w:rsidRDefault="005B4475" w:rsidP="00551B9A">
      <w:pPr>
        <w:rPr>
          <w:bCs/>
        </w:rPr>
      </w:pPr>
    </w:p>
    <w:p w14:paraId="1A4C05ED" w14:textId="21AEB015" w:rsidR="00CE52B6" w:rsidRPr="005F0E63" w:rsidRDefault="00402EDB" w:rsidP="003C3860">
      <w:pPr>
        <w:numPr>
          <w:ilvl w:val="0"/>
          <w:numId w:val="45"/>
        </w:numPr>
        <w:tabs>
          <w:tab w:val="left" w:pos="567"/>
        </w:tabs>
        <w:suppressAutoHyphens w:val="0"/>
      </w:pPr>
      <w:r w:rsidRPr="00551B9A">
        <w:rPr>
          <w:bCs/>
        </w:rPr>
        <w:t>Továbbra is</w:t>
      </w:r>
      <w:r w:rsidR="000A29D0" w:rsidRPr="00551B9A">
        <w:rPr>
          <w:bCs/>
        </w:rPr>
        <w:t xml:space="preserve"> szorítsa a bőr</w:t>
      </w:r>
      <w:r w:rsidRPr="00551B9A">
        <w:rPr>
          <w:bCs/>
        </w:rPr>
        <w:t>é</w:t>
      </w:r>
      <w:r w:rsidR="000A29D0" w:rsidRPr="00551B9A">
        <w:rPr>
          <w:bCs/>
        </w:rPr>
        <w:t>h</w:t>
      </w:r>
      <w:r w:rsidRPr="00551B9A">
        <w:rPr>
          <w:bCs/>
        </w:rPr>
        <w:t>e</w:t>
      </w:r>
      <w:r w:rsidR="000A29D0" w:rsidRPr="00551B9A">
        <w:rPr>
          <w:bCs/>
        </w:rPr>
        <w:t>z az előretöltött injekciós tollat</w:t>
      </w:r>
      <w:r w:rsidRPr="00551B9A">
        <w:rPr>
          <w:bCs/>
        </w:rPr>
        <w:t xml:space="preserve">. </w:t>
      </w:r>
      <w:r>
        <w:rPr>
          <w:b/>
        </w:rPr>
        <w:t>A</w:t>
      </w:r>
      <w:r w:rsidR="00712EF9">
        <w:rPr>
          <w:b/>
        </w:rPr>
        <w:t xml:space="preserve"> másik kezével </w:t>
      </w:r>
      <w:r w:rsidR="000A29D0" w:rsidRPr="00551B9A">
        <w:rPr>
          <w:bCs/>
        </w:rPr>
        <w:t>nyomja meg</w:t>
      </w:r>
      <w:r w:rsidR="000A29D0" w:rsidRPr="005F0E63">
        <w:rPr>
          <w:b/>
        </w:rPr>
        <w:t xml:space="preserve"> a </w:t>
      </w:r>
      <w:r w:rsidR="00712EF9">
        <w:rPr>
          <w:b/>
        </w:rPr>
        <w:t xml:space="preserve">kék </w:t>
      </w:r>
      <w:r w:rsidR="000A29D0" w:rsidRPr="005F0E63">
        <w:rPr>
          <w:b/>
        </w:rPr>
        <w:t xml:space="preserve">gomb </w:t>
      </w:r>
      <w:r w:rsidR="002B4004">
        <w:rPr>
          <w:b/>
        </w:rPr>
        <w:t>elő</w:t>
      </w:r>
      <w:r w:rsidR="002B4004" w:rsidRPr="005F0E63">
        <w:rPr>
          <w:b/>
        </w:rPr>
        <w:t xml:space="preserve">emelkedő </w:t>
      </w:r>
      <w:r w:rsidR="000A29D0" w:rsidRPr="005F0E63">
        <w:rPr>
          <w:b/>
        </w:rPr>
        <w:t>részét</w:t>
      </w:r>
      <w:r w:rsidR="000A29D0" w:rsidRPr="00551B9A">
        <w:rPr>
          <w:bCs/>
        </w:rPr>
        <w:t xml:space="preserve"> </w:t>
      </w:r>
      <w:r w:rsidRPr="00551B9A">
        <w:rPr>
          <w:bCs/>
        </w:rPr>
        <w:t>a beadás megkezdéséhez</w:t>
      </w:r>
      <w:r w:rsidR="000A29D0" w:rsidRPr="00551B9A">
        <w:rPr>
          <w:bCs/>
        </w:rPr>
        <w:t xml:space="preserve">. </w:t>
      </w:r>
      <w:r w:rsidRPr="00551B9A">
        <w:rPr>
          <w:bCs/>
        </w:rPr>
        <w:t>Ne</w:t>
      </w:r>
      <w:r w:rsidR="000A29D0" w:rsidRPr="005F0E63">
        <w:t xml:space="preserve"> </w:t>
      </w:r>
      <w:r>
        <w:t xml:space="preserve">nyomja </w:t>
      </w:r>
      <w:r w:rsidR="000A29D0" w:rsidRPr="005F0E63">
        <w:t xml:space="preserve">be a gombot, ha az előretöltött injekciós </w:t>
      </w:r>
      <w:r w:rsidR="000A29D0" w:rsidRPr="002B4004">
        <w:t>toll</w:t>
      </w:r>
      <w:r w:rsidR="000A29D0" w:rsidRPr="00551B9A">
        <w:t xml:space="preserve"> </w:t>
      </w:r>
      <w:r w:rsidRPr="00551B9A">
        <w:t>nincs</w:t>
      </w:r>
      <w:r>
        <w:rPr>
          <w:b/>
        </w:rPr>
        <w:t xml:space="preserve"> </w:t>
      </w:r>
      <w:r w:rsidR="000A29D0" w:rsidRPr="005F0E63">
        <w:rPr>
          <w:b/>
        </w:rPr>
        <w:t>odaszorít</w:t>
      </w:r>
      <w:r>
        <w:rPr>
          <w:b/>
        </w:rPr>
        <w:t>va</w:t>
      </w:r>
      <w:r w:rsidR="000A29D0" w:rsidRPr="005F0E63">
        <w:rPr>
          <w:b/>
        </w:rPr>
        <w:t xml:space="preserve"> a bőréhez</w:t>
      </w:r>
      <w:r w:rsidR="000A29D0" w:rsidRPr="005F0E63">
        <w:t xml:space="preserve">, és a biztonsági hüvely </w:t>
      </w:r>
      <w:r>
        <w:t xml:space="preserve">nem </w:t>
      </w:r>
      <w:r w:rsidR="000A29D0" w:rsidRPr="005F0E63">
        <w:t xml:space="preserve">csúszott </w:t>
      </w:r>
      <w:r>
        <w:t xml:space="preserve">be </w:t>
      </w:r>
      <w:r w:rsidR="000A29D0" w:rsidRPr="005F0E63">
        <w:t>az átlátszó védőhüvelybe.</w:t>
      </w:r>
    </w:p>
    <w:p w14:paraId="718C068C" w14:textId="08A3E3A6" w:rsidR="009206DE" w:rsidRDefault="00A1466A" w:rsidP="003C3860">
      <w:pPr>
        <w:numPr>
          <w:ilvl w:val="0"/>
          <w:numId w:val="45"/>
        </w:numPr>
        <w:tabs>
          <w:tab w:val="left" w:pos="567"/>
        </w:tabs>
        <w:suppressAutoHyphens w:val="0"/>
      </w:pPr>
      <w:r w:rsidRPr="005F0E63">
        <w:t>Ha a gombot megnyomta, az benyomva marad, így nem kell folyamatosan nyomnia.</w:t>
      </w:r>
    </w:p>
    <w:p w14:paraId="12611E31" w14:textId="2427F5F6" w:rsidR="00FE395B" w:rsidRPr="005F0E63" w:rsidRDefault="00FE395B" w:rsidP="003C3860">
      <w:pPr>
        <w:numPr>
          <w:ilvl w:val="0"/>
          <w:numId w:val="45"/>
        </w:numPr>
        <w:tabs>
          <w:tab w:val="left" w:pos="567"/>
        </w:tabs>
        <w:suppressAutoHyphens w:val="0"/>
      </w:pPr>
      <w:r>
        <w:t xml:space="preserve">Ha azt tapasztalja, hogy nehéz benyomni a gombot, ne nyomja azt erősebben. Engedje el a gombot, emelje </w:t>
      </w:r>
      <w:r w:rsidR="002B4004">
        <w:t>el a bőrétől</w:t>
      </w:r>
      <w:r>
        <w:t xml:space="preserve"> az előretöltött injekciós tollat és próbálkozzon újra. Fontos, hogy ne nyomja be a gombot ameddig a zöld színű biztonsági hüvelyt nem </w:t>
      </w:r>
      <w:r w:rsidR="005628EE">
        <w:t>szorította</w:t>
      </w:r>
      <w:r>
        <w:t xml:space="preserve"> teljesen a bőréhez</w:t>
      </w:r>
      <w:r w:rsidR="00021DFF">
        <w:t xml:space="preserve"> és csak ezután nyomja meg a gomb </w:t>
      </w:r>
      <w:r w:rsidR="002B4004">
        <w:t>elő</w:t>
      </w:r>
      <w:r w:rsidR="00021DFF">
        <w:t>emelkedő részét.</w:t>
      </w:r>
    </w:p>
    <w:p w14:paraId="59B931D3" w14:textId="3E581A3E" w:rsidR="009206DE" w:rsidRPr="005F0E63" w:rsidRDefault="008154A1" w:rsidP="003C3860">
      <w:pPr>
        <w:numPr>
          <w:ilvl w:val="0"/>
          <w:numId w:val="45"/>
        </w:numPr>
        <w:tabs>
          <w:tab w:val="left" w:pos="567"/>
        </w:tabs>
        <w:suppressAutoHyphens w:val="0"/>
      </w:pPr>
      <w:r w:rsidRPr="005F0E63">
        <w:rPr>
          <w:b/>
        </w:rPr>
        <w:lastRenderedPageBreak/>
        <w:t>E</w:t>
      </w:r>
      <w:r w:rsidR="00330A73" w:rsidRPr="005F0E63">
        <w:rPr>
          <w:b/>
        </w:rPr>
        <w:t>gy hangos kattanást</w:t>
      </w:r>
      <w:r w:rsidRPr="005F0E63">
        <w:t xml:space="preserve"> </w:t>
      </w:r>
      <w:r w:rsidRPr="005F0E63">
        <w:rPr>
          <w:b/>
        </w:rPr>
        <w:t>fog hallani</w:t>
      </w:r>
      <w:r w:rsidR="00330A73" w:rsidRPr="005F0E63">
        <w:rPr>
          <w:b/>
        </w:rPr>
        <w:t xml:space="preserve">, ne ijedjen meg. </w:t>
      </w:r>
      <w:r w:rsidR="00A1466A" w:rsidRPr="005F0E63">
        <w:t>Az első kattanás azt jelzi, hogy a tű beszúródott és az injekció beadása elkezdődött. Lehetséges, hogy a tűszúrást ekkor még nem is érzi.</w:t>
      </w:r>
    </w:p>
    <w:p w14:paraId="30B95A19" w14:textId="77777777" w:rsidR="00D870C8" w:rsidRPr="005F0E63" w:rsidRDefault="00D870C8" w:rsidP="00D11474">
      <w:pPr>
        <w:rPr>
          <w:b/>
        </w:rPr>
      </w:pPr>
    </w:p>
    <w:p w14:paraId="51C240E1" w14:textId="77777777" w:rsidR="000A29D0" w:rsidRPr="005F0E63" w:rsidRDefault="000A29D0" w:rsidP="00D11474">
      <w:pPr>
        <w:rPr>
          <w:b/>
        </w:rPr>
      </w:pPr>
      <w:r w:rsidRPr="005F0E63">
        <w:rPr>
          <w:b/>
        </w:rPr>
        <w:t>Még ne emelje el az előretöltött injekciós tollat a bőrétől! Ha ilyenkor elemeli az előretöltött injekciós tollat, lehet, hogy nem kerül befecskendezésre a teljes gyógyszeradag.</w:t>
      </w:r>
    </w:p>
    <w:p w14:paraId="243FE2BD" w14:textId="77777777" w:rsidR="000A29D0" w:rsidRPr="005F0E63" w:rsidRDefault="000A29D0" w:rsidP="00D11474"/>
    <w:p w14:paraId="41EA2ED2" w14:textId="25ABBCB5" w:rsidR="000A29D0" w:rsidRDefault="000A29D0" w:rsidP="0051584E">
      <w:pPr>
        <w:keepNext/>
        <w:rPr>
          <w:b/>
        </w:rPr>
      </w:pPr>
      <w:r w:rsidRPr="005F0E63">
        <w:rPr>
          <w:b/>
        </w:rPr>
        <w:t xml:space="preserve">A második kattanásig </w:t>
      </w:r>
      <w:r w:rsidR="008A528A" w:rsidRPr="005F0E63">
        <w:rPr>
          <w:b/>
        </w:rPr>
        <w:t>ne mozdítsa el</w:t>
      </w:r>
      <w:r w:rsidRPr="005F0E63">
        <w:rPr>
          <w:b/>
        </w:rPr>
        <w:t xml:space="preserve"> az előretöltött injekciós tollat (lásd 8. ábra)</w:t>
      </w:r>
      <w:r w:rsidR="00021DFF">
        <w:rPr>
          <w:b/>
        </w:rPr>
        <w:t>.</w:t>
      </w:r>
      <w:r w:rsidR="005628EE" w:rsidRPr="005628EE">
        <w:rPr>
          <w:b/>
        </w:rPr>
        <w:t xml:space="preserve"> </w:t>
      </w:r>
      <w:r w:rsidR="005628EE" w:rsidRPr="005F0E63">
        <w:rPr>
          <w:b/>
        </w:rPr>
        <w:t xml:space="preserve">Ez rendszerint körülbelül 3-6 másodperc után következik be, de a második kattanásig eltelt idő </w:t>
      </w:r>
      <w:r w:rsidR="00183CFF">
        <w:rPr>
          <w:b/>
        </w:rPr>
        <w:t>lehet</w:t>
      </w:r>
      <w:r w:rsidR="005628EE" w:rsidRPr="005F0E63">
        <w:rPr>
          <w:b/>
        </w:rPr>
        <w:t xml:space="preserve"> akár 15 másodperc is.</w:t>
      </w:r>
    </w:p>
    <w:p w14:paraId="3704541C" w14:textId="71615C1A" w:rsidR="005628EE" w:rsidRDefault="00230815" w:rsidP="005628EE">
      <w:pPr>
        <w:keepNext/>
        <w:jc w:val="center"/>
        <w:rPr>
          <w:b/>
        </w:rPr>
      </w:pPr>
      <w:r>
        <w:rPr>
          <w:lang w:eastAsia="hu-HU"/>
        </w:rPr>
        <mc:AlternateContent>
          <mc:Choice Requires="wps">
            <w:drawing>
              <wp:anchor distT="0" distB="0" distL="114300" distR="114300" simplePos="0" relativeHeight="251659776" behindDoc="0" locked="0" layoutInCell="1" allowOverlap="1" wp14:anchorId="3F1752D9" wp14:editId="3991A734">
                <wp:simplePos x="0" y="0"/>
                <wp:positionH relativeFrom="column">
                  <wp:posOffset>3033394</wp:posOffset>
                </wp:positionH>
                <wp:positionV relativeFrom="paragraph">
                  <wp:posOffset>1016000</wp:posOffset>
                </wp:positionV>
                <wp:extent cx="847725" cy="238125"/>
                <wp:effectExtent l="0" t="0" r="9525" b="9525"/>
                <wp:wrapNone/>
                <wp:docPr id="90" name="Text Box 90"/>
                <wp:cNvGraphicFramePr/>
                <a:graphic xmlns:a="http://schemas.openxmlformats.org/drawingml/2006/main">
                  <a:graphicData uri="http://schemas.microsoft.com/office/word/2010/wordprocessingShape">
                    <wps:wsp>
                      <wps:cNvSpPr txBox="1"/>
                      <wps:spPr>
                        <a:xfrm>
                          <a:off x="0" y="0"/>
                          <a:ext cx="847725" cy="238125"/>
                        </a:xfrm>
                        <a:prstGeom prst="rect">
                          <a:avLst/>
                        </a:prstGeom>
                        <a:solidFill>
                          <a:schemeClr val="lt1"/>
                        </a:solidFill>
                        <a:ln w="6350">
                          <a:noFill/>
                        </a:ln>
                      </wps:spPr>
                      <wps:txbx>
                        <w:txbxContent>
                          <w:p w14:paraId="0048F122" w14:textId="2276F64A" w:rsidR="00912EC9" w:rsidRPr="00551B9A" w:rsidRDefault="00912EC9">
                            <w:pPr>
                              <w:rPr>
                                <w:lang w:val="en-US"/>
                              </w:rPr>
                            </w:pPr>
                            <w:r>
                              <w:rPr>
                                <w:lang w:val="en-US"/>
                              </w:rPr>
                              <w:t>2. kattanás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1752D9" id="Text Box 90" o:spid="_x0000_s1082" type="#_x0000_t202" style="position:absolute;left:0;text-align:left;margin-left:238.85pt;margin-top:80pt;width:66.75pt;height:18.7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" fillcolor="white [3201]" stroked="f" strokeweight=".5pt">
                <v:textbox>
                  <w:txbxContent>
                    <w:p w14:paraId="0048F122" w14:textId="2276F64A" w:rsidR="00912EC9" w:rsidRPr="00551B9A" w:rsidRDefault="00912EC9">
                      <w:pPr>
                        <w:rPr>
                          <w:lang w:val="en-US"/>
                        </w:rPr>
                      </w:pPr>
                      <w:r>
                        <w:rPr>
                          <w:lang w:val="en-US"/>
                        </w:rPr>
                        <w:t>2. kattanás</w:t>
                      </w:r>
                    </w:p>
                  </w:txbxContent>
                </v:textbox>
              </v:shape>
            </w:pict>
          </mc:Fallback>
        </mc:AlternateContent>
      </w:r>
      <w:r w:rsidR="005628EE">
        <w:rPr>
          <w:lang w:eastAsia="hu-HU"/>
        </w:rPr>
        <w:drawing>
          <wp:inline distT="0" distB="0" distL="0" distR="0" wp14:anchorId="6642771C" wp14:editId="1EE04E0E">
            <wp:extent cx="1438275" cy="14382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14:paraId="7E51BD90" w14:textId="24964C2C" w:rsidR="005628EE" w:rsidRPr="00551B9A" w:rsidRDefault="005628EE" w:rsidP="00ED247E">
      <w:pPr>
        <w:jc w:val="center"/>
        <w:rPr>
          <w:bCs/>
        </w:rPr>
      </w:pPr>
      <w:r w:rsidRPr="00551B9A">
        <w:rPr>
          <w:bCs/>
        </w:rPr>
        <w:t>8. ábra</w:t>
      </w:r>
    </w:p>
    <w:p w14:paraId="530E1DC8" w14:textId="77777777" w:rsidR="00021DFF" w:rsidRPr="005F0E63" w:rsidRDefault="00021DFF" w:rsidP="00ED247E">
      <w:pPr>
        <w:rPr>
          <w:b/>
        </w:rPr>
      </w:pPr>
    </w:p>
    <w:p w14:paraId="0767B1EE" w14:textId="4F8FB05C" w:rsidR="000A29D0" w:rsidRPr="000131A9" w:rsidRDefault="000A29D0" w:rsidP="008B2E04">
      <w:pPr>
        <w:numPr>
          <w:ilvl w:val="0"/>
          <w:numId w:val="45"/>
        </w:numPr>
        <w:tabs>
          <w:tab w:val="left" w:pos="567"/>
        </w:tabs>
        <w:suppressAutoHyphens w:val="0"/>
        <w:rPr>
          <w:bCs/>
        </w:rPr>
      </w:pPr>
      <w:r w:rsidRPr="008B2E04">
        <w:rPr>
          <w:b/>
        </w:rPr>
        <w:t>Folyamatosan tartsa a bőr</w:t>
      </w:r>
      <w:r w:rsidR="002B4004">
        <w:rPr>
          <w:b/>
        </w:rPr>
        <w:t>é</w:t>
      </w:r>
      <w:r w:rsidRPr="008B2E04">
        <w:rPr>
          <w:b/>
        </w:rPr>
        <w:t>h</w:t>
      </w:r>
      <w:r w:rsidR="002B4004">
        <w:rPr>
          <w:b/>
        </w:rPr>
        <w:t>e</w:t>
      </w:r>
      <w:r w:rsidRPr="008B2E04">
        <w:rPr>
          <w:b/>
        </w:rPr>
        <w:t>z nyomva az előretöltött injekciós tollat, míg a második kattanást nem hallja</w:t>
      </w:r>
      <w:r w:rsidR="00496E40" w:rsidRPr="008B2E04">
        <w:rPr>
          <w:b/>
        </w:rPr>
        <w:t xml:space="preserve"> (ez </w:t>
      </w:r>
      <w:r w:rsidR="00496E40" w:rsidRPr="00551B9A">
        <w:rPr>
          <w:b/>
        </w:rPr>
        <w:t>azt jelzi, hogy az injekció beadása befejeződött, és a tű visszahúzódott az előretöltött injekciós tollba)</w:t>
      </w:r>
      <w:r w:rsidR="008B2E04" w:rsidRPr="00551B9A">
        <w:rPr>
          <w:b/>
        </w:rPr>
        <w:t>.</w:t>
      </w:r>
    </w:p>
    <w:p w14:paraId="30219C07" w14:textId="77115419" w:rsidR="000A29D0" w:rsidRDefault="000A29D0" w:rsidP="003C3860">
      <w:pPr>
        <w:numPr>
          <w:ilvl w:val="0"/>
          <w:numId w:val="45"/>
        </w:numPr>
        <w:tabs>
          <w:tab w:val="left" w:pos="567"/>
        </w:tabs>
        <w:suppressAutoHyphens w:val="0"/>
      </w:pPr>
      <w:r w:rsidRPr="005F0E63">
        <w:t>Vegye el az előretöltött injekciós tollat az injekció beadási helyéről.</w:t>
      </w:r>
    </w:p>
    <w:p w14:paraId="6ED445FB" w14:textId="1539BEC7" w:rsidR="00496E40" w:rsidRPr="005F0E63" w:rsidRDefault="00496E40" w:rsidP="003C3860">
      <w:pPr>
        <w:numPr>
          <w:ilvl w:val="0"/>
          <w:numId w:val="45"/>
        </w:numPr>
        <w:tabs>
          <w:tab w:val="left" w:pos="567"/>
        </w:tabs>
        <w:suppressAutoHyphens w:val="0"/>
      </w:pPr>
      <w:r>
        <w:t>Figyelem: Ha ne</w:t>
      </w:r>
      <w:r w:rsidR="008B2E04">
        <w:t>m</w:t>
      </w:r>
      <w:r>
        <w:t xml:space="preserve"> hallja a második kattanást, várjon </w:t>
      </w:r>
      <w:r w:rsidRPr="005F0E63">
        <w:t>15 másodpercig a gomb megnyomásától kezdve, és csak ezután vegye el az előretöltött injekciós tollat az injekció beadási helyéről</w:t>
      </w:r>
      <w:r w:rsidR="008D6F37">
        <w:t>.</w:t>
      </w:r>
    </w:p>
    <w:p w14:paraId="26900248" w14:textId="77777777" w:rsidR="00A1466A" w:rsidRPr="005F0E63" w:rsidRDefault="00A1466A" w:rsidP="002E0803"/>
    <w:p w14:paraId="7DB452AD" w14:textId="77777777" w:rsidR="00A1466A" w:rsidRPr="005F0E63" w:rsidRDefault="00C30940" w:rsidP="0051584E">
      <w:pPr>
        <w:keepNext/>
        <w:rPr>
          <w:b/>
        </w:rPr>
      </w:pPr>
      <w:r w:rsidRPr="005F0E63">
        <w:rPr>
          <w:b/>
        </w:rPr>
        <w:t>4.</w:t>
      </w:r>
      <w:r w:rsidRPr="005F0E63">
        <w:rPr>
          <w:b/>
        </w:rPr>
        <w:tab/>
      </w:r>
      <w:r w:rsidR="00A1466A" w:rsidRPr="005F0E63">
        <w:rPr>
          <w:b/>
        </w:rPr>
        <w:t>Az injekció beadása után</w:t>
      </w:r>
    </w:p>
    <w:p w14:paraId="09D4C4D7" w14:textId="77777777" w:rsidR="00A1466A" w:rsidRPr="005F0E63" w:rsidRDefault="00A1466A" w:rsidP="0051584E">
      <w:pPr>
        <w:keepNext/>
      </w:pPr>
    </w:p>
    <w:p w14:paraId="429027AC" w14:textId="77777777" w:rsidR="00A1466A" w:rsidRPr="005F0E63" w:rsidRDefault="00A1466A" w:rsidP="0051584E">
      <w:pPr>
        <w:keepNext/>
        <w:rPr>
          <w:b/>
        </w:rPr>
      </w:pPr>
      <w:r w:rsidRPr="005F0E63">
        <w:rPr>
          <w:b/>
        </w:rPr>
        <w:t>Használja a vattacsomót vagy a gézt</w:t>
      </w:r>
    </w:p>
    <w:p w14:paraId="2F4EDAD6" w14:textId="77777777" w:rsidR="00A1466A" w:rsidRPr="005F0E63" w:rsidRDefault="00A1466A" w:rsidP="003C3860">
      <w:pPr>
        <w:numPr>
          <w:ilvl w:val="0"/>
          <w:numId w:val="45"/>
        </w:numPr>
        <w:tabs>
          <w:tab w:val="left" w:pos="567"/>
        </w:tabs>
        <w:suppressAutoHyphens w:val="0"/>
      </w:pPr>
      <w:r w:rsidRPr="005F0E63">
        <w:t>Lehet kis mennyiségű vér vagy folyadék az injekció beadási helyén. Ez természetes jelenség.</w:t>
      </w:r>
    </w:p>
    <w:p w14:paraId="7F2E060D" w14:textId="77777777" w:rsidR="00A1466A" w:rsidRPr="005F0E63" w:rsidRDefault="00A1466A" w:rsidP="003C3860">
      <w:pPr>
        <w:numPr>
          <w:ilvl w:val="0"/>
          <w:numId w:val="45"/>
        </w:numPr>
        <w:tabs>
          <w:tab w:val="left" w:pos="567"/>
        </w:tabs>
        <w:suppressAutoHyphens w:val="0"/>
      </w:pPr>
      <w:r w:rsidRPr="005F0E63">
        <w:t>Nyomja 10 másodpercig a vattacsomót vagy a gézt az injekció beadási helyére.</w:t>
      </w:r>
    </w:p>
    <w:p w14:paraId="23AB1769" w14:textId="77777777" w:rsidR="009206DE" w:rsidRPr="005F0E63" w:rsidRDefault="00A1466A" w:rsidP="003C3860">
      <w:pPr>
        <w:numPr>
          <w:ilvl w:val="0"/>
          <w:numId w:val="45"/>
        </w:numPr>
        <w:tabs>
          <w:tab w:val="left" w:pos="567"/>
        </w:tabs>
        <w:suppressAutoHyphens w:val="0"/>
      </w:pPr>
      <w:r w:rsidRPr="005F0E63">
        <w:t>Ha szükséges, egy kisebb ragtapasszal leragaszthatja az injekció beadási helyét.</w:t>
      </w:r>
    </w:p>
    <w:p w14:paraId="75ADE631" w14:textId="77777777" w:rsidR="00A1466A" w:rsidRPr="005F0E63" w:rsidRDefault="00A1466A" w:rsidP="003C3860">
      <w:pPr>
        <w:numPr>
          <w:ilvl w:val="0"/>
          <w:numId w:val="45"/>
        </w:numPr>
        <w:tabs>
          <w:tab w:val="left" w:pos="567"/>
        </w:tabs>
        <w:suppressAutoHyphens w:val="0"/>
      </w:pPr>
      <w:r w:rsidRPr="005F0E63">
        <w:t xml:space="preserve">Ne dörzsölje </w:t>
      </w:r>
      <w:r w:rsidR="002A7563" w:rsidRPr="005F0E63">
        <w:t xml:space="preserve">a </w:t>
      </w:r>
      <w:r w:rsidRPr="005F0E63">
        <w:t>bőrét.</w:t>
      </w:r>
    </w:p>
    <w:p w14:paraId="2B64D7D8" w14:textId="77777777" w:rsidR="00A1466A" w:rsidRPr="005F0E63" w:rsidRDefault="00A1466A" w:rsidP="00D11474"/>
    <w:p w14:paraId="56B93EA0" w14:textId="77777777" w:rsidR="00A1466A" w:rsidRPr="005F0E63" w:rsidRDefault="00A1466A" w:rsidP="0051584E">
      <w:pPr>
        <w:keepNext/>
      </w:pPr>
      <w:r w:rsidRPr="005F0E63">
        <w:rPr>
          <w:b/>
        </w:rPr>
        <w:t>Nézze meg az ellenőrző ablakot</w:t>
      </w:r>
      <w:r w:rsidR="00C93A36" w:rsidRPr="005F0E63">
        <w:rPr>
          <w:b/>
        </w:rPr>
        <w:t xml:space="preserve"> – a sárga indikátor jelzi a teljes beadást</w:t>
      </w:r>
      <w:r w:rsidRPr="005F0E63">
        <w:rPr>
          <w:b/>
        </w:rPr>
        <w:t xml:space="preserve"> (lásd 9.</w:t>
      </w:r>
      <w:r w:rsidR="00FD0580" w:rsidRPr="005F0E63">
        <w:rPr>
          <w:b/>
        </w:rPr>
        <w:t> </w:t>
      </w:r>
      <w:r w:rsidRPr="005F0E63">
        <w:rPr>
          <w:b/>
        </w:rPr>
        <w:t>ábra)</w:t>
      </w:r>
    </w:p>
    <w:p w14:paraId="1BA47311" w14:textId="77777777" w:rsidR="00E57DA2" w:rsidRPr="005F0E63" w:rsidRDefault="00E57DA2" w:rsidP="003C3860">
      <w:pPr>
        <w:numPr>
          <w:ilvl w:val="0"/>
          <w:numId w:val="45"/>
        </w:numPr>
        <w:tabs>
          <w:tab w:val="left" w:pos="567"/>
        </w:tabs>
        <w:suppressAutoHyphens w:val="0"/>
      </w:pPr>
      <w:r w:rsidRPr="005F0E63">
        <w:t xml:space="preserve">A sárga indikátor az előretöltött </w:t>
      </w:r>
      <w:r w:rsidR="008D0CAC" w:rsidRPr="005F0E63">
        <w:t xml:space="preserve">injekciós </w:t>
      </w:r>
      <w:r w:rsidRPr="005F0E63">
        <w:t>toll</w:t>
      </w:r>
      <w:r w:rsidR="00797BF0" w:rsidRPr="005F0E63">
        <w:t xml:space="preserve"> dugattyújához van csatlakoztatva. Ha a sárga indikátor nem jelenik meg az ablakban, a dugattyú nem </w:t>
      </w:r>
      <w:r w:rsidR="00544A8A" w:rsidRPr="005F0E63">
        <w:t>nyomódott be eléggé</w:t>
      </w:r>
      <w:r w:rsidR="00B9385F" w:rsidRPr="005F0E63">
        <w:t>,</w:t>
      </w:r>
      <w:r w:rsidR="00544A8A" w:rsidRPr="005F0E63">
        <w:t xml:space="preserve"> és az injekció</w:t>
      </w:r>
      <w:r w:rsidR="00E87AE0" w:rsidRPr="005F0E63">
        <w:t xml:space="preserve"> beadása</w:t>
      </w:r>
      <w:r w:rsidR="00544A8A" w:rsidRPr="005F0E63">
        <w:t xml:space="preserve"> nem történt meg.</w:t>
      </w:r>
    </w:p>
    <w:p w14:paraId="0EDF1F15" w14:textId="77777777" w:rsidR="00D870C8" w:rsidRPr="005F0E63" w:rsidRDefault="00033956" w:rsidP="003C3860">
      <w:pPr>
        <w:numPr>
          <w:ilvl w:val="0"/>
          <w:numId w:val="45"/>
        </w:numPr>
        <w:tabs>
          <w:tab w:val="left" w:pos="567"/>
        </w:tabs>
        <w:suppressAutoHyphens w:val="0"/>
      </w:pPr>
      <w:r w:rsidRPr="005F0E63">
        <w:t xml:space="preserve">A sárga indikátor </w:t>
      </w:r>
      <w:r w:rsidR="005333AE" w:rsidRPr="005F0E63">
        <w:t xml:space="preserve">körülbelül félig </w:t>
      </w:r>
      <w:r w:rsidRPr="005F0E63">
        <w:t>tölti ki az ellenőrző ablak</w:t>
      </w:r>
      <w:r w:rsidR="00090C64" w:rsidRPr="005F0E63">
        <w:t>ot</w:t>
      </w:r>
      <w:r w:rsidRPr="005F0E63">
        <w:t>. Ez normális</w:t>
      </w:r>
      <w:r w:rsidR="00D870C8" w:rsidRPr="005F0E63">
        <w:t>.</w:t>
      </w:r>
    </w:p>
    <w:p w14:paraId="20B81C2F" w14:textId="77777777" w:rsidR="00C93A36" w:rsidRPr="005F0E63" w:rsidRDefault="00A1466A" w:rsidP="003C3860">
      <w:pPr>
        <w:numPr>
          <w:ilvl w:val="0"/>
          <w:numId w:val="45"/>
        </w:numPr>
        <w:tabs>
          <w:tab w:val="left" w:pos="567"/>
        </w:tabs>
        <w:suppressAutoHyphens w:val="0"/>
      </w:pPr>
      <w:r w:rsidRPr="005F0E63">
        <w:t>Ha nem látszik a sárga indikátor az ellenőrző ablakban</w:t>
      </w:r>
      <w:r w:rsidR="00C93A36" w:rsidRPr="005F0E63">
        <w:t xml:space="preserve"> vagy ha azt gyanítja, hogy nem került beadásra</w:t>
      </w:r>
      <w:r w:rsidR="00834AEA" w:rsidRPr="005F0E63">
        <w:t xml:space="preserve"> a teljes adag</w:t>
      </w:r>
      <w:r w:rsidRPr="005F0E63">
        <w:t xml:space="preserve">, forduljon </w:t>
      </w:r>
      <w:r w:rsidR="00834AEA" w:rsidRPr="005F0E63">
        <w:t>kezelő</w:t>
      </w:r>
      <w:r w:rsidRPr="005F0E63">
        <w:t>orvosához vagy gyógyszerészéhez.</w:t>
      </w:r>
      <w:r w:rsidR="00C93A36" w:rsidRPr="005F0E63">
        <w:t xml:space="preserve"> Ne alkalmazzon egy újabb adagot mindaddig, amíg nem beszélt kezelőorvosával.</w:t>
      </w:r>
    </w:p>
    <w:p w14:paraId="521DE95A" w14:textId="77777777" w:rsidR="00A1466A" w:rsidRPr="005F0E63" w:rsidRDefault="00A1466A" w:rsidP="00D11474"/>
    <w:p w14:paraId="608DF6F6" w14:textId="77777777" w:rsidR="002E0803" w:rsidRPr="005F0E63" w:rsidRDefault="00D7307C" w:rsidP="002E0803">
      <w:pPr>
        <w:keepNext/>
        <w:jc w:val="center"/>
      </w:pPr>
      <w:r>
        <w:rPr>
          <w:lang w:eastAsia="hu-HU"/>
        </w:rPr>
        <w:lastRenderedPageBreak/>
        <w:drawing>
          <wp:inline distT="0" distB="0" distL="0" distR="0" wp14:anchorId="2AD6021D" wp14:editId="6F1BD61E">
            <wp:extent cx="2432050" cy="2381250"/>
            <wp:effectExtent l="0" t="0" r="0" b="0"/>
            <wp:docPr id="27" name="Picture 27" descr="figuu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ur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32050" cy="2381250"/>
                    </a:xfrm>
                    <a:prstGeom prst="rect">
                      <a:avLst/>
                    </a:prstGeom>
                    <a:noFill/>
                    <a:ln>
                      <a:noFill/>
                    </a:ln>
                  </pic:spPr>
                </pic:pic>
              </a:graphicData>
            </a:graphic>
          </wp:inline>
        </w:drawing>
      </w:r>
    </w:p>
    <w:p w14:paraId="41483055" w14:textId="77777777" w:rsidR="00A1466A" w:rsidRPr="005F0E63" w:rsidRDefault="00A1466A" w:rsidP="00D11474">
      <w:pPr>
        <w:jc w:val="center"/>
      </w:pPr>
      <w:r w:rsidRPr="005F0E63">
        <w:t>9.</w:t>
      </w:r>
      <w:r w:rsidR="00FD0580" w:rsidRPr="005F0E63">
        <w:t> </w:t>
      </w:r>
      <w:r w:rsidRPr="005F0E63">
        <w:t>ábra</w:t>
      </w:r>
    </w:p>
    <w:p w14:paraId="0972F51D" w14:textId="77777777" w:rsidR="00A1466A" w:rsidRPr="005F0E63" w:rsidRDefault="00A1466A" w:rsidP="00D11474"/>
    <w:p w14:paraId="1A3210E9" w14:textId="77777777" w:rsidR="000A29D0" w:rsidRPr="005F0E63" w:rsidRDefault="000A29D0" w:rsidP="00D11474">
      <w:pPr>
        <w:keepNext/>
        <w:keepLines/>
        <w:rPr>
          <w:b/>
        </w:rPr>
      </w:pPr>
      <w:r w:rsidRPr="005F0E63">
        <w:rPr>
          <w:b/>
        </w:rPr>
        <w:t>Dobja ki az előretöltött injekciós tollat (lásd 10. ábra)</w:t>
      </w:r>
    </w:p>
    <w:p w14:paraId="0DBF770A" w14:textId="6C046934" w:rsidR="000A29D0" w:rsidRPr="005F0E63" w:rsidRDefault="000A29D0" w:rsidP="003C3860">
      <w:pPr>
        <w:numPr>
          <w:ilvl w:val="0"/>
          <w:numId w:val="45"/>
        </w:numPr>
        <w:tabs>
          <w:tab w:val="left" w:pos="567"/>
        </w:tabs>
        <w:suppressAutoHyphens w:val="0"/>
      </w:pPr>
      <w:r w:rsidRPr="005F0E63">
        <w:t>Azonnal tegye a tollat az éles eszközök gyűjtésére szolgáló tartályba. Ügyeljen arra, hogy kezelőorvosa vagy a gondozását végző egészségügyi szakember utasításainak megfelelően dobja ki a tartályt, amikor az megtelik.</w:t>
      </w:r>
    </w:p>
    <w:p w14:paraId="05467D8C" w14:textId="77777777" w:rsidR="00A1466A" w:rsidRPr="005F0E63" w:rsidRDefault="00A1466A" w:rsidP="00D11474"/>
    <w:p w14:paraId="7C4B1F33" w14:textId="77777777" w:rsidR="00A1466A" w:rsidRPr="005F0E63" w:rsidRDefault="00A1466A" w:rsidP="00D11474">
      <w:r w:rsidRPr="005F0E63">
        <w:t>Ha úgy gondolja, hogy az injekció beadása közben valami nem megfelelően történt, vagy nem biztos valamiben, beszéljen kezelőorvosával vagy gyógyszerészével.</w:t>
      </w:r>
    </w:p>
    <w:p w14:paraId="68F8E255" w14:textId="77777777" w:rsidR="00A1466A" w:rsidRPr="005F0E63" w:rsidRDefault="00A1466A" w:rsidP="00D11474"/>
    <w:p w14:paraId="2F0FCBFE" w14:textId="77777777" w:rsidR="008E7E7E" w:rsidRPr="005F0E63" w:rsidRDefault="00D7307C" w:rsidP="0051584E">
      <w:pPr>
        <w:keepNext/>
        <w:jc w:val="center"/>
      </w:pPr>
      <w:r>
        <w:rPr>
          <w:lang w:eastAsia="hu-HU"/>
        </w:rPr>
        <w:drawing>
          <wp:inline distT="0" distB="0" distL="0" distR="0" wp14:anchorId="19F236F6" wp14:editId="7C332ACB">
            <wp:extent cx="1130300" cy="3079750"/>
            <wp:effectExtent l="0" t="0" r="0" b="0"/>
            <wp:docPr id="28" name="Picture 28" descr="simponi_fig_10_H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simponi_fig_10_HU"/>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30300" cy="3079750"/>
                    </a:xfrm>
                    <a:prstGeom prst="rect">
                      <a:avLst/>
                    </a:prstGeom>
                    <a:noFill/>
                    <a:ln>
                      <a:noFill/>
                    </a:ln>
                  </pic:spPr>
                </pic:pic>
              </a:graphicData>
            </a:graphic>
          </wp:inline>
        </w:drawing>
      </w:r>
    </w:p>
    <w:p w14:paraId="0C11A572" w14:textId="77777777" w:rsidR="00A1466A" w:rsidRPr="005F0E63" w:rsidRDefault="00A1466A" w:rsidP="00D11474">
      <w:pPr>
        <w:jc w:val="center"/>
      </w:pPr>
      <w:r w:rsidRPr="005F0E63">
        <w:t>10.</w:t>
      </w:r>
      <w:r w:rsidR="00FD0580" w:rsidRPr="005F0E63">
        <w:t> </w:t>
      </w:r>
      <w:r w:rsidRPr="005F0E63">
        <w:t>ábra</w:t>
      </w:r>
    </w:p>
    <w:p w14:paraId="1C04B58C" w14:textId="77777777" w:rsidR="00A1466A" w:rsidRPr="005F0E63" w:rsidRDefault="00A1466A" w:rsidP="00EF5749">
      <w:pPr>
        <w:jc w:val="center"/>
        <w:rPr>
          <w:b/>
        </w:rPr>
      </w:pPr>
      <w:r w:rsidRPr="005F0E63">
        <w:br w:type="page"/>
      </w:r>
      <w:bookmarkEnd w:id="438"/>
      <w:r w:rsidRPr="005F0E63">
        <w:rPr>
          <w:b/>
        </w:rPr>
        <w:lastRenderedPageBreak/>
        <w:t>Betegtájékoztató: Információk a felhasználó számára</w:t>
      </w:r>
    </w:p>
    <w:p w14:paraId="7BB578FF" w14:textId="77777777" w:rsidR="00A1466A" w:rsidRPr="005F0E63" w:rsidRDefault="00A1466A" w:rsidP="00EF5749">
      <w:pPr>
        <w:jc w:val="center"/>
        <w:rPr>
          <w:b/>
        </w:rPr>
      </w:pPr>
    </w:p>
    <w:p w14:paraId="7BEFD73A" w14:textId="77777777" w:rsidR="00A1466A" w:rsidRPr="005F0E63" w:rsidRDefault="00A1466A" w:rsidP="00EF5749">
      <w:pPr>
        <w:numPr>
          <w:ilvl w:val="12"/>
          <w:numId w:val="0"/>
        </w:numPr>
        <w:jc w:val="center"/>
        <w:rPr>
          <w:b/>
          <w:bCs/>
        </w:rPr>
      </w:pPr>
      <w:r w:rsidRPr="005F0E63">
        <w:rPr>
          <w:b/>
          <w:bCs/>
        </w:rPr>
        <w:t>Simponi 5</w:t>
      </w:r>
      <w:r w:rsidR="004D7EA8" w:rsidRPr="005F0E63">
        <w:rPr>
          <w:b/>
          <w:bCs/>
        </w:rPr>
        <w:t>0 mg</w:t>
      </w:r>
      <w:r w:rsidRPr="005F0E63">
        <w:rPr>
          <w:b/>
          <w:bCs/>
        </w:rPr>
        <w:t xml:space="preserve"> oldatos injekció előretöltött fecskendőben</w:t>
      </w:r>
    </w:p>
    <w:p w14:paraId="3B20D15E" w14:textId="77777777" w:rsidR="00A1466A" w:rsidRPr="005F0E63" w:rsidRDefault="00A1466A" w:rsidP="00EF5749">
      <w:pPr>
        <w:numPr>
          <w:ilvl w:val="12"/>
          <w:numId w:val="0"/>
        </w:numPr>
        <w:jc w:val="center"/>
      </w:pPr>
      <w:r w:rsidRPr="005F0E63">
        <w:t>golimumab</w:t>
      </w:r>
    </w:p>
    <w:p w14:paraId="750CE261" w14:textId="77777777" w:rsidR="00A1466A" w:rsidRPr="005F0E63" w:rsidRDefault="00A1466A" w:rsidP="00EF5749">
      <w:pPr>
        <w:jc w:val="center"/>
        <w:rPr>
          <w:b/>
        </w:rPr>
      </w:pPr>
    </w:p>
    <w:p w14:paraId="0A559E46" w14:textId="77777777" w:rsidR="00A1466A" w:rsidRPr="005F0E63" w:rsidRDefault="00A1466A" w:rsidP="00EF5749">
      <w:pPr>
        <w:keepNext/>
        <w:rPr>
          <w:b/>
        </w:rPr>
      </w:pPr>
      <w:r w:rsidRPr="005F0E63">
        <w:rPr>
          <w:b/>
        </w:rPr>
        <w:t>Mielőtt elkezd</w:t>
      </w:r>
      <w:r w:rsidR="00E34BB8" w:rsidRPr="005F0E63">
        <w:rPr>
          <w:b/>
        </w:rPr>
        <w:t>i</w:t>
      </w:r>
      <w:r w:rsidRPr="005F0E63">
        <w:rPr>
          <w:b/>
        </w:rPr>
        <w:t xml:space="preserve"> alkalmazni ezt a gyógyszert, olvassa el figyelmesen az alábbi betegtájékoztatót, </w:t>
      </w:r>
      <w:r w:rsidR="00672B47" w:rsidRPr="005F0E63">
        <w:rPr>
          <w:b/>
        </w:rPr>
        <w:t xml:space="preserve">mert </w:t>
      </w:r>
      <w:r w:rsidRPr="005F0E63">
        <w:rPr>
          <w:b/>
        </w:rPr>
        <w:t>az Ön számára fontos információkat tartalmaz.</w:t>
      </w:r>
    </w:p>
    <w:p w14:paraId="11A5A0CD" w14:textId="77777777" w:rsidR="00A1466A" w:rsidRPr="005F0E63" w:rsidRDefault="00A1466A" w:rsidP="00EF5749">
      <w:pPr>
        <w:numPr>
          <w:ilvl w:val="0"/>
          <w:numId w:val="47"/>
        </w:numPr>
        <w:ind w:left="567" w:hanging="567"/>
      </w:pPr>
      <w:r w:rsidRPr="005F0E63">
        <w:t>Tartsa meg a betegtájékoztatót, mert a benne szereplő információkra a későbbiekben is szüksége lehet.</w:t>
      </w:r>
    </w:p>
    <w:p w14:paraId="1A1682E2" w14:textId="77777777" w:rsidR="00A1466A" w:rsidRPr="005F0E63" w:rsidRDefault="00A1466A" w:rsidP="00EF5749">
      <w:pPr>
        <w:numPr>
          <w:ilvl w:val="0"/>
          <w:numId w:val="47"/>
        </w:numPr>
        <w:ind w:left="567" w:hanging="567"/>
      </w:pPr>
      <w:r w:rsidRPr="005F0E63">
        <w:t xml:space="preserve">További kérdéseivel forduljon kezelőorvosához, gyógyszerészéhez vagy a </w:t>
      </w:r>
      <w:r w:rsidR="008B48D3" w:rsidRPr="005F0E63">
        <w:t>gondozását végző egészségügyi szakemberhez</w:t>
      </w:r>
      <w:r w:rsidRPr="005F0E63">
        <w:t>.</w:t>
      </w:r>
    </w:p>
    <w:p w14:paraId="6CA7EA98" w14:textId="77777777" w:rsidR="00A1466A" w:rsidRPr="005F0E63" w:rsidRDefault="00A1466A" w:rsidP="00EF5749">
      <w:pPr>
        <w:numPr>
          <w:ilvl w:val="0"/>
          <w:numId w:val="47"/>
        </w:numPr>
        <w:ind w:left="567" w:hanging="567"/>
      </w:pPr>
      <w:r w:rsidRPr="005F0E63">
        <w:t>Ezt a gyógyszert az orvos kizárólag Önnek írta fel. Ne adja át a készítményt másnak, mert számára ártalmas lehet még abban az esetben is, ha a betegsége tünetei az Önéhez hasonlóak.</w:t>
      </w:r>
    </w:p>
    <w:p w14:paraId="00DFC8E7" w14:textId="77777777" w:rsidR="00A1466A" w:rsidRPr="005F0E63" w:rsidRDefault="00A1466A" w:rsidP="00EF5749">
      <w:pPr>
        <w:numPr>
          <w:ilvl w:val="0"/>
          <w:numId w:val="47"/>
        </w:numPr>
        <w:ind w:left="567" w:hanging="567"/>
      </w:pPr>
      <w:r w:rsidRPr="005F0E63">
        <w:t xml:space="preserve">Ha Önnél bármilyen mellékhatás jelentkezik, tájékoztassa erről kezelőorvosát, gyógyszerészét vagy a </w:t>
      </w:r>
      <w:r w:rsidR="008B48D3" w:rsidRPr="005F0E63">
        <w:t>gondozását végző egészségügyi szakember</w:t>
      </w:r>
      <w:r w:rsidRPr="005F0E63">
        <w:t>t. Ez a betegtájékoztatóban fel nem sorolt bármilyen lehetséges mellékhatásra is vonatkozik.</w:t>
      </w:r>
      <w:r w:rsidR="00847FC0" w:rsidRPr="005F0E63">
        <w:t xml:space="preserve"> Lásd 4. pont.</w:t>
      </w:r>
    </w:p>
    <w:p w14:paraId="242AE6D0" w14:textId="77777777" w:rsidR="00A1466A" w:rsidRPr="005F0E63" w:rsidRDefault="00A1466A" w:rsidP="00EF5749">
      <w:pPr>
        <w:tabs>
          <w:tab w:val="clear" w:pos="567"/>
          <w:tab w:val="left" w:pos="568"/>
        </w:tabs>
      </w:pPr>
    </w:p>
    <w:p w14:paraId="1CE58971" w14:textId="77777777" w:rsidR="00A1466A" w:rsidRPr="005F0E63" w:rsidRDefault="000A29D0" w:rsidP="00EF5749">
      <w:r w:rsidRPr="005F0E63">
        <w:t>Kezelőorvosa ú</w:t>
      </w:r>
      <w:r w:rsidR="008D6182" w:rsidRPr="005F0E63">
        <w:t>gy</w:t>
      </w:r>
      <w:r w:rsidRPr="005F0E63">
        <w:t>n</w:t>
      </w:r>
      <w:r w:rsidR="008D6182" w:rsidRPr="005F0E63">
        <w:t>evezett</w:t>
      </w:r>
      <w:r w:rsidRPr="005F0E63">
        <w:t xml:space="preserve"> Beteg</w:t>
      </w:r>
      <w:r w:rsidR="00BA5BD7" w:rsidRPr="005F0E63">
        <w:t xml:space="preserve">emlékeztető </w:t>
      </w:r>
      <w:r w:rsidRPr="005F0E63">
        <w:t xml:space="preserve">kártyát is fog adni Önnek, ami olyan fontos </w:t>
      </w:r>
      <w:r w:rsidR="00A1466A" w:rsidRPr="005F0E63">
        <w:t>információkat tartalmaz a biztonságos alkalmazással kapcsolatban, amelyekkel tisztában kell lennie a Simponi</w:t>
      </w:r>
      <w:r w:rsidR="004D7EA8" w:rsidRPr="005F0E63">
        <w:noBreakHyphen/>
      </w:r>
      <w:r w:rsidR="00A1466A" w:rsidRPr="005F0E63">
        <w:t>kezelés megkezdése előtt és a kezelés alatt.</w:t>
      </w:r>
    </w:p>
    <w:p w14:paraId="2CD664CB" w14:textId="77777777" w:rsidR="00A1466A" w:rsidRPr="005F0E63" w:rsidRDefault="00A1466A" w:rsidP="00EF5749"/>
    <w:p w14:paraId="37E58C70" w14:textId="77777777" w:rsidR="00A1466A" w:rsidRPr="005F0E63" w:rsidRDefault="00A1466A" w:rsidP="00EF5749">
      <w:pPr>
        <w:keepNext/>
        <w:rPr>
          <w:b/>
        </w:rPr>
      </w:pPr>
      <w:r w:rsidRPr="005F0E63">
        <w:rPr>
          <w:b/>
        </w:rPr>
        <w:t>A betegtájékoztató tartalma:</w:t>
      </w:r>
    </w:p>
    <w:p w14:paraId="7C4967DB" w14:textId="77777777" w:rsidR="00A1466A" w:rsidRPr="005F0E63" w:rsidRDefault="00A1466A" w:rsidP="00EF5749">
      <w:r w:rsidRPr="005F0E63">
        <w:t>1.</w:t>
      </w:r>
      <w:r w:rsidRPr="005F0E63">
        <w:tab/>
        <w:t>Milyen típusú gyógyszer a Simponi és milyen betegségek esetén alkalmazható?</w:t>
      </w:r>
    </w:p>
    <w:p w14:paraId="272249E0" w14:textId="77777777" w:rsidR="00A1466A" w:rsidRPr="005F0E63" w:rsidRDefault="00A1466A" w:rsidP="00EF5749">
      <w:r w:rsidRPr="005F0E63">
        <w:t>2.</w:t>
      </w:r>
      <w:r w:rsidRPr="005F0E63">
        <w:tab/>
        <w:t>Tudnivalók a Simponi alkalmazása előtt</w:t>
      </w:r>
    </w:p>
    <w:p w14:paraId="6978E007" w14:textId="77777777" w:rsidR="00A1466A" w:rsidRPr="005F0E63" w:rsidRDefault="00A1466A" w:rsidP="00EF5749">
      <w:r w:rsidRPr="005F0E63">
        <w:t>3.</w:t>
      </w:r>
      <w:r w:rsidRPr="005F0E63">
        <w:tab/>
        <w:t>Hogyan kell alkalmazni a Simponi</w:t>
      </w:r>
      <w:r w:rsidR="00304489" w:rsidRPr="005F0E63">
        <w:noBreakHyphen/>
      </w:r>
      <w:r w:rsidRPr="005F0E63">
        <w:t>t?</w:t>
      </w:r>
    </w:p>
    <w:p w14:paraId="5D375B96" w14:textId="77777777" w:rsidR="00A1466A" w:rsidRPr="005F0E63" w:rsidRDefault="00A1466A" w:rsidP="00EF5749">
      <w:r w:rsidRPr="005F0E63">
        <w:t>4.</w:t>
      </w:r>
      <w:r w:rsidRPr="005F0E63">
        <w:tab/>
        <w:t>Lehetséges mellékhatások</w:t>
      </w:r>
    </w:p>
    <w:p w14:paraId="2FC16AAD" w14:textId="77777777" w:rsidR="00A1466A" w:rsidRPr="005F0E63" w:rsidRDefault="00A1466A" w:rsidP="00EF5749">
      <w:r w:rsidRPr="005F0E63">
        <w:t>5.</w:t>
      </w:r>
      <w:r w:rsidRPr="005F0E63">
        <w:tab/>
        <w:t>Hogyan kell a Simponi</w:t>
      </w:r>
      <w:r w:rsidR="00304489" w:rsidRPr="005F0E63">
        <w:noBreakHyphen/>
      </w:r>
      <w:r w:rsidRPr="005F0E63">
        <w:t>t tárolni?</w:t>
      </w:r>
    </w:p>
    <w:p w14:paraId="2A2638E1" w14:textId="77777777" w:rsidR="00A1466A" w:rsidRPr="005F0E63" w:rsidRDefault="00A1466A" w:rsidP="00EF5749">
      <w:r w:rsidRPr="005F0E63">
        <w:t>6.</w:t>
      </w:r>
      <w:r w:rsidRPr="005F0E63">
        <w:tab/>
        <w:t>A csomagolás tartalma és egyéb</w:t>
      </w:r>
      <w:r w:rsidR="00FB214E" w:rsidRPr="005F0E63">
        <w:t xml:space="preserve"> </w:t>
      </w:r>
      <w:r w:rsidRPr="005F0E63">
        <w:t>információk</w:t>
      </w:r>
    </w:p>
    <w:p w14:paraId="1760D4E6" w14:textId="33EA8F7C" w:rsidR="00A1466A" w:rsidRDefault="00A1466A" w:rsidP="00EF5749"/>
    <w:p w14:paraId="488F615C" w14:textId="77777777" w:rsidR="00EF5749" w:rsidRPr="005F0E63" w:rsidRDefault="00EF5749" w:rsidP="00EF5749"/>
    <w:p w14:paraId="78D44821" w14:textId="77777777" w:rsidR="00A1466A" w:rsidRPr="00FF04E6" w:rsidRDefault="00FF04E6" w:rsidP="00D64BE5">
      <w:pPr>
        <w:keepNext/>
        <w:keepLines/>
        <w:outlineLvl w:val="2"/>
        <w:rPr>
          <w:b/>
          <w:bCs/>
        </w:rPr>
      </w:pPr>
      <w:r w:rsidRPr="00FF04E6">
        <w:rPr>
          <w:b/>
        </w:rPr>
        <w:t>1.</w:t>
      </w:r>
      <w:r w:rsidRPr="00FF04E6">
        <w:rPr>
          <w:b/>
        </w:rPr>
        <w:tab/>
      </w:r>
      <w:r w:rsidRPr="00FF04E6">
        <w:rPr>
          <w:b/>
          <w:bCs/>
        </w:rPr>
        <w:t>Milyen típusú gyógyszer a Simponi és milyen betegségek esetén alkalmazható?</w:t>
      </w:r>
    </w:p>
    <w:p w14:paraId="02E00C42" w14:textId="77777777" w:rsidR="00FF04E6" w:rsidRPr="005F0E63" w:rsidRDefault="00FF04E6" w:rsidP="00D11474">
      <w:pPr>
        <w:keepNext/>
        <w:keepLines/>
      </w:pPr>
    </w:p>
    <w:p w14:paraId="6842F39A" w14:textId="77777777" w:rsidR="00A1466A" w:rsidRPr="005F0E63" w:rsidRDefault="00A1466A" w:rsidP="00EF5749">
      <w:r w:rsidRPr="005F0E63">
        <w:t>A Simponi hatóanyaga a golimumab.</w:t>
      </w:r>
    </w:p>
    <w:p w14:paraId="6B883A8E" w14:textId="77777777" w:rsidR="00A1466A" w:rsidRPr="005F0E63" w:rsidRDefault="00A1466A" w:rsidP="00EF5749"/>
    <w:p w14:paraId="643B41BC" w14:textId="77777777" w:rsidR="00A1466A" w:rsidRPr="005F0E63" w:rsidRDefault="00A1466A" w:rsidP="00EF5749">
      <w:r w:rsidRPr="005F0E63">
        <w:t>A Simponi a „TNF</w:t>
      </w:r>
      <w:r w:rsidR="004D7EA8" w:rsidRPr="005F0E63">
        <w:noBreakHyphen/>
      </w:r>
      <w:r w:rsidRPr="005F0E63">
        <w:t xml:space="preserve">gátlóknak” nevezett gyógyszercsoportba tartozik. </w:t>
      </w:r>
      <w:r w:rsidRPr="005F0E63">
        <w:rPr>
          <w:b/>
        </w:rPr>
        <w:t>Felnőtteknél</w:t>
      </w:r>
      <w:r w:rsidRPr="005F0E63">
        <w:t xml:space="preserve"> az alábbi gyulladásos betegségek kezelésében alkalmazzák:</w:t>
      </w:r>
    </w:p>
    <w:p w14:paraId="5055B5B8" w14:textId="77777777" w:rsidR="00A1466A" w:rsidRPr="005F0E63" w:rsidRDefault="00A1466A" w:rsidP="00EF5749">
      <w:pPr>
        <w:numPr>
          <w:ilvl w:val="0"/>
          <w:numId w:val="45"/>
        </w:numPr>
        <w:tabs>
          <w:tab w:val="left" w:pos="567"/>
        </w:tabs>
        <w:suppressAutoHyphens w:val="0"/>
      </w:pPr>
      <w:r w:rsidRPr="005F0E63">
        <w:t>Reumatoid artrítisz (reumás ízületi gyulladás)</w:t>
      </w:r>
    </w:p>
    <w:p w14:paraId="03292751" w14:textId="77777777" w:rsidR="00A1466A" w:rsidRPr="005F0E63" w:rsidRDefault="00A1466A" w:rsidP="00EF5749">
      <w:pPr>
        <w:numPr>
          <w:ilvl w:val="0"/>
          <w:numId w:val="45"/>
        </w:numPr>
        <w:tabs>
          <w:tab w:val="left" w:pos="567"/>
        </w:tabs>
        <w:suppressAutoHyphens w:val="0"/>
      </w:pPr>
      <w:bookmarkStart w:id="439" w:name="_Hlk7430657"/>
      <w:r w:rsidRPr="005F0E63">
        <w:t>Artrítisz pszoriatika (pikkelysömör</w:t>
      </w:r>
      <w:r w:rsidR="006C652F" w:rsidRPr="005F0E63">
        <w:t>rel járó</w:t>
      </w:r>
      <w:r w:rsidRPr="005F0E63">
        <w:t xml:space="preserve"> ízületi gyulladás)</w:t>
      </w:r>
      <w:bookmarkEnd w:id="439"/>
    </w:p>
    <w:p w14:paraId="5CD60F3D" w14:textId="77777777" w:rsidR="00151D2D" w:rsidRPr="005F0E63" w:rsidRDefault="00151D2D" w:rsidP="00EF5749">
      <w:pPr>
        <w:numPr>
          <w:ilvl w:val="0"/>
          <w:numId w:val="45"/>
        </w:numPr>
        <w:tabs>
          <w:tab w:val="left" w:pos="567"/>
        </w:tabs>
        <w:suppressAutoHyphens w:val="0"/>
      </w:pPr>
      <w:r w:rsidRPr="005F0E63">
        <w:t>Axiális spondiloartrítisz, beleértve a spondilítisz ankilopoetikát (a csigolyák összecsontosodásával járó kisízületi gyulladás) és a nem</w:t>
      </w:r>
      <w:r w:rsidR="001C6021" w:rsidRPr="005F0E63">
        <w:t xml:space="preserve"> </w:t>
      </w:r>
      <w:r w:rsidRPr="005F0E63">
        <w:t>radiológiai axiális spondiloartrítiszt (gerincízületi gyulladás)</w:t>
      </w:r>
      <w:r w:rsidR="00036AE5" w:rsidRPr="005F0E63">
        <w:t xml:space="preserve"> is</w:t>
      </w:r>
    </w:p>
    <w:p w14:paraId="1B137593" w14:textId="77777777" w:rsidR="00EF170D" w:rsidRPr="005F0E63" w:rsidRDefault="003E73E6" w:rsidP="00EF5749">
      <w:pPr>
        <w:numPr>
          <w:ilvl w:val="0"/>
          <w:numId w:val="45"/>
        </w:numPr>
        <w:tabs>
          <w:tab w:val="left" w:pos="567"/>
        </w:tabs>
        <w:suppressAutoHyphens w:val="0"/>
      </w:pPr>
      <w:r w:rsidRPr="005F0E63">
        <w:t>K</w:t>
      </w:r>
      <w:r w:rsidR="00EF170D" w:rsidRPr="005F0E63">
        <w:t>olitis</w:t>
      </w:r>
      <w:r w:rsidRPr="005F0E63">
        <w:t>z</w:t>
      </w:r>
      <w:r w:rsidR="00EF170D" w:rsidRPr="005F0E63">
        <w:t xml:space="preserve"> ulcer</w:t>
      </w:r>
      <w:r w:rsidRPr="005F0E63">
        <w:t>óz</w:t>
      </w:r>
      <w:r w:rsidR="00EF170D" w:rsidRPr="005F0E63">
        <w:t>a (fekélyes vastagbélgyulladás)</w:t>
      </w:r>
    </w:p>
    <w:p w14:paraId="54924DC9" w14:textId="77777777" w:rsidR="00E00782" w:rsidRPr="005F0E63" w:rsidRDefault="00E00782" w:rsidP="00EF5749"/>
    <w:p w14:paraId="0BBEF981" w14:textId="77777777" w:rsidR="00E00782" w:rsidRPr="005F0E63" w:rsidRDefault="00E00782" w:rsidP="00EF5749">
      <w:r w:rsidRPr="005F0E63">
        <w:t>A Simponi</w:t>
      </w:r>
      <w:r w:rsidR="00FF6E30" w:rsidRPr="005F0E63">
        <w:noBreakHyphen/>
      </w:r>
      <w:r w:rsidRPr="005F0E63">
        <w:t xml:space="preserve">t a </w:t>
      </w:r>
      <w:r w:rsidR="00AF162B" w:rsidRPr="005F0E63">
        <w:t>2 éves és idősebb</w:t>
      </w:r>
      <w:r w:rsidRPr="005F0E63">
        <w:t xml:space="preserve"> </w:t>
      </w:r>
      <w:r w:rsidRPr="005F0E63">
        <w:rPr>
          <w:b/>
        </w:rPr>
        <w:t>gyermekeknél</w:t>
      </w:r>
      <w:r w:rsidRPr="005F0E63">
        <w:t xml:space="preserve"> a poliartikuláris juvenilis idiopátiás artrítisz (gyermekkori ismeretlen eredetű sokízületi gyulladás) kezelésére alkalmazzák.</w:t>
      </w:r>
    </w:p>
    <w:p w14:paraId="38768967" w14:textId="77777777" w:rsidR="008C287E" w:rsidRPr="005F0E63" w:rsidRDefault="008C287E" w:rsidP="00EF5749"/>
    <w:p w14:paraId="36820F75" w14:textId="77777777" w:rsidR="009206DE" w:rsidRPr="005F0E63" w:rsidRDefault="00A1466A" w:rsidP="00EF5749">
      <w:r w:rsidRPr="005F0E63">
        <w:t>A Simponi a „tumor nekrózis faktor alfa” (TNF</w:t>
      </w:r>
      <w:r w:rsidR="004D7EA8" w:rsidRPr="005F0E63">
        <w:noBreakHyphen/>
      </w:r>
      <w:r w:rsidR="00E73DB3" w:rsidRPr="005F0E63">
        <w:rPr>
          <w:szCs w:val="22"/>
        </w:rPr>
        <w:t>alfa</w:t>
      </w:r>
      <w:r w:rsidRPr="005F0E63">
        <w:t>) nevű fehérje működésének gátlásával hat. A fehérje részt vesz a szervezet gyulladásos folyamataiban, gátlása csökkentheti a szervezetben kialakuló gyulladásokat.</w:t>
      </w:r>
    </w:p>
    <w:p w14:paraId="3697C995" w14:textId="77777777" w:rsidR="00A1466A" w:rsidRPr="005F0E63" w:rsidRDefault="00A1466A" w:rsidP="00EF5749"/>
    <w:p w14:paraId="781D16F1" w14:textId="77777777" w:rsidR="00A1466A" w:rsidRPr="005F0E63" w:rsidRDefault="00A1466A" w:rsidP="00EF5749">
      <w:pPr>
        <w:keepNext/>
        <w:rPr>
          <w:b/>
          <w:bCs/>
        </w:rPr>
      </w:pPr>
      <w:r w:rsidRPr="005F0E63">
        <w:rPr>
          <w:b/>
        </w:rPr>
        <w:t>Reumatoid artrítisz</w:t>
      </w:r>
    </w:p>
    <w:p w14:paraId="0F061623" w14:textId="77777777" w:rsidR="00A1466A" w:rsidRPr="005F0E63" w:rsidRDefault="00A1466A" w:rsidP="00EF5749">
      <w:r w:rsidRPr="005F0E63">
        <w:t>A reumatoid artrítisz az ízületek gyulladásos betegsége. Ha aktív reumatoid artrítiszben szenved, elsőként más gyógyszereket fog kapni. Amennyiben nem reagál kielégítően ezekre a gyógyszerekre, rendelhetnek Önnek Simponi</w:t>
      </w:r>
      <w:r w:rsidR="00304489" w:rsidRPr="005F0E63">
        <w:noBreakHyphen/>
      </w:r>
      <w:r w:rsidRPr="005F0E63">
        <w:t>t, amit egy másik gyógyszerrel, a metotrexáttal kombinálva fog kapni, hogy:</w:t>
      </w:r>
    </w:p>
    <w:p w14:paraId="778BF67B" w14:textId="77777777" w:rsidR="00A1466A" w:rsidRPr="005F0E63" w:rsidRDefault="00A1466A" w:rsidP="00EF5749">
      <w:pPr>
        <w:numPr>
          <w:ilvl w:val="0"/>
          <w:numId w:val="45"/>
        </w:numPr>
        <w:tabs>
          <w:tab w:val="left" w:pos="567"/>
        </w:tabs>
        <w:suppressAutoHyphens w:val="0"/>
      </w:pPr>
      <w:r w:rsidRPr="005F0E63">
        <w:t xml:space="preserve">javuljanak a betegsége okozta </w:t>
      </w:r>
      <w:r w:rsidR="008D6182" w:rsidRPr="005F0E63">
        <w:t>jelek</w:t>
      </w:r>
      <w:r w:rsidRPr="005F0E63">
        <w:t xml:space="preserve"> és tünetek,</w:t>
      </w:r>
    </w:p>
    <w:p w14:paraId="4F7BCE9C" w14:textId="77777777" w:rsidR="00A1466A" w:rsidRPr="005F0E63" w:rsidRDefault="00A1466A" w:rsidP="00EF5749">
      <w:pPr>
        <w:numPr>
          <w:ilvl w:val="0"/>
          <w:numId w:val="45"/>
        </w:numPr>
        <w:tabs>
          <w:tab w:val="left" w:pos="567"/>
        </w:tabs>
        <w:suppressAutoHyphens w:val="0"/>
      </w:pPr>
      <w:r w:rsidRPr="005F0E63">
        <w:t>lelassuljon csontjainak és ízületeinek károsodása,</w:t>
      </w:r>
    </w:p>
    <w:p w14:paraId="5BB20F50" w14:textId="77777777" w:rsidR="00A1466A" w:rsidRPr="005F0E63" w:rsidRDefault="00A1466A" w:rsidP="00EF5749">
      <w:pPr>
        <w:numPr>
          <w:ilvl w:val="0"/>
          <w:numId w:val="45"/>
        </w:numPr>
        <w:tabs>
          <w:tab w:val="left" w:pos="567"/>
        </w:tabs>
        <w:suppressAutoHyphens w:val="0"/>
      </w:pPr>
      <w:r w:rsidRPr="005F0E63">
        <w:lastRenderedPageBreak/>
        <w:t>javuljon a mozgáskészsége.</w:t>
      </w:r>
    </w:p>
    <w:p w14:paraId="59024554" w14:textId="77777777" w:rsidR="00A1466A" w:rsidRPr="005F0E63" w:rsidRDefault="00A1466A" w:rsidP="00EF5749"/>
    <w:p w14:paraId="472A9C7B" w14:textId="77777777" w:rsidR="00A1466A" w:rsidRPr="005F0E63" w:rsidRDefault="00A1466A" w:rsidP="00EF5749">
      <w:pPr>
        <w:keepNext/>
        <w:rPr>
          <w:b/>
          <w:bCs/>
        </w:rPr>
      </w:pPr>
      <w:r w:rsidRPr="005F0E63">
        <w:rPr>
          <w:b/>
        </w:rPr>
        <w:t>Artrítisz pszoriatika</w:t>
      </w:r>
    </w:p>
    <w:p w14:paraId="48C1E2EA" w14:textId="77777777" w:rsidR="00A1466A" w:rsidRPr="005F0E63" w:rsidRDefault="00A1466A" w:rsidP="00EF5749">
      <w:r w:rsidRPr="005F0E63">
        <w:t xml:space="preserve">Az artrítisz pszoriatika az ízületek gyulladásos betegsége, amelyet rendszerint a bőr gyulladásos betegsége, a pikkelysömör kísér. Ha aktív artrítisz pszoriatikában szenved, </w:t>
      </w:r>
      <w:r w:rsidR="00151D2D" w:rsidRPr="005F0E63">
        <w:t xml:space="preserve">először </w:t>
      </w:r>
      <w:r w:rsidRPr="005F0E63">
        <w:t>más gyógyszereket fog kapni. Amennyiben nem reagál kielégítően ezekre a gyógyszerekre, rendelhetnek Önnek Simponi</w:t>
      </w:r>
      <w:r w:rsidR="00304489" w:rsidRPr="005F0E63">
        <w:noBreakHyphen/>
      </w:r>
      <w:r w:rsidRPr="005F0E63">
        <w:t>t, hogy:</w:t>
      </w:r>
    </w:p>
    <w:p w14:paraId="512B08BE" w14:textId="77777777" w:rsidR="00A1466A" w:rsidRPr="005F0E63" w:rsidRDefault="00A1466A" w:rsidP="00EF5749">
      <w:pPr>
        <w:numPr>
          <w:ilvl w:val="0"/>
          <w:numId w:val="45"/>
        </w:numPr>
        <w:tabs>
          <w:tab w:val="left" w:pos="567"/>
        </w:tabs>
        <w:suppressAutoHyphens w:val="0"/>
      </w:pPr>
      <w:r w:rsidRPr="005F0E63">
        <w:t xml:space="preserve">javuljanak a betegsége okozta </w:t>
      </w:r>
      <w:r w:rsidR="008D6182" w:rsidRPr="005F0E63">
        <w:t>jele</w:t>
      </w:r>
      <w:r w:rsidRPr="005F0E63">
        <w:t>k és tünetek,</w:t>
      </w:r>
    </w:p>
    <w:p w14:paraId="7AFB43C7" w14:textId="77777777" w:rsidR="00A1466A" w:rsidRPr="005F0E63" w:rsidRDefault="00A1466A" w:rsidP="00EF5749">
      <w:pPr>
        <w:numPr>
          <w:ilvl w:val="0"/>
          <w:numId w:val="45"/>
        </w:numPr>
        <w:tabs>
          <w:tab w:val="left" w:pos="567"/>
        </w:tabs>
        <w:suppressAutoHyphens w:val="0"/>
      </w:pPr>
      <w:r w:rsidRPr="005F0E63">
        <w:t>lelassuljon csontjainak és ízületeinek károsodása,</w:t>
      </w:r>
    </w:p>
    <w:p w14:paraId="14641292" w14:textId="77777777" w:rsidR="00A1466A" w:rsidRPr="005F0E63" w:rsidRDefault="00A1466A" w:rsidP="00EF5749">
      <w:pPr>
        <w:numPr>
          <w:ilvl w:val="0"/>
          <w:numId w:val="45"/>
        </w:numPr>
        <w:tabs>
          <w:tab w:val="left" w:pos="567"/>
        </w:tabs>
        <w:suppressAutoHyphens w:val="0"/>
      </w:pPr>
      <w:r w:rsidRPr="005F0E63">
        <w:t>javuljon a mozgáskészsége.</w:t>
      </w:r>
    </w:p>
    <w:p w14:paraId="5E292675" w14:textId="77777777" w:rsidR="00A1466A" w:rsidRPr="005F0E63" w:rsidRDefault="00A1466A" w:rsidP="00EF5749">
      <w:pPr>
        <w:rPr>
          <w:b/>
          <w:bCs/>
        </w:rPr>
      </w:pPr>
    </w:p>
    <w:p w14:paraId="6BB531EA" w14:textId="77777777" w:rsidR="00A1466A" w:rsidRPr="005F0E63" w:rsidRDefault="00A1466A" w:rsidP="00EF5749">
      <w:pPr>
        <w:keepNext/>
        <w:rPr>
          <w:b/>
        </w:rPr>
      </w:pPr>
      <w:r w:rsidRPr="005F0E63">
        <w:rPr>
          <w:b/>
        </w:rPr>
        <w:t>Spondilítisz ankilopoetika</w:t>
      </w:r>
      <w:r w:rsidR="00B74F9D" w:rsidRPr="005F0E63">
        <w:rPr>
          <w:b/>
        </w:rPr>
        <w:t xml:space="preserve"> és</w:t>
      </w:r>
      <w:r w:rsidR="00B74F9D" w:rsidRPr="005F0E63">
        <w:t xml:space="preserve"> </w:t>
      </w:r>
      <w:r w:rsidR="00B74F9D" w:rsidRPr="005F0E63">
        <w:rPr>
          <w:b/>
        </w:rPr>
        <w:t>nem</w:t>
      </w:r>
      <w:r w:rsidR="001C6021" w:rsidRPr="005F0E63">
        <w:rPr>
          <w:b/>
        </w:rPr>
        <w:t xml:space="preserve"> </w:t>
      </w:r>
      <w:r w:rsidR="00B74F9D" w:rsidRPr="005F0E63">
        <w:rPr>
          <w:b/>
        </w:rPr>
        <w:t>radiológiai axiális spondiloartrítisz</w:t>
      </w:r>
    </w:p>
    <w:p w14:paraId="2148CEED" w14:textId="77777777" w:rsidR="00A1466A" w:rsidRPr="005F0E63" w:rsidRDefault="00A1466A" w:rsidP="00EF5749">
      <w:r w:rsidRPr="005F0E63">
        <w:t xml:space="preserve">A spondilítisz ankilopoetika </w:t>
      </w:r>
      <w:r w:rsidR="00B74F9D" w:rsidRPr="005F0E63">
        <w:t>és a nem</w:t>
      </w:r>
      <w:r w:rsidR="001C6021" w:rsidRPr="005F0E63">
        <w:t xml:space="preserve"> </w:t>
      </w:r>
      <w:r w:rsidR="00B74F9D" w:rsidRPr="005F0E63">
        <w:t xml:space="preserve">radiológiai axiális spondiloartrítisz </w:t>
      </w:r>
      <w:r w:rsidRPr="005F0E63">
        <w:t xml:space="preserve">a gerinc gyulladásos betegsége. Ha spondilítisz ankilopoetikában </w:t>
      </w:r>
      <w:r w:rsidR="00B74F9D" w:rsidRPr="005F0E63">
        <w:t>vagy nem</w:t>
      </w:r>
      <w:r w:rsidR="001C6021" w:rsidRPr="005F0E63">
        <w:t xml:space="preserve"> </w:t>
      </w:r>
      <w:r w:rsidR="00B74F9D" w:rsidRPr="005F0E63">
        <w:t xml:space="preserve">radiológiai axiális spondiloartrítiszben </w:t>
      </w:r>
      <w:r w:rsidRPr="005F0E63">
        <w:t xml:space="preserve">szenved, </w:t>
      </w:r>
      <w:r w:rsidR="00151D2D" w:rsidRPr="005F0E63">
        <w:t xml:space="preserve">először </w:t>
      </w:r>
      <w:r w:rsidRPr="005F0E63">
        <w:t>más gyógyszereket fog kapni. Amennyiben nem reagál kielégítően ezekre a gyógyszerekre, rendelhetnek Önnek Simponi</w:t>
      </w:r>
      <w:r w:rsidR="00304489" w:rsidRPr="005F0E63">
        <w:noBreakHyphen/>
      </w:r>
      <w:r w:rsidRPr="005F0E63">
        <w:t>t, hogy:</w:t>
      </w:r>
    </w:p>
    <w:p w14:paraId="013729C0" w14:textId="77777777" w:rsidR="00A1466A" w:rsidRPr="005F0E63" w:rsidRDefault="00A1466A" w:rsidP="00EF5749">
      <w:pPr>
        <w:numPr>
          <w:ilvl w:val="0"/>
          <w:numId w:val="45"/>
        </w:numPr>
        <w:tabs>
          <w:tab w:val="left" w:pos="567"/>
        </w:tabs>
        <w:suppressAutoHyphens w:val="0"/>
      </w:pPr>
      <w:r w:rsidRPr="005F0E63">
        <w:t xml:space="preserve">javuljanak a betegsége okozta </w:t>
      </w:r>
      <w:r w:rsidR="008D6182" w:rsidRPr="005F0E63">
        <w:t>jele</w:t>
      </w:r>
      <w:r w:rsidRPr="005F0E63">
        <w:t>k és tünetek,</w:t>
      </w:r>
    </w:p>
    <w:p w14:paraId="3C496173" w14:textId="77777777" w:rsidR="00A1466A" w:rsidRPr="005F0E63" w:rsidRDefault="00A1466A" w:rsidP="00EF5749">
      <w:pPr>
        <w:numPr>
          <w:ilvl w:val="0"/>
          <w:numId w:val="45"/>
        </w:numPr>
        <w:tabs>
          <w:tab w:val="left" w:pos="567"/>
        </w:tabs>
        <w:suppressAutoHyphens w:val="0"/>
      </w:pPr>
      <w:r w:rsidRPr="005F0E63">
        <w:t>javuljon a mozgáskészsége.</w:t>
      </w:r>
    </w:p>
    <w:p w14:paraId="662C432E" w14:textId="77777777" w:rsidR="00A1466A" w:rsidRPr="005F0E63" w:rsidRDefault="00A1466A" w:rsidP="00EF5749"/>
    <w:p w14:paraId="4B1A2F2D" w14:textId="77777777" w:rsidR="00EF170D" w:rsidRPr="005F0E63" w:rsidRDefault="00EF170D" w:rsidP="00EF5749">
      <w:pPr>
        <w:keepNext/>
        <w:tabs>
          <w:tab w:val="clear" w:pos="567"/>
        </w:tabs>
        <w:autoSpaceDE w:val="0"/>
        <w:autoSpaceDN w:val="0"/>
        <w:adjustRightInd w:val="0"/>
        <w:rPr>
          <w:b/>
          <w:szCs w:val="22"/>
        </w:rPr>
      </w:pPr>
      <w:r w:rsidRPr="005F0E63">
        <w:rPr>
          <w:b/>
          <w:szCs w:val="22"/>
        </w:rPr>
        <w:t>Kolitisz ulceróza</w:t>
      </w:r>
    </w:p>
    <w:p w14:paraId="4690A7AA" w14:textId="77777777" w:rsidR="00EF170D" w:rsidRPr="005F0E63" w:rsidRDefault="00EF170D" w:rsidP="00EF5749">
      <w:pPr>
        <w:tabs>
          <w:tab w:val="clear" w:pos="567"/>
        </w:tabs>
        <w:autoSpaceDE w:val="0"/>
        <w:autoSpaceDN w:val="0"/>
        <w:adjustRightInd w:val="0"/>
        <w:rPr>
          <w:szCs w:val="22"/>
        </w:rPr>
      </w:pPr>
      <w:r w:rsidRPr="005F0E63">
        <w:t xml:space="preserve">A kolitisz ulceróza egy gyulladásos bélbetegség. Ha Ön kolitisz ulcerózában szenved, </w:t>
      </w:r>
      <w:r w:rsidR="00151D2D" w:rsidRPr="005F0E63">
        <w:t xml:space="preserve">először </w:t>
      </w:r>
      <w:r w:rsidRPr="005F0E63">
        <w:t>más gyógyszereket fog kapni. Amennyiben nem reagál kielégítően ezekre a gyógyszerekre, betegsége kezelése érdekében rendelhetnek Önnek Simponi</w:t>
      </w:r>
      <w:r w:rsidR="004D7EA8" w:rsidRPr="005F0E63">
        <w:noBreakHyphen/>
      </w:r>
      <w:r w:rsidRPr="005F0E63">
        <w:t>t.</w:t>
      </w:r>
    </w:p>
    <w:p w14:paraId="367D0830" w14:textId="77777777" w:rsidR="00A1466A" w:rsidRPr="005F0E63" w:rsidRDefault="00A1466A" w:rsidP="00EF5749">
      <w:pPr>
        <w:rPr>
          <w:b/>
          <w:bCs/>
        </w:rPr>
      </w:pPr>
    </w:p>
    <w:p w14:paraId="75AFF4B2" w14:textId="77777777" w:rsidR="00E00782" w:rsidRPr="005F0E63" w:rsidRDefault="00E00782" w:rsidP="00EF5749">
      <w:pPr>
        <w:keepNext/>
        <w:rPr>
          <w:b/>
          <w:bCs/>
          <w:szCs w:val="22"/>
        </w:rPr>
      </w:pPr>
      <w:r w:rsidRPr="005F0E63">
        <w:rPr>
          <w:b/>
        </w:rPr>
        <w:t>Poliartikuláris juvenilis idiopátiás artrítisz</w:t>
      </w:r>
    </w:p>
    <w:p w14:paraId="7A4B5A01" w14:textId="77777777" w:rsidR="00E00782" w:rsidRPr="005F0E63" w:rsidRDefault="00E00782" w:rsidP="00EF5749">
      <w:pPr>
        <w:rPr>
          <w:bCs/>
        </w:rPr>
      </w:pPr>
      <w:r w:rsidRPr="005F0E63">
        <w:rPr>
          <w:bCs/>
        </w:rPr>
        <w:t xml:space="preserve">A </w:t>
      </w:r>
      <w:r w:rsidRPr="005F0E63">
        <w:t xml:space="preserve">poliartikuláris juvenilis idiopátiás artrítisz (gyermekkori ismeretlen eredetű sokízületi gyulladás) az </w:t>
      </w:r>
      <w:r w:rsidR="00131B04" w:rsidRPr="005F0E63">
        <w:t>ízületek</w:t>
      </w:r>
      <w:r w:rsidRPr="005F0E63">
        <w:t xml:space="preserve"> fájdalmával és duzzanatával járó gyulladásos betegség gyermekeknél</w:t>
      </w:r>
      <w:r w:rsidR="00FF285B" w:rsidRPr="005F0E63">
        <w:t xml:space="preserve"> és serdülőknél</w:t>
      </w:r>
      <w:r w:rsidRPr="005F0E63">
        <w:t xml:space="preserve">. Ha </w:t>
      </w:r>
      <w:r w:rsidR="00AF162B" w:rsidRPr="005F0E63">
        <w:t>Ön</w:t>
      </w:r>
      <w:r w:rsidRPr="005F0E63">
        <w:t xml:space="preserve"> poliartikuláris juvenilis idiopátiás artrítiszban szenved, először másfajta gyógyszereket fog kapni. Amennyiben nem reagál kielégítően ezekre a gyógyszerekre, metotrexáttal kombinált Simponi</w:t>
      </w:r>
      <w:r w:rsidR="00FF6E30" w:rsidRPr="005F0E63">
        <w:noBreakHyphen/>
      </w:r>
      <w:r w:rsidRPr="005F0E63">
        <w:t>t fog kapni a betegség kezelésére.</w:t>
      </w:r>
    </w:p>
    <w:p w14:paraId="37C8D69E" w14:textId="77777777" w:rsidR="008C287E" w:rsidRPr="005F0E63" w:rsidRDefault="008C287E" w:rsidP="00EF5749">
      <w:pPr>
        <w:rPr>
          <w:b/>
          <w:bCs/>
        </w:rPr>
      </w:pPr>
    </w:p>
    <w:p w14:paraId="2EDE47C9" w14:textId="77777777" w:rsidR="00EF170D" w:rsidRPr="005F0E63" w:rsidRDefault="00EF170D" w:rsidP="00EF5749">
      <w:pPr>
        <w:rPr>
          <w:b/>
          <w:bCs/>
        </w:rPr>
      </w:pPr>
    </w:p>
    <w:p w14:paraId="2074C270" w14:textId="77777777" w:rsidR="00A1466A" w:rsidRPr="005F0E63" w:rsidRDefault="00A1466A" w:rsidP="008E4E62">
      <w:pPr>
        <w:keepNext/>
        <w:tabs>
          <w:tab w:val="clear" w:pos="567"/>
        </w:tabs>
        <w:ind w:left="567" w:hanging="567"/>
        <w:outlineLvl w:val="2"/>
        <w:rPr>
          <w:b/>
          <w:bCs/>
        </w:rPr>
      </w:pPr>
      <w:r w:rsidRPr="005F0E63">
        <w:rPr>
          <w:b/>
          <w:bCs/>
        </w:rPr>
        <w:t>2.</w:t>
      </w:r>
      <w:r w:rsidRPr="005F0E63">
        <w:rPr>
          <w:b/>
          <w:bCs/>
        </w:rPr>
        <w:tab/>
        <w:t>Tudnivalók a Simponi alkalmazása előtt</w:t>
      </w:r>
    </w:p>
    <w:p w14:paraId="3A54030D" w14:textId="77777777" w:rsidR="00A1466A" w:rsidRPr="005F0E63" w:rsidRDefault="00A1466A" w:rsidP="00D11474">
      <w:pPr>
        <w:keepNext/>
        <w:keepLines/>
      </w:pPr>
    </w:p>
    <w:p w14:paraId="4405E4B0" w14:textId="77777777" w:rsidR="000A29D0" w:rsidRPr="00480903" w:rsidRDefault="000A29D0" w:rsidP="006D1206">
      <w:pPr>
        <w:rPr>
          <w:b/>
          <w:bCs/>
        </w:rPr>
      </w:pPr>
      <w:r w:rsidRPr="00480903">
        <w:rPr>
          <w:b/>
          <w:bCs/>
        </w:rPr>
        <w:t>Ne alkalmazza a Simponi</w:t>
      </w:r>
      <w:r w:rsidR="00304489" w:rsidRPr="00480903">
        <w:rPr>
          <w:b/>
          <w:bCs/>
        </w:rPr>
        <w:noBreakHyphen/>
      </w:r>
      <w:r w:rsidRPr="00480903">
        <w:rPr>
          <w:b/>
          <w:bCs/>
        </w:rPr>
        <w:t>t</w:t>
      </w:r>
    </w:p>
    <w:p w14:paraId="3122FB0C" w14:textId="77777777" w:rsidR="00A1466A" w:rsidRPr="005F0E63" w:rsidRDefault="008548F6" w:rsidP="003C3860">
      <w:pPr>
        <w:numPr>
          <w:ilvl w:val="0"/>
          <w:numId w:val="45"/>
        </w:numPr>
        <w:tabs>
          <w:tab w:val="left" w:pos="567"/>
        </w:tabs>
        <w:suppressAutoHyphens w:val="0"/>
      </w:pPr>
      <w:r w:rsidRPr="005F0E63">
        <w:t>h</w:t>
      </w:r>
      <w:r w:rsidR="00A1466A" w:rsidRPr="005F0E63">
        <w:t>a allergiás (túlérzékeny) a golimumabra vagy a gyógyszer (6.</w:t>
      </w:r>
      <w:r w:rsidR="008878FA" w:rsidRPr="005F0E63">
        <w:t> </w:t>
      </w:r>
      <w:r w:rsidR="00A1466A" w:rsidRPr="005F0E63">
        <w:t>pontban felsorolt) egyéb összetevőjére.</w:t>
      </w:r>
    </w:p>
    <w:p w14:paraId="2605BD4C" w14:textId="77777777" w:rsidR="00A1466A" w:rsidRPr="005F0E63" w:rsidRDefault="008548F6" w:rsidP="003C3860">
      <w:pPr>
        <w:numPr>
          <w:ilvl w:val="0"/>
          <w:numId w:val="45"/>
        </w:numPr>
        <w:tabs>
          <w:tab w:val="left" w:pos="567"/>
        </w:tabs>
        <w:suppressAutoHyphens w:val="0"/>
      </w:pPr>
      <w:r w:rsidRPr="005F0E63">
        <w:t>h</w:t>
      </w:r>
      <w:r w:rsidR="00A1466A" w:rsidRPr="005F0E63">
        <w:t>a tuberkulózisban (gümőkór, tbc) vagy más, súlyos fertőző betegségben szenved.</w:t>
      </w:r>
    </w:p>
    <w:p w14:paraId="453BE074" w14:textId="77777777" w:rsidR="00A1466A" w:rsidRPr="005F0E63" w:rsidRDefault="008548F6" w:rsidP="003C3860">
      <w:pPr>
        <w:numPr>
          <w:ilvl w:val="0"/>
          <w:numId w:val="45"/>
        </w:numPr>
        <w:tabs>
          <w:tab w:val="left" w:pos="567"/>
        </w:tabs>
        <w:suppressAutoHyphens w:val="0"/>
      </w:pPr>
      <w:r w:rsidRPr="005F0E63">
        <w:t>h</w:t>
      </w:r>
      <w:r w:rsidR="00A1466A" w:rsidRPr="005F0E63">
        <w:t>a közepesen súlyos vagy súlyos szívelégtelenségben szenved.</w:t>
      </w:r>
    </w:p>
    <w:p w14:paraId="251EA5CC" w14:textId="77777777" w:rsidR="00A1466A" w:rsidRPr="005F0E63" w:rsidRDefault="00A1466A" w:rsidP="00D11474"/>
    <w:p w14:paraId="23CB4CEA" w14:textId="77777777" w:rsidR="009206DE" w:rsidRPr="005F0E63" w:rsidRDefault="00A1466A" w:rsidP="00D11474">
      <w:r w:rsidRPr="005F0E63">
        <w:t>Amennyiben nem biztos benne, hogy a fentiek valamelyike igaz</w:t>
      </w:r>
      <w:r w:rsidR="004D7EA8" w:rsidRPr="005F0E63">
        <w:noBreakHyphen/>
      </w:r>
      <w:r w:rsidRPr="005F0E63">
        <w:t xml:space="preserve">e Önre, a Simponi alkalmazása előtt beszéljen kezelőorvosával, gyógyszerészével vagy a </w:t>
      </w:r>
      <w:r w:rsidR="000C5FCA" w:rsidRPr="005F0E63">
        <w:t>gondozását végző egészségügyi szakemberr</w:t>
      </w:r>
      <w:r w:rsidRPr="005F0E63">
        <w:t>el.</w:t>
      </w:r>
    </w:p>
    <w:p w14:paraId="495283A0" w14:textId="77777777" w:rsidR="00A1466A" w:rsidRPr="005F0E63" w:rsidRDefault="00A1466A" w:rsidP="00D11474"/>
    <w:p w14:paraId="7D906A10" w14:textId="77777777" w:rsidR="00A1466A" w:rsidRPr="005F0E63" w:rsidRDefault="00A1466A" w:rsidP="00EF5749">
      <w:pPr>
        <w:keepNext/>
        <w:rPr>
          <w:b/>
        </w:rPr>
      </w:pPr>
      <w:r w:rsidRPr="005F0E63">
        <w:rPr>
          <w:b/>
        </w:rPr>
        <w:t>Figyelmeztetések és óvintézkedések</w:t>
      </w:r>
    </w:p>
    <w:p w14:paraId="2841D8F5" w14:textId="77777777" w:rsidR="00A1466A" w:rsidRPr="005F0E63" w:rsidRDefault="00A1466A" w:rsidP="00EF5749">
      <w:r w:rsidRPr="005F0E63">
        <w:t xml:space="preserve">A Simponi alkalmazása előtt beszéljen kezelőorvosával, gyógyszerészével vagy a </w:t>
      </w:r>
      <w:r w:rsidR="008B48D3" w:rsidRPr="005F0E63">
        <w:t>gondozását végző egészségügyi szakemberrel</w:t>
      </w:r>
      <w:r w:rsidRPr="005F0E63">
        <w:t>.</w:t>
      </w:r>
    </w:p>
    <w:p w14:paraId="012CED46" w14:textId="77777777" w:rsidR="00A1466A" w:rsidRPr="005F0E63" w:rsidRDefault="00A1466A" w:rsidP="00EF5749"/>
    <w:p w14:paraId="339747BC" w14:textId="77777777" w:rsidR="00A1466A" w:rsidRPr="005F0E63" w:rsidRDefault="00A1466A" w:rsidP="00EF5749">
      <w:pPr>
        <w:keepNext/>
        <w:rPr>
          <w:u w:val="single"/>
        </w:rPr>
      </w:pPr>
      <w:r w:rsidRPr="005F0E63">
        <w:rPr>
          <w:u w:val="single"/>
        </w:rPr>
        <w:t>Fertőz</w:t>
      </w:r>
      <w:r w:rsidR="000B0526" w:rsidRPr="005F0E63">
        <w:rPr>
          <w:u w:val="single"/>
        </w:rPr>
        <w:t>ések</w:t>
      </w:r>
    </w:p>
    <w:p w14:paraId="4DA7BEB4" w14:textId="77777777" w:rsidR="009206DE" w:rsidRPr="005F0E63" w:rsidRDefault="00A1466A" w:rsidP="00EF5749">
      <w:r w:rsidRPr="005F0E63">
        <w:t xml:space="preserve">Haladéktalanul tájékoztassa </w:t>
      </w:r>
      <w:r w:rsidR="000B440F" w:rsidRPr="005F0E63">
        <w:t>kezelő</w:t>
      </w:r>
      <w:r w:rsidRPr="005F0E63">
        <w:t xml:space="preserve">orvosát, ha Önnél fertőzésre utaló </w:t>
      </w:r>
      <w:r w:rsidR="003F765C" w:rsidRPr="005F0E63">
        <w:t>tünetek</w:t>
      </w:r>
      <w:r w:rsidRPr="005F0E63">
        <w:t xml:space="preserve"> lépnek fel a Simponi</w:t>
      </w:r>
      <w:r w:rsidR="004D7EA8" w:rsidRPr="005F0E63">
        <w:noBreakHyphen/>
      </w:r>
      <w:r w:rsidRPr="005F0E63">
        <w:t>kezelés alatt vagy azt követően. Fertőzésre utaló tünetek a láz, a köhögés, a nehézlégzés, az influenza</w:t>
      </w:r>
      <w:r w:rsidR="004D7EA8" w:rsidRPr="005F0E63">
        <w:noBreakHyphen/>
      </w:r>
      <w:r w:rsidRPr="005F0E63">
        <w:t>szerű tünetek, a hasmenés, a sebek, a fogászati problémák vagy a vizelés közben jelentkező égő érzés.</w:t>
      </w:r>
    </w:p>
    <w:p w14:paraId="374BE8B4" w14:textId="77777777" w:rsidR="00A1466A" w:rsidRPr="005F0E63" w:rsidRDefault="00A1466A" w:rsidP="00EF5749">
      <w:pPr>
        <w:numPr>
          <w:ilvl w:val="0"/>
          <w:numId w:val="45"/>
        </w:numPr>
        <w:tabs>
          <w:tab w:val="left" w:pos="567"/>
        </w:tabs>
        <w:suppressAutoHyphens w:val="0"/>
      </w:pPr>
      <w:r w:rsidRPr="005F0E63">
        <w:t>A Simponi</w:t>
      </w:r>
      <w:r w:rsidR="004D7EA8" w:rsidRPr="005F0E63">
        <w:noBreakHyphen/>
      </w:r>
      <w:r w:rsidRPr="005F0E63">
        <w:t>kezelés alatt Ön könnyebben kaphat fertőzéseket.</w:t>
      </w:r>
    </w:p>
    <w:p w14:paraId="762B135C" w14:textId="77777777" w:rsidR="009206DE" w:rsidRPr="005F0E63" w:rsidRDefault="00A1466A" w:rsidP="00EF5749">
      <w:pPr>
        <w:numPr>
          <w:ilvl w:val="0"/>
          <w:numId w:val="45"/>
        </w:numPr>
        <w:tabs>
          <w:tab w:val="left" w:pos="567"/>
        </w:tabs>
        <w:suppressAutoHyphens w:val="0"/>
      </w:pPr>
      <w:r w:rsidRPr="005F0E63">
        <w:t>A fertőzések gyorsabb lefolyásúak és súlyosabbak lehetnek. Emellett néhány korábbi fertőzés újra megjelenhet.</w:t>
      </w:r>
    </w:p>
    <w:p w14:paraId="6D92A5AF" w14:textId="77777777" w:rsidR="00A1466A" w:rsidRPr="005F0E63" w:rsidRDefault="00A1466A" w:rsidP="00EF5749"/>
    <w:p w14:paraId="2DEB0EC1" w14:textId="77777777" w:rsidR="00A1466A" w:rsidRPr="005F0E63" w:rsidRDefault="00A1466A" w:rsidP="00EF5749">
      <w:pPr>
        <w:keepNext/>
        <w:ind w:left="567"/>
        <w:rPr>
          <w:i/>
          <w:iCs/>
        </w:rPr>
      </w:pPr>
      <w:r w:rsidRPr="005F0E63">
        <w:rPr>
          <w:i/>
          <w:iCs/>
        </w:rPr>
        <w:lastRenderedPageBreak/>
        <w:t>Tuberkulózis (tbc)</w:t>
      </w:r>
    </w:p>
    <w:p w14:paraId="2DA1D669" w14:textId="77777777" w:rsidR="00A1466A" w:rsidRPr="005F0E63" w:rsidRDefault="00A1466A" w:rsidP="00EF5749">
      <w:pPr>
        <w:ind w:left="567"/>
      </w:pPr>
      <w:r w:rsidRPr="005F0E63">
        <w:t>Haladéktalanul tájékoztassa kezelőorvosát, ha a kezelés alatt vagy azt követően Önnél a tbc tünetei jelentkeznek. A tbc tünetei közé tartozik a tartósan fennálló köhögés, a fogyás, a fáradékonyság, a láz vagy az éjszakai izzadás.</w:t>
      </w:r>
    </w:p>
    <w:p w14:paraId="34AB3AE2" w14:textId="77777777" w:rsidR="00A1466A" w:rsidRPr="005F0E63" w:rsidRDefault="00A1466A" w:rsidP="00EF5749">
      <w:pPr>
        <w:numPr>
          <w:ilvl w:val="0"/>
          <w:numId w:val="32"/>
        </w:numPr>
        <w:suppressAutoHyphens w:val="0"/>
        <w:ind w:left="1134" w:hanging="567"/>
      </w:pPr>
      <w:r w:rsidRPr="005F0E63">
        <w:t>A Simponi</w:t>
      </w:r>
      <w:r w:rsidR="001416D2" w:rsidRPr="005F0E63">
        <w:noBreakHyphen/>
      </w:r>
      <w:r w:rsidRPr="005F0E63">
        <w:t>val kezeltek között</w:t>
      </w:r>
      <w:r w:rsidR="00E34BB8" w:rsidRPr="005F0E63">
        <w:t xml:space="preserve">, ritkán </w:t>
      </w:r>
      <w:r w:rsidR="0013306F" w:rsidRPr="005F0E63">
        <w:t xml:space="preserve">még </w:t>
      </w:r>
      <w:r w:rsidR="00E34BB8" w:rsidRPr="005F0E63">
        <w:t>tbc</w:t>
      </w:r>
      <w:r w:rsidR="004D7EA8" w:rsidRPr="005F0E63">
        <w:noBreakHyphen/>
      </w:r>
      <w:r w:rsidR="00E34BB8" w:rsidRPr="005F0E63">
        <w:t>ellen</w:t>
      </w:r>
      <w:r w:rsidR="0013306F" w:rsidRPr="005F0E63">
        <w:t>i</w:t>
      </w:r>
      <w:r w:rsidR="00E34BB8" w:rsidRPr="005F0E63">
        <w:t xml:space="preserve"> gyógyszerekkel kezelt betegek között is</w:t>
      </w:r>
      <w:r w:rsidRPr="005F0E63">
        <w:t xml:space="preserve"> tbc</w:t>
      </w:r>
      <w:r w:rsidR="004D7EA8" w:rsidRPr="005F0E63">
        <w:noBreakHyphen/>
      </w:r>
      <w:r w:rsidRPr="005F0E63">
        <w:t xml:space="preserve">s esetek megjelenését jelentették. </w:t>
      </w:r>
      <w:r w:rsidR="000B440F" w:rsidRPr="005F0E63">
        <w:t>Kezelőo</w:t>
      </w:r>
      <w:r w:rsidRPr="005F0E63">
        <w:t>rvosa ki fogja Önt vizsgálni, hogy van</w:t>
      </w:r>
      <w:r w:rsidR="004D7EA8" w:rsidRPr="005F0E63">
        <w:noBreakHyphen/>
      </w:r>
      <w:r w:rsidRPr="005F0E63">
        <w:t>e tbc</w:t>
      </w:r>
      <w:r w:rsidR="004D7EA8" w:rsidRPr="005F0E63">
        <w:noBreakHyphen/>
      </w:r>
      <w:r w:rsidRPr="005F0E63">
        <w:t xml:space="preserve">je. A vizsgálatokat </w:t>
      </w:r>
      <w:r w:rsidR="000B440F" w:rsidRPr="005F0E63">
        <w:t>kezelő</w:t>
      </w:r>
      <w:r w:rsidRPr="005F0E63">
        <w:t xml:space="preserve">orvosa feljegyzi a </w:t>
      </w:r>
      <w:r w:rsidR="001525E1" w:rsidRPr="005F0E63">
        <w:t>Beteg</w:t>
      </w:r>
      <w:r w:rsidR="00AD6EF9" w:rsidRPr="005F0E63">
        <w:t xml:space="preserve">emlékeztető </w:t>
      </w:r>
      <w:r w:rsidRPr="005F0E63">
        <w:t>kártyára.</w:t>
      </w:r>
    </w:p>
    <w:p w14:paraId="27FEC78B" w14:textId="77777777" w:rsidR="009206DE" w:rsidRPr="005F0E63" w:rsidRDefault="00A1466A" w:rsidP="00EF5749">
      <w:pPr>
        <w:numPr>
          <w:ilvl w:val="0"/>
          <w:numId w:val="32"/>
        </w:numPr>
        <w:suppressAutoHyphens w:val="0"/>
        <w:ind w:left="1134" w:hanging="567"/>
      </w:pPr>
      <w:r w:rsidRPr="005F0E63">
        <w:t>Nagyon fontos, hogy közölje kezelőorvosával, ha valaha tbc</w:t>
      </w:r>
      <w:r w:rsidR="004D7EA8" w:rsidRPr="005F0E63">
        <w:noBreakHyphen/>
      </w:r>
      <w:r w:rsidRPr="005F0E63">
        <w:t xml:space="preserve">ben szenvedett, vagy </w:t>
      </w:r>
      <w:r w:rsidR="00E12A40" w:rsidRPr="005F0E63">
        <w:t>közeli kapcsolatba került</w:t>
      </w:r>
      <w:r w:rsidRPr="005F0E63">
        <w:t xml:space="preserve"> valakivel, aki tbc</w:t>
      </w:r>
      <w:r w:rsidR="004D7EA8" w:rsidRPr="005F0E63">
        <w:noBreakHyphen/>
      </w:r>
      <w:r w:rsidRPr="005F0E63">
        <w:t>ben szenved(ett).</w:t>
      </w:r>
    </w:p>
    <w:p w14:paraId="7439F85C" w14:textId="77777777" w:rsidR="009206DE" w:rsidRPr="005F0E63" w:rsidRDefault="00A1466A" w:rsidP="00EF5749">
      <w:pPr>
        <w:numPr>
          <w:ilvl w:val="0"/>
          <w:numId w:val="32"/>
        </w:numPr>
        <w:suppressAutoHyphens w:val="0"/>
        <w:ind w:left="1134" w:hanging="567"/>
      </w:pPr>
      <w:r w:rsidRPr="005F0E63">
        <w:t>Amennyiben kezelőorvosa úgy gondolja, hogy Önnél fennáll a tbc kockázata, a Simponi</w:t>
      </w:r>
      <w:r w:rsidR="004D7EA8" w:rsidRPr="005F0E63">
        <w:noBreakHyphen/>
      </w:r>
      <w:r w:rsidRPr="005F0E63">
        <w:t>kezelés megkezdése előtt tbc</w:t>
      </w:r>
      <w:r w:rsidR="004D7EA8" w:rsidRPr="005F0E63">
        <w:noBreakHyphen/>
      </w:r>
      <w:r w:rsidR="004009E0" w:rsidRPr="005F0E63">
        <w:t xml:space="preserve">elleni </w:t>
      </w:r>
      <w:r w:rsidRPr="005F0E63">
        <w:t>gyógyszereket kaphat.</w:t>
      </w:r>
    </w:p>
    <w:p w14:paraId="6EF9CB98" w14:textId="77777777" w:rsidR="00A1466A" w:rsidRPr="005F0E63" w:rsidRDefault="00A1466A" w:rsidP="00EF5749"/>
    <w:p w14:paraId="00046EE6" w14:textId="77777777" w:rsidR="00A1466A" w:rsidRPr="005F0E63" w:rsidRDefault="00A1466A" w:rsidP="00EF5749">
      <w:pPr>
        <w:keepNext/>
        <w:ind w:left="567"/>
        <w:rPr>
          <w:i/>
          <w:iCs/>
        </w:rPr>
      </w:pPr>
      <w:r w:rsidRPr="005F0E63">
        <w:rPr>
          <w:i/>
          <w:iCs/>
        </w:rPr>
        <w:t>Hepatitisz B</w:t>
      </w:r>
      <w:r w:rsidR="00E73DB3" w:rsidRPr="005F0E63">
        <w:rPr>
          <w:i/>
          <w:iCs/>
        </w:rPr>
        <w:t>-</w:t>
      </w:r>
      <w:r w:rsidRPr="005F0E63">
        <w:rPr>
          <w:i/>
          <w:iCs/>
        </w:rPr>
        <w:t>vírus (HBV)</w:t>
      </w:r>
    </w:p>
    <w:p w14:paraId="451F1797" w14:textId="77777777" w:rsidR="00A1466A" w:rsidRPr="005F0E63" w:rsidRDefault="00A1466A" w:rsidP="00EF5749">
      <w:pPr>
        <w:numPr>
          <w:ilvl w:val="0"/>
          <w:numId w:val="32"/>
        </w:numPr>
        <w:suppressAutoHyphens w:val="0"/>
        <w:ind w:left="1134" w:hanging="567"/>
      </w:pPr>
      <w:r w:rsidRPr="005F0E63">
        <w:t>Tájékoztassa kezelőorvosát a Simponi</w:t>
      </w:r>
      <w:r w:rsidR="004D7EA8" w:rsidRPr="005F0E63">
        <w:noBreakHyphen/>
      </w:r>
      <w:r w:rsidRPr="005F0E63">
        <w:t>kezelés megkezdése előtt, ha Ön a májgyulladást okozó B</w:t>
      </w:r>
      <w:r w:rsidR="004D7EA8" w:rsidRPr="005F0E63">
        <w:noBreakHyphen/>
      </w:r>
      <w:r w:rsidRPr="005F0E63">
        <w:t>típusú vírus hordozója, illetve korábban B</w:t>
      </w:r>
      <w:r w:rsidR="004D7EA8" w:rsidRPr="005F0E63">
        <w:noBreakHyphen/>
      </w:r>
      <w:r w:rsidRPr="005F0E63">
        <w:t>típusú vírus okozta májgyulladása volt!</w:t>
      </w:r>
    </w:p>
    <w:p w14:paraId="54D8D1E0" w14:textId="77777777" w:rsidR="00A1466A" w:rsidRPr="005F0E63" w:rsidRDefault="00A1466A" w:rsidP="00EF5749">
      <w:pPr>
        <w:numPr>
          <w:ilvl w:val="0"/>
          <w:numId w:val="32"/>
        </w:numPr>
        <w:suppressAutoHyphens w:val="0"/>
        <w:ind w:left="1134" w:hanging="567"/>
      </w:pPr>
      <w:r w:rsidRPr="005F0E63">
        <w:t xml:space="preserve">Közölje </w:t>
      </w:r>
      <w:r w:rsidR="000B440F" w:rsidRPr="005F0E63">
        <w:t>kezelő</w:t>
      </w:r>
      <w:r w:rsidRPr="005F0E63">
        <w:t>orvosával, ha úgy véli, veszélyezteti Önt az, hogy elkapja a</w:t>
      </w:r>
      <w:r w:rsidR="008D6182" w:rsidRPr="005F0E63">
        <w:t xml:space="preserve"> májgyulladást okozó</w:t>
      </w:r>
      <w:r w:rsidRPr="005F0E63">
        <w:t xml:space="preserve"> B</w:t>
      </w:r>
      <w:r w:rsidR="004D7EA8" w:rsidRPr="005F0E63">
        <w:noBreakHyphen/>
      </w:r>
      <w:r w:rsidRPr="005F0E63">
        <w:t xml:space="preserve">típusú </w:t>
      </w:r>
      <w:r w:rsidR="00E12A40" w:rsidRPr="005F0E63">
        <w:t>vírust!</w:t>
      </w:r>
    </w:p>
    <w:p w14:paraId="1CF853CC" w14:textId="77777777" w:rsidR="00A1466A" w:rsidRPr="005F0E63" w:rsidRDefault="000B440F" w:rsidP="00EF5749">
      <w:pPr>
        <w:numPr>
          <w:ilvl w:val="0"/>
          <w:numId w:val="32"/>
        </w:numPr>
        <w:suppressAutoHyphens w:val="0"/>
        <w:ind w:left="1134" w:hanging="567"/>
      </w:pPr>
      <w:r w:rsidRPr="005F0E63">
        <w:t>Kezelőo</w:t>
      </w:r>
      <w:r w:rsidR="00A1466A" w:rsidRPr="005F0E63">
        <w:t>rvosának vizsgálnia kell, hogy Ön fertőzött</w:t>
      </w:r>
      <w:r w:rsidR="004D7EA8" w:rsidRPr="005F0E63">
        <w:noBreakHyphen/>
      </w:r>
      <w:r w:rsidR="00A1466A" w:rsidRPr="005F0E63">
        <w:t>e HBV</w:t>
      </w:r>
      <w:r w:rsidR="004D7EA8" w:rsidRPr="005F0E63">
        <w:noBreakHyphen/>
      </w:r>
      <w:r w:rsidR="00A1466A" w:rsidRPr="005F0E63">
        <w:t>vel.</w:t>
      </w:r>
    </w:p>
    <w:p w14:paraId="7DB36F47" w14:textId="77777777" w:rsidR="009206DE" w:rsidRPr="005F0E63" w:rsidRDefault="00A1466A" w:rsidP="00EF5749">
      <w:pPr>
        <w:numPr>
          <w:ilvl w:val="0"/>
          <w:numId w:val="32"/>
        </w:numPr>
        <w:suppressAutoHyphens w:val="0"/>
        <w:ind w:left="1134" w:hanging="567"/>
      </w:pPr>
      <w:r w:rsidRPr="005F0E63">
        <w:t>A TNF</w:t>
      </w:r>
      <w:r w:rsidR="00A617C2" w:rsidRPr="005F0E63">
        <w:t>-</w:t>
      </w:r>
      <w:r w:rsidRPr="005F0E63">
        <w:t>gátló</w:t>
      </w:r>
      <w:r w:rsidR="00A617C2" w:rsidRPr="005F0E63">
        <w:t>-</w:t>
      </w:r>
      <w:r w:rsidRPr="005F0E63">
        <w:t>kezelés (beleértve a Simponi</w:t>
      </w:r>
      <w:r w:rsidR="00304489" w:rsidRPr="005F0E63">
        <w:noBreakHyphen/>
      </w:r>
      <w:r w:rsidRPr="005F0E63">
        <w:t>t is) a HBV ismételt aktiválódását eredményezheti a vírust hordozó betegekben, ami néhány esetben életveszélyes is lehet.</w:t>
      </w:r>
    </w:p>
    <w:p w14:paraId="67C10382" w14:textId="77777777" w:rsidR="00A1466A" w:rsidRPr="005F0E63" w:rsidRDefault="00A1466A" w:rsidP="00EF5749">
      <w:pPr>
        <w:suppressAutoHyphens w:val="0"/>
      </w:pPr>
    </w:p>
    <w:p w14:paraId="72B070DC" w14:textId="77777777" w:rsidR="009206DE" w:rsidRPr="005F0E63" w:rsidRDefault="00A1466A" w:rsidP="00EF5749">
      <w:pPr>
        <w:keepNext/>
        <w:ind w:left="567"/>
        <w:rPr>
          <w:i/>
          <w:iCs/>
        </w:rPr>
      </w:pPr>
      <w:r w:rsidRPr="005F0E63">
        <w:rPr>
          <w:i/>
          <w:iCs/>
        </w:rPr>
        <w:t>Invazív gombafertőzések</w:t>
      </w:r>
    </w:p>
    <w:p w14:paraId="75E69191" w14:textId="77777777" w:rsidR="00A1466A" w:rsidRPr="005F0E63" w:rsidRDefault="00A1466A" w:rsidP="00EF5749">
      <w:pPr>
        <w:ind w:left="567"/>
      </w:pPr>
      <w:r w:rsidRPr="005F0E63">
        <w:t xml:space="preserve">Amennyiben olyan területen élt vagy járt, ahol a tüdőt vagy a szervezet egyéb részeit érintő, </w:t>
      </w:r>
      <w:r w:rsidR="000B0526" w:rsidRPr="005F0E63">
        <w:t>bizonyos</w:t>
      </w:r>
      <w:r w:rsidRPr="005F0E63">
        <w:t xml:space="preserve"> gombafélék által okozott fertőzések (hisztoplazmózis, kokcidioidomikózis vagy blasztomikózis) gyakoriak, haladéktalanul tájékoztassa </w:t>
      </w:r>
      <w:r w:rsidR="000B440F" w:rsidRPr="005F0E63">
        <w:t>kezelő</w:t>
      </w:r>
      <w:r w:rsidRPr="005F0E63">
        <w:t>orvosát. Kérdezze meg kezelőorvosát, ha nem biztos benne, hogy azon területen, ahol élt vagy járt, gyakoriak</w:t>
      </w:r>
      <w:r w:rsidR="004D7EA8" w:rsidRPr="005F0E63">
        <w:noBreakHyphen/>
      </w:r>
      <w:r w:rsidRPr="005F0E63">
        <w:t>e ezek a fertőzések.</w:t>
      </w:r>
    </w:p>
    <w:p w14:paraId="296B6C60" w14:textId="77777777" w:rsidR="00A1466A" w:rsidRPr="005F0E63" w:rsidRDefault="00A1466A" w:rsidP="00EF5749">
      <w:pPr>
        <w:suppressAutoHyphens w:val="0"/>
      </w:pPr>
    </w:p>
    <w:p w14:paraId="19296CBA" w14:textId="77777777" w:rsidR="00A1466A" w:rsidRPr="005F0E63" w:rsidRDefault="00A1466A" w:rsidP="00EF5749">
      <w:pPr>
        <w:keepNext/>
        <w:rPr>
          <w:u w:val="single"/>
        </w:rPr>
      </w:pPr>
      <w:r w:rsidRPr="005F0E63">
        <w:rPr>
          <w:u w:val="single"/>
        </w:rPr>
        <w:t>Rosszindulatú daganat és limfóma</w:t>
      </w:r>
    </w:p>
    <w:p w14:paraId="653CEAD8" w14:textId="77777777" w:rsidR="009206DE" w:rsidRPr="005F0E63" w:rsidRDefault="00A1466A" w:rsidP="00EF5749">
      <w:r w:rsidRPr="005F0E63">
        <w:t>A Simponi alkalmazása előtt tájékoztassa kezelőorvosát, ha Önnél valaha limfómát (a vérképzőszervi rosszindulatú daganatok egyik típusa) vagy bármilyen más rosszindulatú daganatot diagnosztizáltak.</w:t>
      </w:r>
    </w:p>
    <w:p w14:paraId="6D0A410D" w14:textId="77777777" w:rsidR="00A1466A" w:rsidRPr="005F0E63" w:rsidRDefault="00A1466A" w:rsidP="00EF5749">
      <w:pPr>
        <w:numPr>
          <w:ilvl w:val="0"/>
          <w:numId w:val="45"/>
        </w:numPr>
        <w:tabs>
          <w:tab w:val="left" w:pos="567"/>
        </w:tabs>
        <w:suppressAutoHyphens w:val="0"/>
      </w:pPr>
      <w:r w:rsidRPr="005F0E63">
        <w:t xml:space="preserve">A Simponi vagy </w:t>
      </w:r>
      <w:r w:rsidR="007F5BCD" w:rsidRPr="005F0E63">
        <w:t xml:space="preserve">más </w:t>
      </w:r>
      <w:r w:rsidRPr="005F0E63">
        <w:t>TNF</w:t>
      </w:r>
      <w:r w:rsidR="004D7EA8" w:rsidRPr="005F0E63">
        <w:noBreakHyphen/>
      </w:r>
      <w:r w:rsidR="007F5BCD" w:rsidRPr="005F0E63">
        <w:t>gátlók</w:t>
      </w:r>
      <w:r w:rsidRPr="005F0E63">
        <w:t xml:space="preserve"> alkalmazásakor megnő</w:t>
      </w:r>
      <w:r w:rsidR="002F253E" w:rsidRPr="005F0E63">
        <w:t>het</w:t>
      </w:r>
      <w:r w:rsidRPr="005F0E63">
        <w:t xml:space="preserve"> a limfóma vagy más rosszindulatú daganat kialakulásának kockázata.</w:t>
      </w:r>
    </w:p>
    <w:p w14:paraId="3D6E6EBB" w14:textId="77777777" w:rsidR="00A1466A" w:rsidRPr="005F0E63" w:rsidRDefault="00A1466A" w:rsidP="00EF5749">
      <w:pPr>
        <w:numPr>
          <w:ilvl w:val="0"/>
          <w:numId w:val="45"/>
        </w:numPr>
        <w:tabs>
          <w:tab w:val="left" w:pos="567"/>
        </w:tabs>
        <w:suppressAutoHyphens w:val="0"/>
      </w:pPr>
      <w:r w:rsidRPr="005F0E63">
        <w:t>Az olyan súlyos reumatoid artrítiszben vagy más gyulladásos betegségben szenvedő betegeknél, akiknek a betegsége már régóta tart, az átlagosnál nagyobb lehet a limfóma kialakulásának kockázata.</w:t>
      </w:r>
    </w:p>
    <w:p w14:paraId="509AE20F" w14:textId="77777777" w:rsidR="009206DE" w:rsidRPr="005F0E63" w:rsidRDefault="00DA5C16" w:rsidP="00EF5749">
      <w:pPr>
        <w:numPr>
          <w:ilvl w:val="0"/>
          <w:numId w:val="45"/>
        </w:numPr>
        <w:tabs>
          <w:tab w:val="left" w:pos="567"/>
        </w:tabs>
        <w:suppressAutoHyphens w:val="0"/>
      </w:pPr>
      <w:r w:rsidRPr="005F0E63">
        <w:t>TNF-gátló-kezelés</w:t>
      </w:r>
      <w:r w:rsidR="00A1466A" w:rsidRPr="005F0E63">
        <w:t>ben részesült gyermekek és serdülők között előfordultak rosszindulatú daganatos esetek, köztük ritka típusúak is, melyek némelyike halállal végződött.</w:t>
      </w:r>
    </w:p>
    <w:p w14:paraId="60DF4964" w14:textId="77777777" w:rsidR="00EF170D" w:rsidRPr="005F0E63" w:rsidRDefault="00EF170D" w:rsidP="00EF5749">
      <w:pPr>
        <w:numPr>
          <w:ilvl w:val="0"/>
          <w:numId w:val="45"/>
        </w:numPr>
        <w:tabs>
          <w:tab w:val="left" w:pos="567"/>
        </w:tabs>
        <w:suppressAutoHyphens w:val="0"/>
      </w:pPr>
      <w:r w:rsidRPr="005F0E63">
        <w:t>Ritka esetekben egy speciális és súlyos típusú limfóma, az úgynevezett hepatoszplenikus T</w:t>
      </w:r>
      <w:r w:rsidR="004D7EA8" w:rsidRPr="005F0E63">
        <w:noBreakHyphen/>
      </w:r>
      <w:r w:rsidRPr="005F0E63">
        <w:t>sejtes limfóma volt megfigyelhető egyéb típusú TNF</w:t>
      </w:r>
      <w:r w:rsidR="004D7EA8" w:rsidRPr="005F0E63">
        <w:noBreakHyphen/>
      </w:r>
      <w:r w:rsidRPr="005F0E63">
        <w:t>gátlókat szedő betegeknél. Ezen betegek többsége serdülőkorú illetve fiatal felnőtt férfi volt. E ráktípus általában halállal végződött. Majdnem minden ilyen esetben a betegek egyidejűleg azatioprin vagy 6</w:t>
      </w:r>
      <w:r w:rsidR="004D7EA8" w:rsidRPr="005F0E63">
        <w:noBreakHyphen/>
      </w:r>
      <w:r w:rsidRPr="005F0E63">
        <w:t xml:space="preserve">merkaptopurin nevű gyógyszert </w:t>
      </w:r>
      <w:r w:rsidR="002F253E" w:rsidRPr="005F0E63">
        <w:t xml:space="preserve">is </w:t>
      </w:r>
      <w:r w:rsidRPr="005F0E63">
        <w:t xml:space="preserve">szedtek. Szóljon </w:t>
      </w:r>
      <w:r w:rsidR="000B440F" w:rsidRPr="005F0E63">
        <w:t>kezelő</w:t>
      </w:r>
      <w:r w:rsidRPr="005F0E63">
        <w:t>orvosának, amennyiben Ön azatioprint vagy 6</w:t>
      </w:r>
      <w:r w:rsidR="004D7EA8" w:rsidRPr="005F0E63">
        <w:noBreakHyphen/>
      </w:r>
      <w:r w:rsidRPr="005F0E63">
        <w:t xml:space="preserve">merkaptopurint szed </w:t>
      </w:r>
      <w:r w:rsidR="002F253E" w:rsidRPr="005F0E63">
        <w:t xml:space="preserve">a </w:t>
      </w:r>
      <w:r w:rsidRPr="005F0E63">
        <w:t>Simponi</w:t>
      </w:r>
      <w:r w:rsidR="004D7EA8" w:rsidRPr="005F0E63">
        <w:noBreakHyphen/>
      </w:r>
      <w:r w:rsidR="000B0526" w:rsidRPr="005F0E63">
        <w:t>kezelés alatt</w:t>
      </w:r>
      <w:r w:rsidRPr="005F0E63">
        <w:t>.</w:t>
      </w:r>
    </w:p>
    <w:p w14:paraId="710F6967" w14:textId="77777777" w:rsidR="00A1466A" w:rsidRPr="005F0E63" w:rsidRDefault="00A1466A" w:rsidP="00EF5749">
      <w:pPr>
        <w:numPr>
          <w:ilvl w:val="0"/>
          <w:numId w:val="45"/>
        </w:numPr>
        <w:tabs>
          <w:tab w:val="left" w:pos="567"/>
        </w:tabs>
        <w:suppressAutoHyphens w:val="0"/>
      </w:pPr>
      <w:r w:rsidRPr="005F0E63">
        <w:t>Súlyos, tartós asztmában vagy krónikus obstruktív tüdőbetegségben (COPD) szenvedő betegeknél, illetve erős dohányosoknál a rosszindulatú daganat kialakulásának kockázata nagyobb lehet Simponi</w:t>
      </w:r>
      <w:r w:rsidR="004D7EA8" w:rsidRPr="005F0E63">
        <w:noBreakHyphen/>
      </w:r>
      <w:r w:rsidRPr="005F0E63">
        <w:t>kezelés esetén. Amennyiben Ön súlyos, tartós asztmában, ill. COPD</w:t>
      </w:r>
      <w:r w:rsidR="004D7EA8" w:rsidRPr="005F0E63">
        <w:noBreakHyphen/>
      </w:r>
      <w:r w:rsidRPr="005F0E63">
        <w:t xml:space="preserve">ben szenved, vagy erős dohányos, meg kell beszélnie </w:t>
      </w:r>
      <w:r w:rsidR="000B440F" w:rsidRPr="005F0E63">
        <w:t>kezelő</w:t>
      </w:r>
      <w:r w:rsidRPr="005F0E63">
        <w:t xml:space="preserve">orvosával, hogy a </w:t>
      </w:r>
      <w:r w:rsidR="00DA5C16" w:rsidRPr="005F0E63">
        <w:t>TNF-gátló-kezelés</w:t>
      </w:r>
      <w:r w:rsidRPr="005F0E63">
        <w:t xml:space="preserve"> megfelelő</w:t>
      </w:r>
      <w:r w:rsidR="004D7EA8" w:rsidRPr="005F0E63">
        <w:noBreakHyphen/>
      </w:r>
      <w:r w:rsidRPr="005F0E63">
        <w:t>e az Ön számára.</w:t>
      </w:r>
    </w:p>
    <w:p w14:paraId="774B79B8" w14:textId="77777777" w:rsidR="00282F9C" w:rsidRPr="005F0E63" w:rsidRDefault="00282F9C" w:rsidP="00EF5749">
      <w:pPr>
        <w:numPr>
          <w:ilvl w:val="0"/>
          <w:numId w:val="45"/>
        </w:numPr>
        <w:tabs>
          <w:tab w:val="left" w:pos="567"/>
        </w:tabs>
        <w:suppressAutoHyphens w:val="0"/>
      </w:pPr>
      <w:r w:rsidRPr="005F0E63">
        <w:t>Néhány golimumabbal kezelt betegnél a bőrrák bizonyos fajtái</w:t>
      </w:r>
      <w:r w:rsidR="00515EF6" w:rsidRPr="005F0E63">
        <w:t xml:space="preserve"> alakultak ki</w:t>
      </w:r>
      <w:r w:rsidRPr="005F0E63">
        <w:t>. Ha a bőr kinézetét illetően bármilyen változás lép fel vagy bőrkinövést tapasztal a terápia alatt vagy után, tájékoztassa kezelőorvosát.</w:t>
      </w:r>
    </w:p>
    <w:p w14:paraId="258977DD" w14:textId="77777777" w:rsidR="00A1466A" w:rsidRPr="005F0E63" w:rsidRDefault="00A1466A" w:rsidP="00EF5749"/>
    <w:p w14:paraId="25C8220B" w14:textId="77777777" w:rsidR="00A1466A" w:rsidRPr="005F0E63" w:rsidRDefault="00A1466A" w:rsidP="00EF5749">
      <w:pPr>
        <w:keepNext/>
        <w:rPr>
          <w:u w:val="single"/>
        </w:rPr>
      </w:pPr>
      <w:r w:rsidRPr="005F0E63">
        <w:rPr>
          <w:u w:val="single"/>
        </w:rPr>
        <w:lastRenderedPageBreak/>
        <w:t>Szívelégtelenség</w:t>
      </w:r>
    </w:p>
    <w:p w14:paraId="09CEC1C9" w14:textId="77777777" w:rsidR="00A1466A" w:rsidRPr="005F0E63" w:rsidRDefault="00A1466A" w:rsidP="00EF5749">
      <w:r w:rsidRPr="005F0E63">
        <w:t>Haladéktalanul tájékoztassa kezelőorvosát, ha Önnél a szívelégtelenség új tünetei jelentkeznek, vagy a tünetei rosszabbodnak. A szívelégtelenség tünetei közé tartozik a nehézlégzés vagy a lábdagadás.</w:t>
      </w:r>
    </w:p>
    <w:p w14:paraId="5BED01ED" w14:textId="77777777" w:rsidR="00A1466A" w:rsidRPr="005F0E63" w:rsidRDefault="00DA3B91" w:rsidP="00EF5749">
      <w:pPr>
        <w:numPr>
          <w:ilvl w:val="0"/>
          <w:numId w:val="45"/>
        </w:numPr>
        <w:tabs>
          <w:tab w:val="left" w:pos="567"/>
        </w:tabs>
        <w:suppressAutoHyphens w:val="0"/>
      </w:pPr>
      <w:r w:rsidRPr="005F0E63">
        <w:t>Ú</w:t>
      </w:r>
      <w:r w:rsidR="00A1466A" w:rsidRPr="005F0E63">
        <w:t xml:space="preserve">jonnan kialakuló vértolulásos (pangásos) szívelégtelenségről, illetve annak </w:t>
      </w:r>
      <w:r w:rsidR="00C621C1" w:rsidRPr="005F0E63">
        <w:t>rosszabbodásáról</w:t>
      </w:r>
      <w:r w:rsidR="00A1466A" w:rsidRPr="005F0E63">
        <w:t xml:space="preserve"> is beszámoltak</w:t>
      </w:r>
      <w:r w:rsidRPr="005F0E63">
        <w:t xml:space="preserve"> a Simponi</w:t>
      </w:r>
      <w:r w:rsidR="00FF6E30" w:rsidRPr="005F0E63">
        <w:noBreakHyphen/>
      </w:r>
      <w:r w:rsidRPr="005F0E63">
        <w:t xml:space="preserve">t is </w:t>
      </w:r>
      <w:r w:rsidR="00914D10" w:rsidRPr="005F0E63">
        <w:t>tartalmazó</w:t>
      </w:r>
      <w:r w:rsidRPr="005F0E63">
        <w:t xml:space="preserve"> TNF</w:t>
      </w:r>
      <w:r w:rsidRPr="005F0E63">
        <w:noBreakHyphen/>
        <w:t>gátló</w:t>
      </w:r>
      <w:r w:rsidR="00E73DB3" w:rsidRPr="005F0E63">
        <w:t>-</w:t>
      </w:r>
      <w:r w:rsidRPr="005F0E63">
        <w:t>kezelés kapcsán. Eze</w:t>
      </w:r>
      <w:r w:rsidR="00031671" w:rsidRPr="005F0E63">
        <w:t>k közül a</w:t>
      </w:r>
      <w:r w:rsidRPr="005F0E63">
        <w:t xml:space="preserve"> betegek közül néhányan </w:t>
      </w:r>
      <w:r w:rsidR="00124E83" w:rsidRPr="005F0E63">
        <w:t>meghaltak</w:t>
      </w:r>
      <w:r w:rsidR="00A1466A" w:rsidRPr="005F0E63">
        <w:t>.</w:t>
      </w:r>
    </w:p>
    <w:p w14:paraId="2E6FCCFF" w14:textId="77777777" w:rsidR="00A1466A" w:rsidRPr="005F0E63" w:rsidRDefault="00A1466A" w:rsidP="00EF5749">
      <w:pPr>
        <w:numPr>
          <w:ilvl w:val="0"/>
          <w:numId w:val="45"/>
        </w:numPr>
        <w:tabs>
          <w:tab w:val="left" w:pos="567"/>
        </w:tabs>
        <w:suppressAutoHyphens w:val="0"/>
      </w:pPr>
      <w:r w:rsidRPr="005F0E63">
        <w:t>Amennyiben Ön enyhe</w:t>
      </w:r>
      <w:r w:rsidR="00FB214E" w:rsidRPr="005F0E63">
        <w:t xml:space="preserve"> </w:t>
      </w:r>
      <w:r w:rsidRPr="005F0E63">
        <w:t>fokú szívelégtelenségben szenved, és Simponi</w:t>
      </w:r>
      <w:r w:rsidR="004D7EA8" w:rsidRPr="005F0E63">
        <w:noBreakHyphen/>
      </w:r>
      <w:r w:rsidRPr="005F0E63">
        <w:t>kezelésben részesül, kezelőorvosának szorosan követnie kell az Ön állapotát.</w:t>
      </w:r>
    </w:p>
    <w:p w14:paraId="12181BB2" w14:textId="77777777" w:rsidR="00A1466A" w:rsidRPr="005F0E63" w:rsidRDefault="00A1466A" w:rsidP="00EF5749"/>
    <w:p w14:paraId="41EB32F6" w14:textId="77777777" w:rsidR="00A1466A" w:rsidRPr="005F0E63" w:rsidRDefault="00A1466A" w:rsidP="00EF5749">
      <w:pPr>
        <w:keepNext/>
        <w:rPr>
          <w:u w:val="single"/>
        </w:rPr>
      </w:pPr>
      <w:r w:rsidRPr="005F0E63">
        <w:rPr>
          <w:u w:val="single"/>
        </w:rPr>
        <w:t>Idegrendszeri betegségek</w:t>
      </w:r>
    </w:p>
    <w:p w14:paraId="770EE327" w14:textId="77777777" w:rsidR="00A1466A" w:rsidRPr="005F0E63" w:rsidRDefault="00A1466A" w:rsidP="00EF5749">
      <w:r w:rsidRPr="005F0E63">
        <w:t>Azonnal mondja el kezelőorvosának, ha Önnél valaha demielinizációs kórképet (így pl. szklerózis multiplexet) diagnosztizáltak, vagy annak tüneteit észlelte. A tünetek közé tartoz</w:t>
      </w:r>
      <w:r w:rsidR="008D6182" w:rsidRPr="005F0E63">
        <w:t>hat</w:t>
      </w:r>
      <w:r w:rsidRPr="005F0E63">
        <w:t xml:space="preserve"> a látászavar, a karok vagy lábak gyengesége, valamint bármely testrészének zsibbadása vagy bizsergése. Kezelőorvosa eldönti, hogy kaphat</w:t>
      </w:r>
      <w:r w:rsidR="004D7EA8" w:rsidRPr="005F0E63">
        <w:noBreakHyphen/>
      </w:r>
      <w:r w:rsidRPr="005F0E63">
        <w:t>e Simponi</w:t>
      </w:r>
      <w:r w:rsidR="00304489" w:rsidRPr="005F0E63">
        <w:noBreakHyphen/>
      </w:r>
      <w:r w:rsidRPr="005F0E63">
        <w:t>t.</w:t>
      </w:r>
    </w:p>
    <w:p w14:paraId="112D3C91" w14:textId="77777777" w:rsidR="00A1466A" w:rsidRPr="005F0E63" w:rsidRDefault="00A1466A" w:rsidP="00EF5749"/>
    <w:p w14:paraId="0F7941A6" w14:textId="77777777" w:rsidR="00A1466A" w:rsidRPr="005F0E63" w:rsidRDefault="00A1466A" w:rsidP="00EF5749">
      <w:pPr>
        <w:keepNext/>
        <w:rPr>
          <w:u w:val="single"/>
        </w:rPr>
      </w:pPr>
      <w:r w:rsidRPr="005F0E63">
        <w:rPr>
          <w:u w:val="single"/>
        </w:rPr>
        <w:t>Műtétek vagy fogászati beavatkozások</w:t>
      </w:r>
    </w:p>
    <w:p w14:paraId="39D82EE8" w14:textId="77777777" w:rsidR="00A1466A" w:rsidRPr="005F0E63" w:rsidRDefault="00A1466A" w:rsidP="00EF5749">
      <w:pPr>
        <w:numPr>
          <w:ilvl w:val="0"/>
          <w:numId w:val="45"/>
        </w:numPr>
        <w:tabs>
          <w:tab w:val="left" w:pos="567"/>
        </w:tabs>
        <w:suppressAutoHyphens w:val="0"/>
      </w:pPr>
      <w:r w:rsidRPr="005F0E63">
        <w:t>Beszélje meg kezelőorvosával, ha bármilyen műtét vagy fogászati beavatkozás előtt áll.</w:t>
      </w:r>
    </w:p>
    <w:p w14:paraId="358C5D90" w14:textId="77777777" w:rsidR="009206DE" w:rsidRPr="005F0E63" w:rsidRDefault="00A1466A" w:rsidP="00EF5749">
      <w:pPr>
        <w:numPr>
          <w:ilvl w:val="0"/>
          <w:numId w:val="45"/>
        </w:numPr>
        <w:tabs>
          <w:tab w:val="left" w:pos="567"/>
        </w:tabs>
        <w:suppressAutoHyphens w:val="0"/>
      </w:pPr>
      <w:r w:rsidRPr="005F0E63">
        <w:t>A beavatkozást végző sebészt vagy fogorvost tájékoztassa arról, hogy Simponi</w:t>
      </w:r>
      <w:r w:rsidR="004D7EA8" w:rsidRPr="005F0E63">
        <w:noBreakHyphen/>
      </w:r>
      <w:r w:rsidRPr="005F0E63">
        <w:t xml:space="preserve">kezelés alatt áll, és mutassa meg a </w:t>
      </w:r>
      <w:r w:rsidR="001525E1" w:rsidRPr="005F0E63">
        <w:t>Beteg</w:t>
      </w:r>
      <w:r w:rsidR="00BA5BD7" w:rsidRPr="005F0E63">
        <w:t xml:space="preserve">emlékeztető </w:t>
      </w:r>
      <w:r w:rsidRPr="005F0E63">
        <w:t>kártyát.</w:t>
      </w:r>
    </w:p>
    <w:p w14:paraId="64EE2AA3" w14:textId="77777777" w:rsidR="00A1466A" w:rsidRPr="005F0E63" w:rsidRDefault="00A1466A" w:rsidP="00EF5749"/>
    <w:p w14:paraId="1FE69A71" w14:textId="77777777" w:rsidR="00A1466A" w:rsidRPr="005F0E63" w:rsidRDefault="00A1466A" w:rsidP="00EF5749">
      <w:pPr>
        <w:keepNext/>
        <w:rPr>
          <w:u w:val="single"/>
        </w:rPr>
      </w:pPr>
      <w:r w:rsidRPr="005F0E63">
        <w:rPr>
          <w:u w:val="single"/>
        </w:rPr>
        <w:t>Autoimmun betegség</w:t>
      </w:r>
    </w:p>
    <w:p w14:paraId="6CBF91C0" w14:textId="77777777" w:rsidR="00A1466A" w:rsidRPr="005F0E63" w:rsidRDefault="00A1466A" w:rsidP="00EF5749">
      <w:r w:rsidRPr="005F0E63">
        <w:t>Mondja el kezelőorvosának, ha Önnél a lupusznak nevezett betegség tünetei jelentkeznek. A tünetek közé tartozik a tartós kiütés, a láz, az ízületi fájdalmak és a fáradékonyság.</w:t>
      </w:r>
    </w:p>
    <w:p w14:paraId="0C477581" w14:textId="77777777" w:rsidR="009206DE" w:rsidRPr="005F0E63" w:rsidRDefault="00A1466A" w:rsidP="00EF5749">
      <w:pPr>
        <w:numPr>
          <w:ilvl w:val="0"/>
          <w:numId w:val="45"/>
        </w:numPr>
        <w:tabs>
          <w:tab w:val="left" w:pos="567"/>
        </w:tabs>
        <w:suppressAutoHyphens w:val="0"/>
      </w:pPr>
      <w:r w:rsidRPr="005F0E63">
        <w:t>A TNF</w:t>
      </w:r>
      <w:r w:rsidR="004D7EA8" w:rsidRPr="005F0E63">
        <w:noBreakHyphen/>
      </w:r>
      <w:r w:rsidRPr="005F0E63">
        <w:t>gátlóval kezelt személyeknél ritkán lupusz alakult ki.</w:t>
      </w:r>
    </w:p>
    <w:p w14:paraId="2C7387FE" w14:textId="77777777" w:rsidR="00A1466A" w:rsidRPr="005F0E63" w:rsidRDefault="00A1466A" w:rsidP="00EF5749">
      <w:pPr>
        <w:rPr>
          <w:lang w:eastAsia="zh-CN"/>
        </w:rPr>
      </w:pPr>
    </w:p>
    <w:p w14:paraId="6734E29A" w14:textId="77777777" w:rsidR="00A1466A" w:rsidRPr="005F0E63" w:rsidRDefault="00A1466A" w:rsidP="00EF5749">
      <w:pPr>
        <w:keepNext/>
        <w:autoSpaceDE w:val="0"/>
        <w:autoSpaceDN w:val="0"/>
        <w:adjustRightInd w:val="0"/>
        <w:rPr>
          <w:szCs w:val="22"/>
          <w:u w:val="single"/>
          <w:lang w:eastAsia="zh-CN"/>
        </w:rPr>
      </w:pPr>
      <w:r w:rsidRPr="005F0E63">
        <w:rPr>
          <w:szCs w:val="22"/>
          <w:u w:val="single"/>
          <w:lang w:eastAsia="zh-CN"/>
        </w:rPr>
        <w:t>Vér</w:t>
      </w:r>
      <w:r w:rsidR="008D6182" w:rsidRPr="005F0E63">
        <w:rPr>
          <w:szCs w:val="22"/>
          <w:u w:val="single"/>
          <w:lang w:eastAsia="zh-CN"/>
        </w:rPr>
        <w:t xml:space="preserve">képzőszervi </w:t>
      </w:r>
      <w:r w:rsidRPr="005F0E63">
        <w:rPr>
          <w:szCs w:val="22"/>
          <w:u w:val="single"/>
          <w:lang w:eastAsia="zh-CN"/>
        </w:rPr>
        <w:t>betegség</w:t>
      </w:r>
    </w:p>
    <w:p w14:paraId="72E62B26" w14:textId="77777777" w:rsidR="00A1466A" w:rsidRPr="005F0E63" w:rsidRDefault="00A1466A" w:rsidP="00EF5749">
      <w:pPr>
        <w:autoSpaceDE w:val="0"/>
        <w:autoSpaceDN w:val="0"/>
        <w:adjustRightInd w:val="0"/>
        <w:rPr>
          <w:szCs w:val="22"/>
        </w:rPr>
      </w:pPr>
      <w:r w:rsidRPr="005F0E63">
        <w:rPr>
          <w:szCs w:val="22"/>
          <w:lang w:eastAsia="zh-CN"/>
        </w:rPr>
        <w:t xml:space="preserve">Egyes betegeknél nem termelődik elegendő abból a vérsejtből, amelyik segíti a szervezetet a fertőzések leküzdésében, vagy amelyik segít elállítani a vérzést. Amennyiben láza nem akar múlni, </w:t>
      </w:r>
      <w:r w:rsidR="005E2C52" w:rsidRPr="005F0E63">
        <w:rPr>
          <w:szCs w:val="22"/>
          <w:lang w:eastAsia="zh-CN"/>
        </w:rPr>
        <w:t xml:space="preserve">nagyon </w:t>
      </w:r>
      <w:r w:rsidRPr="005F0E63">
        <w:rPr>
          <w:szCs w:val="22"/>
          <w:lang w:eastAsia="zh-CN"/>
        </w:rPr>
        <w:t xml:space="preserve">könnyen alakul ki Önnél véraláfutás vagy vérzés, vagy nagyon sápadtnak néz ki, azonnal hívja </w:t>
      </w:r>
      <w:r w:rsidR="000B440F" w:rsidRPr="005F0E63">
        <w:rPr>
          <w:szCs w:val="22"/>
          <w:lang w:eastAsia="zh-CN"/>
        </w:rPr>
        <w:t>kezelő</w:t>
      </w:r>
      <w:r w:rsidRPr="005F0E63">
        <w:rPr>
          <w:szCs w:val="22"/>
          <w:lang w:eastAsia="zh-CN"/>
        </w:rPr>
        <w:t xml:space="preserve">orvosát. </w:t>
      </w:r>
      <w:r w:rsidR="000B440F" w:rsidRPr="005F0E63">
        <w:rPr>
          <w:szCs w:val="22"/>
          <w:lang w:eastAsia="zh-CN"/>
        </w:rPr>
        <w:t>Kezelő</w:t>
      </w:r>
      <w:r w:rsidRPr="005F0E63">
        <w:rPr>
          <w:szCs w:val="22"/>
          <w:lang w:eastAsia="zh-CN"/>
        </w:rPr>
        <w:t>orvosa dönthet úgy, hogy leállítja a kezelést.</w:t>
      </w:r>
    </w:p>
    <w:p w14:paraId="03123EA7" w14:textId="77777777" w:rsidR="00A1466A" w:rsidRPr="005F0E63" w:rsidRDefault="00A1466A" w:rsidP="00EF5749"/>
    <w:p w14:paraId="6DFA4B3B" w14:textId="77777777" w:rsidR="009206DE" w:rsidRPr="005F0E63" w:rsidRDefault="00A1466A" w:rsidP="00EF5749">
      <w:r w:rsidRPr="005F0E63">
        <w:t>Amennyiben nem biztos benne, hogy a fentiek bármelyike igaz</w:t>
      </w:r>
      <w:r w:rsidR="004D7EA8" w:rsidRPr="005F0E63">
        <w:noBreakHyphen/>
      </w:r>
      <w:r w:rsidR="002F253E" w:rsidRPr="005F0E63">
        <w:t>e</w:t>
      </w:r>
      <w:r w:rsidRPr="005F0E63">
        <w:t xml:space="preserve"> Önre, a Simponi</w:t>
      </w:r>
      <w:r w:rsidR="004D7EA8" w:rsidRPr="005F0E63">
        <w:noBreakHyphen/>
      </w:r>
      <w:r w:rsidRPr="005F0E63">
        <w:t>kezelés megkezdése előtt beszéljen kezelőorvosával vagy gyógyszerészével.</w:t>
      </w:r>
    </w:p>
    <w:p w14:paraId="362509FA" w14:textId="77777777" w:rsidR="00A1466A" w:rsidRPr="005F0E63" w:rsidRDefault="00A1466A" w:rsidP="00EF5749"/>
    <w:p w14:paraId="45FC89D2" w14:textId="77777777" w:rsidR="00A1466A" w:rsidRPr="005F0E63" w:rsidRDefault="00A1466A" w:rsidP="00EF5749">
      <w:pPr>
        <w:keepNext/>
        <w:rPr>
          <w:u w:val="single"/>
        </w:rPr>
      </w:pPr>
      <w:r w:rsidRPr="005F0E63">
        <w:rPr>
          <w:u w:val="single"/>
        </w:rPr>
        <w:t>Védőoltások</w:t>
      </w:r>
    </w:p>
    <w:p w14:paraId="04401A81" w14:textId="77777777" w:rsidR="00A1466A" w:rsidRPr="005F0E63" w:rsidRDefault="00A1466A" w:rsidP="00EF5749">
      <w:r w:rsidRPr="005F0E63">
        <w:t>Tájékoztassa kezelőorvosát, ha védőoltást kapott, vagy Önnek védőoltás adása esedékes.</w:t>
      </w:r>
    </w:p>
    <w:p w14:paraId="2A4578D8" w14:textId="77777777" w:rsidR="00A1466A" w:rsidRPr="005F0E63" w:rsidRDefault="00A1466A" w:rsidP="00EF5749">
      <w:pPr>
        <w:numPr>
          <w:ilvl w:val="0"/>
          <w:numId w:val="45"/>
        </w:numPr>
        <w:tabs>
          <w:tab w:val="left" w:pos="567"/>
        </w:tabs>
        <w:suppressAutoHyphens w:val="0"/>
      </w:pPr>
      <w:r w:rsidRPr="005F0E63">
        <w:t>A Simponi</w:t>
      </w:r>
      <w:r w:rsidR="004D7EA8" w:rsidRPr="005F0E63">
        <w:noBreakHyphen/>
      </w:r>
      <w:r w:rsidRPr="005F0E63">
        <w:t>kezelés alatt bizonyos (élő</w:t>
      </w:r>
      <w:r w:rsidR="001C6237" w:rsidRPr="005F0E63">
        <w:t xml:space="preserve"> kórokozókat tartalmazó</w:t>
      </w:r>
      <w:r w:rsidRPr="005F0E63">
        <w:t>) oltóanyagokat nem kaphat.</w:t>
      </w:r>
    </w:p>
    <w:p w14:paraId="4639AFDD" w14:textId="77777777" w:rsidR="00A1466A" w:rsidRPr="005F0E63" w:rsidRDefault="00A1466A" w:rsidP="00EF5749">
      <w:pPr>
        <w:numPr>
          <w:ilvl w:val="0"/>
          <w:numId w:val="45"/>
        </w:numPr>
        <w:tabs>
          <w:tab w:val="left" w:pos="567"/>
        </w:tabs>
        <w:suppressAutoHyphens w:val="0"/>
      </w:pPr>
      <w:r w:rsidRPr="005F0E63">
        <w:t>Bizonyos védőoltások fertőzéseket okozhatnak. Ha Ön a terhessége alatt Simponi</w:t>
      </w:r>
      <w:r w:rsidR="00304489" w:rsidRPr="005F0E63">
        <w:noBreakHyphen/>
      </w:r>
      <w:r w:rsidRPr="005F0E63">
        <w:t xml:space="preserve">t kapott, akkor a terhessége alatt kapott utolsó adagot követő </w:t>
      </w:r>
      <w:r w:rsidR="005E2C52" w:rsidRPr="005F0E63">
        <w:t xml:space="preserve">legfeljebb </w:t>
      </w:r>
      <w:r w:rsidRPr="005F0E63">
        <w:t>körülbelül 6 hónapon keresztül csecsemőjénél nagyobb az ilyen jellegű fertőzés kialakulásának kockázata. Fontos, hogy tájékoztassa csecsemője orvosait és más egészségügyi szakembereket arról, hogy a terhessége alatt Ön Simponi</w:t>
      </w:r>
      <w:r w:rsidR="00304489" w:rsidRPr="005F0E63">
        <w:noBreakHyphen/>
      </w:r>
      <w:r w:rsidRPr="005F0E63">
        <w:t xml:space="preserve">t kapott, hogy eldönthessék, csecsemője mikor kaphat </w:t>
      </w:r>
      <w:r w:rsidR="005E2C52" w:rsidRPr="005F0E63">
        <w:t>bárm</w:t>
      </w:r>
      <w:r w:rsidRPr="005F0E63">
        <w:t>ilyen védőoltást.</w:t>
      </w:r>
    </w:p>
    <w:p w14:paraId="2E1C905F" w14:textId="77777777" w:rsidR="00970B9D" w:rsidRPr="005F0E63" w:rsidRDefault="00970B9D" w:rsidP="00EF5749"/>
    <w:p w14:paraId="18DB533F" w14:textId="77777777" w:rsidR="008C287E" w:rsidRPr="005F0E63" w:rsidRDefault="008C287E" w:rsidP="00EF5749">
      <w:pPr>
        <w:autoSpaceDE w:val="0"/>
        <w:autoSpaceDN w:val="0"/>
        <w:adjustRightInd w:val="0"/>
        <w:rPr>
          <w:szCs w:val="22"/>
        </w:rPr>
      </w:pPr>
      <w:r w:rsidRPr="005F0E63">
        <w:rPr>
          <w:szCs w:val="22"/>
        </w:rPr>
        <w:t>Gyermeke védőoltásaival kapcsolatban forduljon gyermeke kezelőorvosához. Ha lehetséges, a Simponi</w:t>
      </w:r>
      <w:r w:rsidRPr="005F0E63">
        <w:rPr>
          <w:szCs w:val="22"/>
        </w:rPr>
        <w:noBreakHyphen/>
        <w:t xml:space="preserve">kezelés megkezdése előtt gyermeke minden </w:t>
      </w:r>
      <w:r w:rsidR="00F77DD4" w:rsidRPr="005F0E63">
        <w:rPr>
          <w:szCs w:val="22"/>
        </w:rPr>
        <w:t xml:space="preserve">esedékes </w:t>
      </w:r>
      <w:r w:rsidRPr="005F0E63">
        <w:rPr>
          <w:szCs w:val="22"/>
        </w:rPr>
        <w:t>védőoltást</w:t>
      </w:r>
      <w:r w:rsidR="00F77DD4" w:rsidRPr="005F0E63">
        <w:rPr>
          <w:szCs w:val="22"/>
        </w:rPr>
        <w:t xml:space="preserve"> kapjon meg</w:t>
      </w:r>
      <w:r w:rsidRPr="005F0E63">
        <w:rPr>
          <w:szCs w:val="22"/>
        </w:rPr>
        <w:t>.</w:t>
      </w:r>
    </w:p>
    <w:p w14:paraId="31155D59" w14:textId="77777777" w:rsidR="008C287E" w:rsidRPr="005F0E63" w:rsidRDefault="008C287E" w:rsidP="00EF5749"/>
    <w:p w14:paraId="1BAAE16C" w14:textId="77777777" w:rsidR="001F373B" w:rsidRPr="005F0E63" w:rsidRDefault="001F373B" w:rsidP="00EF5749">
      <w:pPr>
        <w:keepNext/>
        <w:keepLines/>
        <w:tabs>
          <w:tab w:val="clear" w:pos="567"/>
        </w:tabs>
        <w:suppressAutoHyphens w:val="0"/>
      </w:pPr>
      <w:r w:rsidRPr="005F0E63">
        <w:rPr>
          <w:u w:val="single"/>
        </w:rPr>
        <w:t>Terápiás alkalmazású fertőző ágensek</w:t>
      </w:r>
    </w:p>
    <w:p w14:paraId="0596A7A8" w14:textId="77777777" w:rsidR="001F373B" w:rsidRPr="005F0E63" w:rsidRDefault="001F373B" w:rsidP="00EF5749">
      <w:r w:rsidRPr="005F0E63">
        <w:t>Tájékoztassa kezelőorvosát, ha Ön mostanában kapott, vagy elő van jegyezve terápiás alkalmazású fertőző ágenssel történő kezelésre (mint pl.</w:t>
      </w:r>
      <w:r w:rsidR="003F3E64" w:rsidRPr="005F0E63">
        <w:t> </w:t>
      </w:r>
      <w:r w:rsidRPr="005F0E63">
        <w:t>a hólyagrák kezelésére alkalmazott hólyagtöltés BCG</w:t>
      </w:r>
      <w:r w:rsidR="004D7EA8" w:rsidRPr="005F0E63">
        <w:noBreakHyphen/>
      </w:r>
      <w:r w:rsidRPr="005F0E63">
        <w:t>vel).</w:t>
      </w:r>
    </w:p>
    <w:p w14:paraId="7FAA8D14" w14:textId="77777777" w:rsidR="001E5BF7" w:rsidRPr="005F0E63" w:rsidRDefault="001E5BF7" w:rsidP="00EF5749">
      <w:pPr>
        <w:rPr>
          <w:u w:val="single"/>
        </w:rPr>
      </w:pPr>
    </w:p>
    <w:p w14:paraId="4CF3292F" w14:textId="77777777" w:rsidR="00A1466A" w:rsidRPr="005F0E63" w:rsidRDefault="00A1466A" w:rsidP="00EF5749">
      <w:pPr>
        <w:keepNext/>
        <w:rPr>
          <w:u w:val="single"/>
        </w:rPr>
      </w:pPr>
      <w:r w:rsidRPr="005F0E63">
        <w:rPr>
          <w:u w:val="single"/>
        </w:rPr>
        <w:t>Allergiás reakciók</w:t>
      </w:r>
    </w:p>
    <w:p w14:paraId="277FBFBA" w14:textId="77777777" w:rsidR="00A1466A" w:rsidRPr="005F0E63" w:rsidRDefault="00A1466A" w:rsidP="00EF5749">
      <w:r w:rsidRPr="005F0E63">
        <w:t xml:space="preserve">Haladéktalanul közölje </w:t>
      </w:r>
      <w:r w:rsidR="000B440F" w:rsidRPr="005F0E63">
        <w:t>kezelő</w:t>
      </w:r>
      <w:r w:rsidR="005E2C52" w:rsidRPr="005F0E63">
        <w:t>orvosával, amennyiben</w:t>
      </w:r>
      <w:r w:rsidRPr="005F0E63">
        <w:t xml:space="preserve"> Simponi</w:t>
      </w:r>
      <w:r w:rsidR="004D7EA8" w:rsidRPr="005F0E63">
        <w:noBreakHyphen/>
      </w:r>
      <w:r w:rsidRPr="005F0E63">
        <w:t xml:space="preserve">kezelését követően allergiás reakciók </w:t>
      </w:r>
      <w:r w:rsidR="005E2C52" w:rsidRPr="005F0E63">
        <w:t xml:space="preserve">tünetei </w:t>
      </w:r>
      <w:r w:rsidRPr="005F0E63">
        <w:t>lépnek fel Önnél. Az allergiás reakciók közé tartozhat az arc, az ajkak, a szájüreg, a torok duzzanata, mely nyelési vagy légzési nehézséget okozhat, a bőrkiütés, a csalánkiütés, a kéz</w:t>
      </w:r>
      <w:r w:rsidR="004D7EA8" w:rsidRPr="005F0E63">
        <w:noBreakHyphen/>
      </w:r>
      <w:r w:rsidRPr="005F0E63">
        <w:t>, láb</w:t>
      </w:r>
      <w:r w:rsidR="004D7EA8" w:rsidRPr="005F0E63">
        <w:noBreakHyphen/>
      </w:r>
      <w:r w:rsidRPr="005F0E63">
        <w:t xml:space="preserve"> vagy bokaduzzanat.</w:t>
      </w:r>
    </w:p>
    <w:p w14:paraId="6AEAF944" w14:textId="77777777" w:rsidR="00A1466A" w:rsidRPr="005F0E63" w:rsidRDefault="00A1466A" w:rsidP="00EF5749">
      <w:pPr>
        <w:numPr>
          <w:ilvl w:val="0"/>
          <w:numId w:val="45"/>
        </w:numPr>
        <w:tabs>
          <w:tab w:val="left" w:pos="567"/>
        </w:tabs>
        <w:suppressAutoHyphens w:val="0"/>
      </w:pPr>
      <w:r w:rsidRPr="005F0E63">
        <w:t>E reakciók némelyike súlyos, illetve ritkán életveszélyes is lehet.</w:t>
      </w:r>
    </w:p>
    <w:p w14:paraId="53699678" w14:textId="77777777" w:rsidR="00A1466A" w:rsidRPr="005F0E63" w:rsidRDefault="00A1466A" w:rsidP="00EF5749">
      <w:pPr>
        <w:numPr>
          <w:ilvl w:val="0"/>
          <w:numId w:val="45"/>
        </w:numPr>
        <w:tabs>
          <w:tab w:val="left" w:pos="567"/>
        </w:tabs>
        <w:suppressAutoHyphens w:val="0"/>
      </w:pPr>
      <w:r w:rsidRPr="005F0E63">
        <w:t>E reakciók némelyike a Simponi első adagja után lépett fel.</w:t>
      </w:r>
    </w:p>
    <w:p w14:paraId="14BE61AC" w14:textId="77777777" w:rsidR="00A1466A" w:rsidRPr="005F0E63" w:rsidRDefault="00A1466A" w:rsidP="00EF5749"/>
    <w:p w14:paraId="66B5C26C" w14:textId="77777777" w:rsidR="00A1466A" w:rsidRPr="005F0E63" w:rsidRDefault="00A1466A" w:rsidP="00EF5749">
      <w:pPr>
        <w:keepNext/>
        <w:rPr>
          <w:b/>
        </w:rPr>
      </w:pPr>
      <w:r w:rsidRPr="005F0E63">
        <w:rPr>
          <w:b/>
        </w:rPr>
        <w:t>Gyermekek</w:t>
      </w:r>
    </w:p>
    <w:p w14:paraId="65F09940" w14:textId="77777777" w:rsidR="00A1466A" w:rsidRPr="005F0E63" w:rsidRDefault="00A1466A" w:rsidP="00EF5749">
      <w:r w:rsidRPr="005F0E63">
        <w:t xml:space="preserve">A Simponi alkalmazása nem ajánlott </w:t>
      </w:r>
      <w:r w:rsidR="00E00782" w:rsidRPr="005F0E63">
        <w:t>poliartikuláris juvenilis idiopátiás artrítiszben (</w:t>
      </w:r>
      <w:r w:rsidR="008C287E" w:rsidRPr="005F0E63">
        <w:t>gyermekkori ismeretlen</w:t>
      </w:r>
      <w:r w:rsidR="00E00782" w:rsidRPr="005F0E63">
        <w:t xml:space="preserve"> eredetű sokízületi gyulladás)</w:t>
      </w:r>
      <w:r w:rsidR="008C287E" w:rsidRPr="005F0E63">
        <w:t xml:space="preserve"> szenvedő, </w:t>
      </w:r>
      <w:r w:rsidR="00DB68E6" w:rsidRPr="005F0E63">
        <w:t>2 évesnél fiatalabb</w:t>
      </w:r>
      <w:r w:rsidR="008C287E" w:rsidRPr="005F0E63">
        <w:t xml:space="preserve"> </w:t>
      </w:r>
      <w:r w:rsidRPr="005F0E63">
        <w:t>gyermekeknél</w:t>
      </w:r>
      <w:r w:rsidR="009D2594" w:rsidRPr="005F0E63">
        <w:t>, mivel a gyógyszert ebben a csoportban nem vizsgálták</w:t>
      </w:r>
      <w:r w:rsidRPr="005F0E63">
        <w:t>.</w:t>
      </w:r>
    </w:p>
    <w:p w14:paraId="5A341B4B" w14:textId="77777777" w:rsidR="00A1466A" w:rsidRPr="005F0E63" w:rsidRDefault="00A1466A" w:rsidP="00EF5749"/>
    <w:p w14:paraId="1C07ED6E" w14:textId="77777777" w:rsidR="00A1466A" w:rsidRPr="005F0E63" w:rsidRDefault="00A1466A" w:rsidP="00EF5749">
      <w:pPr>
        <w:keepNext/>
        <w:rPr>
          <w:b/>
        </w:rPr>
      </w:pPr>
      <w:r w:rsidRPr="005F0E63">
        <w:rPr>
          <w:b/>
        </w:rPr>
        <w:t>Egyéb gyógyszerek és a Simponi</w:t>
      </w:r>
    </w:p>
    <w:p w14:paraId="772C5EFD" w14:textId="77777777" w:rsidR="00282F9C" w:rsidRPr="005F0E63" w:rsidRDefault="00282F9C" w:rsidP="00EF5749">
      <w:pPr>
        <w:numPr>
          <w:ilvl w:val="0"/>
          <w:numId w:val="45"/>
        </w:numPr>
        <w:tabs>
          <w:tab w:val="left" w:pos="567"/>
        </w:tabs>
      </w:pPr>
      <w:r w:rsidRPr="005F0E63">
        <w:t>Feltétlenül tájékoztassa kezelőorvosát a jelenleg vagy nemrégiben szedett, valamint szedni tervezett egyéb gyógyszereiről, beleértve a reumatoid artr</w:t>
      </w:r>
      <w:r w:rsidR="00B51946" w:rsidRPr="005F0E63">
        <w:t>í</w:t>
      </w:r>
      <w:r w:rsidRPr="005F0E63">
        <w:t xml:space="preserve">tisz, </w:t>
      </w:r>
      <w:r w:rsidR="00E00782" w:rsidRPr="005F0E63">
        <w:t>poliartikuláris juvenilis idiopátiás artrítisz</w:t>
      </w:r>
      <w:r w:rsidR="008C287E" w:rsidRPr="005F0E63">
        <w:t xml:space="preserve">, </w:t>
      </w:r>
      <w:r w:rsidR="000A29D0" w:rsidRPr="005F0E63">
        <w:t>artr</w:t>
      </w:r>
      <w:r w:rsidR="00B51946" w:rsidRPr="005F0E63">
        <w:t>í</w:t>
      </w:r>
      <w:r w:rsidR="000A29D0" w:rsidRPr="005F0E63">
        <w:t>tisz pszoriatika, spondil</w:t>
      </w:r>
      <w:r w:rsidR="00394342" w:rsidRPr="005F0E63">
        <w:t>í</w:t>
      </w:r>
      <w:r w:rsidR="000A29D0" w:rsidRPr="005F0E63">
        <w:t>tisz ankilopoetika</w:t>
      </w:r>
      <w:r w:rsidR="00DA3B91" w:rsidRPr="005F0E63">
        <w:t>, nem</w:t>
      </w:r>
      <w:r w:rsidR="00A91481" w:rsidRPr="005F0E63">
        <w:t xml:space="preserve"> </w:t>
      </w:r>
      <w:r w:rsidR="00DA3B91" w:rsidRPr="005F0E63">
        <w:t>radiológiai axiális spondiloartrítisz</w:t>
      </w:r>
      <w:r w:rsidR="000A29D0" w:rsidRPr="005F0E63">
        <w:t xml:space="preserve"> vagy kolitisz ulceróza kezelésére</w:t>
      </w:r>
      <w:r w:rsidRPr="005F0E63">
        <w:t xml:space="preserve"> használt egyéb gyógyszereit</w:t>
      </w:r>
      <w:r w:rsidR="003A1A68" w:rsidRPr="005F0E63">
        <w:t xml:space="preserve"> is</w:t>
      </w:r>
      <w:r w:rsidRPr="005F0E63">
        <w:t>.</w:t>
      </w:r>
    </w:p>
    <w:p w14:paraId="7C44FB6E" w14:textId="77777777" w:rsidR="00A1466A" w:rsidRPr="005F0E63" w:rsidRDefault="00A1466A" w:rsidP="00EF5749">
      <w:pPr>
        <w:numPr>
          <w:ilvl w:val="0"/>
          <w:numId w:val="45"/>
        </w:numPr>
        <w:tabs>
          <w:tab w:val="left" w:pos="567"/>
        </w:tabs>
        <w:suppressAutoHyphens w:val="0"/>
      </w:pPr>
      <w:r w:rsidRPr="005F0E63">
        <w:t>Ne alkalmazza a Simponi</w:t>
      </w:r>
      <w:r w:rsidR="00304489" w:rsidRPr="005F0E63">
        <w:noBreakHyphen/>
      </w:r>
      <w:r w:rsidRPr="005F0E63">
        <w:t>t anakinra vagy abatacept hatóanyagú gyógyszerekkel együtt. Ezeket a gyógyszereket reumás betegségek kezelésére használják.</w:t>
      </w:r>
    </w:p>
    <w:p w14:paraId="7D6E9DF9" w14:textId="77777777" w:rsidR="00A1466A" w:rsidRPr="005F0E63" w:rsidRDefault="00A1466A" w:rsidP="00EF5749">
      <w:pPr>
        <w:numPr>
          <w:ilvl w:val="0"/>
          <w:numId w:val="45"/>
        </w:numPr>
        <w:tabs>
          <w:tab w:val="left" w:pos="567"/>
        </w:tabs>
        <w:suppressAutoHyphens w:val="0"/>
      </w:pPr>
      <w:r w:rsidRPr="005F0E63">
        <w:t>Tájékoztassa kezelőorvosát vagy gyógyszerészét, amennyiben bármilyen más, az immunrendszert befolyásoló gyógyszert szed.</w:t>
      </w:r>
    </w:p>
    <w:p w14:paraId="17AF52C5" w14:textId="77777777" w:rsidR="00A1466A" w:rsidRPr="005F0E63" w:rsidRDefault="00A1466A" w:rsidP="00EF5749">
      <w:pPr>
        <w:numPr>
          <w:ilvl w:val="0"/>
          <w:numId w:val="45"/>
        </w:numPr>
        <w:tabs>
          <w:tab w:val="left" w:pos="567"/>
        </w:tabs>
        <w:suppressAutoHyphens w:val="0"/>
      </w:pPr>
      <w:r w:rsidRPr="005F0E63">
        <w:t>Bizonyos (élő</w:t>
      </w:r>
      <w:r w:rsidR="00F71560" w:rsidRPr="005F0E63">
        <w:t xml:space="preserve"> kórokozót tartalmazó</w:t>
      </w:r>
      <w:r w:rsidRPr="005F0E63">
        <w:t xml:space="preserve">) </w:t>
      </w:r>
      <w:r w:rsidR="005E2C52" w:rsidRPr="005F0E63">
        <w:t>védőoltásokat</w:t>
      </w:r>
      <w:r w:rsidRPr="005F0E63">
        <w:t xml:space="preserve"> Simponi</w:t>
      </w:r>
      <w:r w:rsidR="004D7EA8" w:rsidRPr="005F0E63">
        <w:noBreakHyphen/>
      </w:r>
      <w:r w:rsidRPr="005F0E63">
        <w:t>kezelés alatt nem kaphat!</w:t>
      </w:r>
    </w:p>
    <w:p w14:paraId="3C07060A" w14:textId="77777777" w:rsidR="00A1466A" w:rsidRPr="005F0E63" w:rsidRDefault="00A1466A" w:rsidP="00EF5749"/>
    <w:p w14:paraId="747F897E" w14:textId="77777777" w:rsidR="009206DE" w:rsidRPr="005F0E63" w:rsidRDefault="00A1466A" w:rsidP="00EF5749">
      <w:r w:rsidRPr="005F0E63">
        <w:t>Amennyiben nem biztos benne, hogy a fentiek bármelyike igaz</w:t>
      </w:r>
      <w:r w:rsidR="004D7EA8" w:rsidRPr="005F0E63">
        <w:noBreakHyphen/>
      </w:r>
      <w:r w:rsidR="002F253E" w:rsidRPr="005F0E63">
        <w:t>e</w:t>
      </w:r>
      <w:r w:rsidRPr="005F0E63">
        <w:t xml:space="preserve"> Önre, a Simponi</w:t>
      </w:r>
      <w:r w:rsidR="004D7EA8" w:rsidRPr="005F0E63">
        <w:noBreakHyphen/>
      </w:r>
      <w:r w:rsidRPr="005F0E63">
        <w:t>kezelés megkezdése előtt beszéljen kezelőorvosával vagy gyógyszerészével.</w:t>
      </w:r>
    </w:p>
    <w:p w14:paraId="5BCA9B23" w14:textId="77777777" w:rsidR="00A1466A" w:rsidRPr="005F0E63" w:rsidRDefault="00A1466A" w:rsidP="00EF5749"/>
    <w:p w14:paraId="06AE6B01" w14:textId="77777777" w:rsidR="00A1466A" w:rsidRPr="005F0E63" w:rsidRDefault="00A1466A" w:rsidP="00EF5749">
      <w:pPr>
        <w:keepNext/>
        <w:rPr>
          <w:b/>
        </w:rPr>
      </w:pPr>
      <w:r w:rsidRPr="005F0E63">
        <w:rPr>
          <w:b/>
        </w:rPr>
        <w:t>Terhesség és szoptatás</w:t>
      </w:r>
    </w:p>
    <w:p w14:paraId="6C4BBE4E" w14:textId="77777777" w:rsidR="00A1466A" w:rsidRPr="005F0E63" w:rsidRDefault="00A1466A" w:rsidP="00EF5749">
      <w:r w:rsidRPr="005F0E63">
        <w:t>Mielőtt elkezdi alkalmazni a Simponi</w:t>
      </w:r>
      <w:r w:rsidR="00304489" w:rsidRPr="005F0E63">
        <w:noBreakHyphen/>
      </w:r>
      <w:r w:rsidRPr="005F0E63">
        <w:t>t, beszélje meg kezelőorvosával, ha:</w:t>
      </w:r>
    </w:p>
    <w:p w14:paraId="30D0B856" w14:textId="5875B6D3" w:rsidR="00A1466A" w:rsidRPr="005F0E63" w:rsidRDefault="00A1466A" w:rsidP="00EF5749">
      <w:pPr>
        <w:numPr>
          <w:ilvl w:val="0"/>
          <w:numId w:val="45"/>
        </w:numPr>
        <w:tabs>
          <w:tab w:val="left" w:pos="567"/>
        </w:tabs>
        <w:suppressAutoHyphens w:val="0"/>
      </w:pPr>
      <w:r w:rsidRPr="005F0E63">
        <w:t>Ön terhes vagy a Simponi</w:t>
      </w:r>
      <w:r w:rsidR="004D7EA8" w:rsidRPr="005F0E63">
        <w:noBreakHyphen/>
      </w:r>
      <w:r w:rsidRPr="005F0E63">
        <w:t xml:space="preserve">kezelés ideje alatt szeretne teherbe esni. </w:t>
      </w:r>
      <w:r w:rsidR="00750F75">
        <w:t>Korlátozott</w:t>
      </w:r>
      <w:r w:rsidR="00802B6B">
        <w:t xml:space="preserve"> mennyiségű</w:t>
      </w:r>
      <w:r w:rsidR="00750F75">
        <w:t xml:space="preserve"> információ áll rendelkezésre a</w:t>
      </w:r>
      <w:r w:rsidRPr="005F0E63">
        <w:t xml:space="preserve"> gyógyszer terhes nőkre kifejtett hatás</w:t>
      </w:r>
      <w:r w:rsidR="00750F75">
        <w:t>áról</w:t>
      </w:r>
      <w:r w:rsidRPr="005F0E63">
        <w:t>. Ha Simponi</w:t>
      </w:r>
      <w:r w:rsidR="004D7EA8" w:rsidRPr="005F0E63">
        <w:noBreakHyphen/>
      </w:r>
      <w:r w:rsidRPr="005F0E63">
        <w:t>kezelésben részesül, a kezelés alatt és az utolsó Simponi</w:t>
      </w:r>
      <w:r w:rsidR="004D7EA8" w:rsidRPr="005F0E63">
        <w:noBreakHyphen/>
      </w:r>
      <w:r w:rsidRPr="005F0E63">
        <w:t xml:space="preserve">injekció alkalmazását követően </w:t>
      </w:r>
      <w:r w:rsidR="002F253E" w:rsidRPr="005F0E63">
        <w:t xml:space="preserve">legalább </w:t>
      </w:r>
      <w:r w:rsidRPr="005F0E63">
        <w:t>6 hónapig megfelelő fogamzásgátló módszerrel kell védekeznie a teherbeesés ellen.</w:t>
      </w:r>
      <w:r w:rsidR="00750F75">
        <w:t xml:space="preserve"> </w:t>
      </w:r>
      <w:r w:rsidR="00750F75" w:rsidRPr="005F0E63">
        <w:t xml:space="preserve">A </w:t>
      </w:r>
      <w:r w:rsidR="00750F75">
        <w:t>Simponi</w:t>
      </w:r>
      <w:r w:rsidR="00750F75" w:rsidRPr="005F0E63">
        <w:t xml:space="preserve"> csak akkor </w:t>
      </w:r>
      <w:r w:rsidR="00750F75">
        <w:t>alkalmazható</w:t>
      </w:r>
      <w:r w:rsidR="00750F75" w:rsidRPr="005F0E63">
        <w:t xml:space="preserve"> terhes</w:t>
      </w:r>
      <w:r w:rsidR="00750F75">
        <w:t>ség alatt</w:t>
      </w:r>
      <w:r w:rsidR="00750F75" w:rsidRPr="005F0E63">
        <w:t xml:space="preserve">, ha </w:t>
      </w:r>
      <w:r w:rsidR="00750F75">
        <w:t>erre</w:t>
      </w:r>
      <w:r w:rsidR="00750F75" w:rsidRPr="005F0E63">
        <w:t xml:space="preserve"> egyértelműen szüksége</w:t>
      </w:r>
      <w:r w:rsidR="00750F75">
        <w:t xml:space="preserve"> van</w:t>
      </w:r>
      <w:r w:rsidR="00750F75" w:rsidRPr="005F0E63">
        <w:t>.</w:t>
      </w:r>
    </w:p>
    <w:p w14:paraId="523C9AC6" w14:textId="77777777" w:rsidR="000A29D0" w:rsidRPr="005F0E63" w:rsidRDefault="000A29D0" w:rsidP="00EF5749">
      <w:pPr>
        <w:numPr>
          <w:ilvl w:val="0"/>
          <w:numId w:val="45"/>
        </w:numPr>
        <w:tabs>
          <w:tab w:val="left" w:pos="567"/>
        </w:tabs>
        <w:suppressAutoHyphens w:val="0"/>
      </w:pPr>
      <w:r w:rsidRPr="005F0E63">
        <w:t>Az utolsó Simponi</w:t>
      </w:r>
      <w:r w:rsidRPr="005F0E63">
        <w:noBreakHyphen/>
        <w:t>kezelés után legalább 6 hónapnak kell eltelnie a szoptatás megkezdése előtt. Amennyiben Simponi</w:t>
      </w:r>
      <w:r w:rsidR="00304489" w:rsidRPr="005F0E63">
        <w:noBreakHyphen/>
      </w:r>
      <w:r w:rsidRPr="005F0E63">
        <w:t>t fog kapni, abba kell hagynia a szoptatást.</w:t>
      </w:r>
    </w:p>
    <w:p w14:paraId="7A0A8E78" w14:textId="77777777" w:rsidR="00A1466A" w:rsidRPr="005F0E63" w:rsidRDefault="00A1466A" w:rsidP="00EF5749">
      <w:pPr>
        <w:numPr>
          <w:ilvl w:val="0"/>
          <w:numId w:val="45"/>
        </w:numPr>
        <w:tabs>
          <w:tab w:val="left" w:pos="567"/>
        </w:tabs>
        <w:suppressAutoHyphens w:val="0"/>
      </w:pPr>
      <w:r w:rsidRPr="005F0E63">
        <w:t>Ha Ön terhessége alatt Simponi</w:t>
      </w:r>
      <w:r w:rsidR="00304489" w:rsidRPr="005F0E63">
        <w:noBreakHyphen/>
      </w:r>
      <w:r w:rsidRPr="005F0E63">
        <w:t>t kapott, akkor a csecsemője nagyobb fertőzésveszélynek lehet kitéve. Fontos, hogy tájékoztassa csecsemője orvosait és más egészségügyi szakembereket az Ön Simponi</w:t>
      </w:r>
      <w:r w:rsidR="004D7EA8" w:rsidRPr="005F0E63">
        <w:noBreakHyphen/>
      </w:r>
      <w:r w:rsidRPr="005F0E63">
        <w:t>kezeléséről, mielőtt gyermeke bármilyen védőoltást kap (további információért lásd Védőoltások).</w:t>
      </w:r>
    </w:p>
    <w:p w14:paraId="02088B0E" w14:textId="77777777" w:rsidR="00A1466A" w:rsidRPr="005F0E63" w:rsidRDefault="000A29D0" w:rsidP="00EF5749">
      <w:r w:rsidRPr="005F0E63">
        <w:t xml:space="preserve">Ha Ön terhes vagy szoptat, illetve ha fennáll Önnél a terhesség lehetősége vagy gyermeket szeretne, a </w:t>
      </w:r>
      <w:r w:rsidR="00A1466A" w:rsidRPr="005F0E63">
        <w:t xml:space="preserve">gyógyszer </w:t>
      </w:r>
      <w:r w:rsidR="00F13F22" w:rsidRPr="005F0E63">
        <w:t xml:space="preserve">alkalmazása </w:t>
      </w:r>
      <w:r w:rsidR="00A1466A" w:rsidRPr="005F0E63">
        <w:t>előtt beszéljen kezelőorvosával vagy gyógyszerészével.</w:t>
      </w:r>
    </w:p>
    <w:p w14:paraId="1CCB5C7F" w14:textId="77777777" w:rsidR="00A1466A" w:rsidRPr="005F0E63" w:rsidRDefault="00A1466A" w:rsidP="00EF5749"/>
    <w:p w14:paraId="40A847C2" w14:textId="77777777" w:rsidR="00A1466A" w:rsidRPr="005F0E63" w:rsidRDefault="00A1466A" w:rsidP="00EF5749">
      <w:pPr>
        <w:keepNext/>
        <w:rPr>
          <w:b/>
        </w:rPr>
      </w:pPr>
      <w:r w:rsidRPr="005F0E63">
        <w:rPr>
          <w:b/>
        </w:rPr>
        <w:t xml:space="preserve">A készítmény hatásai a gépjárművezetéshez és </w:t>
      </w:r>
      <w:r w:rsidR="00F13F22" w:rsidRPr="005F0E63">
        <w:rPr>
          <w:b/>
        </w:rPr>
        <w:t xml:space="preserve">a </w:t>
      </w:r>
      <w:r w:rsidRPr="005F0E63">
        <w:rPr>
          <w:b/>
        </w:rPr>
        <w:t>gépek kezeléséhez szükséges képességekre</w:t>
      </w:r>
    </w:p>
    <w:p w14:paraId="12D5C33B" w14:textId="77777777" w:rsidR="00A1466A" w:rsidRPr="005F0E63" w:rsidRDefault="00A1466A" w:rsidP="00EF5749">
      <w:r w:rsidRPr="005F0E63">
        <w:t xml:space="preserve">A Simponi minimális mértékben befolyásolja a gépjárművezetéshez és </w:t>
      </w:r>
      <w:r w:rsidR="003A1A68" w:rsidRPr="005F0E63">
        <w:t xml:space="preserve">a </w:t>
      </w:r>
      <w:r w:rsidRPr="005F0E63">
        <w:t xml:space="preserve">gépek kezeléséhez szükséges képességeket. A Simponi beadását követően szédülés </w:t>
      </w:r>
      <w:r w:rsidR="00EA77AD" w:rsidRPr="005F0E63">
        <w:t xml:space="preserve">azonban </w:t>
      </w:r>
      <w:r w:rsidRPr="005F0E63">
        <w:t>jelentkezhet. Amennyiben ez bekövetkezik, ne vezessen gépjárművet és ne kezeljen gépeket.</w:t>
      </w:r>
    </w:p>
    <w:p w14:paraId="2DAF7B89" w14:textId="77777777" w:rsidR="00A1466A" w:rsidRPr="005F0E63" w:rsidRDefault="00A1466A" w:rsidP="00EF5749"/>
    <w:p w14:paraId="40230D16" w14:textId="77777777" w:rsidR="00A1466A" w:rsidRPr="005F0E63" w:rsidRDefault="00A1466A" w:rsidP="00EF5749">
      <w:pPr>
        <w:keepNext/>
        <w:keepLines/>
        <w:rPr>
          <w:b/>
        </w:rPr>
      </w:pPr>
      <w:r w:rsidRPr="005F0E63">
        <w:rPr>
          <w:b/>
        </w:rPr>
        <w:t>A Simponi latexet és szorbitot tartalmaz</w:t>
      </w:r>
    </w:p>
    <w:p w14:paraId="1BB9E86D" w14:textId="77777777" w:rsidR="00A1466A" w:rsidRPr="005F0E63" w:rsidRDefault="00A1466A" w:rsidP="00EF5749">
      <w:pPr>
        <w:keepNext/>
        <w:keepLines/>
        <w:rPr>
          <w:u w:val="single"/>
        </w:rPr>
      </w:pPr>
      <w:r w:rsidRPr="005F0E63">
        <w:rPr>
          <w:u w:val="single"/>
        </w:rPr>
        <w:t>Latex</w:t>
      </w:r>
      <w:r w:rsidR="004D7EA8" w:rsidRPr="005F0E63">
        <w:rPr>
          <w:u w:val="single"/>
        </w:rPr>
        <w:noBreakHyphen/>
      </w:r>
      <w:r w:rsidRPr="005F0E63">
        <w:rPr>
          <w:u w:val="single"/>
        </w:rPr>
        <w:t>érzékenység</w:t>
      </w:r>
    </w:p>
    <w:p w14:paraId="4616527F" w14:textId="77777777" w:rsidR="00A1466A" w:rsidRPr="005F0E63" w:rsidRDefault="00A1466A" w:rsidP="00EF5749">
      <w:r w:rsidRPr="005F0E63">
        <w:t>Az előretöltött fecskendő egyik része, a tűvédő kupak latexet tartalmaz. Mivel a latex súlyos allergiás reakciót okozhat, ha Ön vagy ápolója allergiás a latexre, beszéljen kezelőorvosával a Simponi alkalmazása előtt.</w:t>
      </w:r>
    </w:p>
    <w:p w14:paraId="6167B51E" w14:textId="77777777" w:rsidR="00A1466A" w:rsidRPr="005F0E63" w:rsidRDefault="00A1466A" w:rsidP="00EF5749"/>
    <w:p w14:paraId="629C17B6" w14:textId="77777777" w:rsidR="00A1466A" w:rsidRPr="005F0E63" w:rsidRDefault="00A1466A" w:rsidP="00EF5749">
      <w:pPr>
        <w:keepNext/>
        <w:rPr>
          <w:u w:val="single"/>
        </w:rPr>
      </w:pPr>
      <w:r w:rsidRPr="005F0E63">
        <w:rPr>
          <w:u w:val="single"/>
        </w:rPr>
        <w:t>Szorbit</w:t>
      </w:r>
      <w:r w:rsidR="004D7EA8" w:rsidRPr="005F0E63">
        <w:rPr>
          <w:u w:val="single"/>
        </w:rPr>
        <w:noBreakHyphen/>
      </w:r>
      <w:r w:rsidRPr="005F0E63">
        <w:rPr>
          <w:u w:val="single"/>
        </w:rPr>
        <w:t>intolerancia</w:t>
      </w:r>
    </w:p>
    <w:p w14:paraId="19469CD4" w14:textId="4194EEBF" w:rsidR="009206DE" w:rsidRPr="005F0E63" w:rsidRDefault="00A1466A" w:rsidP="00EF5749">
      <w:r w:rsidRPr="005F0E63">
        <w:t xml:space="preserve">A </w:t>
      </w:r>
      <w:r w:rsidR="00697487" w:rsidRPr="005F0E63">
        <w:t>gyógyszer</w:t>
      </w:r>
      <w:r w:rsidRPr="005F0E63">
        <w:t xml:space="preserve"> </w:t>
      </w:r>
      <w:r w:rsidR="009D2594" w:rsidRPr="005F0E63">
        <w:t xml:space="preserve">20,5 mg </w:t>
      </w:r>
      <w:r w:rsidRPr="005F0E63">
        <w:t>szorbitot (E420) tartalmaz</w:t>
      </w:r>
      <w:r w:rsidR="009D2594" w:rsidRPr="005F0E63">
        <w:t xml:space="preserve"> előretöltött fecskendőnként</w:t>
      </w:r>
      <w:r w:rsidRPr="005F0E63">
        <w:t>.</w:t>
      </w:r>
    </w:p>
    <w:p w14:paraId="44FB2038" w14:textId="77777777" w:rsidR="00A1466A" w:rsidRPr="005F0E63" w:rsidRDefault="00A1466A" w:rsidP="00EF5749"/>
    <w:p w14:paraId="710FEED0" w14:textId="77777777" w:rsidR="00CA4FED" w:rsidRPr="005F0E63" w:rsidRDefault="00CA4FED" w:rsidP="00EF5749"/>
    <w:p w14:paraId="0B49A60A" w14:textId="77777777" w:rsidR="00A1466A" w:rsidRPr="005F0E63" w:rsidRDefault="00A1466A" w:rsidP="008E4E62">
      <w:pPr>
        <w:keepNext/>
        <w:tabs>
          <w:tab w:val="clear" w:pos="567"/>
        </w:tabs>
        <w:ind w:left="567" w:hanging="567"/>
        <w:outlineLvl w:val="2"/>
        <w:rPr>
          <w:b/>
          <w:bCs/>
        </w:rPr>
      </w:pPr>
      <w:r w:rsidRPr="005F0E63">
        <w:rPr>
          <w:b/>
          <w:bCs/>
        </w:rPr>
        <w:t>3.</w:t>
      </w:r>
      <w:r w:rsidRPr="005F0E63">
        <w:rPr>
          <w:b/>
          <w:bCs/>
        </w:rPr>
        <w:tab/>
        <w:t>Hogyan kell alkalmazni a Simponi</w:t>
      </w:r>
      <w:r w:rsidR="00304489" w:rsidRPr="005F0E63">
        <w:rPr>
          <w:b/>
          <w:bCs/>
        </w:rPr>
        <w:noBreakHyphen/>
      </w:r>
      <w:r w:rsidRPr="005F0E63">
        <w:rPr>
          <w:b/>
          <w:bCs/>
        </w:rPr>
        <w:t>t?</w:t>
      </w:r>
    </w:p>
    <w:p w14:paraId="23738681" w14:textId="77777777" w:rsidR="00A1466A" w:rsidRPr="005F0E63" w:rsidRDefault="00A1466A" w:rsidP="00D11474">
      <w:pPr>
        <w:keepNext/>
        <w:keepLines/>
      </w:pPr>
    </w:p>
    <w:p w14:paraId="21FBD789" w14:textId="36F39EE2" w:rsidR="00A1466A" w:rsidRPr="005F0E63" w:rsidRDefault="00A1466A" w:rsidP="0051584E">
      <w:r w:rsidRPr="005F0E63">
        <w:t xml:space="preserve">A gyógyszert mindig a kezelőorvosa vagy gyógyszerésze által elmondottaknak megfelelően alkalmazza. Amennyiben nem biztos </w:t>
      </w:r>
      <w:r w:rsidR="00CB6DE1">
        <w:t>abban, hogyan alkalmazza a gyógyszert</w:t>
      </w:r>
      <w:r w:rsidRPr="005F0E63">
        <w:t>, kérdezze meg kezelőorvosát vagy gyógyszerészét.</w:t>
      </w:r>
    </w:p>
    <w:p w14:paraId="55885FFC" w14:textId="77777777" w:rsidR="009206DE" w:rsidRPr="005F0E63" w:rsidRDefault="009206DE" w:rsidP="00D11474"/>
    <w:p w14:paraId="6BD72FBE" w14:textId="77777777" w:rsidR="00A1466A" w:rsidRPr="005F0E63" w:rsidRDefault="00A1466A" w:rsidP="00EF5749">
      <w:pPr>
        <w:keepNext/>
        <w:rPr>
          <w:b/>
          <w:bCs/>
        </w:rPr>
      </w:pPr>
      <w:r w:rsidRPr="005F0E63">
        <w:rPr>
          <w:b/>
          <w:bCs/>
        </w:rPr>
        <w:lastRenderedPageBreak/>
        <w:t>Mennyi Simponi</w:t>
      </w:r>
      <w:r w:rsidR="00304489" w:rsidRPr="005F0E63">
        <w:rPr>
          <w:b/>
          <w:bCs/>
        </w:rPr>
        <w:noBreakHyphen/>
      </w:r>
      <w:r w:rsidRPr="005F0E63">
        <w:rPr>
          <w:b/>
          <w:bCs/>
        </w:rPr>
        <w:t>t kell beadni?</w:t>
      </w:r>
    </w:p>
    <w:p w14:paraId="394F8D20" w14:textId="77777777" w:rsidR="00EF170D" w:rsidRPr="005F0E63" w:rsidRDefault="00EF170D" w:rsidP="00EF5749">
      <w:r w:rsidRPr="005F0E63">
        <w:rPr>
          <w:szCs w:val="22"/>
        </w:rPr>
        <w:t xml:space="preserve">Reumatoid artrítisz, </w:t>
      </w:r>
      <w:r w:rsidR="003500AA" w:rsidRPr="005F0E63">
        <w:rPr>
          <w:szCs w:val="22"/>
        </w:rPr>
        <w:t>artrítisz pszoriatika</w:t>
      </w:r>
      <w:r w:rsidRPr="005F0E63">
        <w:rPr>
          <w:szCs w:val="22"/>
        </w:rPr>
        <w:t xml:space="preserve"> </w:t>
      </w:r>
      <w:r w:rsidR="0028163B" w:rsidRPr="005F0E63">
        <w:rPr>
          <w:szCs w:val="22"/>
        </w:rPr>
        <w:t>és axiális spondiloartrítisz</w:t>
      </w:r>
      <w:r w:rsidR="0028163B" w:rsidRPr="005F0E63">
        <w:t xml:space="preserve">, beleértve a </w:t>
      </w:r>
      <w:r w:rsidRPr="005F0E63">
        <w:t>spondilítisz ankilopoetik</w:t>
      </w:r>
      <w:r w:rsidR="0028163B" w:rsidRPr="005F0E63">
        <w:t>át és a nem</w:t>
      </w:r>
      <w:r w:rsidR="001C6021" w:rsidRPr="005F0E63">
        <w:t xml:space="preserve"> </w:t>
      </w:r>
      <w:r w:rsidR="0028163B" w:rsidRPr="005F0E63">
        <w:t>radiológiai axiális spondiloartrítiszt</w:t>
      </w:r>
      <w:r w:rsidR="004A21CA" w:rsidRPr="005F0E63">
        <w:t xml:space="preserve"> is</w:t>
      </w:r>
      <w:r w:rsidR="0028163B" w:rsidRPr="005F0E63">
        <w:t>:</w:t>
      </w:r>
    </w:p>
    <w:p w14:paraId="3BE5DD44" w14:textId="77777777" w:rsidR="009206DE" w:rsidRPr="005F0E63" w:rsidRDefault="00A1466A" w:rsidP="00EF5749">
      <w:pPr>
        <w:numPr>
          <w:ilvl w:val="0"/>
          <w:numId w:val="45"/>
        </w:numPr>
        <w:tabs>
          <w:tab w:val="left" w:pos="567"/>
        </w:tabs>
        <w:suppressAutoHyphens w:val="0"/>
      </w:pPr>
      <w:r w:rsidRPr="005F0E63">
        <w:t>Az ajánlott adag 5</w:t>
      </w:r>
      <w:r w:rsidR="004D7EA8" w:rsidRPr="005F0E63">
        <w:t>0 mg</w:t>
      </w:r>
      <w:r w:rsidRPr="005F0E63">
        <w:t xml:space="preserve"> (1 előretöltött fecskendő tartalma) havi egy alkalommal, minden hónapban ugyanazon a napon.</w:t>
      </w:r>
    </w:p>
    <w:p w14:paraId="7C664EF8" w14:textId="77777777" w:rsidR="00A1466A" w:rsidRPr="005F0E63" w:rsidRDefault="00A1466A" w:rsidP="00EF5749">
      <w:pPr>
        <w:numPr>
          <w:ilvl w:val="0"/>
          <w:numId w:val="45"/>
        </w:numPr>
        <w:tabs>
          <w:tab w:val="left" w:pos="567"/>
        </w:tabs>
        <w:suppressAutoHyphens w:val="0"/>
      </w:pPr>
      <w:r w:rsidRPr="005F0E63">
        <w:t>A negyedik adag beadása előtt beszéljen kezelőorvosával. Kezelőorvosa eldönti majd, hogy folytatnia kell</w:t>
      </w:r>
      <w:r w:rsidR="004D7EA8" w:rsidRPr="005F0E63">
        <w:noBreakHyphen/>
      </w:r>
      <w:r w:rsidRPr="005F0E63">
        <w:t>e a Simponi</w:t>
      </w:r>
      <w:r w:rsidR="004D7EA8" w:rsidRPr="005F0E63">
        <w:noBreakHyphen/>
      </w:r>
      <w:r w:rsidRPr="005F0E63">
        <w:t>kezelést.</w:t>
      </w:r>
    </w:p>
    <w:p w14:paraId="7BF0750E" w14:textId="77777777" w:rsidR="00A1466A" w:rsidRPr="005F0E63" w:rsidRDefault="00A1466A" w:rsidP="00EF5749">
      <w:pPr>
        <w:numPr>
          <w:ilvl w:val="1"/>
          <w:numId w:val="68"/>
        </w:numPr>
        <w:tabs>
          <w:tab w:val="clear" w:pos="1440"/>
        </w:tabs>
        <w:ind w:left="1134" w:hanging="567"/>
      </w:pPr>
      <w:r w:rsidRPr="005F0E63">
        <w:t>Amennyiben test</w:t>
      </w:r>
      <w:r w:rsidR="000A1809" w:rsidRPr="005F0E63">
        <w:t>tömege</w:t>
      </w:r>
      <w:r w:rsidRPr="005F0E63">
        <w:t xml:space="preserve"> meghaladja a 10</w:t>
      </w:r>
      <w:r w:rsidR="004D7EA8" w:rsidRPr="005F0E63">
        <w:t>0 kg</w:t>
      </w:r>
      <w:r w:rsidR="004D7EA8" w:rsidRPr="005F0E63">
        <w:noBreakHyphen/>
      </w:r>
      <w:r w:rsidRPr="005F0E63">
        <w:t>ot, az adag 10</w:t>
      </w:r>
      <w:r w:rsidR="004D7EA8" w:rsidRPr="005F0E63">
        <w:t>0 mg</w:t>
      </w:r>
      <w:r w:rsidR="004D7EA8" w:rsidRPr="005F0E63">
        <w:noBreakHyphen/>
      </w:r>
      <w:r w:rsidRPr="005F0E63">
        <w:t>ra emelhető (2 előretöltött fecskendő tartalma) havi egy alkalommal, minden hónapban ugyanazon a napon.</w:t>
      </w:r>
    </w:p>
    <w:p w14:paraId="52C788C1" w14:textId="77777777" w:rsidR="00E00782" w:rsidRPr="005F0E63" w:rsidRDefault="00E00782" w:rsidP="00EF5749">
      <w:pPr>
        <w:tabs>
          <w:tab w:val="clear" w:pos="567"/>
        </w:tabs>
        <w:rPr>
          <w:szCs w:val="22"/>
        </w:rPr>
      </w:pPr>
    </w:p>
    <w:p w14:paraId="4BD638E4" w14:textId="77777777" w:rsidR="00E00782" w:rsidRPr="005F0E63" w:rsidRDefault="00E00782" w:rsidP="00EF5749">
      <w:pPr>
        <w:keepNext/>
        <w:tabs>
          <w:tab w:val="clear" w:pos="567"/>
        </w:tabs>
        <w:rPr>
          <w:szCs w:val="22"/>
        </w:rPr>
      </w:pPr>
      <w:r w:rsidRPr="005F0E63">
        <w:t>Poliartikuláris juvenilis idiopátiás artrítisz</w:t>
      </w:r>
      <w:r w:rsidRPr="005F0E63">
        <w:rPr>
          <w:szCs w:val="22"/>
        </w:rPr>
        <w:t>:</w:t>
      </w:r>
    </w:p>
    <w:p w14:paraId="7451686E" w14:textId="77777777" w:rsidR="00E00782" w:rsidRPr="005F0E63" w:rsidRDefault="009D2594" w:rsidP="00EF5749">
      <w:pPr>
        <w:numPr>
          <w:ilvl w:val="0"/>
          <w:numId w:val="45"/>
        </w:numPr>
        <w:tabs>
          <w:tab w:val="left" w:pos="567"/>
        </w:tabs>
        <w:suppressAutoHyphens w:val="0"/>
      </w:pPr>
      <w:r w:rsidRPr="005F0E63">
        <w:t>A legalább 40 kg testtömegű betegek részére a</w:t>
      </w:r>
      <w:r w:rsidR="00E00782" w:rsidRPr="005F0E63">
        <w:t>z ajánlott adag 50 mg havi egy alkalommal, minden hónapban ugyanazon a napon.</w:t>
      </w:r>
      <w:r w:rsidRPr="005F0E63">
        <w:t xml:space="preserve"> A 40 kg-nál alacsonyabb testtömegű betegek részére rendelkezésre áll a 45 mg/0,45 ml előretöltött </w:t>
      </w:r>
      <w:r w:rsidR="008D0CAC" w:rsidRPr="005F0E63">
        <w:t xml:space="preserve">injekciós </w:t>
      </w:r>
      <w:r w:rsidRPr="005F0E63">
        <w:t>toll. Kezelőorvosa fogja meghatározni a megfelelő adagot.</w:t>
      </w:r>
    </w:p>
    <w:p w14:paraId="7220297C" w14:textId="77777777" w:rsidR="00E00782" w:rsidRPr="005F0E63" w:rsidRDefault="00E00782" w:rsidP="00EF5749">
      <w:pPr>
        <w:numPr>
          <w:ilvl w:val="0"/>
          <w:numId w:val="45"/>
        </w:numPr>
        <w:tabs>
          <w:tab w:val="left" w:pos="567"/>
        </w:tabs>
        <w:suppressAutoHyphens w:val="0"/>
      </w:pPr>
      <w:r w:rsidRPr="005F0E63">
        <w:t xml:space="preserve">Beszéljen kezelőorvosával, mielőtt megkapja a negyedik adagot. </w:t>
      </w:r>
      <w:r w:rsidR="003E62A5" w:rsidRPr="005F0E63">
        <w:t>A</w:t>
      </w:r>
      <w:r w:rsidRPr="005F0E63">
        <w:t xml:space="preserve"> kezelőorvos fogja eldönteni, hogy szükség van</w:t>
      </w:r>
      <w:r w:rsidR="00F77DD4" w:rsidRPr="005F0E63">
        <w:noBreakHyphen/>
      </w:r>
      <w:r w:rsidRPr="005F0E63">
        <w:t>e a Simponi</w:t>
      </w:r>
      <w:r w:rsidRPr="005F0E63">
        <w:noBreakHyphen/>
        <w:t>kezelés folytatására.</w:t>
      </w:r>
    </w:p>
    <w:p w14:paraId="56E47F0B" w14:textId="77777777" w:rsidR="00EF170D" w:rsidRPr="005F0E63" w:rsidRDefault="00EF170D" w:rsidP="00EF5749"/>
    <w:p w14:paraId="16EAB2B9" w14:textId="77777777" w:rsidR="00EF170D" w:rsidRPr="005F0E63" w:rsidRDefault="00EF170D" w:rsidP="00EF5749">
      <w:pPr>
        <w:keepNext/>
      </w:pPr>
      <w:r w:rsidRPr="005F0E63">
        <w:t>Kolitisz ulceróza</w:t>
      </w:r>
    </w:p>
    <w:p w14:paraId="44D721FF" w14:textId="77777777" w:rsidR="00EF170D" w:rsidRPr="005F0E63" w:rsidRDefault="00EF170D" w:rsidP="00EF5749">
      <w:pPr>
        <w:numPr>
          <w:ilvl w:val="0"/>
          <w:numId w:val="45"/>
        </w:numPr>
        <w:tabs>
          <w:tab w:val="left" w:pos="567"/>
        </w:tabs>
        <w:suppressAutoHyphens w:val="0"/>
      </w:pPr>
      <w:r w:rsidRPr="005F0E63">
        <w:t>Az alábbi táblázat mutatja, hogy Önnek általában hogyan kell majd ezt a gyógyszert alk</w:t>
      </w:r>
      <w:r w:rsidR="00707B89" w:rsidRPr="005F0E63">
        <w:t>al</w:t>
      </w:r>
      <w:r w:rsidRPr="005F0E63">
        <w:t>maznia.</w:t>
      </w:r>
    </w:p>
    <w:p w14:paraId="0C4015B9" w14:textId="77777777" w:rsidR="00EF170D" w:rsidRPr="005F0E63" w:rsidRDefault="00EF170D" w:rsidP="00EF5749">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6543"/>
      </w:tblGrid>
      <w:tr w:rsidR="00EF170D" w:rsidRPr="005F0E63" w14:paraId="5C4D4549" w14:textId="77777777" w:rsidTr="00A54D4A">
        <w:trPr>
          <w:cantSplit/>
          <w:jc w:val="center"/>
        </w:trPr>
        <w:tc>
          <w:tcPr>
            <w:tcW w:w="2538" w:type="dxa"/>
          </w:tcPr>
          <w:p w14:paraId="118E04C5" w14:textId="77777777" w:rsidR="00EF170D" w:rsidRPr="005F0E63" w:rsidRDefault="00EF170D" w:rsidP="00EF5749">
            <w:pPr>
              <w:keepNext/>
              <w:tabs>
                <w:tab w:val="clear" w:pos="567"/>
              </w:tabs>
              <w:rPr>
                <w:szCs w:val="22"/>
              </w:rPr>
            </w:pPr>
            <w:r w:rsidRPr="005F0E63">
              <w:rPr>
                <w:szCs w:val="22"/>
              </w:rPr>
              <w:t>Kezdő kezelés</w:t>
            </w:r>
          </w:p>
        </w:tc>
        <w:tc>
          <w:tcPr>
            <w:tcW w:w="6570" w:type="dxa"/>
          </w:tcPr>
          <w:p w14:paraId="1059B3A4" w14:textId="77777777" w:rsidR="00EF170D" w:rsidRPr="005F0E63" w:rsidRDefault="00EF170D" w:rsidP="00EF5749">
            <w:pPr>
              <w:keepNext/>
              <w:tabs>
                <w:tab w:val="clear" w:pos="567"/>
              </w:tabs>
              <w:rPr>
                <w:szCs w:val="22"/>
              </w:rPr>
            </w:pPr>
            <w:r w:rsidRPr="005F0E63">
              <w:rPr>
                <w:szCs w:val="22"/>
              </w:rPr>
              <w:t>20</w:t>
            </w:r>
            <w:r w:rsidR="004D7EA8" w:rsidRPr="005F0E63">
              <w:rPr>
                <w:szCs w:val="22"/>
              </w:rPr>
              <w:t>0 mg</w:t>
            </w:r>
            <w:r w:rsidR="004D7EA8" w:rsidRPr="005F0E63">
              <w:rPr>
                <w:szCs w:val="22"/>
              </w:rPr>
              <w:noBreakHyphen/>
            </w:r>
            <w:r w:rsidRPr="005F0E63">
              <w:rPr>
                <w:szCs w:val="22"/>
              </w:rPr>
              <w:t xml:space="preserve">os kezdő adag (4 db előretöltött </w:t>
            </w:r>
            <w:r w:rsidRPr="005F0E63">
              <w:t>fecskendő</w:t>
            </w:r>
            <w:r w:rsidRPr="005F0E63">
              <w:rPr>
                <w:szCs w:val="22"/>
              </w:rPr>
              <w:t xml:space="preserve"> tartalma), ezt követően 10</w:t>
            </w:r>
            <w:r w:rsidR="004D7EA8" w:rsidRPr="005F0E63">
              <w:rPr>
                <w:szCs w:val="22"/>
              </w:rPr>
              <w:t>0 mg</w:t>
            </w:r>
            <w:r w:rsidRPr="005F0E63">
              <w:rPr>
                <w:szCs w:val="22"/>
              </w:rPr>
              <w:t xml:space="preserve"> (2 db előretöltött </w:t>
            </w:r>
            <w:r w:rsidRPr="005F0E63">
              <w:t>fecskendő</w:t>
            </w:r>
            <w:r w:rsidRPr="005F0E63">
              <w:rPr>
                <w:szCs w:val="22"/>
              </w:rPr>
              <w:t xml:space="preserve"> tartalma) 2 héttel később.</w:t>
            </w:r>
          </w:p>
        </w:tc>
      </w:tr>
      <w:tr w:rsidR="00EF170D" w:rsidRPr="005F0E63" w14:paraId="27163C08" w14:textId="77777777" w:rsidTr="00A54D4A">
        <w:trPr>
          <w:cantSplit/>
          <w:jc w:val="center"/>
        </w:trPr>
        <w:tc>
          <w:tcPr>
            <w:tcW w:w="2538" w:type="dxa"/>
          </w:tcPr>
          <w:p w14:paraId="1B67EFE4" w14:textId="77777777" w:rsidR="00EF170D" w:rsidRPr="005F0E63" w:rsidRDefault="00EF170D" w:rsidP="00EF5749">
            <w:pPr>
              <w:tabs>
                <w:tab w:val="clear" w:pos="567"/>
              </w:tabs>
              <w:rPr>
                <w:szCs w:val="22"/>
              </w:rPr>
            </w:pPr>
            <w:r w:rsidRPr="005F0E63">
              <w:rPr>
                <w:szCs w:val="22"/>
              </w:rPr>
              <w:t>Fenntartó kezelés</w:t>
            </w:r>
          </w:p>
        </w:tc>
        <w:tc>
          <w:tcPr>
            <w:tcW w:w="6570" w:type="dxa"/>
          </w:tcPr>
          <w:p w14:paraId="7D6AC6A8" w14:textId="77777777" w:rsidR="00EF170D" w:rsidRPr="005F0E63" w:rsidRDefault="00EF170D" w:rsidP="00EF5749">
            <w:pPr>
              <w:numPr>
                <w:ilvl w:val="0"/>
                <w:numId w:val="45"/>
              </w:numPr>
              <w:tabs>
                <w:tab w:val="left" w:pos="567"/>
              </w:tabs>
              <w:suppressAutoHyphens w:val="0"/>
            </w:pPr>
            <w:r w:rsidRPr="005F0E63">
              <w:t>8</w:t>
            </w:r>
            <w:r w:rsidR="004D7EA8" w:rsidRPr="005F0E63">
              <w:t>0 kg</w:t>
            </w:r>
            <w:r w:rsidR="004D7EA8" w:rsidRPr="005F0E63">
              <w:noBreakHyphen/>
            </w:r>
            <w:r w:rsidRPr="005F0E63">
              <w:t>nál kisebb testtömegű betegek</w:t>
            </w:r>
            <w:r w:rsidR="00707B89" w:rsidRPr="005F0E63">
              <w:t>nek</w:t>
            </w:r>
            <w:r w:rsidRPr="005F0E63">
              <w:t xml:space="preserve"> 5</w:t>
            </w:r>
            <w:r w:rsidR="004D7EA8" w:rsidRPr="005F0E63">
              <w:t>0 mg</w:t>
            </w:r>
            <w:r w:rsidRPr="005F0E63">
              <w:t xml:space="preserve"> (</w:t>
            </w:r>
            <w:r w:rsidRPr="005F0E63">
              <w:rPr>
                <w:szCs w:val="22"/>
              </w:rPr>
              <w:t xml:space="preserve">1 db előretöltött </w:t>
            </w:r>
            <w:r w:rsidRPr="005F0E63">
              <w:t>fecskendő</w:t>
            </w:r>
            <w:r w:rsidRPr="005F0E63">
              <w:rPr>
                <w:szCs w:val="22"/>
              </w:rPr>
              <w:t xml:space="preserve"> tartalma</w:t>
            </w:r>
            <w:r w:rsidRPr="005F0E63">
              <w:t>) a</w:t>
            </w:r>
            <w:r w:rsidR="005E2C52" w:rsidRPr="005F0E63">
              <w:t>z utolsó</w:t>
            </w:r>
            <w:r w:rsidRPr="005F0E63">
              <w:t xml:space="preserve"> kezelés után 4 héttel, s ezt követően minden </w:t>
            </w:r>
            <w:r w:rsidR="007024F9" w:rsidRPr="005F0E63">
              <w:t>4. hét</w:t>
            </w:r>
            <w:r w:rsidR="004D7EA8" w:rsidRPr="005F0E63">
              <w:t>en</w:t>
            </w:r>
            <w:r w:rsidRPr="005F0E63">
              <w:t>.</w:t>
            </w:r>
            <w:r w:rsidR="001155AB" w:rsidRPr="005F0E63">
              <w:t xml:space="preserve"> Kezelőorvosa dön</w:t>
            </w:r>
            <w:r w:rsidR="0087257B" w:rsidRPr="005F0E63">
              <w:t>t</w:t>
            </w:r>
            <w:r w:rsidR="001155AB" w:rsidRPr="005F0E63">
              <w:t>het úgy, hogy 100 mg</w:t>
            </w:r>
            <w:r w:rsidR="001155AB" w:rsidRPr="005F0E63">
              <w:noBreakHyphen/>
              <w:t xml:space="preserve">ot ír fel Önnek (2 db előretöltött </w:t>
            </w:r>
            <w:r w:rsidR="00C9309C" w:rsidRPr="005F0E63">
              <w:t>fecskendő</w:t>
            </w:r>
            <w:r w:rsidR="001155AB" w:rsidRPr="005F0E63">
              <w:t xml:space="preserve"> tartalma), attól függően, hogy a Simponi mennyire hatásos az Ön esetében.</w:t>
            </w:r>
          </w:p>
          <w:p w14:paraId="04540A27" w14:textId="77777777" w:rsidR="00EF170D" w:rsidRPr="005F0E63" w:rsidRDefault="00EF170D" w:rsidP="00EF5749">
            <w:pPr>
              <w:numPr>
                <w:ilvl w:val="0"/>
                <w:numId w:val="45"/>
              </w:numPr>
              <w:tabs>
                <w:tab w:val="left" w:pos="567"/>
              </w:tabs>
              <w:suppressAutoHyphens w:val="0"/>
              <w:rPr>
                <w:szCs w:val="22"/>
              </w:rPr>
            </w:pPr>
            <w:r w:rsidRPr="005F0E63">
              <w:t>8</w:t>
            </w:r>
            <w:r w:rsidR="004D7EA8" w:rsidRPr="005F0E63">
              <w:t>0 kg</w:t>
            </w:r>
            <w:r w:rsidRPr="005F0E63">
              <w:t>, vagy ennél nagyobb testtömegű betegek</w:t>
            </w:r>
            <w:r w:rsidR="00707B89" w:rsidRPr="005F0E63">
              <w:t>nek</w:t>
            </w:r>
            <w:r w:rsidRPr="005F0E63">
              <w:t xml:space="preserve"> 10</w:t>
            </w:r>
            <w:r w:rsidR="004D7EA8" w:rsidRPr="005F0E63">
              <w:t>0 mg</w:t>
            </w:r>
            <w:r w:rsidRPr="005F0E63">
              <w:t xml:space="preserve"> (</w:t>
            </w:r>
            <w:r w:rsidRPr="005F0E63">
              <w:rPr>
                <w:szCs w:val="22"/>
              </w:rPr>
              <w:t>2 db előretöltött</w:t>
            </w:r>
            <w:r w:rsidRPr="005F0E63">
              <w:t xml:space="preserve"> fecskendő</w:t>
            </w:r>
            <w:r w:rsidRPr="005F0E63">
              <w:rPr>
                <w:szCs w:val="22"/>
              </w:rPr>
              <w:t xml:space="preserve"> tartalma</w:t>
            </w:r>
            <w:r w:rsidRPr="005F0E63">
              <w:t>) a</w:t>
            </w:r>
            <w:r w:rsidR="005E2C52" w:rsidRPr="005F0E63">
              <w:t>z utolsó kezelés</w:t>
            </w:r>
            <w:r w:rsidRPr="005F0E63">
              <w:t xml:space="preserve"> után 4 héttel, s ezt követően minden </w:t>
            </w:r>
            <w:r w:rsidR="007024F9" w:rsidRPr="005F0E63">
              <w:t>4. hét</w:t>
            </w:r>
            <w:r w:rsidR="004D7EA8" w:rsidRPr="005F0E63">
              <w:t>en</w:t>
            </w:r>
            <w:r w:rsidRPr="005F0E63">
              <w:t>.</w:t>
            </w:r>
          </w:p>
        </w:tc>
      </w:tr>
    </w:tbl>
    <w:p w14:paraId="1B09CBC9" w14:textId="77777777" w:rsidR="00A1466A" w:rsidRPr="005F0E63" w:rsidRDefault="00A1466A" w:rsidP="00EF5749"/>
    <w:p w14:paraId="61DB9F6E" w14:textId="77777777" w:rsidR="00A1466A" w:rsidRPr="005F0E63" w:rsidRDefault="00A1466A" w:rsidP="00EF5749">
      <w:pPr>
        <w:keepNext/>
        <w:rPr>
          <w:b/>
          <w:bCs/>
        </w:rPr>
      </w:pPr>
      <w:r w:rsidRPr="005F0E63">
        <w:rPr>
          <w:b/>
          <w:bCs/>
        </w:rPr>
        <w:t>Hogyan kell beadni a Simponi</w:t>
      </w:r>
      <w:r w:rsidR="00304489" w:rsidRPr="005F0E63">
        <w:rPr>
          <w:b/>
          <w:bCs/>
        </w:rPr>
        <w:noBreakHyphen/>
      </w:r>
      <w:r w:rsidRPr="005F0E63">
        <w:rPr>
          <w:b/>
          <w:bCs/>
        </w:rPr>
        <w:t>t?</w:t>
      </w:r>
    </w:p>
    <w:p w14:paraId="41802EC1" w14:textId="77777777" w:rsidR="00A1466A" w:rsidRPr="005F0E63" w:rsidRDefault="00A1466A" w:rsidP="00EF5749">
      <w:pPr>
        <w:numPr>
          <w:ilvl w:val="0"/>
          <w:numId w:val="45"/>
        </w:numPr>
        <w:tabs>
          <w:tab w:val="left" w:pos="567"/>
        </w:tabs>
        <w:suppressAutoHyphens w:val="0"/>
      </w:pPr>
      <w:r w:rsidRPr="005F0E63">
        <w:t>A Simponi</w:t>
      </w:r>
      <w:r w:rsidR="00304489" w:rsidRPr="005F0E63">
        <w:noBreakHyphen/>
      </w:r>
      <w:r w:rsidRPr="005F0E63">
        <w:t>t a bőr alá kell befecskendezni (szubkután beadás).</w:t>
      </w:r>
    </w:p>
    <w:p w14:paraId="6D8E7C40" w14:textId="77777777" w:rsidR="009206DE" w:rsidRPr="005F0E63" w:rsidRDefault="00A1466A" w:rsidP="00EF5749">
      <w:pPr>
        <w:numPr>
          <w:ilvl w:val="0"/>
          <w:numId w:val="45"/>
        </w:numPr>
        <w:tabs>
          <w:tab w:val="left" w:pos="567"/>
        </w:tabs>
        <w:suppressAutoHyphens w:val="0"/>
      </w:pPr>
      <w:r w:rsidRPr="005F0E63">
        <w:t xml:space="preserve">Kezdetben </w:t>
      </w:r>
      <w:r w:rsidR="0061035B" w:rsidRPr="005F0E63">
        <w:t>kezelő</w:t>
      </w:r>
      <w:r w:rsidRPr="005F0E63">
        <w:t xml:space="preserve">orvosa vagy </w:t>
      </w:r>
      <w:r w:rsidR="0061035B" w:rsidRPr="005F0E63">
        <w:t>a gondozását végző egészségügyi szakember</w:t>
      </w:r>
      <w:r w:rsidRPr="005F0E63">
        <w:t xml:space="preserve"> </w:t>
      </w:r>
      <w:r w:rsidR="00E12A40" w:rsidRPr="005F0E63">
        <w:t>adhatja</w:t>
      </w:r>
      <w:r w:rsidRPr="005F0E63">
        <w:t xml:space="preserve"> be a Simponi</w:t>
      </w:r>
      <w:r w:rsidR="00304489" w:rsidRPr="005F0E63">
        <w:noBreakHyphen/>
      </w:r>
      <w:r w:rsidRPr="005F0E63">
        <w:t>t. Mindazonáltal Ön és kezelőorvosa ezt követően eldönthetik, hogy beadhatja</w:t>
      </w:r>
      <w:r w:rsidR="004D7EA8" w:rsidRPr="005F0E63">
        <w:noBreakHyphen/>
      </w:r>
      <w:r w:rsidRPr="005F0E63">
        <w:t>e saját magának a Simponi</w:t>
      </w:r>
      <w:r w:rsidR="00304489" w:rsidRPr="005F0E63">
        <w:noBreakHyphen/>
      </w:r>
      <w:r w:rsidRPr="005F0E63">
        <w:t>t. Ebben az esetben oktatásban részesül, hogy hogyan adja be magának a Simponi injekciót.</w:t>
      </w:r>
    </w:p>
    <w:p w14:paraId="0E4190CC" w14:textId="77777777" w:rsidR="00A1466A" w:rsidRPr="005F0E63" w:rsidRDefault="00A1466A" w:rsidP="00EF5749">
      <w:r w:rsidRPr="005F0E63">
        <w:t xml:space="preserve">Beszéljen kezelőorvosával, amennyiben bármilyen kérdése merül fel az öninjekciózással kapcsolatban. A részletes </w:t>
      </w:r>
      <w:r w:rsidR="003E62A5" w:rsidRPr="005F0E63">
        <w:t xml:space="preserve">használati </w:t>
      </w:r>
      <w:r w:rsidRPr="005F0E63">
        <w:t>útmutató a betegtájékoztató végén talál</w:t>
      </w:r>
      <w:r w:rsidR="003E62A5" w:rsidRPr="005F0E63">
        <w:t>ható</w:t>
      </w:r>
      <w:r w:rsidRPr="005F0E63">
        <w:t>.</w:t>
      </w:r>
    </w:p>
    <w:p w14:paraId="045CAB2B" w14:textId="77777777" w:rsidR="00A1466A" w:rsidRPr="005F0E63" w:rsidRDefault="00A1466A" w:rsidP="00EF5749"/>
    <w:p w14:paraId="721F47EA" w14:textId="77777777" w:rsidR="00A1466A" w:rsidRPr="005F0E63" w:rsidRDefault="00A1466A" w:rsidP="00EF5749">
      <w:pPr>
        <w:keepNext/>
        <w:rPr>
          <w:b/>
        </w:rPr>
      </w:pPr>
      <w:r w:rsidRPr="005F0E63">
        <w:rPr>
          <w:b/>
        </w:rPr>
        <w:t>Ha az előírtnál több Simponi</w:t>
      </w:r>
      <w:r w:rsidR="00304489" w:rsidRPr="005F0E63">
        <w:rPr>
          <w:b/>
        </w:rPr>
        <w:noBreakHyphen/>
      </w:r>
      <w:r w:rsidRPr="005F0E63">
        <w:rPr>
          <w:b/>
        </w:rPr>
        <w:t>t alkalmazott</w:t>
      </w:r>
    </w:p>
    <w:p w14:paraId="3516DE29" w14:textId="77777777" w:rsidR="000A29D0" w:rsidRPr="005F0E63" w:rsidRDefault="000A29D0" w:rsidP="00EF5749">
      <w:r w:rsidRPr="005F0E63">
        <w:t>Ha több Simponi</w:t>
      </w:r>
      <w:r w:rsidR="00304489" w:rsidRPr="005F0E63">
        <w:noBreakHyphen/>
      </w:r>
      <w:r w:rsidRPr="005F0E63">
        <w:t>t adott be, vagy többet kapott, mint amennyi szükséges (egy alkalommal túl sokat adott be, vagy túl gyakran adta be), azonnal beszéljen kezelőorvosával vagy gyógyszerészével. Mindig vigye magával a gyógyszer dobozát, még akkor is, ha üres, illetve ezt a betegtájékoztatót is.</w:t>
      </w:r>
    </w:p>
    <w:p w14:paraId="49559200" w14:textId="77777777" w:rsidR="00A1466A" w:rsidRPr="005F0E63" w:rsidRDefault="00A1466A" w:rsidP="00EF5749"/>
    <w:p w14:paraId="72CEF24C" w14:textId="77777777" w:rsidR="00A1466A" w:rsidRPr="005F0E63" w:rsidRDefault="00A1466A" w:rsidP="00EF5749">
      <w:pPr>
        <w:keepNext/>
        <w:rPr>
          <w:b/>
        </w:rPr>
      </w:pPr>
      <w:r w:rsidRPr="005F0E63">
        <w:rPr>
          <w:b/>
        </w:rPr>
        <w:t>Ha elfelejtette alkalmazni a Simponi</w:t>
      </w:r>
      <w:r w:rsidR="00304489" w:rsidRPr="005F0E63">
        <w:rPr>
          <w:b/>
        </w:rPr>
        <w:noBreakHyphen/>
      </w:r>
      <w:r w:rsidRPr="005F0E63">
        <w:rPr>
          <w:b/>
        </w:rPr>
        <w:t>t</w:t>
      </w:r>
    </w:p>
    <w:p w14:paraId="083247D2" w14:textId="77777777" w:rsidR="009206DE" w:rsidRPr="005F0E63" w:rsidRDefault="00A1466A" w:rsidP="00EF5749">
      <w:r w:rsidRPr="005F0E63">
        <w:t>Ha a tervezett napon elfelejti beadni a Simponi</w:t>
      </w:r>
      <w:r w:rsidR="00304489" w:rsidRPr="005F0E63">
        <w:noBreakHyphen/>
      </w:r>
      <w:r w:rsidRPr="005F0E63">
        <w:t>t, adja be a kihagyott adagot, amint eszébe jut.</w:t>
      </w:r>
    </w:p>
    <w:p w14:paraId="0BFA00A9" w14:textId="77777777" w:rsidR="00A1466A" w:rsidRPr="005F0E63" w:rsidRDefault="00A1466A" w:rsidP="00EF5749"/>
    <w:p w14:paraId="10F7FDCF" w14:textId="77777777" w:rsidR="00A1466A" w:rsidRPr="005F0E63" w:rsidRDefault="00A1466A" w:rsidP="00EF5749">
      <w:r w:rsidRPr="005F0E63">
        <w:t>Ne alkalmazzon kétszeres adagot a kihagyott adag pótlására.</w:t>
      </w:r>
    </w:p>
    <w:p w14:paraId="14D09A56" w14:textId="77777777" w:rsidR="00A1466A" w:rsidRPr="005F0E63" w:rsidRDefault="00A1466A" w:rsidP="00EF5749"/>
    <w:p w14:paraId="21BD8832" w14:textId="77777777" w:rsidR="00A1466A" w:rsidRPr="005F0E63" w:rsidRDefault="00A1466A" w:rsidP="00EF5749">
      <w:r w:rsidRPr="005F0E63">
        <w:t>Mikor adja be a következő adagot:</w:t>
      </w:r>
    </w:p>
    <w:p w14:paraId="7F1EAD6B" w14:textId="77777777" w:rsidR="00A1466A" w:rsidRPr="005F0E63" w:rsidRDefault="00A1466A" w:rsidP="00EF5749">
      <w:pPr>
        <w:numPr>
          <w:ilvl w:val="0"/>
          <w:numId w:val="45"/>
        </w:numPr>
        <w:tabs>
          <w:tab w:val="left" w:pos="567"/>
        </w:tabs>
        <w:suppressAutoHyphens w:val="0"/>
      </w:pPr>
      <w:r w:rsidRPr="005F0E63">
        <w:t>Ha kevesebb mint 2 hetet késett, adja be a kihagyott adagot, amint eszébe jut, és tartsa magát az eredeti beadási időpontokhoz.</w:t>
      </w:r>
    </w:p>
    <w:p w14:paraId="56EFD81B" w14:textId="77777777" w:rsidR="00A1466A" w:rsidRPr="005F0E63" w:rsidRDefault="00A1466A" w:rsidP="00EF5749">
      <w:pPr>
        <w:numPr>
          <w:ilvl w:val="0"/>
          <w:numId w:val="45"/>
        </w:numPr>
        <w:tabs>
          <w:tab w:val="left" w:pos="567"/>
        </w:tabs>
        <w:suppressAutoHyphens w:val="0"/>
      </w:pPr>
      <w:r w:rsidRPr="005F0E63">
        <w:lastRenderedPageBreak/>
        <w:t xml:space="preserve">Ha a késés meghaladja a 2 hetet, adja be a kihagyott adagot, amint eszébe jut, és kérdezze meg </w:t>
      </w:r>
      <w:r w:rsidR="000B440F" w:rsidRPr="005F0E63">
        <w:t>kezelő</w:t>
      </w:r>
      <w:r w:rsidRPr="005F0E63">
        <w:t>orvosát vagy gyógyszerészét, hogy mikor adja be a következő adagot.</w:t>
      </w:r>
    </w:p>
    <w:p w14:paraId="4A4275ED" w14:textId="77777777" w:rsidR="00A60343" w:rsidRPr="005F0E63" w:rsidRDefault="00A60343" w:rsidP="00EF5749">
      <w:pPr>
        <w:tabs>
          <w:tab w:val="clear" w:pos="567"/>
        </w:tabs>
        <w:suppressAutoHyphens w:val="0"/>
      </w:pPr>
    </w:p>
    <w:p w14:paraId="72B2D112" w14:textId="77777777" w:rsidR="00A1466A" w:rsidRPr="005F0E63" w:rsidRDefault="00A1466A" w:rsidP="00EF5749">
      <w:r w:rsidRPr="005F0E63">
        <w:t>Ha nem biztos benne, hogy mit kell tennie, kérdezze meg kezelőorvosát vagy gyógyszerészét.</w:t>
      </w:r>
    </w:p>
    <w:p w14:paraId="510BA6C9" w14:textId="77777777" w:rsidR="00A1466A" w:rsidRPr="005F0E63" w:rsidRDefault="00A1466A" w:rsidP="00EF5749"/>
    <w:p w14:paraId="470A419D" w14:textId="77777777" w:rsidR="00A1466A" w:rsidRPr="005F0E63" w:rsidRDefault="00A1466A" w:rsidP="00EF5749">
      <w:pPr>
        <w:keepNext/>
        <w:rPr>
          <w:b/>
        </w:rPr>
      </w:pPr>
      <w:r w:rsidRPr="005F0E63">
        <w:rPr>
          <w:b/>
        </w:rPr>
        <w:t>Ha idő előtt abbahagyja a Simponi alkalmazását</w:t>
      </w:r>
    </w:p>
    <w:p w14:paraId="6F8400A5" w14:textId="77777777" w:rsidR="000A29D0" w:rsidRPr="005F0E63" w:rsidRDefault="000A29D0" w:rsidP="00EF5749">
      <w:r w:rsidRPr="005F0E63">
        <w:t xml:space="preserve">Amennyiben </w:t>
      </w:r>
      <w:r w:rsidR="005E2C52" w:rsidRPr="005F0E63">
        <w:t>azon gondolkodik, hogy</w:t>
      </w:r>
      <w:r w:rsidRPr="005F0E63">
        <w:t xml:space="preserve"> abbahagyja a Simponi alkalmazását, először beszélje meg kezelőorvosával vagy gyógyszerészével.</w:t>
      </w:r>
    </w:p>
    <w:p w14:paraId="3619A743" w14:textId="77777777" w:rsidR="00A1466A" w:rsidRPr="005F0E63" w:rsidRDefault="00A1466A" w:rsidP="00EF5749"/>
    <w:p w14:paraId="11328FC8" w14:textId="77777777" w:rsidR="00A1466A" w:rsidRPr="005F0E63" w:rsidRDefault="00A1466A" w:rsidP="00EF5749">
      <w:r w:rsidRPr="005F0E63">
        <w:t xml:space="preserve">Ha bármilyen további kérdése van a gyógyszer alkalmazásával kapcsolatban, kérdezze meg kezelőorvosát, gyógyszerészét vagy a </w:t>
      </w:r>
      <w:r w:rsidR="00F13F22" w:rsidRPr="005F0E63">
        <w:t>gondozását végző egészségügyi szakember</w:t>
      </w:r>
      <w:r w:rsidRPr="005F0E63">
        <w:t>t.</w:t>
      </w:r>
    </w:p>
    <w:p w14:paraId="5BC2A859" w14:textId="77777777" w:rsidR="00A1466A" w:rsidRPr="005F0E63" w:rsidRDefault="00A1466A" w:rsidP="00EF5749"/>
    <w:p w14:paraId="55C13D1E" w14:textId="77777777" w:rsidR="00A1466A" w:rsidRPr="005F0E63" w:rsidRDefault="00A1466A" w:rsidP="00EF5749"/>
    <w:p w14:paraId="7152791E" w14:textId="77777777" w:rsidR="00A1466A" w:rsidRPr="005F0E63" w:rsidRDefault="00A1466A" w:rsidP="008E4E62">
      <w:pPr>
        <w:keepNext/>
        <w:tabs>
          <w:tab w:val="clear" w:pos="567"/>
        </w:tabs>
        <w:ind w:left="567" w:hanging="567"/>
        <w:outlineLvl w:val="2"/>
        <w:rPr>
          <w:b/>
          <w:bCs/>
        </w:rPr>
      </w:pPr>
      <w:r w:rsidRPr="005F0E63">
        <w:rPr>
          <w:b/>
          <w:bCs/>
        </w:rPr>
        <w:t>4.</w:t>
      </w:r>
      <w:r w:rsidRPr="005F0E63">
        <w:rPr>
          <w:b/>
          <w:bCs/>
        </w:rPr>
        <w:tab/>
        <w:t>Lehetséges mellékhatások</w:t>
      </w:r>
    </w:p>
    <w:p w14:paraId="03FD7035" w14:textId="77777777" w:rsidR="00A1466A" w:rsidRPr="005F0E63" w:rsidRDefault="00A1466A" w:rsidP="00D11474">
      <w:pPr>
        <w:keepNext/>
        <w:keepLines/>
      </w:pPr>
    </w:p>
    <w:p w14:paraId="2CC661EB" w14:textId="77777777" w:rsidR="009206DE" w:rsidRPr="005F0E63" w:rsidRDefault="00A1466A" w:rsidP="0051584E">
      <w:r w:rsidRPr="005F0E63">
        <w:t>Mint minden gyógyszer, így ez a gyógyszer</w:t>
      </w:r>
      <w:r w:rsidR="0056621F" w:rsidRPr="005F0E63">
        <w:t xml:space="preserve"> </w:t>
      </w:r>
      <w:r w:rsidRPr="005F0E63">
        <w:t>is okozhat mellékhatásokat, amelyek azonban nem mindenkinél jelentkeznek. Néhány betegnél a mellékhatások súlyosak lehetnek, és kezelést igényelhetnek. Bizonyos mellékhatások előfordulásának veszélye a 10</w:t>
      </w:r>
      <w:r w:rsidR="004D7EA8" w:rsidRPr="005F0E63">
        <w:t>0 mg</w:t>
      </w:r>
      <w:r w:rsidR="004D7EA8" w:rsidRPr="005F0E63">
        <w:noBreakHyphen/>
      </w:r>
      <w:r w:rsidRPr="005F0E63">
        <w:t xml:space="preserve">os adag </w:t>
      </w:r>
      <w:r w:rsidR="00E12A40" w:rsidRPr="005F0E63">
        <w:t>esetében</w:t>
      </w:r>
      <w:r w:rsidRPr="005F0E63">
        <w:t xml:space="preserve"> nagyobb, mint az 5</w:t>
      </w:r>
      <w:r w:rsidR="004D7EA8" w:rsidRPr="005F0E63">
        <w:t>0 mg</w:t>
      </w:r>
      <w:r w:rsidR="004D7EA8" w:rsidRPr="005F0E63">
        <w:noBreakHyphen/>
      </w:r>
      <w:r w:rsidRPr="005F0E63">
        <w:t>os adag esetén. A mellékhatások akár hónapokkal az utolsó injekció beadását követően is jelentkezhetnek.</w:t>
      </w:r>
    </w:p>
    <w:p w14:paraId="51A744D8" w14:textId="77777777" w:rsidR="00A1466A" w:rsidRPr="005F0E63" w:rsidRDefault="00A1466A" w:rsidP="00D11474"/>
    <w:p w14:paraId="1908EF75" w14:textId="77777777" w:rsidR="00A1466A" w:rsidRPr="005F0E63" w:rsidRDefault="00A1466A" w:rsidP="005139BD">
      <w:pPr>
        <w:keepNext/>
        <w:keepLines/>
      </w:pPr>
      <w:r w:rsidRPr="005F0E63">
        <w:t>Azonnal tájékoztassa kezelőorvosát, ha az alábbiak közül a Simponi bármelyik súlyos mellékhatását észleli:</w:t>
      </w:r>
    </w:p>
    <w:p w14:paraId="06D71EF1" w14:textId="77777777" w:rsidR="000A29D0" w:rsidRPr="005F0E63" w:rsidRDefault="000A29D0" w:rsidP="003C3860">
      <w:pPr>
        <w:numPr>
          <w:ilvl w:val="0"/>
          <w:numId w:val="45"/>
        </w:numPr>
        <w:tabs>
          <w:tab w:val="left" w:pos="567"/>
        </w:tabs>
        <w:suppressAutoHyphens w:val="0"/>
      </w:pPr>
      <w:r w:rsidRPr="005F0E63">
        <w:rPr>
          <w:b/>
        </w:rPr>
        <w:t>allergiás reakciók, melyek súlyosak vagy ritkán életveszélyesek lehetnek (ritka).</w:t>
      </w:r>
      <w:r w:rsidRPr="005F0E63">
        <w:t xml:space="preserve"> Az allergiás reakció tünetei lehetnek pl. az arc, az ajkak, a száj vagy a t</w:t>
      </w:r>
      <w:r w:rsidR="008D6182" w:rsidRPr="005F0E63">
        <w:t>orok</w:t>
      </w:r>
      <w:r w:rsidRPr="005F0E63">
        <w:t xml:space="preserve"> feldagadása, amely nyelés</w:t>
      </w:r>
      <w:r w:rsidR="008D6182" w:rsidRPr="005F0E63">
        <w:t>i nehézséget</w:t>
      </w:r>
      <w:r w:rsidRPr="005F0E63">
        <w:t xml:space="preserve"> vagy nehézlégzést</w:t>
      </w:r>
      <w:r w:rsidRPr="005F0E63" w:rsidDel="00056621">
        <w:t xml:space="preserve"> </w:t>
      </w:r>
      <w:r w:rsidRPr="005F0E63">
        <w:t>okozhat, bőrkiütés, csalánkiütés, a kezek, a lábak vagy a bokák feldagadása. Ezen reakciók közül néhány a Simponi első adása után jelentkezett.</w:t>
      </w:r>
    </w:p>
    <w:p w14:paraId="05CAC950" w14:textId="77777777" w:rsidR="0002715B" w:rsidRPr="005F0E63" w:rsidRDefault="0002715B" w:rsidP="003C3860">
      <w:pPr>
        <w:numPr>
          <w:ilvl w:val="0"/>
          <w:numId w:val="45"/>
        </w:numPr>
        <w:tabs>
          <w:tab w:val="left" w:pos="567"/>
        </w:tabs>
        <w:suppressAutoHyphens w:val="0"/>
      </w:pPr>
      <w:r w:rsidRPr="005F0E63">
        <w:rPr>
          <w:b/>
        </w:rPr>
        <w:t>súlyos fertőzések (beleértve a tbc</w:t>
      </w:r>
      <w:r w:rsidRPr="005F0E63">
        <w:rPr>
          <w:b/>
        </w:rPr>
        <w:noBreakHyphen/>
        <w:t>t, a bakteriális fertőzéseket, köztük súlyos vér</w:t>
      </w:r>
      <w:r w:rsidR="00727968" w:rsidRPr="005F0E63">
        <w:rPr>
          <w:b/>
        </w:rPr>
        <w:t>mérgezést</w:t>
      </w:r>
      <w:r w:rsidRPr="005F0E63">
        <w:rPr>
          <w:b/>
        </w:rPr>
        <w:t xml:space="preserve"> és a tüdőgyulladást, súlyos gombafertőzéseket és egyéb lehetséges fertőzéseket is) (gyakori).</w:t>
      </w:r>
      <w:r w:rsidRPr="005F0E63">
        <w:t xml:space="preserve"> Fertőzésre utaló tünetek</w:t>
      </w:r>
      <w:r w:rsidR="005E2C52" w:rsidRPr="005F0E63">
        <w:t xml:space="preserve"> lehetnek</w:t>
      </w:r>
      <w:r w:rsidRPr="005F0E63">
        <w:t xml:space="preserve"> a láz, a fáradékonyság, a (tartós) köhögés, a nehézlégzés, az influenza</w:t>
      </w:r>
      <w:r w:rsidRPr="005F0E63">
        <w:noBreakHyphen/>
        <w:t xml:space="preserve">szerű tünetek, a </w:t>
      </w:r>
      <w:r w:rsidR="005E2C52" w:rsidRPr="005F0E63">
        <w:t>fogyás</w:t>
      </w:r>
      <w:r w:rsidRPr="005F0E63">
        <w:t>, az éjszakai izzadás, a hasmenés, a sebek, a fogászati problémák és a vizelés közben jelentkező égő érzés.</w:t>
      </w:r>
    </w:p>
    <w:p w14:paraId="4F99B9A9" w14:textId="77777777" w:rsidR="0002715B" w:rsidRPr="005F0E63" w:rsidRDefault="0002715B" w:rsidP="003C3860">
      <w:pPr>
        <w:numPr>
          <w:ilvl w:val="0"/>
          <w:numId w:val="45"/>
        </w:numPr>
        <w:tabs>
          <w:tab w:val="left" w:pos="567"/>
        </w:tabs>
        <w:suppressAutoHyphens w:val="0"/>
      </w:pPr>
      <w:r w:rsidRPr="005F0E63">
        <w:rPr>
          <w:b/>
        </w:rPr>
        <w:t>hepatitisz B</w:t>
      </w:r>
      <w:r w:rsidRPr="005F0E63">
        <w:rPr>
          <w:b/>
        </w:rPr>
        <w:noBreakHyphen/>
        <w:t>vírus újbóli aktiválódása, ha Ön vírushordozó, illetve ha korábban B</w:t>
      </w:r>
      <w:r w:rsidRPr="005F0E63">
        <w:rPr>
          <w:b/>
        </w:rPr>
        <w:noBreakHyphen/>
        <w:t xml:space="preserve">típusú vírus okozta májgyulladása volt (ritka). </w:t>
      </w:r>
      <w:r w:rsidRPr="005F0E63">
        <w:t xml:space="preserve">A tünetek </w:t>
      </w:r>
      <w:r w:rsidR="0052376D" w:rsidRPr="005F0E63">
        <w:t>lehetnek</w:t>
      </w:r>
      <w:r w:rsidRPr="005F0E63">
        <w:t xml:space="preserve"> a bőr és a szem sárgás elszíneződése, sötétbarna színű vizelet, jobboldali hasi fájdalom, láz, hányinger, hányás és kifejezett fáradtságérzés.</w:t>
      </w:r>
    </w:p>
    <w:p w14:paraId="577459B1" w14:textId="77777777" w:rsidR="0002715B" w:rsidRPr="005F0E63" w:rsidRDefault="0002715B" w:rsidP="003C3860">
      <w:pPr>
        <w:numPr>
          <w:ilvl w:val="0"/>
          <w:numId w:val="45"/>
        </w:numPr>
        <w:tabs>
          <w:tab w:val="left" w:pos="567"/>
        </w:tabs>
        <w:suppressAutoHyphens w:val="0"/>
      </w:pPr>
      <w:r w:rsidRPr="005F0E63">
        <w:rPr>
          <w:b/>
        </w:rPr>
        <w:t xml:space="preserve">idegrendszeri betegségek, </w:t>
      </w:r>
      <w:r w:rsidR="00522922" w:rsidRPr="005F0E63">
        <w:rPr>
          <w:b/>
        </w:rPr>
        <w:t>például</w:t>
      </w:r>
      <w:r w:rsidRPr="005F0E63">
        <w:rPr>
          <w:b/>
        </w:rPr>
        <w:t xml:space="preserve"> a szklerózis multiplex (ritka).</w:t>
      </w:r>
      <w:r w:rsidRPr="005F0E63">
        <w:t xml:space="preserve"> Az idegrendszeri betegségek tünetei lehetnek pl. látászavar, a karok vagy lábak gyengesége, bármely testrészen jelentkező zsibbadás vagy bizsergésérzés.</w:t>
      </w:r>
    </w:p>
    <w:p w14:paraId="25A1B837" w14:textId="77777777" w:rsidR="0002715B" w:rsidRPr="005F0E63" w:rsidRDefault="0002715B" w:rsidP="003C3860">
      <w:pPr>
        <w:numPr>
          <w:ilvl w:val="0"/>
          <w:numId w:val="45"/>
        </w:numPr>
        <w:tabs>
          <w:tab w:val="left" w:pos="567"/>
        </w:tabs>
        <w:suppressAutoHyphens w:val="0"/>
      </w:pPr>
      <w:r w:rsidRPr="005F0E63">
        <w:rPr>
          <w:b/>
        </w:rPr>
        <w:t>nyirokcsomók rosszindulatú daganata (limfóma) (ritka).</w:t>
      </w:r>
      <w:r w:rsidRPr="005F0E63">
        <w:t xml:space="preserve"> A limfóma tünetei lehetnek pl. a nyirokcsomók duzzanata, </w:t>
      </w:r>
      <w:r w:rsidR="005E2C52" w:rsidRPr="005F0E63">
        <w:t>fogyás</w:t>
      </w:r>
      <w:r w:rsidRPr="005F0E63">
        <w:t xml:space="preserve"> vagy láz.</w:t>
      </w:r>
    </w:p>
    <w:p w14:paraId="4824D273" w14:textId="77777777" w:rsidR="0002715B" w:rsidRPr="005F0E63" w:rsidRDefault="0002715B" w:rsidP="003C3860">
      <w:pPr>
        <w:numPr>
          <w:ilvl w:val="0"/>
          <w:numId w:val="45"/>
        </w:numPr>
        <w:tabs>
          <w:tab w:val="left" w:pos="567"/>
        </w:tabs>
        <w:suppressAutoHyphens w:val="0"/>
      </w:pPr>
      <w:r w:rsidRPr="005F0E63">
        <w:rPr>
          <w:b/>
        </w:rPr>
        <w:t>szívelégtelenség (ritka).</w:t>
      </w:r>
      <w:r w:rsidRPr="005F0E63">
        <w:t xml:space="preserve"> A szívelégtelenség tünetei lehetnek pl. a nehézlégzés vagy a lábdagadás.</w:t>
      </w:r>
    </w:p>
    <w:p w14:paraId="47AA4FA8" w14:textId="77777777" w:rsidR="00C621C1" w:rsidRPr="005F0E63" w:rsidRDefault="00C621C1" w:rsidP="003C3860">
      <w:pPr>
        <w:numPr>
          <w:ilvl w:val="0"/>
          <w:numId w:val="45"/>
        </w:numPr>
        <w:tabs>
          <w:tab w:val="left" w:pos="567"/>
        </w:tabs>
        <w:suppressAutoHyphens w:val="0"/>
      </w:pPr>
      <w:r w:rsidRPr="005F0E63">
        <w:rPr>
          <w:b/>
        </w:rPr>
        <w:t>az alábbi elnevezésű</w:t>
      </w:r>
      <w:r w:rsidR="0002715B" w:rsidRPr="005F0E63">
        <w:rPr>
          <w:b/>
        </w:rPr>
        <w:t xml:space="preserve"> immunrendszeri betegség</w:t>
      </w:r>
      <w:r w:rsidRPr="005F0E63">
        <w:rPr>
          <w:b/>
        </w:rPr>
        <w:t>ek</w:t>
      </w:r>
      <w:r w:rsidR="0002715B" w:rsidRPr="005F0E63">
        <w:rPr>
          <w:b/>
        </w:rPr>
        <w:t xml:space="preserve"> jelei</w:t>
      </w:r>
      <w:r w:rsidRPr="005F0E63">
        <w:rPr>
          <w:b/>
        </w:rPr>
        <w:t>:</w:t>
      </w:r>
    </w:p>
    <w:p w14:paraId="6BBEBD9D" w14:textId="77777777" w:rsidR="00C621C1" w:rsidRPr="005F0E63" w:rsidRDefault="00C621C1" w:rsidP="00396A28">
      <w:pPr>
        <w:numPr>
          <w:ilvl w:val="0"/>
          <w:numId w:val="77"/>
        </w:numPr>
        <w:tabs>
          <w:tab w:val="clear" w:pos="567"/>
          <w:tab w:val="left" w:pos="1134"/>
        </w:tabs>
        <w:suppressAutoHyphens w:val="0"/>
        <w:ind w:left="1134" w:hanging="567"/>
      </w:pPr>
      <w:r w:rsidRPr="005F0E63">
        <w:rPr>
          <w:b/>
        </w:rPr>
        <w:t xml:space="preserve">lupusz </w:t>
      </w:r>
      <w:r w:rsidR="0002715B" w:rsidRPr="005F0E63">
        <w:rPr>
          <w:b/>
        </w:rPr>
        <w:t>(ritka).</w:t>
      </w:r>
      <w:r w:rsidR="0002715B" w:rsidRPr="005F0E63">
        <w:t xml:space="preserve"> A tünetek lehetnek pl. az ízületi fájdalom, az orcán vagy a karon megjelenő kiütések, amelyek érzékenyek a napfényre.</w:t>
      </w:r>
    </w:p>
    <w:p w14:paraId="0F7D2B38" w14:textId="77777777" w:rsidR="0002715B" w:rsidRPr="005F0E63" w:rsidRDefault="00C621C1" w:rsidP="00396A28">
      <w:pPr>
        <w:numPr>
          <w:ilvl w:val="0"/>
          <w:numId w:val="77"/>
        </w:numPr>
        <w:tabs>
          <w:tab w:val="clear" w:pos="567"/>
          <w:tab w:val="left" w:pos="1134"/>
        </w:tabs>
        <w:suppressAutoHyphens w:val="0"/>
        <w:ind w:left="1134" w:hanging="567"/>
      </w:pPr>
      <w:r w:rsidRPr="005F0E63">
        <w:rPr>
          <w:b/>
        </w:rPr>
        <w:t xml:space="preserve">szarkoidózis (ritka). </w:t>
      </w:r>
      <w:r w:rsidRPr="005F0E63">
        <w:t>A tünetek lehetnek pl. a tartós köhögés, a légszomj, a mellkasi fájdalom, a láz, a nyirokmirigyek duzzanata, a fogyás, a bőrkiütések és a homályos látás.</w:t>
      </w:r>
    </w:p>
    <w:p w14:paraId="4FEFCE7F" w14:textId="77777777" w:rsidR="00DA3B91" w:rsidRPr="005F0E63" w:rsidRDefault="00DA3B91" w:rsidP="003C3860">
      <w:pPr>
        <w:numPr>
          <w:ilvl w:val="0"/>
          <w:numId w:val="45"/>
        </w:numPr>
        <w:tabs>
          <w:tab w:val="left" w:pos="567"/>
        </w:tabs>
        <w:suppressAutoHyphens w:val="0"/>
      </w:pPr>
      <w:r w:rsidRPr="005F0E63">
        <w:rPr>
          <w:b/>
        </w:rPr>
        <w:t>a kis vérerek duzzanata (érgyulladás) (ritka).</w:t>
      </w:r>
      <w:r w:rsidRPr="005F0E63">
        <w:t xml:space="preserve"> A tünetek lehetnek: láz, fejfájás, </w:t>
      </w:r>
      <w:r w:rsidR="00797699" w:rsidRPr="005F0E63">
        <w:t>fogyás</w:t>
      </w:r>
      <w:r w:rsidRPr="005F0E63">
        <w:t>, éjszakai izzadás, bőrkiütés és idegrendszeri problémák mint például zsibbadás vagy bizsergés.</w:t>
      </w:r>
    </w:p>
    <w:p w14:paraId="3DD1BF18" w14:textId="77777777" w:rsidR="00C621C1" w:rsidRPr="005F0E63" w:rsidRDefault="00C621C1" w:rsidP="003C3860">
      <w:pPr>
        <w:numPr>
          <w:ilvl w:val="0"/>
          <w:numId w:val="45"/>
        </w:numPr>
        <w:tabs>
          <w:tab w:val="left" w:pos="567"/>
        </w:tabs>
        <w:suppressAutoHyphens w:val="0"/>
      </w:pPr>
      <w:r w:rsidRPr="005F0E63">
        <w:rPr>
          <w:b/>
        </w:rPr>
        <w:t>bőrrák (nem gyakori).</w:t>
      </w:r>
      <w:r w:rsidRPr="005F0E63">
        <w:t xml:space="preserve"> A bőrrák tünetei lehetnek pl. a bőr küll</w:t>
      </w:r>
      <w:r w:rsidR="00C20617" w:rsidRPr="005F0E63">
        <w:t>em</w:t>
      </w:r>
      <w:r w:rsidRPr="005F0E63">
        <w:t>ének megváltozása vagy bőrkinövések.</w:t>
      </w:r>
    </w:p>
    <w:p w14:paraId="329CD735" w14:textId="77777777" w:rsidR="0002715B" w:rsidRPr="005F0E63" w:rsidRDefault="0002715B" w:rsidP="003C3860">
      <w:pPr>
        <w:numPr>
          <w:ilvl w:val="0"/>
          <w:numId w:val="45"/>
        </w:numPr>
        <w:tabs>
          <w:tab w:val="left" w:pos="567"/>
        </w:tabs>
        <w:suppressAutoHyphens w:val="0"/>
      </w:pPr>
      <w:r w:rsidRPr="005F0E63">
        <w:rPr>
          <w:b/>
        </w:rPr>
        <w:t>vérképzőszervi betegség (gyakori).</w:t>
      </w:r>
      <w:r w:rsidRPr="005F0E63">
        <w:t xml:space="preserve"> A vérképzőszervi betegség tünetei lehetnek pl. a tartós láz, a </w:t>
      </w:r>
      <w:r w:rsidR="005E2C52" w:rsidRPr="005F0E63">
        <w:t xml:space="preserve">nagyon </w:t>
      </w:r>
      <w:r w:rsidRPr="005F0E63">
        <w:t>könnyen kialakuló véraláfutás vagy vérzés vagy a nagyfokú sápadtság.</w:t>
      </w:r>
    </w:p>
    <w:p w14:paraId="45F8DDC7" w14:textId="77777777" w:rsidR="00DA3B91" w:rsidRPr="005F0E63" w:rsidRDefault="00124E83" w:rsidP="003C3860">
      <w:pPr>
        <w:numPr>
          <w:ilvl w:val="0"/>
          <w:numId w:val="45"/>
        </w:numPr>
        <w:tabs>
          <w:tab w:val="left" w:pos="567"/>
        </w:tabs>
        <w:suppressAutoHyphens w:val="0"/>
      </w:pPr>
      <w:r w:rsidRPr="005F0E63">
        <w:rPr>
          <w:b/>
        </w:rPr>
        <w:t xml:space="preserve">a </w:t>
      </w:r>
      <w:r w:rsidR="00DA3B91" w:rsidRPr="005F0E63">
        <w:rPr>
          <w:b/>
        </w:rPr>
        <w:t>vér rosszindulatú daganat</w:t>
      </w:r>
      <w:r w:rsidRPr="005F0E63">
        <w:rPr>
          <w:b/>
        </w:rPr>
        <w:t>a</w:t>
      </w:r>
      <w:r w:rsidR="00DA3B91" w:rsidRPr="005F0E63">
        <w:rPr>
          <w:b/>
        </w:rPr>
        <w:t xml:space="preserve"> (leukémia) (ritka).</w:t>
      </w:r>
      <w:r w:rsidR="00DA3B91" w:rsidRPr="005F0E63">
        <w:t xml:space="preserve"> A leukémia tünetei lehetnek: láz, fáradtság, gyakori fertőzések, könnyen kialakuló bőrbevérzés és az éjszakai izzadás.</w:t>
      </w:r>
    </w:p>
    <w:p w14:paraId="7760E6BE" w14:textId="77777777" w:rsidR="00727968" w:rsidRPr="005F0E63" w:rsidRDefault="00727968" w:rsidP="003C3860">
      <w:pPr>
        <w:numPr>
          <w:ilvl w:val="0"/>
          <w:numId w:val="45"/>
        </w:numPr>
        <w:tabs>
          <w:tab w:val="left" w:pos="567"/>
        </w:tabs>
        <w:suppressAutoHyphens w:val="0"/>
      </w:pPr>
    </w:p>
    <w:p w14:paraId="5B8103DA" w14:textId="77777777" w:rsidR="0002715B" w:rsidRPr="005F0E63" w:rsidRDefault="0002715B" w:rsidP="00D11474">
      <w:r w:rsidRPr="005F0E63">
        <w:t>Azonnal tájékoztassa kezelőorvosát, ha a fenti tünetek közül bármelyiket észleli.</w:t>
      </w:r>
    </w:p>
    <w:p w14:paraId="7F7DB3B5" w14:textId="77777777" w:rsidR="0002715B" w:rsidRPr="005F0E63" w:rsidRDefault="0002715B" w:rsidP="00D11474"/>
    <w:p w14:paraId="14642E14" w14:textId="77777777" w:rsidR="0002715B" w:rsidRPr="005F0E63" w:rsidRDefault="0002715B" w:rsidP="0051584E">
      <w:pPr>
        <w:keepNext/>
        <w:rPr>
          <w:b/>
        </w:rPr>
      </w:pPr>
      <w:r w:rsidRPr="005F0E63">
        <w:rPr>
          <w:b/>
        </w:rPr>
        <w:t>A Simponi</w:t>
      </w:r>
      <w:r w:rsidR="001416D2" w:rsidRPr="005F0E63">
        <w:rPr>
          <w:b/>
        </w:rPr>
        <w:noBreakHyphen/>
      </w:r>
      <w:r w:rsidRPr="005F0E63">
        <w:rPr>
          <w:b/>
        </w:rPr>
        <w:t>val kapcsolatban a következő, további mellékhatásokat figyelték meg:</w:t>
      </w:r>
    </w:p>
    <w:p w14:paraId="62486A8A" w14:textId="77777777" w:rsidR="0002715B" w:rsidRPr="005F0E63" w:rsidRDefault="0002715B" w:rsidP="00EF5749">
      <w:pPr>
        <w:keepNext/>
        <w:rPr>
          <w:u w:val="single"/>
        </w:rPr>
      </w:pPr>
      <w:r w:rsidRPr="005F0E63">
        <w:rPr>
          <w:u w:val="single"/>
        </w:rPr>
        <w:t>Nagyon gyakori mellékhatások (10</w:t>
      </w:r>
      <w:r w:rsidR="00727968" w:rsidRPr="005F0E63">
        <w:rPr>
          <w:u w:val="single"/>
        </w:rPr>
        <w:t>-ből</w:t>
      </w:r>
      <w:r w:rsidRPr="005F0E63">
        <w:rPr>
          <w:u w:val="single"/>
        </w:rPr>
        <w:t xml:space="preserve"> több mint 1 beteg</w:t>
      </w:r>
      <w:r w:rsidR="00727968" w:rsidRPr="005F0E63">
        <w:rPr>
          <w:u w:val="single"/>
        </w:rPr>
        <w:t>et érinthet</w:t>
      </w:r>
      <w:r w:rsidRPr="005F0E63">
        <w:rPr>
          <w:u w:val="single"/>
        </w:rPr>
        <w:t>):</w:t>
      </w:r>
    </w:p>
    <w:p w14:paraId="0F2C0F98" w14:textId="77777777" w:rsidR="0002715B" w:rsidRPr="005F0E63" w:rsidRDefault="0002715B" w:rsidP="00EF5749">
      <w:pPr>
        <w:numPr>
          <w:ilvl w:val="0"/>
          <w:numId w:val="45"/>
        </w:numPr>
        <w:tabs>
          <w:tab w:val="left" w:pos="567"/>
        </w:tabs>
        <w:suppressAutoHyphens w:val="0"/>
      </w:pPr>
      <w:r w:rsidRPr="005F0E63">
        <w:t>felső légúti fertőzések, torokfájás vagy rekedtség, orrfolyás</w:t>
      </w:r>
    </w:p>
    <w:p w14:paraId="285EFD6E" w14:textId="77777777" w:rsidR="0002715B" w:rsidRPr="005F0E63" w:rsidRDefault="0002715B" w:rsidP="00EF5749"/>
    <w:p w14:paraId="5F2D3C2D" w14:textId="77777777" w:rsidR="0002715B" w:rsidRPr="005F0E63" w:rsidRDefault="0002715B" w:rsidP="00EF5749">
      <w:pPr>
        <w:keepNext/>
        <w:rPr>
          <w:u w:val="single"/>
        </w:rPr>
      </w:pPr>
      <w:r w:rsidRPr="005F0E63">
        <w:rPr>
          <w:u w:val="single"/>
        </w:rPr>
        <w:t>Gyakori mellékhatások (10</w:t>
      </w:r>
      <w:r w:rsidR="00727968" w:rsidRPr="005F0E63">
        <w:rPr>
          <w:u w:val="single"/>
        </w:rPr>
        <w:t xml:space="preserve">-ből </w:t>
      </w:r>
      <w:r w:rsidRPr="005F0E63">
        <w:rPr>
          <w:u w:val="single"/>
        </w:rPr>
        <w:t>legfeljebb 1 beteg</w:t>
      </w:r>
      <w:r w:rsidR="00727968" w:rsidRPr="005F0E63">
        <w:rPr>
          <w:u w:val="single"/>
        </w:rPr>
        <w:t>et érinthet</w:t>
      </w:r>
      <w:r w:rsidRPr="005F0E63">
        <w:rPr>
          <w:u w:val="single"/>
        </w:rPr>
        <w:t>):</w:t>
      </w:r>
    </w:p>
    <w:p w14:paraId="656A74AB" w14:textId="77777777" w:rsidR="0002715B" w:rsidRPr="005F0E63" w:rsidRDefault="0002715B" w:rsidP="00EF5749">
      <w:pPr>
        <w:numPr>
          <w:ilvl w:val="0"/>
          <w:numId w:val="45"/>
        </w:numPr>
        <w:tabs>
          <w:tab w:val="left" w:pos="567"/>
        </w:tabs>
        <w:suppressAutoHyphens w:val="0"/>
      </w:pPr>
      <w:r w:rsidRPr="005F0E63">
        <w:t>kóros májfunkciós eredmények (a májenzimek szintjének megemelkedése) az orvos által elvégzett vérvizsgálatban</w:t>
      </w:r>
    </w:p>
    <w:p w14:paraId="400ABAA8" w14:textId="77777777" w:rsidR="0002715B" w:rsidRPr="005F0E63" w:rsidRDefault="0002715B" w:rsidP="00EF5749">
      <w:pPr>
        <w:numPr>
          <w:ilvl w:val="0"/>
          <w:numId w:val="45"/>
        </w:numPr>
        <w:tabs>
          <w:tab w:val="left" w:pos="567"/>
        </w:tabs>
        <w:suppressAutoHyphens w:val="0"/>
      </w:pPr>
      <w:r w:rsidRPr="005F0E63">
        <w:t>szédülés</w:t>
      </w:r>
    </w:p>
    <w:p w14:paraId="76A7A681" w14:textId="77777777" w:rsidR="0002715B" w:rsidRPr="005F0E63" w:rsidRDefault="0002715B" w:rsidP="00EF5749">
      <w:pPr>
        <w:numPr>
          <w:ilvl w:val="0"/>
          <w:numId w:val="45"/>
        </w:numPr>
        <w:tabs>
          <w:tab w:val="left" w:pos="567"/>
        </w:tabs>
        <w:suppressAutoHyphens w:val="0"/>
      </w:pPr>
      <w:r w:rsidRPr="005F0E63">
        <w:t>fejfájás</w:t>
      </w:r>
    </w:p>
    <w:p w14:paraId="18AB9D26" w14:textId="77777777" w:rsidR="0002715B" w:rsidRPr="005F0E63" w:rsidRDefault="0002715B" w:rsidP="00EF5749">
      <w:pPr>
        <w:numPr>
          <w:ilvl w:val="0"/>
          <w:numId w:val="45"/>
        </w:numPr>
        <w:tabs>
          <w:tab w:val="left" w:pos="567"/>
        </w:tabs>
        <w:suppressAutoHyphens w:val="0"/>
      </w:pPr>
      <w:r w:rsidRPr="005F0E63">
        <w:t>zsibbadás vagy bizsergés érzés</w:t>
      </w:r>
    </w:p>
    <w:p w14:paraId="0AB87F11" w14:textId="77777777" w:rsidR="0002715B" w:rsidRPr="005F0E63" w:rsidRDefault="0002715B" w:rsidP="00EF5749">
      <w:pPr>
        <w:numPr>
          <w:ilvl w:val="0"/>
          <w:numId w:val="45"/>
        </w:numPr>
        <w:tabs>
          <w:tab w:val="left" w:pos="567"/>
        </w:tabs>
        <w:suppressAutoHyphens w:val="0"/>
      </w:pPr>
      <w:r w:rsidRPr="005F0E63">
        <w:t>felületi gombafertőzés</w:t>
      </w:r>
    </w:p>
    <w:p w14:paraId="62EF74DB" w14:textId="77777777" w:rsidR="0002715B" w:rsidRPr="005F0E63" w:rsidRDefault="0002715B" w:rsidP="00EF5749">
      <w:pPr>
        <w:numPr>
          <w:ilvl w:val="0"/>
          <w:numId w:val="45"/>
        </w:numPr>
        <w:tabs>
          <w:tab w:val="left" w:pos="567"/>
        </w:tabs>
        <w:suppressAutoHyphens w:val="0"/>
      </w:pPr>
      <w:r w:rsidRPr="005F0E63">
        <w:t>tályog</w:t>
      </w:r>
    </w:p>
    <w:p w14:paraId="1762F2EB" w14:textId="77777777" w:rsidR="0002715B" w:rsidRPr="005F0E63" w:rsidRDefault="0002715B" w:rsidP="00EF5749">
      <w:pPr>
        <w:numPr>
          <w:ilvl w:val="0"/>
          <w:numId w:val="45"/>
        </w:numPr>
        <w:tabs>
          <w:tab w:val="left" w:pos="567"/>
        </w:tabs>
        <w:suppressAutoHyphens w:val="0"/>
      </w:pPr>
      <w:r w:rsidRPr="005F0E63">
        <w:t>baktérium okozta fertőzés (mint pl. a laza kötőszövet gyulladása)</w:t>
      </w:r>
    </w:p>
    <w:p w14:paraId="4A0DD06D" w14:textId="77777777" w:rsidR="0002715B" w:rsidRPr="005F0E63" w:rsidRDefault="0002715B" w:rsidP="00EF5749">
      <w:pPr>
        <w:numPr>
          <w:ilvl w:val="0"/>
          <w:numId w:val="45"/>
        </w:numPr>
        <w:tabs>
          <w:tab w:val="left" w:pos="567"/>
        </w:tabs>
        <w:suppressAutoHyphens w:val="0"/>
      </w:pPr>
      <w:r w:rsidRPr="005F0E63">
        <w:t>alacsony vörösvértestszám</w:t>
      </w:r>
    </w:p>
    <w:p w14:paraId="0F01C223" w14:textId="77777777" w:rsidR="00B42A28" w:rsidRPr="005F0E63" w:rsidRDefault="00B42A28" w:rsidP="00EF5749">
      <w:pPr>
        <w:numPr>
          <w:ilvl w:val="0"/>
          <w:numId w:val="45"/>
        </w:numPr>
        <w:tabs>
          <w:tab w:val="left" w:pos="567"/>
        </w:tabs>
        <w:suppressAutoHyphens w:val="0"/>
      </w:pPr>
      <w:r w:rsidRPr="005F0E63">
        <w:t>alacsony fehérvérsejtszám</w:t>
      </w:r>
    </w:p>
    <w:p w14:paraId="518178B4" w14:textId="77777777" w:rsidR="0002715B" w:rsidRPr="005F0E63" w:rsidRDefault="0002715B" w:rsidP="00EF5749">
      <w:pPr>
        <w:numPr>
          <w:ilvl w:val="0"/>
          <w:numId w:val="45"/>
        </w:numPr>
        <w:tabs>
          <w:tab w:val="left" w:pos="567"/>
        </w:tabs>
        <w:suppressAutoHyphens w:val="0"/>
      </w:pPr>
      <w:r w:rsidRPr="005F0E63">
        <w:t>lupuszt kimutató pozitív vérvizsgálati eredmény</w:t>
      </w:r>
    </w:p>
    <w:p w14:paraId="6F006FDF" w14:textId="77777777" w:rsidR="0002715B" w:rsidRPr="005F0E63" w:rsidRDefault="0002715B" w:rsidP="00EF5749">
      <w:pPr>
        <w:numPr>
          <w:ilvl w:val="0"/>
          <w:numId w:val="45"/>
        </w:numPr>
        <w:tabs>
          <w:tab w:val="left" w:pos="567"/>
        </w:tabs>
        <w:suppressAutoHyphens w:val="0"/>
      </w:pPr>
      <w:r w:rsidRPr="005F0E63">
        <w:t>allergiás reakciók</w:t>
      </w:r>
    </w:p>
    <w:p w14:paraId="7ED0C015" w14:textId="77777777" w:rsidR="0002715B" w:rsidRPr="005F0E63" w:rsidRDefault="0002715B" w:rsidP="00EF5749">
      <w:pPr>
        <w:numPr>
          <w:ilvl w:val="0"/>
          <w:numId w:val="45"/>
        </w:numPr>
        <w:tabs>
          <w:tab w:val="left" w:pos="567"/>
        </w:tabs>
        <w:suppressAutoHyphens w:val="0"/>
      </w:pPr>
      <w:r w:rsidRPr="005F0E63">
        <w:t>emésztési zavar</w:t>
      </w:r>
    </w:p>
    <w:p w14:paraId="2965F26C" w14:textId="77777777" w:rsidR="0002715B" w:rsidRPr="005F0E63" w:rsidRDefault="0002715B" w:rsidP="00EF5749">
      <w:pPr>
        <w:numPr>
          <w:ilvl w:val="0"/>
          <w:numId w:val="45"/>
        </w:numPr>
        <w:tabs>
          <w:tab w:val="left" w:pos="567"/>
        </w:tabs>
        <w:suppressAutoHyphens w:val="0"/>
      </w:pPr>
      <w:r w:rsidRPr="005F0E63">
        <w:t>hasfájás</w:t>
      </w:r>
    </w:p>
    <w:p w14:paraId="4711D866" w14:textId="77777777" w:rsidR="0002715B" w:rsidRPr="005F0E63" w:rsidRDefault="0002715B" w:rsidP="00EF5749">
      <w:pPr>
        <w:numPr>
          <w:ilvl w:val="0"/>
          <w:numId w:val="45"/>
        </w:numPr>
        <w:tabs>
          <w:tab w:val="left" w:pos="567"/>
        </w:tabs>
        <w:suppressAutoHyphens w:val="0"/>
      </w:pPr>
      <w:r w:rsidRPr="005F0E63">
        <w:t>hányinger</w:t>
      </w:r>
    </w:p>
    <w:p w14:paraId="12A79F9E" w14:textId="77777777" w:rsidR="0002715B" w:rsidRPr="005F0E63" w:rsidRDefault="0002715B" w:rsidP="00EF5749">
      <w:pPr>
        <w:numPr>
          <w:ilvl w:val="0"/>
          <w:numId w:val="45"/>
        </w:numPr>
        <w:tabs>
          <w:tab w:val="left" w:pos="567"/>
        </w:tabs>
        <w:suppressAutoHyphens w:val="0"/>
      </w:pPr>
      <w:r w:rsidRPr="005F0E63">
        <w:t>influenza</w:t>
      </w:r>
    </w:p>
    <w:p w14:paraId="43A32CB7" w14:textId="77777777" w:rsidR="0002715B" w:rsidRPr="005F0E63" w:rsidRDefault="00E757F8" w:rsidP="00EF5749">
      <w:pPr>
        <w:numPr>
          <w:ilvl w:val="0"/>
          <w:numId w:val="45"/>
        </w:numPr>
        <w:tabs>
          <w:tab w:val="left" w:pos="567"/>
        </w:tabs>
        <w:suppressAutoHyphens w:val="0"/>
      </w:pPr>
      <w:r w:rsidRPr="005F0E63">
        <w:t>hörg</w:t>
      </w:r>
      <w:r w:rsidR="0002715B" w:rsidRPr="005F0E63">
        <w:t>hurut</w:t>
      </w:r>
    </w:p>
    <w:p w14:paraId="65F74AC9" w14:textId="77777777" w:rsidR="0002715B" w:rsidRPr="005F0E63" w:rsidRDefault="0002715B" w:rsidP="00EF5749">
      <w:pPr>
        <w:numPr>
          <w:ilvl w:val="0"/>
          <w:numId w:val="45"/>
        </w:numPr>
        <w:tabs>
          <w:tab w:val="left" w:pos="567"/>
        </w:tabs>
        <w:suppressAutoHyphens w:val="0"/>
      </w:pPr>
      <w:r w:rsidRPr="005F0E63">
        <w:t>orrmelléküreg</w:t>
      </w:r>
      <w:r w:rsidRPr="005F0E63">
        <w:noBreakHyphen/>
        <w:t>fertőzés</w:t>
      </w:r>
    </w:p>
    <w:p w14:paraId="5AFCE6D9" w14:textId="77777777" w:rsidR="0002715B" w:rsidRPr="005F0E63" w:rsidRDefault="0002715B" w:rsidP="00EF5749">
      <w:pPr>
        <w:numPr>
          <w:ilvl w:val="0"/>
          <w:numId w:val="45"/>
        </w:numPr>
        <w:tabs>
          <w:tab w:val="left" w:pos="567"/>
        </w:tabs>
        <w:suppressAutoHyphens w:val="0"/>
      </w:pPr>
      <w:r w:rsidRPr="005F0E63">
        <w:t>ajakherpesz</w:t>
      </w:r>
    </w:p>
    <w:p w14:paraId="3330E6E7" w14:textId="77777777" w:rsidR="0002715B" w:rsidRPr="005F0E63" w:rsidRDefault="0002715B" w:rsidP="00EF5749">
      <w:pPr>
        <w:numPr>
          <w:ilvl w:val="0"/>
          <w:numId w:val="45"/>
        </w:numPr>
        <w:tabs>
          <w:tab w:val="left" w:pos="567"/>
        </w:tabs>
        <w:suppressAutoHyphens w:val="0"/>
      </w:pPr>
      <w:r w:rsidRPr="005F0E63">
        <w:t>magas vérnyomás</w:t>
      </w:r>
    </w:p>
    <w:p w14:paraId="7616FE1D" w14:textId="77777777" w:rsidR="0002715B" w:rsidRPr="005F0E63" w:rsidRDefault="0002715B" w:rsidP="00EF5749">
      <w:pPr>
        <w:numPr>
          <w:ilvl w:val="0"/>
          <w:numId w:val="45"/>
        </w:numPr>
        <w:tabs>
          <w:tab w:val="left" w:pos="567"/>
        </w:tabs>
        <w:suppressAutoHyphens w:val="0"/>
      </w:pPr>
      <w:r w:rsidRPr="005F0E63">
        <w:t>láz</w:t>
      </w:r>
    </w:p>
    <w:p w14:paraId="6B1F8256" w14:textId="77777777" w:rsidR="0002715B" w:rsidRPr="005F0E63" w:rsidRDefault="0002715B" w:rsidP="00EF5749">
      <w:pPr>
        <w:numPr>
          <w:ilvl w:val="0"/>
          <w:numId w:val="45"/>
        </w:numPr>
        <w:tabs>
          <w:tab w:val="left" w:pos="567"/>
        </w:tabs>
        <w:suppressAutoHyphens w:val="0"/>
      </w:pPr>
      <w:r w:rsidRPr="005F0E63">
        <w:t xml:space="preserve">asztma, légszomj, </w:t>
      </w:r>
      <w:r w:rsidR="00D74A33" w:rsidRPr="005F0E63">
        <w:t>sípoló légzés</w:t>
      </w:r>
    </w:p>
    <w:p w14:paraId="32D81B59" w14:textId="77777777" w:rsidR="0002715B" w:rsidRPr="005F0E63" w:rsidRDefault="0002715B" w:rsidP="00EF5749">
      <w:pPr>
        <w:numPr>
          <w:ilvl w:val="0"/>
          <w:numId w:val="45"/>
        </w:numPr>
        <w:tabs>
          <w:tab w:val="left" w:pos="567"/>
        </w:tabs>
        <w:suppressAutoHyphens w:val="0"/>
      </w:pPr>
      <w:r w:rsidRPr="005F0E63">
        <w:t>gyomor és bélrendellenességek, beleértve a gyomor nyálkahártyájának gyulladását és a vastagbélgyulladást, mely lázzal járhat</w:t>
      </w:r>
    </w:p>
    <w:p w14:paraId="279DF3C9" w14:textId="77777777" w:rsidR="0002715B" w:rsidRPr="005F0E63" w:rsidRDefault="0002715B" w:rsidP="00EF5749">
      <w:pPr>
        <w:numPr>
          <w:ilvl w:val="0"/>
          <w:numId w:val="45"/>
        </w:numPr>
        <w:tabs>
          <w:tab w:val="left" w:pos="567"/>
        </w:tabs>
        <w:suppressAutoHyphens w:val="0"/>
      </w:pPr>
      <w:r w:rsidRPr="005F0E63">
        <w:t>fájdalom és fekélyek a szájüregben</w:t>
      </w:r>
    </w:p>
    <w:p w14:paraId="719E2050" w14:textId="77777777" w:rsidR="0002715B" w:rsidRPr="005F0E63" w:rsidRDefault="0002715B" w:rsidP="00EF5749">
      <w:pPr>
        <w:numPr>
          <w:ilvl w:val="0"/>
          <w:numId w:val="45"/>
        </w:numPr>
        <w:tabs>
          <w:tab w:val="left" w:pos="567"/>
        </w:tabs>
        <w:suppressAutoHyphens w:val="0"/>
      </w:pPr>
      <w:r w:rsidRPr="005F0E63">
        <w:t>az injekció beadási helyén fellépő reakciók (beleértve a bőrpírt, a bőr megkeményedését, a fájdalmat, a véraláfutást, a viszketést, a bizsergést és az irritációt)</w:t>
      </w:r>
    </w:p>
    <w:p w14:paraId="5A4A830A" w14:textId="77777777" w:rsidR="0002715B" w:rsidRPr="005F0E63" w:rsidRDefault="0002715B" w:rsidP="00EF5749">
      <w:pPr>
        <w:numPr>
          <w:ilvl w:val="0"/>
          <w:numId w:val="45"/>
        </w:numPr>
        <w:tabs>
          <w:tab w:val="left" w:pos="567"/>
        </w:tabs>
        <w:suppressAutoHyphens w:val="0"/>
      </w:pPr>
      <w:r w:rsidRPr="005F0E63">
        <w:t>hajhullás</w:t>
      </w:r>
    </w:p>
    <w:p w14:paraId="7791F8B6" w14:textId="77777777" w:rsidR="0002715B" w:rsidRPr="005F0E63" w:rsidRDefault="0002715B" w:rsidP="00EF5749">
      <w:pPr>
        <w:numPr>
          <w:ilvl w:val="0"/>
          <w:numId w:val="45"/>
        </w:numPr>
        <w:tabs>
          <w:tab w:val="left" w:pos="567"/>
        </w:tabs>
        <w:suppressAutoHyphens w:val="0"/>
      </w:pPr>
      <w:r w:rsidRPr="005F0E63">
        <w:t xml:space="preserve">bőrkiütés vagy </w:t>
      </w:r>
      <w:r w:rsidRPr="005F0E63">
        <w:noBreakHyphen/>
        <w:t>viszketés</w:t>
      </w:r>
    </w:p>
    <w:p w14:paraId="35FF5567" w14:textId="77777777" w:rsidR="0002715B" w:rsidRPr="005F0E63" w:rsidRDefault="0002715B" w:rsidP="00EF5749">
      <w:pPr>
        <w:numPr>
          <w:ilvl w:val="0"/>
          <w:numId w:val="45"/>
        </w:numPr>
        <w:tabs>
          <w:tab w:val="left" w:pos="567"/>
        </w:tabs>
        <w:suppressAutoHyphens w:val="0"/>
      </w:pPr>
      <w:r w:rsidRPr="005F0E63">
        <w:t>alvás</w:t>
      </w:r>
      <w:r w:rsidR="00D74A33" w:rsidRPr="005F0E63">
        <w:t>zavar</w:t>
      </w:r>
    </w:p>
    <w:p w14:paraId="1F7C30DA" w14:textId="77777777" w:rsidR="0002715B" w:rsidRPr="005F0E63" w:rsidRDefault="0002715B" w:rsidP="00EF5749">
      <w:pPr>
        <w:numPr>
          <w:ilvl w:val="0"/>
          <w:numId w:val="45"/>
        </w:numPr>
        <w:tabs>
          <w:tab w:val="left" w:pos="567"/>
        </w:tabs>
        <w:suppressAutoHyphens w:val="0"/>
      </w:pPr>
      <w:r w:rsidRPr="005F0E63">
        <w:t>depresszió</w:t>
      </w:r>
    </w:p>
    <w:p w14:paraId="7A6AEC44" w14:textId="77777777" w:rsidR="0002715B" w:rsidRPr="005F0E63" w:rsidRDefault="0002715B" w:rsidP="00EF5749">
      <w:pPr>
        <w:numPr>
          <w:ilvl w:val="0"/>
          <w:numId w:val="45"/>
        </w:numPr>
        <w:tabs>
          <w:tab w:val="left" w:pos="567"/>
        </w:tabs>
        <w:suppressAutoHyphens w:val="0"/>
      </w:pPr>
      <w:r w:rsidRPr="005F0E63">
        <w:t>gyengeségérzés</w:t>
      </w:r>
    </w:p>
    <w:p w14:paraId="72F6DB12" w14:textId="77777777" w:rsidR="0002715B" w:rsidRPr="005F0E63" w:rsidRDefault="0002715B" w:rsidP="00EF5749">
      <w:pPr>
        <w:numPr>
          <w:ilvl w:val="0"/>
          <w:numId w:val="45"/>
        </w:numPr>
        <w:tabs>
          <w:tab w:val="left" w:pos="567"/>
        </w:tabs>
        <w:suppressAutoHyphens w:val="0"/>
      </w:pPr>
      <w:r w:rsidRPr="005F0E63">
        <w:t>csonttörések</w:t>
      </w:r>
    </w:p>
    <w:p w14:paraId="033F30D0" w14:textId="77777777" w:rsidR="0016477B" w:rsidRPr="005F0E63" w:rsidRDefault="0016477B" w:rsidP="00EF5749">
      <w:pPr>
        <w:numPr>
          <w:ilvl w:val="0"/>
          <w:numId w:val="45"/>
        </w:numPr>
        <w:tabs>
          <w:tab w:val="left" w:pos="567"/>
        </w:tabs>
        <w:suppressAutoHyphens w:val="0"/>
      </w:pPr>
      <w:r w:rsidRPr="005F0E63">
        <w:t>kellemetlen érzés a mellkasban</w:t>
      </w:r>
    </w:p>
    <w:p w14:paraId="2A404500" w14:textId="77777777" w:rsidR="0002715B" w:rsidRPr="005F0E63" w:rsidRDefault="0002715B" w:rsidP="00EF5749"/>
    <w:p w14:paraId="7EA3D5A2" w14:textId="77777777" w:rsidR="0002715B" w:rsidRPr="005F0E63" w:rsidRDefault="0002715B" w:rsidP="00EF5749">
      <w:pPr>
        <w:keepNext/>
        <w:rPr>
          <w:u w:val="single"/>
        </w:rPr>
      </w:pPr>
      <w:r w:rsidRPr="005F0E63">
        <w:rPr>
          <w:u w:val="single"/>
        </w:rPr>
        <w:t>Nem gyakori mellékhatások (100</w:t>
      </w:r>
      <w:r w:rsidR="00727968" w:rsidRPr="005F0E63">
        <w:rPr>
          <w:u w:val="single"/>
        </w:rPr>
        <w:t>-ból</w:t>
      </w:r>
      <w:r w:rsidRPr="005F0E63">
        <w:rPr>
          <w:u w:val="single"/>
        </w:rPr>
        <w:t xml:space="preserve"> legfeljebb 1 beteg</w:t>
      </w:r>
      <w:r w:rsidR="00727968" w:rsidRPr="005F0E63">
        <w:rPr>
          <w:u w:val="single"/>
        </w:rPr>
        <w:t>et érinthet</w:t>
      </w:r>
      <w:r w:rsidRPr="005F0E63">
        <w:rPr>
          <w:u w:val="single"/>
        </w:rPr>
        <w:t>):</w:t>
      </w:r>
    </w:p>
    <w:p w14:paraId="6E47A761" w14:textId="77777777" w:rsidR="0002715B" w:rsidRPr="005F0E63" w:rsidRDefault="0002715B" w:rsidP="00EF5749">
      <w:pPr>
        <w:numPr>
          <w:ilvl w:val="0"/>
          <w:numId w:val="45"/>
        </w:numPr>
        <w:tabs>
          <w:tab w:val="left" w:pos="567"/>
        </w:tabs>
        <w:suppressAutoHyphens w:val="0"/>
      </w:pPr>
      <w:r w:rsidRPr="005F0E63">
        <w:t>vesefertőzés</w:t>
      </w:r>
    </w:p>
    <w:p w14:paraId="4DED1412" w14:textId="77777777" w:rsidR="009A54B1" w:rsidRPr="005F0E63" w:rsidRDefault="0002715B" w:rsidP="00EF5749">
      <w:pPr>
        <w:numPr>
          <w:ilvl w:val="0"/>
          <w:numId w:val="45"/>
        </w:numPr>
        <w:tabs>
          <w:tab w:val="left" w:pos="567"/>
        </w:tabs>
        <w:suppressAutoHyphens w:val="0"/>
      </w:pPr>
      <w:r w:rsidRPr="005F0E63">
        <w:t>rosszindulatú daganatok, beleértve a bőrrákot és a nem daganatos eredetű bőrkinövéseket vagy csomókat, beleértve az anyajegyeket</w:t>
      </w:r>
    </w:p>
    <w:p w14:paraId="1B27DCAB" w14:textId="77777777" w:rsidR="0002715B" w:rsidRPr="005F0E63" w:rsidRDefault="009A54B1" w:rsidP="00EF5749">
      <w:pPr>
        <w:numPr>
          <w:ilvl w:val="0"/>
          <w:numId w:val="45"/>
        </w:numPr>
        <w:tabs>
          <w:tab w:val="left" w:pos="567"/>
        </w:tabs>
        <w:suppressAutoHyphens w:val="0"/>
      </w:pPr>
      <w:r w:rsidRPr="005F0E63">
        <w:t>hólyagos bőrkiütések</w:t>
      </w:r>
    </w:p>
    <w:p w14:paraId="634955B3" w14:textId="77777777" w:rsidR="003E62A5" w:rsidRPr="005F0E63" w:rsidRDefault="003E62A5" w:rsidP="00EF5749">
      <w:pPr>
        <w:numPr>
          <w:ilvl w:val="0"/>
          <w:numId w:val="45"/>
        </w:numPr>
        <w:tabs>
          <w:tab w:val="left" w:pos="567"/>
        </w:tabs>
        <w:suppressAutoHyphens w:val="0"/>
      </w:pPr>
      <w:r w:rsidRPr="005F0E63">
        <w:t>testszerte jelentkező súlyos fertőzés (</w:t>
      </w:r>
      <w:r w:rsidR="00297A91" w:rsidRPr="005F0E63">
        <w:t xml:space="preserve">vérmérgezés vagy </w:t>
      </w:r>
      <w:r w:rsidRPr="005F0E63">
        <w:t>szepszis), amely néha al</w:t>
      </w:r>
      <w:r w:rsidR="00617512" w:rsidRPr="005F0E63">
        <w:t>a</w:t>
      </w:r>
      <w:r w:rsidRPr="005F0E63">
        <w:t>csony vérnyomással jár (szeptikus sokk)</w:t>
      </w:r>
    </w:p>
    <w:p w14:paraId="0F699C1B" w14:textId="77777777" w:rsidR="0002715B" w:rsidRPr="005F0E63" w:rsidRDefault="0002715B" w:rsidP="00EF5749">
      <w:pPr>
        <w:numPr>
          <w:ilvl w:val="0"/>
          <w:numId w:val="45"/>
        </w:numPr>
        <w:tabs>
          <w:tab w:val="left" w:pos="567"/>
        </w:tabs>
        <w:suppressAutoHyphens w:val="0"/>
      </w:pPr>
      <w:r w:rsidRPr="005F0E63">
        <w:t>pikkelysömör (beleértve a tenyereket és talpakat érintő és/vagy a hólyagos bőrelváltozásokkal járót is)</w:t>
      </w:r>
    </w:p>
    <w:p w14:paraId="619676BF" w14:textId="77777777" w:rsidR="0002715B" w:rsidRPr="005F0E63" w:rsidRDefault="0002715B" w:rsidP="00EF5749">
      <w:pPr>
        <w:numPr>
          <w:ilvl w:val="0"/>
          <w:numId w:val="45"/>
        </w:numPr>
        <w:tabs>
          <w:tab w:val="clear" w:pos="567"/>
        </w:tabs>
        <w:suppressAutoHyphens w:val="0"/>
      </w:pPr>
      <w:r w:rsidRPr="005F0E63">
        <w:t>alacsony vérlemezkeszám</w:t>
      </w:r>
    </w:p>
    <w:p w14:paraId="64566D67" w14:textId="77777777" w:rsidR="0002715B" w:rsidRPr="005F0E63" w:rsidRDefault="0002715B" w:rsidP="00EF5749">
      <w:pPr>
        <w:numPr>
          <w:ilvl w:val="0"/>
          <w:numId w:val="45"/>
        </w:numPr>
        <w:tabs>
          <w:tab w:val="left" w:pos="567"/>
        </w:tabs>
        <w:suppressAutoHyphens w:val="0"/>
      </w:pPr>
      <w:r w:rsidRPr="005F0E63">
        <w:t>alacsony vérlemezke, vörös</w:t>
      </w:r>
      <w:r w:rsidRPr="005F0E63">
        <w:noBreakHyphen/>
        <w:t xml:space="preserve"> és fehérvérsejtszám együttes előfordulása</w:t>
      </w:r>
    </w:p>
    <w:p w14:paraId="62AFF776" w14:textId="77777777" w:rsidR="0002715B" w:rsidRPr="005F0E63" w:rsidRDefault="0002715B" w:rsidP="00EF5749">
      <w:pPr>
        <w:numPr>
          <w:ilvl w:val="0"/>
          <w:numId w:val="45"/>
        </w:numPr>
        <w:tabs>
          <w:tab w:val="left" w:pos="567"/>
        </w:tabs>
        <w:suppressAutoHyphens w:val="0"/>
      </w:pPr>
      <w:r w:rsidRPr="005F0E63">
        <w:t>pajzsmirigy rendellenességek</w:t>
      </w:r>
    </w:p>
    <w:p w14:paraId="13B54B0D" w14:textId="77777777" w:rsidR="0002715B" w:rsidRPr="005F0E63" w:rsidRDefault="0002715B" w:rsidP="00EF5749">
      <w:pPr>
        <w:numPr>
          <w:ilvl w:val="0"/>
          <w:numId w:val="45"/>
        </w:numPr>
        <w:tabs>
          <w:tab w:val="left" w:pos="567"/>
        </w:tabs>
        <w:suppressAutoHyphens w:val="0"/>
      </w:pPr>
      <w:r w:rsidRPr="005F0E63">
        <w:lastRenderedPageBreak/>
        <w:t>emelkedett vércukorszint</w:t>
      </w:r>
    </w:p>
    <w:p w14:paraId="2D0CFBC1" w14:textId="77777777" w:rsidR="0002715B" w:rsidRPr="005F0E63" w:rsidRDefault="0002715B" w:rsidP="00EF5749">
      <w:pPr>
        <w:numPr>
          <w:ilvl w:val="0"/>
          <w:numId w:val="45"/>
        </w:numPr>
        <w:tabs>
          <w:tab w:val="left" w:pos="567"/>
        </w:tabs>
        <w:suppressAutoHyphens w:val="0"/>
      </w:pPr>
      <w:r w:rsidRPr="005F0E63">
        <w:t>emelkedett koleszterinszint a vérben</w:t>
      </w:r>
    </w:p>
    <w:p w14:paraId="6622E045" w14:textId="77777777" w:rsidR="0002715B" w:rsidRPr="005F0E63" w:rsidRDefault="0002715B" w:rsidP="00EF5749">
      <w:pPr>
        <w:numPr>
          <w:ilvl w:val="0"/>
          <w:numId w:val="45"/>
        </w:numPr>
        <w:tabs>
          <w:tab w:val="left" w:pos="567"/>
        </w:tabs>
        <w:suppressAutoHyphens w:val="0"/>
      </w:pPr>
      <w:r w:rsidRPr="005F0E63">
        <w:t>egyensúlyzavarok</w:t>
      </w:r>
    </w:p>
    <w:p w14:paraId="6302AA01" w14:textId="77777777" w:rsidR="0002715B" w:rsidRPr="005F0E63" w:rsidRDefault="0002715B" w:rsidP="00EF5749">
      <w:pPr>
        <w:numPr>
          <w:ilvl w:val="0"/>
          <w:numId w:val="45"/>
        </w:numPr>
        <w:tabs>
          <w:tab w:val="left" w:pos="567"/>
        </w:tabs>
        <w:suppressAutoHyphens w:val="0"/>
      </w:pPr>
      <w:r w:rsidRPr="005F0E63">
        <w:t>látászavarok</w:t>
      </w:r>
    </w:p>
    <w:p w14:paraId="7840DAA0" w14:textId="77777777" w:rsidR="003E62A5" w:rsidRPr="005F0E63" w:rsidRDefault="003E62A5" w:rsidP="00EF5749">
      <w:pPr>
        <w:numPr>
          <w:ilvl w:val="0"/>
          <w:numId w:val="45"/>
        </w:numPr>
        <w:tabs>
          <w:tab w:val="left" w:pos="567"/>
        </w:tabs>
        <w:suppressAutoHyphens w:val="0"/>
      </w:pPr>
      <w:r w:rsidRPr="005F0E63">
        <w:t>gyulladt szem (kötőhártya</w:t>
      </w:r>
      <w:r w:rsidR="00BB55B2" w:rsidRPr="005F0E63">
        <w:noBreakHyphen/>
      </w:r>
      <w:r w:rsidRPr="005F0E63">
        <w:t>gyulladás)</w:t>
      </w:r>
    </w:p>
    <w:p w14:paraId="6B102C66" w14:textId="77777777" w:rsidR="003E62A5" w:rsidRPr="005F0E63" w:rsidRDefault="00727968" w:rsidP="00EF5749">
      <w:pPr>
        <w:numPr>
          <w:ilvl w:val="0"/>
          <w:numId w:val="45"/>
        </w:numPr>
        <w:tabs>
          <w:tab w:val="left" w:pos="567"/>
        </w:tabs>
        <w:suppressAutoHyphens w:val="0"/>
      </w:pPr>
      <w:r w:rsidRPr="005F0E63">
        <w:t xml:space="preserve">allergiás </w:t>
      </w:r>
      <w:r w:rsidR="003E62A5" w:rsidRPr="005F0E63">
        <w:t>szem</w:t>
      </w:r>
      <w:r w:rsidRPr="005F0E63">
        <w:t>tünetek</w:t>
      </w:r>
    </w:p>
    <w:p w14:paraId="6684440E" w14:textId="77777777" w:rsidR="0002715B" w:rsidRPr="005F0E63" w:rsidRDefault="0002715B" w:rsidP="00EF5749">
      <w:pPr>
        <w:numPr>
          <w:ilvl w:val="0"/>
          <w:numId w:val="45"/>
        </w:numPr>
        <w:tabs>
          <w:tab w:val="left" w:pos="567"/>
        </w:tabs>
        <w:suppressAutoHyphens w:val="0"/>
      </w:pPr>
      <w:r w:rsidRPr="005F0E63">
        <w:t>szívritmuszavar érzése</w:t>
      </w:r>
    </w:p>
    <w:p w14:paraId="7B33C8CA" w14:textId="77777777" w:rsidR="0002715B" w:rsidRPr="005F0E63" w:rsidRDefault="0002715B" w:rsidP="00EF5749">
      <w:pPr>
        <w:numPr>
          <w:ilvl w:val="0"/>
          <w:numId w:val="45"/>
        </w:numPr>
        <w:tabs>
          <w:tab w:val="left" w:pos="567"/>
        </w:tabs>
        <w:suppressAutoHyphens w:val="0"/>
      </w:pPr>
      <w:r w:rsidRPr="005F0E63">
        <w:t>a szív ereinek szűkülete</w:t>
      </w:r>
    </w:p>
    <w:p w14:paraId="0CAAE951" w14:textId="77777777" w:rsidR="0002715B" w:rsidRPr="005F0E63" w:rsidRDefault="0002715B" w:rsidP="00EF5749">
      <w:pPr>
        <w:numPr>
          <w:ilvl w:val="0"/>
          <w:numId w:val="45"/>
        </w:numPr>
        <w:tabs>
          <w:tab w:val="left" w:pos="567"/>
        </w:tabs>
        <w:suppressAutoHyphens w:val="0"/>
      </w:pPr>
      <w:r w:rsidRPr="005F0E63">
        <w:t>vérrögök</w:t>
      </w:r>
    </w:p>
    <w:p w14:paraId="13C58CB0" w14:textId="77777777" w:rsidR="0002715B" w:rsidRPr="005F0E63" w:rsidRDefault="0002715B" w:rsidP="00EF5749">
      <w:pPr>
        <w:numPr>
          <w:ilvl w:val="0"/>
          <w:numId w:val="45"/>
        </w:numPr>
        <w:tabs>
          <w:tab w:val="left" w:pos="567"/>
        </w:tabs>
        <w:suppressAutoHyphens w:val="0"/>
      </w:pPr>
      <w:r w:rsidRPr="005F0E63">
        <w:t>kipirulás</w:t>
      </w:r>
    </w:p>
    <w:p w14:paraId="1CB301A0" w14:textId="77777777" w:rsidR="0002715B" w:rsidRPr="005F0E63" w:rsidRDefault="0002715B" w:rsidP="00EF5749">
      <w:pPr>
        <w:numPr>
          <w:ilvl w:val="0"/>
          <w:numId w:val="45"/>
        </w:numPr>
        <w:tabs>
          <w:tab w:val="left" w:pos="567"/>
        </w:tabs>
        <w:suppressAutoHyphens w:val="0"/>
      </w:pPr>
      <w:r w:rsidRPr="005F0E63">
        <w:t>székrekedés</w:t>
      </w:r>
    </w:p>
    <w:p w14:paraId="1A5207C2" w14:textId="77777777" w:rsidR="0002715B" w:rsidRPr="005F0E63" w:rsidRDefault="0002715B" w:rsidP="00EF5749">
      <w:pPr>
        <w:numPr>
          <w:ilvl w:val="0"/>
          <w:numId w:val="45"/>
        </w:numPr>
        <w:tabs>
          <w:tab w:val="left" w:pos="567"/>
        </w:tabs>
        <w:suppressAutoHyphens w:val="0"/>
      </w:pPr>
      <w:r w:rsidRPr="005F0E63">
        <w:t>a tüdő krónikus gyulladásos állapota</w:t>
      </w:r>
    </w:p>
    <w:p w14:paraId="58004C88" w14:textId="77777777" w:rsidR="0002715B" w:rsidRPr="005F0E63" w:rsidRDefault="0002715B" w:rsidP="00EF5749">
      <w:pPr>
        <w:numPr>
          <w:ilvl w:val="0"/>
          <w:numId w:val="45"/>
        </w:numPr>
        <w:tabs>
          <w:tab w:val="left" w:pos="567"/>
        </w:tabs>
        <w:suppressAutoHyphens w:val="0"/>
      </w:pPr>
      <w:r w:rsidRPr="005F0E63">
        <w:t>gyomorsav visszafolyás (reflux)</w:t>
      </w:r>
    </w:p>
    <w:p w14:paraId="1E84D9F2" w14:textId="77777777" w:rsidR="0002715B" w:rsidRPr="005F0E63" w:rsidRDefault="0002715B" w:rsidP="00EF5749">
      <w:pPr>
        <w:numPr>
          <w:ilvl w:val="0"/>
          <w:numId w:val="45"/>
        </w:numPr>
        <w:tabs>
          <w:tab w:val="left" w:pos="567"/>
        </w:tabs>
        <w:suppressAutoHyphens w:val="0"/>
      </w:pPr>
      <w:r w:rsidRPr="005F0E63">
        <w:t>epekövek</w:t>
      </w:r>
    </w:p>
    <w:p w14:paraId="69A9D8E7" w14:textId="77777777" w:rsidR="0002715B" w:rsidRPr="005F0E63" w:rsidRDefault="0002715B" w:rsidP="00EF5749">
      <w:pPr>
        <w:numPr>
          <w:ilvl w:val="0"/>
          <w:numId w:val="45"/>
        </w:numPr>
        <w:tabs>
          <w:tab w:val="left" w:pos="567"/>
        </w:tabs>
        <w:suppressAutoHyphens w:val="0"/>
      </w:pPr>
      <w:r w:rsidRPr="005F0E63">
        <w:t>májrendellenességek</w:t>
      </w:r>
    </w:p>
    <w:p w14:paraId="33F2F467" w14:textId="77777777" w:rsidR="0002715B" w:rsidRPr="005F0E63" w:rsidRDefault="0002715B" w:rsidP="00EF5749">
      <w:pPr>
        <w:numPr>
          <w:ilvl w:val="0"/>
          <w:numId w:val="45"/>
        </w:numPr>
        <w:tabs>
          <w:tab w:val="left" w:pos="567"/>
        </w:tabs>
        <w:suppressAutoHyphens w:val="0"/>
      </w:pPr>
      <w:r w:rsidRPr="005F0E63">
        <w:t>emlő</w:t>
      </w:r>
      <w:r w:rsidRPr="005F0E63">
        <w:noBreakHyphen/>
        <w:t>rendellenességek</w:t>
      </w:r>
    </w:p>
    <w:p w14:paraId="0A96EF22" w14:textId="77777777" w:rsidR="0002715B" w:rsidRPr="005F0E63" w:rsidRDefault="0002715B" w:rsidP="00EF5749">
      <w:pPr>
        <w:numPr>
          <w:ilvl w:val="0"/>
          <w:numId w:val="45"/>
        </w:numPr>
        <w:tabs>
          <w:tab w:val="left" w:pos="567"/>
        </w:tabs>
        <w:suppressAutoHyphens w:val="0"/>
      </w:pPr>
      <w:r w:rsidRPr="005F0E63">
        <w:t>menstruációs rendellenességek</w:t>
      </w:r>
    </w:p>
    <w:p w14:paraId="5B60AB6A" w14:textId="77777777" w:rsidR="0002715B" w:rsidRPr="005F0E63" w:rsidRDefault="0002715B" w:rsidP="00EF5749"/>
    <w:p w14:paraId="269CE6F6" w14:textId="77777777" w:rsidR="0002715B" w:rsidRPr="005F0E63" w:rsidRDefault="0002715B" w:rsidP="00EF5749">
      <w:pPr>
        <w:keepNext/>
        <w:keepLines/>
        <w:rPr>
          <w:u w:val="single"/>
        </w:rPr>
      </w:pPr>
      <w:r w:rsidRPr="005F0E63">
        <w:rPr>
          <w:u w:val="single"/>
        </w:rPr>
        <w:t>Ritka mellékhatások (1000</w:t>
      </w:r>
      <w:r w:rsidR="00727968" w:rsidRPr="005F0E63">
        <w:rPr>
          <w:u w:val="single"/>
        </w:rPr>
        <w:t>-ből</w:t>
      </w:r>
      <w:r w:rsidRPr="005F0E63">
        <w:rPr>
          <w:u w:val="single"/>
        </w:rPr>
        <w:t xml:space="preserve"> legfeljebb 1 beteg</w:t>
      </w:r>
      <w:r w:rsidR="00727968" w:rsidRPr="005F0E63">
        <w:rPr>
          <w:u w:val="single"/>
        </w:rPr>
        <w:t>et érinthet</w:t>
      </w:r>
      <w:r w:rsidRPr="005F0E63">
        <w:rPr>
          <w:u w:val="single"/>
        </w:rPr>
        <w:t>):</w:t>
      </w:r>
    </w:p>
    <w:p w14:paraId="6C5542F5" w14:textId="77777777" w:rsidR="0002715B" w:rsidRPr="005F0E63" w:rsidRDefault="0002715B" w:rsidP="00EF5749">
      <w:pPr>
        <w:numPr>
          <w:ilvl w:val="0"/>
          <w:numId w:val="45"/>
        </w:numPr>
        <w:tabs>
          <w:tab w:val="left" w:pos="567"/>
        </w:tabs>
        <w:suppressAutoHyphens w:val="0"/>
      </w:pPr>
      <w:r w:rsidRPr="005F0E63">
        <w:t>a csontvelő vérsejttermelésének elégtelensége</w:t>
      </w:r>
    </w:p>
    <w:p w14:paraId="1DF697CF" w14:textId="77777777" w:rsidR="00B42A28" w:rsidRPr="005F0E63" w:rsidRDefault="00B42A28" w:rsidP="00EF5749">
      <w:pPr>
        <w:numPr>
          <w:ilvl w:val="0"/>
          <w:numId w:val="45"/>
        </w:numPr>
        <w:tabs>
          <w:tab w:val="left" w:pos="567"/>
        </w:tabs>
        <w:suppressAutoHyphens w:val="0"/>
      </w:pPr>
      <w:r w:rsidRPr="005F0E63">
        <w:t>súlyosan csökkent fehérvérsejtszám</w:t>
      </w:r>
    </w:p>
    <w:p w14:paraId="182A9BC5" w14:textId="77777777" w:rsidR="0002715B" w:rsidRPr="005F0E63" w:rsidRDefault="0002715B" w:rsidP="00EF5749">
      <w:pPr>
        <w:numPr>
          <w:ilvl w:val="0"/>
          <w:numId w:val="45"/>
        </w:numPr>
        <w:tabs>
          <w:tab w:val="left" w:pos="567"/>
        </w:tabs>
        <w:suppressAutoHyphens w:val="0"/>
      </w:pPr>
      <w:r w:rsidRPr="005F0E63">
        <w:t>az ízületek vagy az ízületeket körülvevő szövetek fertőzése</w:t>
      </w:r>
    </w:p>
    <w:p w14:paraId="35A6978E" w14:textId="77777777" w:rsidR="0002715B" w:rsidRPr="005F0E63" w:rsidRDefault="000C1269" w:rsidP="00EF5749">
      <w:pPr>
        <w:numPr>
          <w:ilvl w:val="0"/>
          <w:numId w:val="45"/>
        </w:numPr>
        <w:tabs>
          <w:tab w:val="left" w:pos="567"/>
        </w:tabs>
        <w:suppressAutoHyphens w:val="0"/>
      </w:pPr>
      <w:r w:rsidRPr="005F0E63">
        <w:t xml:space="preserve">késleltetett </w:t>
      </w:r>
      <w:r w:rsidR="0002715B" w:rsidRPr="005F0E63">
        <w:t>gyógyulás</w:t>
      </w:r>
    </w:p>
    <w:p w14:paraId="5310E4E6" w14:textId="77777777" w:rsidR="0002715B" w:rsidRPr="005F0E63" w:rsidRDefault="0002715B" w:rsidP="00EF5749">
      <w:pPr>
        <w:numPr>
          <w:ilvl w:val="0"/>
          <w:numId w:val="45"/>
        </w:numPr>
        <w:tabs>
          <w:tab w:val="left" w:pos="567"/>
        </w:tabs>
        <w:suppressAutoHyphens w:val="0"/>
      </w:pPr>
      <w:r w:rsidRPr="005F0E63">
        <w:t>a belső szervekben lévő vérerek gyulladása</w:t>
      </w:r>
    </w:p>
    <w:p w14:paraId="4A2A1BE1" w14:textId="77777777" w:rsidR="0002715B" w:rsidRPr="005F0E63" w:rsidRDefault="0002715B" w:rsidP="00EF5749">
      <w:pPr>
        <w:numPr>
          <w:ilvl w:val="0"/>
          <w:numId w:val="45"/>
        </w:numPr>
        <w:tabs>
          <w:tab w:val="left" w:pos="567"/>
        </w:tabs>
        <w:suppressAutoHyphens w:val="0"/>
      </w:pPr>
      <w:r w:rsidRPr="005F0E63">
        <w:t>fehérvérűség (leukémia)</w:t>
      </w:r>
    </w:p>
    <w:p w14:paraId="4C7C55CA" w14:textId="77777777" w:rsidR="0002715B" w:rsidRPr="005F0E63" w:rsidRDefault="0002715B" w:rsidP="00EF5749">
      <w:pPr>
        <w:numPr>
          <w:ilvl w:val="0"/>
          <w:numId w:val="45"/>
        </w:numPr>
        <w:tabs>
          <w:tab w:val="left" w:pos="567"/>
        </w:tabs>
        <w:suppressAutoHyphens w:val="0"/>
      </w:pPr>
      <w:r w:rsidRPr="005F0E63">
        <w:t>melanóma (a bőrrák egy típusa)</w:t>
      </w:r>
    </w:p>
    <w:p w14:paraId="58F3F20F" w14:textId="77777777" w:rsidR="00237AE7" w:rsidRPr="005F0E63" w:rsidRDefault="00237AE7" w:rsidP="00EF5749">
      <w:pPr>
        <w:numPr>
          <w:ilvl w:val="0"/>
          <w:numId w:val="45"/>
        </w:numPr>
        <w:tabs>
          <w:tab w:val="left" w:pos="567"/>
        </w:tabs>
        <w:suppressAutoHyphens w:val="0"/>
      </w:pPr>
      <w:r w:rsidRPr="005F0E63">
        <w:t>Merkel</w:t>
      </w:r>
      <w:r w:rsidRPr="005F0E63">
        <w:noBreakHyphen/>
        <w:t>sejtes karcinóma (a bőrrák egy típusa)</w:t>
      </w:r>
    </w:p>
    <w:p w14:paraId="219A14D3" w14:textId="77777777" w:rsidR="00BE7870" w:rsidRPr="005F0E63" w:rsidRDefault="007F0EA0" w:rsidP="00EF5749">
      <w:pPr>
        <w:numPr>
          <w:ilvl w:val="0"/>
          <w:numId w:val="45"/>
        </w:numPr>
        <w:tabs>
          <w:tab w:val="left" w:pos="567"/>
        </w:tabs>
        <w:suppressAutoHyphens w:val="0"/>
      </w:pPr>
      <w:r w:rsidRPr="005F0E63">
        <w:t>l</w:t>
      </w:r>
      <w:r w:rsidR="00BE7870" w:rsidRPr="005F0E63">
        <w:t>ichenoid r</w:t>
      </w:r>
      <w:r w:rsidR="00C00A48" w:rsidRPr="005F0E63">
        <w:t>e</w:t>
      </w:r>
      <w:r w:rsidR="00BE7870" w:rsidRPr="005F0E63">
        <w:t>akciók (viszkető vöröseslila bőrkiütések és/vagy fonalszerű fehéresszürke vonalak a nyálkahártyákon)</w:t>
      </w:r>
    </w:p>
    <w:p w14:paraId="2F1DA14B" w14:textId="77777777" w:rsidR="0002715B" w:rsidRPr="005F0E63" w:rsidRDefault="0002715B" w:rsidP="00EF5749">
      <w:pPr>
        <w:numPr>
          <w:ilvl w:val="0"/>
          <w:numId w:val="45"/>
        </w:numPr>
        <w:tabs>
          <w:tab w:val="left" w:pos="567"/>
        </w:tabs>
        <w:suppressAutoHyphens w:val="0"/>
      </w:pPr>
      <w:r w:rsidRPr="005F0E63">
        <w:t>a bőr pikkelyes hámlása</w:t>
      </w:r>
    </w:p>
    <w:p w14:paraId="1EC18E65" w14:textId="77777777" w:rsidR="0002715B" w:rsidRPr="005F0E63" w:rsidRDefault="0002715B" w:rsidP="00EF5749">
      <w:pPr>
        <w:numPr>
          <w:ilvl w:val="0"/>
          <w:numId w:val="45"/>
        </w:numPr>
        <w:tabs>
          <w:tab w:val="left" w:pos="567"/>
        </w:tabs>
        <w:suppressAutoHyphens w:val="0"/>
      </w:pPr>
      <w:r w:rsidRPr="005F0E63">
        <w:t>immunrendszeri betegségek, melyek érinthetik a tüdőt, a bőrt és a nyirokcsomókat (leggyakrabban szarkoidózisként jelentkeznek)</w:t>
      </w:r>
    </w:p>
    <w:p w14:paraId="02806B7F" w14:textId="77777777" w:rsidR="0002715B" w:rsidRPr="005F0E63" w:rsidRDefault="0002715B" w:rsidP="00EF5749">
      <w:pPr>
        <w:numPr>
          <w:ilvl w:val="0"/>
          <w:numId w:val="45"/>
        </w:numPr>
        <w:tabs>
          <w:tab w:val="left" w:pos="567"/>
        </w:tabs>
        <w:suppressAutoHyphens w:val="0"/>
      </w:pPr>
      <w:r w:rsidRPr="005F0E63">
        <w:t>a kéz és láb ujjainak elszíneződése és fájdalma</w:t>
      </w:r>
    </w:p>
    <w:p w14:paraId="13A8A076" w14:textId="77777777" w:rsidR="0002715B" w:rsidRPr="005F0E63" w:rsidRDefault="0002715B" w:rsidP="00EF5749">
      <w:pPr>
        <w:numPr>
          <w:ilvl w:val="0"/>
          <w:numId w:val="45"/>
        </w:numPr>
        <w:tabs>
          <w:tab w:val="left" w:pos="567"/>
        </w:tabs>
        <w:suppressAutoHyphens w:val="0"/>
      </w:pPr>
      <w:r w:rsidRPr="005F0E63">
        <w:t>ízérzészavarok</w:t>
      </w:r>
    </w:p>
    <w:p w14:paraId="4720809F" w14:textId="77777777" w:rsidR="0002715B" w:rsidRPr="005F0E63" w:rsidRDefault="0002715B" w:rsidP="00EF5749">
      <w:pPr>
        <w:numPr>
          <w:ilvl w:val="0"/>
          <w:numId w:val="45"/>
        </w:numPr>
        <w:tabs>
          <w:tab w:val="left" w:pos="567"/>
        </w:tabs>
        <w:suppressAutoHyphens w:val="0"/>
      </w:pPr>
      <w:r w:rsidRPr="005F0E63">
        <w:t>húgyhólyag</w:t>
      </w:r>
      <w:r w:rsidRPr="005F0E63">
        <w:noBreakHyphen/>
        <w:t>rendellenességek</w:t>
      </w:r>
    </w:p>
    <w:p w14:paraId="44F3359E" w14:textId="77777777" w:rsidR="0002715B" w:rsidRPr="005F0E63" w:rsidRDefault="0002715B" w:rsidP="00EF5749">
      <w:pPr>
        <w:numPr>
          <w:ilvl w:val="0"/>
          <w:numId w:val="45"/>
        </w:numPr>
        <w:tabs>
          <w:tab w:val="left" w:pos="567"/>
        </w:tabs>
        <w:suppressAutoHyphens w:val="0"/>
      </w:pPr>
      <w:r w:rsidRPr="005F0E63">
        <w:t>veserendellenességek</w:t>
      </w:r>
    </w:p>
    <w:p w14:paraId="415CD0C8" w14:textId="77777777" w:rsidR="0002715B" w:rsidRPr="005F0E63" w:rsidRDefault="0002715B" w:rsidP="00EF5749">
      <w:pPr>
        <w:numPr>
          <w:ilvl w:val="0"/>
          <w:numId w:val="45"/>
        </w:numPr>
        <w:tabs>
          <w:tab w:val="left" w:pos="567"/>
        </w:tabs>
        <w:suppressAutoHyphens w:val="0"/>
      </w:pPr>
      <w:r w:rsidRPr="005F0E63">
        <w:t>a bőrben lévő vérerek gyulladása, ami bőrkiütést eredményez</w:t>
      </w:r>
    </w:p>
    <w:p w14:paraId="20C24F17" w14:textId="77777777" w:rsidR="0002715B" w:rsidRPr="005F0E63" w:rsidRDefault="0002715B" w:rsidP="00EF5749"/>
    <w:p w14:paraId="5960F54D" w14:textId="77777777" w:rsidR="0002715B" w:rsidRPr="005F0E63" w:rsidRDefault="000369BC" w:rsidP="00EF5749">
      <w:pPr>
        <w:keepNext/>
        <w:tabs>
          <w:tab w:val="left" w:pos="709"/>
        </w:tabs>
        <w:rPr>
          <w:u w:val="single"/>
        </w:rPr>
      </w:pPr>
      <w:r>
        <w:rPr>
          <w:u w:val="single"/>
        </w:rPr>
        <w:t>Nem i</w:t>
      </w:r>
      <w:r w:rsidR="0002715B" w:rsidRPr="005F0E63">
        <w:rPr>
          <w:u w:val="single"/>
        </w:rPr>
        <w:t>smert gyakorisággal jelentkező mellékhatások:</w:t>
      </w:r>
    </w:p>
    <w:p w14:paraId="77AF83E7" w14:textId="77777777" w:rsidR="00DC15D4" w:rsidRDefault="0002715B" w:rsidP="00EF5749">
      <w:pPr>
        <w:numPr>
          <w:ilvl w:val="0"/>
          <w:numId w:val="45"/>
        </w:numPr>
        <w:tabs>
          <w:tab w:val="left" w:pos="567"/>
        </w:tabs>
        <w:suppressAutoHyphens w:val="0"/>
      </w:pPr>
      <w:r w:rsidRPr="005F0E63">
        <w:t>a vérrák egy</w:t>
      </w:r>
      <w:r w:rsidR="000A1809" w:rsidRPr="005F0E63">
        <w:t>, főleg fiatalokat érintő,</w:t>
      </w:r>
      <w:r w:rsidRPr="005F0E63">
        <w:t xml:space="preserve"> ritka típusa (hepatoszplenikus T</w:t>
      </w:r>
      <w:r w:rsidRPr="005F0E63">
        <w:noBreakHyphen/>
        <w:t>sejtes limfóma)</w:t>
      </w:r>
    </w:p>
    <w:p w14:paraId="23643B91" w14:textId="77777777" w:rsidR="008034C6" w:rsidRDefault="008034C6" w:rsidP="00EF5749">
      <w:pPr>
        <w:numPr>
          <w:ilvl w:val="0"/>
          <w:numId w:val="45"/>
        </w:numPr>
        <w:tabs>
          <w:tab w:val="left" w:pos="567"/>
        </w:tabs>
        <w:suppressAutoHyphens w:val="0"/>
      </w:pPr>
      <w:r w:rsidRPr="008034C6">
        <w:rPr>
          <w:szCs w:val="22"/>
        </w:rPr>
        <w:t>Kaposi-szarkóma, a 8-as típusú humán herpeszvírus fertőzéssel járó ritka daganatos megbetegedés. A Kaposi-szarkóma leggyakrabban a bőrön jelenik meg lila elváltozások formájában.</w:t>
      </w:r>
    </w:p>
    <w:p w14:paraId="574DECE3" w14:textId="77777777" w:rsidR="00DD69C3" w:rsidRDefault="00D15224" w:rsidP="00EF5749">
      <w:pPr>
        <w:numPr>
          <w:ilvl w:val="0"/>
          <w:numId w:val="45"/>
        </w:numPr>
        <w:tabs>
          <w:tab w:val="left" w:pos="567"/>
        </w:tabs>
        <w:suppressAutoHyphens w:val="0"/>
      </w:pPr>
      <w:r>
        <w:t xml:space="preserve">a </w:t>
      </w:r>
      <w:r w:rsidR="00DD69C3">
        <w:t>dermatomiozitisz nevű betegség (</w:t>
      </w:r>
      <w:r w:rsidR="000369BC">
        <w:t xml:space="preserve">bőrkiütéssel kísért </w:t>
      </w:r>
      <w:r w:rsidR="00DD69C3">
        <w:t>izomgyengeség) súlyosbodása</w:t>
      </w:r>
    </w:p>
    <w:p w14:paraId="638597AE" w14:textId="77777777" w:rsidR="00DC15D4" w:rsidRPr="005F0E63" w:rsidRDefault="00DC15D4" w:rsidP="00EF5749"/>
    <w:p w14:paraId="1718D889" w14:textId="77777777" w:rsidR="00DC15D4" w:rsidRPr="005F0E63" w:rsidRDefault="00DC15D4" w:rsidP="00EF5749">
      <w:pPr>
        <w:keepNext/>
        <w:rPr>
          <w:b/>
          <w:bCs/>
        </w:rPr>
      </w:pPr>
      <w:r w:rsidRPr="005F0E63">
        <w:rPr>
          <w:b/>
          <w:bCs/>
        </w:rPr>
        <w:t>Mellékhatások bejelentése</w:t>
      </w:r>
    </w:p>
    <w:p w14:paraId="2F37CFF2" w14:textId="77777777" w:rsidR="00DC15D4" w:rsidRPr="005F0E63" w:rsidRDefault="00DC15D4" w:rsidP="00EF5749">
      <w:r w:rsidRPr="005F0E63">
        <w:t xml:space="preserve">Ha Önnél bármilyen mellékhatás jelentkezik, tájékoztassa kezelőorvosát, gyógyszerészét vagy a </w:t>
      </w:r>
      <w:r w:rsidR="000C5FCA" w:rsidRPr="005F0E63">
        <w:t>gondozását végző egészségügyi szakember</w:t>
      </w:r>
      <w:r w:rsidRPr="005F0E63">
        <w:t xml:space="preserve">t. Ez a betegtájékoztatóban fel nem sorolt bármilyen lehetséges mellékhatásra is vonatkozik. A mellékhatásokat közvetlenül a hatóság részére is bejelentheti az </w:t>
      </w:r>
      <w:hyperlink r:id="rId58" w:history="1">
        <w:r w:rsidRPr="00A04089">
          <w:rPr>
            <w:rStyle w:val="Hyperlink"/>
            <w:highlight w:val="lightGray"/>
          </w:rPr>
          <w:t>V.</w:t>
        </w:r>
        <w:r w:rsidR="004F74A1" w:rsidRPr="00A04089">
          <w:rPr>
            <w:rStyle w:val="Hyperlink"/>
            <w:highlight w:val="lightGray"/>
          </w:rPr>
          <w:t> </w:t>
        </w:r>
        <w:r w:rsidRPr="00A04089">
          <w:rPr>
            <w:rStyle w:val="Hyperlink"/>
            <w:highlight w:val="lightGray"/>
          </w:rPr>
          <w:t>függelékben</w:t>
        </w:r>
      </w:hyperlink>
      <w:r w:rsidRPr="00225C2B">
        <w:rPr>
          <w:highlight w:val="lightGray"/>
        </w:rPr>
        <w:t xml:space="preserve"> található elérhetőségeken keresztül</w:t>
      </w:r>
      <w:r w:rsidRPr="005F0E63">
        <w:t>. A mellékhatások bejelentésével Ön is hozzájárulhat ahhoz, hogy minél több információ álljon rendelkezésre a gyógyszer biztonságos alkalmazásával kapcsolatban.</w:t>
      </w:r>
    </w:p>
    <w:p w14:paraId="0B313808" w14:textId="77777777" w:rsidR="00DC15D4" w:rsidRPr="005F0E63" w:rsidRDefault="00DC15D4" w:rsidP="00EF5749"/>
    <w:p w14:paraId="7A3F3876" w14:textId="77777777" w:rsidR="00DC15D4" w:rsidRPr="005F0E63" w:rsidRDefault="00DC15D4" w:rsidP="00EF5749"/>
    <w:p w14:paraId="6665F17D" w14:textId="77777777" w:rsidR="00A1466A" w:rsidRPr="005F0E63" w:rsidRDefault="00A1466A" w:rsidP="008E4E62">
      <w:pPr>
        <w:keepNext/>
        <w:tabs>
          <w:tab w:val="clear" w:pos="567"/>
        </w:tabs>
        <w:ind w:left="567" w:hanging="567"/>
        <w:outlineLvl w:val="2"/>
        <w:rPr>
          <w:b/>
          <w:bCs/>
        </w:rPr>
      </w:pPr>
      <w:r w:rsidRPr="005F0E63">
        <w:rPr>
          <w:b/>
          <w:bCs/>
        </w:rPr>
        <w:lastRenderedPageBreak/>
        <w:t>5.</w:t>
      </w:r>
      <w:r w:rsidRPr="005F0E63">
        <w:rPr>
          <w:b/>
          <w:bCs/>
        </w:rPr>
        <w:tab/>
        <w:t>Hogyan kell a Simponi</w:t>
      </w:r>
      <w:r w:rsidR="00304489" w:rsidRPr="005F0E63">
        <w:rPr>
          <w:b/>
          <w:bCs/>
        </w:rPr>
        <w:noBreakHyphen/>
      </w:r>
      <w:r w:rsidRPr="005F0E63">
        <w:rPr>
          <w:b/>
          <w:bCs/>
        </w:rPr>
        <w:t>t tárolni?</w:t>
      </w:r>
    </w:p>
    <w:p w14:paraId="6FEE3487" w14:textId="77777777" w:rsidR="00A1466A" w:rsidRPr="005F0E63" w:rsidRDefault="00A1466A" w:rsidP="00D11474">
      <w:pPr>
        <w:keepNext/>
        <w:keepLines/>
      </w:pPr>
    </w:p>
    <w:p w14:paraId="2062235E" w14:textId="77777777" w:rsidR="00A1466A" w:rsidRPr="005F0E63" w:rsidRDefault="00A1466A" w:rsidP="003C3860">
      <w:pPr>
        <w:numPr>
          <w:ilvl w:val="0"/>
          <w:numId w:val="45"/>
        </w:numPr>
        <w:tabs>
          <w:tab w:val="left" w:pos="567"/>
        </w:tabs>
        <w:suppressAutoHyphens w:val="0"/>
      </w:pPr>
      <w:r w:rsidRPr="005F0E63">
        <w:t>A gyógyszer gyermekektől elzárva tartandó!</w:t>
      </w:r>
    </w:p>
    <w:p w14:paraId="6FF39E98" w14:textId="77777777" w:rsidR="00A1466A" w:rsidRPr="005F0E63" w:rsidRDefault="00A1466A" w:rsidP="003C3860">
      <w:pPr>
        <w:numPr>
          <w:ilvl w:val="0"/>
          <w:numId w:val="45"/>
        </w:numPr>
        <w:tabs>
          <w:tab w:val="left" w:pos="567"/>
        </w:tabs>
        <w:suppressAutoHyphens w:val="0"/>
      </w:pPr>
      <w:r w:rsidRPr="005F0E63">
        <w:t xml:space="preserve">A címkén és a dobozon feltüntetett lejárati idő </w:t>
      </w:r>
      <w:r w:rsidR="00CA7208" w:rsidRPr="005F0E63">
        <w:t>(</w:t>
      </w:r>
      <w:r w:rsidR="00E9517B" w:rsidRPr="005F0E63">
        <w:t>EXP</w:t>
      </w:r>
      <w:r w:rsidR="00CA7208" w:rsidRPr="005F0E63">
        <w:t>)</w:t>
      </w:r>
      <w:r w:rsidRPr="005F0E63">
        <w:t xml:space="preserve"> után ne alkalmazza </w:t>
      </w:r>
      <w:r w:rsidR="0069134F" w:rsidRPr="005F0E63">
        <w:t xml:space="preserve">ezt </w:t>
      </w:r>
      <w:r w:rsidRPr="005F0E63">
        <w:t>a gyógyszert. A lejárati idő az adott hónap utolsó napjára vonatkozik.</w:t>
      </w:r>
    </w:p>
    <w:p w14:paraId="70181810" w14:textId="77777777" w:rsidR="00A1466A" w:rsidRPr="005F0E63" w:rsidRDefault="00A1466A" w:rsidP="003C3860">
      <w:pPr>
        <w:numPr>
          <w:ilvl w:val="0"/>
          <w:numId w:val="45"/>
        </w:numPr>
        <w:tabs>
          <w:tab w:val="left" w:pos="567"/>
        </w:tabs>
        <w:suppressAutoHyphens w:val="0"/>
      </w:pPr>
      <w:r w:rsidRPr="005F0E63">
        <w:t>Hűtőszekrényben (2°C – 8°C) tárolandó. Nem fagyasztható!</w:t>
      </w:r>
    </w:p>
    <w:p w14:paraId="67601EE9" w14:textId="77777777" w:rsidR="00A1466A" w:rsidRPr="005F0E63" w:rsidRDefault="00A1466A" w:rsidP="003C3860">
      <w:pPr>
        <w:numPr>
          <w:ilvl w:val="0"/>
          <w:numId w:val="45"/>
        </w:numPr>
        <w:tabs>
          <w:tab w:val="left" w:pos="567"/>
        </w:tabs>
        <w:suppressAutoHyphens w:val="0"/>
      </w:pPr>
      <w:r w:rsidRPr="005F0E63">
        <w:t>A fénytől való védelem érdekében az előretöltött fecskendőt tartsa a dobozában.</w:t>
      </w:r>
    </w:p>
    <w:p w14:paraId="6D8ECFA5" w14:textId="77777777" w:rsidR="00A7300C" w:rsidRPr="005F0E63" w:rsidRDefault="00A7300C" w:rsidP="00AF40E6">
      <w:pPr>
        <w:numPr>
          <w:ilvl w:val="0"/>
          <w:numId w:val="45"/>
        </w:numPr>
        <w:tabs>
          <w:tab w:val="left" w:pos="567"/>
        </w:tabs>
        <w:suppressAutoHyphens w:val="0"/>
      </w:pPr>
      <w:r w:rsidRPr="005F0E63">
        <w:t>Ez a gyógyszer hűtőszekrényen kívül is tárolható legfeljebb 25 °C</w:t>
      </w:r>
      <w:r w:rsidRPr="005F0E63">
        <w:noBreakHyphen/>
        <w:t>on, egyszer</w:t>
      </w:r>
      <w:r w:rsidR="004148F3" w:rsidRPr="005F0E63">
        <w:t>i alkalommal</w:t>
      </w:r>
      <w:r w:rsidR="00C7188D" w:rsidRPr="005F0E63">
        <w:t>, legfeljebb</w:t>
      </w:r>
      <w:r w:rsidRPr="005F0E63">
        <w:t xml:space="preserve"> 30 napig, a dobozon szereplő eredeti lejárati dátumot </w:t>
      </w:r>
      <w:r w:rsidR="00727968" w:rsidRPr="005F0E63">
        <w:t xml:space="preserve">meg </w:t>
      </w:r>
      <w:r w:rsidRPr="005F0E63">
        <w:t>nem haladó ideig. Írja rá az új lejárati időt a dobozra, megadva az évet/hónapot/napot (ez a hűtő</w:t>
      </w:r>
      <w:r w:rsidR="00727968" w:rsidRPr="005F0E63">
        <w:t>szekrény</w:t>
      </w:r>
      <w:r w:rsidRPr="005F0E63">
        <w:t>ből történő kivételt</w:t>
      </w:r>
      <w:r w:rsidR="005912F4" w:rsidRPr="005F0E63">
        <w:t>ől számított</w:t>
      </w:r>
      <w:r w:rsidRPr="005F0E63">
        <w:t xml:space="preserve"> 30</w:t>
      </w:r>
      <w:r w:rsidR="00727968" w:rsidRPr="005F0E63">
        <w:t>.</w:t>
      </w:r>
      <w:r w:rsidRPr="005F0E63">
        <w:t xml:space="preserve"> nap). Ha a gyógyszer szobahőmérsékletűre melegedett, ne tegye újra vissza a </w:t>
      </w:r>
      <w:r w:rsidR="00E91417" w:rsidRPr="005F0E63">
        <w:t>hűtőszekrénybe</w:t>
      </w:r>
      <w:r w:rsidRPr="005F0E63">
        <w:t>. Dobja ki ezt a gyógyszert, ha az új lejárati időn belül vagy a dobozra nyomtatott lejárati időn belül (amelyik előbb van) nem használ</w:t>
      </w:r>
      <w:r w:rsidR="00727968" w:rsidRPr="005F0E63">
        <w:t>ta fel</w:t>
      </w:r>
      <w:r w:rsidRPr="005F0E63">
        <w:t>.</w:t>
      </w:r>
    </w:p>
    <w:p w14:paraId="1AC0E893" w14:textId="77777777" w:rsidR="00A1466A" w:rsidRPr="005F0E63" w:rsidRDefault="00A1466A" w:rsidP="003C3860">
      <w:pPr>
        <w:numPr>
          <w:ilvl w:val="0"/>
          <w:numId w:val="45"/>
        </w:numPr>
        <w:tabs>
          <w:tab w:val="left" w:pos="567"/>
        </w:tabs>
        <w:suppressAutoHyphens w:val="0"/>
      </w:pPr>
      <w:r w:rsidRPr="005F0E63">
        <w:t xml:space="preserve">Ne alkalmazza </w:t>
      </w:r>
      <w:r w:rsidR="00F13F22" w:rsidRPr="005F0E63">
        <w:t xml:space="preserve">ezt </w:t>
      </w:r>
      <w:r w:rsidRPr="005F0E63">
        <w:t xml:space="preserve">a gyógyszert, ha az oldat nem </w:t>
      </w:r>
      <w:r w:rsidR="00DC5D82" w:rsidRPr="005F0E63">
        <w:t>színtelen</w:t>
      </w:r>
      <w:r w:rsidR="003A7E56" w:rsidRPr="005F0E63">
        <w:noBreakHyphen/>
      </w:r>
      <w:r w:rsidRPr="005F0E63">
        <w:t xml:space="preserve">halványsárga színű, </w:t>
      </w:r>
      <w:r w:rsidR="00DC5D82" w:rsidRPr="005F0E63">
        <w:t xml:space="preserve">ha </w:t>
      </w:r>
      <w:r w:rsidRPr="005F0E63">
        <w:t>zavaros vagy látható idegen szemcséket tartalmaz.</w:t>
      </w:r>
    </w:p>
    <w:p w14:paraId="75A71E26" w14:textId="77777777" w:rsidR="000A29D0" w:rsidRPr="005F0E63" w:rsidRDefault="000A29D0" w:rsidP="003C3860">
      <w:pPr>
        <w:numPr>
          <w:ilvl w:val="0"/>
          <w:numId w:val="45"/>
        </w:numPr>
        <w:tabs>
          <w:tab w:val="left" w:pos="567"/>
        </w:tabs>
        <w:suppressAutoHyphens w:val="0"/>
      </w:pPr>
      <w:r w:rsidRPr="005F0E63">
        <w:t>Semmilyen gyógyszert ne dobjon a szennyvízbe vagy a háztartási hulladékba. Kérdezze meg gyógyszerészét, hogy mit tegyen a már nem használt gyógyszereivel. Ezek az intézkedések elősegítik a környezet védelmét.</w:t>
      </w:r>
    </w:p>
    <w:p w14:paraId="273C9456" w14:textId="77777777" w:rsidR="00A1466A" w:rsidRPr="005F0E63" w:rsidRDefault="00A1466A" w:rsidP="00D11474"/>
    <w:p w14:paraId="5A137CE2" w14:textId="77777777" w:rsidR="00A1466A" w:rsidRPr="005F0E63" w:rsidRDefault="00A1466A" w:rsidP="00D11474"/>
    <w:p w14:paraId="38AADB8B" w14:textId="77777777" w:rsidR="00A1466A" w:rsidRPr="005F0E63" w:rsidRDefault="00A1466A" w:rsidP="007C2EB8">
      <w:pPr>
        <w:keepNext/>
        <w:tabs>
          <w:tab w:val="clear" w:pos="567"/>
        </w:tabs>
        <w:ind w:left="567" w:hanging="567"/>
        <w:outlineLvl w:val="2"/>
        <w:rPr>
          <w:b/>
          <w:bCs/>
        </w:rPr>
      </w:pPr>
      <w:r w:rsidRPr="005F0E63">
        <w:rPr>
          <w:b/>
          <w:bCs/>
        </w:rPr>
        <w:t>6.</w:t>
      </w:r>
      <w:r w:rsidRPr="005F0E63">
        <w:rPr>
          <w:b/>
          <w:bCs/>
        </w:rPr>
        <w:tab/>
        <w:t>A csomagolás tartalma és egyéb információk</w:t>
      </w:r>
    </w:p>
    <w:p w14:paraId="0DB53D7D" w14:textId="77777777" w:rsidR="00A1466A" w:rsidRPr="005F0E63" w:rsidRDefault="00A1466A" w:rsidP="00D11474">
      <w:pPr>
        <w:keepNext/>
        <w:keepLines/>
      </w:pPr>
    </w:p>
    <w:p w14:paraId="7D049DA7" w14:textId="77777777" w:rsidR="00A1466A" w:rsidRPr="005F0E63" w:rsidRDefault="00A1466A" w:rsidP="00EF5749">
      <w:pPr>
        <w:keepNext/>
        <w:keepLines/>
      </w:pPr>
      <w:r w:rsidRPr="005F0E63">
        <w:rPr>
          <w:b/>
          <w:bCs/>
        </w:rPr>
        <w:t>Mit tartalmaz a Simponi</w:t>
      </w:r>
      <w:r w:rsidR="005E2C52" w:rsidRPr="005F0E63">
        <w:rPr>
          <w:b/>
          <w:bCs/>
        </w:rPr>
        <w:t>?</w:t>
      </w:r>
    </w:p>
    <w:p w14:paraId="3521072E" w14:textId="77777777" w:rsidR="00A1466A" w:rsidRPr="005F0E63" w:rsidRDefault="00A1466A" w:rsidP="00EF5749">
      <w:r w:rsidRPr="005F0E63">
        <w:t>A készítmény hatóanyaga a golimumab. Egy 0,5 ml</w:t>
      </w:r>
      <w:r w:rsidR="004D7EA8" w:rsidRPr="005F0E63">
        <w:noBreakHyphen/>
      </w:r>
      <w:r w:rsidRPr="005F0E63">
        <w:t>es előretöltött fecskendő 5</w:t>
      </w:r>
      <w:r w:rsidR="004D7EA8" w:rsidRPr="005F0E63">
        <w:t>0 mg</w:t>
      </w:r>
      <w:r w:rsidRPr="005F0E63">
        <w:t xml:space="preserve"> golimumabot tartalmaz.</w:t>
      </w:r>
    </w:p>
    <w:p w14:paraId="4F1D3EC2" w14:textId="77777777" w:rsidR="00A1466A" w:rsidRPr="005F0E63" w:rsidRDefault="00A1466A" w:rsidP="00EF5749">
      <w:r w:rsidRPr="005F0E63">
        <w:t>Egyéb összetevők: szorbit (E420), hisztidin, hisztidin</w:t>
      </w:r>
      <w:r w:rsidR="004D7EA8" w:rsidRPr="005F0E63">
        <w:noBreakHyphen/>
      </w:r>
      <w:r w:rsidR="003063D5" w:rsidRPr="005F0E63">
        <w:t>hidro</w:t>
      </w:r>
      <w:r w:rsidRPr="005F0E63">
        <w:t>klorid</w:t>
      </w:r>
      <w:r w:rsidR="004D7EA8" w:rsidRPr="005F0E63">
        <w:noBreakHyphen/>
      </w:r>
      <w:r w:rsidRPr="005F0E63">
        <w:t>monohidrát, poliszorbát 80 és injekcióhoz való víz.</w:t>
      </w:r>
      <w:r w:rsidR="003063D5" w:rsidRPr="005F0E63">
        <w:t xml:space="preserve"> A szorbitra (E420) vonatkozó további információkat lásd a 2. pontban.</w:t>
      </w:r>
    </w:p>
    <w:p w14:paraId="2FFD8A85" w14:textId="77777777" w:rsidR="00A1466A" w:rsidRPr="005F0E63" w:rsidRDefault="00A1466A" w:rsidP="00EF5749"/>
    <w:p w14:paraId="2CB7D554" w14:textId="77777777" w:rsidR="00A1466A" w:rsidRPr="005F0E63" w:rsidRDefault="00A1466A" w:rsidP="00EF5749">
      <w:pPr>
        <w:keepNext/>
        <w:rPr>
          <w:b/>
          <w:bCs/>
        </w:rPr>
      </w:pPr>
      <w:r w:rsidRPr="005F0E63">
        <w:rPr>
          <w:b/>
          <w:bCs/>
        </w:rPr>
        <w:t>Milyen a Simponi külleme és mit tartalmaz a csomagolás</w:t>
      </w:r>
      <w:r w:rsidR="005E2C52" w:rsidRPr="005F0E63">
        <w:rPr>
          <w:b/>
          <w:bCs/>
        </w:rPr>
        <w:t>?</w:t>
      </w:r>
    </w:p>
    <w:p w14:paraId="237FB628" w14:textId="77777777" w:rsidR="00A1466A" w:rsidRPr="005F0E63" w:rsidRDefault="00A1466A" w:rsidP="00EF5749">
      <w:r w:rsidRPr="005F0E63">
        <w:t>A Simponi egy egyszer</w:t>
      </w:r>
      <w:r w:rsidR="00AF7FFC" w:rsidRPr="005F0E63">
        <w:t xml:space="preserve"> </w:t>
      </w:r>
      <w:r w:rsidRPr="005F0E63">
        <w:t xml:space="preserve">használatos előretöltött fecskendőbe töltött oldatos injekció formájában kerül forgalomba. A Simponi </w:t>
      </w:r>
      <w:r w:rsidR="006260AA" w:rsidRPr="005F0E63">
        <w:t>1 </w:t>
      </w:r>
      <w:r w:rsidR="000A1809" w:rsidRPr="005F0E63">
        <w:t xml:space="preserve">darab </w:t>
      </w:r>
      <w:r w:rsidRPr="005F0E63">
        <w:t>előretöltött fecskendőt tartalmazó csomagolásban, valamint 3 előretöltött fecskendőt (külön</w:t>
      </w:r>
      <w:r w:rsidR="004D7EA8" w:rsidRPr="005F0E63">
        <w:noBreakHyphen/>
      </w:r>
      <w:r w:rsidRPr="005F0E63">
        <w:t>külön dobozban) tartalmazó gyűjtőcsomagolásban kapható. Nem feltétlenül mindegyik kiszerelés kerül kereskedelmi forgalomba.</w:t>
      </w:r>
    </w:p>
    <w:p w14:paraId="757BF0AC" w14:textId="77777777" w:rsidR="00A1466A" w:rsidRPr="005F0E63" w:rsidRDefault="00A1466A" w:rsidP="00EF5749"/>
    <w:p w14:paraId="2ECCF604" w14:textId="77777777" w:rsidR="00A1466A" w:rsidRPr="005F0E63" w:rsidRDefault="00A1466A" w:rsidP="00EF5749">
      <w:r w:rsidRPr="005F0E63">
        <w:t>Az oldat átlátszó</w:t>
      </w:r>
      <w:r w:rsidR="003A7E56" w:rsidRPr="005F0E63">
        <w:noBreakHyphen/>
      </w:r>
      <w:r w:rsidRPr="005F0E63">
        <w:t>enyhén opaleszkáló (gyöngyházfényű), színtelen</w:t>
      </w:r>
      <w:r w:rsidR="003A7E56" w:rsidRPr="005F0E63">
        <w:noBreakHyphen/>
      </w:r>
      <w:r w:rsidRPr="005F0E63">
        <w:t>halványsárga színű, és néhány kisméretű, áttetsző vagy fehér színű fehérjerészecskét tartalmazhat. Ne alkalmazza a Simponi</w:t>
      </w:r>
      <w:r w:rsidR="00304489" w:rsidRPr="005F0E63">
        <w:noBreakHyphen/>
      </w:r>
      <w:r w:rsidRPr="005F0E63">
        <w:t>t, ha az oldat elszíneződött, zavaros vagy látható idegen szemcséket tartalmaz.</w:t>
      </w:r>
    </w:p>
    <w:p w14:paraId="0806B0ED" w14:textId="77777777" w:rsidR="00A1466A" w:rsidRPr="005F0E63" w:rsidRDefault="00A1466A" w:rsidP="00EF5749"/>
    <w:p w14:paraId="38B5E1FC" w14:textId="77777777" w:rsidR="005A7F3A" w:rsidRDefault="00A1466A" w:rsidP="00EF5749">
      <w:pPr>
        <w:keepNext/>
        <w:keepLines/>
        <w:rPr>
          <w:ins w:id="440" w:author="HU LOC 1" w:date="2025-07-31T17:51:00Z" w16du:dateUtc="2025-07-31T15:51:00Z"/>
          <w:b/>
          <w:bCs/>
        </w:rPr>
      </w:pPr>
      <w:r w:rsidRPr="005F0E63">
        <w:rPr>
          <w:b/>
          <w:bCs/>
        </w:rPr>
        <w:t>A forgalomba hozatali engedély jogosultja</w:t>
      </w:r>
      <w:del w:id="441" w:author="HU LOC 1" w:date="2025-07-31T17:51:00Z" w16du:dateUtc="2025-07-31T15:51:00Z">
        <w:r w:rsidRPr="005F0E63" w:rsidDel="005A7F3A">
          <w:rPr>
            <w:b/>
            <w:bCs/>
          </w:rPr>
          <w:delText xml:space="preserve"> és a </w:delText>
        </w:r>
      </w:del>
    </w:p>
    <w:p w14:paraId="3C711753" w14:textId="77777777" w:rsidR="005A7F3A" w:rsidRDefault="005A7F3A" w:rsidP="005A7F3A">
      <w:pPr>
        <w:numPr>
          <w:ilvl w:val="12"/>
          <w:numId w:val="0"/>
        </w:numPr>
        <w:rPr>
          <w:ins w:id="442" w:author="HU LOC 1" w:date="2025-07-31T17:51:00Z" w16du:dateUtc="2025-07-31T15:51:00Z"/>
          <w:szCs w:val="22"/>
        </w:rPr>
      </w:pPr>
      <w:ins w:id="443" w:author="HU LOC 1" w:date="2025-07-31T17:51:00Z" w16du:dateUtc="2025-07-31T15:51:00Z">
        <w:r>
          <w:rPr>
            <w:szCs w:val="22"/>
          </w:rPr>
          <w:t>Janssen-Cilag International NV</w:t>
        </w:r>
      </w:ins>
    </w:p>
    <w:p w14:paraId="5998AC55" w14:textId="77777777" w:rsidR="005A7F3A" w:rsidRDefault="005A7F3A" w:rsidP="005A7F3A">
      <w:pPr>
        <w:numPr>
          <w:ilvl w:val="12"/>
          <w:numId w:val="0"/>
        </w:numPr>
        <w:rPr>
          <w:ins w:id="444" w:author="HU LOC 1" w:date="2025-07-31T17:51:00Z" w16du:dateUtc="2025-07-31T15:51:00Z"/>
          <w:szCs w:val="22"/>
        </w:rPr>
      </w:pPr>
      <w:ins w:id="445" w:author="HU LOC 1" w:date="2025-07-31T17:51:00Z" w16du:dateUtc="2025-07-31T15:51:00Z">
        <w:r>
          <w:rPr>
            <w:szCs w:val="22"/>
          </w:rPr>
          <w:t>Turnhoutseweg 30</w:t>
        </w:r>
      </w:ins>
    </w:p>
    <w:p w14:paraId="51182945" w14:textId="77777777" w:rsidR="005A7F3A" w:rsidRDefault="005A7F3A" w:rsidP="005A7F3A">
      <w:pPr>
        <w:numPr>
          <w:ilvl w:val="12"/>
          <w:numId w:val="0"/>
        </w:numPr>
        <w:rPr>
          <w:ins w:id="446" w:author="HU LOC 1" w:date="2025-07-31T17:51:00Z" w16du:dateUtc="2025-07-31T15:51:00Z"/>
          <w:szCs w:val="22"/>
        </w:rPr>
      </w:pPr>
      <w:ins w:id="447" w:author="HU LOC 1" w:date="2025-07-31T17:51:00Z" w16du:dateUtc="2025-07-31T15:51:00Z">
        <w:r>
          <w:rPr>
            <w:szCs w:val="22"/>
          </w:rPr>
          <w:t>B-2340 Beerse</w:t>
        </w:r>
      </w:ins>
    </w:p>
    <w:p w14:paraId="26F42797" w14:textId="77777777" w:rsidR="005A7F3A" w:rsidRPr="00BC321E" w:rsidRDefault="005A7F3A" w:rsidP="005A7F3A">
      <w:pPr>
        <w:numPr>
          <w:ilvl w:val="12"/>
          <w:numId w:val="0"/>
        </w:numPr>
        <w:rPr>
          <w:ins w:id="448" w:author="HU LOC 1" w:date="2025-07-31T17:51:00Z" w16du:dateUtc="2025-07-31T15:51:00Z"/>
          <w:szCs w:val="22"/>
          <w:lang w:val="nl-NL"/>
        </w:rPr>
      </w:pPr>
      <w:ins w:id="449" w:author="HU LOC 1" w:date="2025-07-31T17:51:00Z" w16du:dateUtc="2025-07-31T15:51:00Z">
        <w:r w:rsidRPr="00BC321E">
          <w:rPr>
            <w:szCs w:val="22"/>
            <w:lang w:val="nl-NL"/>
          </w:rPr>
          <w:t>Belgium</w:t>
        </w:r>
      </w:ins>
    </w:p>
    <w:p w14:paraId="4044EF00" w14:textId="77777777" w:rsidR="005A7F3A" w:rsidRPr="00BC321E" w:rsidRDefault="005A7F3A" w:rsidP="00BC321E">
      <w:pPr>
        <w:keepLines/>
        <w:rPr>
          <w:ins w:id="450" w:author="HU LOC 1" w:date="2025-07-31T17:51:00Z" w16du:dateUtc="2025-07-31T15:51:00Z"/>
        </w:rPr>
      </w:pPr>
    </w:p>
    <w:p w14:paraId="03BE33CA" w14:textId="46B84F5A" w:rsidR="00A1466A" w:rsidRPr="005F0E63" w:rsidRDefault="005A7F3A" w:rsidP="00EF5749">
      <w:pPr>
        <w:keepNext/>
        <w:keepLines/>
        <w:rPr>
          <w:b/>
          <w:bCs/>
        </w:rPr>
      </w:pPr>
      <w:ins w:id="451" w:author="HU LOC 1" w:date="2025-07-31T17:51:00Z" w16du:dateUtc="2025-07-31T15:51:00Z">
        <w:r>
          <w:rPr>
            <w:b/>
            <w:bCs/>
          </w:rPr>
          <w:t>G</w:t>
        </w:r>
      </w:ins>
      <w:del w:id="452" w:author="HU LOC 1" w:date="2025-07-31T17:51:00Z" w16du:dateUtc="2025-07-31T15:51:00Z">
        <w:r w:rsidR="00A1466A" w:rsidRPr="005F0E63" w:rsidDel="005A7F3A">
          <w:rPr>
            <w:b/>
            <w:bCs/>
          </w:rPr>
          <w:delText>g</w:delText>
        </w:r>
      </w:del>
      <w:r w:rsidR="00A1466A" w:rsidRPr="005F0E63">
        <w:rPr>
          <w:b/>
          <w:bCs/>
        </w:rPr>
        <w:t>yártó</w:t>
      </w:r>
    </w:p>
    <w:p w14:paraId="32D58EFF" w14:textId="77777777" w:rsidR="00A1466A" w:rsidRPr="005F0E63" w:rsidRDefault="00A1466A" w:rsidP="00EF5749">
      <w:pPr>
        <w:numPr>
          <w:ilvl w:val="12"/>
          <w:numId w:val="0"/>
        </w:numPr>
      </w:pPr>
      <w:r w:rsidRPr="005F0E63">
        <w:rPr>
          <w:szCs w:val="22"/>
        </w:rPr>
        <w:t>Janssen Biologics</w:t>
      </w:r>
      <w:r w:rsidRPr="005F0E63">
        <w:t> B.V.</w:t>
      </w:r>
    </w:p>
    <w:p w14:paraId="45DB9278" w14:textId="77777777" w:rsidR="00A1466A" w:rsidRPr="005F0E63" w:rsidRDefault="00A1466A" w:rsidP="00EF5749">
      <w:pPr>
        <w:numPr>
          <w:ilvl w:val="12"/>
          <w:numId w:val="0"/>
        </w:numPr>
      </w:pPr>
      <w:r w:rsidRPr="005F0E63">
        <w:t>Einsteinweg 101</w:t>
      </w:r>
    </w:p>
    <w:p w14:paraId="138EEA86" w14:textId="77777777" w:rsidR="00A1466A" w:rsidRPr="005F0E63" w:rsidRDefault="00A1466A" w:rsidP="0051584E">
      <w:pPr>
        <w:numPr>
          <w:ilvl w:val="12"/>
          <w:numId w:val="0"/>
        </w:numPr>
      </w:pPr>
      <w:r w:rsidRPr="005F0E63">
        <w:t>2333 CB Leiden</w:t>
      </w:r>
    </w:p>
    <w:p w14:paraId="6CC7E3DA" w14:textId="77777777" w:rsidR="00A1466A" w:rsidRPr="005F0E63" w:rsidRDefault="00A1466A" w:rsidP="0051584E">
      <w:r w:rsidRPr="005F0E63">
        <w:t>Hollandia</w:t>
      </w:r>
    </w:p>
    <w:p w14:paraId="4B7D25D8" w14:textId="77777777" w:rsidR="00A1466A" w:rsidRPr="005F0E63" w:rsidRDefault="00A1466A" w:rsidP="0051584E"/>
    <w:p w14:paraId="1B21AEDB" w14:textId="77777777" w:rsidR="00235B54" w:rsidRPr="005F0E63" w:rsidRDefault="00A1466A" w:rsidP="00D11474">
      <w:pPr>
        <w:numPr>
          <w:ilvl w:val="12"/>
          <w:numId w:val="0"/>
        </w:numPr>
        <w:rPr>
          <w:szCs w:val="22"/>
        </w:rPr>
      </w:pPr>
      <w:r w:rsidRPr="005F0E63">
        <w:t>A készítményhez kapcsolódó további kérdéseivel forduljon a forgalomba hozatali engedély jogosultjának helyi képviseletéhez:</w:t>
      </w:r>
    </w:p>
    <w:p w14:paraId="2D681358" w14:textId="77777777" w:rsidR="003767D7" w:rsidRDefault="003767D7" w:rsidP="003767D7">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3767D7" w14:paraId="6366A236" w14:textId="77777777" w:rsidTr="003767D7">
        <w:trPr>
          <w:cantSplit/>
          <w:trHeight w:val="1258"/>
          <w:jc w:val="center"/>
        </w:trPr>
        <w:tc>
          <w:tcPr>
            <w:tcW w:w="4554" w:type="dxa"/>
          </w:tcPr>
          <w:p w14:paraId="0CBAE486" w14:textId="77777777" w:rsidR="003767D7" w:rsidRDefault="003767D7">
            <w:pPr>
              <w:rPr>
                <w:b/>
                <w:szCs w:val="22"/>
              </w:rPr>
            </w:pPr>
            <w:r>
              <w:rPr>
                <w:b/>
                <w:szCs w:val="22"/>
              </w:rPr>
              <w:lastRenderedPageBreak/>
              <w:t>België/Belgique/Belgien</w:t>
            </w:r>
          </w:p>
          <w:p w14:paraId="78DD9C14" w14:textId="77777777" w:rsidR="003767D7" w:rsidRPr="00BC321E" w:rsidRDefault="003767D7">
            <w:pPr>
              <w:tabs>
                <w:tab w:val="clear" w:pos="567"/>
                <w:tab w:val="left" w:pos="708"/>
              </w:tabs>
              <w:rPr>
                <w:rFonts w:eastAsia="Calibri"/>
                <w:szCs w:val="22"/>
              </w:rPr>
            </w:pPr>
            <w:r w:rsidRPr="00BC321E">
              <w:rPr>
                <w:rFonts w:eastAsia="Calibri"/>
                <w:szCs w:val="22"/>
              </w:rPr>
              <w:t>Janssen-Cilag NV</w:t>
            </w:r>
          </w:p>
          <w:p w14:paraId="68B99C55" w14:textId="77777777" w:rsidR="003767D7" w:rsidRPr="00BC321E" w:rsidRDefault="003767D7">
            <w:pPr>
              <w:tabs>
                <w:tab w:val="clear" w:pos="567"/>
                <w:tab w:val="left" w:pos="708"/>
              </w:tabs>
              <w:rPr>
                <w:rFonts w:eastAsia="Calibri"/>
                <w:szCs w:val="22"/>
              </w:rPr>
            </w:pPr>
            <w:r w:rsidRPr="00BC321E">
              <w:rPr>
                <w:rFonts w:eastAsia="Calibri"/>
                <w:szCs w:val="22"/>
              </w:rPr>
              <w:t>Tel/Tél: +32 14 64 94 11</w:t>
            </w:r>
          </w:p>
          <w:p w14:paraId="37BA75E0" w14:textId="3F43C310" w:rsidR="003767D7" w:rsidRDefault="003767D7">
            <w:pPr>
              <w:tabs>
                <w:tab w:val="left" w:pos="4536"/>
              </w:tabs>
              <w:rPr>
                <w:szCs w:val="22"/>
              </w:rPr>
            </w:pPr>
            <w:r w:rsidRPr="00BC321E">
              <w:rPr>
                <w:rFonts w:eastAsia="Calibri"/>
                <w:szCs w:val="22"/>
              </w:rPr>
              <w:t>janssen@jacbe.jnj.com</w:t>
            </w:r>
          </w:p>
          <w:p w14:paraId="0748F356" w14:textId="77777777" w:rsidR="003767D7" w:rsidRDefault="003767D7">
            <w:pPr>
              <w:rPr>
                <w:szCs w:val="22"/>
              </w:rPr>
            </w:pPr>
          </w:p>
        </w:tc>
        <w:tc>
          <w:tcPr>
            <w:tcW w:w="4518" w:type="dxa"/>
          </w:tcPr>
          <w:p w14:paraId="14ABDF5F" w14:textId="77777777" w:rsidR="003767D7" w:rsidRDefault="003767D7">
            <w:pPr>
              <w:rPr>
                <w:szCs w:val="22"/>
              </w:rPr>
            </w:pPr>
            <w:r>
              <w:rPr>
                <w:b/>
                <w:szCs w:val="22"/>
              </w:rPr>
              <w:t>Lietuva</w:t>
            </w:r>
          </w:p>
          <w:p w14:paraId="20A4EAAC" w14:textId="77777777" w:rsidR="003767D7" w:rsidRPr="00BC321E" w:rsidRDefault="003767D7">
            <w:pPr>
              <w:tabs>
                <w:tab w:val="clear" w:pos="567"/>
                <w:tab w:val="left" w:pos="708"/>
              </w:tabs>
              <w:rPr>
                <w:rFonts w:eastAsia="Calibri"/>
                <w:szCs w:val="22"/>
                <w:lang w:val="fi-FI"/>
              </w:rPr>
            </w:pPr>
            <w:r w:rsidRPr="00BC321E">
              <w:rPr>
                <w:rFonts w:eastAsia="Calibri"/>
                <w:szCs w:val="22"/>
                <w:lang w:val="fi-FI"/>
              </w:rPr>
              <w:t>UAB "JOHNSON &amp; JOHNSON"</w:t>
            </w:r>
          </w:p>
          <w:p w14:paraId="71CB93EF" w14:textId="77777777" w:rsidR="003767D7" w:rsidRPr="00BC321E" w:rsidRDefault="003767D7">
            <w:pPr>
              <w:tabs>
                <w:tab w:val="clear" w:pos="567"/>
                <w:tab w:val="left" w:pos="708"/>
              </w:tabs>
              <w:rPr>
                <w:rFonts w:eastAsia="Calibri"/>
                <w:szCs w:val="22"/>
                <w:lang w:val="fi-FI"/>
              </w:rPr>
            </w:pPr>
            <w:r w:rsidRPr="00BC321E">
              <w:rPr>
                <w:rFonts w:eastAsia="Calibri"/>
                <w:szCs w:val="22"/>
                <w:lang w:val="fi-FI"/>
              </w:rPr>
              <w:t>Tel: +370 5 278 68 88</w:t>
            </w:r>
          </w:p>
          <w:p w14:paraId="5B2AD808" w14:textId="5EB9B8FD" w:rsidR="003767D7" w:rsidRDefault="003767D7">
            <w:pPr>
              <w:tabs>
                <w:tab w:val="left" w:pos="4536"/>
              </w:tabs>
              <w:rPr>
                <w:szCs w:val="22"/>
              </w:rPr>
            </w:pPr>
            <w:r w:rsidRPr="00BC321E">
              <w:rPr>
                <w:rFonts w:eastAsia="Calibri"/>
                <w:szCs w:val="22"/>
              </w:rPr>
              <w:t>lt@its.jnj.com</w:t>
            </w:r>
          </w:p>
          <w:p w14:paraId="15AE8666" w14:textId="77777777" w:rsidR="003767D7" w:rsidRDefault="003767D7">
            <w:pPr>
              <w:tabs>
                <w:tab w:val="left" w:pos="4536"/>
              </w:tabs>
              <w:rPr>
                <w:szCs w:val="22"/>
              </w:rPr>
            </w:pPr>
          </w:p>
        </w:tc>
      </w:tr>
      <w:tr w:rsidR="003767D7" w14:paraId="17AF0B07" w14:textId="77777777" w:rsidTr="003767D7">
        <w:trPr>
          <w:cantSplit/>
          <w:trHeight w:val="1186"/>
          <w:jc w:val="center"/>
        </w:trPr>
        <w:tc>
          <w:tcPr>
            <w:tcW w:w="4554" w:type="dxa"/>
          </w:tcPr>
          <w:p w14:paraId="7369E36E" w14:textId="77777777" w:rsidR="003767D7" w:rsidRDefault="003767D7">
            <w:pPr>
              <w:rPr>
                <w:b/>
                <w:bCs/>
              </w:rPr>
            </w:pPr>
            <w:r>
              <w:rPr>
                <w:b/>
                <w:bCs/>
              </w:rPr>
              <w:t>България</w:t>
            </w:r>
          </w:p>
          <w:p w14:paraId="4046EFCB" w14:textId="77777777" w:rsidR="003767D7" w:rsidRPr="00BC321E" w:rsidRDefault="003767D7">
            <w:pPr>
              <w:tabs>
                <w:tab w:val="clear" w:pos="567"/>
                <w:tab w:val="left" w:pos="708"/>
              </w:tabs>
              <w:rPr>
                <w:rFonts w:eastAsia="Calibri"/>
                <w:szCs w:val="22"/>
              </w:rPr>
            </w:pPr>
            <w:r w:rsidRPr="00BC321E">
              <w:rPr>
                <w:rFonts w:eastAsia="Calibri"/>
                <w:szCs w:val="22"/>
              </w:rPr>
              <w:t>„Джонсън &amp; Джонсън България” ЕООД</w:t>
            </w:r>
          </w:p>
          <w:p w14:paraId="7C6A09E5" w14:textId="77777777" w:rsidR="003767D7" w:rsidRPr="00BC321E" w:rsidRDefault="003767D7">
            <w:pPr>
              <w:tabs>
                <w:tab w:val="clear" w:pos="567"/>
                <w:tab w:val="left" w:pos="708"/>
              </w:tabs>
              <w:rPr>
                <w:rFonts w:eastAsia="Calibri"/>
                <w:szCs w:val="22"/>
              </w:rPr>
            </w:pPr>
            <w:r w:rsidRPr="00BC321E">
              <w:rPr>
                <w:rFonts w:eastAsia="Calibri"/>
                <w:szCs w:val="22"/>
              </w:rPr>
              <w:t>Тел.: +359 2 489 94 00</w:t>
            </w:r>
          </w:p>
          <w:p w14:paraId="6CAF3E87" w14:textId="547CBC4C" w:rsidR="003767D7" w:rsidRDefault="003767D7">
            <w:pPr>
              <w:rPr>
                <w:szCs w:val="22"/>
              </w:rPr>
            </w:pPr>
            <w:r w:rsidRPr="00BC321E">
              <w:rPr>
                <w:rFonts w:eastAsia="Calibri"/>
                <w:szCs w:val="22"/>
              </w:rPr>
              <w:t>jjsafety@its.jnj.com</w:t>
            </w:r>
          </w:p>
          <w:p w14:paraId="19FEAA9F" w14:textId="77777777" w:rsidR="003767D7" w:rsidRDefault="003767D7">
            <w:pPr>
              <w:rPr>
                <w:szCs w:val="22"/>
              </w:rPr>
            </w:pPr>
          </w:p>
        </w:tc>
        <w:tc>
          <w:tcPr>
            <w:tcW w:w="4518" w:type="dxa"/>
          </w:tcPr>
          <w:p w14:paraId="59E446B0" w14:textId="77777777" w:rsidR="003767D7" w:rsidRDefault="003767D7">
            <w:pPr>
              <w:rPr>
                <w:szCs w:val="22"/>
              </w:rPr>
            </w:pPr>
            <w:r w:rsidRPr="00BC321E">
              <w:rPr>
                <w:b/>
                <w:szCs w:val="22"/>
              </w:rPr>
              <w:t>Luxembourg</w:t>
            </w:r>
            <w:r>
              <w:rPr>
                <w:b/>
                <w:szCs w:val="22"/>
              </w:rPr>
              <w:t>/</w:t>
            </w:r>
            <w:r w:rsidRPr="00BC321E">
              <w:rPr>
                <w:b/>
                <w:szCs w:val="22"/>
              </w:rPr>
              <w:t>Luxemburg</w:t>
            </w:r>
          </w:p>
          <w:p w14:paraId="2578BF3B" w14:textId="77777777" w:rsidR="003767D7" w:rsidRPr="00BC321E" w:rsidRDefault="003767D7">
            <w:pPr>
              <w:tabs>
                <w:tab w:val="clear" w:pos="567"/>
                <w:tab w:val="left" w:pos="708"/>
              </w:tabs>
              <w:rPr>
                <w:rFonts w:eastAsia="Calibri"/>
                <w:szCs w:val="22"/>
              </w:rPr>
            </w:pPr>
            <w:r w:rsidRPr="00BC321E">
              <w:rPr>
                <w:rFonts w:eastAsia="Calibri"/>
                <w:szCs w:val="22"/>
              </w:rPr>
              <w:t>Janssen-Cilag NV</w:t>
            </w:r>
          </w:p>
          <w:p w14:paraId="244D067D" w14:textId="77777777" w:rsidR="003767D7" w:rsidRPr="00BC321E" w:rsidRDefault="003767D7">
            <w:pPr>
              <w:tabs>
                <w:tab w:val="clear" w:pos="567"/>
                <w:tab w:val="left" w:pos="708"/>
              </w:tabs>
              <w:rPr>
                <w:rFonts w:eastAsia="Calibri"/>
                <w:szCs w:val="22"/>
              </w:rPr>
            </w:pPr>
            <w:r w:rsidRPr="00BC321E">
              <w:rPr>
                <w:rFonts w:eastAsia="Calibri"/>
                <w:szCs w:val="22"/>
              </w:rPr>
              <w:t>Tél/Tel: +32 14 64 94 11</w:t>
            </w:r>
          </w:p>
          <w:p w14:paraId="625DABA8" w14:textId="1E52F51A" w:rsidR="003767D7" w:rsidRDefault="003767D7">
            <w:pPr>
              <w:tabs>
                <w:tab w:val="left" w:pos="4536"/>
              </w:tabs>
              <w:rPr>
                <w:szCs w:val="22"/>
                <w:lang w:val="bg-BG"/>
              </w:rPr>
            </w:pPr>
            <w:r w:rsidRPr="00BC321E">
              <w:rPr>
                <w:rFonts w:eastAsia="Calibri"/>
                <w:szCs w:val="22"/>
              </w:rPr>
              <w:t>janssen@jacbe.jnj.com</w:t>
            </w:r>
          </w:p>
          <w:p w14:paraId="3E8F39F4" w14:textId="77777777" w:rsidR="003767D7" w:rsidRDefault="003767D7">
            <w:pPr>
              <w:tabs>
                <w:tab w:val="left" w:pos="4536"/>
              </w:tabs>
              <w:rPr>
                <w:szCs w:val="22"/>
              </w:rPr>
            </w:pPr>
          </w:p>
        </w:tc>
      </w:tr>
      <w:tr w:rsidR="003767D7" w14:paraId="79C53CCB" w14:textId="77777777" w:rsidTr="003767D7">
        <w:trPr>
          <w:cantSplit/>
          <w:trHeight w:val="1234"/>
          <w:jc w:val="center"/>
        </w:trPr>
        <w:tc>
          <w:tcPr>
            <w:tcW w:w="4554" w:type="dxa"/>
          </w:tcPr>
          <w:p w14:paraId="3146C6AA" w14:textId="77777777" w:rsidR="003767D7" w:rsidRDefault="003767D7">
            <w:pPr>
              <w:tabs>
                <w:tab w:val="left" w:pos="-720"/>
              </w:tabs>
              <w:rPr>
                <w:szCs w:val="22"/>
              </w:rPr>
            </w:pPr>
            <w:r>
              <w:rPr>
                <w:b/>
                <w:szCs w:val="22"/>
              </w:rPr>
              <w:t>Česká republika</w:t>
            </w:r>
          </w:p>
          <w:p w14:paraId="0340274D" w14:textId="77777777" w:rsidR="003767D7" w:rsidRPr="00BC321E" w:rsidRDefault="003767D7">
            <w:pPr>
              <w:tabs>
                <w:tab w:val="clear" w:pos="567"/>
                <w:tab w:val="left" w:pos="708"/>
              </w:tabs>
              <w:rPr>
                <w:rFonts w:eastAsia="Calibri"/>
                <w:szCs w:val="22"/>
              </w:rPr>
            </w:pPr>
            <w:r w:rsidRPr="00BC321E">
              <w:rPr>
                <w:rFonts w:eastAsia="Calibri"/>
                <w:szCs w:val="22"/>
              </w:rPr>
              <w:t>Janssen-Cilag s.r.o.</w:t>
            </w:r>
          </w:p>
          <w:p w14:paraId="51272B6B" w14:textId="4291D5D0" w:rsidR="003767D7" w:rsidRDefault="003767D7">
            <w:pPr>
              <w:tabs>
                <w:tab w:val="left" w:pos="4536"/>
              </w:tabs>
              <w:rPr>
                <w:szCs w:val="22"/>
              </w:rPr>
            </w:pPr>
            <w:r w:rsidRPr="00BC321E">
              <w:rPr>
                <w:rFonts w:eastAsia="Calibri"/>
                <w:szCs w:val="22"/>
              </w:rPr>
              <w:t>Tel: +420 227 012 227</w:t>
            </w:r>
          </w:p>
          <w:p w14:paraId="66B99963" w14:textId="77777777" w:rsidR="003767D7" w:rsidRDefault="003767D7">
            <w:pPr>
              <w:autoSpaceDE w:val="0"/>
              <w:autoSpaceDN w:val="0"/>
              <w:adjustRightInd w:val="0"/>
              <w:rPr>
                <w:szCs w:val="22"/>
              </w:rPr>
            </w:pPr>
          </w:p>
        </w:tc>
        <w:tc>
          <w:tcPr>
            <w:tcW w:w="4518" w:type="dxa"/>
          </w:tcPr>
          <w:p w14:paraId="793E4BEB" w14:textId="77777777" w:rsidR="003767D7" w:rsidRDefault="003767D7">
            <w:pPr>
              <w:rPr>
                <w:b/>
                <w:bCs/>
                <w:szCs w:val="22"/>
              </w:rPr>
            </w:pPr>
            <w:r>
              <w:rPr>
                <w:b/>
                <w:bCs/>
                <w:szCs w:val="22"/>
              </w:rPr>
              <w:t>Magyarország</w:t>
            </w:r>
          </w:p>
          <w:p w14:paraId="65F37838" w14:textId="77777777" w:rsidR="003767D7" w:rsidRPr="00BC321E" w:rsidRDefault="003767D7">
            <w:pPr>
              <w:tabs>
                <w:tab w:val="clear" w:pos="567"/>
                <w:tab w:val="left" w:pos="708"/>
              </w:tabs>
              <w:rPr>
                <w:rFonts w:eastAsia="Calibri"/>
                <w:szCs w:val="22"/>
              </w:rPr>
            </w:pPr>
            <w:r w:rsidRPr="00BC321E">
              <w:rPr>
                <w:rFonts w:eastAsia="Calibri"/>
                <w:szCs w:val="22"/>
              </w:rPr>
              <w:t>Janssen-Cilag Kft.</w:t>
            </w:r>
          </w:p>
          <w:p w14:paraId="4857F44E" w14:textId="77777777" w:rsidR="003767D7" w:rsidRPr="00BC321E" w:rsidRDefault="003767D7">
            <w:pPr>
              <w:tabs>
                <w:tab w:val="clear" w:pos="567"/>
                <w:tab w:val="left" w:pos="708"/>
              </w:tabs>
              <w:rPr>
                <w:rFonts w:eastAsia="Calibri"/>
                <w:szCs w:val="22"/>
              </w:rPr>
            </w:pPr>
            <w:r w:rsidRPr="00BC321E">
              <w:rPr>
                <w:rFonts w:eastAsia="Calibri"/>
                <w:szCs w:val="22"/>
              </w:rPr>
              <w:t>Tel.: +36 1 884 2858</w:t>
            </w:r>
          </w:p>
          <w:p w14:paraId="49CC141B" w14:textId="712AA6B8" w:rsidR="003767D7" w:rsidRDefault="003767D7">
            <w:pPr>
              <w:rPr>
                <w:szCs w:val="22"/>
                <w:lang w:val="de-DE"/>
              </w:rPr>
            </w:pPr>
            <w:r w:rsidRPr="00BC321E">
              <w:rPr>
                <w:rFonts w:eastAsia="Calibri"/>
                <w:szCs w:val="22"/>
              </w:rPr>
              <w:t>janssenhu@its.jnj.com</w:t>
            </w:r>
          </w:p>
          <w:p w14:paraId="352C2647" w14:textId="77777777" w:rsidR="003767D7" w:rsidRDefault="003767D7">
            <w:pPr>
              <w:rPr>
                <w:szCs w:val="22"/>
                <w:lang w:val="de-DE"/>
              </w:rPr>
            </w:pPr>
          </w:p>
        </w:tc>
      </w:tr>
      <w:tr w:rsidR="003767D7" w14:paraId="29D0150E" w14:textId="77777777" w:rsidTr="003767D7">
        <w:trPr>
          <w:cantSplit/>
          <w:jc w:val="center"/>
        </w:trPr>
        <w:tc>
          <w:tcPr>
            <w:tcW w:w="4554" w:type="dxa"/>
          </w:tcPr>
          <w:p w14:paraId="1EBA3122" w14:textId="77777777" w:rsidR="003767D7" w:rsidRDefault="003767D7">
            <w:pPr>
              <w:rPr>
                <w:szCs w:val="22"/>
                <w:lang w:val="de-DE"/>
              </w:rPr>
            </w:pPr>
            <w:r>
              <w:rPr>
                <w:b/>
                <w:szCs w:val="22"/>
                <w:lang w:val="de-DE"/>
              </w:rPr>
              <w:t>Danmark</w:t>
            </w:r>
          </w:p>
          <w:p w14:paraId="67FBA2B7" w14:textId="77777777" w:rsidR="003767D7" w:rsidRPr="00BC321E" w:rsidRDefault="003767D7">
            <w:pPr>
              <w:tabs>
                <w:tab w:val="clear" w:pos="567"/>
                <w:tab w:val="left" w:pos="708"/>
              </w:tabs>
              <w:rPr>
                <w:rFonts w:eastAsia="Calibri"/>
                <w:szCs w:val="22"/>
                <w:lang w:val="bg-BG"/>
              </w:rPr>
            </w:pPr>
            <w:r w:rsidRPr="00BC321E">
              <w:rPr>
                <w:rFonts w:eastAsia="Calibri"/>
                <w:szCs w:val="22"/>
              </w:rPr>
              <w:t>Janssen-Cilag A/S</w:t>
            </w:r>
          </w:p>
          <w:p w14:paraId="3B9E3D9E" w14:textId="77777777" w:rsidR="003767D7" w:rsidRPr="00BC321E" w:rsidRDefault="003767D7">
            <w:pPr>
              <w:tabs>
                <w:tab w:val="clear" w:pos="567"/>
                <w:tab w:val="left" w:pos="708"/>
              </w:tabs>
              <w:rPr>
                <w:rFonts w:eastAsia="Calibri"/>
                <w:szCs w:val="22"/>
              </w:rPr>
            </w:pPr>
            <w:r w:rsidRPr="00BC321E">
              <w:rPr>
                <w:rFonts w:eastAsia="Calibri"/>
                <w:szCs w:val="22"/>
              </w:rPr>
              <w:t>Tlf.: +45 4594 8282</w:t>
            </w:r>
          </w:p>
          <w:p w14:paraId="0EA86C7D" w14:textId="31C47B8A" w:rsidR="003767D7" w:rsidRDefault="003767D7">
            <w:pPr>
              <w:tabs>
                <w:tab w:val="left" w:pos="-720"/>
                <w:tab w:val="left" w:pos="4536"/>
              </w:tabs>
              <w:rPr>
                <w:szCs w:val="22"/>
                <w:lang w:val="bg-BG"/>
              </w:rPr>
            </w:pPr>
            <w:r w:rsidRPr="00BC321E">
              <w:rPr>
                <w:rFonts w:eastAsia="Calibri"/>
                <w:szCs w:val="22"/>
              </w:rPr>
              <w:t>jacdk@its.jnj.com</w:t>
            </w:r>
          </w:p>
          <w:p w14:paraId="6E56A0EB" w14:textId="77777777" w:rsidR="003767D7" w:rsidRDefault="003767D7">
            <w:pPr>
              <w:tabs>
                <w:tab w:val="left" w:pos="-720"/>
              </w:tabs>
              <w:rPr>
                <w:szCs w:val="22"/>
              </w:rPr>
            </w:pPr>
          </w:p>
        </w:tc>
        <w:tc>
          <w:tcPr>
            <w:tcW w:w="4518" w:type="dxa"/>
          </w:tcPr>
          <w:p w14:paraId="0C684957" w14:textId="77777777" w:rsidR="003767D7" w:rsidRDefault="003767D7">
            <w:pPr>
              <w:rPr>
                <w:b/>
                <w:bCs/>
                <w:szCs w:val="22"/>
              </w:rPr>
            </w:pPr>
            <w:r>
              <w:rPr>
                <w:b/>
                <w:bCs/>
                <w:szCs w:val="22"/>
              </w:rPr>
              <w:t>Malta</w:t>
            </w:r>
          </w:p>
          <w:p w14:paraId="17D24CB9" w14:textId="77777777" w:rsidR="003767D7" w:rsidRPr="00BC321E" w:rsidRDefault="003767D7">
            <w:pPr>
              <w:tabs>
                <w:tab w:val="clear" w:pos="567"/>
                <w:tab w:val="left" w:pos="708"/>
              </w:tabs>
              <w:rPr>
                <w:rFonts w:eastAsia="Calibri"/>
                <w:szCs w:val="22"/>
                <w:lang w:val="de-DE"/>
              </w:rPr>
            </w:pPr>
            <w:r w:rsidRPr="00BC321E">
              <w:rPr>
                <w:rFonts w:eastAsia="Calibri"/>
                <w:szCs w:val="22"/>
                <w:lang w:val="de-DE"/>
              </w:rPr>
              <w:t>AM MANGION LTD</w:t>
            </w:r>
          </w:p>
          <w:p w14:paraId="588C6AE0" w14:textId="3883AEC4" w:rsidR="003767D7" w:rsidRDefault="003767D7">
            <w:pPr>
              <w:rPr>
                <w:szCs w:val="22"/>
              </w:rPr>
            </w:pPr>
            <w:r w:rsidRPr="00BC321E">
              <w:rPr>
                <w:rFonts w:eastAsia="Calibri"/>
                <w:szCs w:val="22"/>
                <w:lang w:val="de-DE"/>
              </w:rPr>
              <w:t>Tel: +356 2397 6000</w:t>
            </w:r>
          </w:p>
          <w:p w14:paraId="1DED0B1D" w14:textId="77777777" w:rsidR="003767D7" w:rsidRDefault="003767D7">
            <w:pPr>
              <w:rPr>
                <w:szCs w:val="22"/>
              </w:rPr>
            </w:pPr>
          </w:p>
        </w:tc>
      </w:tr>
      <w:tr w:rsidR="003767D7" w14:paraId="28AE68E9" w14:textId="77777777" w:rsidTr="003767D7">
        <w:trPr>
          <w:cantSplit/>
          <w:jc w:val="center"/>
        </w:trPr>
        <w:tc>
          <w:tcPr>
            <w:tcW w:w="4554" w:type="dxa"/>
          </w:tcPr>
          <w:p w14:paraId="2EC4726F" w14:textId="77777777" w:rsidR="003767D7" w:rsidRDefault="003767D7">
            <w:pPr>
              <w:rPr>
                <w:szCs w:val="22"/>
                <w:lang w:val="de-DE"/>
              </w:rPr>
            </w:pPr>
            <w:r>
              <w:rPr>
                <w:b/>
                <w:szCs w:val="22"/>
                <w:lang w:val="de-DE"/>
              </w:rPr>
              <w:t>Deutschland</w:t>
            </w:r>
          </w:p>
          <w:p w14:paraId="4166D694" w14:textId="77777777" w:rsidR="003767D7" w:rsidRPr="00BC321E" w:rsidRDefault="003767D7">
            <w:pPr>
              <w:tabs>
                <w:tab w:val="clear" w:pos="567"/>
                <w:tab w:val="left" w:pos="708"/>
              </w:tabs>
              <w:rPr>
                <w:rFonts w:eastAsia="Calibri"/>
                <w:szCs w:val="22"/>
                <w:lang w:val="de-DE"/>
              </w:rPr>
            </w:pPr>
            <w:r w:rsidRPr="00BC321E">
              <w:rPr>
                <w:rFonts w:eastAsia="Calibri"/>
                <w:szCs w:val="22"/>
                <w:lang w:val="de-DE"/>
              </w:rPr>
              <w:t>Janssen-Cilag GmbH</w:t>
            </w:r>
          </w:p>
          <w:p w14:paraId="2142C5D5" w14:textId="23BE084E" w:rsidR="003767D7" w:rsidRPr="00BC321E" w:rsidRDefault="003767D7">
            <w:pPr>
              <w:tabs>
                <w:tab w:val="clear" w:pos="567"/>
                <w:tab w:val="left" w:pos="708"/>
              </w:tabs>
              <w:rPr>
                <w:rFonts w:eastAsia="Calibri"/>
                <w:szCs w:val="22"/>
                <w:lang w:val="de-DE"/>
              </w:rPr>
            </w:pPr>
            <w:r w:rsidRPr="00BC321E">
              <w:rPr>
                <w:rFonts w:eastAsia="Calibri"/>
                <w:szCs w:val="22"/>
                <w:lang w:val="de-DE"/>
              </w:rPr>
              <w:t xml:space="preserve">Tel: </w:t>
            </w:r>
            <w:ins w:id="453" w:author="HU LOC 1" w:date="2025-07-31T17:51:00Z" w16du:dateUtc="2025-07-31T15:51:00Z">
              <w:r w:rsidR="005A7F3A" w:rsidRPr="00BC321E">
                <w:rPr>
                  <w:rFonts w:eastAsia="Calibri"/>
                  <w:szCs w:val="22"/>
                  <w:lang w:val="de-DE"/>
                </w:rPr>
                <w:t>0800 086 9247 / +49 2137 955 6955</w:t>
              </w:r>
            </w:ins>
            <w:del w:id="454" w:author="HU LOC 1" w:date="2025-07-31T17:51:00Z" w16du:dateUtc="2025-07-31T15:51:00Z">
              <w:r w:rsidRPr="00BC321E" w:rsidDel="005A7F3A">
                <w:rPr>
                  <w:rFonts w:eastAsia="Calibri"/>
                  <w:szCs w:val="22"/>
                  <w:lang w:val="de-DE"/>
                </w:rPr>
                <w:delText>+49 2137 955 955</w:delText>
              </w:r>
            </w:del>
          </w:p>
          <w:p w14:paraId="5382203C" w14:textId="586156F8" w:rsidR="003767D7" w:rsidRDefault="003767D7">
            <w:pPr>
              <w:tabs>
                <w:tab w:val="left" w:pos="-720"/>
                <w:tab w:val="left" w:pos="4536"/>
              </w:tabs>
              <w:rPr>
                <w:szCs w:val="22"/>
                <w:lang w:val="bg-BG"/>
              </w:rPr>
            </w:pPr>
            <w:r w:rsidRPr="00BC321E">
              <w:rPr>
                <w:rFonts w:eastAsia="Calibri"/>
                <w:szCs w:val="22"/>
                <w:lang w:val="de-DE"/>
              </w:rPr>
              <w:t>jancil@its.jnj.com</w:t>
            </w:r>
          </w:p>
          <w:p w14:paraId="421B856C" w14:textId="77777777" w:rsidR="003767D7" w:rsidRDefault="003767D7">
            <w:pPr>
              <w:rPr>
                <w:szCs w:val="22"/>
              </w:rPr>
            </w:pPr>
          </w:p>
        </w:tc>
        <w:tc>
          <w:tcPr>
            <w:tcW w:w="4518" w:type="dxa"/>
          </w:tcPr>
          <w:p w14:paraId="34DA6217" w14:textId="77777777" w:rsidR="003767D7" w:rsidRDefault="003767D7">
            <w:pPr>
              <w:rPr>
                <w:szCs w:val="22"/>
              </w:rPr>
            </w:pPr>
            <w:r>
              <w:rPr>
                <w:b/>
                <w:szCs w:val="22"/>
              </w:rPr>
              <w:t>Nederland</w:t>
            </w:r>
          </w:p>
          <w:p w14:paraId="38F1EEBD" w14:textId="77777777" w:rsidR="003767D7" w:rsidRPr="00BC321E" w:rsidRDefault="003767D7">
            <w:pPr>
              <w:tabs>
                <w:tab w:val="clear" w:pos="567"/>
                <w:tab w:val="left" w:pos="708"/>
              </w:tabs>
              <w:rPr>
                <w:rFonts w:eastAsia="Calibri"/>
                <w:szCs w:val="22"/>
                <w:lang w:val="nl-BE"/>
              </w:rPr>
            </w:pPr>
            <w:r w:rsidRPr="00BC321E">
              <w:rPr>
                <w:rFonts w:eastAsia="Calibri"/>
                <w:szCs w:val="22"/>
                <w:lang w:val="nl-BE"/>
              </w:rPr>
              <w:t>Janssen-Cilag B.V.</w:t>
            </w:r>
          </w:p>
          <w:p w14:paraId="34608F18" w14:textId="77777777" w:rsidR="003767D7" w:rsidRPr="00BC321E" w:rsidRDefault="003767D7">
            <w:pPr>
              <w:tabs>
                <w:tab w:val="clear" w:pos="567"/>
                <w:tab w:val="left" w:pos="708"/>
              </w:tabs>
              <w:rPr>
                <w:rFonts w:eastAsia="Calibri"/>
                <w:szCs w:val="22"/>
                <w:lang w:val="bg-BG"/>
              </w:rPr>
            </w:pPr>
            <w:r w:rsidRPr="00BC321E">
              <w:rPr>
                <w:rFonts w:eastAsia="Calibri"/>
                <w:szCs w:val="22"/>
              </w:rPr>
              <w:t>Tel: +31 76 711 1111</w:t>
            </w:r>
          </w:p>
          <w:p w14:paraId="1FE65472" w14:textId="76E8D2CD" w:rsidR="003767D7" w:rsidRDefault="003767D7">
            <w:pPr>
              <w:rPr>
                <w:szCs w:val="22"/>
              </w:rPr>
            </w:pPr>
            <w:r w:rsidRPr="00BC321E">
              <w:rPr>
                <w:rFonts w:eastAsia="Calibri"/>
                <w:szCs w:val="22"/>
              </w:rPr>
              <w:t>janssen@jacnl.jnj.com</w:t>
            </w:r>
          </w:p>
          <w:p w14:paraId="62426876" w14:textId="77777777" w:rsidR="003767D7" w:rsidRDefault="003767D7">
            <w:pPr>
              <w:autoSpaceDE w:val="0"/>
              <w:autoSpaceDN w:val="0"/>
              <w:adjustRightInd w:val="0"/>
              <w:rPr>
                <w:szCs w:val="22"/>
              </w:rPr>
            </w:pPr>
          </w:p>
        </w:tc>
      </w:tr>
      <w:tr w:rsidR="003767D7" w14:paraId="483E7BA6" w14:textId="77777777" w:rsidTr="003767D7">
        <w:trPr>
          <w:cantSplit/>
          <w:jc w:val="center"/>
        </w:trPr>
        <w:tc>
          <w:tcPr>
            <w:tcW w:w="4554" w:type="dxa"/>
          </w:tcPr>
          <w:p w14:paraId="45FB77A7" w14:textId="77777777" w:rsidR="003767D7" w:rsidRDefault="003767D7">
            <w:pPr>
              <w:tabs>
                <w:tab w:val="left" w:pos="-720"/>
              </w:tabs>
              <w:rPr>
                <w:b/>
                <w:szCs w:val="22"/>
              </w:rPr>
            </w:pPr>
            <w:r>
              <w:rPr>
                <w:b/>
                <w:szCs w:val="22"/>
              </w:rPr>
              <w:t>Eesti</w:t>
            </w:r>
          </w:p>
          <w:p w14:paraId="5B2A26AC" w14:textId="77777777" w:rsidR="003767D7" w:rsidRDefault="003767D7">
            <w:pPr>
              <w:rPr>
                <w:lang w:val="fi-FI"/>
              </w:rPr>
            </w:pPr>
            <w:r>
              <w:rPr>
                <w:lang w:val="fi-FI"/>
              </w:rPr>
              <w:t>UAB "JOHNSON &amp; JOHNSON" Eesti filiaal</w:t>
            </w:r>
          </w:p>
          <w:p w14:paraId="7B1A68A0" w14:textId="77777777" w:rsidR="003767D7" w:rsidRDefault="003767D7">
            <w:pPr>
              <w:rPr>
                <w:lang w:val="bg-BG"/>
              </w:rPr>
            </w:pPr>
            <w:r>
              <w:t>Tel: +372 617 7410</w:t>
            </w:r>
          </w:p>
          <w:p w14:paraId="3BA92B8E" w14:textId="3CCB12A8" w:rsidR="003767D7" w:rsidRDefault="003767D7">
            <w:pPr>
              <w:autoSpaceDE w:val="0"/>
              <w:autoSpaceDN w:val="0"/>
              <w:adjustRightInd w:val="0"/>
              <w:rPr>
                <w:szCs w:val="22"/>
              </w:rPr>
            </w:pPr>
            <w:r>
              <w:t>ee@its.jnj.com</w:t>
            </w:r>
          </w:p>
          <w:p w14:paraId="63F8A932" w14:textId="77777777" w:rsidR="003767D7" w:rsidRDefault="003767D7">
            <w:pPr>
              <w:rPr>
                <w:szCs w:val="22"/>
              </w:rPr>
            </w:pPr>
          </w:p>
        </w:tc>
        <w:tc>
          <w:tcPr>
            <w:tcW w:w="4518" w:type="dxa"/>
          </w:tcPr>
          <w:p w14:paraId="557FCF5C" w14:textId="77777777" w:rsidR="003767D7" w:rsidRDefault="003767D7">
            <w:pPr>
              <w:rPr>
                <w:szCs w:val="22"/>
                <w:lang w:val="nb-NO"/>
              </w:rPr>
            </w:pPr>
            <w:r>
              <w:rPr>
                <w:b/>
                <w:szCs w:val="22"/>
                <w:lang w:val="nb-NO"/>
              </w:rPr>
              <w:t>Norge</w:t>
            </w:r>
          </w:p>
          <w:p w14:paraId="2342E15A" w14:textId="77777777" w:rsidR="003767D7" w:rsidRPr="00BC321E" w:rsidRDefault="003767D7">
            <w:pPr>
              <w:tabs>
                <w:tab w:val="clear" w:pos="567"/>
                <w:tab w:val="left" w:pos="708"/>
              </w:tabs>
              <w:rPr>
                <w:rFonts w:eastAsia="Calibri"/>
                <w:szCs w:val="22"/>
                <w:lang w:val="nb-NO"/>
              </w:rPr>
            </w:pPr>
            <w:r w:rsidRPr="00BC321E">
              <w:rPr>
                <w:rFonts w:eastAsia="Calibri"/>
                <w:szCs w:val="22"/>
                <w:lang w:val="nb-NO"/>
              </w:rPr>
              <w:t>Janssen-Cilag AS</w:t>
            </w:r>
          </w:p>
          <w:p w14:paraId="57CC06DF" w14:textId="77777777" w:rsidR="003767D7" w:rsidRPr="00BC321E" w:rsidRDefault="003767D7">
            <w:pPr>
              <w:tabs>
                <w:tab w:val="clear" w:pos="567"/>
                <w:tab w:val="left" w:pos="708"/>
              </w:tabs>
              <w:rPr>
                <w:rFonts w:eastAsia="Calibri"/>
                <w:szCs w:val="22"/>
                <w:lang w:val="nb-NO"/>
              </w:rPr>
            </w:pPr>
            <w:r w:rsidRPr="00BC321E">
              <w:rPr>
                <w:rFonts w:eastAsia="Calibri"/>
                <w:szCs w:val="22"/>
                <w:lang w:val="nb-NO"/>
              </w:rPr>
              <w:t>Tlf: +47 24 12 65 00</w:t>
            </w:r>
          </w:p>
          <w:p w14:paraId="54F6B302" w14:textId="7162B546" w:rsidR="003767D7" w:rsidRDefault="003767D7">
            <w:pPr>
              <w:tabs>
                <w:tab w:val="left" w:pos="4536"/>
              </w:tabs>
              <w:rPr>
                <w:szCs w:val="22"/>
                <w:lang w:val="bg-BG"/>
              </w:rPr>
            </w:pPr>
            <w:r w:rsidRPr="00BC321E">
              <w:rPr>
                <w:rFonts w:eastAsia="Calibri"/>
                <w:szCs w:val="22"/>
              </w:rPr>
              <w:t>jacno@its.jnj.com</w:t>
            </w:r>
          </w:p>
          <w:p w14:paraId="173E3330" w14:textId="77777777" w:rsidR="003767D7" w:rsidRDefault="003767D7">
            <w:pPr>
              <w:rPr>
                <w:szCs w:val="22"/>
              </w:rPr>
            </w:pPr>
          </w:p>
        </w:tc>
      </w:tr>
      <w:tr w:rsidR="003767D7" w14:paraId="34C8A6BF" w14:textId="77777777" w:rsidTr="003767D7">
        <w:trPr>
          <w:cantSplit/>
          <w:jc w:val="center"/>
        </w:trPr>
        <w:tc>
          <w:tcPr>
            <w:tcW w:w="4554" w:type="dxa"/>
          </w:tcPr>
          <w:p w14:paraId="201A6686" w14:textId="77777777" w:rsidR="003767D7" w:rsidRDefault="003767D7">
            <w:pPr>
              <w:rPr>
                <w:szCs w:val="22"/>
                <w:lang w:val="el-GR"/>
              </w:rPr>
            </w:pPr>
            <w:r>
              <w:rPr>
                <w:b/>
                <w:szCs w:val="22"/>
                <w:lang w:val="el-GR"/>
              </w:rPr>
              <w:t>Ελλάδα</w:t>
            </w:r>
          </w:p>
          <w:p w14:paraId="2FDBE6A4" w14:textId="77777777" w:rsidR="003767D7" w:rsidRDefault="003767D7">
            <w:pPr>
              <w:rPr>
                <w:lang w:val="el-GR"/>
              </w:rPr>
            </w:pPr>
            <w:r>
              <w:t>Janssen</w:t>
            </w:r>
            <w:r>
              <w:rPr>
                <w:lang w:val="el-GR"/>
              </w:rPr>
              <w:t>-</w:t>
            </w:r>
            <w:r>
              <w:t>Cilag</w:t>
            </w:r>
            <w:r>
              <w:rPr>
                <w:lang w:val="el-GR"/>
              </w:rPr>
              <w:t xml:space="preserve"> Φαρμακευτική Μονοπρόσωπη Α.Ε.Β.Ε.</w:t>
            </w:r>
          </w:p>
          <w:p w14:paraId="3D5496FE" w14:textId="62BFBF08" w:rsidR="003767D7" w:rsidRDefault="003767D7">
            <w:pPr>
              <w:rPr>
                <w:szCs w:val="22"/>
              </w:rPr>
            </w:pPr>
            <w:r>
              <w:t>Tηλ: +30 210 80 90 000</w:t>
            </w:r>
          </w:p>
          <w:p w14:paraId="71315288" w14:textId="77777777" w:rsidR="003767D7" w:rsidRDefault="003767D7">
            <w:pPr>
              <w:rPr>
                <w:szCs w:val="22"/>
              </w:rPr>
            </w:pPr>
          </w:p>
        </w:tc>
        <w:tc>
          <w:tcPr>
            <w:tcW w:w="4518" w:type="dxa"/>
          </w:tcPr>
          <w:p w14:paraId="0C381775" w14:textId="77777777" w:rsidR="003767D7" w:rsidRDefault="003767D7">
            <w:r>
              <w:rPr>
                <w:b/>
                <w:bCs/>
              </w:rPr>
              <w:t>Österreich</w:t>
            </w:r>
          </w:p>
          <w:p w14:paraId="5EE89448" w14:textId="77777777" w:rsidR="003767D7" w:rsidRPr="00BC321E" w:rsidRDefault="003767D7">
            <w:pPr>
              <w:tabs>
                <w:tab w:val="clear" w:pos="567"/>
                <w:tab w:val="left" w:pos="708"/>
              </w:tabs>
              <w:rPr>
                <w:rFonts w:eastAsia="Calibri"/>
                <w:szCs w:val="22"/>
              </w:rPr>
            </w:pPr>
            <w:r w:rsidRPr="00BC321E">
              <w:rPr>
                <w:rFonts w:eastAsia="Calibri"/>
                <w:szCs w:val="22"/>
              </w:rPr>
              <w:t>Janssen-Cilag Pharma GmbH</w:t>
            </w:r>
          </w:p>
          <w:p w14:paraId="24D1FF34" w14:textId="147982CA" w:rsidR="003767D7" w:rsidRDefault="003767D7">
            <w:pPr>
              <w:adjustRightInd w:val="0"/>
            </w:pPr>
            <w:r w:rsidRPr="00BC321E">
              <w:rPr>
                <w:rFonts w:eastAsia="Calibri"/>
                <w:szCs w:val="22"/>
              </w:rPr>
              <w:t>Tel: +43 1 610 300</w:t>
            </w:r>
          </w:p>
          <w:p w14:paraId="27384555" w14:textId="77777777" w:rsidR="003767D7" w:rsidRDefault="003767D7">
            <w:pPr>
              <w:adjustRightInd w:val="0"/>
            </w:pPr>
          </w:p>
        </w:tc>
      </w:tr>
      <w:tr w:rsidR="003767D7" w14:paraId="06178300" w14:textId="77777777" w:rsidTr="003767D7">
        <w:trPr>
          <w:cantSplit/>
          <w:jc w:val="center"/>
        </w:trPr>
        <w:tc>
          <w:tcPr>
            <w:tcW w:w="4554" w:type="dxa"/>
          </w:tcPr>
          <w:p w14:paraId="10B1B133" w14:textId="77777777" w:rsidR="003767D7" w:rsidRDefault="003767D7">
            <w:pPr>
              <w:tabs>
                <w:tab w:val="left" w:pos="-720"/>
                <w:tab w:val="left" w:pos="4536"/>
              </w:tabs>
              <w:rPr>
                <w:b/>
                <w:szCs w:val="22"/>
                <w:lang w:val="es-ES"/>
              </w:rPr>
            </w:pPr>
            <w:r>
              <w:rPr>
                <w:b/>
                <w:szCs w:val="22"/>
                <w:lang w:val="es-ES"/>
              </w:rPr>
              <w:t>España</w:t>
            </w:r>
          </w:p>
          <w:p w14:paraId="0BE7B3C4" w14:textId="77777777" w:rsidR="003767D7" w:rsidRDefault="003767D7">
            <w:pPr>
              <w:rPr>
                <w:szCs w:val="22"/>
                <w:lang w:val="bg-BG"/>
              </w:rPr>
            </w:pPr>
            <w:r>
              <w:rPr>
                <w:szCs w:val="22"/>
              </w:rPr>
              <w:t>Janssen-Cilag, S.A.</w:t>
            </w:r>
          </w:p>
          <w:p w14:paraId="52E82F8F" w14:textId="77777777" w:rsidR="003767D7" w:rsidRDefault="003767D7">
            <w:pPr>
              <w:rPr>
                <w:szCs w:val="22"/>
              </w:rPr>
            </w:pPr>
            <w:r>
              <w:rPr>
                <w:szCs w:val="22"/>
              </w:rPr>
              <w:t>Tel: +34 91 722 81 00</w:t>
            </w:r>
          </w:p>
          <w:p w14:paraId="3075541F" w14:textId="77777777" w:rsidR="003767D7" w:rsidRDefault="003767D7">
            <w:pPr>
              <w:rPr>
                <w:szCs w:val="22"/>
              </w:rPr>
            </w:pPr>
            <w:r>
              <w:rPr>
                <w:szCs w:val="22"/>
              </w:rPr>
              <w:t>contacto@its.jnj.com</w:t>
            </w:r>
          </w:p>
          <w:p w14:paraId="2028F491" w14:textId="77777777" w:rsidR="003767D7" w:rsidRDefault="003767D7">
            <w:pPr>
              <w:tabs>
                <w:tab w:val="left" w:pos="-720"/>
                <w:tab w:val="left" w:pos="4536"/>
              </w:tabs>
              <w:rPr>
                <w:szCs w:val="22"/>
              </w:rPr>
            </w:pPr>
          </w:p>
        </w:tc>
        <w:tc>
          <w:tcPr>
            <w:tcW w:w="4518" w:type="dxa"/>
          </w:tcPr>
          <w:p w14:paraId="5E3B2734" w14:textId="77777777" w:rsidR="003767D7" w:rsidRDefault="003767D7">
            <w:pPr>
              <w:rPr>
                <w:b/>
                <w:bCs/>
                <w:szCs w:val="22"/>
                <w:lang w:val="pl-PL"/>
              </w:rPr>
            </w:pPr>
            <w:r>
              <w:rPr>
                <w:b/>
                <w:bCs/>
                <w:szCs w:val="22"/>
                <w:lang w:val="pl-PL"/>
              </w:rPr>
              <w:t>Polska</w:t>
            </w:r>
          </w:p>
          <w:p w14:paraId="1E5BEF80" w14:textId="77777777" w:rsidR="003767D7" w:rsidRDefault="003767D7">
            <w:pPr>
              <w:rPr>
                <w:lang w:val="pl-PL"/>
              </w:rPr>
            </w:pPr>
            <w:r>
              <w:rPr>
                <w:lang w:val="pl-PL"/>
              </w:rPr>
              <w:t>Janssen-Cilag Polska Sp. z o.o.</w:t>
            </w:r>
          </w:p>
          <w:p w14:paraId="47FFD3C5" w14:textId="77777777" w:rsidR="003767D7" w:rsidRDefault="003767D7">
            <w:pPr>
              <w:rPr>
                <w:lang w:val="bg-BG"/>
              </w:rPr>
            </w:pPr>
            <w:r>
              <w:t>Tel.: +48 22 237 60 00</w:t>
            </w:r>
          </w:p>
          <w:p w14:paraId="7A616974" w14:textId="77777777" w:rsidR="003767D7" w:rsidRDefault="003767D7">
            <w:pPr>
              <w:rPr>
                <w:szCs w:val="22"/>
              </w:rPr>
            </w:pPr>
          </w:p>
        </w:tc>
      </w:tr>
      <w:tr w:rsidR="003767D7" w14:paraId="32CC3556" w14:textId="77777777" w:rsidTr="003767D7">
        <w:trPr>
          <w:cantSplit/>
          <w:jc w:val="center"/>
        </w:trPr>
        <w:tc>
          <w:tcPr>
            <w:tcW w:w="4554" w:type="dxa"/>
          </w:tcPr>
          <w:p w14:paraId="4F095437" w14:textId="77777777" w:rsidR="003767D7" w:rsidRDefault="003767D7">
            <w:pPr>
              <w:tabs>
                <w:tab w:val="left" w:pos="-720"/>
                <w:tab w:val="left" w:pos="4536"/>
              </w:tabs>
              <w:rPr>
                <w:b/>
                <w:szCs w:val="22"/>
              </w:rPr>
            </w:pPr>
            <w:r>
              <w:br w:type="page"/>
            </w:r>
            <w:r>
              <w:rPr>
                <w:b/>
                <w:szCs w:val="22"/>
              </w:rPr>
              <w:t>France</w:t>
            </w:r>
          </w:p>
          <w:p w14:paraId="33F0AB2E" w14:textId="77777777" w:rsidR="003767D7" w:rsidRPr="00BC321E" w:rsidRDefault="003767D7">
            <w:pPr>
              <w:keepNext/>
              <w:tabs>
                <w:tab w:val="clear" w:pos="567"/>
                <w:tab w:val="left" w:pos="708"/>
              </w:tabs>
              <w:rPr>
                <w:rFonts w:eastAsia="Calibri"/>
                <w:szCs w:val="22"/>
                <w:lang w:val="fr-FR"/>
              </w:rPr>
            </w:pPr>
            <w:r w:rsidRPr="00BC321E">
              <w:rPr>
                <w:rFonts w:eastAsia="Calibri"/>
                <w:szCs w:val="22"/>
                <w:lang w:val="fr-FR"/>
              </w:rPr>
              <w:t>Janssen-Cilag</w:t>
            </w:r>
          </w:p>
          <w:p w14:paraId="32E3DE73" w14:textId="77777777" w:rsidR="003767D7" w:rsidRPr="00BC321E" w:rsidRDefault="003767D7">
            <w:pPr>
              <w:keepNext/>
              <w:tabs>
                <w:tab w:val="clear" w:pos="567"/>
                <w:tab w:val="left" w:pos="708"/>
              </w:tabs>
              <w:rPr>
                <w:rFonts w:eastAsia="Calibri"/>
                <w:szCs w:val="22"/>
                <w:lang w:val="fr-FR"/>
              </w:rPr>
            </w:pPr>
            <w:r w:rsidRPr="00BC321E">
              <w:rPr>
                <w:rFonts w:eastAsia="Calibri"/>
                <w:szCs w:val="22"/>
                <w:lang w:val="fr-FR"/>
              </w:rPr>
              <w:t>Tél: 0 800 25 50 75 / +33 1 55 00 40 03</w:t>
            </w:r>
          </w:p>
          <w:p w14:paraId="3DCE9045" w14:textId="2586093D" w:rsidR="003767D7" w:rsidRDefault="003767D7">
            <w:pPr>
              <w:rPr>
                <w:szCs w:val="22"/>
              </w:rPr>
            </w:pPr>
            <w:r w:rsidRPr="00BC321E">
              <w:rPr>
                <w:rFonts w:eastAsia="Calibri"/>
                <w:szCs w:val="22"/>
                <w:lang w:val="fr-FR"/>
              </w:rPr>
              <w:t>medisource@its.jnj.com</w:t>
            </w:r>
          </w:p>
          <w:p w14:paraId="388179DD" w14:textId="77777777" w:rsidR="003767D7" w:rsidRDefault="003767D7">
            <w:pPr>
              <w:tabs>
                <w:tab w:val="left" w:pos="-720"/>
                <w:tab w:val="left" w:pos="4536"/>
              </w:tabs>
              <w:rPr>
                <w:b/>
                <w:szCs w:val="22"/>
              </w:rPr>
            </w:pPr>
          </w:p>
        </w:tc>
        <w:tc>
          <w:tcPr>
            <w:tcW w:w="4518" w:type="dxa"/>
          </w:tcPr>
          <w:p w14:paraId="5A2CE21C" w14:textId="77777777" w:rsidR="003767D7" w:rsidRDefault="003767D7">
            <w:pPr>
              <w:rPr>
                <w:szCs w:val="22"/>
                <w:lang w:val="pt-PT"/>
              </w:rPr>
            </w:pPr>
            <w:r>
              <w:rPr>
                <w:b/>
                <w:szCs w:val="22"/>
                <w:lang w:val="pt-PT"/>
              </w:rPr>
              <w:t>Portugal</w:t>
            </w:r>
          </w:p>
          <w:p w14:paraId="06EB2950" w14:textId="77777777" w:rsidR="003767D7" w:rsidRDefault="003767D7">
            <w:pPr>
              <w:keepNext/>
              <w:rPr>
                <w:lang w:val="pt-BR"/>
              </w:rPr>
            </w:pPr>
            <w:r>
              <w:rPr>
                <w:lang w:val="pt-BR"/>
              </w:rPr>
              <w:t>Janssen-Cilag Farmacêutica, Lda.</w:t>
            </w:r>
          </w:p>
          <w:p w14:paraId="069C8D13" w14:textId="77777777" w:rsidR="003767D7" w:rsidRDefault="003767D7">
            <w:pPr>
              <w:autoSpaceDE w:val="0"/>
              <w:autoSpaceDN w:val="0"/>
              <w:adjustRightInd w:val="0"/>
              <w:rPr>
                <w:lang w:val="bg-BG"/>
              </w:rPr>
            </w:pPr>
            <w:r>
              <w:t>Tel: +351 214 368 600</w:t>
            </w:r>
          </w:p>
          <w:p w14:paraId="7F95D9A9" w14:textId="77777777" w:rsidR="003767D7" w:rsidRDefault="003767D7">
            <w:pPr>
              <w:tabs>
                <w:tab w:val="left" w:pos="-720"/>
              </w:tabs>
              <w:rPr>
                <w:szCs w:val="22"/>
              </w:rPr>
            </w:pPr>
          </w:p>
        </w:tc>
      </w:tr>
      <w:tr w:rsidR="003767D7" w14:paraId="66BA0B43" w14:textId="77777777" w:rsidTr="003767D7">
        <w:trPr>
          <w:cantSplit/>
          <w:jc w:val="center"/>
        </w:trPr>
        <w:tc>
          <w:tcPr>
            <w:tcW w:w="4554" w:type="dxa"/>
          </w:tcPr>
          <w:p w14:paraId="5F26F158" w14:textId="77777777" w:rsidR="003767D7" w:rsidRDefault="003767D7">
            <w:pPr>
              <w:tabs>
                <w:tab w:val="left" w:pos="-720"/>
                <w:tab w:val="left" w:pos="4536"/>
              </w:tabs>
              <w:rPr>
                <w:b/>
                <w:szCs w:val="22"/>
              </w:rPr>
            </w:pPr>
            <w:r>
              <w:rPr>
                <w:b/>
                <w:szCs w:val="22"/>
              </w:rPr>
              <w:t>Hrvatska</w:t>
            </w:r>
          </w:p>
          <w:p w14:paraId="74059349" w14:textId="77777777" w:rsidR="003767D7" w:rsidRPr="00BC321E" w:rsidRDefault="003767D7">
            <w:pPr>
              <w:keepNext/>
              <w:tabs>
                <w:tab w:val="clear" w:pos="567"/>
                <w:tab w:val="left" w:pos="708"/>
              </w:tabs>
              <w:rPr>
                <w:rFonts w:eastAsia="Calibri"/>
                <w:szCs w:val="22"/>
              </w:rPr>
            </w:pPr>
            <w:r w:rsidRPr="00BC321E">
              <w:rPr>
                <w:rFonts w:eastAsia="Calibri"/>
                <w:szCs w:val="22"/>
              </w:rPr>
              <w:t>Johnson &amp; Johnson S.E. d.o.o.</w:t>
            </w:r>
          </w:p>
          <w:p w14:paraId="14F03AF4" w14:textId="77777777" w:rsidR="003767D7" w:rsidRPr="00BC321E" w:rsidRDefault="003767D7">
            <w:pPr>
              <w:keepNext/>
              <w:tabs>
                <w:tab w:val="clear" w:pos="567"/>
                <w:tab w:val="left" w:pos="708"/>
              </w:tabs>
              <w:rPr>
                <w:rFonts w:eastAsia="Calibri"/>
                <w:szCs w:val="22"/>
              </w:rPr>
            </w:pPr>
            <w:r w:rsidRPr="00BC321E">
              <w:rPr>
                <w:rFonts w:eastAsia="Calibri"/>
                <w:szCs w:val="22"/>
              </w:rPr>
              <w:t>Tel: +385 1 6610 700</w:t>
            </w:r>
          </w:p>
          <w:p w14:paraId="78B0963D" w14:textId="09A7A2C0" w:rsidR="003767D7" w:rsidRDefault="003767D7">
            <w:r w:rsidRPr="00BC321E">
              <w:rPr>
                <w:rFonts w:eastAsia="Calibri"/>
                <w:szCs w:val="22"/>
              </w:rPr>
              <w:t>jjsafety@JNJCR.JNJ.com</w:t>
            </w:r>
          </w:p>
          <w:p w14:paraId="29809E3E" w14:textId="77777777" w:rsidR="003767D7" w:rsidRDefault="003767D7">
            <w:pPr>
              <w:rPr>
                <w:b/>
                <w:szCs w:val="22"/>
              </w:rPr>
            </w:pPr>
          </w:p>
        </w:tc>
        <w:tc>
          <w:tcPr>
            <w:tcW w:w="4518" w:type="dxa"/>
          </w:tcPr>
          <w:p w14:paraId="46438292" w14:textId="77777777" w:rsidR="003767D7" w:rsidRDefault="003767D7">
            <w:pPr>
              <w:tabs>
                <w:tab w:val="left" w:pos="-720"/>
              </w:tabs>
              <w:rPr>
                <w:b/>
                <w:bCs/>
                <w:szCs w:val="22"/>
              </w:rPr>
            </w:pPr>
            <w:r>
              <w:rPr>
                <w:b/>
                <w:bCs/>
                <w:szCs w:val="22"/>
              </w:rPr>
              <w:t>România</w:t>
            </w:r>
          </w:p>
          <w:p w14:paraId="26F4F0E9" w14:textId="77777777" w:rsidR="003767D7" w:rsidRDefault="003767D7">
            <w:pPr>
              <w:keepNext/>
            </w:pPr>
            <w:r>
              <w:t xml:space="preserve">Johnson &amp; </w:t>
            </w:r>
            <w:r w:rsidRPr="0003731F">
              <w:t>Johnson România</w:t>
            </w:r>
            <w:r>
              <w:t xml:space="preserve"> SRL</w:t>
            </w:r>
          </w:p>
          <w:p w14:paraId="2AEC3140" w14:textId="35E9559E" w:rsidR="003767D7" w:rsidRDefault="003767D7">
            <w:pPr>
              <w:rPr>
                <w:szCs w:val="22"/>
              </w:rPr>
            </w:pPr>
            <w:r>
              <w:t>Tel: +40 21 207 1800</w:t>
            </w:r>
          </w:p>
          <w:p w14:paraId="422A2AD5" w14:textId="77777777" w:rsidR="003767D7" w:rsidRDefault="003767D7">
            <w:pPr>
              <w:rPr>
                <w:b/>
                <w:szCs w:val="22"/>
              </w:rPr>
            </w:pPr>
          </w:p>
        </w:tc>
      </w:tr>
      <w:tr w:rsidR="003767D7" w14:paraId="6C337D4D" w14:textId="77777777" w:rsidTr="003767D7">
        <w:trPr>
          <w:cantSplit/>
          <w:jc w:val="center"/>
        </w:trPr>
        <w:tc>
          <w:tcPr>
            <w:tcW w:w="4554" w:type="dxa"/>
          </w:tcPr>
          <w:p w14:paraId="0A4EFA09" w14:textId="77777777" w:rsidR="003767D7" w:rsidRDefault="003767D7">
            <w:pPr>
              <w:rPr>
                <w:szCs w:val="22"/>
              </w:rPr>
            </w:pPr>
            <w:r>
              <w:rPr>
                <w:b/>
                <w:szCs w:val="22"/>
              </w:rPr>
              <w:lastRenderedPageBreak/>
              <w:t>Ireland</w:t>
            </w:r>
          </w:p>
          <w:p w14:paraId="12DAE5F1" w14:textId="77777777" w:rsidR="003767D7" w:rsidRPr="00BC321E" w:rsidRDefault="003767D7">
            <w:pPr>
              <w:tabs>
                <w:tab w:val="clear" w:pos="567"/>
                <w:tab w:val="left" w:pos="708"/>
              </w:tabs>
              <w:rPr>
                <w:rFonts w:eastAsia="Calibri"/>
                <w:szCs w:val="22"/>
                <w:lang w:val="fr-FR"/>
              </w:rPr>
            </w:pPr>
            <w:r w:rsidRPr="00BC321E">
              <w:rPr>
                <w:rFonts w:eastAsia="Calibri"/>
                <w:szCs w:val="22"/>
                <w:lang w:val="fr-FR"/>
              </w:rPr>
              <w:t>Janssen Sciences Ireland UC</w:t>
            </w:r>
          </w:p>
          <w:p w14:paraId="72B40AA4" w14:textId="77777777" w:rsidR="003767D7" w:rsidRPr="00BC321E" w:rsidRDefault="003767D7">
            <w:pPr>
              <w:tabs>
                <w:tab w:val="clear" w:pos="567"/>
                <w:tab w:val="left" w:pos="708"/>
              </w:tabs>
              <w:rPr>
                <w:rFonts w:eastAsia="Calibri"/>
                <w:szCs w:val="22"/>
                <w:lang w:val="fr-FR"/>
              </w:rPr>
            </w:pPr>
            <w:r w:rsidRPr="00BC321E">
              <w:rPr>
                <w:rFonts w:eastAsia="Calibri"/>
                <w:szCs w:val="22"/>
                <w:lang w:val="fr-FR"/>
              </w:rPr>
              <w:t>Tel: 1 800 709 122</w:t>
            </w:r>
          </w:p>
          <w:p w14:paraId="3056A4EE" w14:textId="76D44C3E" w:rsidR="003767D7" w:rsidRDefault="003767D7">
            <w:pPr>
              <w:rPr>
                <w:szCs w:val="22"/>
              </w:rPr>
            </w:pPr>
            <w:r w:rsidRPr="00BC321E">
              <w:rPr>
                <w:rFonts w:eastAsia="Calibri"/>
                <w:szCs w:val="22"/>
                <w:lang w:val="nl-BE"/>
              </w:rPr>
              <w:t>medinfo@its.jnj.com</w:t>
            </w:r>
          </w:p>
          <w:p w14:paraId="0701FE87" w14:textId="77777777" w:rsidR="003767D7" w:rsidRDefault="003767D7">
            <w:pPr>
              <w:autoSpaceDE w:val="0"/>
              <w:autoSpaceDN w:val="0"/>
              <w:adjustRightInd w:val="0"/>
              <w:rPr>
                <w:szCs w:val="22"/>
              </w:rPr>
            </w:pPr>
          </w:p>
        </w:tc>
        <w:tc>
          <w:tcPr>
            <w:tcW w:w="4518" w:type="dxa"/>
          </w:tcPr>
          <w:p w14:paraId="728E4021" w14:textId="77777777" w:rsidR="003767D7" w:rsidRDefault="003767D7">
            <w:pPr>
              <w:rPr>
                <w:szCs w:val="22"/>
              </w:rPr>
            </w:pPr>
            <w:r>
              <w:rPr>
                <w:b/>
                <w:szCs w:val="22"/>
              </w:rPr>
              <w:t>Slovenija</w:t>
            </w:r>
          </w:p>
          <w:p w14:paraId="563F2FF1" w14:textId="77777777" w:rsidR="003767D7" w:rsidRDefault="003767D7">
            <w:r w:rsidRPr="00BC321E">
              <w:t>Johnson</w:t>
            </w:r>
            <w:r>
              <w:t xml:space="preserve"> &amp; </w:t>
            </w:r>
            <w:r w:rsidRPr="00BC321E">
              <w:t>Johnson d</w:t>
            </w:r>
            <w:r>
              <w:t>.</w:t>
            </w:r>
            <w:r w:rsidRPr="00BC321E">
              <w:t>o</w:t>
            </w:r>
            <w:r>
              <w:t>.</w:t>
            </w:r>
            <w:r w:rsidRPr="00BC321E">
              <w:t>o</w:t>
            </w:r>
            <w:r>
              <w:t>.</w:t>
            </w:r>
          </w:p>
          <w:p w14:paraId="511F176D" w14:textId="77777777" w:rsidR="003767D7" w:rsidRDefault="003767D7">
            <w:pPr>
              <w:rPr>
                <w:lang w:val="de-DE"/>
              </w:rPr>
            </w:pPr>
            <w:r>
              <w:rPr>
                <w:lang w:val="de-DE"/>
              </w:rPr>
              <w:t>Tel: +386 1 401 18 00</w:t>
            </w:r>
          </w:p>
          <w:p w14:paraId="2A3112D6" w14:textId="5A662D9D" w:rsidR="003767D7" w:rsidDel="005A7F3A" w:rsidRDefault="005A7F3A">
            <w:pPr>
              <w:rPr>
                <w:del w:id="455" w:author="HU LOC 1" w:date="2025-07-31T17:52:00Z" w16du:dateUtc="2025-07-31T15:52:00Z"/>
                <w:szCs w:val="22"/>
              </w:rPr>
            </w:pPr>
            <w:ins w:id="456" w:author="HU LOC 1" w:date="2025-07-31T17:52:00Z" w16du:dateUtc="2025-07-31T15:52:00Z">
              <w:r w:rsidRPr="00BC321E">
                <w:rPr>
                  <w:lang w:val="de-DE"/>
                </w:rPr>
                <w:t>JNJ-SI-safety@its.jnj.com</w:t>
              </w:r>
            </w:ins>
            <w:del w:id="457" w:author="HU LOC 1" w:date="2025-07-31T17:52:00Z" w16du:dateUtc="2025-07-31T15:52:00Z">
              <w:r w:rsidR="003767D7" w:rsidDel="005A7F3A">
                <w:rPr>
                  <w:lang w:val="de-DE"/>
                </w:rPr>
                <w:delText>Janssen_safety_slo@its.jnj.com</w:delText>
              </w:r>
            </w:del>
          </w:p>
          <w:p w14:paraId="0B8A3902" w14:textId="77777777" w:rsidR="003767D7" w:rsidRDefault="003767D7">
            <w:pPr>
              <w:autoSpaceDE w:val="0"/>
              <w:autoSpaceDN w:val="0"/>
              <w:adjustRightInd w:val="0"/>
              <w:rPr>
                <w:ins w:id="458" w:author="HU LOC 1" w:date="2025-07-31T17:52:00Z" w16du:dateUtc="2025-07-31T15:52:00Z"/>
                <w:szCs w:val="22"/>
              </w:rPr>
            </w:pPr>
          </w:p>
          <w:p w14:paraId="37AC688B" w14:textId="77777777" w:rsidR="005A7F3A" w:rsidRDefault="005A7F3A">
            <w:pPr>
              <w:autoSpaceDE w:val="0"/>
              <w:autoSpaceDN w:val="0"/>
              <w:adjustRightInd w:val="0"/>
              <w:rPr>
                <w:szCs w:val="22"/>
              </w:rPr>
            </w:pPr>
          </w:p>
        </w:tc>
      </w:tr>
      <w:tr w:rsidR="003767D7" w14:paraId="001A55A5" w14:textId="77777777" w:rsidTr="003767D7">
        <w:trPr>
          <w:cantSplit/>
          <w:jc w:val="center"/>
        </w:trPr>
        <w:tc>
          <w:tcPr>
            <w:tcW w:w="4554" w:type="dxa"/>
          </w:tcPr>
          <w:p w14:paraId="0E5AE6E4" w14:textId="77777777" w:rsidR="003767D7" w:rsidRDefault="003767D7">
            <w:pPr>
              <w:rPr>
                <w:b/>
                <w:szCs w:val="22"/>
              </w:rPr>
            </w:pPr>
            <w:r>
              <w:rPr>
                <w:b/>
                <w:szCs w:val="22"/>
              </w:rPr>
              <w:t>Ísland</w:t>
            </w:r>
          </w:p>
          <w:p w14:paraId="50586C4E" w14:textId="77777777" w:rsidR="003767D7" w:rsidRPr="00BC321E" w:rsidRDefault="003767D7">
            <w:pPr>
              <w:keepNext/>
              <w:tabs>
                <w:tab w:val="clear" w:pos="567"/>
                <w:tab w:val="left" w:pos="708"/>
              </w:tabs>
              <w:rPr>
                <w:rFonts w:eastAsia="Calibri"/>
                <w:szCs w:val="22"/>
              </w:rPr>
            </w:pPr>
            <w:r w:rsidRPr="00BC321E">
              <w:rPr>
                <w:rFonts w:eastAsia="Calibri"/>
                <w:szCs w:val="22"/>
                <w:lang w:val="de-DE"/>
              </w:rPr>
              <w:t>Janssen</w:t>
            </w:r>
            <w:r w:rsidRPr="00BC321E">
              <w:rPr>
                <w:rFonts w:eastAsia="Calibri"/>
                <w:szCs w:val="22"/>
              </w:rPr>
              <w:t>-</w:t>
            </w:r>
            <w:r w:rsidRPr="00BC321E">
              <w:rPr>
                <w:rFonts w:eastAsia="Calibri"/>
                <w:szCs w:val="22"/>
                <w:lang w:val="de-DE"/>
              </w:rPr>
              <w:t>Cilag AB</w:t>
            </w:r>
          </w:p>
          <w:p w14:paraId="6B3FBE01" w14:textId="6020C5E9" w:rsidR="003767D7" w:rsidRPr="00BC321E" w:rsidRDefault="003767D7">
            <w:pPr>
              <w:keepNext/>
              <w:tabs>
                <w:tab w:val="clear" w:pos="567"/>
                <w:tab w:val="left" w:pos="708"/>
              </w:tabs>
              <w:rPr>
                <w:rFonts w:eastAsia="Calibri"/>
                <w:szCs w:val="22"/>
              </w:rPr>
            </w:pPr>
            <w:r w:rsidRPr="00BC321E">
              <w:rPr>
                <w:rFonts w:eastAsia="Calibri"/>
                <w:szCs w:val="22"/>
                <w:lang w:val="de-DE"/>
              </w:rPr>
              <w:t>c</w:t>
            </w:r>
            <w:r w:rsidRPr="00BC321E">
              <w:rPr>
                <w:rFonts w:eastAsia="Calibri"/>
                <w:szCs w:val="22"/>
              </w:rPr>
              <w:t>/</w:t>
            </w:r>
            <w:r w:rsidRPr="00BC321E">
              <w:rPr>
                <w:rFonts w:eastAsia="Calibri"/>
                <w:szCs w:val="22"/>
                <w:lang w:val="de-DE"/>
              </w:rPr>
              <w:t xml:space="preserve">o Vistor </w:t>
            </w:r>
            <w:ins w:id="459" w:author="HU LOC 1" w:date="2025-07-31T17:52:00Z" w16du:dateUtc="2025-07-31T15:52:00Z">
              <w:r w:rsidR="0084492C" w:rsidRPr="00BC321E">
                <w:rPr>
                  <w:rFonts w:eastAsia="Calibri"/>
                  <w:szCs w:val="22"/>
                  <w:lang w:val="de-DE"/>
                </w:rPr>
                <w:t>e</w:t>
              </w:r>
            </w:ins>
            <w:r w:rsidRPr="00BC321E">
              <w:rPr>
                <w:rFonts w:eastAsia="Calibri"/>
                <w:szCs w:val="22"/>
                <w:lang w:val="de-DE"/>
              </w:rPr>
              <w:t>hf</w:t>
            </w:r>
            <w:r w:rsidRPr="00BC321E">
              <w:rPr>
                <w:rFonts w:eastAsia="Calibri"/>
                <w:szCs w:val="22"/>
              </w:rPr>
              <w:t>.</w:t>
            </w:r>
          </w:p>
          <w:p w14:paraId="07692C1F" w14:textId="77777777" w:rsidR="003767D7" w:rsidRPr="00BC321E" w:rsidRDefault="003767D7">
            <w:pPr>
              <w:keepNext/>
              <w:tabs>
                <w:tab w:val="clear" w:pos="567"/>
                <w:tab w:val="left" w:pos="708"/>
              </w:tabs>
              <w:rPr>
                <w:rFonts w:eastAsia="Calibri"/>
                <w:szCs w:val="22"/>
              </w:rPr>
            </w:pPr>
            <w:r w:rsidRPr="00BC321E">
              <w:rPr>
                <w:rFonts w:eastAsia="Calibri"/>
                <w:szCs w:val="22"/>
                <w:lang w:val="de-DE"/>
              </w:rPr>
              <w:t>S</w:t>
            </w:r>
            <w:r w:rsidRPr="00BC321E">
              <w:rPr>
                <w:rFonts w:eastAsia="Calibri"/>
                <w:szCs w:val="22"/>
              </w:rPr>
              <w:t>í</w:t>
            </w:r>
            <w:r w:rsidRPr="00BC321E">
              <w:rPr>
                <w:rFonts w:eastAsia="Calibri"/>
                <w:szCs w:val="22"/>
                <w:lang w:val="de-DE"/>
              </w:rPr>
              <w:t>mi</w:t>
            </w:r>
            <w:r w:rsidRPr="00BC321E">
              <w:rPr>
                <w:rFonts w:eastAsia="Calibri"/>
                <w:szCs w:val="22"/>
              </w:rPr>
              <w:t>: +354 535 7000</w:t>
            </w:r>
          </w:p>
          <w:p w14:paraId="4CDAFC3F" w14:textId="3C6A9C53" w:rsidR="003767D7" w:rsidRDefault="003767D7">
            <w:pPr>
              <w:rPr>
                <w:szCs w:val="22"/>
              </w:rPr>
            </w:pPr>
            <w:r w:rsidRPr="00BC321E">
              <w:rPr>
                <w:rFonts w:eastAsia="Calibri"/>
                <w:szCs w:val="22"/>
              </w:rPr>
              <w:t>janssen@vistor.is</w:t>
            </w:r>
          </w:p>
          <w:p w14:paraId="080BEB1C" w14:textId="77777777" w:rsidR="003767D7" w:rsidRDefault="003767D7">
            <w:pPr>
              <w:rPr>
                <w:b/>
                <w:szCs w:val="22"/>
              </w:rPr>
            </w:pPr>
          </w:p>
        </w:tc>
        <w:tc>
          <w:tcPr>
            <w:tcW w:w="4518" w:type="dxa"/>
          </w:tcPr>
          <w:p w14:paraId="4C474C11" w14:textId="77777777" w:rsidR="003767D7" w:rsidRDefault="003767D7">
            <w:pPr>
              <w:tabs>
                <w:tab w:val="left" w:pos="-720"/>
              </w:tabs>
              <w:rPr>
                <w:b/>
                <w:szCs w:val="22"/>
              </w:rPr>
            </w:pPr>
            <w:r>
              <w:rPr>
                <w:b/>
                <w:szCs w:val="22"/>
              </w:rPr>
              <w:t>Slovenská republika</w:t>
            </w:r>
          </w:p>
          <w:p w14:paraId="663DF92C" w14:textId="77777777" w:rsidR="003767D7" w:rsidRDefault="003767D7">
            <w:pPr>
              <w:keepNext/>
            </w:pPr>
            <w:r>
              <w:t>Johnson &amp; Johnson, s.r.o.</w:t>
            </w:r>
          </w:p>
          <w:p w14:paraId="1B156DD4" w14:textId="26AAD5F3" w:rsidR="003767D7" w:rsidRDefault="003767D7">
            <w:pPr>
              <w:tabs>
                <w:tab w:val="left" w:pos="4536"/>
              </w:tabs>
              <w:rPr>
                <w:szCs w:val="22"/>
              </w:rPr>
            </w:pPr>
            <w:r>
              <w:t>Tel: +421 232 408 400</w:t>
            </w:r>
          </w:p>
          <w:p w14:paraId="20232A4B" w14:textId="77777777" w:rsidR="003767D7" w:rsidRDefault="003767D7">
            <w:pPr>
              <w:rPr>
                <w:b/>
                <w:szCs w:val="22"/>
              </w:rPr>
            </w:pPr>
          </w:p>
        </w:tc>
      </w:tr>
      <w:tr w:rsidR="003767D7" w14:paraId="259015D3" w14:textId="77777777" w:rsidTr="003767D7">
        <w:trPr>
          <w:cantSplit/>
          <w:jc w:val="center"/>
        </w:trPr>
        <w:tc>
          <w:tcPr>
            <w:tcW w:w="4554" w:type="dxa"/>
          </w:tcPr>
          <w:p w14:paraId="0D54389E" w14:textId="77777777" w:rsidR="003767D7" w:rsidRDefault="003767D7">
            <w:pPr>
              <w:rPr>
                <w:szCs w:val="22"/>
                <w:lang w:val="nl-BE"/>
              </w:rPr>
            </w:pPr>
            <w:r>
              <w:rPr>
                <w:b/>
                <w:szCs w:val="22"/>
                <w:lang w:val="nl-BE"/>
              </w:rPr>
              <w:t>Italia</w:t>
            </w:r>
          </w:p>
          <w:p w14:paraId="730CB62D" w14:textId="77777777" w:rsidR="003767D7" w:rsidRPr="00BC321E" w:rsidRDefault="003767D7">
            <w:pPr>
              <w:tabs>
                <w:tab w:val="clear" w:pos="567"/>
                <w:tab w:val="left" w:pos="708"/>
              </w:tabs>
              <w:rPr>
                <w:rFonts w:eastAsia="Calibri"/>
                <w:szCs w:val="22"/>
                <w:lang w:val="nl-BE"/>
              </w:rPr>
            </w:pPr>
            <w:r w:rsidRPr="00BC321E">
              <w:rPr>
                <w:rFonts w:eastAsia="Calibri"/>
                <w:szCs w:val="22"/>
                <w:lang w:val="nl-BE"/>
              </w:rPr>
              <w:t>Janssen-Cilag SpA</w:t>
            </w:r>
          </w:p>
          <w:p w14:paraId="49B5CE14" w14:textId="77777777" w:rsidR="003767D7" w:rsidRPr="00BC321E" w:rsidRDefault="003767D7">
            <w:pPr>
              <w:tabs>
                <w:tab w:val="clear" w:pos="567"/>
                <w:tab w:val="left" w:pos="708"/>
              </w:tabs>
              <w:rPr>
                <w:rFonts w:eastAsia="Calibri"/>
                <w:szCs w:val="22"/>
                <w:lang w:val="nl-BE"/>
              </w:rPr>
            </w:pPr>
            <w:r w:rsidRPr="00BC321E">
              <w:rPr>
                <w:rFonts w:eastAsia="Calibri"/>
                <w:szCs w:val="22"/>
                <w:lang w:val="nl-BE"/>
              </w:rPr>
              <w:t>Tel: 800.688.777 / +39 02 2510 1</w:t>
            </w:r>
          </w:p>
          <w:p w14:paraId="55DD1D09" w14:textId="77777777" w:rsidR="0084492C" w:rsidRPr="00BC321E" w:rsidRDefault="0084492C" w:rsidP="0084492C">
            <w:pPr>
              <w:rPr>
                <w:ins w:id="460" w:author="HU LOC 1" w:date="2025-07-31T17:53:00Z" w16du:dateUtc="2025-07-31T15:53:00Z"/>
                <w:rFonts w:eastAsia="Calibri"/>
                <w:szCs w:val="22"/>
              </w:rPr>
            </w:pPr>
            <w:ins w:id="461" w:author="HU LOC 1" w:date="2025-07-31T17:53:00Z" w16du:dateUtc="2025-07-31T15:53:00Z">
              <w:del w:id="462" w:author="Author" w:date="2025-07-23T20:21:00Z" w16du:dateUtc="2025-07-23T14:51:00Z">
                <w:r w:rsidDel="000D7E21">
                  <w:fldChar w:fldCharType="begin"/>
                </w:r>
                <w:r w:rsidDel="000D7E21">
                  <w:delInstrText>HYPERLINK "mailto:janssenita@its.jnj.com"</w:delInstrText>
                </w:r>
                <w:r w:rsidDel="000D7E21">
                  <w:fldChar w:fldCharType="separate"/>
                </w:r>
                <w:r w:rsidRPr="00BC321E" w:rsidDel="000D7E21">
                  <w:rPr>
                    <w:rFonts w:eastAsia="Calibri"/>
                    <w:szCs w:val="22"/>
                  </w:rPr>
                  <w:delText>janssenita@its.jnj.com</w:delText>
                </w:r>
                <w:r w:rsidDel="000D7E21">
                  <w:fldChar w:fldCharType="end"/>
                </w:r>
              </w:del>
              <w:r w:rsidRPr="00BC321E">
                <w:rPr>
                  <w:rFonts w:eastAsia="Calibri"/>
                  <w:szCs w:val="22"/>
                </w:rPr>
                <w:t>janssenita@its.jnj.com</w:t>
              </w:r>
            </w:ins>
          </w:p>
          <w:p w14:paraId="25801D45" w14:textId="37E7E230" w:rsidR="003767D7" w:rsidDel="0084492C" w:rsidRDefault="003767D7">
            <w:pPr>
              <w:tabs>
                <w:tab w:val="left" w:pos="-720"/>
                <w:tab w:val="left" w:pos="4536"/>
              </w:tabs>
              <w:rPr>
                <w:del w:id="463" w:author="HU LOC 1" w:date="2025-07-31T17:53:00Z" w16du:dateUtc="2025-07-31T15:53:00Z"/>
                <w:szCs w:val="22"/>
                <w:lang w:val="es-ES"/>
              </w:rPr>
            </w:pPr>
            <w:del w:id="464" w:author="HU LOC 1" w:date="2025-07-31T17:53:00Z" w16du:dateUtc="2025-07-31T15:53:00Z">
              <w:r w:rsidRPr="00BC321E" w:rsidDel="0084492C">
                <w:rPr>
                  <w:rFonts w:eastAsia="Calibri"/>
                  <w:szCs w:val="22"/>
                </w:rPr>
                <w:delText>janssenita@its.jnj.com</w:delText>
              </w:r>
            </w:del>
          </w:p>
          <w:p w14:paraId="3EEFA201" w14:textId="77777777" w:rsidR="003767D7" w:rsidRDefault="003767D7">
            <w:pPr>
              <w:tabs>
                <w:tab w:val="left" w:pos="-720"/>
                <w:tab w:val="left" w:pos="4536"/>
              </w:tabs>
              <w:rPr>
                <w:b/>
                <w:szCs w:val="22"/>
                <w:lang w:val="bg-BG"/>
              </w:rPr>
            </w:pPr>
          </w:p>
        </w:tc>
        <w:tc>
          <w:tcPr>
            <w:tcW w:w="4518" w:type="dxa"/>
          </w:tcPr>
          <w:p w14:paraId="0A26D436" w14:textId="77777777" w:rsidR="003767D7" w:rsidRDefault="003767D7">
            <w:pPr>
              <w:tabs>
                <w:tab w:val="left" w:pos="-720"/>
                <w:tab w:val="left" w:pos="4536"/>
              </w:tabs>
              <w:rPr>
                <w:szCs w:val="22"/>
                <w:lang w:val="sv-SE"/>
              </w:rPr>
            </w:pPr>
            <w:r>
              <w:rPr>
                <w:b/>
                <w:szCs w:val="22"/>
                <w:lang w:val="sv-SE"/>
              </w:rPr>
              <w:t>Suomi/Finland</w:t>
            </w:r>
          </w:p>
          <w:p w14:paraId="0EA7D8E9" w14:textId="77777777" w:rsidR="003767D7" w:rsidRDefault="003767D7">
            <w:pPr>
              <w:rPr>
                <w:lang w:val="bg-BG"/>
              </w:rPr>
            </w:pPr>
            <w:r>
              <w:t>Janssen-Cilag Oy</w:t>
            </w:r>
          </w:p>
          <w:p w14:paraId="58392C73" w14:textId="77777777" w:rsidR="003767D7" w:rsidRDefault="003767D7">
            <w:r>
              <w:t>Puh/Tel: +358 207 531 300</w:t>
            </w:r>
          </w:p>
          <w:p w14:paraId="2EF53EA2" w14:textId="29AB4649" w:rsidR="003767D7" w:rsidRDefault="003767D7">
            <w:pPr>
              <w:autoSpaceDE w:val="0"/>
              <w:autoSpaceDN w:val="0"/>
              <w:adjustRightInd w:val="0"/>
              <w:rPr>
                <w:szCs w:val="22"/>
                <w:lang w:val="bg-BG"/>
              </w:rPr>
            </w:pPr>
            <w:r>
              <w:t>jacfi@its.jnj.com</w:t>
            </w:r>
          </w:p>
          <w:p w14:paraId="11708AF8" w14:textId="77777777" w:rsidR="003767D7" w:rsidRDefault="003767D7">
            <w:pPr>
              <w:rPr>
                <w:b/>
                <w:szCs w:val="22"/>
              </w:rPr>
            </w:pPr>
          </w:p>
        </w:tc>
      </w:tr>
      <w:tr w:rsidR="003767D7" w14:paraId="0B43D50B" w14:textId="77777777" w:rsidTr="003767D7">
        <w:trPr>
          <w:cantSplit/>
          <w:jc w:val="center"/>
        </w:trPr>
        <w:tc>
          <w:tcPr>
            <w:tcW w:w="4554" w:type="dxa"/>
          </w:tcPr>
          <w:p w14:paraId="23A20F4E" w14:textId="77777777" w:rsidR="003767D7" w:rsidRDefault="003767D7">
            <w:pPr>
              <w:rPr>
                <w:b/>
                <w:szCs w:val="22"/>
              </w:rPr>
            </w:pPr>
            <w:r>
              <w:rPr>
                <w:b/>
                <w:szCs w:val="22"/>
              </w:rPr>
              <w:t>Κύπρος</w:t>
            </w:r>
          </w:p>
          <w:p w14:paraId="1B31DA09" w14:textId="77777777" w:rsidR="003767D7" w:rsidRPr="00BC321E" w:rsidRDefault="003767D7">
            <w:pPr>
              <w:tabs>
                <w:tab w:val="clear" w:pos="567"/>
                <w:tab w:val="left" w:pos="708"/>
              </w:tabs>
              <w:rPr>
                <w:rFonts w:eastAsia="Calibri"/>
                <w:szCs w:val="22"/>
                <w:lang w:val="el-GR"/>
              </w:rPr>
            </w:pPr>
            <w:r w:rsidRPr="00BC321E">
              <w:rPr>
                <w:rFonts w:eastAsia="Calibri"/>
                <w:szCs w:val="22"/>
                <w:lang w:val="el-GR"/>
              </w:rPr>
              <w:t>Βαρνάβας Χατζηπαναγής Λτδ</w:t>
            </w:r>
          </w:p>
          <w:p w14:paraId="293A6662" w14:textId="5EF1CAF8" w:rsidR="003767D7" w:rsidRDefault="003767D7">
            <w:pPr>
              <w:tabs>
                <w:tab w:val="left" w:pos="-720"/>
                <w:tab w:val="left" w:pos="4536"/>
              </w:tabs>
              <w:rPr>
                <w:szCs w:val="22"/>
              </w:rPr>
            </w:pPr>
            <w:r w:rsidRPr="00BC321E">
              <w:rPr>
                <w:rFonts w:eastAsia="Calibri"/>
                <w:szCs w:val="22"/>
                <w:lang w:val="el-GR"/>
              </w:rPr>
              <w:t>Τηλ: +357 22 207 700</w:t>
            </w:r>
          </w:p>
          <w:p w14:paraId="40768B61" w14:textId="77777777" w:rsidR="003767D7" w:rsidRDefault="003767D7">
            <w:pPr>
              <w:tabs>
                <w:tab w:val="left" w:pos="432"/>
              </w:tabs>
              <w:autoSpaceDE w:val="0"/>
              <w:autoSpaceDN w:val="0"/>
              <w:adjustRightInd w:val="0"/>
              <w:rPr>
                <w:b/>
                <w:szCs w:val="22"/>
              </w:rPr>
            </w:pPr>
          </w:p>
        </w:tc>
        <w:tc>
          <w:tcPr>
            <w:tcW w:w="4518" w:type="dxa"/>
          </w:tcPr>
          <w:p w14:paraId="1ECDD08C" w14:textId="77777777" w:rsidR="003767D7" w:rsidRDefault="003767D7">
            <w:pPr>
              <w:tabs>
                <w:tab w:val="left" w:pos="-720"/>
                <w:tab w:val="left" w:pos="4536"/>
              </w:tabs>
              <w:rPr>
                <w:b/>
                <w:szCs w:val="22"/>
                <w:lang w:val="de-DE"/>
              </w:rPr>
            </w:pPr>
            <w:r>
              <w:rPr>
                <w:b/>
                <w:szCs w:val="22"/>
                <w:lang w:val="de-DE"/>
              </w:rPr>
              <w:t>Sverige</w:t>
            </w:r>
          </w:p>
          <w:p w14:paraId="58C64933" w14:textId="77777777" w:rsidR="003767D7" w:rsidRDefault="003767D7">
            <w:pPr>
              <w:rPr>
                <w:lang w:val="de-DE"/>
              </w:rPr>
            </w:pPr>
            <w:r>
              <w:rPr>
                <w:lang w:val="de-DE"/>
              </w:rPr>
              <w:t>Janssen-Cilag AB</w:t>
            </w:r>
          </w:p>
          <w:p w14:paraId="49F30829" w14:textId="77777777" w:rsidR="003767D7" w:rsidRDefault="003767D7">
            <w:pPr>
              <w:rPr>
                <w:lang w:val="de-DE"/>
              </w:rPr>
            </w:pPr>
            <w:r>
              <w:rPr>
                <w:lang w:val="de-DE"/>
              </w:rPr>
              <w:t>Tfn: +46 8 626 50 00</w:t>
            </w:r>
          </w:p>
          <w:p w14:paraId="241BC96A" w14:textId="28679E2B" w:rsidR="003767D7" w:rsidRDefault="003767D7">
            <w:pPr>
              <w:rPr>
                <w:szCs w:val="22"/>
              </w:rPr>
            </w:pPr>
            <w:r>
              <w:t>jacse@its.jnj.com</w:t>
            </w:r>
          </w:p>
          <w:p w14:paraId="590AB80E" w14:textId="77777777" w:rsidR="003767D7" w:rsidRDefault="003767D7">
            <w:pPr>
              <w:rPr>
                <w:b/>
                <w:szCs w:val="22"/>
              </w:rPr>
            </w:pPr>
          </w:p>
        </w:tc>
      </w:tr>
      <w:tr w:rsidR="003767D7" w14:paraId="01AA1599" w14:textId="77777777" w:rsidTr="003767D7">
        <w:trPr>
          <w:cantSplit/>
          <w:jc w:val="center"/>
        </w:trPr>
        <w:tc>
          <w:tcPr>
            <w:tcW w:w="4554" w:type="dxa"/>
          </w:tcPr>
          <w:p w14:paraId="4450C650" w14:textId="77777777" w:rsidR="003767D7" w:rsidRDefault="003767D7">
            <w:pPr>
              <w:rPr>
                <w:b/>
                <w:szCs w:val="22"/>
              </w:rPr>
            </w:pPr>
            <w:r>
              <w:rPr>
                <w:b/>
                <w:szCs w:val="22"/>
              </w:rPr>
              <w:t>Latvija</w:t>
            </w:r>
          </w:p>
          <w:p w14:paraId="69D4B131" w14:textId="77777777" w:rsidR="003767D7" w:rsidRPr="00BC321E" w:rsidRDefault="003767D7">
            <w:pPr>
              <w:tabs>
                <w:tab w:val="clear" w:pos="567"/>
                <w:tab w:val="left" w:pos="708"/>
              </w:tabs>
              <w:rPr>
                <w:rFonts w:eastAsia="Calibri"/>
                <w:szCs w:val="22"/>
              </w:rPr>
            </w:pPr>
            <w:r w:rsidRPr="00BC321E">
              <w:rPr>
                <w:rFonts w:eastAsia="Calibri"/>
                <w:szCs w:val="22"/>
              </w:rPr>
              <w:t>UAB "JOHNSON &amp; JOHNSON" filiāle Latvijā</w:t>
            </w:r>
          </w:p>
          <w:p w14:paraId="1F9EA59B" w14:textId="77777777" w:rsidR="003767D7" w:rsidRPr="00BC321E" w:rsidRDefault="003767D7">
            <w:pPr>
              <w:tabs>
                <w:tab w:val="clear" w:pos="567"/>
                <w:tab w:val="left" w:pos="708"/>
              </w:tabs>
              <w:rPr>
                <w:rFonts w:eastAsia="Calibri"/>
                <w:szCs w:val="22"/>
              </w:rPr>
            </w:pPr>
            <w:r w:rsidRPr="00BC321E">
              <w:rPr>
                <w:rFonts w:eastAsia="Calibri"/>
                <w:szCs w:val="22"/>
              </w:rPr>
              <w:t>Tel: +371 678 93561</w:t>
            </w:r>
          </w:p>
          <w:p w14:paraId="0B64BE3F" w14:textId="01328129" w:rsidR="003767D7" w:rsidRDefault="003767D7">
            <w:pPr>
              <w:rPr>
                <w:szCs w:val="22"/>
              </w:rPr>
            </w:pPr>
            <w:r w:rsidRPr="00BC321E">
              <w:rPr>
                <w:rFonts w:eastAsia="Calibri"/>
                <w:szCs w:val="22"/>
              </w:rPr>
              <w:t>lv@its.jnj.com</w:t>
            </w:r>
          </w:p>
          <w:p w14:paraId="32E32678" w14:textId="77777777" w:rsidR="003767D7" w:rsidRDefault="003767D7">
            <w:pPr>
              <w:rPr>
                <w:szCs w:val="22"/>
              </w:rPr>
            </w:pPr>
          </w:p>
        </w:tc>
        <w:tc>
          <w:tcPr>
            <w:tcW w:w="4518" w:type="dxa"/>
          </w:tcPr>
          <w:p w14:paraId="4F478A2E" w14:textId="4CDF8439" w:rsidR="003767D7" w:rsidDel="0084492C" w:rsidRDefault="003767D7">
            <w:pPr>
              <w:rPr>
                <w:del w:id="465" w:author="HU LOC 1" w:date="2025-07-31T17:53:00Z" w16du:dateUtc="2025-07-31T15:53:00Z"/>
                <w:b/>
                <w:szCs w:val="22"/>
              </w:rPr>
            </w:pPr>
            <w:del w:id="466" w:author="HU LOC 1" w:date="2025-07-31T17:53:00Z" w16du:dateUtc="2025-07-31T15:53:00Z">
              <w:r w:rsidDel="0084492C">
                <w:rPr>
                  <w:b/>
                  <w:szCs w:val="22"/>
                </w:rPr>
                <w:delText>United Kingdom (Northern Ireland)</w:delText>
              </w:r>
            </w:del>
          </w:p>
          <w:p w14:paraId="068CF695" w14:textId="7E2CDC70" w:rsidR="003767D7" w:rsidRPr="00BC321E" w:rsidDel="0084492C" w:rsidRDefault="003767D7">
            <w:pPr>
              <w:tabs>
                <w:tab w:val="clear" w:pos="567"/>
                <w:tab w:val="left" w:pos="708"/>
              </w:tabs>
              <w:rPr>
                <w:del w:id="467" w:author="HU LOC 1" w:date="2025-07-31T17:53:00Z" w16du:dateUtc="2025-07-31T15:53:00Z"/>
                <w:rFonts w:eastAsia="Calibri"/>
                <w:szCs w:val="22"/>
                <w:lang w:val="en-US"/>
              </w:rPr>
            </w:pPr>
            <w:del w:id="468" w:author="HU LOC 1" w:date="2025-07-31T17:53:00Z" w16du:dateUtc="2025-07-31T15:53:00Z">
              <w:r w:rsidRPr="00BC321E" w:rsidDel="0084492C">
                <w:rPr>
                  <w:rFonts w:eastAsia="Calibri"/>
                  <w:szCs w:val="22"/>
                  <w:lang w:val="en-US"/>
                </w:rPr>
                <w:delText>Janssen Sciences Ireland UC</w:delText>
              </w:r>
            </w:del>
          </w:p>
          <w:p w14:paraId="68DC6CDF" w14:textId="32897545" w:rsidR="003767D7" w:rsidRPr="00BC321E" w:rsidDel="0084492C" w:rsidRDefault="003767D7">
            <w:pPr>
              <w:tabs>
                <w:tab w:val="clear" w:pos="567"/>
                <w:tab w:val="left" w:pos="708"/>
              </w:tabs>
              <w:rPr>
                <w:del w:id="469" w:author="HU LOC 1" w:date="2025-07-31T17:53:00Z" w16du:dateUtc="2025-07-31T15:53:00Z"/>
                <w:rFonts w:eastAsia="Calibri"/>
                <w:szCs w:val="22"/>
                <w:lang w:val="de-DE"/>
              </w:rPr>
            </w:pPr>
            <w:del w:id="470" w:author="HU LOC 1" w:date="2025-07-31T17:53:00Z" w16du:dateUtc="2025-07-31T15:53:00Z">
              <w:r w:rsidRPr="00BC321E" w:rsidDel="0084492C">
                <w:rPr>
                  <w:rFonts w:eastAsia="Calibri"/>
                  <w:szCs w:val="22"/>
                  <w:lang w:val="de-DE"/>
                </w:rPr>
                <w:delText>Tel: +44 1 494 567 444</w:delText>
              </w:r>
            </w:del>
          </w:p>
          <w:p w14:paraId="5487B372" w14:textId="54582D80" w:rsidR="003767D7" w:rsidDel="0084492C" w:rsidRDefault="003767D7">
            <w:pPr>
              <w:rPr>
                <w:del w:id="471" w:author="HU LOC 1" w:date="2025-07-31T17:53:00Z" w16du:dateUtc="2025-07-31T15:53:00Z"/>
                <w:szCs w:val="22"/>
              </w:rPr>
            </w:pPr>
            <w:del w:id="472" w:author="HU LOC 1" w:date="2025-07-31T17:53:00Z" w16du:dateUtc="2025-07-31T15:53:00Z">
              <w:r w:rsidRPr="00BC321E" w:rsidDel="0084492C">
                <w:rPr>
                  <w:rFonts w:eastAsia="Calibri"/>
                  <w:szCs w:val="22"/>
                  <w:lang w:val="de-DE"/>
                </w:rPr>
                <w:delText>medinfo@its.jnj.com</w:delText>
              </w:r>
            </w:del>
          </w:p>
          <w:p w14:paraId="74FBF9C6" w14:textId="77777777" w:rsidR="003767D7" w:rsidRDefault="003767D7" w:rsidP="0084492C">
            <w:pPr>
              <w:rPr>
                <w:szCs w:val="22"/>
              </w:rPr>
            </w:pPr>
          </w:p>
        </w:tc>
      </w:tr>
    </w:tbl>
    <w:p w14:paraId="750B3B03" w14:textId="77777777" w:rsidR="003767D7" w:rsidRDefault="003767D7" w:rsidP="003767D7">
      <w:pPr>
        <w:rPr>
          <w:szCs w:val="22"/>
          <w:lang w:val="bg-BG"/>
        </w:rPr>
      </w:pPr>
    </w:p>
    <w:p w14:paraId="72B16E02" w14:textId="77777777" w:rsidR="00454E8E" w:rsidRPr="005F0E63" w:rsidRDefault="00A1466A" w:rsidP="00164BC2">
      <w:pPr>
        <w:numPr>
          <w:ilvl w:val="12"/>
          <w:numId w:val="0"/>
        </w:numPr>
      </w:pPr>
      <w:r w:rsidRPr="005F0E63">
        <w:rPr>
          <w:b/>
        </w:rPr>
        <w:t>A betegtájékoztató legutóbbi felülvizsgálatának dátuma:</w:t>
      </w:r>
    </w:p>
    <w:p w14:paraId="1BD640E9" w14:textId="77777777" w:rsidR="00454E8E" w:rsidRDefault="00454E8E" w:rsidP="00D11474"/>
    <w:p w14:paraId="0584D9A1" w14:textId="77777777" w:rsidR="00680316" w:rsidRDefault="00680316" w:rsidP="00D11474"/>
    <w:p w14:paraId="549DA4B1" w14:textId="77777777" w:rsidR="00680316" w:rsidRPr="005F0E63" w:rsidRDefault="00680316" w:rsidP="00D11474"/>
    <w:p w14:paraId="3EC404C6" w14:textId="0D4DDF70" w:rsidR="00A1466A" w:rsidRPr="005F0E63" w:rsidRDefault="00A1466A" w:rsidP="00D11474">
      <w:r w:rsidRPr="005F0E63">
        <w:t>A gyógyszerről részletes információ az Európai Gyógyszerügynökség internetes honlapján (</w:t>
      </w:r>
      <w:ins w:id="473" w:author="HU LOC 1" w:date="2025-07-31T17:56:00Z" w16du:dateUtc="2025-07-31T15:56:00Z">
        <w:r w:rsidR="0084492C">
          <w:fldChar w:fldCharType="begin"/>
        </w:r>
        <w:r w:rsidR="0084492C">
          <w:instrText>HYPERLINK "</w:instrText>
        </w:r>
      </w:ins>
      <w:r w:rsidR="0084492C" w:rsidRPr="0084492C">
        <w:rPr>
          <w:rPrChange w:id="474" w:author="HU LOC 1" w:date="2025-07-31T17:56:00Z" w16du:dateUtc="2025-07-31T15:56:00Z">
            <w:rPr>
              <w:rStyle w:val="Hyperlink"/>
            </w:rPr>
          </w:rPrChange>
        </w:rPr>
        <w:instrText>http</w:instrText>
      </w:r>
      <w:ins w:id="475" w:author="HU LOC 1" w:date="2025-07-31T17:53:00Z" w16du:dateUtc="2025-07-31T15:53:00Z">
        <w:r w:rsidR="0084492C" w:rsidRPr="0084492C">
          <w:rPr>
            <w:rPrChange w:id="476" w:author="HU LOC 1" w:date="2025-07-31T17:56:00Z" w16du:dateUtc="2025-07-31T15:56:00Z">
              <w:rPr>
                <w:rStyle w:val="Hyperlink"/>
              </w:rPr>
            </w:rPrChange>
          </w:rPr>
          <w:instrText>s</w:instrText>
        </w:r>
      </w:ins>
      <w:r w:rsidR="0084492C" w:rsidRPr="0084492C">
        <w:rPr>
          <w:rPrChange w:id="477" w:author="HU LOC 1" w:date="2025-07-31T17:56:00Z" w16du:dateUtc="2025-07-31T15:56:00Z">
            <w:rPr>
              <w:rStyle w:val="Hyperlink"/>
            </w:rPr>
          </w:rPrChange>
        </w:rPr>
        <w:instrText>://www.ema.europa.eu</w:instrText>
      </w:r>
      <w:ins w:id="478" w:author="HU LOC 1" w:date="2025-07-31T17:56:00Z" w16du:dateUtc="2025-07-31T15:56:00Z">
        <w:r w:rsidR="0084492C">
          <w:instrText>"</w:instrText>
        </w:r>
        <w:r w:rsidR="0084492C">
          <w:fldChar w:fldCharType="separate"/>
        </w:r>
      </w:ins>
      <w:r w:rsidR="0084492C" w:rsidRPr="0084492C">
        <w:rPr>
          <w:rStyle w:val="Hyperlink"/>
        </w:rPr>
        <w:t>http</w:t>
      </w:r>
      <w:ins w:id="479" w:author="HU LOC 1" w:date="2025-07-31T17:53:00Z" w16du:dateUtc="2025-07-31T15:53:00Z">
        <w:r w:rsidR="0084492C" w:rsidRPr="0084492C">
          <w:rPr>
            <w:rStyle w:val="Hyperlink"/>
          </w:rPr>
          <w:t>s</w:t>
        </w:r>
      </w:ins>
      <w:r w:rsidR="0084492C" w:rsidRPr="0084492C">
        <w:rPr>
          <w:rStyle w:val="Hyperlink"/>
        </w:rPr>
        <w:t>://www.ema.europa.eu</w:t>
      </w:r>
      <w:ins w:id="480" w:author="HU LOC 1" w:date="2025-07-31T17:56:00Z" w16du:dateUtc="2025-07-31T15:56:00Z">
        <w:r w:rsidR="0084492C">
          <w:fldChar w:fldCharType="end"/>
        </w:r>
      </w:ins>
      <w:r w:rsidRPr="005F0E63">
        <w:t>) található.</w:t>
      </w:r>
    </w:p>
    <w:p w14:paraId="00F7FE0B" w14:textId="77777777" w:rsidR="00A1466A" w:rsidRPr="005F0E63" w:rsidRDefault="00A1466A" w:rsidP="00D11474">
      <w:pPr>
        <w:rPr>
          <w:b/>
        </w:rPr>
      </w:pPr>
      <w:r w:rsidRPr="005F0E63">
        <w:br w:type="page"/>
      </w:r>
      <w:r w:rsidR="008A0471" w:rsidRPr="005F0E63">
        <w:rPr>
          <w:b/>
        </w:rPr>
        <w:lastRenderedPageBreak/>
        <w:t>HASZNÁLATI ÚTMUTATÓ</w:t>
      </w:r>
    </w:p>
    <w:p w14:paraId="44D9A4DE" w14:textId="77777777" w:rsidR="00A1466A" w:rsidRPr="005F0E63" w:rsidRDefault="00A1466A" w:rsidP="00D11474"/>
    <w:p w14:paraId="6C96AD51" w14:textId="77777777" w:rsidR="00A1466A" w:rsidRPr="005F0E63" w:rsidRDefault="00814676" w:rsidP="00D11474">
      <w:pPr>
        <w:rPr>
          <w:b/>
          <w:bCs/>
        </w:rPr>
      </w:pPr>
      <w:r w:rsidRPr="005F0E63">
        <w:rPr>
          <w:b/>
          <w:bCs/>
        </w:rPr>
        <w:t>H</w:t>
      </w:r>
      <w:r w:rsidR="00A1466A" w:rsidRPr="005F0E63">
        <w:rPr>
          <w:b/>
          <w:bCs/>
        </w:rPr>
        <w:t>a önmagának akarja beadni a Simponi</w:t>
      </w:r>
      <w:r w:rsidR="00304489" w:rsidRPr="005F0E63">
        <w:rPr>
          <w:b/>
          <w:bCs/>
        </w:rPr>
        <w:noBreakHyphen/>
      </w:r>
      <w:r w:rsidR="00A1466A" w:rsidRPr="005F0E63">
        <w:rPr>
          <w:b/>
          <w:bCs/>
        </w:rPr>
        <w:t>t, az egészségügyi személyzetnek meg kell tanítania Önt, hogy hogyan készítse el</w:t>
      </w:r>
      <w:r w:rsidR="000C1269" w:rsidRPr="005F0E63">
        <w:rPr>
          <w:b/>
          <w:bCs/>
        </w:rPr>
        <w:t>ő</w:t>
      </w:r>
      <w:r w:rsidR="00A1466A" w:rsidRPr="005F0E63">
        <w:rPr>
          <w:b/>
          <w:bCs/>
        </w:rPr>
        <w:t xml:space="preserve"> az injekciót és hogyan adja be magának. Amennyiben ilyen oktatásban nem részesült, kérjük, lépjen kapcsolatba </w:t>
      </w:r>
      <w:r w:rsidR="0061035B" w:rsidRPr="005F0E63">
        <w:rPr>
          <w:b/>
          <w:bCs/>
        </w:rPr>
        <w:t>kezelő</w:t>
      </w:r>
      <w:r w:rsidR="00A1466A" w:rsidRPr="005F0E63">
        <w:rPr>
          <w:b/>
          <w:bCs/>
        </w:rPr>
        <w:t xml:space="preserve">orvosával, </w:t>
      </w:r>
      <w:r w:rsidR="0061035B" w:rsidRPr="005F0E63">
        <w:rPr>
          <w:b/>
          <w:bCs/>
        </w:rPr>
        <w:t>a gondozását végző egészségügyi szakemberrel</w:t>
      </w:r>
      <w:r w:rsidR="00A1466A" w:rsidRPr="005F0E63">
        <w:rPr>
          <w:b/>
          <w:bCs/>
        </w:rPr>
        <w:t xml:space="preserve"> vagy gyógyszerészével, hogy beosszák Önt oktatásra.</w:t>
      </w:r>
    </w:p>
    <w:p w14:paraId="6B83EB78" w14:textId="77777777" w:rsidR="00A1466A" w:rsidRPr="005F0E63" w:rsidRDefault="00A1466A" w:rsidP="00D11474"/>
    <w:p w14:paraId="3EED3BED" w14:textId="77777777" w:rsidR="006D487A" w:rsidRPr="005F0E63" w:rsidRDefault="006D487A" w:rsidP="00D11474">
      <w:r w:rsidRPr="005F0E63">
        <w:t>Beadásra vonatkozó utasítások:</w:t>
      </w:r>
    </w:p>
    <w:p w14:paraId="2E20CB24" w14:textId="77777777" w:rsidR="000A29D0" w:rsidRPr="005F0E63" w:rsidRDefault="000A29D0" w:rsidP="00D11474">
      <w:pPr>
        <w:rPr>
          <w:bCs/>
        </w:rPr>
      </w:pPr>
      <w:r w:rsidRPr="005F0E63">
        <w:t>1.</w:t>
      </w:r>
      <w:r w:rsidRPr="005F0E63">
        <w:tab/>
        <w:t xml:space="preserve">Az előretöltött </w:t>
      </w:r>
      <w:r w:rsidRPr="005F0E63">
        <w:rPr>
          <w:bCs/>
        </w:rPr>
        <w:t>fecskendő használatának előkészítése</w:t>
      </w:r>
    </w:p>
    <w:p w14:paraId="3B1DE7F7" w14:textId="77777777" w:rsidR="000A29D0" w:rsidRPr="005F0E63" w:rsidRDefault="000A29D0" w:rsidP="00D11474">
      <w:r w:rsidRPr="005F0E63">
        <w:t>2.</w:t>
      </w:r>
      <w:r w:rsidRPr="005F0E63">
        <w:tab/>
        <w:t>Az injekció beadási helyének kiválasztása és előkészítése</w:t>
      </w:r>
    </w:p>
    <w:p w14:paraId="0558B7F0" w14:textId="77777777" w:rsidR="000A29D0" w:rsidRPr="005F0E63" w:rsidRDefault="000A29D0" w:rsidP="00D11474">
      <w:r w:rsidRPr="005F0E63">
        <w:t>3.</w:t>
      </w:r>
      <w:r w:rsidRPr="005F0E63">
        <w:tab/>
        <w:t>A gyógyszer beadása</w:t>
      </w:r>
    </w:p>
    <w:p w14:paraId="3795376C" w14:textId="77777777" w:rsidR="000A29D0" w:rsidRPr="005F0E63" w:rsidRDefault="000A29D0" w:rsidP="00D11474">
      <w:r w:rsidRPr="005F0E63">
        <w:t>4.</w:t>
      </w:r>
      <w:r w:rsidRPr="005F0E63">
        <w:tab/>
        <w:t>Az injekció beadása után</w:t>
      </w:r>
    </w:p>
    <w:p w14:paraId="727BFDC7" w14:textId="77777777" w:rsidR="000A29D0" w:rsidRPr="005F0E63" w:rsidRDefault="000A29D0" w:rsidP="00D11474"/>
    <w:p w14:paraId="19C3A971" w14:textId="77777777" w:rsidR="000A29D0" w:rsidRPr="005F0E63" w:rsidRDefault="000A29D0" w:rsidP="00D11474">
      <w:r w:rsidRPr="005F0E63">
        <w:t>Az alábbi ábra (lásd 1. ábra) azt mutatja, hogy hogyan néz ki egy előretöltött fecskendő.</w:t>
      </w:r>
    </w:p>
    <w:p w14:paraId="02480821" w14:textId="77777777" w:rsidR="00A1466A" w:rsidRPr="005F0E63" w:rsidRDefault="00A1466A" w:rsidP="00D11474"/>
    <w:p w14:paraId="206C96AF" w14:textId="77777777" w:rsidR="008E7E7E" w:rsidRPr="005F0E63" w:rsidRDefault="00D7307C" w:rsidP="0051584E">
      <w:pPr>
        <w:keepNext/>
        <w:jc w:val="center"/>
      </w:pPr>
      <w:r>
        <w:rPr>
          <w:lang w:eastAsia="hu-HU"/>
        </w:rPr>
        <w:drawing>
          <wp:inline distT="0" distB="0" distL="0" distR="0" wp14:anchorId="51FDAD20" wp14:editId="0BE77660">
            <wp:extent cx="5753100" cy="1930400"/>
            <wp:effectExtent l="0" t="0" r="0" b="0"/>
            <wp:docPr id="29" name="Picture 29" descr="simponi_fig_12_H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simponi_fig_12_HU"/>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1930400"/>
                    </a:xfrm>
                    <a:prstGeom prst="rect">
                      <a:avLst/>
                    </a:prstGeom>
                    <a:noFill/>
                    <a:ln>
                      <a:noFill/>
                    </a:ln>
                  </pic:spPr>
                </pic:pic>
              </a:graphicData>
            </a:graphic>
          </wp:inline>
        </w:drawing>
      </w:r>
    </w:p>
    <w:p w14:paraId="00DD7000" w14:textId="77777777" w:rsidR="00A1466A" w:rsidRPr="005F0E63" w:rsidRDefault="00A1466A" w:rsidP="00D11474">
      <w:pPr>
        <w:jc w:val="center"/>
      </w:pPr>
      <w:r w:rsidRPr="005F0E63">
        <w:t>1.</w:t>
      </w:r>
      <w:r w:rsidR="00FD0580" w:rsidRPr="005F0E63">
        <w:t> </w:t>
      </w:r>
      <w:r w:rsidRPr="005F0E63">
        <w:t>ábra</w:t>
      </w:r>
    </w:p>
    <w:p w14:paraId="4A1E71DD" w14:textId="77777777" w:rsidR="00A1466A" w:rsidRPr="005F0E63" w:rsidRDefault="00A1466A" w:rsidP="00D11474"/>
    <w:p w14:paraId="0D02F82B" w14:textId="77777777" w:rsidR="000A29D0" w:rsidRPr="005F0E63" w:rsidRDefault="000A29D0" w:rsidP="00EF5749">
      <w:pPr>
        <w:keepNext/>
        <w:rPr>
          <w:b/>
          <w:bCs/>
        </w:rPr>
      </w:pPr>
      <w:r w:rsidRPr="005F0E63">
        <w:rPr>
          <w:b/>
        </w:rPr>
        <w:t>1.</w:t>
      </w:r>
      <w:r w:rsidRPr="005F0E63">
        <w:rPr>
          <w:b/>
        </w:rPr>
        <w:tab/>
        <w:t xml:space="preserve">Az előretöltött </w:t>
      </w:r>
      <w:r w:rsidRPr="005F0E63">
        <w:rPr>
          <w:b/>
          <w:bCs/>
        </w:rPr>
        <w:t>fecskendő használatának előkészítése</w:t>
      </w:r>
    </w:p>
    <w:p w14:paraId="45F73022" w14:textId="77777777" w:rsidR="000A29D0" w:rsidRPr="005F0E63" w:rsidRDefault="000A29D0" w:rsidP="00EF5749">
      <w:pPr>
        <w:keepNext/>
        <w:rPr>
          <w:b/>
          <w:bCs/>
        </w:rPr>
      </w:pPr>
    </w:p>
    <w:p w14:paraId="36FE7021" w14:textId="77777777" w:rsidR="000A29D0" w:rsidRPr="005F0E63" w:rsidRDefault="000A29D0" w:rsidP="00D11474">
      <w:pPr>
        <w:keepNext/>
        <w:rPr>
          <w:b/>
        </w:rPr>
      </w:pPr>
      <w:r w:rsidRPr="005F0E63">
        <w:rPr>
          <w:b/>
        </w:rPr>
        <w:t xml:space="preserve">Az előretöltött fecskendőt a fecskendő testénél </w:t>
      </w:r>
      <w:r w:rsidR="000A1809" w:rsidRPr="005F0E63">
        <w:rPr>
          <w:b/>
        </w:rPr>
        <w:t xml:space="preserve">fogva </w:t>
      </w:r>
      <w:r w:rsidRPr="005F0E63">
        <w:rPr>
          <w:b/>
        </w:rPr>
        <w:t>tartsa!</w:t>
      </w:r>
    </w:p>
    <w:p w14:paraId="5A206B6B" w14:textId="77777777" w:rsidR="00A1466A" w:rsidRPr="005F0E63" w:rsidRDefault="00A1466A" w:rsidP="003C3860">
      <w:pPr>
        <w:numPr>
          <w:ilvl w:val="0"/>
          <w:numId w:val="45"/>
        </w:numPr>
        <w:tabs>
          <w:tab w:val="left" w:pos="567"/>
        </w:tabs>
        <w:suppressAutoHyphens w:val="0"/>
      </w:pPr>
      <w:r w:rsidRPr="005F0E63">
        <w:t>Ne a dugattyú fogantyújánál, a dugattyúnál, a tűvédő hüvely szárnyainál vagy a tűvédő kupaknál tartsa.</w:t>
      </w:r>
    </w:p>
    <w:p w14:paraId="28C5C203" w14:textId="77777777" w:rsidR="00A1466A" w:rsidRPr="005F0E63" w:rsidRDefault="00A1466A" w:rsidP="003C3860">
      <w:pPr>
        <w:numPr>
          <w:ilvl w:val="0"/>
          <w:numId w:val="45"/>
        </w:numPr>
        <w:tabs>
          <w:tab w:val="left" w:pos="567"/>
        </w:tabs>
        <w:suppressAutoHyphens w:val="0"/>
      </w:pPr>
      <w:r w:rsidRPr="005F0E63">
        <w:t>Soha ne húzza visszafelé a dugattyút!</w:t>
      </w:r>
    </w:p>
    <w:p w14:paraId="45B0B446" w14:textId="77777777" w:rsidR="00A1466A" w:rsidRPr="005F0E63" w:rsidRDefault="00A1466A" w:rsidP="003C3860">
      <w:pPr>
        <w:numPr>
          <w:ilvl w:val="0"/>
          <w:numId w:val="45"/>
        </w:numPr>
        <w:tabs>
          <w:tab w:val="left" w:pos="567"/>
        </w:tabs>
        <w:suppressAutoHyphens w:val="0"/>
      </w:pPr>
      <w:r w:rsidRPr="005F0E63">
        <w:t>Soha ne rázza az előretöltött fecskendőt!</w:t>
      </w:r>
    </w:p>
    <w:p w14:paraId="2700AA56" w14:textId="77777777" w:rsidR="009206DE" w:rsidRPr="005F0E63" w:rsidRDefault="00A1466A" w:rsidP="003C3860">
      <w:pPr>
        <w:numPr>
          <w:ilvl w:val="0"/>
          <w:numId w:val="45"/>
        </w:numPr>
        <w:tabs>
          <w:tab w:val="left" w:pos="567"/>
        </w:tabs>
        <w:suppressAutoHyphens w:val="0"/>
      </w:pPr>
      <w:r w:rsidRPr="005F0E63">
        <w:t>Ne vegye le az előretöltött fecskendőről a tűvédő kupakot, amíg ilyen utasítást nem kap.</w:t>
      </w:r>
    </w:p>
    <w:p w14:paraId="5F9374F7" w14:textId="77777777" w:rsidR="00A1466A" w:rsidRPr="005F0E63" w:rsidRDefault="00A1466A" w:rsidP="003C3860">
      <w:pPr>
        <w:numPr>
          <w:ilvl w:val="0"/>
          <w:numId w:val="45"/>
        </w:numPr>
        <w:tabs>
          <w:tab w:val="left" w:pos="567"/>
        </w:tabs>
        <w:suppressAutoHyphens w:val="0"/>
      </w:pPr>
      <w:r w:rsidRPr="005F0E63">
        <w:t>Ne érjen hozzá a tűvédő hüvelyt aktiváló klippekhez (az 1.</w:t>
      </w:r>
      <w:r w:rsidR="00FD0580" w:rsidRPr="005F0E63">
        <w:t> </w:t>
      </w:r>
      <w:r w:rsidRPr="005F0E63">
        <w:t>ábrán csillagok * jelzik), nehogy a tűvédő hüvely idő előtt bevonja a tűt.</w:t>
      </w:r>
    </w:p>
    <w:p w14:paraId="36FB0BC3" w14:textId="77777777" w:rsidR="00C803AC" w:rsidRPr="005F0E63" w:rsidRDefault="00C803AC" w:rsidP="00D11474">
      <w:pPr>
        <w:rPr>
          <w:b/>
        </w:rPr>
      </w:pPr>
    </w:p>
    <w:p w14:paraId="57FEFE1F" w14:textId="77777777" w:rsidR="000A29D0" w:rsidRPr="005F0E63" w:rsidRDefault="000A29D0" w:rsidP="003B1A1A">
      <w:pPr>
        <w:keepNext/>
        <w:rPr>
          <w:b/>
        </w:rPr>
      </w:pPr>
      <w:r w:rsidRPr="005F0E63">
        <w:rPr>
          <w:b/>
        </w:rPr>
        <w:t>Ellenőrizze az előretöltött fecskendők számát</w:t>
      </w:r>
    </w:p>
    <w:p w14:paraId="6C67D3A2" w14:textId="77777777" w:rsidR="000A29D0" w:rsidRPr="005F0E63" w:rsidRDefault="000A29D0" w:rsidP="006D1206">
      <w:r w:rsidRPr="005F0E63">
        <w:t>Ellenőrizze az előretöltött fecskendőket annak érdekében, hogy megbizonyosodjon arról, hogy:</w:t>
      </w:r>
    </w:p>
    <w:p w14:paraId="662EEF07" w14:textId="70A505B1" w:rsidR="000A29D0" w:rsidRPr="005F0E63" w:rsidRDefault="000A29D0" w:rsidP="003C3860">
      <w:pPr>
        <w:numPr>
          <w:ilvl w:val="0"/>
          <w:numId w:val="45"/>
        </w:numPr>
        <w:tabs>
          <w:tab w:val="left" w:pos="567"/>
        </w:tabs>
        <w:suppressAutoHyphens w:val="0"/>
      </w:pPr>
      <w:r w:rsidRPr="005F0E63">
        <w:t>az előretöltött fecskendők száma és hat</w:t>
      </w:r>
      <w:r w:rsidR="00607601">
        <w:t>óanyagtartalma</w:t>
      </w:r>
      <w:r w:rsidRPr="005F0E63">
        <w:t xml:space="preserve"> megfelelő</w:t>
      </w:r>
    </w:p>
    <w:p w14:paraId="3194BF14" w14:textId="77777777" w:rsidR="00C803AC" w:rsidRPr="005F0E63" w:rsidRDefault="00C803AC" w:rsidP="00D11474">
      <w:pPr>
        <w:numPr>
          <w:ilvl w:val="1"/>
          <w:numId w:val="68"/>
        </w:numPr>
        <w:tabs>
          <w:tab w:val="clear" w:pos="567"/>
          <w:tab w:val="clear" w:pos="1440"/>
          <w:tab w:val="left" w:pos="1134"/>
        </w:tabs>
        <w:suppressAutoHyphens w:val="0"/>
        <w:ind w:left="1134" w:hanging="567"/>
        <w:rPr>
          <w:szCs w:val="22"/>
        </w:rPr>
      </w:pPr>
      <w:r w:rsidRPr="005F0E63">
        <w:rPr>
          <w:szCs w:val="22"/>
        </w:rPr>
        <w:t>Amennyiben az Ön adagja 5</w:t>
      </w:r>
      <w:r w:rsidR="004D7EA8" w:rsidRPr="005F0E63">
        <w:rPr>
          <w:szCs w:val="22"/>
        </w:rPr>
        <w:t>0 mg</w:t>
      </w:r>
      <w:r w:rsidRPr="005F0E63">
        <w:rPr>
          <w:szCs w:val="22"/>
        </w:rPr>
        <w:t>, Ön egy 5</w:t>
      </w:r>
      <w:r w:rsidR="004D7EA8" w:rsidRPr="005F0E63">
        <w:rPr>
          <w:szCs w:val="22"/>
        </w:rPr>
        <w:t>0 mg</w:t>
      </w:r>
      <w:r w:rsidR="004D7EA8" w:rsidRPr="005F0E63">
        <w:rPr>
          <w:szCs w:val="22"/>
        </w:rPr>
        <w:noBreakHyphen/>
      </w:r>
      <w:r w:rsidRPr="005F0E63">
        <w:rPr>
          <w:szCs w:val="22"/>
        </w:rPr>
        <w:t xml:space="preserve">os </w:t>
      </w:r>
      <w:r w:rsidRPr="005F0E63">
        <w:t>fecskendő</w:t>
      </w:r>
      <w:r w:rsidRPr="005F0E63">
        <w:rPr>
          <w:szCs w:val="22"/>
        </w:rPr>
        <w:t>t fog kapni</w:t>
      </w:r>
      <w:r w:rsidR="00DB7B4D" w:rsidRPr="005F0E63">
        <w:rPr>
          <w:szCs w:val="22"/>
        </w:rPr>
        <w:t>.</w:t>
      </w:r>
    </w:p>
    <w:p w14:paraId="32732C72" w14:textId="77777777" w:rsidR="00C803AC" w:rsidRPr="005F0E63" w:rsidRDefault="00C803AC" w:rsidP="00D11474">
      <w:pPr>
        <w:numPr>
          <w:ilvl w:val="1"/>
          <w:numId w:val="68"/>
        </w:numPr>
        <w:tabs>
          <w:tab w:val="clear" w:pos="567"/>
          <w:tab w:val="clear" w:pos="1440"/>
          <w:tab w:val="left" w:pos="1134"/>
        </w:tabs>
        <w:suppressAutoHyphens w:val="0"/>
        <w:ind w:left="1134" w:hanging="567"/>
        <w:rPr>
          <w:szCs w:val="22"/>
        </w:rPr>
      </w:pPr>
      <w:r w:rsidRPr="005F0E63">
        <w:rPr>
          <w:szCs w:val="22"/>
        </w:rPr>
        <w:t>Amennyiben az Ön adagja 10</w:t>
      </w:r>
      <w:r w:rsidR="004D7EA8" w:rsidRPr="005F0E63">
        <w:rPr>
          <w:szCs w:val="22"/>
        </w:rPr>
        <w:t>0 mg</w:t>
      </w:r>
      <w:r w:rsidRPr="005F0E63">
        <w:rPr>
          <w:szCs w:val="22"/>
        </w:rPr>
        <w:t>, Ön két 5</w:t>
      </w:r>
      <w:r w:rsidR="004D7EA8" w:rsidRPr="005F0E63">
        <w:rPr>
          <w:szCs w:val="22"/>
        </w:rPr>
        <w:t>0 mg</w:t>
      </w:r>
      <w:r w:rsidR="004D7EA8" w:rsidRPr="005F0E63">
        <w:rPr>
          <w:szCs w:val="22"/>
        </w:rPr>
        <w:noBreakHyphen/>
      </w:r>
      <w:r w:rsidRPr="005F0E63">
        <w:rPr>
          <w:szCs w:val="22"/>
        </w:rPr>
        <w:t xml:space="preserve">os </w:t>
      </w:r>
      <w:r w:rsidRPr="005F0E63">
        <w:t>fecskendő</w:t>
      </w:r>
      <w:r w:rsidRPr="005F0E63">
        <w:rPr>
          <w:szCs w:val="22"/>
        </w:rPr>
        <w:t>t fog kapni</w:t>
      </w:r>
      <w:r w:rsidR="0009356C" w:rsidRPr="005F0E63">
        <w:rPr>
          <w:szCs w:val="22"/>
        </w:rPr>
        <w:t xml:space="preserve"> </w:t>
      </w:r>
      <w:r w:rsidRPr="005F0E63">
        <w:rPr>
          <w:szCs w:val="22"/>
        </w:rPr>
        <w:t>és Önnek két injekciót kell majd saját m</w:t>
      </w:r>
      <w:r w:rsidR="00DB7B4D" w:rsidRPr="005F0E63">
        <w:rPr>
          <w:szCs w:val="22"/>
        </w:rPr>
        <w:t>a</w:t>
      </w:r>
      <w:r w:rsidRPr="005F0E63">
        <w:rPr>
          <w:szCs w:val="22"/>
        </w:rPr>
        <w:t>gának beadnia. Válas</w:t>
      </w:r>
      <w:r w:rsidR="007C645D" w:rsidRPr="005F0E63">
        <w:rPr>
          <w:szCs w:val="22"/>
        </w:rPr>
        <w:t xml:space="preserve">szon </w:t>
      </w:r>
      <w:r w:rsidRPr="005F0E63">
        <w:rPr>
          <w:szCs w:val="22"/>
        </w:rPr>
        <w:t>két különb</w:t>
      </w:r>
      <w:r w:rsidR="00D7588F" w:rsidRPr="005F0E63">
        <w:rPr>
          <w:szCs w:val="22"/>
        </w:rPr>
        <w:t>ö</w:t>
      </w:r>
      <w:r w:rsidRPr="005F0E63">
        <w:rPr>
          <w:szCs w:val="22"/>
        </w:rPr>
        <w:t>ző helyet</w:t>
      </w:r>
      <w:r w:rsidR="00DB7B4D" w:rsidRPr="005F0E63">
        <w:rPr>
          <w:szCs w:val="22"/>
        </w:rPr>
        <w:t>,</w:t>
      </w:r>
      <w:r w:rsidRPr="005F0E63">
        <w:rPr>
          <w:szCs w:val="22"/>
        </w:rPr>
        <w:t xml:space="preserve"> ahova ezeket az injekciókat be fogja adni (pl. egyik injekció</w:t>
      </w:r>
      <w:r w:rsidR="007C645D" w:rsidRPr="005F0E63">
        <w:rPr>
          <w:szCs w:val="22"/>
        </w:rPr>
        <w:t>t</w:t>
      </w:r>
      <w:r w:rsidRPr="005F0E63">
        <w:rPr>
          <w:szCs w:val="22"/>
        </w:rPr>
        <w:t xml:space="preserve"> a jobb combba, a másik injekció</w:t>
      </w:r>
      <w:r w:rsidR="007C645D" w:rsidRPr="005F0E63">
        <w:rPr>
          <w:szCs w:val="22"/>
        </w:rPr>
        <w:t>t</w:t>
      </w:r>
      <w:r w:rsidRPr="005F0E63">
        <w:rPr>
          <w:szCs w:val="22"/>
        </w:rPr>
        <w:t xml:space="preserve"> a bal combba), s ezeket az injekciókat közvetlenül egymás után adja be.</w:t>
      </w:r>
    </w:p>
    <w:p w14:paraId="077CE483" w14:textId="77777777" w:rsidR="00A1466A" w:rsidRPr="005F0E63" w:rsidRDefault="00C803AC" w:rsidP="00D11474">
      <w:pPr>
        <w:numPr>
          <w:ilvl w:val="1"/>
          <w:numId w:val="68"/>
        </w:numPr>
        <w:tabs>
          <w:tab w:val="clear" w:pos="567"/>
          <w:tab w:val="clear" w:pos="1440"/>
          <w:tab w:val="left" w:pos="1134"/>
        </w:tabs>
        <w:suppressAutoHyphens w:val="0"/>
        <w:ind w:left="1134" w:hanging="567"/>
        <w:rPr>
          <w:szCs w:val="22"/>
        </w:rPr>
      </w:pPr>
      <w:r w:rsidRPr="005F0E63">
        <w:rPr>
          <w:szCs w:val="22"/>
        </w:rPr>
        <w:t>Amennyiben az Ön adagja 20</w:t>
      </w:r>
      <w:r w:rsidR="004D7EA8" w:rsidRPr="005F0E63">
        <w:rPr>
          <w:szCs w:val="22"/>
        </w:rPr>
        <w:t>0 mg</w:t>
      </w:r>
      <w:r w:rsidRPr="005F0E63">
        <w:rPr>
          <w:szCs w:val="22"/>
        </w:rPr>
        <w:t>, Ön négy 5</w:t>
      </w:r>
      <w:r w:rsidR="004D7EA8" w:rsidRPr="005F0E63">
        <w:rPr>
          <w:szCs w:val="22"/>
        </w:rPr>
        <w:t>0 mg</w:t>
      </w:r>
      <w:r w:rsidR="004D7EA8" w:rsidRPr="005F0E63">
        <w:rPr>
          <w:szCs w:val="22"/>
        </w:rPr>
        <w:noBreakHyphen/>
      </w:r>
      <w:r w:rsidRPr="005F0E63">
        <w:rPr>
          <w:szCs w:val="22"/>
        </w:rPr>
        <w:t xml:space="preserve">os </w:t>
      </w:r>
      <w:r w:rsidRPr="005F0E63">
        <w:t>fecskendő</w:t>
      </w:r>
      <w:r w:rsidRPr="005F0E63">
        <w:rPr>
          <w:szCs w:val="22"/>
        </w:rPr>
        <w:t>t fog kapni</w:t>
      </w:r>
      <w:r w:rsidR="0009356C" w:rsidRPr="005F0E63">
        <w:rPr>
          <w:szCs w:val="22"/>
        </w:rPr>
        <w:t xml:space="preserve"> </w:t>
      </w:r>
      <w:r w:rsidRPr="005F0E63">
        <w:rPr>
          <w:szCs w:val="22"/>
        </w:rPr>
        <w:t xml:space="preserve">és Önnek négy injekciót kell majd saját </w:t>
      </w:r>
      <w:r w:rsidR="000A29D0" w:rsidRPr="005F0E63">
        <w:rPr>
          <w:szCs w:val="22"/>
        </w:rPr>
        <w:t>magának</w:t>
      </w:r>
      <w:r w:rsidRPr="005F0E63">
        <w:rPr>
          <w:szCs w:val="22"/>
        </w:rPr>
        <w:t xml:space="preserve"> beadnia. Válas</w:t>
      </w:r>
      <w:r w:rsidR="007C645D" w:rsidRPr="005F0E63">
        <w:rPr>
          <w:szCs w:val="22"/>
        </w:rPr>
        <w:t>szon</w:t>
      </w:r>
      <w:r w:rsidRPr="005F0E63">
        <w:rPr>
          <w:szCs w:val="22"/>
        </w:rPr>
        <w:t xml:space="preserve"> különböző helye</w:t>
      </w:r>
      <w:r w:rsidR="00B51946" w:rsidRPr="005F0E63">
        <w:rPr>
          <w:szCs w:val="22"/>
        </w:rPr>
        <w:t>ke</w:t>
      </w:r>
      <w:r w:rsidRPr="005F0E63">
        <w:rPr>
          <w:szCs w:val="22"/>
        </w:rPr>
        <w:t>t</w:t>
      </w:r>
      <w:r w:rsidR="00DB7B4D" w:rsidRPr="005F0E63">
        <w:rPr>
          <w:szCs w:val="22"/>
        </w:rPr>
        <w:t>,</w:t>
      </w:r>
      <w:r w:rsidRPr="005F0E63">
        <w:rPr>
          <w:szCs w:val="22"/>
        </w:rPr>
        <w:t xml:space="preserve"> ahova ezeket az injekciókat be fogja adni</w:t>
      </w:r>
      <w:r w:rsidR="00DB7B4D" w:rsidRPr="005F0E63">
        <w:rPr>
          <w:szCs w:val="22"/>
        </w:rPr>
        <w:t>,</w:t>
      </w:r>
      <w:r w:rsidRPr="005F0E63">
        <w:rPr>
          <w:szCs w:val="22"/>
        </w:rPr>
        <w:t xml:space="preserve"> </w:t>
      </w:r>
      <w:r w:rsidR="007C645D" w:rsidRPr="005F0E63">
        <w:rPr>
          <w:szCs w:val="22"/>
        </w:rPr>
        <w:t xml:space="preserve">és </w:t>
      </w:r>
      <w:r w:rsidRPr="005F0E63">
        <w:rPr>
          <w:szCs w:val="22"/>
        </w:rPr>
        <w:t>közvetlenül egy</w:t>
      </w:r>
      <w:r w:rsidR="00B51946" w:rsidRPr="005F0E63">
        <w:rPr>
          <w:szCs w:val="22"/>
        </w:rPr>
        <w:t>más után adja</w:t>
      </w:r>
      <w:r w:rsidRPr="005F0E63">
        <w:rPr>
          <w:szCs w:val="22"/>
        </w:rPr>
        <w:t xml:space="preserve"> be</w:t>
      </w:r>
      <w:r w:rsidR="00B51946" w:rsidRPr="005F0E63">
        <w:rPr>
          <w:szCs w:val="22"/>
        </w:rPr>
        <w:t xml:space="preserve"> őket</w:t>
      </w:r>
      <w:r w:rsidR="007C645D" w:rsidRPr="005F0E63">
        <w:rPr>
          <w:szCs w:val="22"/>
        </w:rPr>
        <w:t>.</w:t>
      </w:r>
    </w:p>
    <w:p w14:paraId="5D5739EC" w14:textId="77777777" w:rsidR="00C803AC" w:rsidRPr="005F0E63" w:rsidRDefault="00C803AC" w:rsidP="00D11474"/>
    <w:p w14:paraId="765605BF" w14:textId="77777777" w:rsidR="005B6BE8" w:rsidRPr="005F0E63" w:rsidRDefault="00A1466A" w:rsidP="003B1A1A">
      <w:pPr>
        <w:keepNext/>
        <w:rPr>
          <w:b/>
        </w:rPr>
      </w:pPr>
      <w:r w:rsidRPr="005F0E63">
        <w:rPr>
          <w:b/>
        </w:rPr>
        <w:t>Ellenőrizze a lejárati időt (lásd 2.</w:t>
      </w:r>
      <w:r w:rsidR="00FD0580" w:rsidRPr="005F0E63">
        <w:rPr>
          <w:b/>
        </w:rPr>
        <w:t> </w:t>
      </w:r>
      <w:r w:rsidRPr="005F0E63">
        <w:rPr>
          <w:b/>
        </w:rPr>
        <w:t>ábra)</w:t>
      </w:r>
    </w:p>
    <w:p w14:paraId="5D27699F" w14:textId="77777777" w:rsidR="005B6BE8" w:rsidRPr="005F0E63" w:rsidRDefault="005B6BE8" w:rsidP="005B6BE8">
      <w:pPr>
        <w:numPr>
          <w:ilvl w:val="0"/>
          <w:numId w:val="45"/>
        </w:numPr>
        <w:tabs>
          <w:tab w:val="left" w:pos="567"/>
        </w:tabs>
        <w:suppressAutoHyphens w:val="0"/>
      </w:pPr>
      <w:r w:rsidRPr="005F0E63">
        <w:t>Ellenőrizze a dobozra nyomtatott vagy írt lejárati időt.</w:t>
      </w:r>
    </w:p>
    <w:p w14:paraId="4C0BCEB4" w14:textId="77777777" w:rsidR="00A1466A" w:rsidRPr="005F0E63" w:rsidRDefault="00A1466A" w:rsidP="003C3860">
      <w:pPr>
        <w:numPr>
          <w:ilvl w:val="0"/>
          <w:numId w:val="45"/>
        </w:numPr>
        <w:tabs>
          <w:tab w:val="left" w:pos="567"/>
        </w:tabs>
        <w:suppressAutoHyphens w:val="0"/>
      </w:pPr>
      <w:r w:rsidRPr="005F0E63">
        <w:t>Nézze meg az előretöltött fecskendő testén elhelyezkedő ellenőrző ablakon keresztül a címkén lévő lejárati időt (ezt a</w:t>
      </w:r>
      <w:r w:rsidR="00E9517B" w:rsidRPr="005F0E63">
        <w:t>z</w:t>
      </w:r>
      <w:r w:rsidRPr="005F0E63">
        <w:t xml:space="preserve"> „</w:t>
      </w:r>
      <w:r w:rsidR="00E9517B" w:rsidRPr="005F0E63">
        <w:t>EXP</w:t>
      </w:r>
      <w:r w:rsidRPr="005F0E63">
        <w:t>” jelzi), és ellenőrizze le azt.</w:t>
      </w:r>
    </w:p>
    <w:p w14:paraId="7C05B657" w14:textId="77777777" w:rsidR="00A1466A" w:rsidRPr="005F0E63" w:rsidRDefault="00A1466A" w:rsidP="003C3860">
      <w:pPr>
        <w:numPr>
          <w:ilvl w:val="0"/>
          <w:numId w:val="45"/>
        </w:numPr>
        <w:tabs>
          <w:tab w:val="left" w:pos="567"/>
        </w:tabs>
        <w:suppressAutoHyphens w:val="0"/>
      </w:pPr>
      <w:r w:rsidRPr="005F0E63">
        <w:lastRenderedPageBreak/>
        <w:t>Ha nem látja az ellenőrző ablakon keresztül a lejárati időt, akkor fogja meg az előretöltött fecskendőt a testénél fogva, és addig forgassa körbe a tűvédő kupakot, amíg a lejárati idő egy</w:t>
      </w:r>
      <w:r w:rsidR="00AF7FFC" w:rsidRPr="005F0E63">
        <w:t xml:space="preserve"> </w:t>
      </w:r>
      <w:r w:rsidRPr="005F0E63">
        <w:t>vonalba nem kerül az ellenőrző ablakkal.</w:t>
      </w:r>
    </w:p>
    <w:p w14:paraId="0231177A" w14:textId="77777777" w:rsidR="00A1466A" w:rsidRPr="005F0E63" w:rsidRDefault="00A1466A" w:rsidP="00D11474"/>
    <w:p w14:paraId="305E5E24" w14:textId="77777777" w:rsidR="00A1466A" w:rsidRPr="005F0E63" w:rsidRDefault="00A1466A" w:rsidP="00D11474">
      <w:r w:rsidRPr="005F0E63">
        <w:t xml:space="preserve">Ne használja az előretöltött fecskendőt a lejárati időn túl. </w:t>
      </w:r>
      <w:r w:rsidR="00A85D27" w:rsidRPr="005F0E63">
        <w:t xml:space="preserve">A </w:t>
      </w:r>
      <w:r w:rsidR="005B6BE8" w:rsidRPr="005F0E63">
        <w:t xml:space="preserve">nyomtatott </w:t>
      </w:r>
      <w:r w:rsidR="00A85D27" w:rsidRPr="005F0E63">
        <w:t xml:space="preserve">lejárati idő az adott hónap utolsó napjára vonatkozik. </w:t>
      </w:r>
      <w:r w:rsidRPr="005F0E63">
        <w:t xml:space="preserve">Kérjük, forduljon </w:t>
      </w:r>
      <w:r w:rsidR="000B440F" w:rsidRPr="005F0E63">
        <w:t>kezelő</w:t>
      </w:r>
      <w:r w:rsidRPr="005F0E63">
        <w:t>orvosához vagy gyógyszerészéhez segítségért.</w:t>
      </w:r>
    </w:p>
    <w:p w14:paraId="2F4E551C" w14:textId="77777777" w:rsidR="008E7E7E" w:rsidRPr="005F0E63" w:rsidRDefault="008E7E7E" w:rsidP="00D11474"/>
    <w:p w14:paraId="6B23EF55" w14:textId="77777777" w:rsidR="008E7E7E" w:rsidRPr="005F0E63" w:rsidRDefault="00D7307C" w:rsidP="003B1A1A">
      <w:pPr>
        <w:keepNext/>
        <w:jc w:val="center"/>
      </w:pPr>
      <w:r>
        <w:rPr>
          <w:lang w:eastAsia="hu-HU"/>
        </w:rPr>
        <w:drawing>
          <wp:inline distT="0" distB="0" distL="0" distR="0" wp14:anchorId="49B4FADF" wp14:editId="3F09071E">
            <wp:extent cx="2470150" cy="1695450"/>
            <wp:effectExtent l="0" t="0" r="0" b="0"/>
            <wp:docPr id="30" name="Picture 30" descr="leaf2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af2fig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70150" cy="1695450"/>
                    </a:xfrm>
                    <a:prstGeom prst="rect">
                      <a:avLst/>
                    </a:prstGeom>
                    <a:noFill/>
                    <a:ln>
                      <a:noFill/>
                    </a:ln>
                  </pic:spPr>
                </pic:pic>
              </a:graphicData>
            </a:graphic>
          </wp:inline>
        </w:drawing>
      </w:r>
    </w:p>
    <w:p w14:paraId="5CA179C0" w14:textId="77777777" w:rsidR="00A1466A" w:rsidRPr="005F0E63" w:rsidRDefault="00A1466A" w:rsidP="00D11474">
      <w:pPr>
        <w:jc w:val="center"/>
      </w:pPr>
      <w:r w:rsidRPr="005F0E63">
        <w:t>2.</w:t>
      </w:r>
      <w:r w:rsidR="00FD0580" w:rsidRPr="005F0E63">
        <w:t> </w:t>
      </w:r>
      <w:r w:rsidRPr="005F0E63">
        <w:t>ábra</w:t>
      </w:r>
    </w:p>
    <w:p w14:paraId="39C8ADEA" w14:textId="77777777" w:rsidR="008E7E7E" w:rsidRPr="005F0E63" w:rsidRDefault="008E7E7E" w:rsidP="002E0803"/>
    <w:p w14:paraId="62C4CAD0" w14:textId="77777777" w:rsidR="000A29D0" w:rsidRPr="005F0E63" w:rsidRDefault="000A29D0" w:rsidP="003B1A1A">
      <w:pPr>
        <w:keepNext/>
        <w:rPr>
          <w:b/>
        </w:rPr>
      </w:pPr>
      <w:r w:rsidRPr="005F0E63">
        <w:rPr>
          <w:b/>
        </w:rPr>
        <w:t>Várjon 30 percet, hogy az előretöltött fecskendő szobahőmérsékletűre melegedhessen</w:t>
      </w:r>
    </w:p>
    <w:p w14:paraId="32A5817A" w14:textId="77777777" w:rsidR="000A29D0" w:rsidRPr="005F0E63" w:rsidRDefault="000A29D0" w:rsidP="003C3860">
      <w:pPr>
        <w:numPr>
          <w:ilvl w:val="0"/>
          <w:numId w:val="45"/>
        </w:numPr>
        <w:tabs>
          <w:tab w:val="left" w:pos="567"/>
        </w:tabs>
        <w:suppressAutoHyphens w:val="0"/>
      </w:pPr>
      <w:r w:rsidRPr="005F0E63">
        <w:t>Az injekció megfelelő beadásához hagyja az előretöltött fecskendőt a dobozból kivéve 30 percig szobahőmérsékleten, úgy, hogy gyermek ne férjen hozzá.</w:t>
      </w:r>
    </w:p>
    <w:p w14:paraId="1264FF16" w14:textId="77777777" w:rsidR="000A29D0" w:rsidRPr="005F0E63" w:rsidRDefault="000A29D0" w:rsidP="00D11474">
      <w:r w:rsidRPr="005F0E63">
        <w:t>Ne melegítse az előretöltött fecskendőt semmilyen más módszerrel (pl. mikrohullámú sütőben vagy forró vízben).</w:t>
      </w:r>
    </w:p>
    <w:p w14:paraId="479AB9B2" w14:textId="77777777" w:rsidR="000A29D0" w:rsidRPr="005F0E63" w:rsidRDefault="000A29D0" w:rsidP="00D11474">
      <w:r w:rsidRPr="005F0E63">
        <w:t>Addig ne távolítsa el az előretöltött fecskendő tűvédő kupakját, amíg az nem érte el a szobahőmérsékletet.</w:t>
      </w:r>
    </w:p>
    <w:p w14:paraId="15D2BF2D" w14:textId="77777777" w:rsidR="000A29D0" w:rsidRPr="005F0E63" w:rsidRDefault="000A29D0" w:rsidP="00D11474"/>
    <w:p w14:paraId="50FCEF33" w14:textId="77777777" w:rsidR="000A29D0" w:rsidRPr="005F0E63" w:rsidRDefault="000A29D0" w:rsidP="00D11474">
      <w:pPr>
        <w:keepNext/>
        <w:tabs>
          <w:tab w:val="left" w:pos="284"/>
        </w:tabs>
        <w:rPr>
          <w:b/>
        </w:rPr>
      </w:pPr>
      <w:r w:rsidRPr="005F0E63">
        <w:rPr>
          <w:b/>
        </w:rPr>
        <w:t xml:space="preserve">Készítse elő a többi </w:t>
      </w:r>
      <w:r w:rsidRPr="005F0E63">
        <w:rPr>
          <w:b/>
          <w:bCs/>
        </w:rPr>
        <w:t>kelléket</w:t>
      </w:r>
    </w:p>
    <w:p w14:paraId="127146CE" w14:textId="77777777" w:rsidR="000A29D0" w:rsidRPr="005F0E63" w:rsidRDefault="000A29D0" w:rsidP="00D11474">
      <w:r w:rsidRPr="005F0E63">
        <w:t>Amíg várakozik, össze tudja szedni a többi kelléket, beleértve az alkoholos törlőkendőt, egy vattacsomót vagy gézt és az éles eszközök gyűjtésére szolgáló tartályt.</w:t>
      </w:r>
    </w:p>
    <w:p w14:paraId="1EB6070F" w14:textId="77777777" w:rsidR="000A29D0" w:rsidRPr="005F0E63" w:rsidRDefault="000A29D0" w:rsidP="00D11474"/>
    <w:p w14:paraId="48398318" w14:textId="77777777" w:rsidR="000A29D0" w:rsidRPr="005F0E63" w:rsidRDefault="000A29D0" w:rsidP="00D11474">
      <w:pPr>
        <w:keepNext/>
        <w:rPr>
          <w:b/>
        </w:rPr>
      </w:pPr>
      <w:r w:rsidRPr="005F0E63">
        <w:rPr>
          <w:b/>
        </w:rPr>
        <w:t>Ellenőrizze</w:t>
      </w:r>
      <w:r w:rsidR="00B51946" w:rsidRPr="005F0E63">
        <w:rPr>
          <w:b/>
        </w:rPr>
        <w:t xml:space="preserve"> a</w:t>
      </w:r>
      <w:r w:rsidRPr="005F0E63">
        <w:rPr>
          <w:b/>
        </w:rPr>
        <w:t xml:space="preserve"> </w:t>
      </w:r>
      <w:r w:rsidR="00B51946" w:rsidRPr="005F0E63">
        <w:rPr>
          <w:b/>
        </w:rPr>
        <w:t xml:space="preserve">folyadékot </w:t>
      </w:r>
      <w:r w:rsidRPr="005F0E63">
        <w:rPr>
          <w:b/>
        </w:rPr>
        <w:t>az előretöltött fecskendőben</w:t>
      </w:r>
    </w:p>
    <w:p w14:paraId="616715D8" w14:textId="77777777" w:rsidR="000A29D0" w:rsidRPr="005F0E63" w:rsidRDefault="000A29D0" w:rsidP="003C3860">
      <w:pPr>
        <w:numPr>
          <w:ilvl w:val="0"/>
          <w:numId w:val="45"/>
        </w:numPr>
        <w:tabs>
          <w:tab w:val="left" w:pos="567"/>
        </w:tabs>
        <w:suppressAutoHyphens w:val="0"/>
      </w:pPr>
      <w:r w:rsidRPr="005F0E63">
        <w:t>A testénél fogva tartsa úgy az előretöltött fecskendőt, hogy a tűvédő kupak lefelé mutasson.</w:t>
      </w:r>
    </w:p>
    <w:p w14:paraId="4ABDEF69" w14:textId="77777777" w:rsidR="000A29D0" w:rsidRPr="005F0E63" w:rsidRDefault="000A29D0" w:rsidP="003C3860">
      <w:pPr>
        <w:numPr>
          <w:ilvl w:val="0"/>
          <w:numId w:val="45"/>
        </w:numPr>
        <w:tabs>
          <w:tab w:val="left" w:pos="567"/>
        </w:tabs>
        <w:suppressAutoHyphens w:val="0"/>
      </w:pPr>
      <w:r w:rsidRPr="005F0E63">
        <w:t>Az ellenőrző ablakon keresztül győződjön meg róla, hogy az előretöltött fecskendőben levő folyadék tiszta vagy kissé opaleszkáló (gyöngyházfényű), és színtelen vagy világossárga. Az oldat felhasználható, amennyiben kis mennyiségben tartalmaz apró áttetsző vagy fehér fehérjeszemcséket.</w:t>
      </w:r>
    </w:p>
    <w:p w14:paraId="73967738" w14:textId="77777777" w:rsidR="000A29D0" w:rsidRPr="005F0E63" w:rsidRDefault="000A29D0" w:rsidP="003C3860">
      <w:pPr>
        <w:numPr>
          <w:ilvl w:val="0"/>
          <w:numId w:val="45"/>
        </w:numPr>
        <w:tabs>
          <w:tab w:val="left" w:pos="567"/>
        </w:tabs>
        <w:suppressAutoHyphens w:val="0"/>
      </w:pPr>
      <w:r w:rsidRPr="005F0E63">
        <w:t>Ha nem látja az ellenőrző ablakon keresztül a folyadékot, akkor fogja meg az előretöltött fecskendőt a testénél fogva, és addig forgassa körbe a tűvédő kupakot, amíg a folyadék egy</w:t>
      </w:r>
      <w:r w:rsidR="00AF7FFC" w:rsidRPr="005F0E63">
        <w:t xml:space="preserve"> </w:t>
      </w:r>
      <w:r w:rsidRPr="005F0E63">
        <w:t>vonalba nem kerül az ellenőrző ablakkal (2. ábra).</w:t>
      </w:r>
    </w:p>
    <w:p w14:paraId="6E6884A5" w14:textId="77777777" w:rsidR="000A29D0" w:rsidRPr="005F0E63" w:rsidRDefault="000A29D0" w:rsidP="00D11474">
      <w:r w:rsidRPr="005F0E63">
        <w:t>Ne használja fel az előretöltött fecskendőt, ha a folyadék elszíneződött, zavaros vagy nagyobb szemcséket tartalmaz. Ha ilyen előfordul, beszéljen kezelőorvosával vagy gyógyszerészével.</w:t>
      </w:r>
    </w:p>
    <w:p w14:paraId="3AB59DF6" w14:textId="77777777" w:rsidR="00A1466A" w:rsidRPr="005F0E63" w:rsidRDefault="00A1466A" w:rsidP="00D11474"/>
    <w:p w14:paraId="6479AF1F" w14:textId="77777777" w:rsidR="00A1466A" w:rsidRPr="005F0E63" w:rsidRDefault="00C30940" w:rsidP="003B1A1A">
      <w:pPr>
        <w:keepNext/>
        <w:rPr>
          <w:b/>
        </w:rPr>
      </w:pPr>
      <w:r w:rsidRPr="005F0E63">
        <w:rPr>
          <w:b/>
        </w:rPr>
        <w:t>2.</w:t>
      </w:r>
      <w:r w:rsidRPr="005F0E63">
        <w:rPr>
          <w:b/>
        </w:rPr>
        <w:tab/>
      </w:r>
      <w:r w:rsidR="00A1466A" w:rsidRPr="005F0E63">
        <w:rPr>
          <w:b/>
        </w:rPr>
        <w:t>Az injekció beadási helyének kiválasztása és előkészítése</w:t>
      </w:r>
      <w:r w:rsidR="00A85D27" w:rsidRPr="005F0E63">
        <w:rPr>
          <w:b/>
        </w:rPr>
        <w:t xml:space="preserve"> (lásd 3.</w:t>
      </w:r>
      <w:r w:rsidR="00FD0580" w:rsidRPr="005F0E63">
        <w:rPr>
          <w:b/>
        </w:rPr>
        <w:t> </w:t>
      </w:r>
      <w:r w:rsidR="00A85D27" w:rsidRPr="005F0E63">
        <w:rPr>
          <w:b/>
        </w:rPr>
        <w:t>ábra)</w:t>
      </w:r>
    </w:p>
    <w:p w14:paraId="2B40206A" w14:textId="77777777" w:rsidR="00A1466A" w:rsidRPr="005F0E63" w:rsidRDefault="00A1466A" w:rsidP="003B1A1A">
      <w:pPr>
        <w:keepNext/>
      </w:pPr>
    </w:p>
    <w:p w14:paraId="5628486A" w14:textId="77777777" w:rsidR="00A1466A" w:rsidRPr="005F0E63" w:rsidRDefault="00A1466A" w:rsidP="003C3860">
      <w:pPr>
        <w:numPr>
          <w:ilvl w:val="0"/>
          <w:numId w:val="45"/>
        </w:numPr>
        <w:tabs>
          <w:tab w:val="left" w:pos="567"/>
        </w:tabs>
        <w:suppressAutoHyphens w:val="0"/>
      </w:pPr>
      <w:r w:rsidRPr="005F0E63">
        <w:t>Általában a combközép elülső részébe fecskendezze a gyógyszert.</w:t>
      </w:r>
    </w:p>
    <w:p w14:paraId="626EF667" w14:textId="77777777" w:rsidR="00A1466A" w:rsidRPr="005F0E63" w:rsidRDefault="00A1466A" w:rsidP="003C3860">
      <w:pPr>
        <w:numPr>
          <w:ilvl w:val="0"/>
          <w:numId w:val="45"/>
        </w:numPr>
        <w:tabs>
          <w:tab w:val="left" w:pos="567"/>
        </w:tabs>
        <w:suppressAutoHyphens w:val="0"/>
      </w:pPr>
      <w:r w:rsidRPr="005F0E63">
        <w:t xml:space="preserve">Választhatja a hasfal köldök alatti részét is, kivéve a </w:t>
      </w:r>
      <w:r w:rsidR="0052376D" w:rsidRPr="005F0E63">
        <w:t xml:space="preserve">közvetlenül a </w:t>
      </w:r>
      <w:r w:rsidRPr="005F0E63">
        <w:t xml:space="preserve">köldök </w:t>
      </w:r>
      <w:r w:rsidR="0052376D" w:rsidRPr="005F0E63">
        <w:t>alatti</w:t>
      </w:r>
      <w:r w:rsidRPr="005F0E63">
        <w:t xml:space="preserve"> </w:t>
      </w:r>
      <w:r w:rsidR="00A85D27" w:rsidRPr="005F0E63">
        <w:t xml:space="preserve">kb. </w:t>
      </w:r>
      <w:r w:rsidRPr="005F0E63">
        <w:t>5 cm</w:t>
      </w:r>
      <w:r w:rsidR="004D7EA8" w:rsidRPr="005F0E63">
        <w:noBreakHyphen/>
      </w:r>
      <w:r w:rsidRPr="005F0E63">
        <w:t>es területet.</w:t>
      </w:r>
    </w:p>
    <w:p w14:paraId="55EFBCD6" w14:textId="77777777" w:rsidR="00A85D27" w:rsidRPr="005F0E63" w:rsidRDefault="00A85D27" w:rsidP="003C3860">
      <w:pPr>
        <w:numPr>
          <w:ilvl w:val="0"/>
          <w:numId w:val="45"/>
        </w:numPr>
        <w:tabs>
          <w:tab w:val="left" w:pos="567"/>
        </w:tabs>
        <w:suppressAutoHyphens w:val="0"/>
      </w:pPr>
      <w:r w:rsidRPr="005F0E63">
        <w:t>Ne adja be az injekciót olyan területre, ahol a bőr érzékeny, bevérzett, piros, hámló, kemény vagy hegek, illetve</w:t>
      </w:r>
      <w:r w:rsidR="0052376D" w:rsidRPr="005F0E63">
        <w:t xml:space="preserve"> a bőr megnyúlását jelző világos csíkok (striák)</w:t>
      </w:r>
      <w:r w:rsidRPr="005F0E63">
        <w:t xml:space="preserve"> vannak rajta.</w:t>
      </w:r>
    </w:p>
    <w:p w14:paraId="692C3B66" w14:textId="77777777" w:rsidR="00144375" w:rsidRPr="005F0E63" w:rsidRDefault="003511FC" w:rsidP="003C3860">
      <w:pPr>
        <w:numPr>
          <w:ilvl w:val="0"/>
          <w:numId w:val="45"/>
        </w:numPr>
        <w:tabs>
          <w:tab w:val="left" w:pos="567"/>
        </w:tabs>
        <w:suppressAutoHyphens w:val="0"/>
      </w:pPr>
      <w:r w:rsidRPr="005F0E63">
        <w:rPr>
          <w:szCs w:val="22"/>
        </w:rPr>
        <w:t>Amennyiben több injekció szükséges egyetlen alkalmazáskor, az injekciókat eltérő testtájakon kell alkalmazni</w:t>
      </w:r>
      <w:r w:rsidR="00144375" w:rsidRPr="005F0E63">
        <w:rPr>
          <w:szCs w:val="22"/>
        </w:rPr>
        <w:t>.</w:t>
      </w:r>
    </w:p>
    <w:p w14:paraId="60EFBA34" w14:textId="77777777" w:rsidR="00A1466A" w:rsidRPr="005F0E63" w:rsidRDefault="00A1466A" w:rsidP="00D11474"/>
    <w:p w14:paraId="67C74A49" w14:textId="77777777" w:rsidR="008E7E7E" w:rsidRPr="005F0E63" w:rsidRDefault="00D7307C" w:rsidP="003B1A1A">
      <w:pPr>
        <w:keepNext/>
        <w:jc w:val="center"/>
      </w:pPr>
      <w:r>
        <w:rPr>
          <w:lang w:eastAsia="hu-HU"/>
        </w:rPr>
        <w:lastRenderedPageBreak/>
        <w:drawing>
          <wp:inline distT="0" distB="0" distL="0" distR="0" wp14:anchorId="5862D606" wp14:editId="62B992FF">
            <wp:extent cx="2705100" cy="1365250"/>
            <wp:effectExtent l="0" t="0" r="0" b="0"/>
            <wp:docPr id="31" name="Picture 31" descr="leaf2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af2fig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05100" cy="1365250"/>
                    </a:xfrm>
                    <a:prstGeom prst="rect">
                      <a:avLst/>
                    </a:prstGeom>
                    <a:noFill/>
                    <a:ln>
                      <a:noFill/>
                    </a:ln>
                  </pic:spPr>
                </pic:pic>
              </a:graphicData>
            </a:graphic>
          </wp:inline>
        </w:drawing>
      </w:r>
    </w:p>
    <w:p w14:paraId="6379B3D9" w14:textId="77777777" w:rsidR="00A1466A" w:rsidRPr="005F0E63" w:rsidRDefault="00A1466A" w:rsidP="00D11474">
      <w:pPr>
        <w:jc w:val="center"/>
      </w:pPr>
      <w:r w:rsidRPr="005F0E63">
        <w:t>3.</w:t>
      </w:r>
      <w:r w:rsidR="00FD0580" w:rsidRPr="005F0E63">
        <w:t> </w:t>
      </w:r>
      <w:r w:rsidRPr="005F0E63">
        <w:t>ábra</w:t>
      </w:r>
    </w:p>
    <w:p w14:paraId="4EF58A29" w14:textId="77777777" w:rsidR="00A1466A" w:rsidRPr="005F0E63" w:rsidRDefault="00A1466A" w:rsidP="00D11474"/>
    <w:p w14:paraId="3CC22A2D" w14:textId="77777777" w:rsidR="00A1466A" w:rsidRPr="005F0E63" w:rsidRDefault="00A1466A" w:rsidP="003B1A1A">
      <w:pPr>
        <w:keepNext/>
        <w:rPr>
          <w:b/>
        </w:rPr>
      </w:pPr>
      <w:r w:rsidRPr="005F0E63">
        <w:rPr>
          <w:b/>
        </w:rPr>
        <w:t>Az injekció beadási helyének kiválasztása, ha a gondozó adja be (lásd 4.</w:t>
      </w:r>
      <w:r w:rsidR="00FD0580" w:rsidRPr="005F0E63">
        <w:rPr>
          <w:b/>
        </w:rPr>
        <w:t> </w:t>
      </w:r>
      <w:r w:rsidRPr="005F0E63">
        <w:rPr>
          <w:b/>
        </w:rPr>
        <w:t>ábra)</w:t>
      </w:r>
    </w:p>
    <w:p w14:paraId="7FD8CDAC" w14:textId="77777777" w:rsidR="00A1466A" w:rsidRPr="005F0E63" w:rsidRDefault="00A1466A" w:rsidP="003C3860">
      <w:pPr>
        <w:numPr>
          <w:ilvl w:val="0"/>
          <w:numId w:val="45"/>
        </w:numPr>
        <w:tabs>
          <w:tab w:val="left" w:pos="567"/>
        </w:tabs>
        <w:suppressAutoHyphens w:val="0"/>
      </w:pPr>
      <w:r w:rsidRPr="005F0E63">
        <w:t>Ha gondozó adja be az injekciót, akkor a felkarok külső részét is választhatja.</w:t>
      </w:r>
    </w:p>
    <w:p w14:paraId="3B572AB5" w14:textId="77777777" w:rsidR="00A1466A" w:rsidRPr="005F0E63" w:rsidRDefault="00A1466A" w:rsidP="003C3860">
      <w:pPr>
        <w:numPr>
          <w:ilvl w:val="0"/>
          <w:numId w:val="45"/>
        </w:numPr>
        <w:tabs>
          <w:tab w:val="left" w:pos="567"/>
        </w:tabs>
        <w:suppressAutoHyphens w:val="0"/>
      </w:pPr>
      <w:r w:rsidRPr="005F0E63">
        <w:t>Ebben az esetben is bármelyik említett hely választható, függetlenül a testfelépítéstől, illetve a testmérettől.</w:t>
      </w:r>
    </w:p>
    <w:p w14:paraId="1A0E38E6" w14:textId="77777777" w:rsidR="00A1466A" w:rsidRPr="005F0E63" w:rsidRDefault="00A1466A" w:rsidP="00D11474"/>
    <w:p w14:paraId="2EA98C8C" w14:textId="77777777" w:rsidR="008E7E7E" w:rsidRPr="005F0E63" w:rsidRDefault="00D7307C" w:rsidP="003B1A1A">
      <w:pPr>
        <w:keepNext/>
        <w:jc w:val="center"/>
      </w:pPr>
      <w:r>
        <w:rPr>
          <w:lang w:eastAsia="hu-HU"/>
        </w:rPr>
        <w:drawing>
          <wp:inline distT="0" distB="0" distL="0" distR="0" wp14:anchorId="04493348" wp14:editId="07410130">
            <wp:extent cx="1371600" cy="1403350"/>
            <wp:effectExtent l="0" t="0" r="0" b="0"/>
            <wp:docPr id="32" name="Picture 32" descr="leaf2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af2fig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71600" cy="1403350"/>
                    </a:xfrm>
                    <a:prstGeom prst="rect">
                      <a:avLst/>
                    </a:prstGeom>
                    <a:noFill/>
                    <a:ln>
                      <a:noFill/>
                    </a:ln>
                  </pic:spPr>
                </pic:pic>
              </a:graphicData>
            </a:graphic>
          </wp:inline>
        </w:drawing>
      </w:r>
    </w:p>
    <w:p w14:paraId="3981AB28" w14:textId="77777777" w:rsidR="00A1466A" w:rsidRPr="005F0E63" w:rsidRDefault="00A1466A" w:rsidP="003B1A1A">
      <w:pPr>
        <w:jc w:val="center"/>
      </w:pPr>
      <w:r w:rsidRPr="005F0E63">
        <w:t>4.</w:t>
      </w:r>
      <w:r w:rsidR="00FD0580" w:rsidRPr="005F0E63">
        <w:t> </w:t>
      </w:r>
      <w:r w:rsidRPr="005F0E63">
        <w:t>ábra</w:t>
      </w:r>
    </w:p>
    <w:p w14:paraId="3E8FDE45" w14:textId="77777777" w:rsidR="008E7E7E" w:rsidRPr="005F0E63" w:rsidRDefault="008E7E7E" w:rsidP="002E0803"/>
    <w:p w14:paraId="304ED482" w14:textId="77777777" w:rsidR="00A1466A" w:rsidRPr="005F0E63" w:rsidRDefault="00A1466A" w:rsidP="003B1A1A">
      <w:pPr>
        <w:keepNext/>
        <w:rPr>
          <w:b/>
        </w:rPr>
      </w:pPr>
      <w:r w:rsidRPr="005F0E63">
        <w:rPr>
          <w:b/>
        </w:rPr>
        <w:t>Az injekció beadási helyének előkészítése</w:t>
      </w:r>
    </w:p>
    <w:p w14:paraId="5B3B5817" w14:textId="77777777" w:rsidR="00A1466A" w:rsidRPr="005F0E63" w:rsidRDefault="00A1466A" w:rsidP="003C3860">
      <w:pPr>
        <w:numPr>
          <w:ilvl w:val="0"/>
          <w:numId w:val="45"/>
        </w:numPr>
        <w:tabs>
          <w:tab w:val="left" w:pos="567"/>
        </w:tabs>
        <w:suppressAutoHyphens w:val="0"/>
      </w:pPr>
      <w:r w:rsidRPr="005F0E63">
        <w:t>Alaposan mossa meg a kezét szappannal és meleg vízzel.</w:t>
      </w:r>
    </w:p>
    <w:p w14:paraId="0EAF5488" w14:textId="77777777" w:rsidR="00A1466A" w:rsidRPr="005F0E63" w:rsidRDefault="00A1466A" w:rsidP="003C3860">
      <w:pPr>
        <w:numPr>
          <w:ilvl w:val="0"/>
          <w:numId w:val="45"/>
        </w:numPr>
        <w:tabs>
          <w:tab w:val="left" w:pos="567"/>
        </w:tabs>
        <w:suppressAutoHyphens w:val="0"/>
      </w:pPr>
      <w:r w:rsidRPr="005F0E63">
        <w:t>Törölje át az injekció beadási helyét alkoholos törlővel.</w:t>
      </w:r>
    </w:p>
    <w:p w14:paraId="774AA7A4" w14:textId="77777777" w:rsidR="00A1466A" w:rsidRPr="005F0E63" w:rsidRDefault="00A1466A" w:rsidP="003C3860">
      <w:pPr>
        <w:numPr>
          <w:ilvl w:val="0"/>
          <w:numId w:val="45"/>
        </w:numPr>
        <w:tabs>
          <w:tab w:val="left" w:pos="567"/>
        </w:tabs>
        <w:suppressAutoHyphens w:val="0"/>
      </w:pPr>
      <w:r w:rsidRPr="005F0E63">
        <w:t>Az injekció beadása előtt hagyja bőrét megszáradni. Ne legyezze vagy fújja a letisztított területet.</w:t>
      </w:r>
    </w:p>
    <w:p w14:paraId="060E2E4D" w14:textId="77777777" w:rsidR="009206DE" w:rsidRPr="005F0E63" w:rsidRDefault="00A1466A" w:rsidP="00D11474">
      <w:r w:rsidRPr="005F0E63">
        <w:t>Az injekció beadása előtt már ne érjen újra ehhez a bőrterülethez.</w:t>
      </w:r>
    </w:p>
    <w:p w14:paraId="6912ECDA" w14:textId="77777777" w:rsidR="00A1466A" w:rsidRPr="005F0E63" w:rsidRDefault="00A1466A" w:rsidP="00D11474"/>
    <w:p w14:paraId="16155FD5" w14:textId="77777777" w:rsidR="00A1466A" w:rsidRPr="005F0E63" w:rsidRDefault="00C30940" w:rsidP="003B1A1A">
      <w:pPr>
        <w:keepNext/>
        <w:rPr>
          <w:b/>
        </w:rPr>
      </w:pPr>
      <w:r w:rsidRPr="005F0E63">
        <w:rPr>
          <w:b/>
        </w:rPr>
        <w:t>3.</w:t>
      </w:r>
      <w:r w:rsidRPr="005F0E63">
        <w:rPr>
          <w:b/>
        </w:rPr>
        <w:tab/>
      </w:r>
      <w:r w:rsidR="00A1466A" w:rsidRPr="005F0E63">
        <w:rPr>
          <w:b/>
        </w:rPr>
        <w:t>A gyógyszer beadása</w:t>
      </w:r>
    </w:p>
    <w:p w14:paraId="4D0A32CA" w14:textId="77777777" w:rsidR="000D5202" w:rsidRPr="005F0E63" w:rsidRDefault="000D5202" w:rsidP="003B1A1A">
      <w:pPr>
        <w:keepNext/>
        <w:rPr>
          <w:b/>
        </w:rPr>
      </w:pPr>
    </w:p>
    <w:p w14:paraId="1B4B4301" w14:textId="77777777" w:rsidR="009206DE" w:rsidRPr="005F0E63" w:rsidRDefault="00A1466A" w:rsidP="00D11474">
      <w:r w:rsidRPr="005F0E63">
        <w:t>Addig ne távolítsa el a tűvédő kupakot, amíg készen nem áll a gyógyszer beadására. A gyógyszert a tűvédő kupak eltávolítása után 5 percen belül be kell adni.</w:t>
      </w:r>
    </w:p>
    <w:p w14:paraId="31564C1D" w14:textId="77777777" w:rsidR="00A1466A" w:rsidRPr="005F0E63" w:rsidRDefault="00A1466A" w:rsidP="00D11474"/>
    <w:p w14:paraId="56B2CAB4" w14:textId="77777777" w:rsidR="00A1466A" w:rsidRPr="005F0E63" w:rsidRDefault="00A1466A" w:rsidP="00EF5749">
      <w:r w:rsidRPr="005F0E63">
        <w:t>A tűvédő kupak eltávolítása alatt ne érjen a dugattyúhoz!</w:t>
      </w:r>
    </w:p>
    <w:p w14:paraId="241730E3" w14:textId="77777777" w:rsidR="00A1466A" w:rsidRPr="005F0E63" w:rsidRDefault="00A1466A" w:rsidP="00EF5749"/>
    <w:p w14:paraId="28BB319C" w14:textId="77777777" w:rsidR="000A29D0" w:rsidRPr="005F0E63" w:rsidRDefault="000A29D0" w:rsidP="003B1A1A">
      <w:pPr>
        <w:keepNext/>
        <w:rPr>
          <w:b/>
        </w:rPr>
      </w:pPr>
      <w:r w:rsidRPr="005F0E63">
        <w:rPr>
          <w:b/>
        </w:rPr>
        <w:t>A tűvédő kupak eltávolítása (5. ábra)</w:t>
      </w:r>
    </w:p>
    <w:p w14:paraId="306AE98A" w14:textId="77777777" w:rsidR="000A29D0" w:rsidRPr="005F0E63" w:rsidRDefault="000A29D0" w:rsidP="003C3860">
      <w:pPr>
        <w:numPr>
          <w:ilvl w:val="0"/>
          <w:numId w:val="45"/>
        </w:numPr>
        <w:tabs>
          <w:tab w:val="left" w:pos="567"/>
        </w:tabs>
        <w:suppressAutoHyphens w:val="0"/>
      </w:pPr>
      <w:r w:rsidRPr="005F0E63">
        <w:t>Ha készen áll az injekció beadására, akkor tartsa az előretöltött fecskendő testét az egyik kezében.</w:t>
      </w:r>
    </w:p>
    <w:p w14:paraId="108E31FF" w14:textId="77777777" w:rsidR="000A29D0" w:rsidRPr="005F0E63" w:rsidRDefault="000A29D0" w:rsidP="003C3860">
      <w:pPr>
        <w:numPr>
          <w:ilvl w:val="0"/>
          <w:numId w:val="45"/>
        </w:numPr>
        <w:tabs>
          <w:tab w:val="left" w:pos="567"/>
        </w:tabs>
        <w:suppressAutoHyphens w:val="0"/>
      </w:pPr>
      <w:r w:rsidRPr="005F0E63">
        <w:t>Egyenesen húzza le a tűvédő kupakot, és az injekció beadása után dobja el! Eközben ne érjen a dugattyúhoz!</w:t>
      </w:r>
    </w:p>
    <w:p w14:paraId="3A20B577" w14:textId="77777777" w:rsidR="000A29D0" w:rsidRPr="005F0E63" w:rsidRDefault="000A29D0" w:rsidP="003C3860">
      <w:pPr>
        <w:numPr>
          <w:ilvl w:val="0"/>
          <w:numId w:val="45"/>
        </w:numPr>
        <w:tabs>
          <w:tab w:val="left" w:pos="567"/>
        </w:tabs>
        <w:suppressAutoHyphens w:val="0"/>
      </w:pPr>
      <w:r w:rsidRPr="005F0E63">
        <w:t>Láthat egy légbuborékot az előretöltött fecskendőben vagy egy csepp folyadékot a tű végén. Ez mindkettő normális jelenség, és nem kell azokat eltávolítani.</w:t>
      </w:r>
    </w:p>
    <w:p w14:paraId="13DE680E" w14:textId="77777777" w:rsidR="000A29D0" w:rsidRPr="005F0E63" w:rsidRDefault="000A29D0" w:rsidP="003C3860">
      <w:pPr>
        <w:numPr>
          <w:ilvl w:val="0"/>
          <w:numId w:val="45"/>
        </w:numPr>
        <w:tabs>
          <w:tab w:val="left" w:pos="567"/>
        </w:tabs>
        <w:suppressAutoHyphens w:val="0"/>
      </w:pPr>
      <w:r w:rsidRPr="005F0E63">
        <w:t>A tűvédő kupak levétele után azonnal adja be az injekciót.</w:t>
      </w:r>
    </w:p>
    <w:p w14:paraId="564AA20C" w14:textId="77777777" w:rsidR="000A29D0" w:rsidRPr="005F0E63" w:rsidRDefault="000A29D0" w:rsidP="00D11474"/>
    <w:p w14:paraId="083792B6" w14:textId="77777777" w:rsidR="006B28DB" w:rsidRPr="005F0E63" w:rsidRDefault="000A29D0" w:rsidP="00D11474">
      <w:r w:rsidRPr="005F0E63">
        <w:t>Ne érjen a tűhöz, és a tű se érjen hozzá semmihez!</w:t>
      </w:r>
    </w:p>
    <w:p w14:paraId="5703F641" w14:textId="77777777" w:rsidR="000A29D0" w:rsidRPr="005F0E63" w:rsidRDefault="000A29D0" w:rsidP="00D11474">
      <w:r w:rsidRPr="005F0E63">
        <w:t>Ne használja az előretöltött fecskendőt, ha az a tűvédő kupak levétele után leesett. Ha ilyen előfordul, forduljon kezelőorvosához vagy gyógyszerészéhez.</w:t>
      </w:r>
    </w:p>
    <w:p w14:paraId="4E0B06E9" w14:textId="77777777" w:rsidR="00A1466A" w:rsidRPr="005F0E63" w:rsidRDefault="00A1466A" w:rsidP="00D11474"/>
    <w:p w14:paraId="1814F6AF" w14:textId="77777777" w:rsidR="008E7E7E" w:rsidRPr="005F0E63" w:rsidRDefault="00D7307C" w:rsidP="003B1A1A">
      <w:pPr>
        <w:keepNext/>
        <w:jc w:val="center"/>
      </w:pPr>
      <w:r>
        <w:rPr>
          <w:lang w:eastAsia="hu-HU"/>
        </w:rPr>
        <w:lastRenderedPageBreak/>
        <w:drawing>
          <wp:inline distT="0" distB="0" distL="0" distR="0" wp14:anchorId="63D75278" wp14:editId="5683C319">
            <wp:extent cx="2609850" cy="1574800"/>
            <wp:effectExtent l="0" t="0" r="0" b="0"/>
            <wp:docPr id="33" name="Picture 33" descr="leaf2fig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leaf2fig5"/>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09850" cy="1574800"/>
                    </a:xfrm>
                    <a:prstGeom prst="rect">
                      <a:avLst/>
                    </a:prstGeom>
                    <a:noFill/>
                    <a:ln>
                      <a:noFill/>
                    </a:ln>
                  </pic:spPr>
                </pic:pic>
              </a:graphicData>
            </a:graphic>
          </wp:inline>
        </w:drawing>
      </w:r>
    </w:p>
    <w:p w14:paraId="77484979" w14:textId="77777777" w:rsidR="008E7E7E" w:rsidRPr="005F0E63" w:rsidRDefault="008E7E7E" w:rsidP="00D11474">
      <w:pPr>
        <w:jc w:val="center"/>
      </w:pPr>
      <w:r w:rsidRPr="005F0E63">
        <w:t>5.</w:t>
      </w:r>
      <w:r w:rsidR="00FD0580" w:rsidRPr="005F0E63">
        <w:t> </w:t>
      </w:r>
      <w:r w:rsidRPr="005F0E63">
        <w:t>ábra</w:t>
      </w:r>
    </w:p>
    <w:p w14:paraId="2B37A61D" w14:textId="77777777" w:rsidR="008E7E7E" w:rsidRPr="005F0E63" w:rsidRDefault="008E7E7E" w:rsidP="002E0803"/>
    <w:p w14:paraId="10EC6374" w14:textId="77777777" w:rsidR="000A29D0" w:rsidRPr="005F0E63" w:rsidRDefault="000A29D0" w:rsidP="00D11474">
      <w:pPr>
        <w:keepNext/>
        <w:rPr>
          <w:b/>
          <w:bCs/>
        </w:rPr>
      </w:pPr>
      <w:r w:rsidRPr="005F0E63">
        <w:rPr>
          <w:b/>
          <w:bCs/>
        </w:rPr>
        <w:t>Tartsa a</w:t>
      </w:r>
      <w:r w:rsidRPr="005F0E63">
        <w:rPr>
          <w:b/>
        </w:rPr>
        <w:t>z előretöltött</w:t>
      </w:r>
      <w:r w:rsidRPr="005F0E63">
        <w:rPr>
          <w:b/>
          <w:bCs/>
        </w:rPr>
        <w:t xml:space="preserve"> fecskendőt beadásra kész helyzetben</w:t>
      </w:r>
    </w:p>
    <w:p w14:paraId="57B02677" w14:textId="77777777" w:rsidR="000A29D0" w:rsidRPr="005F0E63" w:rsidRDefault="000A29D0" w:rsidP="003C3860">
      <w:pPr>
        <w:numPr>
          <w:ilvl w:val="0"/>
          <w:numId w:val="45"/>
        </w:numPr>
        <w:tabs>
          <w:tab w:val="left" w:pos="567"/>
        </w:tabs>
        <w:suppressAutoHyphens w:val="0"/>
      </w:pPr>
      <w:r w:rsidRPr="005F0E63">
        <w:t>Egyik keze mutató és középső ujja között tartsa meg az előretöltött fecskendő testét, és tegye a hüvelykujját a dugattyú végére, a másik kezével pedig finoman csípje össze az előzőleg megtisztított területen lévő bőrt. Tartsa meg, hogy ne mozogjon.</w:t>
      </w:r>
    </w:p>
    <w:p w14:paraId="1BC08E75" w14:textId="77777777" w:rsidR="000A29D0" w:rsidRPr="005F0E63" w:rsidRDefault="000A29D0" w:rsidP="00D11474">
      <w:pPr>
        <w:autoSpaceDE w:val="0"/>
        <w:autoSpaceDN w:val="0"/>
        <w:adjustRightInd w:val="0"/>
        <w:rPr>
          <w:b/>
          <w:bCs/>
          <w:szCs w:val="24"/>
        </w:rPr>
      </w:pPr>
      <w:r w:rsidRPr="005F0E63">
        <w:rPr>
          <w:bCs/>
          <w:szCs w:val="24"/>
        </w:rPr>
        <w:t>Soha ne húzza visszafelé a dugattyút.</w:t>
      </w:r>
    </w:p>
    <w:p w14:paraId="4525CF35" w14:textId="77777777" w:rsidR="00A1466A" w:rsidRPr="005F0E63" w:rsidRDefault="00A1466A" w:rsidP="00D11474"/>
    <w:p w14:paraId="568B00A4" w14:textId="77777777" w:rsidR="009206DE" w:rsidRPr="005F0E63" w:rsidRDefault="00A1466A" w:rsidP="00D11474">
      <w:pPr>
        <w:keepNext/>
        <w:keepLines/>
        <w:rPr>
          <w:b/>
          <w:bCs/>
        </w:rPr>
      </w:pPr>
      <w:r w:rsidRPr="005F0E63">
        <w:rPr>
          <w:b/>
          <w:bCs/>
        </w:rPr>
        <w:t>Adja be a gyógyszert</w:t>
      </w:r>
    </w:p>
    <w:p w14:paraId="2DA46BFF" w14:textId="77777777" w:rsidR="009206DE" w:rsidRPr="005F0E63" w:rsidRDefault="00A1466A" w:rsidP="003C3860">
      <w:pPr>
        <w:numPr>
          <w:ilvl w:val="0"/>
          <w:numId w:val="45"/>
        </w:numPr>
        <w:tabs>
          <w:tab w:val="left" w:pos="567"/>
        </w:tabs>
        <w:suppressAutoHyphens w:val="0"/>
      </w:pPr>
      <w:r w:rsidRPr="005F0E63">
        <w:t>Tartsa a tűt megközelítőleg 45</w:t>
      </w:r>
      <w:r w:rsidR="001120B1" w:rsidRPr="005F0E63">
        <w:t> </w:t>
      </w:r>
      <w:r w:rsidRPr="005F0E63">
        <w:t>fokos szögben a redőbe emelt bőrhöz. Egyetlen gyors mozdulattal szúrja be a tűt teljesen a bőrbe, ameddig csak lehet (lásd 6.</w:t>
      </w:r>
      <w:r w:rsidR="00907473" w:rsidRPr="005F0E63">
        <w:t> </w:t>
      </w:r>
      <w:r w:rsidRPr="005F0E63">
        <w:t>ábra).</w:t>
      </w:r>
    </w:p>
    <w:p w14:paraId="17CFD601" w14:textId="77777777" w:rsidR="008E7E7E" w:rsidRPr="005F0E63" w:rsidRDefault="008E7E7E" w:rsidP="00D11474"/>
    <w:p w14:paraId="1B5198F7" w14:textId="77777777" w:rsidR="008E7E7E" w:rsidRPr="005F0E63" w:rsidRDefault="00D7307C" w:rsidP="003B1A1A">
      <w:pPr>
        <w:keepNext/>
        <w:jc w:val="center"/>
      </w:pPr>
      <w:r>
        <w:rPr>
          <w:lang w:eastAsia="hu-HU"/>
        </w:rPr>
        <w:drawing>
          <wp:inline distT="0" distB="0" distL="0" distR="0" wp14:anchorId="17E07971" wp14:editId="199F91FC">
            <wp:extent cx="3898900" cy="1333500"/>
            <wp:effectExtent l="0" t="0" r="0" b="0"/>
            <wp:docPr id="34" name="Picture 34" descr="leaf2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af2fig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98900" cy="1333500"/>
                    </a:xfrm>
                    <a:prstGeom prst="rect">
                      <a:avLst/>
                    </a:prstGeom>
                    <a:noFill/>
                    <a:ln>
                      <a:noFill/>
                    </a:ln>
                  </pic:spPr>
                </pic:pic>
              </a:graphicData>
            </a:graphic>
          </wp:inline>
        </w:drawing>
      </w:r>
    </w:p>
    <w:p w14:paraId="246602D7" w14:textId="77777777" w:rsidR="00A1466A" w:rsidRPr="005F0E63" w:rsidRDefault="00A1466A" w:rsidP="00D11474">
      <w:pPr>
        <w:jc w:val="center"/>
      </w:pPr>
      <w:r w:rsidRPr="005F0E63">
        <w:t>6.</w:t>
      </w:r>
      <w:r w:rsidR="00907473" w:rsidRPr="005F0E63">
        <w:t> </w:t>
      </w:r>
      <w:r w:rsidRPr="005F0E63">
        <w:t>ábra</w:t>
      </w:r>
    </w:p>
    <w:p w14:paraId="7887B40A" w14:textId="77777777" w:rsidR="00A1466A" w:rsidRPr="005F0E63" w:rsidRDefault="00A1466A" w:rsidP="00D11474"/>
    <w:p w14:paraId="0912DDD8" w14:textId="77777777" w:rsidR="009206DE" w:rsidRPr="005F0E63" w:rsidRDefault="00A1466A" w:rsidP="003C3860">
      <w:pPr>
        <w:numPr>
          <w:ilvl w:val="0"/>
          <w:numId w:val="45"/>
        </w:numPr>
        <w:tabs>
          <w:tab w:val="left" w:pos="567"/>
        </w:tabs>
        <w:suppressAutoHyphens w:val="0"/>
      </w:pPr>
      <w:r w:rsidRPr="005F0E63">
        <w:t>Nyomja be a dugattyút, amíg a dugattyú vége teljes egészében el nem tűnik a tűvédő hüvely szárnyai között, beadva magának ezzel az egész injekciót (lásd 7.</w:t>
      </w:r>
      <w:r w:rsidR="00907473" w:rsidRPr="005F0E63">
        <w:t> </w:t>
      </w:r>
      <w:r w:rsidRPr="005F0E63">
        <w:t>ábra).</w:t>
      </w:r>
    </w:p>
    <w:p w14:paraId="33D564D6" w14:textId="77777777" w:rsidR="008E7E7E" w:rsidRPr="005F0E63" w:rsidRDefault="008E7E7E" w:rsidP="00D11474">
      <w:pPr>
        <w:rPr>
          <w:szCs w:val="24"/>
        </w:rPr>
      </w:pPr>
    </w:p>
    <w:p w14:paraId="1C8A3684" w14:textId="77777777" w:rsidR="008E7E7E" w:rsidRPr="005F0E63" w:rsidRDefault="00D7307C" w:rsidP="003B1A1A">
      <w:pPr>
        <w:keepNext/>
        <w:jc w:val="center"/>
        <w:rPr>
          <w:szCs w:val="24"/>
        </w:rPr>
      </w:pPr>
      <w:r>
        <w:rPr>
          <w:szCs w:val="24"/>
          <w:lang w:eastAsia="hu-HU"/>
        </w:rPr>
        <w:drawing>
          <wp:inline distT="0" distB="0" distL="0" distR="0" wp14:anchorId="19B0314A" wp14:editId="175F94F7">
            <wp:extent cx="1828800" cy="1562100"/>
            <wp:effectExtent l="0" t="0" r="0" b="0"/>
            <wp:docPr id="35" name="Picture 35" descr="leaf2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af2fig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noFill/>
                    </a:ln>
                  </pic:spPr>
                </pic:pic>
              </a:graphicData>
            </a:graphic>
          </wp:inline>
        </w:drawing>
      </w:r>
    </w:p>
    <w:p w14:paraId="7D5A3872" w14:textId="77777777" w:rsidR="00A1466A" w:rsidRPr="005F0E63" w:rsidRDefault="00A1466A" w:rsidP="00D11474">
      <w:pPr>
        <w:jc w:val="center"/>
      </w:pPr>
      <w:r w:rsidRPr="005F0E63">
        <w:t>7.</w:t>
      </w:r>
      <w:r w:rsidR="00907473" w:rsidRPr="005F0E63">
        <w:t> </w:t>
      </w:r>
      <w:r w:rsidRPr="005F0E63">
        <w:t>ábra</w:t>
      </w:r>
    </w:p>
    <w:p w14:paraId="09346D18" w14:textId="77777777" w:rsidR="00A1466A" w:rsidRPr="005F0E63" w:rsidRDefault="00A1466A" w:rsidP="00D11474"/>
    <w:p w14:paraId="3B49F8FA" w14:textId="77777777" w:rsidR="00A1466A" w:rsidRPr="005F0E63" w:rsidRDefault="00A1466A" w:rsidP="003C3860">
      <w:pPr>
        <w:numPr>
          <w:ilvl w:val="0"/>
          <w:numId w:val="45"/>
        </w:numPr>
        <w:tabs>
          <w:tab w:val="left" w:pos="567"/>
        </w:tabs>
        <w:suppressAutoHyphens w:val="0"/>
      </w:pPr>
      <w:r w:rsidRPr="005F0E63">
        <w:t>Amikor a dugattyút teljesen benyomta, ameddig csak lehetett, a dugattyú végét továbbra is nyomva tartva, húzza ki a tűt, és engedje el a bőrt (lásd 8.</w:t>
      </w:r>
      <w:r w:rsidR="00907473" w:rsidRPr="005F0E63">
        <w:t> </w:t>
      </w:r>
      <w:r w:rsidRPr="005F0E63">
        <w:t>ábra).</w:t>
      </w:r>
    </w:p>
    <w:p w14:paraId="1FE15EB2" w14:textId="77777777" w:rsidR="00A1466A" w:rsidRPr="005F0E63" w:rsidRDefault="00A1466A" w:rsidP="00D11474">
      <w:pPr>
        <w:suppressAutoHyphens w:val="0"/>
      </w:pPr>
    </w:p>
    <w:p w14:paraId="23FA9E45" w14:textId="77777777" w:rsidR="00A1466A" w:rsidRPr="005F0E63" w:rsidRDefault="00D7307C" w:rsidP="003B1A1A">
      <w:pPr>
        <w:keepNext/>
        <w:suppressAutoHyphens w:val="0"/>
        <w:jc w:val="center"/>
      </w:pPr>
      <w:r>
        <w:rPr>
          <w:lang w:eastAsia="hu-HU"/>
        </w:rPr>
        <w:lastRenderedPageBreak/>
        <w:drawing>
          <wp:inline distT="0" distB="0" distL="0" distR="0" wp14:anchorId="48E27A3B" wp14:editId="3378139C">
            <wp:extent cx="2324100" cy="1536700"/>
            <wp:effectExtent l="0" t="0" r="0" b="0"/>
            <wp:docPr id="36" name="Picture 36" descr="leaf2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af2fig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24100" cy="1536700"/>
                    </a:xfrm>
                    <a:prstGeom prst="rect">
                      <a:avLst/>
                    </a:prstGeom>
                    <a:noFill/>
                    <a:ln>
                      <a:noFill/>
                    </a:ln>
                  </pic:spPr>
                </pic:pic>
              </a:graphicData>
            </a:graphic>
          </wp:inline>
        </w:drawing>
      </w:r>
    </w:p>
    <w:p w14:paraId="60967B1B" w14:textId="77777777" w:rsidR="00A1466A" w:rsidRPr="005F0E63" w:rsidRDefault="00A1466A" w:rsidP="00D11474">
      <w:pPr>
        <w:jc w:val="center"/>
      </w:pPr>
      <w:r w:rsidRPr="005F0E63">
        <w:t>8.</w:t>
      </w:r>
      <w:r w:rsidR="00907473" w:rsidRPr="005F0E63">
        <w:t> </w:t>
      </w:r>
      <w:r w:rsidRPr="005F0E63">
        <w:t>ábra</w:t>
      </w:r>
    </w:p>
    <w:p w14:paraId="07FDA3F0" w14:textId="77777777" w:rsidR="008E7E7E" w:rsidRPr="005F0E63" w:rsidRDefault="008E7E7E" w:rsidP="002E0803"/>
    <w:p w14:paraId="2886DB99" w14:textId="77777777" w:rsidR="000A29D0" w:rsidRPr="005F0E63" w:rsidRDefault="000A29D0" w:rsidP="003C3860">
      <w:pPr>
        <w:numPr>
          <w:ilvl w:val="0"/>
          <w:numId w:val="45"/>
        </w:numPr>
        <w:tabs>
          <w:tab w:val="left" w:pos="567"/>
        </w:tabs>
        <w:suppressAutoHyphens w:val="0"/>
      </w:pPr>
      <w:r w:rsidRPr="005F0E63">
        <w:t>Lassan vegye el a hüvelykujját a dugattyú végéről, engedje, hogy az üres előretöltött fecskendő elmozdulhasson felfelé, amíg a teljes tűt be nem borítja a tűvédő hüvely, amint azt a 9. ábra mutatja:</w:t>
      </w:r>
    </w:p>
    <w:p w14:paraId="58A332E7" w14:textId="77777777" w:rsidR="00A1466A" w:rsidRPr="005F0E63" w:rsidRDefault="00A1466A" w:rsidP="00D11474">
      <w:pPr>
        <w:rPr>
          <w:szCs w:val="24"/>
        </w:rPr>
      </w:pPr>
    </w:p>
    <w:p w14:paraId="07E4BC36" w14:textId="77777777" w:rsidR="00A1466A" w:rsidRPr="005F0E63" w:rsidRDefault="00D7307C" w:rsidP="003B1A1A">
      <w:pPr>
        <w:keepNext/>
        <w:jc w:val="center"/>
        <w:rPr>
          <w:szCs w:val="24"/>
        </w:rPr>
      </w:pPr>
      <w:r>
        <w:rPr>
          <w:szCs w:val="24"/>
          <w:lang w:eastAsia="hu-HU"/>
        </w:rPr>
        <w:drawing>
          <wp:inline distT="0" distB="0" distL="0" distR="0" wp14:anchorId="209509E9" wp14:editId="10A9F901">
            <wp:extent cx="2279650" cy="1771650"/>
            <wp:effectExtent l="0" t="0" r="0" b="0"/>
            <wp:docPr id="37" name="Picture 37" descr="leaf2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af2fig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79650" cy="1771650"/>
                    </a:xfrm>
                    <a:prstGeom prst="rect">
                      <a:avLst/>
                    </a:prstGeom>
                    <a:noFill/>
                    <a:ln>
                      <a:noFill/>
                    </a:ln>
                  </pic:spPr>
                </pic:pic>
              </a:graphicData>
            </a:graphic>
          </wp:inline>
        </w:drawing>
      </w:r>
    </w:p>
    <w:p w14:paraId="6D15137E" w14:textId="77777777" w:rsidR="00A1466A" w:rsidRPr="005F0E63" w:rsidRDefault="00A1466A" w:rsidP="00D11474">
      <w:pPr>
        <w:jc w:val="center"/>
      </w:pPr>
      <w:r w:rsidRPr="005F0E63">
        <w:t>9.</w:t>
      </w:r>
      <w:r w:rsidR="00907473" w:rsidRPr="005F0E63">
        <w:t> </w:t>
      </w:r>
      <w:r w:rsidRPr="005F0E63">
        <w:t>ábra</w:t>
      </w:r>
    </w:p>
    <w:p w14:paraId="5C99CB99" w14:textId="77777777" w:rsidR="00A1466A" w:rsidRPr="005F0E63" w:rsidRDefault="00A1466A" w:rsidP="00D11474"/>
    <w:p w14:paraId="13248C1E" w14:textId="77777777" w:rsidR="00A1466A" w:rsidRPr="005F0E63" w:rsidRDefault="00C30940" w:rsidP="003B1A1A">
      <w:pPr>
        <w:keepNext/>
        <w:rPr>
          <w:b/>
        </w:rPr>
      </w:pPr>
      <w:r w:rsidRPr="005F0E63">
        <w:rPr>
          <w:b/>
        </w:rPr>
        <w:t>4.</w:t>
      </w:r>
      <w:r w:rsidRPr="005F0E63">
        <w:rPr>
          <w:b/>
        </w:rPr>
        <w:tab/>
      </w:r>
      <w:r w:rsidR="00A1466A" w:rsidRPr="005F0E63">
        <w:rPr>
          <w:b/>
        </w:rPr>
        <w:t>Az injekció beadása után</w:t>
      </w:r>
    </w:p>
    <w:p w14:paraId="7C202513" w14:textId="77777777" w:rsidR="00A1466A" w:rsidRPr="005F0E63" w:rsidRDefault="00A1466A" w:rsidP="003B1A1A">
      <w:pPr>
        <w:keepNext/>
      </w:pPr>
    </w:p>
    <w:p w14:paraId="783B435C" w14:textId="77777777" w:rsidR="00A1466A" w:rsidRPr="005F0E63" w:rsidRDefault="00A1466A" w:rsidP="003B1A1A">
      <w:pPr>
        <w:keepNext/>
        <w:rPr>
          <w:b/>
        </w:rPr>
      </w:pPr>
      <w:r w:rsidRPr="005F0E63">
        <w:rPr>
          <w:b/>
        </w:rPr>
        <w:t>Használja a vattacsomót vagy a gézt</w:t>
      </w:r>
    </w:p>
    <w:p w14:paraId="14940B33" w14:textId="77777777" w:rsidR="00A1466A" w:rsidRPr="005F0E63" w:rsidRDefault="00A1466A" w:rsidP="003C3860">
      <w:pPr>
        <w:numPr>
          <w:ilvl w:val="0"/>
          <w:numId w:val="45"/>
        </w:numPr>
        <w:tabs>
          <w:tab w:val="left" w:pos="567"/>
        </w:tabs>
        <w:suppressAutoHyphens w:val="0"/>
      </w:pPr>
      <w:r w:rsidRPr="005F0E63">
        <w:t>Lehet kis mennyiségű vér vagy folyadék az injekció beadási helyén. Ez természetes jelenség.</w:t>
      </w:r>
    </w:p>
    <w:p w14:paraId="0E7E50DD" w14:textId="77777777" w:rsidR="00A1466A" w:rsidRPr="005F0E63" w:rsidRDefault="00A1466A" w:rsidP="003C3860">
      <w:pPr>
        <w:numPr>
          <w:ilvl w:val="0"/>
          <w:numId w:val="45"/>
        </w:numPr>
        <w:tabs>
          <w:tab w:val="left" w:pos="567"/>
        </w:tabs>
        <w:suppressAutoHyphens w:val="0"/>
      </w:pPr>
      <w:r w:rsidRPr="005F0E63">
        <w:t>Nyomja 10 másodpercig a vattacsomót vagy a gézt az injekció beadási helyére.</w:t>
      </w:r>
    </w:p>
    <w:p w14:paraId="1EF0DDA4" w14:textId="77777777" w:rsidR="009206DE" w:rsidRPr="005F0E63" w:rsidRDefault="00A1466A" w:rsidP="003C3860">
      <w:pPr>
        <w:numPr>
          <w:ilvl w:val="0"/>
          <w:numId w:val="45"/>
        </w:numPr>
        <w:tabs>
          <w:tab w:val="left" w:pos="567"/>
        </w:tabs>
        <w:suppressAutoHyphens w:val="0"/>
      </w:pPr>
      <w:r w:rsidRPr="005F0E63">
        <w:t>Ha szükséges, egy kisebb ragtapasszal leragaszthatja az injekció beadási helyét.</w:t>
      </w:r>
    </w:p>
    <w:p w14:paraId="1973AEA1" w14:textId="77777777" w:rsidR="00A1466A" w:rsidRPr="005F0E63" w:rsidRDefault="00A1466A" w:rsidP="00D11474">
      <w:r w:rsidRPr="005F0E63">
        <w:t xml:space="preserve">Ne dörzsölje </w:t>
      </w:r>
      <w:r w:rsidR="002A7563" w:rsidRPr="005F0E63">
        <w:t xml:space="preserve">a </w:t>
      </w:r>
      <w:r w:rsidRPr="005F0E63">
        <w:t>bőrét.</w:t>
      </w:r>
    </w:p>
    <w:p w14:paraId="05FF05FF" w14:textId="77777777" w:rsidR="00A1466A" w:rsidRPr="005F0E63" w:rsidRDefault="00A1466A" w:rsidP="00D11474"/>
    <w:p w14:paraId="2395C142" w14:textId="77777777" w:rsidR="000A29D0" w:rsidRPr="005F0E63" w:rsidRDefault="000A29D0" w:rsidP="003B1A1A">
      <w:pPr>
        <w:keepNext/>
        <w:rPr>
          <w:b/>
        </w:rPr>
      </w:pPr>
      <w:r w:rsidRPr="005F0E63">
        <w:rPr>
          <w:b/>
        </w:rPr>
        <w:t>Dobja ki az előretöltött fecskendőt (lásd 10. ábra)</w:t>
      </w:r>
    </w:p>
    <w:p w14:paraId="4323CE9A" w14:textId="77777777" w:rsidR="000A29D0" w:rsidRPr="005F0E63" w:rsidRDefault="000A29D0" w:rsidP="003C3860">
      <w:pPr>
        <w:numPr>
          <w:ilvl w:val="0"/>
          <w:numId w:val="45"/>
        </w:numPr>
        <w:tabs>
          <w:tab w:val="left" w:pos="567"/>
        </w:tabs>
        <w:suppressAutoHyphens w:val="0"/>
      </w:pPr>
      <w:r w:rsidRPr="005F0E63">
        <w:t>Azonnal tegye az előretöltött fecskendőt az éles eszközök gyűjtésére szolgáló tartályba. Ügyeljen arra, hogy kezelőorvosa vagy a gondozását végző egészségügyi szakember utasításainak megfelelően dobja ki a tartályt.</w:t>
      </w:r>
    </w:p>
    <w:p w14:paraId="4FB9CAAD" w14:textId="77777777" w:rsidR="000A29D0" w:rsidRPr="005F0E63" w:rsidRDefault="000A29D0" w:rsidP="00D11474">
      <w:r w:rsidRPr="005F0E63">
        <w:t>Ne próbálja meg visszatenni a tűre a tűvédő kupakot.</w:t>
      </w:r>
    </w:p>
    <w:p w14:paraId="25A13BCC" w14:textId="77777777" w:rsidR="000A29D0" w:rsidRPr="005F0E63" w:rsidRDefault="000A29D0" w:rsidP="00D11474">
      <w:r w:rsidRPr="005F0E63">
        <w:t>Az Ön és mások biztonsága és az Ön egészsége érdekében soha ne használja újra az előretöltött fecskendőt!</w:t>
      </w:r>
    </w:p>
    <w:p w14:paraId="357FB8A2" w14:textId="77777777" w:rsidR="00A1466A" w:rsidRPr="005F0E63" w:rsidRDefault="00A1466A" w:rsidP="00D11474"/>
    <w:p w14:paraId="7FDAE92D" w14:textId="77777777" w:rsidR="009206DE" w:rsidRPr="005F0E63" w:rsidRDefault="00A1466A" w:rsidP="00D11474">
      <w:r w:rsidRPr="005F0E63">
        <w:t>Ha úgy gondolja, hogy az injekció beadása közben valami nem megfelelően történt, vagy nem biztos valamiben, beszéljen kezelőorvosával vagy gyógyszerészével.</w:t>
      </w:r>
    </w:p>
    <w:p w14:paraId="0C306ABF" w14:textId="77777777" w:rsidR="00A1466A" w:rsidRPr="005F0E63" w:rsidRDefault="00A1466A" w:rsidP="00D11474"/>
    <w:p w14:paraId="387BDD8E" w14:textId="77777777" w:rsidR="00581B05" w:rsidRPr="005F0E63" w:rsidRDefault="00D7307C" w:rsidP="003B1A1A">
      <w:pPr>
        <w:keepNext/>
        <w:jc w:val="center"/>
      </w:pPr>
      <w:r>
        <w:rPr>
          <w:lang w:eastAsia="hu-HU"/>
        </w:rPr>
        <w:lastRenderedPageBreak/>
        <w:drawing>
          <wp:inline distT="0" distB="0" distL="0" distR="0" wp14:anchorId="63C2482B" wp14:editId="2F578B4A">
            <wp:extent cx="1130300" cy="3079750"/>
            <wp:effectExtent l="0" t="0" r="0" b="0"/>
            <wp:docPr id="38" name="Picture 38" descr="simponi_fig_18_H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simponi_fig_18_HU"/>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30300" cy="3079750"/>
                    </a:xfrm>
                    <a:prstGeom prst="rect">
                      <a:avLst/>
                    </a:prstGeom>
                    <a:noFill/>
                    <a:ln>
                      <a:noFill/>
                    </a:ln>
                  </pic:spPr>
                </pic:pic>
              </a:graphicData>
            </a:graphic>
          </wp:inline>
        </w:drawing>
      </w:r>
    </w:p>
    <w:p w14:paraId="02EF64F6" w14:textId="77777777" w:rsidR="00581B05" w:rsidRPr="005F0E63" w:rsidRDefault="00581B05" w:rsidP="00D11474">
      <w:pPr>
        <w:jc w:val="center"/>
      </w:pPr>
      <w:r w:rsidRPr="005F0E63">
        <w:t>10.</w:t>
      </w:r>
      <w:r w:rsidR="00907473" w:rsidRPr="005F0E63">
        <w:t> </w:t>
      </w:r>
      <w:r w:rsidRPr="005F0E63">
        <w:t>ábra</w:t>
      </w:r>
    </w:p>
    <w:p w14:paraId="3500D2B6" w14:textId="77777777" w:rsidR="00A06FD1" w:rsidRPr="005F0E63" w:rsidRDefault="00A06FD1" w:rsidP="00EF5749">
      <w:pPr>
        <w:jc w:val="center"/>
        <w:rPr>
          <w:b/>
        </w:rPr>
      </w:pPr>
      <w:r w:rsidRPr="005F0E63">
        <w:br w:type="page"/>
      </w:r>
      <w:r w:rsidRPr="005F0E63">
        <w:rPr>
          <w:b/>
        </w:rPr>
        <w:lastRenderedPageBreak/>
        <w:t>Betegtájékoztató: Információk a felhasználó számára</w:t>
      </w:r>
    </w:p>
    <w:p w14:paraId="7BA06370" w14:textId="77777777" w:rsidR="00A06FD1" w:rsidRPr="005F0E63" w:rsidRDefault="00A06FD1" w:rsidP="00EF5749">
      <w:pPr>
        <w:jc w:val="center"/>
        <w:rPr>
          <w:b/>
        </w:rPr>
      </w:pPr>
    </w:p>
    <w:p w14:paraId="5313AFEE" w14:textId="77777777" w:rsidR="00A06FD1" w:rsidRPr="005F0E63" w:rsidRDefault="00A06FD1" w:rsidP="00EF5749">
      <w:pPr>
        <w:numPr>
          <w:ilvl w:val="12"/>
          <w:numId w:val="0"/>
        </w:numPr>
        <w:jc w:val="center"/>
        <w:rPr>
          <w:b/>
          <w:bCs/>
        </w:rPr>
      </w:pPr>
      <w:r w:rsidRPr="005F0E63">
        <w:rPr>
          <w:b/>
          <w:bCs/>
        </w:rPr>
        <w:t>Simponi 10</w:t>
      </w:r>
      <w:r w:rsidR="004D7EA8" w:rsidRPr="005F0E63">
        <w:rPr>
          <w:b/>
          <w:bCs/>
        </w:rPr>
        <w:t>0 mg</w:t>
      </w:r>
      <w:r w:rsidRPr="005F0E63">
        <w:rPr>
          <w:b/>
          <w:bCs/>
        </w:rPr>
        <w:t xml:space="preserve"> oldatos injekció előretöltött injekciós tollban</w:t>
      </w:r>
    </w:p>
    <w:p w14:paraId="35511B32" w14:textId="77777777" w:rsidR="00A06FD1" w:rsidRPr="005F0E63" w:rsidRDefault="00A06FD1" w:rsidP="00EF5749">
      <w:pPr>
        <w:numPr>
          <w:ilvl w:val="12"/>
          <w:numId w:val="0"/>
        </w:numPr>
        <w:jc w:val="center"/>
      </w:pPr>
      <w:r w:rsidRPr="005F0E63">
        <w:t>golimumab</w:t>
      </w:r>
    </w:p>
    <w:p w14:paraId="038D2FEC" w14:textId="77777777" w:rsidR="00A06FD1" w:rsidRPr="005F0E63" w:rsidRDefault="00A06FD1" w:rsidP="00EF5749">
      <w:pPr>
        <w:jc w:val="center"/>
        <w:rPr>
          <w:b/>
        </w:rPr>
      </w:pPr>
    </w:p>
    <w:p w14:paraId="5A7433A5" w14:textId="77777777" w:rsidR="00A06FD1" w:rsidRPr="005F0E63" w:rsidRDefault="00A06FD1" w:rsidP="00EF5749">
      <w:pPr>
        <w:keepNext/>
        <w:rPr>
          <w:b/>
        </w:rPr>
      </w:pPr>
      <w:r w:rsidRPr="005F0E63">
        <w:rPr>
          <w:b/>
        </w:rPr>
        <w:t>Mielőtt elkezdi alkalmazni ezt a gyógyszert, olvassa el figyelmesen az alábbi betegtájékoztatót, mert az Ön számára fontos információkat tartalmaz.</w:t>
      </w:r>
    </w:p>
    <w:p w14:paraId="36EE22A6" w14:textId="77777777" w:rsidR="00A06FD1" w:rsidRPr="005F0E63" w:rsidRDefault="00A06FD1" w:rsidP="00EF5749">
      <w:pPr>
        <w:numPr>
          <w:ilvl w:val="0"/>
          <w:numId w:val="48"/>
        </w:numPr>
        <w:ind w:left="567" w:hanging="567"/>
      </w:pPr>
      <w:r w:rsidRPr="005F0E63">
        <w:t>Tartsa meg a betegtájékoztatót, mert a benne szereplő információkra a későbbiek</w:t>
      </w:r>
      <w:r w:rsidRPr="005F0E63">
        <w:softHyphen/>
        <w:t>ben is szüksége lehet.</w:t>
      </w:r>
    </w:p>
    <w:p w14:paraId="68B40EBF" w14:textId="77777777" w:rsidR="00A06FD1" w:rsidRPr="005F0E63" w:rsidRDefault="00A06FD1" w:rsidP="00EF5749">
      <w:pPr>
        <w:numPr>
          <w:ilvl w:val="0"/>
          <w:numId w:val="48"/>
        </w:numPr>
        <w:ind w:left="567" w:hanging="567"/>
      </w:pPr>
      <w:r w:rsidRPr="005F0E63">
        <w:t>További kérdéseivel forduljon kezelőorvosához, gyógyszerészéhez vagy a gondozását végző egészségügyi szakemberhez.</w:t>
      </w:r>
    </w:p>
    <w:p w14:paraId="5EA6AA6C" w14:textId="77777777" w:rsidR="00A06FD1" w:rsidRPr="005F0E63" w:rsidRDefault="00A06FD1" w:rsidP="00EF5749">
      <w:pPr>
        <w:numPr>
          <w:ilvl w:val="0"/>
          <w:numId w:val="48"/>
        </w:numPr>
        <w:ind w:left="567" w:hanging="567"/>
      </w:pPr>
      <w:r w:rsidRPr="005F0E63">
        <w:t>Ezt a gyógyszert az orvos kizárólag Önnek írta fel. Ne adja át a készítményt másnak, mert számára ártalmas lehet még abban az esetben is, ha a betegsége tünetei az Önéhez hasonlóak.</w:t>
      </w:r>
    </w:p>
    <w:p w14:paraId="3AE4E6CC" w14:textId="77777777" w:rsidR="00A06FD1" w:rsidRPr="005F0E63" w:rsidRDefault="00A06FD1" w:rsidP="00EF5749">
      <w:pPr>
        <w:numPr>
          <w:ilvl w:val="0"/>
          <w:numId w:val="48"/>
        </w:numPr>
        <w:ind w:left="567" w:hanging="567"/>
      </w:pPr>
      <w:r w:rsidRPr="005F0E63">
        <w:t>Ha Önnél bármilyen mellékhatás jelentkezik, tájékoztassa erről kezelőorvosát, gyógyszerészét vagy a gondozását végző egészségügyi szakembert. Ez a betegtájékoztatóban fel nem sorolt bármilyen lehetséges mellékhatásra is vonatkozik. Lásd 4. pont</w:t>
      </w:r>
      <w:r w:rsidR="006552AA" w:rsidRPr="005F0E63">
        <w:t>.</w:t>
      </w:r>
    </w:p>
    <w:p w14:paraId="7A76F9B8" w14:textId="77777777" w:rsidR="00A06FD1" w:rsidRPr="005F0E63" w:rsidRDefault="00A06FD1" w:rsidP="00EF5749">
      <w:pPr>
        <w:tabs>
          <w:tab w:val="clear" w:pos="567"/>
          <w:tab w:val="left" w:pos="568"/>
        </w:tabs>
      </w:pPr>
    </w:p>
    <w:p w14:paraId="41571156" w14:textId="77777777" w:rsidR="00A06FD1" w:rsidRPr="005F0E63" w:rsidRDefault="000B440F" w:rsidP="00EF5749">
      <w:r w:rsidRPr="005F0E63">
        <w:t>Kezelőo</w:t>
      </w:r>
      <w:r w:rsidR="00A06FD1" w:rsidRPr="005F0E63">
        <w:t>rvosa ú</w:t>
      </w:r>
      <w:r w:rsidR="00727968" w:rsidRPr="005F0E63">
        <w:t>gy</w:t>
      </w:r>
      <w:r w:rsidR="00A06FD1" w:rsidRPr="005F0E63">
        <w:t>n</w:t>
      </w:r>
      <w:r w:rsidR="00727968" w:rsidRPr="005F0E63">
        <w:t>evezett</w:t>
      </w:r>
      <w:r w:rsidR="00A06FD1" w:rsidRPr="005F0E63">
        <w:t xml:space="preserve"> Beteg</w:t>
      </w:r>
      <w:r w:rsidR="00AD6EF9" w:rsidRPr="005F0E63">
        <w:t xml:space="preserve">emlékeztető </w:t>
      </w:r>
      <w:r w:rsidR="00A06FD1" w:rsidRPr="005F0E63">
        <w:t>kártyát is fog adni Önnek, ami olyan fontos információkat tartalmaz a biztonságos alkalmazással kapcsolatban, amelyekkel tisztában kell lennie a Simponi</w:t>
      </w:r>
      <w:r w:rsidR="004D7EA8" w:rsidRPr="005F0E63">
        <w:noBreakHyphen/>
      </w:r>
      <w:r w:rsidR="00A06FD1" w:rsidRPr="005F0E63">
        <w:t>kezelés megkezdése előtt és a kezelés alatt.</w:t>
      </w:r>
    </w:p>
    <w:p w14:paraId="4440F612" w14:textId="77777777" w:rsidR="00A06FD1" w:rsidRPr="005F0E63" w:rsidRDefault="00A06FD1" w:rsidP="00EF5749"/>
    <w:p w14:paraId="0B2CE49D" w14:textId="77777777" w:rsidR="00A06FD1" w:rsidRPr="005F0E63" w:rsidRDefault="00A06FD1" w:rsidP="00EF5749">
      <w:pPr>
        <w:keepNext/>
        <w:rPr>
          <w:b/>
        </w:rPr>
      </w:pPr>
      <w:r w:rsidRPr="005F0E63">
        <w:rPr>
          <w:b/>
        </w:rPr>
        <w:t>A betegtájékoztató tartalma:</w:t>
      </w:r>
    </w:p>
    <w:p w14:paraId="544B06DE" w14:textId="77777777" w:rsidR="00A06FD1" w:rsidRPr="005F0E63" w:rsidRDefault="00A06FD1" w:rsidP="00EF5749">
      <w:r w:rsidRPr="005F0E63">
        <w:t>1.</w:t>
      </w:r>
      <w:r w:rsidRPr="005F0E63">
        <w:tab/>
        <w:t>Milyen típusú gyógyszer a Simponi és milyen betegségek esetén alkalmazható?</w:t>
      </w:r>
    </w:p>
    <w:p w14:paraId="5D535674" w14:textId="77777777" w:rsidR="00A06FD1" w:rsidRPr="005F0E63" w:rsidRDefault="00A06FD1" w:rsidP="00EF5749">
      <w:r w:rsidRPr="005F0E63">
        <w:t>2.</w:t>
      </w:r>
      <w:r w:rsidRPr="005F0E63">
        <w:tab/>
        <w:t>Tudnivalók a Simponi alkalmazása előtt</w:t>
      </w:r>
    </w:p>
    <w:p w14:paraId="612877E1" w14:textId="77777777" w:rsidR="00A06FD1" w:rsidRPr="005F0E63" w:rsidRDefault="00A06FD1" w:rsidP="00EF5749">
      <w:r w:rsidRPr="005F0E63">
        <w:t>3.</w:t>
      </w:r>
      <w:r w:rsidRPr="005F0E63">
        <w:tab/>
        <w:t>Hogyan kell alkalmazni a Simponi</w:t>
      </w:r>
      <w:r w:rsidR="00304489" w:rsidRPr="005F0E63">
        <w:noBreakHyphen/>
      </w:r>
      <w:r w:rsidRPr="005F0E63">
        <w:t>t?</w:t>
      </w:r>
    </w:p>
    <w:p w14:paraId="688BE779" w14:textId="77777777" w:rsidR="00A06FD1" w:rsidRPr="005F0E63" w:rsidRDefault="00A06FD1" w:rsidP="00EF5749">
      <w:r w:rsidRPr="005F0E63">
        <w:t>4.</w:t>
      </w:r>
      <w:r w:rsidRPr="005F0E63">
        <w:tab/>
        <w:t>Lehetséges mellékhatások</w:t>
      </w:r>
    </w:p>
    <w:p w14:paraId="5A3C0D02" w14:textId="77777777" w:rsidR="00A06FD1" w:rsidRPr="005F0E63" w:rsidRDefault="00A06FD1" w:rsidP="00EF5749">
      <w:r w:rsidRPr="005F0E63">
        <w:t>5.</w:t>
      </w:r>
      <w:r w:rsidRPr="005F0E63">
        <w:tab/>
        <w:t>Hogyan kell a Simponi</w:t>
      </w:r>
      <w:r w:rsidR="00304489" w:rsidRPr="005F0E63">
        <w:noBreakHyphen/>
      </w:r>
      <w:r w:rsidRPr="005F0E63">
        <w:t>t tárolni?</w:t>
      </w:r>
    </w:p>
    <w:p w14:paraId="4CCBEFD3" w14:textId="77777777" w:rsidR="00A06FD1" w:rsidRPr="005F0E63" w:rsidRDefault="00A06FD1" w:rsidP="00EF5749">
      <w:r w:rsidRPr="005F0E63">
        <w:t>6.</w:t>
      </w:r>
      <w:r w:rsidRPr="005F0E63">
        <w:tab/>
        <w:t>A csomagolás tartalma és egyéb információk</w:t>
      </w:r>
    </w:p>
    <w:p w14:paraId="46BC5349" w14:textId="77777777" w:rsidR="00A06FD1" w:rsidRPr="005F0E63" w:rsidRDefault="00A06FD1" w:rsidP="00EF5749"/>
    <w:p w14:paraId="41D3E4FF" w14:textId="77777777" w:rsidR="00A06FD1" w:rsidRPr="005F0E63" w:rsidRDefault="00A06FD1" w:rsidP="00EF5749"/>
    <w:p w14:paraId="7904DD6E" w14:textId="77777777" w:rsidR="00A06FD1" w:rsidRPr="005F0E63" w:rsidRDefault="00A06FD1" w:rsidP="008E4E62">
      <w:pPr>
        <w:keepNext/>
        <w:tabs>
          <w:tab w:val="clear" w:pos="567"/>
        </w:tabs>
        <w:ind w:left="567" w:hanging="567"/>
        <w:outlineLvl w:val="2"/>
        <w:rPr>
          <w:b/>
          <w:bCs/>
        </w:rPr>
      </w:pPr>
      <w:r w:rsidRPr="005F0E63">
        <w:rPr>
          <w:b/>
          <w:bCs/>
        </w:rPr>
        <w:t>1.</w:t>
      </w:r>
      <w:r w:rsidRPr="005F0E63">
        <w:rPr>
          <w:b/>
          <w:bCs/>
        </w:rPr>
        <w:tab/>
        <w:t>Milyen típusú gyógyszer a Simponi és milyen betegségek esetén alkalmazható?</w:t>
      </w:r>
    </w:p>
    <w:p w14:paraId="4AAFBA26" w14:textId="77777777" w:rsidR="00A06FD1" w:rsidRPr="005F0E63" w:rsidRDefault="00A06FD1" w:rsidP="00D11474">
      <w:pPr>
        <w:keepNext/>
        <w:keepLines/>
      </w:pPr>
    </w:p>
    <w:p w14:paraId="528520F1" w14:textId="77777777" w:rsidR="00A06FD1" w:rsidRPr="005F0E63" w:rsidRDefault="00A06FD1" w:rsidP="00EF5749">
      <w:r w:rsidRPr="005F0E63">
        <w:t>A Simponi hatóanyaga a golimumab.</w:t>
      </w:r>
    </w:p>
    <w:p w14:paraId="584D8EEC" w14:textId="77777777" w:rsidR="00A06FD1" w:rsidRPr="005F0E63" w:rsidRDefault="00A06FD1" w:rsidP="00EF5749"/>
    <w:p w14:paraId="3270D79D" w14:textId="77777777" w:rsidR="00A06FD1" w:rsidRPr="005F0E63" w:rsidRDefault="00A06FD1" w:rsidP="00EF5749">
      <w:r w:rsidRPr="005F0E63">
        <w:t>A Simponi a „TNF</w:t>
      </w:r>
      <w:r w:rsidR="004D7EA8" w:rsidRPr="005F0E63">
        <w:noBreakHyphen/>
      </w:r>
      <w:r w:rsidRPr="005F0E63">
        <w:t xml:space="preserve">gátlóknak” nevezett gyógyszercsoportba tartozik. </w:t>
      </w:r>
      <w:r w:rsidRPr="005F0E63">
        <w:rPr>
          <w:b/>
        </w:rPr>
        <w:t>Felnőtteknél</w:t>
      </w:r>
      <w:r w:rsidRPr="005F0E63">
        <w:t xml:space="preserve"> az alábbi gyulladásos betegségek kezelésében alkalmazzák:</w:t>
      </w:r>
    </w:p>
    <w:p w14:paraId="2E0C80BF" w14:textId="77777777" w:rsidR="00A06FD1" w:rsidRPr="005F0E63" w:rsidRDefault="00A06FD1" w:rsidP="00EF5749">
      <w:pPr>
        <w:numPr>
          <w:ilvl w:val="0"/>
          <w:numId w:val="45"/>
        </w:numPr>
        <w:tabs>
          <w:tab w:val="left" w:pos="567"/>
        </w:tabs>
        <w:suppressAutoHyphens w:val="0"/>
      </w:pPr>
      <w:r w:rsidRPr="005F0E63">
        <w:t>Reumatoid artrítisz (reumás ízületi gyulladás)</w:t>
      </w:r>
    </w:p>
    <w:p w14:paraId="30B3E9A4" w14:textId="77777777" w:rsidR="00A06FD1" w:rsidRPr="005F0E63" w:rsidRDefault="00A06FD1" w:rsidP="00EF5749">
      <w:pPr>
        <w:numPr>
          <w:ilvl w:val="0"/>
          <w:numId w:val="45"/>
        </w:numPr>
        <w:tabs>
          <w:tab w:val="left" w:pos="567"/>
        </w:tabs>
        <w:suppressAutoHyphens w:val="0"/>
      </w:pPr>
      <w:r w:rsidRPr="005F0E63">
        <w:t>Artrítisz pszoriatika (pikkelysömör</w:t>
      </w:r>
      <w:r w:rsidR="006C652F" w:rsidRPr="005F0E63">
        <w:t>rel járó</w:t>
      </w:r>
      <w:r w:rsidRPr="005F0E63">
        <w:t xml:space="preserve"> ízületi gyulladás)</w:t>
      </w:r>
    </w:p>
    <w:p w14:paraId="011712A5" w14:textId="77777777" w:rsidR="00A06FD1" w:rsidRPr="005F0E63" w:rsidRDefault="00151D2D" w:rsidP="00EF5749">
      <w:pPr>
        <w:numPr>
          <w:ilvl w:val="0"/>
          <w:numId w:val="45"/>
        </w:numPr>
        <w:tabs>
          <w:tab w:val="left" w:pos="567"/>
        </w:tabs>
        <w:suppressAutoHyphens w:val="0"/>
      </w:pPr>
      <w:r w:rsidRPr="005F0E63">
        <w:t>Axiális spondiloartrítisz, beleértve a spondilítisz ankilopoetikát (a csigolyák összecsontosodásával járó kisízületi gyulladás) és a nem</w:t>
      </w:r>
      <w:r w:rsidR="001C6021" w:rsidRPr="005F0E63">
        <w:t xml:space="preserve"> </w:t>
      </w:r>
      <w:r w:rsidRPr="005F0E63">
        <w:t>radiológiai axiális spondiloartrítiszt (gerincízületi gyulladás)</w:t>
      </w:r>
      <w:r w:rsidR="00036AE5" w:rsidRPr="005F0E63">
        <w:t xml:space="preserve"> is</w:t>
      </w:r>
    </w:p>
    <w:p w14:paraId="6D330427" w14:textId="77777777" w:rsidR="00583C2C" w:rsidRPr="005F0E63" w:rsidRDefault="00583C2C" w:rsidP="00EF5749">
      <w:pPr>
        <w:numPr>
          <w:ilvl w:val="0"/>
          <w:numId w:val="45"/>
        </w:numPr>
        <w:tabs>
          <w:tab w:val="left" w:pos="567"/>
        </w:tabs>
        <w:suppressAutoHyphens w:val="0"/>
      </w:pPr>
      <w:r w:rsidRPr="005F0E63">
        <w:t>Kolitisz ulceróza (fekélyes vastagbélgyulladás)</w:t>
      </w:r>
    </w:p>
    <w:p w14:paraId="59333F8F" w14:textId="77777777" w:rsidR="00A06FD1" w:rsidRPr="005F0E63" w:rsidRDefault="00A06FD1" w:rsidP="00EF5749"/>
    <w:p w14:paraId="1E1A2BD7" w14:textId="77777777" w:rsidR="00A06FD1" w:rsidRPr="005F0E63" w:rsidRDefault="00A06FD1" w:rsidP="00EF5749">
      <w:r w:rsidRPr="005F0E63">
        <w:t>A Simponi a „tumor nekrózis faktor alfa” (TNF</w:t>
      </w:r>
      <w:r w:rsidR="004D7EA8" w:rsidRPr="005F0E63">
        <w:noBreakHyphen/>
      </w:r>
      <w:r w:rsidR="00E00AA8" w:rsidRPr="005F0E63">
        <w:rPr>
          <w:szCs w:val="22"/>
        </w:rPr>
        <w:t>alfa</w:t>
      </w:r>
      <w:r w:rsidRPr="005F0E63">
        <w:t>) nevű fehérje működésének gátlásával hat. A fehérje részt vesz a szervezet gyulladásos folyamataiban, gátlása csökkentheti a szervezetben kialakuló gyulladásokat.</w:t>
      </w:r>
    </w:p>
    <w:p w14:paraId="6D10973E" w14:textId="77777777" w:rsidR="00A06FD1" w:rsidRPr="005F0E63" w:rsidRDefault="00A06FD1" w:rsidP="00EF5749"/>
    <w:p w14:paraId="308711F2" w14:textId="77777777" w:rsidR="00A06FD1" w:rsidRPr="005F0E63" w:rsidRDefault="00A06FD1" w:rsidP="00EF5749">
      <w:pPr>
        <w:keepNext/>
        <w:rPr>
          <w:b/>
          <w:bCs/>
        </w:rPr>
      </w:pPr>
      <w:r w:rsidRPr="005F0E63">
        <w:rPr>
          <w:b/>
        </w:rPr>
        <w:t>Reumatoid artrítisz</w:t>
      </w:r>
    </w:p>
    <w:p w14:paraId="48C84475" w14:textId="77777777" w:rsidR="00A06FD1" w:rsidRPr="005F0E63" w:rsidRDefault="00A06FD1" w:rsidP="00EF5749">
      <w:r w:rsidRPr="005F0E63">
        <w:t xml:space="preserve">A reumatoid artrítisz az ízületek gyulladásos betegsége. Ha aktív reumatoid artrítiszben szenved, </w:t>
      </w:r>
      <w:r w:rsidR="004D5096" w:rsidRPr="005F0E63">
        <w:t xml:space="preserve">először </w:t>
      </w:r>
      <w:r w:rsidRPr="005F0E63">
        <w:t>más gyógyszereket fog kapni. Amennyiben nem reagál kielégítően ezekre a gyógyszerekre, rendelhetnek Önnek Simponi</w:t>
      </w:r>
      <w:r w:rsidR="00304489" w:rsidRPr="005F0E63">
        <w:noBreakHyphen/>
      </w:r>
      <w:r w:rsidRPr="005F0E63">
        <w:t>t, amit egy másik gyógyszerrel, a metotrexáttal kombinálva fog kapni, hogy:</w:t>
      </w:r>
    </w:p>
    <w:p w14:paraId="45F72AA6" w14:textId="77777777" w:rsidR="00A06FD1" w:rsidRPr="005F0E63" w:rsidRDefault="00A06FD1" w:rsidP="00EF5749">
      <w:pPr>
        <w:numPr>
          <w:ilvl w:val="0"/>
          <w:numId w:val="45"/>
        </w:numPr>
        <w:tabs>
          <w:tab w:val="left" w:pos="567"/>
        </w:tabs>
        <w:suppressAutoHyphens w:val="0"/>
      </w:pPr>
      <w:r w:rsidRPr="005F0E63">
        <w:t xml:space="preserve">javuljanak a betegsége okozta </w:t>
      </w:r>
      <w:r w:rsidR="00727968" w:rsidRPr="005F0E63">
        <w:t>jelek</w:t>
      </w:r>
      <w:r w:rsidRPr="005F0E63">
        <w:t xml:space="preserve"> és tünetek,</w:t>
      </w:r>
    </w:p>
    <w:p w14:paraId="362BFC98" w14:textId="77777777" w:rsidR="00A06FD1" w:rsidRPr="005F0E63" w:rsidRDefault="00A06FD1" w:rsidP="00EF5749">
      <w:pPr>
        <w:numPr>
          <w:ilvl w:val="0"/>
          <w:numId w:val="45"/>
        </w:numPr>
        <w:tabs>
          <w:tab w:val="left" w:pos="567"/>
        </w:tabs>
        <w:suppressAutoHyphens w:val="0"/>
      </w:pPr>
      <w:r w:rsidRPr="005F0E63">
        <w:t>lelassuljon csontjainak és ízületeinek károsodása,</w:t>
      </w:r>
    </w:p>
    <w:p w14:paraId="50862856" w14:textId="77777777" w:rsidR="00A06FD1" w:rsidRPr="005F0E63" w:rsidRDefault="00A06FD1" w:rsidP="00EF5749">
      <w:pPr>
        <w:numPr>
          <w:ilvl w:val="0"/>
          <w:numId w:val="45"/>
        </w:numPr>
        <w:tabs>
          <w:tab w:val="left" w:pos="567"/>
        </w:tabs>
        <w:suppressAutoHyphens w:val="0"/>
      </w:pPr>
      <w:r w:rsidRPr="005F0E63">
        <w:t>javuljon a mozgáskészsége.</w:t>
      </w:r>
    </w:p>
    <w:p w14:paraId="45C65245" w14:textId="77777777" w:rsidR="00A06FD1" w:rsidRPr="005F0E63" w:rsidRDefault="00A06FD1" w:rsidP="00EF5749"/>
    <w:p w14:paraId="644EF18A" w14:textId="77777777" w:rsidR="00A06FD1" w:rsidRPr="005F0E63" w:rsidRDefault="00A06FD1" w:rsidP="00EF5749">
      <w:pPr>
        <w:keepNext/>
        <w:rPr>
          <w:b/>
          <w:bCs/>
        </w:rPr>
      </w:pPr>
      <w:r w:rsidRPr="005F0E63">
        <w:rPr>
          <w:b/>
        </w:rPr>
        <w:lastRenderedPageBreak/>
        <w:t>Artrítisz pszoriatika</w:t>
      </w:r>
    </w:p>
    <w:p w14:paraId="4395181E" w14:textId="77777777" w:rsidR="00A06FD1" w:rsidRPr="005F0E63" w:rsidRDefault="00A06FD1" w:rsidP="00EF5749">
      <w:r w:rsidRPr="005F0E63">
        <w:t xml:space="preserve">Az artrítisz pszoriatika az ízületek gyulladásos betegsége, amelyet rendszerint a bőr gyulladásos betegsége, a pikkelysömör kísér. Ha aktív artrítisz pszoriatikában szenved, </w:t>
      </w:r>
      <w:r w:rsidR="004D5096" w:rsidRPr="005F0E63">
        <w:t>először</w:t>
      </w:r>
      <w:r w:rsidR="004D5096" w:rsidRPr="005F0E63" w:rsidDel="004D5096">
        <w:t xml:space="preserve"> </w:t>
      </w:r>
      <w:r w:rsidRPr="005F0E63">
        <w:t>más gyógyszereket fog kapni. Amennyiben nem reagál kielégítően ezekre a gyógyszerekre, rendelhetnek Önnek Simponi</w:t>
      </w:r>
      <w:r w:rsidR="00304489" w:rsidRPr="005F0E63">
        <w:noBreakHyphen/>
      </w:r>
      <w:r w:rsidRPr="005F0E63">
        <w:t>t, hogy:</w:t>
      </w:r>
    </w:p>
    <w:p w14:paraId="49CB20B2" w14:textId="77777777" w:rsidR="00A06FD1" w:rsidRPr="005F0E63" w:rsidRDefault="00A06FD1" w:rsidP="00EF5749">
      <w:pPr>
        <w:numPr>
          <w:ilvl w:val="0"/>
          <w:numId w:val="45"/>
        </w:numPr>
        <w:tabs>
          <w:tab w:val="left" w:pos="567"/>
        </w:tabs>
        <w:suppressAutoHyphens w:val="0"/>
      </w:pPr>
      <w:r w:rsidRPr="005F0E63">
        <w:t xml:space="preserve">javuljanak a betegsége okozta </w:t>
      </w:r>
      <w:r w:rsidR="00727968" w:rsidRPr="005F0E63">
        <w:t>jele</w:t>
      </w:r>
      <w:r w:rsidRPr="005F0E63">
        <w:t>k és tünetek,</w:t>
      </w:r>
    </w:p>
    <w:p w14:paraId="10B238CA" w14:textId="77777777" w:rsidR="00A06FD1" w:rsidRPr="005F0E63" w:rsidRDefault="00A06FD1" w:rsidP="00EF5749">
      <w:pPr>
        <w:numPr>
          <w:ilvl w:val="0"/>
          <w:numId w:val="45"/>
        </w:numPr>
        <w:tabs>
          <w:tab w:val="left" w:pos="567"/>
        </w:tabs>
        <w:suppressAutoHyphens w:val="0"/>
      </w:pPr>
      <w:r w:rsidRPr="005F0E63">
        <w:t>lelassuljon csontjainak és ízületeinek károsodása,</w:t>
      </w:r>
    </w:p>
    <w:p w14:paraId="203954FB" w14:textId="77777777" w:rsidR="00A06FD1" w:rsidRPr="005F0E63" w:rsidRDefault="00A06FD1" w:rsidP="00EF5749">
      <w:pPr>
        <w:numPr>
          <w:ilvl w:val="0"/>
          <w:numId w:val="45"/>
        </w:numPr>
        <w:tabs>
          <w:tab w:val="left" w:pos="567"/>
        </w:tabs>
        <w:suppressAutoHyphens w:val="0"/>
      </w:pPr>
      <w:r w:rsidRPr="005F0E63">
        <w:t>javuljon a mozgáskészsége.</w:t>
      </w:r>
    </w:p>
    <w:p w14:paraId="527DF27B" w14:textId="77777777" w:rsidR="00A06FD1" w:rsidRPr="005F0E63" w:rsidRDefault="00A06FD1" w:rsidP="00EF5749">
      <w:pPr>
        <w:rPr>
          <w:b/>
          <w:bCs/>
        </w:rPr>
      </w:pPr>
    </w:p>
    <w:p w14:paraId="44CC3598" w14:textId="77777777" w:rsidR="00A06FD1" w:rsidRPr="005F0E63" w:rsidRDefault="00A06FD1" w:rsidP="00EF5749">
      <w:pPr>
        <w:keepNext/>
        <w:rPr>
          <w:b/>
        </w:rPr>
      </w:pPr>
      <w:r w:rsidRPr="005F0E63">
        <w:rPr>
          <w:b/>
        </w:rPr>
        <w:t>Spondilítisz ankilopoetika</w:t>
      </w:r>
      <w:r w:rsidR="0028163B" w:rsidRPr="005F0E63">
        <w:rPr>
          <w:b/>
        </w:rPr>
        <w:t xml:space="preserve"> és</w:t>
      </w:r>
      <w:r w:rsidR="0028163B" w:rsidRPr="005F0E63">
        <w:t xml:space="preserve"> </w:t>
      </w:r>
      <w:r w:rsidR="0028163B" w:rsidRPr="005F0E63">
        <w:rPr>
          <w:b/>
        </w:rPr>
        <w:t>nem</w:t>
      </w:r>
      <w:r w:rsidR="001C6021" w:rsidRPr="005F0E63">
        <w:rPr>
          <w:b/>
        </w:rPr>
        <w:t xml:space="preserve"> </w:t>
      </w:r>
      <w:r w:rsidR="0028163B" w:rsidRPr="005F0E63">
        <w:rPr>
          <w:b/>
        </w:rPr>
        <w:t>radiológiai axiális spondiloartrítisz</w:t>
      </w:r>
    </w:p>
    <w:p w14:paraId="6930EB0C" w14:textId="77777777" w:rsidR="00A06FD1" w:rsidRPr="005F0E63" w:rsidRDefault="00A06FD1" w:rsidP="00EF5749">
      <w:r w:rsidRPr="005F0E63">
        <w:t>A spondilítisz ankilopoetika</w:t>
      </w:r>
      <w:r w:rsidR="0028163B" w:rsidRPr="005F0E63">
        <w:t xml:space="preserve"> és a nem</w:t>
      </w:r>
      <w:r w:rsidR="001C6021" w:rsidRPr="005F0E63">
        <w:t xml:space="preserve"> </w:t>
      </w:r>
      <w:r w:rsidR="0028163B" w:rsidRPr="005F0E63">
        <w:t>radiológiai axiális spondiloartrítisz</w:t>
      </w:r>
      <w:r w:rsidRPr="005F0E63">
        <w:t xml:space="preserve"> a gerinc gyulladásos betegsége. Ha spondilítisz ankilopoetikában </w:t>
      </w:r>
      <w:r w:rsidR="0028163B" w:rsidRPr="005F0E63">
        <w:t>vagy nem</w:t>
      </w:r>
      <w:r w:rsidR="001C6021" w:rsidRPr="005F0E63">
        <w:t xml:space="preserve"> </w:t>
      </w:r>
      <w:r w:rsidR="0028163B" w:rsidRPr="005F0E63">
        <w:t xml:space="preserve">radiológiai axiális spondiloartrítiszben </w:t>
      </w:r>
      <w:r w:rsidRPr="005F0E63">
        <w:t xml:space="preserve">szenved, </w:t>
      </w:r>
      <w:r w:rsidR="004D5096" w:rsidRPr="005F0E63">
        <w:t>először</w:t>
      </w:r>
      <w:r w:rsidR="004D5096" w:rsidRPr="005F0E63" w:rsidDel="004D5096">
        <w:t xml:space="preserve"> </w:t>
      </w:r>
      <w:r w:rsidRPr="005F0E63">
        <w:t>más gyógyszereket fog kapni. Amennyiben nem reagál kielégítően ezekre a gyógyszerekre, rendelhetnek Önnek Simponi</w:t>
      </w:r>
      <w:r w:rsidR="00304489" w:rsidRPr="005F0E63">
        <w:noBreakHyphen/>
      </w:r>
      <w:r w:rsidRPr="005F0E63">
        <w:t>t, hogy:</w:t>
      </w:r>
    </w:p>
    <w:p w14:paraId="14B61B9B" w14:textId="77777777" w:rsidR="00A06FD1" w:rsidRPr="005F0E63" w:rsidRDefault="00A06FD1" w:rsidP="00EF5749">
      <w:pPr>
        <w:numPr>
          <w:ilvl w:val="0"/>
          <w:numId w:val="45"/>
        </w:numPr>
        <w:tabs>
          <w:tab w:val="left" w:pos="567"/>
        </w:tabs>
        <w:suppressAutoHyphens w:val="0"/>
      </w:pPr>
      <w:r w:rsidRPr="005F0E63">
        <w:t>javuljanak a betegsége okozta panaszok és tünetek,</w:t>
      </w:r>
    </w:p>
    <w:p w14:paraId="294DC088" w14:textId="77777777" w:rsidR="00A06FD1" w:rsidRPr="005F0E63" w:rsidRDefault="00A06FD1" w:rsidP="00EF5749">
      <w:pPr>
        <w:numPr>
          <w:ilvl w:val="0"/>
          <w:numId w:val="45"/>
        </w:numPr>
        <w:tabs>
          <w:tab w:val="left" w:pos="567"/>
        </w:tabs>
        <w:suppressAutoHyphens w:val="0"/>
      </w:pPr>
      <w:r w:rsidRPr="005F0E63">
        <w:t>javuljon a mozgáskészsége.</w:t>
      </w:r>
    </w:p>
    <w:p w14:paraId="26DFF63A" w14:textId="77777777" w:rsidR="00A06FD1" w:rsidRPr="005F0E63" w:rsidRDefault="00A06FD1" w:rsidP="00EF5749"/>
    <w:p w14:paraId="78F5DA38" w14:textId="77777777" w:rsidR="00583C2C" w:rsidRPr="005F0E63" w:rsidRDefault="00583C2C" w:rsidP="00EF5749">
      <w:pPr>
        <w:keepNext/>
        <w:rPr>
          <w:b/>
        </w:rPr>
      </w:pPr>
      <w:r w:rsidRPr="005F0E63">
        <w:rPr>
          <w:b/>
        </w:rPr>
        <w:t>Kolitisz ulceróza</w:t>
      </w:r>
    </w:p>
    <w:p w14:paraId="0AC19DAB" w14:textId="77777777" w:rsidR="00583C2C" w:rsidRPr="005F0E63" w:rsidRDefault="00583C2C" w:rsidP="00EF5749">
      <w:pPr>
        <w:rPr>
          <w:b/>
        </w:rPr>
      </w:pPr>
      <w:r w:rsidRPr="005F0E63">
        <w:t xml:space="preserve">A kolitisz ulceróza egy gyulladásos bélbetegség. Ha Ön kolitisz ulcerózában szenved, </w:t>
      </w:r>
      <w:r w:rsidR="004D5096" w:rsidRPr="005F0E63">
        <w:t>először</w:t>
      </w:r>
      <w:r w:rsidR="004D5096" w:rsidRPr="005F0E63" w:rsidDel="004D5096">
        <w:t xml:space="preserve"> </w:t>
      </w:r>
      <w:r w:rsidRPr="005F0E63">
        <w:t>más gyógyszereket fog kapni. Amennyiben nem reagál kielégítően ezekre a gyógyszerekre, betegsége kezelése érdekében rendelhetnek Önnek Simponi</w:t>
      </w:r>
      <w:r w:rsidR="004D7EA8" w:rsidRPr="005F0E63">
        <w:noBreakHyphen/>
      </w:r>
      <w:r w:rsidRPr="005F0E63">
        <w:t>t.</w:t>
      </w:r>
    </w:p>
    <w:p w14:paraId="40CA5E65" w14:textId="77777777" w:rsidR="00583C2C" w:rsidRPr="005F0E63" w:rsidRDefault="00583C2C" w:rsidP="00EF5749"/>
    <w:p w14:paraId="2E942827" w14:textId="77777777" w:rsidR="00A06FD1" w:rsidRPr="005F0E63" w:rsidRDefault="00A06FD1" w:rsidP="00EF5749">
      <w:pPr>
        <w:rPr>
          <w:b/>
          <w:bCs/>
        </w:rPr>
      </w:pPr>
    </w:p>
    <w:p w14:paraId="04D52362" w14:textId="77777777" w:rsidR="00A06FD1" w:rsidRPr="005F0E63" w:rsidRDefault="00A06FD1" w:rsidP="008E4E62">
      <w:pPr>
        <w:keepNext/>
        <w:tabs>
          <w:tab w:val="clear" w:pos="567"/>
        </w:tabs>
        <w:ind w:left="567" w:hanging="567"/>
        <w:outlineLvl w:val="2"/>
        <w:rPr>
          <w:b/>
          <w:bCs/>
        </w:rPr>
      </w:pPr>
      <w:r w:rsidRPr="005F0E63">
        <w:rPr>
          <w:b/>
          <w:bCs/>
        </w:rPr>
        <w:t>2.</w:t>
      </w:r>
      <w:r w:rsidRPr="005F0E63">
        <w:rPr>
          <w:b/>
          <w:bCs/>
        </w:rPr>
        <w:tab/>
        <w:t>Tudnivalók a Simponi alkalmazása előtt</w:t>
      </w:r>
    </w:p>
    <w:p w14:paraId="7FBB1774" w14:textId="77777777" w:rsidR="00A06FD1" w:rsidRPr="005F0E63" w:rsidRDefault="00A06FD1" w:rsidP="003B1A1A">
      <w:pPr>
        <w:keepNext/>
      </w:pPr>
    </w:p>
    <w:p w14:paraId="477FA777" w14:textId="77777777" w:rsidR="000A29D0" w:rsidRPr="00480903" w:rsidRDefault="000A29D0" w:rsidP="00812E94">
      <w:pPr>
        <w:keepNext/>
        <w:rPr>
          <w:b/>
          <w:bCs/>
        </w:rPr>
      </w:pPr>
      <w:r w:rsidRPr="00480903">
        <w:rPr>
          <w:b/>
          <w:bCs/>
        </w:rPr>
        <w:t>Ne alkalmazza a Simponi</w:t>
      </w:r>
      <w:r w:rsidR="00304489" w:rsidRPr="00480903">
        <w:rPr>
          <w:b/>
          <w:bCs/>
        </w:rPr>
        <w:noBreakHyphen/>
      </w:r>
      <w:r w:rsidRPr="00480903">
        <w:rPr>
          <w:b/>
          <w:bCs/>
        </w:rPr>
        <w:t>t</w:t>
      </w:r>
    </w:p>
    <w:p w14:paraId="0748507C" w14:textId="77777777" w:rsidR="00A06FD1" w:rsidRPr="005F0E63" w:rsidRDefault="008548F6" w:rsidP="003C3860">
      <w:pPr>
        <w:numPr>
          <w:ilvl w:val="0"/>
          <w:numId w:val="45"/>
        </w:numPr>
        <w:tabs>
          <w:tab w:val="left" w:pos="567"/>
        </w:tabs>
        <w:suppressAutoHyphens w:val="0"/>
      </w:pPr>
      <w:r w:rsidRPr="005F0E63">
        <w:t>h</w:t>
      </w:r>
      <w:r w:rsidR="00A06FD1" w:rsidRPr="005F0E63">
        <w:t>a allergiás (túlérzékeny) a golimumabra vagy a gyógyszer (6.</w:t>
      </w:r>
      <w:r w:rsidR="00555966" w:rsidRPr="005F0E63">
        <w:t> </w:t>
      </w:r>
      <w:r w:rsidR="00A06FD1" w:rsidRPr="005F0E63">
        <w:t>pontban felsorolt) egyéb összetevőjére.</w:t>
      </w:r>
    </w:p>
    <w:p w14:paraId="7C4446C3" w14:textId="77777777" w:rsidR="00A06FD1" w:rsidRPr="005F0E63" w:rsidRDefault="008548F6" w:rsidP="003C3860">
      <w:pPr>
        <w:numPr>
          <w:ilvl w:val="0"/>
          <w:numId w:val="45"/>
        </w:numPr>
        <w:tabs>
          <w:tab w:val="left" w:pos="567"/>
        </w:tabs>
        <w:suppressAutoHyphens w:val="0"/>
      </w:pPr>
      <w:r w:rsidRPr="005F0E63">
        <w:t>h</w:t>
      </w:r>
      <w:r w:rsidR="00A06FD1" w:rsidRPr="005F0E63">
        <w:t>a tuberkulózisban (gümőkór, tbc) vagy más, súlyos fertőző betegségben szenved.</w:t>
      </w:r>
    </w:p>
    <w:p w14:paraId="625B9D00" w14:textId="77777777" w:rsidR="00A06FD1" w:rsidRPr="005F0E63" w:rsidRDefault="008548F6" w:rsidP="003C3860">
      <w:pPr>
        <w:numPr>
          <w:ilvl w:val="0"/>
          <w:numId w:val="45"/>
        </w:numPr>
        <w:tabs>
          <w:tab w:val="left" w:pos="567"/>
        </w:tabs>
        <w:suppressAutoHyphens w:val="0"/>
      </w:pPr>
      <w:r w:rsidRPr="005F0E63">
        <w:t>h</w:t>
      </w:r>
      <w:r w:rsidR="00A06FD1" w:rsidRPr="005F0E63">
        <w:t>a közepesen súlyos vagy súlyos szívelégtelenségben szenved.</w:t>
      </w:r>
    </w:p>
    <w:p w14:paraId="6FA2F412" w14:textId="77777777" w:rsidR="00A06FD1" w:rsidRPr="005F0E63" w:rsidRDefault="00A06FD1" w:rsidP="00D11474"/>
    <w:p w14:paraId="597A4608" w14:textId="77777777" w:rsidR="00A06FD1" w:rsidRPr="005F0E63" w:rsidRDefault="00A06FD1" w:rsidP="00D11474">
      <w:r w:rsidRPr="005F0E63">
        <w:t>Amennyiben nem biztos benne, hogy a fentiek valamelyike igaz</w:t>
      </w:r>
      <w:r w:rsidR="004D7EA8" w:rsidRPr="005F0E63">
        <w:noBreakHyphen/>
      </w:r>
      <w:r w:rsidRPr="005F0E63">
        <w:t xml:space="preserve">e Önre, a Simponi alkalmazása előtt beszéljen kezelőorvosával, gyógyszerészével vagy a </w:t>
      </w:r>
      <w:r w:rsidR="000C5FCA" w:rsidRPr="005F0E63">
        <w:t>gondozását végző egészségügyi szakemberr</w:t>
      </w:r>
      <w:r w:rsidRPr="005F0E63">
        <w:t>el.</w:t>
      </w:r>
    </w:p>
    <w:p w14:paraId="42DD8589" w14:textId="77777777" w:rsidR="00A06FD1" w:rsidRPr="005F0E63" w:rsidRDefault="00A06FD1" w:rsidP="00D11474"/>
    <w:p w14:paraId="4758B06F" w14:textId="77777777" w:rsidR="00A06FD1" w:rsidRPr="005F0E63" w:rsidRDefault="00A06FD1" w:rsidP="00EF5749">
      <w:pPr>
        <w:keepNext/>
        <w:rPr>
          <w:b/>
        </w:rPr>
      </w:pPr>
      <w:r w:rsidRPr="005F0E63">
        <w:rPr>
          <w:b/>
        </w:rPr>
        <w:t>Figyelmeztetések és óvintézkedések</w:t>
      </w:r>
    </w:p>
    <w:p w14:paraId="30758018" w14:textId="77777777" w:rsidR="00A06FD1" w:rsidRPr="005F0E63" w:rsidRDefault="00A06FD1" w:rsidP="00EF5749">
      <w:r w:rsidRPr="005F0E63">
        <w:t>A Simponi alkalmazása előtt beszéljen kezelőorvosával, gyógyszerészével vagy a gondozását végző egészségügyi szakemberrel.</w:t>
      </w:r>
    </w:p>
    <w:p w14:paraId="26BFF688" w14:textId="77777777" w:rsidR="00A06FD1" w:rsidRPr="005F0E63" w:rsidRDefault="00A06FD1" w:rsidP="00EF5749"/>
    <w:p w14:paraId="2D6182C5" w14:textId="77777777" w:rsidR="000A29D0" w:rsidRPr="005F0E63" w:rsidRDefault="000A29D0" w:rsidP="00EF5749">
      <w:pPr>
        <w:keepNext/>
        <w:rPr>
          <w:u w:val="single"/>
        </w:rPr>
      </w:pPr>
      <w:r w:rsidRPr="005F0E63">
        <w:rPr>
          <w:u w:val="single"/>
        </w:rPr>
        <w:t>Fertőz</w:t>
      </w:r>
      <w:r w:rsidR="00974E45" w:rsidRPr="005F0E63">
        <w:rPr>
          <w:u w:val="single"/>
        </w:rPr>
        <w:t>ések</w:t>
      </w:r>
    </w:p>
    <w:p w14:paraId="10E27E5C" w14:textId="77777777" w:rsidR="00A06FD1" w:rsidRPr="005F0E63" w:rsidRDefault="00A06FD1" w:rsidP="00EF5749">
      <w:r w:rsidRPr="005F0E63">
        <w:t xml:space="preserve">Haladéktalanul tájékoztassa </w:t>
      </w:r>
      <w:r w:rsidR="000B440F" w:rsidRPr="005F0E63">
        <w:t>kezelő</w:t>
      </w:r>
      <w:r w:rsidRPr="005F0E63">
        <w:t xml:space="preserve">orvosát, ha Önnél fertőzésre utaló </w:t>
      </w:r>
      <w:r w:rsidR="00970F36" w:rsidRPr="005F0E63">
        <w:t xml:space="preserve">tünetek </w:t>
      </w:r>
      <w:r w:rsidRPr="005F0E63">
        <w:t>lépnek fel a Simponi</w:t>
      </w:r>
      <w:r w:rsidR="004D7EA8" w:rsidRPr="005F0E63">
        <w:noBreakHyphen/>
      </w:r>
      <w:r w:rsidRPr="005F0E63">
        <w:t>kezelés alatt vagy azt követően. Fertőzésre utaló tünetek a láz, a köhögés, a nehézlégzés, az influenza</w:t>
      </w:r>
      <w:r w:rsidR="004D7EA8" w:rsidRPr="005F0E63">
        <w:noBreakHyphen/>
      </w:r>
      <w:r w:rsidRPr="005F0E63">
        <w:t>szerű tünetek, a hasmenés, a sebek, a fogászati problémák vagy a vizelés közben jelentkező égő érzés.</w:t>
      </w:r>
    </w:p>
    <w:p w14:paraId="5C164B23" w14:textId="77777777" w:rsidR="00A06FD1" w:rsidRPr="005F0E63" w:rsidRDefault="00A06FD1" w:rsidP="00EF5749">
      <w:pPr>
        <w:numPr>
          <w:ilvl w:val="0"/>
          <w:numId w:val="45"/>
        </w:numPr>
        <w:tabs>
          <w:tab w:val="left" w:pos="567"/>
        </w:tabs>
        <w:suppressAutoHyphens w:val="0"/>
      </w:pPr>
      <w:r w:rsidRPr="005F0E63">
        <w:t>A Simponi</w:t>
      </w:r>
      <w:r w:rsidR="004D7EA8" w:rsidRPr="005F0E63">
        <w:noBreakHyphen/>
      </w:r>
      <w:r w:rsidRPr="005F0E63">
        <w:t>kezelés alatt Ön könnyebben kaphat fertőzéseket.</w:t>
      </w:r>
    </w:p>
    <w:p w14:paraId="5E4D7500" w14:textId="77777777" w:rsidR="00A06FD1" w:rsidRPr="005F0E63" w:rsidRDefault="00A06FD1" w:rsidP="00EF5749">
      <w:pPr>
        <w:numPr>
          <w:ilvl w:val="0"/>
          <w:numId w:val="45"/>
        </w:numPr>
        <w:tabs>
          <w:tab w:val="left" w:pos="567"/>
        </w:tabs>
        <w:suppressAutoHyphens w:val="0"/>
      </w:pPr>
      <w:r w:rsidRPr="005F0E63">
        <w:t>A fertőzések gyorsabb lefolyásúak és súlyosabbak lehetnek. Emellett néhány korábbi fertőzés újra megjelenhet.</w:t>
      </w:r>
    </w:p>
    <w:p w14:paraId="5C8E616E" w14:textId="77777777" w:rsidR="00A06FD1" w:rsidRPr="005F0E63" w:rsidRDefault="00A06FD1" w:rsidP="00EF5749"/>
    <w:p w14:paraId="5D3CB065" w14:textId="77777777" w:rsidR="000A29D0" w:rsidRPr="005F0E63" w:rsidRDefault="000A29D0" w:rsidP="00EF5749">
      <w:pPr>
        <w:keepNext/>
        <w:ind w:left="567"/>
        <w:rPr>
          <w:i/>
          <w:iCs/>
        </w:rPr>
      </w:pPr>
      <w:r w:rsidRPr="005F0E63">
        <w:rPr>
          <w:i/>
          <w:iCs/>
        </w:rPr>
        <w:t>Tuberkulózis (tbc)</w:t>
      </w:r>
    </w:p>
    <w:p w14:paraId="7C48010F" w14:textId="77777777" w:rsidR="00A06FD1" w:rsidRPr="005F0E63" w:rsidRDefault="00A06FD1" w:rsidP="00EF5749">
      <w:pPr>
        <w:ind w:left="567"/>
      </w:pPr>
      <w:r w:rsidRPr="005F0E63">
        <w:t>Haladéktalanul tájékoztassa kezelőorvosát, ha a kezelés alatt vagy azt követően Önnél a tbc tünetei jelentkeznek. A tbc tünetei közé tartozik a tartósan fennálló köhögés, a fogyás, a fáradékonyság, a láz vagy az éjszakai izzadás.</w:t>
      </w:r>
    </w:p>
    <w:p w14:paraId="715D8BA4" w14:textId="77777777" w:rsidR="00A06FD1" w:rsidRPr="005F0E63" w:rsidRDefault="00A06FD1" w:rsidP="00EF5749">
      <w:pPr>
        <w:numPr>
          <w:ilvl w:val="0"/>
          <w:numId w:val="32"/>
        </w:numPr>
        <w:suppressAutoHyphens w:val="0"/>
        <w:ind w:left="1134" w:hanging="567"/>
      </w:pPr>
      <w:r w:rsidRPr="005F0E63">
        <w:t>A Simponi</w:t>
      </w:r>
      <w:r w:rsidR="001416D2" w:rsidRPr="005F0E63">
        <w:noBreakHyphen/>
      </w:r>
      <w:r w:rsidRPr="005F0E63">
        <w:t>val kezeltek között, ritkán még tbc</w:t>
      </w:r>
      <w:r w:rsidR="004D7EA8" w:rsidRPr="005F0E63">
        <w:noBreakHyphen/>
      </w:r>
      <w:r w:rsidRPr="005F0E63">
        <w:t>elleni gyógyszerekkel kezelt betegek között is tbc</w:t>
      </w:r>
      <w:r w:rsidR="004D7EA8" w:rsidRPr="005F0E63">
        <w:noBreakHyphen/>
      </w:r>
      <w:r w:rsidRPr="005F0E63">
        <w:t xml:space="preserve">s esetek megjelenését jelentették. </w:t>
      </w:r>
      <w:r w:rsidR="000B440F" w:rsidRPr="005F0E63">
        <w:t>Kezelőo</w:t>
      </w:r>
      <w:r w:rsidRPr="005F0E63">
        <w:t>rvosa ki fogja Önt vizsgálni, hogy van</w:t>
      </w:r>
      <w:r w:rsidR="004D7EA8" w:rsidRPr="005F0E63">
        <w:noBreakHyphen/>
      </w:r>
      <w:r w:rsidRPr="005F0E63">
        <w:t>e tbc</w:t>
      </w:r>
      <w:r w:rsidR="004D7EA8" w:rsidRPr="005F0E63">
        <w:noBreakHyphen/>
      </w:r>
      <w:r w:rsidRPr="005F0E63">
        <w:t xml:space="preserve">je. A vizsgálatokat </w:t>
      </w:r>
      <w:r w:rsidR="000B440F" w:rsidRPr="005F0E63">
        <w:t>kezelő</w:t>
      </w:r>
      <w:r w:rsidRPr="005F0E63">
        <w:t>orvosa feljegyzi a Beteg</w:t>
      </w:r>
      <w:r w:rsidR="00AD6EF9" w:rsidRPr="005F0E63">
        <w:t xml:space="preserve">emlékeztető </w:t>
      </w:r>
      <w:r w:rsidRPr="005F0E63">
        <w:t>kártyára.</w:t>
      </w:r>
    </w:p>
    <w:p w14:paraId="2CC301B3" w14:textId="77777777" w:rsidR="00A06FD1" w:rsidRPr="005F0E63" w:rsidRDefault="00A06FD1" w:rsidP="00EF5749">
      <w:pPr>
        <w:numPr>
          <w:ilvl w:val="0"/>
          <w:numId w:val="32"/>
        </w:numPr>
        <w:suppressAutoHyphens w:val="0"/>
        <w:ind w:left="1134" w:hanging="567"/>
      </w:pPr>
      <w:r w:rsidRPr="005F0E63">
        <w:t>Nagyon fontos, hogy közölje kezelőorvosával, ha valaha tbc</w:t>
      </w:r>
      <w:r w:rsidR="004D7EA8" w:rsidRPr="005F0E63">
        <w:noBreakHyphen/>
      </w:r>
      <w:r w:rsidRPr="005F0E63">
        <w:t>ben szenvedett, vagy közeli kapcsolatba került valakivel, aki tbc</w:t>
      </w:r>
      <w:r w:rsidR="004D7EA8" w:rsidRPr="005F0E63">
        <w:noBreakHyphen/>
      </w:r>
      <w:r w:rsidRPr="005F0E63">
        <w:t>ben szenved(ett).</w:t>
      </w:r>
    </w:p>
    <w:p w14:paraId="5024F1E3" w14:textId="77777777" w:rsidR="00A06FD1" w:rsidRPr="005F0E63" w:rsidRDefault="00A06FD1" w:rsidP="00EF5749">
      <w:pPr>
        <w:numPr>
          <w:ilvl w:val="0"/>
          <w:numId w:val="32"/>
        </w:numPr>
        <w:suppressAutoHyphens w:val="0"/>
        <w:ind w:left="1134" w:hanging="567"/>
      </w:pPr>
      <w:r w:rsidRPr="005F0E63">
        <w:lastRenderedPageBreak/>
        <w:t>Amennyiben kezelőorvosa úgy gondolja, hogy Önnél fennáll a tbc kockázata, a Simponi</w:t>
      </w:r>
      <w:r w:rsidR="004D7EA8" w:rsidRPr="005F0E63">
        <w:noBreakHyphen/>
      </w:r>
      <w:r w:rsidRPr="005F0E63">
        <w:t>kezelés megkezdése előtt tbc</w:t>
      </w:r>
      <w:r w:rsidR="004D7EA8" w:rsidRPr="005F0E63">
        <w:noBreakHyphen/>
      </w:r>
      <w:r w:rsidRPr="005F0E63">
        <w:t>ellen</w:t>
      </w:r>
      <w:r w:rsidR="006C39BE" w:rsidRPr="005F0E63">
        <w:t>i</w:t>
      </w:r>
      <w:r w:rsidRPr="005F0E63">
        <w:t xml:space="preserve"> gyógyszereket kaphat.</w:t>
      </w:r>
    </w:p>
    <w:p w14:paraId="346084B5" w14:textId="77777777" w:rsidR="00A06FD1" w:rsidRPr="005F0E63" w:rsidRDefault="00A06FD1" w:rsidP="00EF5749"/>
    <w:p w14:paraId="75CFD52A" w14:textId="77777777" w:rsidR="000A29D0" w:rsidRPr="005F0E63" w:rsidRDefault="000A29D0" w:rsidP="00EF5749">
      <w:pPr>
        <w:keepNext/>
        <w:ind w:left="567"/>
        <w:rPr>
          <w:i/>
          <w:iCs/>
        </w:rPr>
      </w:pPr>
      <w:r w:rsidRPr="005F0E63">
        <w:rPr>
          <w:i/>
          <w:iCs/>
        </w:rPr>
        <w:t>Hepatitisz B</w:t>
      </w:r>
      <w:r w:rsidR="00E73DB3" w:rsidRPr="005F0E63">
        <w:rPr>
          <w:i/>
          <w:iCs/>
        </w:rPr>
        <w:t>-</w:t>
      </w:r>
      <w:r w:rsidRPr="005F0E63">
        <w:rPr>
          <w:i/>
          <w:iCs/>
        </w:rPr>
        <w:t>vírus (HBV)</w:t>
      </w:r>
    </w:p>
    <w:p w14:paraId="41319C0D" w14:textId="77777777" w:rsidR="00A06FD1" w:rsidRPr="005F0E63" w:rsidRDefault="00A06FD1" w:rsidP="00EF5749">
      <w:pPr>
        <w:numPr>
          <w:ilvl w:val="0"/>
          <w:numId w:val="32"/>
        </w:numPr>
        <w:suppressAutoHyphens w:val="0"/>
        <w:ind w:left="1134" w:hanging="567"/>
      </w:pPr>
      <w:r w:rsidRPr="005F0E63">
        <w:t>Tájékoztassa kezelőorvosát a Simponi</w:t>
      </w:r>
      <w:r w:rsidR="004D7EA8" w:rsidRPr="005F0E63">
        <w:noBreakHyphen/>
      </w:r>
      <w:r w:rsidRPr="005F0E63">
        <w:t>kezelés megkezdése előtt, ha Ön a májgyulladást okozó B</w:t>
      </w:r>
      <w:r w:rsidR="004D7EA8" w:rsidRPr="005F0E63">
        <w:noBreakHyphen/>
      </w:r>
      <w:r w:rsidRPr="005F0E63">
        <w:t>típusú vírus hordozója, illetve korábban B</w:t>
      </w:r>
      <w:r w:rsidR="004D7EA8" w:rsidRPr="005F0E63">
        <w:noBreakHyphen/>
      </w:r>
      <w:r w:rsidRPr="005F0E63">
        <w:t>típusú vírus okozta májgyulladása volt!</w:t>
      </w:r>
    </w:p>
    <w:p w14:paraId="273C78DD" w14:textId="77777777" w:rsidR="00A06FD1" w:rsidRPr="005F0E63" w:rsidRDefault="00A06FD1" w:rsidP="00EF5749">
      <w:pPr>
        <w:numPr>
          <w:ilvl w:val="0"/>
          <w:numId w:val="32"/>
        </w:numPr>
        <w:suppressAutoHyphens w:val="0"/>
        <w:ind w:left="1134" w:hanging="567"/>
      </w:pPr>
      <w:r w:rsidRPr="005F0E63">
        <w:t xml:space="preserve">Közölje </w:t>
      </w:r>
      <w:r w:rsidR="000B440F" w:rsidRPr="005F0E63">
        <w:t>kezelő</w:t>
      </w:r>
      <w:r w:rsidRPr="005F0E63">
        <w:t xml:space="preserve">orvosával, ha úgy véli, veszélyezteti Önt az, hogy elkapja a </w:t>
      </w:r>
      <w:r w:rsidR="00727968" w:rsidRPr="005F0E63">
        <w:t xml:space="preserve">májgyulladást okozó </w:t>
      </w:r>
      <w:r w:rsidRPr="005F0E63">
        <w:t>B</w:t>
      </w:r>
      <w:r w:rsidR="004D7EA8" w:rsidRPr="005F0E63">
        <w:noBreakHyphen/>
      </w:r>
      <w:r w:rsidRPr="005F0E63">
        <w:t>típusú vírust!</w:t>
      </w:r>
    </w:p>
    <w:p w14:paraId="55F57D77" w14:textId="77777777" w:rsidR="00A06FD1" w:rsidRPr="005F0E63" w:rsidRDefault="000B440F" w:rsidP="00EF5749">
      <w:pPr>
        <w:numPr>
          <w:ilvl w:val="0"/>
          <w:numId w:val="32"/>
        </w:numPr>
        <w:suppressAutoHyphens w:val="0"/>
        <w:ind w:left="1134" w:hanging="567"/>
      </w:pPr>
      <w:r w:rsidRPr="005F0E63">
        <w:t>Kezelőo</w:t>
      </w:r>
      <w:r w:rsidR="00A06FD1" w:rsidRPr="005F0E63">
        <w:t>rvosának vizsgálnia kell, hogy Ön fertőzött</w:t>
      </w:r>
      <w:r w:rsidR="004D7EA8" w:rsidRPr="005F0E63">
        <w:noBreakHyphen/>
      </w:r>
      <w:r w:rsidR="00A06FD1" w:rsidRPr="005F0E63">
        <w:t>e HBV</w:t>
      </w:r>
      <w:r w:rsidR="004D7EA8" w:rsidRPr="005F0E63">
        <w:noBreakHyphen/>
      </w:r>
      <w:r w:rsidR="00A06FD1" w:rsidRPr="005F0E63">
        <w:t>vel.</w:t>
      </w:r>
    </w:p>
    <w:p w14:paraId="45DB2D80" w14:textId="77777777" w:rsidR="00A06FD1" w:rsidRPr="005F0E63" w:rsidRDefault="00A06FD1" w:rsidP="00EF5749">
      <w:pPr>
        <w:numPr>
          <w:ilvl w:val="0"/>
          <w:numId w:val="32"/>
        </w:numPr>
        <w:suppressAutoHyphens w:val="0"/>
        <w:ind w:left="1134" w:hanging="567"/>
      </w:pPr>
      <w:r w:rsidRPr="005F0E63">
        <w:t>A TNF</w:t>
      </w:r>
      <w:r w:rsidR="00A617C2" w:rsidRPr="005F0E63">
        <w:t>-</w:t>
      </w:r>
      <w:r w:rsidRPr="005F0E63">
        <w:t>gátló</w:t>
      </w:r>
      <w:r w:rsidR="00A617C2" w:rsidRPr="005F0E63">
        <w:t>-</w:t>
      </w:r>
      <w:r w:rsidRPr="005F0E63">
        <w:t>kezelés (beleértve a Simponi</w:t>
      </w:r>
      <w:r w:rsidR="00304489" w:rsidRPr="005F0E63">
        <w:noBreakHyphen/>
      </w:r>
      <w:r w:rsidRPr="005F0E63">
        <w:t>t is) a HBV ismételt aktiválódását eredményezheti a vírust hordozó betegekben, ami néhány esetben életveszélyes is lehet.</w:t>
      </w:r>
    </w:p>
    <w:p w14:paraId="046D573A" w14:textId="77777777" w:rsidR="00A06FD1" w:rsidRPr="005F0E63" w:rsidRDefault="00A06FD1" w:rsidP="00EF5749">
      <w:pPr>
        <w:suppressAutoHyphens w:val="0"/>
      </w:pPr>
    </w:p>
    <w:p w14:paraId="71B809BC" w14:textId="77777777" w:rsidR="00A06FD1" w:rsidRPr="005F0E63" w:rsidRDefault="00A06FD1" w:rsidP="00EF5749">
      <w:pPr>
        <w:keepNext/>
        <w:ind w:left="567"/>
        <w:rPr>
          <w:i/>
          <w:iCs/>
        </w:rPr>
      </w:pPr>
      <w:r w:rsidRPr="005F0E63">
        <w:rPr>
          <w:i/>
          <w:iCs/>
        </w:rPr>
        <w:t>Invazív gombafertőzések</w:t>
      </w:r>
    </w:p>
    <w:p w14:paraId="3C5A5DF2" w14:textId="77777777" w:rsidR="00A06FD1" w:rsidRPr="005F0E63" w:rsidRDefault="00A06FD1" w:rsidP="00EF5749">
      <w:pPr>
        <w:ind w:left="567"/>
      </w:pPr>
      <w:r w:rsidRPr="005F0E63">
        <w:t xml:space="preserve">Amennyiben olyan területen élt vagy járt, ahol a tüdőt vagy a szervezet egyéb részeit érintő, </w:t>
      </w:r>
      <w:r w:rsidR="00974E45" w:rsidRPr="005F0E63">
        <w:t>bizonyos</w:t>
      </w:r>
      <w:r w:rsidRPr="005F0E63">
        <w:t xml:space="preserve"> gombafélék által okozott fertőzések (hisztoplazmózis, kokcidioidomikózis vagy blasztomikózis) gyakoriak, haladéktalanul tájékoztassa </w:t>
      </w:r>
      <w:r w:rsidR="000B440F" w:rsidRPr="005F0E63">
        <w:t>kezelő</w:t>
      </w:r>
      <w:r w:rsidRPr="005F0E63">
        <w:t>orvosát. Kérdezze meg kezelőorvosát, ha nem biztos benne, hogy azon területen, ahol élt vagy járt, gyakoriak</w:t>
      </w:r>
      <w:r w:rsidR="004D7EA8" w:rsidRPr="005F0E63">
        <w:noBreakHyphen/>
      </w:r>
      <w:r w:rsidRPr="005F0E63">
        <w:t>e ezek a fertőzések.</w:t>
      </w:r>
    </w:p>
    <w:p w14:paraId="71D2CF13" w14:textId="77777777" w:rsidR="00A06FD1" w:rsidRPr="005F0E63" w:rsidRDefault="00A06FD1" w:rsidP="00EF5749">
      <w:pPr>
        <w:suppressAutoHyphens w:val="0"/>
      </w:pPr>
    </w:p>
    <w:p w14:paraId="3F5EF4A7" w14:textId="77777777" w:rsidR="003A485E" w:rsidRPr="005F0E63" w:rsidRDefault="00A06FD1" w:rsidP="00EF5749">
      <w:pPr>
        <w:keepNext/>
        <w:rPr>
          <w:u w:val="single"/>
        </w:rPr>
      </w:pPr>
      <w:r w:rsidRPr="005F0E63">
        <w:rPr>
          <w:u w:val="single"/>
        </w:rPr>
        <w:t>Rosszindulatú daganat és limfóma</w:t>
      </w:r>
    </w:p>
    <w:p w14:paraId="38DC821C" w14:textId="77777777" w:rsidR="00A06FD1" w:rsidRPr="005F0E63" w:rsidRDefault="00A06FD1" w:rsidP="00EF5749">
      <w:r w:rsidRPr="005F0E63">
        <w:t>A Simponi alkalmazása előtt tájékoztassa kezelőorvosát, ha Önnél valaha limfómát (a vérképzőszervi rosszindulatú daganatok egyik típusa) vagy bármilyen más rosszindulatú daganatot diagnosztizáltak.</w:t>
      </w:r>
    </w:p>
    <w:p w14:paraId="7E784509" w14:textId="77777777" w:rsidR="00A06FD1" w:rsidRPr="005F0E63" w:rsidRDefault="00A06FD1" w:rsidP="00EF5749">
      <w:pPr>
        <w:numPr>
          <w:ilvl w:val="0"/>
          <w:numId w:val="45"/>
        </w:numPr>
        <w:tabs>
          <w:tab w:val="left" w:pos="567"/>
        </w:tabs>
        <w:suppressAutoHyphens w:val="0"/>
      </w:pPr>
      <w:r w:rsidRPr="005F0E63">
        <w:t>A Simponi vagy más TNF</w:t>
      </w:r>
      <w:r w:rsidR="004D7EA8" w:rsidRPr="005F0E63">
        <w:noBreakHyphen/>
      </w:r>
      <w:r w:rsidRPr="005F0E63">
        <w:t>gátlók alkalmazásakor megnő</w:t>
      </w:r>
      <w:r w:rsidR="002F253E" w:rsidRPr="005F0E63">
        <w:t>het</w:t>
      </w:r>
      <w:r w:rsidRPr="005F0E63">
        <w:t xml:space="preserve"> a limfóma vagy más rosszindulatú daganat kialakulásának kockázata.</w:t>
      </w:r>
    </w:p>
    <w:p w14:paraId="66FD5471" w14:textId="77777777" w:rsidR="00A06FD1" w:rsidRPr="005F0E63" w:rsidRDefault="00A06FD1" w:rsidP="00EF5749">
      <w:pPr>
        <w:numPr>
          <w:ilvl w:val="0"/>
          <w:numId w:val="45"/>
        </w:numPr>
        <w:tabs>
          <w:tab w:val="left" w:pos="567"/>
        </w:tabs>
        <w:suppressAutoHyphens w:val="0"/>
      </w:pPr>
      <w:r w:rsidRPr="005F0E63">
        <w:t>Az olyan súlyos reumatoid artrítiszben vagy más gyulladásos betegségben szenvedő betegeknél, akiknek a betegsége már régóta tart, az átlagosnál nagyobb lehet a limfóma kialakulásának kockázata.</w:t>
      </w:r>
    </w:p>
    <w:p w14:paraId="1F9D5BBA" w14:textId="77777777" w:rsidR="00A06FD1" w:rsidRPr="005F0E63" w:rsidRDefault="00DA5C16" w:rsidP="00EF5749">
      <w:pPr>
        <w:numPr>
          <w:ilvl w:val="0"/>
          <w:numId w:val="45"/>
        </w:numPr>
        <w:tabs>
          <w:tab w:val="left" w:pos="567"/>
        </w:tabs>
        <w:suppressAutoHyphens w:val="0"/>
      </w:pPr>
      <w:r w:rsidRPr="005F0E63">
        <w:t>TNF-gátló-kezelés</w:t>
      </w:r>
      <w:r w:rsidR="00A06FD1" w:rsidRPr="005F0E63">
        <w:t>ben részesült gyermekek és serdülők között előfordultak rosszindulatú daganatos esetek, köztük ritka típusúak is, melyek némelyike halállal végződött.</w:t>
      </w:r>
    </w:p>
    <w:p w14:paraId="72D4BEE4" w14:textId="77777777" w:rsidR="002D3325" w:rsidRPr="005F0E63" w:rsidRDefault="002D3325" w:rsidP="00EF5749">
      <w:pPr>
        <w:numPr>
          <w:ilvl w:val="0"/>
          <w:numId w:val="45"/>
        </w:numPr>
        <w:tabs>
          <w:tab w:val="left" w:pos="567"/>
        </w:tabs>
        <w:suppressAutoHyphens w:val="0"/>
      </w:pPr>
      <w:r w:rsidRPr="005F0E63">
        <w:t>Ritka esetekben egy speciális és súlyos típusú limfóma, az úgynevezett hepatoszplenikus T</w:t>
      </w:r>
      <w:r w:rsidR="004D7EA8" w:rsidRPr="005F0E63">
        <w:noBreakHyphen/>
      </w:r>
      <w:r w:rsidRPr="005F0E63">
        <w:t>sejtes limfóma volt megfigyelhető egyéb típusú TNF</w:t>
      </w:r>
      <w:r w:rsidR="004D7EA8" w:rsidRPr="005F0E63">
        <w:noBreakHyphen/>
      </w:r>
      <w:r w:rsidRPr="005F0E63">
        <w:t>gátlókat szedő betegeknél. Ezen betegek többsége serdülőkorú illetve fiatal felnőtt férfi volt. E ráktípus általában halállal végződött. Majdnem minden ilyen esetben a betegek egyidejűleg azatioprin vagy 6</w:t>
      </w:r>
      <w:r w:rsidR="004D7EA8" w:rsidRPr="005F0E63">
        <w:noBreakHyphen/>
      </w:r>
      <w:r w:rsidRPr="005F0E63">
        <w:t xml:space="preserve">merkaptopurin nevű gyógyszert </w:t>
      </w:r>
      <w:r w:rsidR="002F253E" w:rsidRPr="005F0E63">
        <w:t xml:space="preserve">is </w:t>
      </w:r>
      <w:r w:rsidRPr="005F0E63">
        <w:t xml:space="preserve">szedtek. Szóljon </w:t>
      </w:r>
      <w:r w:rsidR="000B440F" w:rsidRPr="005F0E63">
        <w:t>kezelő</w:t>
      </w:r>
      <w:r w:rsidRPr="005F0E63">
        <w:t>orvosának, amennyiben Ön azatioprint vagy 6</w:t>
      </w:r>
      <w:r w:rsidR="004D7EA8" w:rsidRPr="005F0E63">
        <w:noBreakHyphen/>
      </w:r>
      <w:r w:rsidRPr="005F0E63">
        <w:t xml:space="preserve">merkaptopurint szed </w:t>
      </w:r>
      <w:r w:rsidR="002F253E" w:rsidRPr="005F0E63">
        <w:t xml:space="preserve">a </w:t>
      </w:r>
      <w:r w:rsidRPr="005F0E63">
        <w:t>Simponi</w:t>
      </w:r>
      <w:r w:rsidR="004D7EA8" w:rsidRPr="005F0E63">
        <w:noBreakHyphen/>
      </w:r>
      <w:r w:rsidR="00974E45" w:rsidRPr="005F0E63">
        <w:t>kezelés alatt</w:t>
      </w:r>
      <w:r w:rsidRPr="005F0E63">
        <w:t>.</w:t>
      </w:r>
    </w:p>
    <w:p w14:paraId="66AC263D" w14:textId="77777777" w:rsidR="00A06FD1" w:rsidRPr="005F0E63" w:rsidRDefault="00A06FD1" w:rsidP="00EF5749">
      <w:pPr>
        <w:numPr>
          <w:ilvl w:val="0"/>
          <w:numId w:val="45"/>
        </w:numPr>
        <w:tabs>
          <w:tab w:val="left" w:pos="567"/>
        </w:tabs>
        <w:suppressAutoHyphens w:val="0"/>
      </w:pPr>
      <w:r w:rsidRPr="005F0E63">
        <w:t>Súlyos, tartós asztmában vagy krónikus obstruktív tüdőbetegségben (COPD) szenvedő betegeknél, illetve erős dohányosoknál a rosszindulatú daganat kialakulásának kockázata nagyobb lehet Simponi</w:t>
      </w:r>
      <w:r w:rsidR="004D7EA8" w:rsidRPr="005F0E63">
        <w:noBreakHyphen/>
      </w:r>
      <w:r w:rsidRPr="005F0E63">
        <w:t>kezelés esetén. Amennyiben Ön súlyos, tartós asztmában, ill. COPD</w:t>
      </w:r>
      <w:r w:rsidR="004D7EA8" w:rsidRPr="005F0E63">
        <w:noBreakHyphen/>
      </w:r>
      <w:r w:rsidRPr="005F0E63">
        <w:t xml:space="preserve">ben szenved, vagy erős dohányos, meg kell beszélnie </w:t>
      </w:r>
      <w:r w:rsidR="000B440F" w:rsidRPr="005F0E63">
        <w:t>kezelő</w:t>
      </w:r>
      <w:r w:rsidRPr="005F0E63">
        <w:t xml:space="preserve">orvosával, hogy a </w:t>
      </w:r>
      <w:r w:rsidR="00DA5C16" w:rsidRPr="005F0E63">
        <w:t>TNF-gátló-kezelés</w:t>
      </w:r>
      <w:r w:rsidRPr="005F0E63">
        <w:t xml:space="preserve"> megfelelő</w:t>
      </w:r>
      <w:r w:rsidR="004D7EA8" w:rsidRPr="005F0E63">
        <w:noBreakHyphen/>
      </w:r>
      <w:r w:rsidRPr="005F0E63">
        <w:t>e az Ön számára.</w:t>
      </w:r>
    </w:p>
    <w:p w14:paraId="7543E446" w14:textId="77777777" w:rsidR="00A06FD1" w:rsidRPr="005F0E63" w:rsidRDefault="00A06FD1" w:rsidP="00EF5749">
      <w:pPr>
        <w:numPr>
          <w:ilvl w:val="0"/>
          <w:numId w:val="45"/>
        </w:numPr>
        <w:tabs>
          <w:tab w:val="left" w:pos="567"/>
        </w:tabs>
        <w:suppressAutoHyphens w:val="0"/>
      </w:pPr>
      <w:r w:rsidRPr="005F0E63">
        <w:t>Néhány golimumabbal kezelt betegnél a bőrrák bizonyos fajtái alakultak ki. Ha a bőr kinézetét illetően bármilyen változás lép fel vagy bőrkinövést tapasztal a terápia alatt vagy után, tájékoztassa kezelőorvosát.</w:t>
      </w:r>
    </w:p>
    <w:p w14:paraId="489943C5" w14:textId="77777777" w:rsidR="00A06FD1" w:rsidRPr="005F0E63" w:rsidRDefault="00A06FD1" w:rsidP="00EF5749"/>
    <w:p w14:paraId="3AC9BD99" w14:textId="77777777" w:rsidR="00A06FD1" w:rsidRPr="005F0E63" w:rsidRDefault="00A06FD1" w:rsidP="00EF5749">
      <w:pPr>
        <w:keepNext/>
        <w:rPr>
          <w:u w:val="single"/>
        </w:rPr>
      </w:pPr>
      <w:r w:rsidRPr="005F0E63">
        <w:rPr>
          <w:u w:val="single"/>
        </w:rPr>
        <w:t>Szívelégtelenség</w:t>
      </w:r>
    </w:p>
    <w:p w14:paraId="687B7909" w14:textId="77777777" w:rsidR="00A06FD1" w:rsidRPr="005F0E63" w:rsidRDefault="00A06FD1" w:rsidP="00EF5749">
      <w:r w:rsidRPr="005F0E63">
        <w:t>Haladéktalanul tájékoztassa kezelőorvosát, ha Önnél a szívelégtelenség új tünetei jelentkeznek, vagy a tünetei rosszabbodnak. A szívelégtelenség tünetei közé tartozik a nehézlégzés vagy a lábdagadás.</w:t>
      </w:r>
    </w:p>
    <w:p w14:paraId="63DF4208" w14:textId="77777777" w:rsidR="00A06FD1" w:rsidRPr="005F0E63" w:rsidRDefault="00D17FD4" w:rsidP="00EF5749">
      <w:pPr>
        <w:numPr>
          <w:ilvl w:val="0"/>
          <w:numId w:val="45"/>
        </w:numPr>
        <w:tabs>
          <w:tab w:val="left" w:pos="567"/>
        </w:tabs>
        <w:suppressAutoHyphens w:val="0"/>
      </w:pPr>
      <w:r w:rsidRPr="005F0E63">
        <w:t>Ú</w:t>
      </w:r>
      <w:r w:rsidR="00A06FD1" w:rsidRPr="005F0E63">
        <w:t xml:space="preserve">jonnan kialakuló vértolulásos (pangásos) szívelégtelenségről, illetve annak </w:t>
      </w:r>
      <w:r w:rsidRPr="005F0E63">
        <w:t>rosszabbodásáról</w:t>
      </w:r>
      <w:r w:rsidR="00A06FD1" w:rsidRPr="005F0E63">
        <w:t xml:space="preserve"> is beszámoltak</w:t>
      </w:r>
      <w:r w:rsidRPr="005F0E63">
        <w:t xml:space="preserve"> a Simponi</w:t>
      </w:r>
      <w:r w:rsidR="00FF6E30" w:rsidRPr="005F0E63">
        <w:noBreakHyphen/>
      </w:r>
      <w:r w:rsidRPr="005F0E63">
        <w:t xml:space="preserve">t is </w:t>
      </w:r>
      <w:r w:rsidR="00914D10" w:rsidRPr="005F0E63">
        <w:t>tartalmazó</w:t>
      </w:r>
      <w:r w:rsidRPr="005F0E63">
        <w:t xml:space="preserve"> </w:t>
      </w:r>
      <w:r w:rsidR="00DA5C16" w:rsidRPr="005F0E63">
        <w:t>TNF-gátló-kezelés</w:t>
      </w:r>
      <w:r w:rsidRPr="005F0E63">
        <w:t xml:space="preserve"> kapcsán. Eze</w:t>
      </w:r>
      <w:r w:rsidR="00031671" w:rsidRPr="005F0E63">
        <w:t>k közül a</w:t>
      </w:r>
      <w:r w:rsidRPr="005F0E63">
        <w:t xml:space="preserve"> betegek közül néhányan </w:t>
      </w:r>
      <w:r w:rsidR="00124E83" w:rsidRPr="005F0E63">
        <w:t>meghaltak</w:t>
      </w:r>
      <w:r w:rsidR="00A06FD1" w:rsidRPr="005F0E63">
        <w:t>.</w:t>
      </w:r>
    </w:p>
    <w:p w14:paraId="06F51F1A" w14:textId="77777777" w:rsidR="00A06FD1" w:rsidRPr="005F0E63" w:rsidRDefault="00A06FD1" w:rsidP="00EF5749">
      <w:pPr>
        <w:numPr>
          <w:ilvl w:val="0"/>
          <w:numId w:val="45"/>
        </w:numPr>
        <w:tabs>
          <w:tab w:val="left" w:pos="567"/>
        </w:tabs>
        <w:suppressAutoHyphens w:val="0"/>
      </w:pPr>
      <w:r w:rsidRPr="005F0E63">
        <w:t>Amennyiben Ön enyhe fokú szívelégtelenségben szenved, és Simponi</w:t>
      </w:r>
      <w:r w:rsidR="004D7EA8" w:rsidRPr="005F0E63">
        <w:noBreakHyphen/>
      </w:r>
      <w:r w:rsidRPr="005F0E63">
        <w:t>kezelésben részesül, kezelőorvosának szorosan követnie kell az Ön állapotát.</w:t>
      </w:r>
    </w:p>
    <w:p w14:paraId="04B6D508" w14:textId="77777777" w:rsidR="00A06FD1" w:rsidRPr="005F0E63" w:rsidRDefault="00A06FD1" w:rsidP="00EF5749"/>
    <w:p w14:paraId="75174A4D" w14:textId="77777777" w:rsidR="00A06FD1" w:rsidRPr="005F0E63" w:rsidRDefault="00A06FD1" w:rsidP="00EF5749">
      <w:pPr>
        <w:keepNext/>
        <w:rPr>
          <w:u w:val="single"/>
        </w:rPr>
      </w:pPr>
      <w:r w:rsidRPr="005F0E63">
        <w:rPr>
          <w:u w:val="single"/>
        </w:rPr>
        <w:lastRenderedPageBreak/>
        <w:t>Idegrendszeri betegségek</w:t>
      </w:r>
    </w:p>
    <w:p w14:paraId="198A673B" w14:textId="77777777" w:rsidR="00A06FD1" w:rsidRPr="005F0E63" w:rsidRDefault="00A06FD1" w:rsidP="00EF5749">
      <w:r w:rsidRPr="005F0E63">
        <w:t>Azonnal mondja el kezelőorvosának, ha Önnél valaha demielinizációs kórképet (így pl. szklerózis multiplexet) diagnosztizáltak, vagy annak tüneteit észlelte. A tünetek közé tartoz</w:t>
      </w:r>
      <w:r w:rsidR="00727968" w:rsidRPr="005F0E63">
        <w:t>hat</w:t>
      </w:r>
      <w:r w:rsidRPr="005F0E63">
        <w:t xml:space="preserve"> a látászavar, a karok vagy lábak gyengesége, valamint bármely testrészének zsibbadása vagy bizsergése. Kezelőorvosa eldönti, hogy kaphat</w:t>
      </w:r>
      <w:r w:rsidR="004D7EA8" w:rsidRPr="005F0E63">
        <w:noBreakHyphen/>
      </w:r>
      <w:r w:rsidRPr="005F0E63">
        <w:t>e Simponi</w:t>
      </w:r>
      <w:r w:rsidR="00304489" w:rsidRPr="005F0E63">
        <w:noBreakHyphen/>
      </w:r>
      <w:r w:rsidRPr="005F0E63">
        <w:t>t.</w:t>
      </w:r>
    </w:p>
    <w:p w14:paraId="6DA714A1" w14:textId="77777777" w:rsidR="00A06FD1" w:rsidRPr="005F0E63" w:rsidRDefault="00A06FD1" w:rsidP="00EF5749"/>
    <w:p w14:paraId="3DCF484B" w14:textId="77777777" w:rsidR="00A06FD1" w:rsidRPr="005F0E63" w:rsidRDefault="00A06FD1" w:rsidP="00EF5749">
      <w:pPr>
        <w:keepNext/>
        <w:rPr>
          <w:u w:val="single"/>
        </w:rPr>
      </w:pPr>
      <w:r w:rsidRPr="005F0E63">
        <w:rPr>
          <w:u w:val="single"/>
        </w:rPr>
        <w:t>Műtétek vagy fogászati beavatkozások</w:t>
      </w:r>
    </w:p>
    <w:p w14:paraId="54153CFC" w14:textId="77777777" w:rsidR="00A06FD1" w:rsidRPr="005F0E63" w:rsidRDefault="00A06FD1" w:rsidP="00EF5749">
      <w:pPr>
        <w:numPr>
          <w:ilvl w:val="0"/>
          <w:numId w:val="45"/>
        </w:numPr>
        <w:tabs>
          <w:tab w:val="left" w:pos="567"/>
        </w:tabs>
        <w:suppressAutoHyphens w:val="0"/>
      </w:pPr>
      <w:r w:rsidRPr="005F0E63">
        <w:t>Beszélje meg kezelőorvosával, ha bármilyen műtét vagy fogászati beavatkozás előtt áll.</w:t>
      </w:r>
    </w:p>
    <w:p w14:paraId="4DD18449" w14:textId="77777777" w:rsidR="00A06FD1" w:rsidRPr="005F0E63" w:rsidRDefault="00A06FD1" w:rsidP="00EF5749">
      <w:pPr>
        <w:numPr>
          <w:ilvl w:val="0"/>
          <w:numId w:val="45"/>
        </w:numPr>
        <w:tabs>
          <w:tab w:val="left" w:pos="567"/>
        </w:tabs>
        <w:suppressAutoHyphens w:val="0"/>
      </w:pPr>
      <w:r w:rsidRPr="005F0E63">
        <w:t>A beavatkozást végző sebészt vagy fogorvost tájékoztassa arról, hogy Simponi</w:t>
      </w:r>
      <w:r w:rsidR="004D7EA8" w:rsidRPr="005F0E63">
        <w:noBreakHyphen/>
      </w:r>
      <w:r w:rsidRPr="005F0E63">
        <w:t>kezelés alatt áll, és mutassa meg a Beteg</w:t>
      </w:r>
      <w:r w:rsidR="00AD6EF9" w:rsidRPr="005F0E63">
        <w:t xml:space="preserve">emlékeztető </w:t>
      </w:r>
      <w:r w:rsidRPr="005F0E63">
        <w:t>kártyát.</w:t>
      </w:r>
    </w:p>
    <w:p w14:paraId="79CCBE35" w14:textId="77777777" w:rsidR="00A06FD1" w:rsidRPr="005F0E63" w:rsidRDefault="00A06FD1" w:rsidP="00EF5749"/>
    <w:p w14:paraId="3EA9E15A" w14:textId="77777777" w:rsidR="00A06FD1" w:rsidRPr="005F0E63" w:rsidRDefault="00A06FD1" w:rsidP="00EF5749">
      <w:pPr>
        <w:keepNext/>
        <w:rPr>
          <w:u w:val="single"/>
        </w:rPr>
      </w:pPr>
      <w:r w:rsidRPr="005F0E63">
        <w:rPr>
          <w:u w:val="single"/>
        </w:rPr>
        <w:t>Autoimmun betegség</w:t>
      </w:r>
    </w:p>
    <w:p w14:paraId="16371B54" w14:textId="77777777" w:rsidR="00A06FD1" w:rsidRPr="005F0E63" w:rsidRDefault="00A06FD1" w:rsidP="00EF5749">
      <w:r w:rsidRPr="005F0E63">
        <w:t>Mondja el kezelőorvosának, ha Önnél a lupusznak nevezett betegség tünetei jelentkeznek. A tünetek közé tartozik a tartós kiütés, a láz, az ízületi fájdalmak és a fáradékonyság.</w:t>
      </w:r>
    </w:p>
    <w:p w14:paraId="5B2032FD" w14:textId="77777777" w:rsidR="00A06FD1" w:rsidRPr="005F0E63" w:rsidRDefault="00A06FD1" w:rsidP="00EF5749">
      <w:pPr>
        <w:numPr>
          <w:ilvl w:val="0"/>
          <w:numId w:val="45"/>
        </w:numPr>
        <w:tabs>
          <w:tab w:val="left" w:pos="567"/>
        </w:tabs>
        <w:suppressAutoHyphens w:val="0"/>
      </w:pPr>
      <w:r w:rsidRPr="005F0E63">
        <w:t>A TNF</w:t>
      </w:r>
      <w:r w:rsidR="004D7EA8" w:rsidRPr="005F0E63">
        <w:noBreakHyphen/>
      </w:r>
      <w:r w:rsidRPr="005F0E63">
        <w:t>gátlóval kezelt személyeknél ritkán lupusz alakult ki.</w:t>
      </w:r>
    </w:p>
    <w:p w14:paraId="7D510D11" w14:textId="77777777" w:rsidR="00A06FD1" w:rsidRPr="005F0E63" w:rsidRDefault="00A06FD1" w:rsidP="00EF5749">
      <w:pPr>
        <w:rPr>
          <w:lang w:eastAsia="zh-CN"/>
        </w:rPr>
      </w:pPr>
    </w:p>
    <w:p w14:paraId="296F3A5E" w14:textId="77777777" w:rsidR="00A06FD1" w:rsidRPr="005F0E63" w:rsidRDefault="00A06FD1" w:rsidP="00EF5749">
      <w:pPr>
        <w:keepNext/>
        <w:autoSpaceDE w:val="0"/>
        <w:autoSpaceDN w:val="0"/>
        <w:adjustRightInd w:val="0"/>
        <w:rPr>
          <w:szCs w:val="22"/>
          <w:u w:val="single"/>
          <w:lang w:eastAsia="zh-CN"/>
        </w:rPr>
      </w:pPr>
      <w:r w:rsidRPr="005F0E63">
        <w:rPr>
          <w:szCs w:val="22"/>
          <w:u w:val="single"/>
          <w:lang w:eastAsia="zh-CN"/>
        </w:rPr>
        <w:t>Vér</w:t>
      </w:r>
      <w:r w:rsidR="00727968" w:rsidRPr="005F0E63">
        <w:rPr>
          <w:szCs w:val="22"/>
          <w:u w:val="single"/>
          <w:lang w:eastAsia="zh-CN"/>
        </w:rPr>
        <w:t xml:space="preserve">képzőszervi </w:t>
      </w:r>
      <w:r w:rsidRPr="005F0E63">
        <w:rPr>
          <w:szCs w:val="22"/>
          <w:u w:val="single"/>
          <w:lang w:eastAsia="zh-CN"/>
        </w:rPr>
        <w:t>betegség</w:t>
      </w:r>
    </w:p>
    <w:p w14:paraId="2B1EDEEC" w14:textId="77777777" w:rsidR="00A06FD1" w:rsidRPr="005F0E63" w:rsidRDefault="00A06FD1" w:rsidP="00EF5749">
      <w:pPr>
        <w:autoSpaceDE w:val="0"/>
        <w:autoSpaceDN w:val="0"/>
        <w:adjustRightInd w:val="0"/>
        <w:rPr>
          <w:szCs w:val="22"/>
        </w:rPr>
      </w:pPr>
      <w:r w:rsidRPr="005F0E63">
        <w:rPr>
          <w:szCs w:val="22"/>
          <w:lang w:eastAsia="zh-CN"/>
        </w:rPr>
        <w:t xml:space="preserve">Egyes betegeknél nem termelődik elegendő abból a vérsejtből, amelyik segíti a szervezetet a fertőzések leküzdésében, vagy amelyik segít elállítani a vérzést. Amennyiben láza nem akar múlni, </w:t>
      </w:r>
      <w:r w:rsidR="00974E45" w:rsidRPr="005F0E63">
        <w:rPr>
          <w:szCs w:val="22"/>
          <w:lang w:eastAsia="zh-CN"/>
        </w:rPr>
        <w:t xml:space="preserve">nagyon </w:t>
      </w:r>
      <w:r w:rsidRPr="005F0E63">
        <w:rPr>
          <w:szCs w:val="22"/>
          <w:lang w:eastAsia="zh-CN"/>
        </w:rPr>
        <w:t xml:space="preserve">könnyen alakul ki Önnél véraláfutás vagy vérzés, vagy nagyon sápadtnak néz ki, azonnal hívja </w:t>
      </w:r>
      <w:r w:rsidR="000B440F" w:rsidRPr="005F0E63">
        <w:rPr>
          <w:szCs w:val="22"/>
          <w:lang w:eastAsia="zh-CN"/>
        </w:rPr>
        <w:t>kezelő</w:t>
      </w:r>
      <w:r w:rsidRPr="005F0E63">
        <w:rPr>
          <w:szCs w:val="22"/>
          <w:lang w:eastAsia="zh-CN"/>
        </w:rPr>
        <w:t xml:space="preserve">orvosát. </w:t>
      </w:r>
      <w:r w:rsidR="000B440F" w:rsidRPr="005F0E63">
        <w:rPr>
          <w:szCs w:val="22"/>
          <w:lang w:eastAsia="zh-CN"/>
        </w:rPr>
        <w:t>Kezelő</w:t>
      </w:r>
      <w:r w:rsidRPr="005F0E63">
        <w:rPr>
          <w:szCs w:val="22"/>
          <w:lang w:eastAsia="zh-CN"/>
        </w:rPr>
        <w:t>orvosa dönthet úgy, hogy leállítja a kezelést.</w:t>
      </w:r>
    </w:p>
    <w:p w14:paraId="5A5AD51B" w14:textId="77777777" w:rsidR="00A06FD1" w:rsidRPr="005F0E63" w:rsidRDefault="00A06FD1" w:rsidP="00EF5749"/>
    <w:p w14:paraId="69AE50B0" w14:textId="77777777" w:rsidR="00A06FD1" w:rsidRPr="005F0E63" w:rsidRDefault="00A06FD1" w:rsidP="00EF5749">
      <w:r w:rsidRPr="005F0E63">
        <w:t>Amennyiben nem biztos benne, hogy a fentiek bármelyike igaz</w:t>
      </w:r>
      <w:r w:rsidR="004D7EA8" w:rsidRPr="005F0E63">
        <w:noBreakHyphen/>
      </w:r>
      <w:r w:rsidR="002F253E" w:rsidRPr="005F0E63">
        <w:t>e</w:t>
      </w:r>
      <w:r w:rsidRPr="005F0E63">
        <w:t xml:space="preserve"> Önre, a Simponi</w:t>
      </w:r>
      <w:r w:rsidR="004D7EA8" w:rsidRPr="005F0E63">
        <w:noBreakHyphen/>
      </w:r>
      <w:r w:rsidRPr="005F0E63">
        <w:t>kezelés megkezdése előtt beszéljen kezelőorvosával vagy gyógyszerészével.</w:t>
      </w:r>
    </w:p>
    <w:p w14:paraId="5F5A4EA5" w14:textId="77777777" w:rsidR="00A06FD1" w:rsidRPr="005F0E63" w:rsidRDefault="00A06FD1" w:rsidP="00EF5749"/>
    <w:p w14:paraId="2688008F" w14:textId="77777777" w:rsidR="00A06FD1" w:rsidRPr="005F0E63" w:rsidRDefault="00A06FD1" w:rsidP="00EF5749">
      <w:pPr>
        <w:keepNext/>
        <w:rPr>
          <w:u w:val="single"/>
        </w:rPr>
      </w:pPr>
      <w:r w:rsidRPr="005F0E63">
        <w:rPr>
          <w:u w:val="single"/>
        </w:rPr>
        <w:t>Védőoltások</w:t>
      </w:r>
    </w:p>
    <w:p w14:paraId="4A8A4803" w14:textId="77777777" w:rsidR="00A06FD1" w:rsidRPr="005F0E63" w:rsidRDefault="00A06FD1" w:rsidP="00EF5749">
      <w:r w:rsidRPr="005F0E63">
        <w:t>Tájékoztassa kezelőorvosát, ha védőoltást kapott, vagy Önnek védőoltás adása esedékes.</w:t>
      </w:r>
    </w:p>
    <w:p w14:paraId="35F981AB" w14:textId="77777777" w:rsidR="00A06FD1" w:rsidRPr="005F0E63" w:rsidRDefault="00A06FD1" w:rsidP="00EF5749">
      <w:pPr>
        <w:numPr>
          <w:ilvl w:val="0"/>
          <w:numId w:val="45"/>
        </w:numPr>
        <w:tabs>
          <w:tab w:val="left" w:pos="567"/>
        </w:tabs>
        <w:suppressAutoHyphens w:val="0"/>
      </w:pPr>
      <w:r w:rsidRPr="005F0E63">
        <w:t>A Simponi</w:t>
      </w:r>
      <w:r w:rsidR="004D7EA8" w:rsidRPr="005F0E63">
        <w:noBreakHyphen/>
      </w:r>
      <w:r w:rsidRPr="005F0E63">
        <w:t>kezelés alatt bizonyos (élő kórokozókat tartalmazó) oltóanyagokat nem kaphat.</w:t>
      </w:r>
    </w:p>
    <w:p w14:paraId="3FF04A26" w14:textId="77777777" w:rsidR="00A06FD1" w:rsidRPr="005F0E63" w:rsidRDefault="00A06FD1" w:rsidP="00EF5749">
      <w:pPr>
        <w:numPr>
          <w:ilvl w:val="0"/>
          <w:numId w:val="45"/>
        </w:numPr>
        <w:tabs>
          <w:tab w:val="left" w:pos="567"/>
        </w:tabs>
        <w:suppressAutoHyphens w:val="0"/>
      </w:pPr>
      <w:r w:rsidRPr="005F0E63">
        <w:t>Bizonyos védőoltások fertőzéseket okozhatnak. Ha Ön a terhessége alatt Simponi</w:t>
      </w:r>
      <w:r w:rsidR="00304489" w:rsidRPr="005F0E63">
        <w:noBreakHyphen/>
      </w:r>
      <w:r w:rsidRPr="005F0E63">
        <w:t xml:space="preserve">t kapott, akkor a terhessége alatt kapott utolsó adagot követő </w:t>
      </w:r>
      <w:r w:rsidR="00974E45" w:rsidRPr="005F0E63">
        <w:t xml:space="preserve">legfeljebb </w:t>
      </w:r>
      <w:r w:rsidRPr="005F0E63">
        <w:t>körülbelül 6 hónapon keresztül csecsemőjénél nagyobb az ilyen jellegű fertőzés kialakulásának kockázata. Fontos, hogy tájékoztassa csecsemője orvosait és más egészségügyi szakembereket arról, hogy a terhessége alatt Ön Simponi</w:t>
      </w:r>
      <w:r w:rsidR="00304489" w:rsidRPr="005F0E63">
        <w:noBreakHyphen/>
      </w:r>
      <w:r w:rsidRPr="005F0E63">
        <w:t xml:space="preserve">t kapott, hogy eldönthessék, csecsemője mikor kaphat </w:t>
      </w:r>
      <w:r w:rsidR="00974E45" w:rsidRPr="005F0E63">
        <w:t>bár</w:t>
      </w:r>
      <w:r w:rsidRPr="005F0E63">
        <w:t>milyen védőoltást.</w:t>
      </w:r>
    </w:p>
    <w:p w14:paraId="00596328" w14:textId="77777777" w:rsidR="002D3325" w:rsidRPr="005F0E63" w:rsidRDefault="002D3325" w:rsidP="00EF5749">
      <w:pPr>
        <w:rPr>
          <w:u w:val="single"/>
        </w:rPr>
      </w:pPr>
    </w:p>
    <w:p w14:paraId="003DB6B9" w14:textId="77777777" w:rsidR="002D3325" w:rsidRPr="005F0E63" w:rsidRDefault="002D3325" w:rsidP="00EF5749">
      <w:pPr>
        <w:keepNext/>
        <w:keepLines/>
        <w:tabs>
          <w:tab w:val="clear" w:pos="567"/>
        </w:tabs>
        <w:suppressAutoHyphens w:val="0"/>
      </w:pPr>
      <w:r w:rsidRPr="005F0E63">
        <w:rPr>
          <w:u w:val="single"/>
        </w:rPr>
        <w:t>Terápiás alkalmazású fertőző ágensek</w:t>
      </w:r>
    </w:p>
    <w:p w14:paraId="5A978BBB" w14:textId="77777777" w:rsidR="002D3325" w:rsidRPr="005F0E63" w:rsidRDefault="002D3325" w:rsidP="00EF5749">
      <w:r w:rsidRPr="005F0E63">
        <w:t>Tájékoztassa kezelőorvosát, ha Ön mostanában kapott, vagy elő van jegyezve terápiás alkalmazású fertőző ágenssel történő kezelésre (mint pl. a hólyagrák kezelésére alkalmazott hólyagtöltés BCG</w:t>
      </w:r>
      <w:r w:rsidR="004D7EA8" w:rsidRPr="005F0E63">
        <w:noBreakHyphen/>
      </w:r>
      <w:r w:rsidRPr="005F0E63">
        <w:t>vel).</w:t>
      </w:r>
    </w:p>
    <w:p w14:paraId="02D879D0" w14:textId="77777777" w:rsidR="002D3325" w:rsidRPr="005F0E63" w:rsidRDefault="002D3325" w:rsidP="00EF5749">
      <w:pPr>
        <w:rPr>
          <w:u w:val="single"/>
        </w:rPr>
      </w:pPr>
    </w:p>
    <w:p w14:paraId="45C5DC35" w14:textId="77777777" w:rsidR="00A06FD1" w:rsidRPr="005F0E63" w:rsidRDefault="00A06FD1" w:rsidP="00EF5749">
      <w:pPr>
        <w:keepNext/>
        <w:rPr>
          <w:u w:val="single"/>
        </w:rPr>
      </w:pPr>
      <w:r w:rsidRPr="005F0E63">
        <w:rPr>
          <w:u w:val="single"/>
        </w:rPr>
        <w:t>Allergiás reakciók</w:t>
      </w:r>
    </w:p>
    <w:p w14:paraId="529DA736" w14:textId="77777777" w:rsidR="00A06FD1" w:rsidRPr="005F0E63" w:rsidRDefault="00A06FD1" w:rsidP="00EF5749">
      <w:r w:rsidRPr="005F0E63">
        <w:t xml:space="preserve">Haladéktalanul közölje </w:t>
      </w:r>
      <w:r w:rsidR="00A67B2C" w:rsidRPr="005F0E63">
        <w:t>kezelő</w:t>
      </w:r>
      <w:r w:rsidR="00974E45" w:rsidRPr="005F0E63">
        <w:t>orvosával, amennyiben</w:t>
      </w:r>
      <w:r w:rsidRPr="005F0E63">
        <w:t xml:space="preserve"> Simponi</w:t>
      </w:r>
      <w:r w:rsidR="004D7EA8" w:rsidRPr="005F0E63">
        <w:noBreakHyphen/>
      </w:r>
      <w:r w:rsidRPr="005F0E63">
        <w:t xml:space="preserve">kezelését követően allergiás reakciók </w:t>
      </w:r>
      <w:r w:rsidR="00974E45" w:rsidRPr="005F0E63">
        <w:t xml:space="preserve">tünetei </w:t>
      </w:r>
      <w:r w:rsidRPr="005F0E63">
        <w:t>lépnek fel Önnél. Az allergiás reakciók közé tartozhat az arc, az ajkak, a szájüreg, a torok duzzanata, mely nyelési vagy légzési nehézséget okozhat, a bőrkiütés, a csalánkiütés, a kéz</w:t>
      </w:r>
      <w:r w:rsidR="004D7EA8" w:rsidRPr="005F0E63">
        <w:noBreakHyphen/>
      </w:r>
      <w:r w:rsidRPr="005F0E63">
        <w:t>, láb</w:t>
      </w:r>
      <w:r w:rsidR="004D7EA8" w:rsidRPr="005F0E63">
        <w:noBreakHyphen/>
      </w:r>
      <w:r w:rsidRPr="005F0E63">
        <w:t xml:space="preserve"> vagy bokaduzzanat.</w:t>
      </w:r>
    </w:p>
    <w:p w14:paraId="052497D1" w14:textId="77777777" w:rsidR="00A06FD1" w:rsidRPr="005F0E63" w:rsidRDefault="00A06FD1" w:rsidP="00EF5749">
      <w:pPr>
        <w:numPr>
          <w:ilvl w:val="0"/>
          <w:numId w:val="45"/>
        </w:numPr>
        <w:tabs>
          <w:tab w:val="left" w:pos="567"/>
        </w:tabs>
        <w:suppressAutoHyphens w:val="0"/>
      </w:pPr>
      <w:r w:rsidRPr="005F0E63">
        <w:t>E reakciók némelyike súlyos, illetve ritkán életveszélyes is lehet.</w:t>
      </w:r>
    </w:p>
    <w:p w14:paraId="67E0CE31" w14:textId="77777777" w:rsidR="00A06FD1" w:rsidRPr="005F0E63" w:rsidRDefault="00A06FD1" w:rsidP="00EF5749">
      <w:pPr>
        <w:numPr>
          <w:ilvl w:val="0"/>
          <w:numId w:val="45"/>
        </w:numPr>
        <w:tabs>
          <w:tab w:val="left" w:pos="567"/>
        </w:tabs>
        <w:suppressAutoHyphens w:val="0"/>
      </w:pPr>
      <w:r w:rsidRPr="005F0E63">
        <w:t>E reakciók némelyike a Simponi első adagja után lépett fel.</w:t>
      </w:r>
    </w:p>
    <w:p w14:paraId="36532084" w14:textId="77777777" w:rsidR="00A06FD1" w:rsidRPr="005F0E63" w:rsidRDefault="00A06FD1" w:rsidP="00EF5749"/>
    <w:p w14:paraId="2E134551" w14:textId="77777777" w:rsidR="00A06FD1" w:rsidRPr="005F0E63" w:rsidRDefault="00A06FD1" w:rsidP="00EF5749">
      <w:pPr>
        <w:keepNext/>
        <w:keepLines/>
        <w:rPr>
          <w:b/>
        </w:rPr>
      </w:pPr>
      <w:r w:rsidRPr="005F0E63">
        <w:rPr>
          <w:b/>
        </w:rPr>
        <w:t>Gyermekek és serdülők</w:t>
      </w:r>
    </w:p>
    <w:p w14:paraId="3456F457" w14:textId="77777777" w:rsidR="00A06FD1" w:rsidRPr="005F0E63" w:rsidRDefault="00A06FD1" w:rsidP="00EF5749">
      <w:r w:rsidRPr="005F0E63">
        <w:t xml:space="preserve">A </w:t>
      </w:r>
      <w:r w:rsidR="00C66232" w:rsidRPr="005F0E63">
        <w:t>100 mg</w:t>
      </w:r>
      <w:r w:rsidR="00C66232" w:rsidRPr="005F0E63">
        <w:noBreakHyphen/>
        <w:t xml:space="preserve">os </w:t>
      </w:r>
      <w:r w:rsidRPr="005F0E63">
        <w:t>Simponi alkalmazása nem ajánlott gyermekeknél és serdülőknél (18 év alatt).</w:t>
      </w:r>
    </w:p>
    <w:p w14:paraId="06E88520" w14:textId="77777777" w:rsidR="00A06FD1" w:rsidRPr="005F0E63" w:rsidRDefault="00A06FD1" w:rsidP="00EF5749"/>
    <w:p w14:paraId="2147D619" w14:textId="77777777" w:rsidR="00A06FD1" w:rsidRPr="005F0E63" w:rsidRDefault="00A06FD1" w:rsidP="00EF5749">
      <w:pPr>
        <w:keepNext/>
        <w:keepLines/>
        <w:rPr>
          <w:b/>
        </w:rPr>
      </w:pPr>
      <w:r w:rsidRPr="005F0E63">
        <w:rPr>
          <w:b/>
        </w:rPr>
        <w:t>Egyéb gyógyszerek és a Simponi</w:t>
      </w:r>
    </w:p>
    <w:p w14:paraId="5BED3CC5" w14:textId="77777777" w:rsidR="00A06FD1" w:rsidRPr="005F0E63" w:rsidRDefault="00A06FD1" w:rsidP="00EF5749">
      <w:pPr>
        <w:numPr>
          <w:ilvl w:val="0"/>
          <w:numId w:val="45"/>
        </w:numPr>
        <w:tabs>
          <w:tab w:val="left" w:pos="567"/>
        </w:tabs>
      </w:pPr>
      <w:r w:rsidRPr="005F0E63">
        <w:t>Feltétlenül tájékoztassa kezelőorvosát a jelenleg vagy nemrégiben szedett, valamint szedni tervezett egyéb gyógyszereiről, beleértve a reumatoid artr</w:t>
      </w:r>
      <w:r w:rsidR="00B51946" w:rsidRPr="005F0E63">
        <w:t>í</w:t>
      </w:r>
      <w:r w:rsidRPr="005F0E63">
        <w:t xml:space="preserve">tisz, </w:t>
      </w:r>
      <w:r w:rsidR="000A29D0" w:rsidRPr="005F0E63">
        <w:t>artr</w:t>
      </w:r>
      <w:r w:rsidR="00B51946" w:rsidRPr="005F0E63">
        <w:t>í</w:t>
      </w:r>
      <w:r w:rsidR="000A29D0" w:rsidRPr="005F0E63">
        <w:t>tisz pszoriatika, spondil</w:t>
      </w:r>
      <w:r w:rsidR="00394342" w:rsidRPr="005F0E63">
        <w:t>í</w:t>
      </w:r>
      <w:r w:rsidR="000A29D0" w:rsidRPr="005F0E63">
        <w:t>tisz ankilopoetika</w:t>
      </w:r>
      <w:r w:rsidR="0046116D" w:rsidRPr="005F0E63">
        <w:t>, nem</w:t>
      </w:r>
      <w:r w:rsidR="00A91481" w:rsidRPr="005F0E63">
        <w:t xml:space="preserve"> </w:t>
      </w:r>
      <w:r w:rsidR="0046116D" w:rsidRPr="005F0E63">
        <w:t>radiológiai axiális spondiloartrítisz</w:t>
      </w:r>
      <w:r w:rsidR="000A29D0" w:rsidRPr="005F0E63">
        <w:t xml:space="preserve"> vagy kolitisz ulceróza kezelésére</w:t>
      </w:r>
      <w:r w:rsidRPr="005F0E63">
        <w:t xml:space="preserve"> használt egyéb gyógyszereit</w:t>
      </w:r>
      <w:r w:rsidR="003A1A68" w:rsidRPr="005F0E63">
        <w:t xml:space="preserve"> is</w:t>
      </w:r>
      <w:r w:rsidRPr="005F0E63">
        <w:t>.</w:t>
      </w:r>
    </w:p>
    <w:p w14:paraId="37413A8B" w14:textId="77777777" w:rsidR="00A06FD1" w:rsidRPr="005F0E63" w:rsidRDefault="00A06FD1" w:rsidP="00EF5749">
      <w:pPr>
        <w:numPr>
          <w:ilvl w:val="0"/>
          <w:numId w:val="45"/>
        </w:numPr>
        <w:tabs>
          <w:tab w:val="left" w:pos="567"/>
        </w:tabs>
        <w:suppressAutoHyphens w:val="0"/>
      </w:pPr>
      <w:r w:rsidRPr="005F0E63">
        <w:t>Ne alkalmazza a Simponi</w:t>
      </w:r>
      <w:r w:rsidR="00304489" w:rsidRPr="005F0E63">
        <w:noBreakHyphen/>
      </w:r>
      <w:r w:rsidRPr="005F0E63">
        <w:t>t anakinra vagy abatacept hatóanyagú gyógyszerekkel együtt. Ezeket a gyógyszereket reumás betegségek kezelésére használják.</w:t>
      </w:r>
    </w:p>
    <w:p w14:paraId="5C6FAC54" w14:textId="77777777" w:rsidR="00A06FD1" w:rsidRPr="005F0E63" w:rsidRDefault="00A06FD1" w:rsidP="00EF5749">
      <w:pPr>
        <w:numPr>
          <w:ilvl w:val="0"/>
          <w:numId w:val="45"/>
        </w:numPr>
        <w:tabs>
          <w:tab w:val="left" w:pos="567"/>
        </w:tabs>
        <w:suppressAutoHyphens w:val="0"/>
      </w:pPr>
      <w:r w:rsidRPr="005F0E63">
        <w:lastRenderedPageBreak/>
        <w:t>Tájékoztassa kezelőorvosát vagy gyógyszerészét, amennyiben bármilyen más, az immunrendszert befolyásoló gyógyszert szed.</w:t>
      </w:r>
    </w:p>
    <w:p w14:paraId="4332F772" w14:textId="77777777" w:rsidR="00A06FD1" w:rsidRPr="005F0E63" w:rsidRDefault="00A06FD1" w:rsidP="00EF5749">
      <w:pPr>
        <w:numPr>
          <w:ilvl w:val="0"/>
          <w:numId w:val="45"/>
        </w:numPr>
        <w:tabs>
          <w:tab w:val="left" w:pos="567"/>
        </w:tabs>
        <w:suppressAutoHyphens w:val="0"/>
      </w:pPr>
      <w:r w:rsidRPr="005F0E63">
        <w:t>Bizonyos (élő</w:t>
      </w:r>
      <w:r w:rsidR="003A1A68" w:rsidRPr="005F0E63">
        <w:t xml:space="preserve"> kórokozót tartalmazó</w:t>
      </w:r>
      <w:r w:rsidRPr="005F0E63">
        <w:t xml:space="preserve">) </w:t>
      </w:r>
      <w:r w:rsidR="00974E45" w:rsidRPr="005F0E63">
        <w:t>védőoltásokat</w:t>
      </w:r>
      <w:r w:rsidRPr="005F0E63">
        <w:t xml:space="preserve"> Simponi</w:t>
      </w:r>
      <w:r w:rsidR="004D7EA8" w:rsidRPr="005F0E63">
        <w:noBreakHyphen/>
      </w:r>
      <w:r w:rsidRPr="005F0E63">
        <w:t>kezelés alatt nem kaphat!</w:t>
      </w:r>
    </w:p>
    <w:p w14:paraId="154B9D98" w14:textId="77777777" w:rsidR="00A06FD1" w:rsidRPr="005F0E63" w:rsidRDefault="00A06FD1" w:rsidP="00EF5749"/>
    <w:p w14:paraId="10E98725" w14:textId="77777777" w:rsidR="00A06FD1" w:rsidRPr="005F0E63" w:rsidRDefault="00A06FD1" w:rsidP="00EF5749">
      <w:r w:rsidRPr="005F0E63">
        <w:t>Amennyiben nem biztos benne, hogy a fentiek bármelyike igaz</w:t>
      </w:r>
      <w:r w:rsidR="004D7EA8" w:rsidRPr="005F0E63">
        <w:noBreakHyphen/>
      </w:r>
      <w:r w:rsidR="002F253E" w:rsidRPr="005F0E63">
        <w:t>e</w:t>
      </w:r>
      <w:r w:rsidRPr="005F0E63">
        <w:t xml:space="preserve"> Önre, a Simponi</w:t>
      </w:r>
      <w:r w:rsidR="004D7EA8" w:rsidRPr="005F0E63">
        <w:noBreakHyphen/>
      </w:r>
      <w:r w:rsidRPr="005F0E63">
        <w:t>kezelés megkezdése előtt beszéljen kezelőorvosával vagy gyógyszerészével.</w:t>
      </w:r>
    </w:p>
    <w:p w14:paraId="69F24F62" w14:textId="77777777" w:rsidR="00A06FD1" w:rsidRPr="005F0E63" w:rsidRDefault="00A06FD1" w:rsidP="00EF5749"/>
    <w:p w14:paraId="0FDC649B" w14:textId="77777777" w:rsidR="00A06FD1" w:rsidRPr="005F0E63" w:rsidRDefault="00A06FD1" w:rsidP="00EF5749">
      <w:pPr>
        <w:keepNext/>
        <w:keepLines/>
        <w:rPr>
          <w:b/>
        </w:rPr>
      </w:pPr>
      <w:r w:rsidRPr="005F0E63">
        <w:rPr>
          <w:b/>
        </w:rPr>
        <w:t>Terhesség és szoptatás</w:t>
      </w:r>
    </w:p>
    <w:p w14:paraId="150C4768" w14:textId="77777777" w:rsidR="00A06FD1" w:rsidRPr="005F0E63" w:rsidRDefault="00A06FD1" w:rsidP="00EF5749">
      <w:r w:rsidRPr="005F0E63">
        <w:t>Mielőtt elkezdi alkalmazni a Simponi</w:t>
      </w:r>
      <w:r w:rsidR="00304489" w:rsidRPr="005F0E63">
        <w:noBreakHyphen/>
      </w:r>
      <w:r w:rsidRPr="005F0E63">
        <w:t>t, beszélje meg kezelőorvosával, ha:</w:t>
      </w:r>
    </w:p>
    <w:p w14:paraId="131C23FF" w14:textId="43DD16E5" w:rsidR="00A06FD1" w:rsidRPr="005F0E63" w:rsidRDefault="00A06FD1" w:rsidP="00EF5749">
      <w:pPr>
        <w:numPr>
          <w:ilvl w:val="0"/>
          <w:numId w:val="45"/>
        </w:numPr>
        <w:tabs>
          <w:tab w:val="left" w:pos="567"/>
        </w:tabs>
        <w:suppressAutoHyphens w:val="0"/>
      </w:pPr>
      <w:r w:rsidRPr="005F0E63">
        <w:t>Ön terhes vagy a Simponi</w:t>
      </w:r>
      <w:r w:rsidR="004D7EA8" w:rsidRPr="005F0E63">
        <w:noBreakHyphen/>
      </w:r>
      <w:r w:rsidRPr="005F0E63">
        <w:t xml:space="preserve">kezelés ideje alatt szeretne teherbe esni. </w:t>
      </w:r>
      <w:r w:rsidR="00750F75">
        <w:t>Korlátozott</w:t>
      </w:r>
      <w:r w:rsidR="00802B6B">
        <w:t xml:space="preserve"> mennyiségű</w:t>
      </w:r>
      <w:r w:rsidR="00750F75">
        <w:t xml:space="preserve"> információ áll rendelkezésre a</w:t>
      </w:r>
      <w:r w:rsidRPr="005F0E63">
        <w:t xml:space="preserve"> gyógyszer terhes nőkre kifejtett hatás</w:t>
      </w:r>
      <w:r w:rsidR="00750F75">
        <w:t>áról</w:t>
      </w:r>
      <w:r w:rsidRPr="005F0E63">
        <w:t>. Ha Simponi</w:t>
      </w:r>
      <w:r w:rsidR="004D7EA8" w:rsidRPr="005F0E63">
        <w:noBreakHyphen/>
      </w:r>
      <w:r w:rsidRPr="005F0E63">
        <w:t>kezelésben részesül, a kezelés alatt és az utolsó Simponi</w:t>
      </w:r>
      <w:r w:rsidR="004D7EA8" w:rsidRPr="005F0E63">
        <w:noBreakHyphen/>
      </w:r>
      <w:r w:rsidRPr="005F0E63">
        <w:t xml:space="preserve">injekció alkalmazását követően </w:t>
      </w:r>
      <w:r w:rsidR="002F253E" w:rsidRPr="005F0E63">
        <w:t xml:space="preserve">legalább </w:t>
      </w:r>
      <w:r w:rsidRPr="005F0E63">
        <w:t>6 hónapig megfelelő fogamzásgátló módszerrel kell védekeznie a teherbeesés ellen.</w:t>
      </w:r>
      <w:r w:rsidR="00750F75">
        <w:t xml:space="preserve"> </w:t>
      </w:r>
      <w:r w:rsidR="00750F75" w:rsidRPr="005F0E63">
        <w:t xml:space="preserve">A </w:t>
      </w:r>
      <w:r w:rsidR="00750F75">
        <w:t>Simponi</w:t>
      </w:r>
      <w:r w:rsidR="00750F75" w:rsidRPr="005F0E63">
        <w:t xml:space="preserve"> csak akkor </w:t>
      </w:r>
      <w:r w:rsidR="00750F75">
        <w:t>alkalmazható</w:t>
      </w:r>
      <w:r w:rsidR="00750F75" w:rsidRPr="005F0E63">
        <w:t xml:space="preserve"> terhes</w:t>
      </w:r>
      <w:r w:rsidR="00750F75">
        <w:t>ség alatt</w:t>
      </w:r>
      <w:r w:rsidR="00750F75" w:rsidRPr="005F0E63">
        <w:t xml:space="preserve">, ha </w:t>
      </w:r>
      <w:r w:rsidR="00750F75">
        <w:t>erre</w:t>
      </w:r>
      <w:r w:rsidR="00750F75" w:rsidRPr="005F0E63">
        <w:t xml:space="preserve"> egyértelműen szüksége</w:t>
      </w:r>
      <w:r w:rsidR="00750F75">
        <w:t xml:space="preserve"> van</w:t>
      </w:r>
      <w:r w:rsidR="00750F75" w:rsidRPr="005F0E63">
        <w:t>.</w:t>
      </w:r>
    </w:p>
    <w:p w14:paraId="399D9E7E" w14:textId="77777777" w:rsidR="000A29D0" w:rsidRPr="005F0E63" w:rsidRDefault="000A29D0" w:rsidP="00EF5749">
      <w:pPr>
        <w:numPr>
          <w:ilvl w:val="0"/>
          <w:numId w:val="45"/>
        </w:numPr>
        <w:tabs>
          <w:tab w:val="left" w:pos="567"/>
        </w:tabs>
        <w:suppressAutoHyphens w:val="0"/>
      </w:pPr>
      <w:r w:rsidRPr="005F0E63">
        <w:t>Az utolsó Simponi</w:t>
      </w:r>
      <w:r w:rsidRPr="005F0E63">
        <w:noBreakHyphen/>
        <w:t>kezelés után legalább 6 hónapnak kell eltelnie a szoptatás megkezdése előtt. Amennyiben Simponi</w:t>
      </w:r>
      <w:r w:rsidR="00304489" w:rsidRPr="005F0E63">
        <w:noBreakHyphen/>
      </w:r>
      <w:r w:rsidRPr="005F0E63">
        <w:t>t fog kapni, abba kell hagynia a szoptatást.</w:t>
      </w:r>
    </w:p>
    <w:p w14:paraId="6ED60BBB" w14:textId="77777777" w:rsidR="00A06FD1" w:rsidRPr="005F0E63" w:rsidRDefault="00A06FD1" w:rsidP="00EF5749">
      <w:pPr>
        <w:numPr>
          <w:ilvl w:val="0"/>
          <w:numId w:val="45"/>
        </w:numPr>
        <w:tabs>
          <w:tab w:val="left" w:pos="567"/>
        </w:tabs>
        <w:suppressAutoHyphens w:val="0"/>
      </w:pPr>
      <w:r w:rsidRPr="005F0E63">
        <w:t>Ha Ön terhessége alatt Simponi</w:t>
      </w:r>
      <w:r w:rsidR="00304489" w:rsidRPr="005F0E63">
        <w:noBreakHyphen/>
      </w:r>
      <w:r w:rsidRPr="005F0E63">
        <w:t>t kapott, akkor a csecsemője nagyobb fertőzésveszélynek lehet kitéve. Fontos, hogy tájékoztassa csecsemője orvosait és más egészségügyi szakembereket az Ön Simponi</w:t>
      </w:r>
      <w:r w:rsidR="004D7EA8" w:rsidRPr="005F0E63">
        <w:noBreakHyphen/>
      </w:r>
      <w:r w:rsidRPr="005F0E63">
        <w:t>kezeléséről, mielőtt gyermeke bármilyen védőoltást kap (további információért lásd Védőoltások).</w:t>
      </w:r>
    </w:p>
    <w:p w14:paraId="248CFB79" w14:textId="77777777" w:rsidR="00A06FD1" w:rsidRPr="005F0E63" w:rsidRDefault="00A06FD1" w:rsidP="00EF5749">
      <w:r w:rsidRPr="005F0E63">
        <w:t xml:space="preserve">Ha Ön terhes vagy szoptat, illetve ha fennáll Önnél a terhesség lehetősége vagy gyermeket szeretne, a gyógyszer </w:t>
      </w:r>
      <w:r w:rsidR="00F13F22" w:rsidRPr="005F0E63">
        <w:t xml:space="preserve">alkalmazása </w:t>
      </w:r>
      <w:r w:rsidRPr="005F0E63">
        <w:t>előtt beszéljen kezelőorvosával vagy gyógyszerészével.</w:t>
      </w:r>
    </w:p>
    <w:p w14:paraId="4F981238" w14:textId="77777777" w:rsidR="00A06FD1" w:rsidRPr="005F0E63" w:rsidRDefault="00A06FD1" w:rsidP="00EF5749"/>
    <w:p w14:paraId="17FFD034" w14:textId="77777777" w:rsidR="00A06FD1" w:rsidRPr="005F0E63" w:rsidRDefault="00A06FD1" w:rsidP="00EF5749">
      <w:pPr>
        <w:keepNext/>
        <w:keepLines/>
        <w:rPr>
          <w:b/>
        </w:rPr>
      </w:pPr>
      <w:r w:rsidRPr="005F0E63">
        <w:rPr>
          <w:b/>
        </w:rPr>
        <w:t>A készítmény hatásai a gépjárművezetéshez és a gépek kezeléséhez szükséges képességekre</w:t>
      </w:r>
    </w:p>
    <w:p w14:paraId="4BE316E8" w14:textId="77777777" w:rsidR="00A06FD1" w:rsidRPr="005F0E63" w:rsidRDefault="00A06FD1" w:rsidP="00EF5749">
      <w:r w:rsidRPr="005F0E63">
        <w:t xml:space="preserve">A Simponi minimális mértékben befolyásolja a gépjárművezetéshez és a gépek kezeléséhez szükséges képességeket. A Simponi beadását követően </w:t>
      </w:r>
      <w:r w:rsidR="00617512" w:rsidRPr="005F0E63">
        <w:t xml:space="preserve">azonban </w:t>
      </w:r>
      <w:r w:rsidRPr="005F0E63">
        <w:t>szédülés jelentkezhet. Amennyiben ez bekövetkezik, ne vezessen gépjárművet és ne kezeljen gépeket.</w:t>
      </w:r>
    </w:p>
    <w:p w14:paraId="61F2AF13" w14:textId="77777777" w:rsidR="00A06FD1" w:rsidRPr="005F0E63" w:rsidRDefault="00A06FD1" w:rsidP="00EF5749"/>
    <w:p w14:paraId="36336237" w14:textId="77777777" w:rsidR="00A06FD1" w:rsidRPr="005F0E63" w:rsidRDefault="00A06FD1" w:rsidP="00EF5749">
      <w:pPr>
        <w:keepNext/>
        <w:keepLines/>
        <w:rPr>
          <w:b/>
        </w:rPr>
      </w:pPr>
      <w:r w:rsidRPr="005F0E63">
        <w:rPr>
          <w:b/>
        </w:rPr>
        <w:t>A Simponi latexet és szorbitot tartalmaz</w:t>
      </w:r>
    </w:p>
    <w:p w14:paraId="6C4BAA8D" w14:textId="77777777" w:rsidR="00A06FD1" w:rsidRPr="005F0E63" w:rsidRDefault="00A06FD1" w:rsidP="00EF5749">
      <w:pPr>
        <w:keepNext/>
        <w:keepLines/>
        <w:rPr>
          <w:u w:val="single"/>
        </w:rPr>
      </w:pPr>
      <w:r w:rsidRPr="005F0E63">
        <w:rPr>
          <w:u w:val="single"/>
        </w:rPr>
        <w:t>Latex</w:t>
      </w:r>
      <w:r w:rsidR="004D7EA8" w:rsidRPr="005F0E63">
        <w:rPr>
          <w:u w:val="single"/>
        </w:rPr>
        <w:noBreakHyphen/>
      </w:r>
      <w:r w:rsidRPr="005F0E63">
        <w:rPr>
          <w:u w:val="single"/>
        </w:rPr>
        <w:t>érzékenység</w:t>
      </w:r>
    </w:p>
    <w:p w14:paraId="2DDAC382" w14:textId="77777777" w:rsidR="00A06FD1" w:rsidRPr="005F0E63" w:rsidRDefault="00A06FD1" w:rsidP="00EF5749">
      <w:r w:rsidRPr="005F0E63">
        <w:t>Az előretöltött injekciós toll egyik része, a tűvédő kupak latexet tartalmaz. Mivel a latex súlyos allergiás reakciót okozhat, ha Ön vagy ápolója allergiás a latexre, beszéljen kezelőorvosával a Simponi alkalmazása előtt.</w:t>
      </w:r>
    </w:p>
    <w:p w14:paraId="3C8B1570" w14:textId="77777777" w:rsidR="00A06FD1" w:rsidRPr="005F0E63" w:rsidRDefault="00A06FD1" w:rsidP="00EF5749"/>
    <w:p w14:paraId="3EC240E8" w14:textId="77777777" w:rsidR="00A06FD1" w:rsidRPr="005F0E63" w:rsidRDefault="00A06FD1" w:rsidP="00EF5749">
      <w:pPr>
        <w:keepNext/>
        <w:rPr>
          <w:u w:val="single"/>
        </w:rPr>
      </w:pPr>
      <w:r w:rsidRPr="005F0E63">
        <w:rPr>
          <w:u w:val="single"/>
        </w:rPr>
        <w:t>Szorbit</w:t>
      </w:r>
      <w:r w:rsidR="004D7EA8" w:rsidRPr="005F0E63">
        <w:rPr>
          <w:u w:val="single"/>
        </w:rPr>
        <w:noBreakHyphen/>
      </w:r>
      <w:r w:rsidRPr="005F0E63">
        <w:rPr>
          <w:u w:val="single"/>
        </w:rPr>
        <w:t>intolerancia</w:t>
      </w:r>
    </w:p>
    <w:p w14:paraId="3D40C83E" w14:textId="644B62DE" w:rsidR="00A06FD1" w:rsidRPr="005F0E63" w:rsidRDefault="00A06FD1" w:rsidP="00EF5749">
      <w:r w:rsidRPr="005F0E63">
        <w:t xml:space="preserve">A </w:t>
      </w:r>
      <w:r w:rsidR="00697487" w:rsidRPr="005F0E63">
        <w:t>gyógyszer</w:t>
      </w:r>
      <w:r w:rsidRPr="005F0E63">
        <w:t xml:space="preserve"> </w:t>
      </w:r>
      <w:r w:rsidR="0040548D" w:rsidRPr="005F0E63">
        <w:t xml:space="preserve">41 mg </w:t>
      </w:r>
      <w:r w:rsidRPr="005F0E63">
        <w:t>szorbitot (E420) tartalmaz</w:t>
      </w:r>
      <w:r w:rsidR="0040548D" w:rsidRPr="005F0E63">
        <w:t xml:space="preserve"> előretöltött </w:t>
      </w:r>
      <w:r w:rsidR="008D0CAC" w:rsidRPr="005F0E63">
        <w:t xml:space="preserve">injekciós </w:t>
      </w:r>
      <w:r w:rsidR="0040548D" w:rsidRPr="005F0E63">
        <w:t>tollanként</w:t>
      </w:r>
      <w:r w:rsidRPr="005F0E63">
        <w:t>.</w:t>
      </w:r>
    </w:p>
    <w:p w14:paraId="794EC2B2" w14:textId="77777777" w:rsidR="00A06FD1" w:rsidRPr="005F0E63" w:rsidRDefault="00A06FD1" w:rsidP="00EF5749"/>
    <w:p w14:paraId="5D900E23" w14:textId="77777777" w:rsidR="00A06FD1" w:rsidRPr="005F0E63" w:rsidRDefault="00A06FD1" w:rsidP="00EF5749"/>
    <w:p w14:paraId="7A7B4F12" w14:textId="77777777" w:rsidR="00A06FD1" w:rsidRPr="005F0E63" w:rsidRDefault="00A06FD1" w:rsidP="008E4E62">
      <w:pPr>
        <w:keepNext/>
        <w:tabs>
          <w:tab w:val="clear" w:pos="567"/>
        </w:tabs>
        <w:ind w:left="567" w:hanging="567"/>
        <w:outlineLvl w:val="2"/>
        <w:rPr>
          <w:b/>
          <w:bCs/>
        </w:rPr>
      </w:pPr>
      <w:r w:rsidRPr="005F0E63">
        <w:rPr>
          <w:b/>
          <w:bCs/>
        </w:rPr>
        <w:t>3.</w:t>
      </w:r>
      <w:r w:rsidRPr="005F0E63">
        <w:rPr>
          <w:b/>
          <w:bCs/>
        </w:rPr>
        <w:tab/>
        <w:t>Hogyan kell alkalmazni a Simponi</w:t>
      </w:r>
      <w:r w:rsidR="00304489" w:rsidRPr="005F0E63">
        <w:rPr>
          <w:b/>
          <w:bCs/>
        </w:rPr>
        <w:noBreakHyphen/>
      </w:r>
      <w:r w:rsidRPr="005F0E63">
        <w:rPr>
          <w:b/>
          <w:bCs/>
        </w:rPr>
        <w:t>t?</w:t>
      </w:r>
    </w:p>
    <w:p w14:paraId="67955721" w14:textId="77777777" w:rsidR="00A06FD1" w:rsidRPr="005F0E63" w:rsidRDefault="00A06FD1" w:rsidP="00D11474">
      <w:pPr>
        <w:keepNext/>
        <w:keepLines/>
      </w:pPr>
    </w:p>
    <w:p w14:paraId="673C74E9" w14:textId="13C4152D" w:rsidR="00A06FD1" w:rsidRPr="005F0E63" w:rsidRDefault="00A06FD1" w:rsidP="003B1A1A">
      <w:r w:rsidRPr="005F0E63">
        <w:t xml:space="preserve">A gyógyszert mindig a kezelőorvosa vagy gyógyszerésze által elmondottaknak megfelelően alkalmazza. Amennyiben nem biztos </w:t>
      </w:r>
      <w:r w:rsidR="00CB6DE1">
        <w:t>abban, hogyan alkalmazza a gyógyszert</w:t>
      </w:r>
      <w:r w:rsidRPr="005F0E63">
        <w:t>, kérdezze meg kezelőorvosát vagy gyógyszerészét.</w:t>
      </w:r>
    </w:p>
    <w:p w14:paraId="155E0C61" w14:textId="77777777" w:rsidR="00A06FD1" w:rsidRPr="005F0E63" w:rsidRDefault="00A06FD1" w:rsidP="00D11474"/>
    <w:p w14:paraId="540D90C5" w14:textId="77777777" w:rsidR="000A29D0" w:rsidRPr="005F0E63" w:rsidRDefault="000A29D0" w:rsidP="00EF5749">
      <w:pPr>
        <w:keepNext/>
        <w:rPr>
          <w:b/>
          <w:bCs/>
        </w:rPr>
      </w:pPr>
      <w:r w:rsidRPr="005F0E63">
        <w:rPr>
          <w:b/>
          <w:bCs/>
        </w:rPr>
        <w:t>Mennyi Simponi</w:t>
      </w:r>
      <w:r w:rsidR="00304489" w:rsidRPr="005F0E63">
        <w:rPr>
          <w:b/>
          <w:bCs/>
        </w:rPr>
        <w:noBreakHyphen/>
      </w:r>
      <w:r w:rsidRPr="005F0E63">
        <w:rPr>
          <w:b/>
          <w:bCs/>
        </w:rPr>
        <w:t>t kell beadni?</w:t>
      </w:r>
    </w:p>
    <w:p w14:paraId="2777C3DD" w14:textId="77777777" w:rsidR="00CC6B08" w:rsidRPr="005F0E63" w:rsidRDefault="00CC6B08" w:rsidP="00EF5749">
      <w:r w:rsidRPr="005F0E63">
        <w:rPr>
          <w:szCs w:val="22"/>
        </w:rPr>
        <w:t xml:space="preserve">Reumatoid artrítisz, </w:t>
      </w:r>
      <w:r w:rsidR="003500AA" w:rsidRPr="005F0E63">
        <w:rPr>
          <w:szCs w:val="22"/>
        </w:rPr>
        <w:t>artrítisz pszoriatika</w:t>
      </w:r>
      <w:r w:rsidR="0028163B" w:rsidRPr="005F0E63">
        <w:rPr>
          <w:szCs w:val="22"/>
        </w:rPr>
        <w:t xml:space="preserve"> és axiális spondiloartrítisz</w:t>
      </w:r>
      <w:r w:rsidR="0028163B" w:rsidRPr="005F0E63">
        <w:t>, beleértve a</w:t>
      </w:r>
      <w:r w:rsidRPr="005F0E63">
        <w:rPr>
          <w:szCs w:val="22"/>
        </w:rPr>
        <w:t xml:space="preserve"> </w:t>
      </w:r>
      <w:r w:rsidRPr="005F0E63">
        <w:t>spondilítisz ankilopoetik</w:t>
      </w:r>
      <w:r w:rsidR="0028163B" w:rsidRPr="005F0E63">
        <w:t>át és a nem</w:t>
      </w:r>
      <w:r w:rsidR="001C6021" w:rsidRPr="005F0E63">
        <w:t xml:space="preserve"> </w:t>
      </w:r>
      <w:r w:rsidR="0028163B" w:rsidRPr="005F0E63">
        <w:t>radiológiai axiális spondiloartrítiszt</w:t>
      </w:r>
      <w:r w:rsidR="004A21CA" w:rsidRPr="005F0E63">
        <w:t xml:space="preserve"> is</w:t>
      </w:r>
      <w:r w:rsidR="0028163B" w:rsidRPr="005F0E63">
        <w:t>:</w:t>
      </w:r>
    </w:p>
    <w:p w14:paraId="38A1B726" w14:textId="77777777" w:rsidR="00A06FD1" w:rsidRPr="005F0E63" w:rsidRDefault="00A06FD1" w:rsidP="00EF5749">
      <w:pPr>
        <w:numPr>
          <w:ilvl w:val="0"/>
          <w:numId w:val="45"/>
        </w:numPr>
        <w:tabs>
          <w:tab w:val="left" w:pos="567"/>
        </w:tabs>
        <w:suppressAutoHyphens w:val="0"/>
      </w:pPr>
      <w:r w:rsidRPr="005F0E63">
        <w:t>Az ajánlott adag 5</w:t>
      </w:r>
      <w:r w:rsidR="004D7EA8" w:rsidRPr="005F0E63">
        <w:t>0 mg</w:t>
      </w:r>
      <w:r w:rsidRPr="005F0E63">
        <w:t xml:space="preserve"> havi egy alkalommal, minden hónapban ugyanazon a napon.</w:t>
      </w:r>
    </w:p>
    <w:p w14:paraId="2EFBF9AF" w14:textId="77777777" w:rsidR="00A06FD1" w:rsidRPr="005F0E63" w:rsidRDefault="00A06FD1" w:rsidP="00EF5749">
      <w:pPr>
        <w:numPr>
          <w:ilvl w:val="0"/>
          <w:numId w:val="45"/>
        </w:numPr>
        <w:tabs>
          <w:tab w:val="left" w:pos="567"/>
        </w:tabs>
        <w:suppressAutoHyphens w:val="0"/>
      </w:pPr>
      <w:r w:rsidRPr="005F0E63">
        <w:t>A negyedik adag beadása előtt beszéljen kezelőorvosával. Kezelőorvosa eldönti majd, hogy folytatnia kell</w:t>
      </w:r>
      <w:r w:rsidR="004D7EA8" w:rsidRPr="005F0E63">
        <w:noBreakHyphen/>
      </w:r>
      <w:r w:rsidRPr="005F0E63">
        <w:t>e a Simponi</w:t>
      </w:r>
      <w:r w:rsidR="004D7EA8" w:rsidRPr="005F0E63">
        <w:noBreakHyphen/>
      </w:r>
      <w:r w:rsidRPr="005F0E63">
        <w:t>kezelést.</w:t>
      </w:r>
    </w:p>
    <w:p w14:paraId="13A66FFD" w14:textId="77777777" w:rsidR="00A06FD1" w:rsidRPr="005F0E63" w:rsidRDefault="00A06FD1" w:rsidP="00EF5749">
      <w:pPr>
        <w:numPr>
          <w:ilvl w:val="1"/>
          <w:numId w:val="68"/>
        </w:numPr>
        <w:tabs>
          <w:tab w:val="clear" w:pos="1440"/>
        </w:tabs>
        <w:ind w:left="1134" w:hanging="567"/>
      </w:pPr>
      <w:r w:rsidRPr="005F0E63">
        <w:t>Amennyiben test</w:t>
      </w:r>
      <w:r w:rsidR="00C5468E" w:rsidRPr="005F0E63">
        <w:t>tömege</w:t>
      </w:r>
      <w:r w:rsidRPr="005F0E63">
        <w:t xml:space="preserve"> meghaladja a 10</w:t>
      </w:r>
      <w:r w:rsidR="004D7EA8" w:rsidRPr="005F0E63">
        <w:t>0 kg</w:t>
      </w:r>
      <w:r w:rsidR="004D7EA8" w:rsidRPr="005F0E63">
        <w:noBreakHyphen/>
      </w:r>
      <w:r w:rsidRPr="005F0E63">
        <w:t>ot, az adag 10</w:t>
      </w:r>
      <w:r w:rsidR="004D7EA8" w:rsidRPr="005F0E63">
        <w:t>0 mg</w:t>
      </w:r>
      <w:r w:rsidR="004D7EA8" w:rsidRPr="005F0E63">
        <w:noBreakHyphen/>
      </w:r>
      <w:r w:rsidRPr="005F0E63">
        <w:t>ra emelhető (1 előretöltött injekciós toll tartalma) havi egy alkalommal, minden hónapban ugyanazon a napon.</w:t>
      </w:r>
    </w:p>
    <w:p w14:paraId="73230656" w14:textId="77777777" w:rsidR="00C9174F" w:rsidRPr="005F0E63" w:rsidRDefault="00C9174F" w:rsidP="00EF5749">
      <w:pPr>
        <w:tabs>
          <w:tab w:val="clear" w:pos="567"/>
        </w:tabs>
        <w:rPr>
          <w:szCs w:val="22"/>
        </w:rPr>
      </w:pPr>
    </w:p>
    <w:p w14:paraId="21B711BF" w14:textId="77777777" w:rsidR="00C9174F" w:rsidRPr="005F0E63" w:rsidRDefault="00C9174F" w:rsidP="00EF5749">
      <w:pPr>
        <w:keepNext/>
      </w:pPr>
      <w:r w:rsidRPr="005F0E63">
        <w:t>Kolitisz ulceróza</w:t>
      </w:r>
    </w:p>
    <w:p w14:paraId="073093A6" w14:textId="77777777" w:rsidR="00C9174F" w:rsidRPr="005F0E63" w:rsidRDefault="00C9174F" w:rsidP="00EF5749">
      <w:pPr>
        <w:numPr>
          <w:ilvl w:val="0"/>
          <w:numId w:val="45"/>
        </w:numPr>
        <w:tabs>
          <w:tab w:val="left" w:pos="567"/>
        </w:tabs>
        <w:suppressAutoHyphens w:val="0"/>
      </w:pPr>
      <w:r w:rsidRPr="005F0E63">
        <w:t>Az alábbi táblázat mutatja, hogy Önnek általában hogyan kell majd ezt a gyógyszert alkalmaznia.</w:t>
      </w:r>
    </w:p>
    <w:p w14:paraId="6D9CF0D0" w14:textId="77777777" w:rsidR="00C9174F" w:rsidRPr="005F0E63" w:rsidRDefault="00C9174F" w:rsidP="00EF5749">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6543"/>
      </w:tblGrid>
      <w:tr w:rsidR="00C9174F" w:rsidRPr="005F0E63" w14:paraId="7A5F9668" w14:textId="77777777" w:rsidTr="004F37C7">
        <w:trPr>
          <w:cantSplit/>
          <w:jc w:val="center"/>
        </w:trPr>
        <w:tc>
          <w:tcPr>
            <w:tcW w:w="2538" w:type="dxa"/>
          </w:tcPr>
          <w:p w14:paraId="38CF4D87" w14:textId="77777777" w:rsidR="00C9174F" w:rsidRPr="005F0E63" w:rsidRDefault="00C9174F" w:rsidP="00EF5749">
            <w:pPr>
              <w:keepNext/>
              <w:tabs>
                <w:tab w:val="clear" w:pos="567"/>
              </w:tabs>
              <w:rPr>
                <w:szCs w:val="22"/>
              </w:rPr>
            </w:pPr>
            <w:r w:rsidRPr="005F0E63">
              <w:rPr>
                <w:szCs w:val="22"/>
              </w:rPr>
              <w:t>Kezdő kezelés</w:t>
            </w:r>
          </w:p>
        </w:tc>
        <w:tc>
          <w:tcPr>
            <w:tcW w:w="6570" w:type="dxa"/>
          </w:tcPr>
          <w:p w14:paraId="03DE1887" w14:textId="77777777" w:rsidR="00C9174F" w:rsidRPr="005F0E63" w:rsidRDefault="00C9174F" w:rsidP="00EF5749">
            <w:pPr>
              <w:tabs>
                <w:tab w:val="clear" w:pos="567"/>
              </w:tabs>
              <w:rPr>
                <w:szCs w:val="22"/>
              </w:rPr>
            </w:pPr>
            <w:r w:rsidRPr="005F0E63">
              <w:rPr>
                <w:szCs w:val="22"/>
              </w:rPr>
              <w:t>20</w:t>
            </w:r>
            <w:r w:rsidR="004D7EA8" w:rsidRPr="005F0E63">
              <w:rPr>
                <w:szCs w:val="22"/>
              </w:rPr>
              <w:t>0 mg</w:t>
            </w:r>
            <w:r w:rsidR="004D7EA8" w:rsidRPr="005F0E63">
              <w:rPr>
                <w:szCs w:val="22"/>
              </w:rPr>
              <w:noBreakHyphen/>
            </w:r>
            <w:r w:rsidRPr="005F0E63">
              <w:rPr>
                <w:szCs w:val="22"/>
              </w:rPr>
              <w:t>os kezdő adag (</w:t>
            </w:r>
            <w:r w:rsidR="00C457C5" w:rsidRPr="005F0E63">
              <w:rPr>
                <w:szCs w:val="22"/>
              </w:rPr>
              <w:t>2</w:t>
            </w:r>
            <w:r w:rsidRPr="005F0E63">
              <w:rPr>
                <w:szCs w:val="22"/>
              </w:rPr>
              <w:t> db előretöltött injekciós toll tartalma), ezt követően 10</w:t>
            </w:r>
            <w:r w:rsidR="004D7EA8" w:rsidRPr="005F0E63">
              <w:rPr>
                <w:szCs w:val="22"/>
              </w:rPr>
              <w:t>0 mg</w:t>
            </w:r>
            <w:r w:rsidRPr="005F0E63">
              <w:rPr>
                <w:szCs w:val="22"/>
              </w:rPr>
              <w:t xml:space="preserve"> (</w:t>
            </w:r>
            <w:r w:rsidR="00C457C5" w:rsidRPr="005F0E63">
              <w:rPr>
                <w:szCs w:val="22"/>
              </w:rPr>
              <w:t>1</w:t>
            </w:r>
            <w:r w:rsidRPr="005F0E63">
              <w:rPr>
                <w:szCs w:val="22"/>
              </w:rPr>
              <w:t> db előretöltött injekciós toll tartalma) 2 héttel később.</w:t>
            </w:r>
          </w:p>
        </w:tc>
      </w:tr>
      <w:tr w:rsidR="00C9174F" w:rsidRPr="005F0E63" w14:paraId="6CBC4DD6" w14:textId="77777777" w:rsidTr="004F37C7">
        <w:trPr>
          <w:cantSplit/>
          <w:jc w:val="center"/>
        </w:trPr>
        <w:tc>
          <w:tcPr>
            <w:tcW w:w="2538" w:type="dxa"/>
          </w:tcPr>
          <w:p w14:paraId="401A09CB" w14:textId="77777777" w:rsidR="00C9174F" w:rsidRPr="005F0E63" w:rsidRDefault="00C9174F" w:rsidP="00EF5749">
            <w:pPr>
              <w:tabs>
                <w:tab w:val="clear" w:pos="567"/>
              </w:tabs>
              <w:rPr>
                <w:szCs w:val="22"/>
              </w:rPr>
            </w:pPr>
            <w:r w:rsidRPr="005F0E63">
              <w:rPr>
                <w:szCs w:val="22"/>
              </w:rPr>
              <w:t>Fenntartó kezelés</w:t>
            </w:r>
          </w:p>
        </w:tc>
        <w:tc>
          <w:tcPr>
            <w:tcW w:w="6570" w:type="dxa"/>
          </w:tcPr>
          <w:p w14:paraId="41F68DE2" w14:textId="77777777" w:rsidR="00C9174F" w:rsidRPr="005F0E63" w:rsidRDefault="00C9174F" w:rsidP="00EF5749">
            <w:pPr>
              <w:numPr>
                <w:ilvl w:val="0"/>
                <w:numId w:val="45"/>
              </w:numPr>
              <w:tabs>
                <w:tab w:val="left" w:pos="567"/>
              </w:tabs>
              <w:suppressAutoHyphens w:val="0"/>
            </w:pPr>
            <w:r w:rsidRPr="005F0E63">
              <w:t>8</w:t>
            </w:r>
            <w:r w:rsidR="004D7EA8" w:rsidRPr="005F0E63">
              <w:t>0 kg</w:t>
            </w:r>
            <w:r w:rsidR="004D7EA8" w:rsidRPr="005F0E63">
              <w:noBreakHyphen/>
            </w:r>
            <w:r w:rsidRPr="005F0E63">
              <w:t xml:space="preserve">nál kisebb testtömegű </w:t>
            </w:r>
            <w:r w:rsidR="000A29D0" w:rsidRPr="005F0E63">
              <w:t>betegeknek</w:t>
            </w:r>
            <w:r w:rsidRPr="005F0E63">
              <w:t xml:space="preserve"> 5</w:t>
            </w:r>
            <w:r w:rsidR="004D7EA8" w:rsidRPr="005F0E63">
              <w:t>0 mg</w:t>
            </w:r>
            <w:r w:rsidRPr="005F0E63">
              <w:t xml:space="preserve"> (</w:t>
            </w:r>
            <w:r w:rsidR="00C457C5" w:rsidRPr="005F0E63">
              <w:rPr>
                <w:szCs w:val="22"/>
              </w:rPr>
              <w:t>az 5</w:t>
            </w:r>
            <w:r w:rsidR="004D7EA8" w:rsidRPr="005F0E63">
              <w:rPr>
                <w:szCs w:val="22"/>
              </w:rPr>
              <w:t>0 mg</w:t>
            </w:r>
            <w:r w:rsidR="004D7EA8" w:rsidRPr="005F0E63">
              <w:rPr>
                <w:szCs w:val="22"/>
              </w:rPr>
              <w:noBreakHyphen/>
            </w:r>
            <w:r w:rsidR="00C457C5" w:rsidRPr="005F0E63">
              <w:rPr>
                <w:szCs w:val="22"/>
              </w:rPr>
              <w:t>os előretöltött injekciós tollat vagy fecskendőt kell használni ennek az adagnak a beadásához</w:t>
            </w:r>
            <w:r w:rsidRPr="005F0E63">
              <w:t>) a</w:t>
            </w:r>
            <w:r w:rsidR="00974E45" w:rsidRPr="005F0E63">
              <w:t>z utolsó</w:t>
            </w:r>
            <w:r w:rsidRPr="005F0E63">
              <w:t xml:space="preserve"> kezelés után 4 héttel, s ezt követően minden </w:t>
            </w:r>
            <w:r w:rsidR="007024F9" w:rsidRPr="005F0E63">
              <w:t>4. hét</w:t>
            </w:r>
            <w:r w:rsidR="004D7EA8" w:rsidRPr="005F0E63">
              <w:t>en</w:t>
            </w:r>
            <w:r w:rsidRPr="005F0E63">
              <w:t>.</w:t>
            </w:r>
            <w:r w:rsidR="001155AB" w:rsidRPr="005F0E63">
              <w:t xml:space="preserve"> Kezelőorvosa dön</w:t>
            </w:r>
            <w:r w:rsidR="0087257B" w:rsidRPr="005F0E63">
              <w:t>t</w:t>
            </w:r>
            <w:r w:rsidR="001155AB" w:rsidRPr="005F0E63">
              <w:t>het úgy, hogy 100 mg</w:t>
            </w:r>
            <w:r w:rsidR="001155AB" w:rsidRPr="005F0E63">
              <w:noBreakHyphen/>
              <w:t>ot ír fel Önnek (1 db előretöltött injekciós toll tartalma), attól függően, hogy a Simponi mennyire hatásos az Ön esetében.</w:t>
            </w:r>
          </w:p>
          <w:p w14:paraId="2AADE87A" w14:textId="77777777" w:rsidR="00C9174F" w:rsidRPr="005F0E63" w:rsidRDefault="00C9174F" w:rsidP="00EF5749">
            <w:pPr>
              <w:numPr>
                <w:ilvl w:val="0"/>
                <w:numId w:val="45"/>
              </w:numPr>
              <w:tabs>
                <w:tab w:val="left" w:pos="567"/>
              </w:tabs>
              <w:suppressAutoHyphens w:val="0"/>
              <w:rPr>
                <w:szCs w:val="22"/>
              </w:rPr>
            </w:pPr>
            <w:r w:rsidRPr="005F0E63">
              <w:t>8</w:t>
            </w:r>
            <w:r w:rsidR="004D7EA8" w:rsidRPr="005F0E63">
              <w:t>0 kg</w:t>
            </w:r>
            <w:r w:rsidRPr="005F0E63">
              <w:t>, vagy ennél nagyobb testtömegű betegeknek 10</w:t>
            </w:r>
            <w:r w:rsidR="004D7EA8" w:rsidRPr="005F0E63">
              <w:t>0 mg</w:t>
            </w:r>
            <w:r w:rsidRPr="005F0E63">
              <w:t xml:space="preserve"> (</w:t>
            </w:r>
            <w:r w:rsidR="00C457C5" w:rsidRPr="005F0E63">
              <w:rPr>
                <w:szCs w:val="22"/>
              </w:rPr>
              <w:t>1</w:t>
            </w:r>
            <w:r w:rsidRPr="005F0E63">
              <w:rPr>
                <w:szCs w:val="22"/>
              </w:rPr>
              <w:t> db előretöltött injekciós toll tartalma</w:t>
            </w:r>
            <w:r w:rsidRPr="005F0E63">
              <w:t>) a</w:t>
            </w:r>
            <w:r w:rsidR="00974E45" w:rsidRPr="005F0E63">
              <w:t>z utolsó</w:t>
            </w:r>
            <w:r w:rsidRPr="005F0E63">
              <w:t xml:space="preserve"> kezelés után 4 héttel, s ezt követően minden </w:t>
            </w:r>
            <w:r w:rsidR="007024F9" w:rsidRPr="005F0E63">
              <w:t>4. hét</w:t>
            </w:r>
            <w:r w:rsidR="004D7EA8" w:rsidRPr="005F0E63">
              <w:t>en</w:t>
            </w:r>
            <w:r w:rsidRPr="005F0E63">
              <w:t>.</w:t>
            </w:r>
          </w:p>
        </w:tc>
      </w:tr>
    </w:tbl>
    <w:p w14:paraId="0F02E974" w14:textId="77777777" w:rsidR="00A06FD1" w:rsidRPr="005F0E63" w:rsidRDefault="00A06FD1" w:rsidP="00EF5749"/>
    <w:p w14:paraId="7DC2D164" w14:textId="77777777" w:rsidR="00A06FD1" w:rsidRPr="005F0E63" w:rsidRDefault="00A06FD1" w:rsidP="00EF5749">
      <w:pPr>
        <w:keepNext/>
        <w:rPr>
          <w:b/>
          <w:bCs/>
        </w:rPr>
      </w:pPr>
      <w:r w:rsidRPr="005F0E63">
        <w:rPr>
          <w:b/>
          <w:bCs/>
        </w:rPr>
        <w:t>Hogyan kell beadni a Simponi</w:t>
      </w:r>
      <w:r w:rsidR="00304489" w:rsidRPr="005F0E63">
        <w:rPr>
          <w:b/>
          <w:bCs/>
        </w:rPr>
        <w:noBreakHyphen/>
      </w:r>
      <w:r w:rsidRPr="005F0E63">
        <w:rPr>
          <w:b/>
          <w:bCs/>
        </w:rPr>
        <w:t>t?</w:t>
      </w:r>
    </w:p>
    <w:p w14:paraId="35E7E9C2" w14:textId="77777777" w:rsidR="00A06FD1" w:rsidRPr="005F0E63" w:rsidRDefault="00A06FD1" w:rsidP="00EF5749">
      <w:pPr>
        <w:numPr>
          <w:ilvl w:val="0"/>
          <w:numId w:val="45"/>
        </w:numPr>
        <w:tabs>
          <w:tab w:val="left" w:pos="567"/>
        </w:tabs>
        <w:suppressAutoHyphens w:val="0"/>
      </w:pPr>
      <w:r w:rsidRPr="005F0E63">
        <w:t>A Simponi</w:t>
      </w:r>
      <w:r w:rsidR="00304489" w:rsidRPr="005F0E63">
        <w:noBreakHyphen/>
      </w:r>
      <w:r w:rsidRPr="005F0E63">
        <w:t>t a bőr alá kell befecskendezni (szubkután beadás).</w:t>
      </w:r>
    </w:p>
    <w:p w14:paraId="1CFF77D8" w14:textId="77777777" w:rsidR="00A06FD1" w:rsidRPr="005F0E63" w:rsidRDefault="00A06FD1" w:rsidP="00EF5749">
      <w:pPr>
        <w:numPr>
          <w:ilvl w:val="0"/>
          <w:numId w:val="45"/>
        </w:numPr>
        <w:tabs>
          <w:tab w:val="left" w:pos="567"/>
        </w:tabs>
        <w:suppressAutoHyphens w:val="0"/>
      </w:pPr>
      <w:r w:rsidRPr="005F0E63">
        <w:t xml:space="preserve">Kezdetben </w:t>
      </w:r>
      <w:r w:rsidR="0040651C" w:rsidRPr="005F0E63">
        <w:t>kezelő</w:t>
      </w:r>
      <w:r w:rsidRPr="005F0E63">
        <w:t>orvosa vagy a</w:t>
      </w:r>
      <w:r w:rsidR="0040651C" w:rsidRPr="005F0E63">
        <w:t xml:space="preserve"> gondozás</w:t>
      </w:r>
      <w:r w:rsidR="00FB59F1" w:rsidRPr="005F0E63">
        <w:t>át végző egészségügyi szakember</w:t>
      </w:r>
      <w:r w:rsidRPr="005F0E63">
        <w:t xml:space="preserve"> adhatja be a Simponi</w:t>
      </w:r>
      <w:r w:rsidR="00304489" w:rsidRPr="005F0E63">
        <w:noBreakHyphen/>
      </w:r>
      <w:r w:rsidRPr="005F0E63">
        <w:t>t. Mindazonáltal Ön és kezelőorvosa ezt követően eldönthetik, hogy beadhatja</w:t>
      </w:r>
      <w:r w:rsidR="004D7EA8" w:rsidRPr="005F0E63">
        <w:noBreakHyphen/>
      </w:r>
      <w:r w:rsidRPr="005F0E63">
        <w:t>e saját magának a Simponi</w:t>
      </w:r>
      <w:r w:rsidR="00304489" w:rsidRPr="005F0E63">
        <w:noBreakHyphen/>
      </w:r>
      <w:r w:rsidRPr="005F0E63">
        <w:t>t. Ebben az esetben oktatásban részesül, hogy hogyan adja be magának a Simponi injekciót.</w:t>
      </w:r>
    </w:p>
    <w:p w14:paraId="0FA54E12" w14:textId="77777777" w:rsidR="00A06FD1" w:rsidRPr="005F0E63" w:rsidRDefault="00A06FD1" w:rsidP="00EF5749">
      <w:r w:rsidRPr="005F0E63">
        <w:t xml:space="preserve">Beszéljen kezelőorvosával, amennyiben bármilyen kérdése merül fel az öninjekciózással kapcsolatban. A részletes </w:t>
      </w:r>
      <w:r w:rsidR="00EC56CC" w:rsidRPr="005F0E63">
        <w:t xml:space="preserve">használati </w:t>
      </w:r>
      <w:r w:rsidRPr="005F0E63">
        <w:t>útmutató a betegtájékoztató végén talál</w:t>
      </w:r>
      <w:r w:rsidR="00EC56CC" w:rsidRPr="005F0E63">
        <w:t>ható</w:t>
      </w:r>
      <w:r w:rsidRPr="005F0E63">
        <w:t>.</w:t>
      </w:r>
    </w:p>
    <w:p w14:paraId="53B0CFA5" w14:textId="77777777" w:rsidR="00A06FD1" w:rsidRPr="005F0E63" w:rsidRDefault="00A06FD1" w:rsidP="00EF5749"/>
    <w:p w14:paraId="411AD53E" w14:textId="77777777" w:rsidR="000A29D0" w:rsidRPr="005F0E63" w:rsidRDefault="000A29D0" w:rsidP="00EF5749">
      <w:pPr>
        <w:keepNext/>
        <w:rPr>
          <w:b/>
        </w:rPr>
      </w:pPr>
      <w:r w:rsidRPr="005F0E63">
        <w:rPr>
          <w:b/>
        </w:rPr>
        <w:t>Ha az előírtnál több Simponi</w:t>
      </w:r>
      <w:r w:rsidR="00304489" w:rsidRPr="005F0E63">
        <w:rPr>
          <w:b/>
        </w:rPr>
        <w:noBreakHyphen/>
      </w:r>
      <w:r w:rsidRPr="005F0E63">
        <w:rPr>
          <w:b/>
        </w:rPr>
        <w:t>t alkalmazott</w:t>
      </w:r>
    </w:p>
    <w:p w14:paraId="3D737F5E" w14:textId="77777777" w:rsidR="000A29D0" w:rsidRPr="005F0E63" w:rsidRDefault="000A29D0" w:rsidP="00EF5749">
      <w:r w:rsidRPr="005F0E63">
        <w:t>Ha több Simponi</w:t>
      </w:r>
      <w:r w:rsidR="00304489" w:rsidRPr="005F0E63">
        <w:noBreakHyphen/>
      </w:r>
      <w:r w:rsidRPr="005F0E63">
        <w:t>t adott be, vagy többet kapott, mint amennyi szükséges (egy alkalommal túl sokat adott be, vagy túl gyakran adta be), azonnal beszéljen kezelőorvosával vagy gyógyszerészével. Mindig vigye magával a gyógyszer dobozát, még akkor is, ha üres, illetve ezt a betegtájékoztatót is.</w:t>
      </w:r>
    </w:p>
    <w:p w14:paraId="12EA1CCE" w14:textId="77777777" w:rsidR="000A29D0" w:rsidRPr="005F0E63" w:rsidRDefault="000A29D0" w:rsidP="00EF5749"/>
    <w:p w14:paraId="3A5FD4A4" w14:textId="77777777" w:rsidR="000A29D0" w:rsidRPr="005F0E63" w:rsidRDefault="000A29D0" w:rsidP="00EF5749">
      <w:pPr>
        <w:keepNext/>
        <w:rPr>
          <w:b/>
        </w:rPr>
      </w:pPr>
      <w:r w:rsidRPr="005F0E63">
        <w:rPr>
          <w:b/>
        </w:rPr>
        <w:t>Ha elfelejtette alkalmazni a Simponi</w:t>
      </w:r>
      <w:r w:rsidR="00304489" w:rsidRPr="005F0E63">
        <w:rPr>
          <w:b/>
        </w:rPr>
        <w:noBreakHyphen/>
      </w:r>
      <w:r w:rsidRPr="005F0E63">
        <w:rPr>
          <w:b/>
        </w:rPr>
        <w:t>t</w:t>
      </w:r>
    </w:p>
    <w:p w14:paraId="096D6E33" w14:textId="77777777" w:rsidR="00A06FD1" w:rsidRPr="005F0E63" w:rsidRDefault="00A06FD1" w:rsidP="00EF5749">
      <w:r w:rsidRPr="005F0E63">
        <w:t>Ha a tervezett napon elfelejti beadni a Simponi</w:t>
      </w:r>
      <w:r w:rsidR="00304489" w:rsidRPr="005F0E63">
        <w:noBreakHyphen/>
      </w:r>
      <w:r w:rsidRPr="005F0E63">
        <w:t>t, adja be a kihagyott adagot, amint eszébe jut.</w:t>
      </w:r>
    </w:p>
    <w:p w14:paraId="46294D1B" w14:textId="77777777" w:rsidR="00A06FD1" w:rsidRPr="005F0E63" w:rsidRDefault="00A06FD1" w:rsidP="00EF5749"/>
    <w:p w14:paraId="397FCF96" w14:textId="77777777" w:rsidR="00A06FD1" w:rsidRPr="005F0E63" w:rsidRDefault="00A06FD1" w:rsidP="00EF5749">
      <w:r w:rsidRPr="005F0E63">
        <w:t>Ne alkalmazzon kétszeres adagot a kihagyott adag pótlására.</w:t>
      </w:r>
    </w:p>
    <w:p w14:paraId="774B91F8" w14:textId="77777777" w:rsidR="00A06FD1" w:rsidRPr="005F0E63" w:rsidRDefault="00A06FD1" w:rsidP="00EF5749"/>
    <w:p w14:paraId="292BC730" w14:textId="77777777" w:rsidR="00A06FD1" w:rsidRPr="005F0E63" w:rsidRDefault="00A06FD1" w:rsidP="00EF5749">
      <w:pPr>
        <w:keepNext/>
      </w:pPr>
      <w:r w:rsidRPr="005F0E63">
        <w:t>Mikor adja be a következő adagot:</w:t>
      </w:r>
    </w:p>
    <w:p w14:paraId="0F854C17" w14:textId="77777777" w:rsidR="00A06FD1" w:rsidRPr="005F0E63" w:rsidRDefault="00A06FD1" w:rsidP="00EF5749">
      <w:pPr>
        <w:numPr>
          <w:ilvl w:val="0"/>
          <w:numId w:val="45"/>
        </w:numPr>
        <w:tabs>
          <w:tab w:val="left" w:pos="567"/>
        </w:tabs>
        <w:suppressAutoHyphens w:val="0"/>
      </w:pPr>
      <w:r w:rsidRPr="005F0E63">
        <w:t>Ha kevesebb mint 2 hetet késett, adja be a kihagyott adagot, amint eszébe jut, és tartsa magát az eredeti beadási időpontokhoz.</w:t>
      </w:r>
    </w:p>
    <w:p w14:paraId="07C4C50F" w14:textId="77777777" w:rsidR="00A06FD1" w:rsidRPr="005F0E63" w:rsidRDefault="00A06FD1" w:rsidP="00EF5749">
      <w:pPr>
        <w:numPr>
          <w:ilvl w:val="0"/>
          <w:numId w:val="45"/>
        </w:numPr>
        <w:tabs>
          <w:tab w:val="left" w:pos="567"/>
        </w:tabs>
        <w:suppressAutoHyphens w:val="0"/>
      </w:pPr>
      <w:r w:rsidRPr="005F0E63">
        <w:t xml:space="preserve">Ha a késés meghaladja a 2 hetet, adja be a kihagyott adagot, amint eszébe jut, és kérdezze meg </w:t>
      </w:r>
      <w:r w:rsidR="00A67B2C" w:rsidRPr="005F0E63">
        <w:t>kezelő</w:t>
      </w:r>
      <w:r w:rsidRPr="005F0E63">
        <w:t>orvosát vagy gyógyszerészét, hogy mikor adja be a következő adagot.</w:t>
      </w:r>
    </w:p>
    <w:p w14:paraId="22C8747E" w14:textId="77777777" w:rsidR="00A06FD1" w:rsidRPr="005F0E63" w:rsidRDefault="00A06FD1" w:rsidP="00EF5749">
      <w:pPr>
        <w:tabs>
          <w:tab w:val="clear" w:pos="567"/>
        </w:tabs>
        <w:suppressAutoHyphens w:val="0"/>
      </w:pPr>
    </w:p>
    <w:p w14:paraId="7F29C768" w14:textId="77777777" w:rsidR="00A06FD1" w:rsidRPr="005F0E63" w:rsidRDefault="00A06FD1" w:rsidP="00EF5749">
      <w:r w:rsidRPr="005F0E63">
        <w:t>Ha nem biztos benne, hogy mit kell tennie, kérdezze meg kezelőorvosát vagy gyógyszerészét.</w:t>
      </w:r>
    </w:p>
    <w:p w14:paraId="00D3E57C" w14:textId="77777777" w:rsidR="00A06FD1" w:rsidRPr="005F0E63" w:rsidRDefault="00A06FD1" w:rsidP="00EF5749"/>
    <w:p w14:paraId="5C176D88" w14:textId="77777777" w:rsidR="000A29D0" w:rsidRPr="005F0E63" w:rsidRDefault="000A29D0" w:rsidP="00EF5749">
      <w:pPr>
        <w:keepNext/>
        <w:rPr>
          <w:b/>
        </w:rPr>
      </w:pPr>
      <w:r w:rsidRPr="005F0E63">
        <w:rPr>
          <w:b/>
        </w:rPr>
        <w:t>Ha idő előtt abbahagyja a Simponi alkalmazását</w:t>
      </w:r>
    </w:p>
    <w:p w14:paraId="09D1F00C" w14:textId="77777777" w:rsidR="00A06FD1" w:rsidRPr="005F0E63" w:rsidRDefault="00A06FD1" w:rsidP="00EF5749">
      <w:r w:rsidRPr="005F0E63">
        <w:t xml:space="preserve">Amennyiben </w:t>
      </w:r>
      <w:r w:rsidR="00974E45" w:rsidRPr="005F0E63">
        <w:t>azon gondolkodik, hogy</w:t>
      </w:r>
      <w:r w:rsidRPr="005F0E63">
        <w:t xml:space="preserve"> abbahagyja a Simponi alkalmazását, először beszélje meg </w:t>
      </w:r>
      <w:r w:rsidR="00A67B2C" w:rsidRPr="005F0E63">
        <w:t>kezelő</w:t>
      </w:r>
      <w:r w:rsidRPr="005F0E63">
        <w:t>orvosával vagy gyógyszerészével.</w:t>
      </w:r>
    </w:p>
    <w:p w14:paraId="55F2C20B" w14:textId="77777777" w:rsidR="00A06FD1" w:rsidRPr="005F0E63" w:rsidRDefault="00A06FD1" w:rsidP="00EF5749"/>
    <w:p w14:paraId="5D0AF6FD" w14:textId="77777777" w:rsidR="00A06FD1" w:rsidRPr="005F0E63" w:rsidRDefault="00A06FD1" w:rsidP="00EF5749">
      <w:pPr>
        <w:keepNext/>
        <w:keepLines/>
      </w:pPr>
      <w:r w:rsidRPr="005F0E63">
        <w:t xml:space="preserve">Ha bármilyen további kérdése van a gyógyszer alkalmazásával kapcsolatban, kérdezze meg kezelőorvosát, gyógyszerészét vagy a </w:t>
      </w:r>
      <w:r w:rsidR="00F13F22" w:rsidRPr="005F0E63">
        <w:t>gondozását végző egészségügyi szakembert</w:t>
      </w:r>
      <w:r w:rsidRPr="005F0E63">
        <w:t>.</w:t>
      </w:r>
    </w:p>
    <w:p w14:paraId="08B21D55" w14:textId="77777777" w:rsidR="00A06FD1" w:rsidRPr="005F0E63" w:rsidRDefault="00A06FD1" w:rsidP="00EF5749"/>
    <w:p w14:paraId="341BFC0E" w14:textId="77777777" w:rsidR="00A06FD1" w:rsidRPr="005F0E63" w:rsidRDefault="00A06FD1" w:rsidP="00EF5749"/>
    <w:p w14:paraId="30A16513" w14:textId="77777777" w:rsidR="004F37C7" w:rsidRPr="005F0E63" w:rsidRDefault="004F37C7" w:rsidP="008E4E62">
      <w:pPr>
        <w:keepNext/>
        <w:tabs>
          <w:tab w:val="clear" w:pos="567"/>
        </w:tabs>
        <w:ind w:left="567" w:hanging="567"/>
        <w:outlineLvl w:val="2"/>
        <w:rPr>
          <w:b/>
          <w:bCs/>
        </w:rPr>
      </w:pPr>
      <w:r w:rsidRPr="005F0E63">
        <w:rPr>
          <w:b/>
          <w:bCs/>
        </w:rPr>
        <w:t>4.</w:t>
      </w:r>
      <w:r w:rsidRPr="005F0E63">
        <w:rPr>
          <w:b/>
          <w:bCs/>
        </w:rPr>
        <w:tab/>
        <w:t>Lehetséges mellékhatások</w:t>
      </w:r>
    </w:p>
    <w:p w14:paraId="3AAF6863" w14:textId="77777777" w:rsidR="004F37C7" w:rsidRPr="005F0E63" w:rsidRDefault="004F37C7" w:rsidP="00D11474">
      <w:pPr>
        <w:keepNext/>
        <w:keepLines/>
      </w:pPr>
    </w:p>
    <w:p w14:paraId="764479AD" w14:textId="77777777" w:rsidR="004F37C7" w:rsidRPr="005F0E63" w:rsidRDefault="004F37C7" w:rsidP="003B1A1A">
      <w:r w:rsidRPr="005F0E63">
        <w:t>Mint minden gyógyszer, így ez a gyógyszer is okozhat mellékhatásokat, amelyek azonban nem mindenkinél jelentkeznek. Néhány betegnél a mellékhatások súlyosak lehetnek, és kezelést igényelhetnek. Bizonyos mellékhatások előfordulásának veszélye a 10</w:t>
      </w:r>
      <w:r w:rsidR="004D7EA8" w:rsidRPr="005F0E63">
        <w:t>0 mg</w:t>
      </w:r>
      <w:r w:rsidR="004D7EA8" w:rsidRPr="005F0E63">
        <w:noBreakHyphen/>
      </w:r>
      <w:r w:rsidRPr="005F0E63">
        <w:t>os adag esetében nagyobb, mint az 5</w:t>
      </w:r>
      <w:r w:rsidR="004D7EA8" w:rsidRPr="005F0E63">
        <w:t>0 mg</w:t>
      </w:r>
      <w:r w:rsidR="004D7EA8" w:rsidRPr="005F0E63">
        <w:noBreakHyphen/>
      </w:r>
      <w:r w:rsidRPr="005F0E63">
        <w:t>os adag esetén. A mellékhatások akár hónapokkal az utolsó injekció beadását követően is jelentkezhetnek.</w:t>
      </w:r>
    </w:p>
    <w:p w14:paraId="3BFCC846" w14:textId="77777777" w:rsidR="004F37C7" w:rsidRPr="005F0E63" w:rsidRDefault="004F37C7" w:rsidP="00D11474"/>
    <w:p w14:paraId="6B9C0AF5" w14:textId="77777777" w:rsidR="004F37C7" w:rsidRPr="005F0E63" w:rsidRDefault="004F37C7" w:rsidP="0095657E">
      <w:pPr>
        <w:keepNext/>
        <w:keepLines/>
      </w:pPr>
      <w:r w:rsidRPr="005F0E63">
        <w:lastRenderedPageBreak/>
        <w:t>Azonnal tájékoztassa kezelőorvosát, ha az alábbiak közül a Simponi bármelyik súlyos mellékhatását észleli:</w:t>
      </w:r>
    </w:p>
    <w:p w14:paraId="5C5D3790" w14:textId="77777777" w:rsidR="000A29D0" w:rsidRPr="005F0E63" w:rsidRDefault="000A29D0" w:rsidP="003C3860">
      <w:pPr>
        <w:numPr>
          <w:ilvl w:val="0"/>
          <w:numId w:val="45"/>
        </w:numPr>
        <w:tabs>
          <w:tab w:val="left" w:pos="567"/>
        </w:tabs>
        <w:suppressAutoHyphens w:val="0"/>
      </w:pPr>
      <w:r w:rsidRPr="005F0E63">
        <w:rPr>
          <w:b/>
        </w:rPr>
        <w:t>allergiás reakciók, melyek súlyosak vagy ritkán életveszélyesek lehetnek (ritka).</w:t>
      </w:r>
      <w:r w:rsidRPr="005F0E63">
        <w:t xml:space="preserve"> Az allergiás reakció tünetei lehetnek pl. az arc, az ajkak, a száj vagy a t</w:t>
      </w:r>
      <w:r w:rsidR="00727968" w:rsidRPr="005F0E63">
        <w:t>orok</w:t>
      </w:r>
      <w:r w:rsidRPr="005F0E63">
        <w:t xml:space="preserve"> feldagadása, amely nyelés</w:t>
      </w:r>
      <w:r w:rsidR="00727968" w:rsidRPr="005F0E63">
        <w:t>i nehézséget</w:t>
      </w:r>
      <w:r w:rsidRPr="005F0E63">
        <w:t xml:space="preserve"> vagy nehézlégzést okozhat, bőrkiütés, csalánkiütés, a kezek, a lábak vagy a bokák feldagadása. Ezen reakciók közül néhány a Simponi első adása után jelentkezett.</w:t>
      </w:r>
    </w:p>
    <w:p w14:paraId="7F297224" w14:textId="77777777" w:rsidR="00BC5971" w:rsidRPr="005F0E63" w:rsidRDefault="00BC5971" w:rsidP="003C3860">
      <w:pPr>
        <w:numPr>
          <w:ilvl w:val="0"/>
          <w:numId w:val="45"/>
        </w:numPr>
        <w:tabs>
          <w:tab w:val="left" w:pos="567"/>
        </w:tabs>
        <w:suppressAutoHyphens w:val="0"/>
      </w:pPr>
      <w:r w:rsidRPr="005F0E63">
        <w:rPr>
          <w:b/>
        </w:rPr>
        <w:t>súlyos fertőzések (beleértve a tbc</w:t>
      </w:r>
      <w:r w:rsidRPr="005F0E63">
        <w:rPr>
          <w:b/>
        </w:rPr>
        <w:noBreakHyphen/>
        <w:t>t, a bakteriális fertőzéseket, köztük súlyos vér</w:t>
      </w:r>
      <w:r w:rsidR="00727968" w:rsidRPr="005F0E63">
        <w:rPr>
          <w:b/>
        </w:rPr>
        <w:t>mérgezést</w:t>
      </w:r>
      <w:r w:rsidRPr="005F0E63">
        <w:rPr>
          <w:b/>
        </w:rPr>
        <w:t xml:space="preserve"> és a tüdőgyulladást, súlyos gombafertőzéseket és egyéb lehetséges fertőzéseket is) (gyakori).</w:t>
      </w:r>
      <w:r w:rsidRPr="005F0E63">
        <w:t xml:space="preserve"> Fertőzésre utaló tünetek </w:t>
      </w:r>
      <w:r w:rsidR="00974E45" w:rsidRPr="005F0E63">
        <w:t xml:space="preserve">lehetnek </w:t>
      </w:r>
      <w:r w:rsidRPr="005F0E63">
        <w:t>a láz, a fáradékonyság, a (tartós) köhögés, a nehézlégzés, az influenza</w:t>
      </w:r>
      <w:r w:rsidRPr="005F0E63">
        <w:noBreakHyphen/>
        <w:t xml:space="preserve">szerű tünetek, a </w:t>
      </w:r>
      <w:r w:rsidR="00974E45" w:rsidRPr="005F0E63">
        <w:t>fogyás</w:t>
      </w:r>
      <w:r w:rsidRPr="005F0E63">
        <w:t>, az éjszakai izzadás, a hasmenés, a sebek, a fogászati problémák és a vizelés közben jelentkező égő érzés.</w:t>
      </w:r>
    </w:p>
    <w:p w14:paraId="740CBF51" w14:textId="77777777" w:rsidR="00BC5971" w:rsidRPr="005F0E63" w:rsidRDefault="00BC5971" w:rsidP="003C3860">
      <w:pPr>
        <w:numPr>
          <w:ilvl w:val="0"/>
          <w:numId w:val="45"/>
        </w:numPr>
        <w:tabs>
          <w:tab w:val="left" w:pos="567"/>
        </w:tabs>
        <w:suppressAutoHyphens w:val="0"/>
      </w:pPr>
      <w:r w:rsidRPr="005F0E63">
        <w:rPr>
          <w:b/>
        </w:rPr>
        <w:t>hepatitisz B</w:t>
      </w:r>
      <w:r w:rsidRPr="005F0E63">
        <w:rPr>
          <w:b/>
        </w:rPr>
        <w:noBreakHyphen/>
        <w:t>vírus újbóli aktiválódása, ha Ön vírushordozó, illetve ha korábban B</w:t>
      </w:r>
      <w:r w:rsidRPr="005F0E63">
        <w:rPr>
          <w:b/>
        </w:rPr>
        <w:noBreakHyphen/>
        <w:t xml:space="preserve">típusú vírus okozta májgyulladása volt (ritka). </w:t>
      </w:r>
      <w:r w:rsidRPr="005F0E63">
        <w:t xml:space="preserve">A tünetek </w:t>
      </w:r>
      <w:r w:rsidR="0052376D" w:rsidRPr="005F0E63">
        <w:t>lehetnek</w:t>
      </w:r>
      <w:r w:rsidRPr="005F0E63">
        <w:t xml:space="preserve"> a bőr és a szem sárgás elszíneződése, sötétbarna színű vizelet, jobboldali hasi fájdalom, láz, hányinger, hányás és kifejezett fáradtságérzés.</w:t>
      </w:r>
    </w:p>
    <w:p w14:paraId="28148A87" w14:textId="77777777" w:rsidR="00BC5971" w:rsidRPr="005F0E63" w:rsidRDefault="00BC5971" w:rsidP="003C3860">
      <w:pPr>
        <w:numPr>
          <w:ilvl w:val="0"/>
          <w:numId w:val="45"/>
        </w:numPr>
        <w:tabs>
          <w:tab w:val="left" w:pos="567"/>
        </w:tabs>
        <w:suppressAutoHyphens w:val="0"/>
      </w:pPr>
      <w:r w:rsidRPr="005F0E63">
        <w:rPr>
          <w:b/>
        </w:rPr>
        <w:t xml:space="preserve">idegrendszeri betegségek, </w:t>
      </w:r>
      <w:r w:rsidR="00522922" w:rsidRPr="005F0E63">
        <w:rPr>
          <w:b/>
        </w:rPr>
        <w:t>például</w:t>
      </w:r>
      <w:r w:rsidRPr="005F0E63">
        <w:rPr>
          <w:b/>
        </w:rPr>
        <w:t xml:space="preserve"> a szklerózis multiplex (ritka).</w:t>
      </w:r>
      <w:r w:rsidRPr="005F0E63">
        <w:t xml:space="preserve"> Az idegrendszeri betegségek tünetei lehetnek pl. látászavar, a karok vagy lábak gyengesége, bármely testrészen jelentkező zsibbadás vagy bizsergésérzés.</w:t>
      </w:r>
    </w:p>
    <w:p w14:paraId="37131983" w14:textId="77777777" w:rsidR="00BC5971" w:rsidRPr="005F0E63" w:rsidRDefault="00BC5971" w:rsidP="003C3860">
      <w:pPr>
        <w:numPr>
          <w:ilvl w:val="0"/>
          <w:numId w:val="45"/>
        </w:numPr>
        <w:tabs>
          <w:tab w:val="left" w:pos="567"/>
        </w:tabs>
        <w:suppressAutoHyphens w:val="0"/>
      </w:pPr>
      <w:r w:rsidRPr="005F0E63">
        <w:rPr>
          <w:b/>
        </w:rPr>
        <w:t>nyirokcsomók rosszindulatú daganata (limfóma) (ritka).</w:t>
      </w:r>
      <w:r w:rsidRPr="005F0E63">
        <w:t xml:space="preserve"> A limfóma tünetei lehetnek pl. a nyirokcsomók duzzanata, </w:t>
      </w:r>
      <w:r w:rsidR="00974E45" w:rsidRPr="005F0E63">
        <w:t>fogyás</w:t>
      </w:r>
      <w:r w:rsidRPr="005F0E63">
        <w:t xml:space="preserve"> vagy láz.</w:t>
      </w:r>
    </w:p>
    <w:p w14:paraId="72C68077" w14:textId="77777777" w:rsidR="00BC5971" w:rsidRPr="005F0E63" w:rsidRDefault="00BC5971" w:rsidP="003C3860">
      <w:pPr>
        <w:numPr>
          <w:ilvl w:val="0"/>
          <w:numId w:val="45"/>
        </w:numPr>
        <w:tabs>
          <w:tab w:val="left" w:pos="567"/>
        </w:tabs>
        <w:suppressAutoHyphens w:val="0"/>
      </w:pPr>
      <w:r w:rsidRPr="005F0E63">
        <w:rPr>
          <w:b/>
        </w:rPr>
        <w:t>szívelégtelenség (ritka).</w:t>
      </w:r>
      <w:r w:rsidRPr="005F0E63">
        <w:t xml:space="preserve"> A szívelégtelenség tünetei lehetnek pl. a nehézlégzés vagy a lábdagadás.</w:t>
      </w:r>
    </w:p>
    <w:p w14:paraId="443B592E" w14:textId="77777777" w:rsidR="00D17FD4" w:rsidRPr="005F0E63" w:rsidRDefault="00D17FD4" w:rsidP="003C3860">
      <w:pPr>
        <w:numPr>
          <w:ilvl w:val="0"/>
          <w:numId w:val="45"/>
        </w:numPr>
        <w:tabs>
          <w:tab w:val="left" w:pos="567"/>
        </w:tabs>
        <w:suppressAutoHyphens w:val="0"/>
      </w:pPr>
      <w:r w:rsidRPr="005F0E63">
        <w:rPr>
          <w:b/>
        </w:rPr>
        <w:t>az alábbi elnevezésű</w:t>
      </w:r>
      <w:r w:rsidR="00BC5971" w:rsidRPr="005F0E63">
        <w:rPr>
          <w:b/>
        </w:rPr>
        <w:t xml:space="preserve"> immunrendszeri betegség</w:t>
      </w:r>
      <w:r w:rsidRPr="005F0E63">
        <w:rPr>
          <w:b/>
        </w:rPr>
        <w:t>ek</w:t>
      </w:r>
      <w:r w:rsidR="00BC5971" w:rsidRPr="005F0E63">
        <w:rPr>
          <w:b/>
        </w:rPr>
        <w:t xml:space="preserve"> jelei</w:t>
      </w:r>
      <w:r w:rsidRPr="005F0E63">
        <w:rPr>
          <w:b/>
        </w:rPr>
        <w:t>:</w:t>
      </w:r>
    </w:p>
    <w:p w14:paraId="33D90E9B" w14:textId="77777777" w:rsidR="00BC5971" w:rsidRPr="005F0E63" w:rsidRDefault="00D17FD4" w:rsidP="00396A28">
      <w:pPr>
        <w:numPr>
          <w:ilvl w:val="0"/>
          <w:numId w:val="77"/>
        </w:numPr>
        <w:tabs>
          <w:tab w:val="clear" w:pos="567"/>
          <w:tab w:val="left" w:pos="1134"/>
        </w:tabs>
        <w:suppressAutoHyphens w:val="0"/>
        <w:ind w:left="1134" w:hanging="567"/>
      </w:pPr>
      <w:r w:rsidRPr="005F0E63">
        <w:rPr>
          <w:b/>
        </w:rPr>
        <w:t>lupusz</w:t>
      </w:r>
      <w:r w:rsidR="00BC5971" w:rsidRPr="005F0E63">
        <w:rPr>
          <w:b/>
        </w:rPr>
        <w:t xml:space="preserve"> (ritka).</w:t>
      </w:r>
      <w:r w:rsidR="00BC5971" w:rsidRPr="005F0E63">
        <w:t xml:space="preserve"> A tünetek lehetnek pl. az ízületi fájdalom, az orcán vagy a karon megjelenő kiütések, amelyek érzékenyek a napfényre.</w:t>
      </w:r>
    </w:p>
    <w:p w14:paraId="2912226F" w14:textId="77777777" w:rsidR="00AD3912" w:rsidRPr="005F0E63" w:rsidRDefault="00AD3912" w:rsidP="00396A28">
      <w:pPr>
        <w:numPr>
          <w:ilvl w:val="0"/>
          <w:numId w:val="77"/>
        </w:numPr>
        <w:tabs>
          <w:tab w:val="clear" w:pos="567"/>
          <w:tab w:val="left" w:pos="1134"/>
        </w:tabs>
        <w:suppressAutoHyphens w:val="0"/>
        <w:ind w:left="1134" w:hanging="567"/>
      </w:pPr>
      <w:r w:rsidRPr="005F0E63">
        <w:rPr>
          <w:b/>
        </w:rPr>
        <w:t xml:space="preserve">szarkoidózis (ritka). </w:t>
      </w:r>
      <w:r w:rsidRPr="005F0E63">
        <w:t>A tünetek lehetnek pl. a tartós köhögés, a légszomj, a mellkasi fájdalom, a láz, a nyirokmirigyek duzzanata, a fogyás, a bőrkiütések és a homályos látás.</w:t>
      </w:r>
    </w:p>
    <w:p w14:paraId="37BFB2CC" w14:textId="77777777" w:rsidR="00396A28" w:rsidRPr="005F0E63" w:rsidRDefault="0046116D" w:rsidP="003C3860">
      <w:pPr>
        <w:numPr>
          <w:ilvl w:val="0"/>
          <w:numId w:val="45"/>
        </w:numPr>
        <w:tabs>
          <w:tab w:val="left" w:pos="567"/>
        </w:tabs>
        <w:suppressAutoHyphens w:val="0"/>
      </w:pPr>
      <w:r w:rsidRPr="005F0E63">
        <w:rPr>
          <w:b/>
        </w:rPr>
        <w:t>a kis vérerek duzzanata (érgyulladás) (ritka).</w:t>
      </w:r>
      <w:r w:rsidRPr="005F0E63">
        <w:t xml:space="preserve"> A tünetek lehetnek: láz, fejfájás, </w:t>
      </w:r>
      <w:r w:rsidR="00797699" w:rsidRPr="005F0E63">
        <w:t>fogyás</w:t>
      </w:r>
      <w:r w:rsidRPr="005F0E63">
        <w:t>, éjszakai izzadás, bőrkiütés és idegrendszeri problémák mint például zsibbadás vagy bizsergés.</w:t>
      </w:r>
    </w:p>
    <w:p w14:paraId="503B17F9" w14:textId="77777777" w:rsidR="0046116D" w:rsidRPr="005F0E63" w:rsidRDefault="00AD3912" w:rsidP="003C3860">
      <w:pPr>
        <w:numPr>
          <w:ilvl w:val="0"/>
          <w:numId w:val="45"/>
        </w:numPr>
        <w:tabs>
          <w:tab w:val="left" w:pos="567"/>
        </w:tabs>
        <w:suppressAutoHyphens w:val="0"/>
      </w:pPr>
      <w:r w:rsidRPr="005F0E63">
        <w:rPr>
          <w:b/>
        </w:rPr>
        <w:t>bőrrák (nem gyakori).</w:t>
      </w:r>
      <w:r w:rsidRPr="005F0E63">
        <w:t xml:space="preserve"> A bőrrák tünetei lehetnek pl. a bőr küll</w:t>
      </w:r>
      <w:r w:rsidR="00C20617" w:rsidRPr="005F0E63">
        <w:t>em</w:t>
      </w:r>
      <w:r w:rsidRPr="005F0E63">
        <w:t>ének megváltozása vagy bőrkinövések.</w:t>
      </w:r>
    </w:p>
    <w:p w14:paraId="06137976" w14:textId="77777777" w:rsidR="00BC5971" w:rsidRPr="005F0E63" w:rsidRDefault="00BC5971" w:rsidP="003C3860">
      <w:pPr>
        <w:numPr>
          <w:ilvl w:val="0"/>
          <w:numId w:val="45"/>
        </w:numPr>
        <w:tabs>
          <w:tab w:val="left" w:pos="567"/>
        </w:tabs>
        <w:suppressAutoHyphens w:val="0"/>
      </w:pPr>
      <w:r w:rsidRPr="005F0E63">
        <w:rPr>
          <w:b/>
        </w:rPr>
        <w:t>vérképzőszervi betegség (gyakori).</w:t>
      </w:r>
      <w:r w:rsidRPr="005F0E63">
        <w:t xml:space="preserve"> A vérképzőszervi betegség tünetei lehetnek pl. a tartós láz, a </w:t>
      </w:r>
      <w:r w:rsidR="00974E45" w:rsidRPr="005F0E63">
        <w:t xml:space="preserve">nagyon </w:t>
      </w:r>
      <w:r w:rsidRPr="005F0E63">
        <w:t>könnyen kialakuló véraláfutás vagy vérzés vagy a nagyfokú sápadtság.</w:t>
      </w:r>
    </w:p>
    <w:p w14:paraId="34275AB7" w14:textId="77777777" w:rsidR="0046116D" w:rsidRPr="005F0E63" w:rsidRDefault="00124E83" w:rsidP="003C3860">
      <w:pPr>
        <w:numPr>
          <w:ilvl w:val="0"/>
          <w:numId w:val="45"/>
        </w:numPr>
        <w:tabs>
          <w:tab w:val="left" w:pos="567"/>
        </w:tabs>
        <w:suppressAutoHyphens w:val="0"/>
      </w:pPr>
      <w:r w:rsidRPr="005F0E63">
        <w:rPr>
          <w:b/>
        </w:rPr>
        <w:t xml:space="preserve">a </w:t>
      </w:r>
      <w:r w:rsidR="0046116D" w:rsidRPr="005F0E63">
        <w:rPr>
          <w:b/>
        </w:rPr>
        <w:t>vér rosszindulatú daganat</w:t>
      </w:r>
      <w:r w:rsidRPr="005F0E63">
        <w:rPr>
          <w:b/>
        </w:rPr>
        <w:t>a</w:t>
      </w:r>
      <w:r w:rsidR="0046116D" w:rsidRPr="005F0E63">
        <w:rPr>
          <w:b/>
        </w:rPr>
        <w:t xml:space="preserve"> (leukémia) (ritka).</w:t>
      </w:r>
      <w:r w:rsidR="0046116D" w:rsidRPr="005F0E63">
        <w:t xml:space="preserve"> A leukémia tünetei lehetnek: láz, fáradtság, gyakori fertőzések, könnyen kialakuló bőrbevérzés és az éjszakai izzadás.</w:t>
      </w:r>
    </w:p>
    <w:p w14:paraId="64CFF6D2" w14:textId="77777777" w:rsidR="00727968" w:rsidRPr="005F0E63" w:rsidRDefault="00727968" w:rsidP="00591D10">
      <w:pPr>
        <w:tabs>
          <w:tab w:val="clear" w:pos="567"/>
        </w:tabs>
        <w:suppressAutoHyphens w:val="0"/>
      </w:pPr>
    </w:p>
    <w:p w14:paraId="193CB60D" w14:textId="77777777" w:rsidR="00BC5971" w:rsidRPr="005F0E63" w:rsidRDefault="00BC5971" w:rsidP="00D11474">
      <w:r w:rsidRPr="005F0E63">
        <w:t>Azonnal tájékoztassa kezelőorvosát, ha a fenti tünetek közül bármelyiket észleli.</w:t>
      </w:r>
    </w:p>
    <w:p w14:paraId="4920C971" w14:textId="77777777" w:rsidR="00BC5971" w:rsidRPr="005F0E63" w:rsidRDefault="00BC5971" w:rsidP="00D11474"/>
    <w:p w14:paraId="09DCE126" w14:textId="77777777" w:rsidR="00BC5971" w:rsidRPr="005F0E63" w:rsidRDefault="00BC5971" w:rsidP="003B1A1A">
      <w:pPr>
        <w:keepNext/>
        <w:rPr>
          <w:b/>
        </w:rPr>
      </w:pPr>
      <w:r w:rsidRPr="005F0E63">
        <w:rPr>
          <w:b/>
        </w:rPr>
        <w:t>A Simponi</w:t>
      </w:r>
      <w:r w:rsidR="001416D2" w:rsidRPr="005F0E63">
        <w:rPr>
          <w:b/>
        </w:rPr>
        <w:noBreakHyphen/>
      </w:r>
      <w:r w:rsidRPr="005F0E63">
        <w:rPr>
          <w:b/>
        </w:rPr>
        <w:t>val kapcsolatban a következő, további mellékhatásokat figyelték meg:</w:t>
      </w:r>
    </w:p>
    <w:p w14:paraId="79B63443" w14:textId="77777777" w:rsidR="00BC5971" w:rsidRPr="005F0E63" w:rsidRDefault="00BC5971" w:rsidP="00EF5749">
      <w:pPr>
        <w:keepNext/>
        <w:rPr>
          <w:u w:val="single"/>
        </w:rPr>
      </w:pPr>
      <w:r w:rsidRPr="005F0E63">
        <w:rPr>
          <w:u w:val="single"/>
        </w:rPr>
        <w:t>Nagyon gyakori mellékhatások (10</w:t>
      </w:r>
      <w:r w:rsidR="00727968" w:rsidRPr="005F0E63">
        <w:rPr>
          <w:u w:val="single"/>
        </w:rPr>
        <w:t>-ből</w:t>
      </w:r>
      <w:r w:rsidRPr="005F0E63">
        <w:rPr>
          <w:u w:val="single"/>
        </w:rPr>
        <w:t xml:space="preserve"> több mint 1 beteg</w:t>
      </w:r>
      <w:r w:rsidR="00727968" w:rsidRPr="005F0E63">
        <w:rPr>
          <w:u w:val="single"/>
        </w:rPr>
        <w:t>et érinthet</w:t>
      </w:r>
      <w:r w:rsidRPr="005F0E63">
        <w:rPr>
          <w:u w:val="single"/>
        </w:rPr>
        <w:t>):</w:t>
      </w:r>
    </w:p>
    <w:p w14:paraId="5DFFD6CA" w14:textId="77777777" w:rsidR="00BC5971" w:rsidRPr="005F0E63" w:rsidRDefault="00BC5971" w:rsidP="00EF5749">
      <w:pPr>
        <w:numPr>
          <w:ilvl w:val="0"/>
          <w:numId w:val="45"/>
        </w:numPr>
        <w:tabs>
          <w:tab w:val="left" w:pos="567"/>
        </w:tabs>
        <w:suppressAutoHyphens w:val="0"/>
      </w:pPr>
      <w:r w:rsidRPr="005F0E63">
        <w:t>felső légúti fertőzések, torokfájás vagy rekedtség, orrfolyás</w:t>
      </w:r>
    </w:p>
    <w:p w14:paraId="3ADFE551" w14:textId="77777777" w:rsidR="00BC5971" w:rsidRPr="005F0E63" w:rsidRDefault="00BC5971" w:rsidP="00EF5749"/>
    <w:p w14:paraId="3A6D176A" w14:textId="77777777" w:rsidR="00BC5971" w:rsidRPr="005F0E63" w:rsidRDefault="00BC5971" w:rsidP="00EF5749">
      <w:pPr>
        <w:keepNext/>
        <w:rPr>
          <w:u w:val="single"/>
        </w:rPr>
      </w:pPr>
      <w:r w:rsidRPr="005F0E63">
        <w:rPr>
          <w:u w:val="single"/>
        </w:rPr>
        <w:t>Gyakori mellékhatások (10</w:t>
      </w:r>
      <w:r w:rsidR="00727968" w:rsidRPr="005F0E63">
        <w:rPr>
          <w:u w:val="single"/>
        </w:rPr>
        <w:t>-ből</w:t>
      </w:r>
      <w:r w:rsidRPr="005F0E63">
        <w:rPr>
          <w:u w:val="single"/>
        </w:rPr>
        <w:t xml:space="preserve"> legfeljebb 1 beteg</w:t>
      </w:r>
      <w:r w:rsidR="00727968" w:rsidRPr="005F0E63">
        <w:rPr>
          <w:u w:val="single"/>
        </w:rPr>
        <w:t>et érinthet</w:t>
      </w:r>
      <w:r w:rsidRPr="005F0E63">
        <w:rPr>
          <w:u w:val="single"/>
        </w:rPr>
        <w:t>):</w:t>
      </w:r>
    </w:p>
    <w:p w14:paraId="0627FFD3" w14:textId="77777777" w:rsidR="00BC5971" w:rsidRPr="005F0E63" w:rsidRDefault="00BC5971" w:rsidP="00EF5749">
      <w:pPr>
        <w:numPr>
          <w:ilvl w:val="0"/>
          <w:numId w:val="45"/>
        </w:numPr>
        <w:tabs>
          <w:tab w:val="left" w:pos="567"/>
        </w:tabs>
        <w:suppressAutoHyphens w:val="0"/>
      </w:pPr>
      <w:r w:rsidRPr="005F0E63">
        <w:t>kóros májfunkciós eredmények (a májenzimek szintjének megemelkedése) az orvos által elvégzett vérvizsgálatban</w:t>
      </w:r>
    </w:p>
    <w:p w14:paraId="478DEB9D" w14:textId="77777777" w:rsidR="00BC5971" w:rsidRPr="005F0E63" w:rsidRDefault="00BC5971" w:rsidP="00EF5749">
      <w:pPr>
        <w:numPr>
          <w:ilvl w:val="0"/>
          <w:numId w:val="45"/>
        </w:numPr>
        <w:tabs>
          <w:tab w:val="left" w:pos="567"/>
        </w:tabs>
        <w:suppressAutoHyphens w:val="0"/>
      </w:pPr>
      <w:r w:rsidRPr="005F0E63">
        <w:t>szédülés</w:t>
      </w:r>
    </w:p>
    <w:p w14:paraId="2A94B516" w14:textId="77777777" w:rsidR="00BC5971" w:rsidRPr="005F0E63" w:rsidRDefault="00BC5971" w:rsidP="00EF5749">
      <w:pPr>
        <w:numPr>
          <w:ilvl w:val="0"/>
          <w:numId w:val="45"/>
        </w:numPr>
        <w:tabs>
          <w:tab w:val="left" w:pos="567"/>
        </w:tabs>
        <w:suppressAutoHyphens w:val="0"/>
      </w:pPr>
      <w:r w:rsidRPr="005F0E63">
        <w:t>fejfájás</w:t>
      </w:r>
    </w:p>
    <w:p w14:paraId="25F3D8AC" w14:textId="77777777" w:rsidR="00BC5971" w:rsidRPr="005F0E63" w:rsidRDefault="00BC5971" w:rsidP="00EF5749">
      <w:pPr>
        <w:numPr>
          <w:ilvl w:val="0"/>
          <w:numId w:val="45"/>
        </w:numPr>
        <w:tabs>
          <w:tab w:val="left" w:pos="567"/>
        </w:tabs>
        <w:suppressAutoHyphens w:val="0"/>
      </w:pPr>
      <w:r w:rsidRPr="005F0E63">
        <w:t>zsibbadás vagy bizsergés érzés</w:t>
      </w:r>
    </w:p>
    <w:p w14:paraId="16CC037F" w14:textId="77777777" w:rsidR="00BC5971" w:rsidRPr="005F0E63" w:rsidRDefault="00BC5971" w:rsidP="00EF5749">
      <w:pPr>
        <w:numPr>
          <w:ilvl w:val="0"/>
          <w:numId w:val="45"/>
        </w:numPr>
        <w:tabs>
          <w:tab w:val="left" w:pos="567"/>
        </w:tabs>
        <w:suppressAutoHyphens w:val="0"/>
      </w:pPr>
      <w:r w:rsidRPr="005F0E63">
        <w:t>felületi gombafertőzés</w:t>
      </w:r>
    </w:p>
    <w:p w14:paraId="2BAEDDC7" w14:textId="77777777" w:rsidR="00BC5971" w:rsidRPr="005F0E63" w:rsidRDefault="00BC5971" w:rsidP="00EF5749">
      <w:pPr>
        <w:numPr>
          <w:ilvl w:val="0"/>
          <w:numId w:val="45"/>
        </w:numPr>
        <w:tabs>
          <w:tab w:val="left" w:pos="567"/>
        </w:tabs>
        <w:suppressAutoHyphens w:val="0"/>
      </w:pPr>
      <w:r w:rsidRPr="005F0E63">
        <w:t>tályog</w:t>
      </w:r>
    </w:p>
    <w:p w14:paraId="6E7EEF6F" w14:textId="77777777" w:rsidR="00BC5971" w:rsidRPr="005F0E63" w:rsidRDefault="00BC5971" w:rsidP="00EF5749">
      <w:pPr>
        <w:numPr>
          <w:ilvl w:val="0"/>
          <w:numId w:val="45"/>
        </w:numPr>
        <w:tabs>
          <w:tab w:val="left" w:pos="567"/>
        </w:tabs>
        <w:suppressAutoHyphens w:val="0"/>
      </w:pPr>
      <w:r w:rsidRPr="005F0E63">
        <w:t>baktérium okozta fertőzés (mint pl. a laza kötőszövet gyulladása)</w:t>
      </w:r>
    </w:p>
    <w:p w14:paraId="16B474DB" w14:textId="77777777" w:rsidR="00BC5971" w:rsidRPr="005F0E63" w:rsidRDefault="00BC5971" w:rsidP="00EF5749">
      <w:pPr>
        <w:numPr>
          <w:ilvl w:val="0"/>
          <w:numId w:val="45"/>
        </w:numPr>
        <w:tabs>
          <w:tab w:val="left" w:pos="567"/>
        </w:tabs>
        <w:suppressAutoHyphens w:val="0"/>
      </w:pPr>
      <w:r w:rsidRPr="005F0E63">
        <w:t>alacsony vörösvértestszám</w:t>
      </w:r>
    </w:p>
    <w:p w14:paraId="23F3AF08" w14:textId="77777777" w:rsidR="00B42A28" w:rsidRPr="005F0E63" w:rsidRDefault="00B42A28" w:rsidP="00EF5749">
      <w:pPr>
        <w:numPr>
          <w:ilvl w:val="0"/>
          <w:numId w:val="45"/>
        </w:numPr>
        <w:tabs>
          <w:tab w:val="left" w:pos="567"/>
        </w:tabs>
        <w:suppressAutoHyphens w:val="0"/>
      </w:pPr>
      <w:r w:rsidRPr="005F0E63">
        <w:t>alacsony fehérvérsejtszám</w:t>
      </w:r>
    </w:p>
    <w:p w14:paraId="568E8598" w14:textId="77777777" w:rsidR="00BC5971" w:rsidRPr="005F0E63" w:rsidRDefault="00BC5971" w:rsidP="00EF5749">
      <w:pPr>
        <w:numPr>
          <w:ilvl w:val="0"/>
          <w:numId w:val="45"/>
        </w:numPr>
        <w:tabs>
          <w:tab w:val="left" w:pos="567"/>
        </w:tabs>
        <w:suppressAutoHyphens w:val="0"/>
      </w:pPr>
      <w:r w:rsidRPr="005F0E63">
        <w:t>lupuszt kimutató pozitív vérvizsgálati eredmény</w:t>
      </w:r>
    </w:p>
    <w:p w14:paraId="34A80132" w14:textId="77777777" w:rsidR="00BC5971" w:rsidRPr="005F0E63" w:rsidRDefault="00BC5971" w:rsidP="00EF5749">
      <w:pPr>
        <w:numPr>
          <w:ilvl w:val="0"/>
          <w:numId w:val="45"/>
        </w:numPr>
        <w:tabs>
          <w:tab w:val="left" w:pos="567"/>
        </w:tabs>
        <w:suppressAutoHyphens w:val="0"/>
      </w:pPr>
      <w:r w:rsidRPr="005F0E63">
        <w:t>allergiás reakciók</w:t>
      </w:r>
    </w:p>
    <w:p w14:paraId="2C42A100" w14:textId="77777777" w:rsidR="00BC5971" w:rsidRPr="005F0E63" w:rsidRDefault="00BC5971" w:rsidP="00EF5749">
      <w:pPr>
        <w:numPr>
          <w:ilvl w:val="0"/>
          <w:numId w:val="45"/>
        </w:numPr>
        <w:tabs>
          <w:tab w:val="left" w:pos="567"/>
        </w:tabs>
        <w:suppressAutoHyphens w:val="0"/>
      </w:pPr>
      <w:r w:rsidRPr="005F0E63">
        <w:t>emésztési zavar</w:t>
      </w:r>
    </w:p>
    <w:p w14:paraId="13273B91" w14:textId="77777777" w:rsidR="00BC5971" w:rsidRPr="005F0E63" w:rsidRDefault="00BC5971" w:rsidP="00EF5749">
      <w:pPr>
        <w:numPr>
          <w:ilvl w:val="0"/>
          <w:numId w:val="45"/>
        </w:numPr>
        <w:tabs>
          <w:tab w:val="left" w:pos="567"/>
        </w:tabs>
        <w:suppressAutoHyphens w:val="0"/>
      </w:pPr>
      <w:r w:rsidRPr="005F0E63">
        <w:lastRenderedPageBreak/>
        <w:t>hasfájás</w:t>
      </w:r>
    </w:p>
    <w:p w14:paraId="6324F6DA" w14:textId="77777777" w:rsidR="00BC5971" w:rsidRPr="005F0E63" w:rsidRDefault="00BC5971" w:rsidP="00EF5749">
      <w:pPr>
        <w:numPr>
          <w:ilvl w:val="0"/>
          <w:numId w:val="45"/>
        </w:numPr>
        <w:tabs>
          <w:tab w:val="left" w:pos="567"/>
        </w:tabs>
        <w:suppressAutoHyphens w:val="0"/>
      </w:pPr>
      <w:r w:rsidRPr="005F0E63">
        <w:t>hányinger</w:t>
      </w:r>
    </w:p>
    <w:p w14:paraId="1C1EE67C" w14:textId="77777777" w:rsidR="00BC5971" w:rsidRPr="005F0E63" w:rsidRDefault="00BC5971" w:rsidP="00EF5749">
      <w:pPr>
        <w:numPr>
          <w:ilvl w:val="0"/>
          <w:numId w:val="45"/>
        </w:numPr>
        <w:tabs>
          <w:tab w:val="left" w:pos="567"/>
        </w:tabs>
        <w:suppressAutoHyphens w:val="0"/>
      </w:pPr>
      <w:r w:rsidRPr="005F0E63">
        <w:t>influenza</w:t>
      </w:r>
    </w:p>
    <w:p w14:paraId="687CDBFE" w14:textId="77777777" w:rsidR="00BC5971" w:rsidRPr="005F0E63" w:rsidRDefault="00E757F8" w:rsidP="00EF5749">
      <w:pPr>
        <w:numPr>
          <w:ilvl w:val="0"/>
          <w:numId w:val="45"/>
        </w:numPr>
        <w:tabs>
          <w:tab w:val="left" w:pos="567"/>
        </w:tabs>
        <w:suppressAutoHyphens w:val="0"/>
      </w:pPr>
      <w:r w:rsidRPr="005F0E63">
        <w:t>hörg</w:t>
      </w:r>
      <w:r w:rsidR="00BC5971" w:rsidRPr="005F0E63">
        <w:t>hurut</w:t>
      </w:r>
    </w:p>
    <w:p w14:paraId="19107AEA" w14:textId="77777777" w:rsidR="00BC5971" w:rsidRPr="005F0E63" w:rsidRDefault="00BC5971" w:rsidP="00EF5749">
      <w:pPr>
        <w:numPr>
          <w:ilvl w:val="0"/>
          <w:numId w:val="45"/>
        </w:numPr>
        <w:tabs>
          <w:tab w:val="left" w:pos="567"/>
        </w:tabs>
        <w:suppressAutoHyphens w:val="0"/>
      </w:pPr>
      <w:r w:rsidRPr="005F0E63">
        <w:t>orrmelléküreg</w:t>
      </w:r>
      <w:r w:rsidRPr="005F0E63">
        <w:noBreakHyphen/>
        <w:t>fertőzés</w:t>
      </w:r>
    </w:p>
    <w:p w14:paraId="28481C1B" w14:textId="77777777" w:rsidR="00BC5971" w:rsidRPr="005F0E63" w:rsidRDefault="00BC5971" w:rsidP="00EF5749">
      <w:pPr>
        <w:numPr>
          <w:ilvl w:val="0"/>
          <w:numId w:val="45"/>
        </w:numPr>
        <w:tabs>
          <w:tab w:val="left" w:pos="567"/>
        </w:tabs>
        <w:suppressAutoHyphens w:val="0"/>
      </w:pPr>
      <w:r w:rsidRPr="005F0E63">
        <w:t>ajakherpesz</w:t>
      </w:r>
    </w:p>
    <w:p w14:paraId="716AFB04" w14:textId="77777777" w:rsidR="00BC5971" w:rsidRPr="005F0E63" w:rsidRDefault="00BC5971" w:rsidP="00EF5749">
      <w:pPr>
        <w:numPr>
          <w:ilvl w:val="0"/>
          <w:numId w:val="45"/>
        </w:numPr>
        <w:tabs>
          <w:tab w:val="left" w:pos="567"/>
        </w:tabs>
        <w:suppressAutoHyphens w:val="0"/>
      </w:pPr>
      <w:r w:rsidRPr="005F0E63">
        <w:t>magas vérnyomás</w:t>
      </w:r>
    </w:p>
    <w:p w14:paraId="302CC609" w14:textId="77777777" w:rsidR="00BC5971" w:rsidRPr="005F0E63" w:rsidRDefault="00BC5971" w:rsidP="00EF5749">
      <w:pPr>
        <w:numPr>
          <w:ilvl w:val="0"/>
          <w:numId w:val="45"/>
        </w:numPr>
        <w:tabs>
          <w:tab w:val="left" w:pos="567"/>
        </w:tabs>
        <w:suppressAutoHyphens w:val="0"/>
      </w:pPr>
      <w:r w:rsidRPr="005F0E63">
        <w:t>láz</w:t>
      </w:r>
    </w:p>
    <w:p w14:paraId="40B60B3B" w14:textId="77777777" w:rsidR="00BC5971" w:rsidRPr="005F0E63" w:rsidRDefault="00BC5971" w:rsidP="00EF5749">
      <w:pPr>
        <w:numPr>
          <w:ilvl w:val="0"/>
          <w:numId w:val="45"/>
        </w:numPr>
        <w:tabs>
          <w:tab w:val="left" w:pos="567"/>
        </w:tabs>
        <w:suppressAutoHyphens w:val="0"/>
      </w:pPr>
      <w:r w:rsidRPr="005F0E63">
        <w:t xml:space="preserve">asztma, légszomj, </w:t>
      </w:r>
      <w:r w:rsidR="00D74A33" w:rsidRPr="005F0E63">
        <w:t>sípoló légzés</w:t>
      </w:r>
    </w:p>
    <w:p w14:paraId="22D9A69C" w14:textId="77777777" w:rsidR="00BC5971" w:rsidRPr="005F0E63" w:rsidRDefault="00BC5971" w:rsidP="00EF5749">
      <w:pPr>
        <w:numPr>
          <w:ilvl w:val="0"/>
          <w:numId w:val="45"/>
        </w:numPr>
        <w:tabs>
          <w:tab w:val="left" w:pos="567"/>
        </w:tabs>
        <w:suppressAutoHyphens w:val="0"/>
      </w:pPr>
      <w:r w:rsidRPr="005F0E63">
        <w:t>gyomor és bélrendellenességek, beleértve a gyomor nyálkahártyájának gyulladását és a vastagbélgyulladást, mely lázzal járhat</w:t>
      </w:r>
    </w:p>
    <w:p w14:paraId="12D96FCA" w14:textId="77777777" w:rsidR="00BC5971" w:rsidRPr="005F0E63" w:rsidRDefault="00BC5971" w:rsidP="00EF5749">
      <w:pPr>
        <w:numPr>
          <w:ilvl w:val="0"/>
          <w:numId w:val="45"/>
        </w:numPr>
        <w:tabs>
          <w:tab w:val="left" w:pos="567"/>
        </w:tabs>
        <w:suppressAutoHyphens w:val="0"/>
      </w:pPr>
      <w:r w:rsidRPr="005F0E63">
        <w:t>fájdalom és fekélyek a szájüregben</w:t>
      </w:r>
    </w:p>
    <w:p w14:paraId="3AA245F1" w14:textId="77777777" w:rsidR="00BC5971" w:rsidRPr="005F0E63" w:rsidRDefault="00BC5971" w:rsidP="00EF5749">
      <w:pPr>
        <w:numPr>
          <w:ilvl w:val="0"/>
          <w:numId w:val="45"/>
        </w:numPr>
        <w:tabs>
          <w:tab w:val="left" w:pos="567"/>
        </w:tabs>
        <w:suppressAutoHyphens w:val="0"/>
      </w:pPr>
      <w:r w:rsidRPr="005F0E63">
        <w:t>az injekció beadási helyén fellépő reakciók (beleértve a bőrpírt, a bőr megkeményedését, a fájdalmat, a véraláfutást, a viszketést, a bizsergést és az irritációt)</w:t>
      </w:r>
    </w:p>
    <w:p w14:paraId="7E61F2CF" w14:textId="77777777" w:rsidR="00BC5971" w:rsidRPr="005F0E63" w:rsidRDefault="00BC5971" w:rsidP="00EF5749">
      <w:pPr>
        <w:numPr>
          <w:ilvl w:val="0"/>
          <w:numId w:val="45"/>
        </w:numPr>
        <w:tabs>
          <w:tab w:val="left" w:pos="567"/>
        </w:tabs>
        <w:suppressAutoHyphens w:val="0"/>
      </w:pPr>
      <w:r w:rsidRPr="005F0E63">
        <w:t>hajhullás</w:t>
      </w:r>
    </w:p>
    <w:p w14:paraId="0EACDB40" w14:textId="77777777" w:rsidR="00BC5971" w:rsidRPr="005F0E63" w:rsidRDefault="00BC5971" w:rsidP="00EF5749">
      <w:pPr>
        <w:numPr>
          <w:ilvl w:val="0"/>
          <w:numId w:val="45"/>
        </w:numPr>
        <w:tabs>
          <w:tab w:val="left" w:pos="567"/>
        </w:tabs>
        <w:suppressAutoHyphens w:val="0"/>
      </w:pPr>
      <w:r w:rsidRPr="005F0E63">
        <w:t xml:space="preserve">bőrkiütés vagy </w:t>
      </w:r>
      <w:r w:rsidRPr="005F0E63">
        <w:noBreakHyphen/>
        <w:t>viszketés</w:t>
      </w:r>
    </w:p>
    <w:p w14:paraId="1863D708" w14:textId="77777777" w:rsidR="00BC5971" w:rsidRPr="005F0E63" w:rsidRDefault="00BC5971" w:rsidP="00EF5749">
      <w:pPr>
        <w:numPr>
          <w:ilvl w:val="0"/>
          <w:numId w:val="45"/>
        </w:numPr>
        <w:tabs>
          <w:tab w:val="left" w:pos="567"/>
        </w:tabs>
        <w:suppressAutoHyphens w:val="0"/>
      </w:pPr>
      <w:r w:rsidRPr="005F0E63">
        <w:t>alvás</w:t>
      </w:r>
      <w:r w:rsidR="00D74A33" w:rsidRPr="005F0E63">
        <w:t>zavar</w:t>
      </w:r>
    </w:p>
    <w:p w14:paraId="493D0AE6" w14:textId="77777777" w:rsidR="00BC5971" w:rsidRPr="005F0E63" w:rsidRDefault="00BC5971" w:rsidP="00EF5749">
      <w:pPr>
        <w:numPr>
          <w:ilvl w:val="0"/>
          <w:numId w:val="45"/>
        </w:numPr>
        <w:tabs>
          <w:tab w:val="left" w:pos="567"/>
        </w:tabs>
        <w:suppressAutoHyphens w:val="0"/>
      </w:pPr>
      <w:r w:rsidRPr="005F0E63">
        <w:t>depresszió</w:t>
      </w:r>
    </w:p>
    <w:p w14:paraId="45D7EDD9" w14:textId="77777777" w:rsidR="00BC5971" w:rsidRPr="005F0E63" w:rsidRDefault="00BC5971" w:rsidP="00EF5749">
      <w:pPr>
        <w:numPr>
          <w:ilvl w:val="0"/>
          <w:numId w:val="45"/>
        </w:numPr>
        <w:tabs>
          <w:tab w:val="left" w:pos="567"/>
        </w:tabs>
        <w:suppressAutoHyphens w:val="0"/>
      </w:pPr>
      <w:r w:rsidRPr="005F0E63">
        <w:t>gyengeségérzés</w:t>
      </w:r>
    </w:p>
    <w:p w14:paraId="07CC84F0" w14:textId="77777777" w:rsidR="00BC5971" w:rsidRPr="005F0E63" w:rsidRDefault="00BC5971" w:rsidP="00EF5749">
      <w:pPr>
        <w:numPr>
          <w:ilvl w:val="0"/>
          <w:numId w:val="45"/>
        </w:numPr>
        <w:tabs>
          <w:tab w:val="left" w:pos="567"/>
        </w:tabs>
        <w:suppressAutoHyphens w:val="0"/>
      </w:pPr>
      <w:r w:rsidRPr="005F0E63">
        <w:t>csonttörések</w:t>
      </w:r>
    </w:p>
    <w:p w14:paraId="4C149C44" w14:textId="77777777" w:rsidR="0016477B" w:rsidRPr="005F0E63" w:rsidRDefault="0016477B" w:rsidP="00EF5749">
      <w:pPr>
        <w:numPr>
          <w:ilvl w:val="0"/>
          <w:numId w:val="45"/>
        </w:numPr>
        <w:tabs>
          <w:tab w:val="left" w:pos="567"/>
        </w:tabs>
        <w:suppressAutoHyphens w:val="0"/>
      </w:pPr>
      <w:r w:rsidRPr="005F0E63">
        <w:t>kellemetlen érzés a mellkasban</w:t>
      </w:r>
    </w:p>
    <w:p w14:paraId="4DBBB591" w14:textId="77777777" w:rsidR="00BC5971" w:rsidRPr="005F0E63" w:rsidRDefault="00BC5971" w:rsidP="00EF5749"/>
    <w:p w14:paraId="353165DA" w14:textId="77777777" w:rsidR="00BC5971" w:rsidRPr="005F0E63" w:rsidRDefault="00BC5971" w:rsidP="00EF5749">
      <w:pPr>
        <w:keepNext/>
        <w:rPr>
          <w:u w:val="single"/>
        </w:rPr>
      </w:pPr>
      <w:r w:rsidRPr="005F0E63">
        <w:rPr>
          <w:u w:val="single"/>
        </w:rPr>
        <w:t>Nem gyakori mellékhatások (100</w:t>
      </w:r>
      <w:r w:rsidR="00727968" w:rsidRPr="005F0E63">
        <w:rPr>
          <w:u w:val="single"/>
        </w:rPr>
        <w:t xml:space="preserve">-ból </w:t>
      </w:r>
      <w:r w:rsidRPr="005F0E63">
        <w:rPr>
          <w:u w:val="single"/>
        </w:rPr>
        <w:t>legfeljebb 1 beteg</w:t>
      </w:r>
      <w:r w:rsidR="00727968" w:rsidRPr="005F0E63">
        <w:rPr>
          <w:u w:val="single"/>
        </w:rPr>
        <w:t>et érinthet</w:t>
      </w:r>
      <w:r w:rsidRPr="005F0E63">
        <w:rPr>
          <w:u w:val="single"/>
        </w:rPr>
        <w:t>):</w:t>
      </w:r>
    </w:p>
    <w:p w14:paraId="431D1E6F" w14:textId="77777777" w:rsidR="00BC5971" w:rsidRPr="005F0E63" w:rsidRDefault="00BC5971" w:rsidP="00EF5749">
      <w:pPr>
        <w:numPr>
          <w:ilvl w:val="0"/>
          <w:numId w:val="45"/>
        </w:numPr>
        <w:tabs>
          <w:tab w:val="left" w:pos="567"/>
        </w:tabs>
        <w:suppressAutoHyphens w:val="0"/>
      </w:pPr>
      <w:r w:rsidRPr="005F0E63">
        <w:t>vesefertőzés</w:t>
      </w:r>
    </w:p>
    <w:p w14:paraId="4F2551AE" w14:textId="77777777" w:rsidR="009A54B1" w:rsidRPr="005F0E63" w:rsidRDefault="00BC5971" w:rsidP="00EF5749">
      <w:pPr>
        <w:numPr>
          <w:ilvl w:val="0"/>
          <w:numId w:val="45"/>
        </w:numPr>
        <w:tabs>
          <w:tab w:val="left" w:pos="567"/>
        </w:tabs>
        <w:suppressAutoHyphens w:val="0"/>
      </w:pPr>
      <w:r w:rsidRPr="005F0E63">
        <w:t>rosszindulatú daganatok, beleértve a bőrrákot és a nem daganatos eredetű bőrkinövéseket vagy csomókat, beleértve az anyajegyeket</w:t>
      </w:r>
    </w:p>
    <w:p w14:paraId="65BB5361" w14:textId="77777777" w:rsidR="00BC5971" w:rsidRPr="005F0E63" w:rsidRDefault="009A54B1" w:rsidP="00EF5749">
      <w:pPr>
        <w:numPr>
          <w:ilvl w:val="0"/>
          <w:numId w:val="45"/>
        </w:numPr>
        <w:tabs>
          <w:tab w:val="left" w:pos="567"/>
        </w:tabs>
        <w:suppressAutoHyphens w:val="0"/>
      </w:pPr>
      <w:r w:rsidRPr="005F0E63">
        <w:t>hólyagos bőrkiütések</w:t>
      </w:r>
    </w:p>
    <w:p w14:paraId="5E7AA1E7" w14:textId="77777777" w:rsidR="0040548D" w:rsidRPr="005F0E63" w:rsidRDefault="0040548D" w:rsidP="00EF5749">
      <w:pPr>
        <w:numPr>
          <w:ilvl w:val="0"/>
          <w:numId w:val="45"/>
        </w:numPr>
        <w:tabs>
          <w:tab w:val="left" w:pos="567"/>
        </w:tabs>
        <w:suppressAutoHyphens w:val="0"/>
      </w:pPr>
      <w:r w:rsidRPr="005F0E63">
        <w:t>testszerte jelentkező súlyos fertőzés (</w:t>
      </w:r>
      <w:r w:rsidR="00297A91" w:rsidRPr="005F0E63">
        <w:t xml:space="preserve">vérmérgezés vagy </w:t>
      </w:r>
      <w:r w:rsidRPr="005F0E63">
        <w:t>szepszis), amely néha al</w:t>
      </w:r>
      <w:r w:rsidR="00617512" w:rsidRPr="005F0E63">
        <w:t>a</w:t>
      </w:r>
      <w:r w:rsidRPr="005F0E63">
        <w:t>csony vérnyomással jár (szeptikus sokk)</w:t>
      </w:r>
    </w:p>
    <w:p w14:paraId="21A209D0" w14:textId="77777777" w:rsidR="00BC5971" w:rsidRPr="005F0E63" w:rsidRDefault="00BC5971" w:rsidP="00EF5749">
      <w:pPr>
        <w:numPr>
          <w:ilvl w:val="0"/>
          <w:numId w:val="45"/>
        </w:numPr>
        <w:tabs>
          <w:tab w:val="left" w:pos="567"/>
        </w:tabs>
        <w:suppressAutoHyphens w:val="0"/>
      </w:pPr>
      <w:r w:rsidRPr="005F0E63">
        <w:t>pikkelysömör (beleértve a tenyereket és talpakat érintő és/vagy a hólyagos bőrelváltozásokkal járót is)</w:t>
      </w:r>
    </w:p>
    <w:p w14:paraId="605F43CE" w14:textId="77777777" w:rsidR="00BC5971" w:rsidRPr="005F0E63" w:rsidRDefault="00BC5971" w:rsidP="00EF5749">
      <w:pPr>
        <w:numPr>
          <w:ilvl w:val="0"/>
          <w:numId w:val="45"/>
        </w:numPr>
        <w:tabs>
          <w:tab w:val="left" w:pos="567"/>
        </w:tabs>
        <w:suppressAutoHyphens w:val="0"/>
      </w:pPr>
      <w:r w:rsidRPr="005F0E63">
        <w:t>alacsony vérlemezkeszám</w:t>
      </w:r>
    </w:p>
    <w:p w14:paraId="41B92E79" w14:textId="77777777" w:rsidR="00BC5971" w:rsidRPr="005F0E63" w:rsidRDefault="00BC5971" w:rsidP="00EF5749">
      <w:pPr>
        <w:numPr>
          <w:ilvl w:val="0"/>
          <w:numId w:val="45"/>
        </w:numPr>
        <w:tabs>
          <w:tab w:val="left" w:pos="567"/>
        </w:tabs>
        <w:suppressAutoHyphens w:val="0"/>
      </w:pPr>
      <w:r w:rsidRPr="005F0E63">
        <w:t>alacsony vérlemezke, vörös</w:t>
      </w:r>
      <w:r w:rsidRPr="005F0E63">
        <w:noBreakHyphen/>
        <w:t xml:space="preserve"> és fehérvérsejtszám együttes előfordulása</w:t>
      </w:r>
    </w:p>
    <w:p w14:paraId="78389C5D" w14:textId="77777777" w:rsidR="00BC5971" w:rsidRPr="005F0E63" w:rsidRDefault="00BC5971" w:rsidP="00EF5749">
      <w:pPr>
        <w:numPr>
          <w:ilvl w:val="0"/>
          <w:numId w:val="45"/>
        </w:numPr>
        <w:tabs>
          <w:tab w:val="left" w:pos="567"/>
        </w:tabs>
        <w:suppressAutoHyphens w:val="0"/>
      </w:pPr>
      <w:r w:rsidRPr="005F0E63">
        <w:t>pajzsmirigy rendellenességek</w:t>
      </w:r>
    </w:p>
    <w:p w14:paraId="2ED395C5" w14:textId="77777777" w:rsidR="00BC5971" w:rsidRPr="005F0E63" w:rsidRDefault="00BC5971" w:rsidP="00EF5749">
      <w:pPr>
        <w:numPr>
          <w:ilvl w:val="0"/>
          <w:numId w:val="45"/>
        </w:numPr>
        <w:tabs>
          <w:tab w:val="left" w:pos="567"/>
        </w:tabs>
        <w:suppressAutoHyphens w:val="0"/>
      </w:pPr>
      <w:r w:rsidRPr="005F0E63">
        <w:t>emelkedett vércukorszint</w:t>
      </w:r>
    </w:p>
    <w:p w14:paraId="06257552" w14:textId="77777777" w:rsidR="00BC5971" w:rsidRPr="005F0E63" w:rsidRDefault="00BC5971" w:rsidP="00EF5749">
      <w:pPr>
        <w:numPr>
          <w:ilvl w:val="0"/>
          <w:numId w:val="45"/>
        </w:numPr>
        <w:tabs>
          <w:tab w:val="left" w:pos="567"/>
        </w:tabs>
        <w:suppressAutoHyphens w:val="0"/>
      </w:pPr>
      <w:r w:rsidRPr="005F0E63">
        <w:t>emelkedett koleszterinszint a vérben</w:t>
      </w:r>
    </w:p>
    <w:p w14:paraId="66127A97" w14:textId="77777777" w:rsidR="00BC5971" w:rsidRPr="005F0E63" w:rsidRDefault="00BC5971" w:rsidP="00EF5749">
      <w:pPr>
        <w:numPr>
          <w:ilvl w:val="0"/>
          <w:numId w:val="45"/>
        </w:numPr>
        <w:tabs>
          <w:tab w:val="left" w:pos="567"/>
        </w:tabs>
        <w:suppressAutoHyphens w:val="0"/>
      </w:pPr>
      <w:r w:rsidRPr="005F0E63">
        <w:t>egyensúlyzavarok</w:t>
      </w:r>
    </w:p>
    <w:p w14:paraId="6DF5EEB6" w14:textId="77777777" w:rsidR="00A40172" w:rsidRPr="005F0E63" w:rsidRDefault="00BC5971" w:rsidP="00EF5749">
      <w:pPr>
        <w:numPr>
          <w:ilvl w:val="0"/>
          <w:numId w:val="45"/>
        </w:numPr>
        <w:tabs>
          <w:tab w:val="left" w:pos="567"/>
        </w:tabs>
        <w:suppressAutoHyphens w:val="0"/>
      </w:pPr>
      <w:r w:rsidRPr="005F0E63">
        <w:t>látászavarok</w:t>
      </w:r>
    </w:p>
    <w:p w14:paraId="0ED39FA0" w14:textId="77777777" w:rsidR="0040548D" w:rsidRPr="005F0E63" w:rsidRDefault="0040548D" w:rsidP="00EF5749">
      <w:pPr>
        <w:numPr>
          <w:ilvl w:val="0"/>
          <w:numId w:val="45"/>
        </w:numPr>
        <w:tabs>
          <w:tab w:val="left" w:pos="567"/>
        </w:tabs>
        <w:suppressAutoHyphens w:val="0"/>
      </w:pPr>
      <w:r w:rsidRPr="005F0E63">
        <w:t>gyulladt szem (kötőhártya</w:t>
      </w:r>
      <w:r w:rsidR="00CA5849" w:rsidRPr="005F0E63">
        <w:t>-</w:t>
      </w:r>
      <w:r w:rsidRPr="005F0E63">
        <w:t>gyulladás)</w:t>
      </w:r>
    </w:p>
    <w:p w14:paraId="679F78FE" w14:textId="77777777" w:rsidR="00BC5971" w:rsidRPr="005F0E63" w:rsidRDefault="00727968" w:rsidP="00EF5749">
      <w:pPr>
        <w:numPr>
          <w:ilvl w:val="0"/>
          <w:numId w:val="45"/>
        </w:numPr>
        <w:tabs>
          <w:tab w:val="left" w:pos="567"/>
        </w:tabs>
        <w:suppressAutoHyphens w:val="0"/>
      </w:pPr>
      <w:r w:rsidRPr="005F0E63">
        <w:t xml:space="preserve">allergiás </w:t>
      </w:r>
      <w:r w:rsidR="0040548D" w:rsidRPr="005F0E63">
        <w:t>szem</w:t>
      </w:r>
      <w:r w:rsidRPr="005F0E63">
        <w:t>tünetek</w:t>
      </w:r>
    </w:p>
    <w:p w14:paraId="6BF18721" w14:textId="77777777" w:rsidR="00BC5971" w:rsidRPr="005F0E63" w:rsidRDefault="00BC5971" w:rsidP="00EF5749">
      <w:pPr>
        <w:numPr>
          <w:ilvl w:val="0"/>
          <w:numId w:val="45"/>
        </w:numPr>
        <w:tabs>
          <w:tab w:val="left" w:pos="567"/>
        </w:tabs>
        <w:suppressAutoHyphens w:val="0"/>
      </w:pPr>
      <w:r w:rsidRPr="005F0E63">
        <w:t>szívritmuszavar érzése</w:t>
      </w:r>
    </w:p>
    <w:p w14:paraId="2BD9FB8B" w14:textId="77777777" w:rsidR="00BC5971" w:rsidRPr="005F0E63" w:rsidRDefault="00BC5971" w:rsidP="00EF5749">
      <w:pPr>
        <w:numPr>
          <w:ilvl w:val="0"/>
          <w:numId w:val="45"/>
        </w:numPr>
        <w:tabs>
          <w:tab w:val="left" w:pos="567"/>
        </w:tabs>
        <w:suppressAutoHyphens w:val="0"/>
      </w:pPr>
      <w:r w:rsidRPr="005F0E63">
        <w:t>a szív ereinek szűkülete</w:t>
      </w:r>
    </w:p>
    <w:p w14:paraId="6493D564" w14:textId="77777777" w:rsidR="00BC5971" w:rsidRPr="005F0E63" w:rsidRDefault="00BC5971" w:rsidP="00EF5749">
      <w:pPr>
        <w:numPr>
          <w:ilvl w:val="0"/>
          <w:numId w:val="45"/>
        </w:numPr>
        <w:tabs>
          <w:tab w:val="left" w:pos="567"/>
        </w:tabs>
        <w:suppressAutoHyphens w:val="0"/>
      </w:pPr>
      <w:r w:rsidRPr="005F0E63">
        <w:t>vérrögök</w:t>
      </w:r>
    </w:p>
    <w:p w14:paraId="166E4BA0" w14:textId="77777777" w:rsidR="00BC5971" w:rsidRPr="005F0E63" w:rsidRDefault="00BC5971" w:rsidP="00EF5749">
      <w:pPr>
        <w:numPr>
          <w:ilvl w:val="0"/>
          <w:numId w:val="45"/>
        </w:numPr>
        <w:tabs>
          <w:tab w:val="left" w:pos="567"/>
        </w:tabs>
        <w:suppressAutoHyphens w:val="0"/>
      </w:pPr>
      <w:r w:rsidRPr="005F0E63">
        <w:t>kipirulás</w:t>
      </w:r>
    </w:p>
    <w:p w14:paraId="2057FAFD" w14:textId="77777777" w:rsidR="00BC5971" w:rsidRPr="005F0E63" w:rsidRDefault="00BC5971" w:rsidP="00EF5749">
      <w:pPr>
        <w:numPr>
          <w:ilvl w:val="0"/>
          <w:numId w:val="45"/>
        </w:numPr>
        <w:tabs>
          <w:tab w:val="left" w:pos="567"/>
        </w:tabs>
        <w:suppressAutoHyphens w:val="0"/>
      </w:pPr>
      <w:r w:rsidRPr="005F0E63">
        <w:t>székrekedés</w:t>
      </w:r>
    </w:p>
    <w:p w14:paraId="6A4488C9" w14:textId="77777777" w:rsidR="00BC5971" w:rsidRPr="005F0E63" w:rsidRDefault="00BC5971" w:rsidP="00EF5749">
      <w:pPr>
        <w:numPr>
          <w:ilvl w:val="0"/>
          <w:numId w:val="45"/>
        </w:numPr>
        <w:tabs>
          <w:tab w:val="left" w:pos="567"/>
        </w:tabs>
        <w:suppressAutoHyphens w:val="0"/>
      </w:pPr>
      <w:r w:rsidRPr="005F0E63">
        <w:t>a tüdő krónikus gyulladásos állapota</w:t>
      </w:r>
    </w:p>
    <w:p w14:paraId="62406ECB" w14:textId="77777777" w:rsidR="00BC5971" w:rsidRPr="005F0E63" w:rsidRDefault="00BC5971" w:rsidP="00EF5749">
      <w:pPr>
        <w:numPr>
          <w:ilvl w:val="0"/>
          <w:numId w:val="45"/>
        </w:numPr>
        <w:tabs>
          <w:tab w:val="left" w:pos="567"/>
        </w:tabs>
        <w:suppressAutoHyphens w:val="0"/>
      </w:pPr>
      <w:r w:rsidRPr="005F0E63">
        <w:t>gyomorsav visszafolyás (reflux)</w:t>
      </w:r>
    </w:p>
    <w:p w14:paraId="5CE7518A" w14:textId="77777777" w:rsidR="00BC5971" w:rsidRPr="005F0E63" w:rsidRDefault="00BC5971" w:rsidP="00EF5749">
      <w:pPr>
        <w:numPr>
          <w:ilvl w:val="0"/>
          <w:numId w:val="45"/>
        </w:numPr>
        <w:tabs>
          <w:tab w:val="left" w:pos="567"/>
        </w:tabs>
        <w:suppressAutoHyphens w:val="0"/>
      </w:pPr>
      <w:r w:rsidRPr="005F0E63">
        <w:t>epekövek</w:t>
      </w:r>
    </w:p>
    <w:p w14:paraId="312FF546" w14:textId="77777777" w:rsidR="00BC5971" w:rsidRPr="005F0E63" w:rsidRDefault="00BC5971" w:rsidP="00EF5749">
      <w:pPr>
        <w:numPr>
          <w:ilvl w:val="0"/>
          <w:numId w:val="45"/>
        </w:numPr>
        <w:tabs>
          <w:tab w:val="left" w:pos="567"/>
        </w:tabs>
        <w:suppressAutoHyphens w:val="0"/>
      </w:pPr>
      <w:r w:rsidRPr="005F0E63">
        <w:t>májrendellenességek</w:t>
      </w:r>
    </w:p>
    <w:p w14:paraId="17E1459D" w14:textId="77777777" w:rsidR="00BC5971" w:rsidRPr="005F0E63" w:rsidRDefault="00BC5971" w:rsidP="00EF5749">
      <w:pPr>
        <w:numPr>
          <w:ilvl w:val="0"/>
          <w:numId w:val="45"/>
        </w:numPr>
        <w:tabs>
          <w:tab w:val="left" w:pos="567"/>
        </w:tabs>
        <w:suppressAutoHyphens w:val="0"/>
      </w:pPr>
      <w:r w:rsidRPr="005F0E63">
        <w:t>emlő</w:t>
      </w:r>
      <w:r w:rsidRPr="005F0E63">
        <w:noBreakHyphen/>
        <w:t>rendellenességek</w:t>
      </w:r>
    </w:p>
    <w:p w14:paraId="383860F1" w14:textId="77777777" w:rsidR="00BC5971" w:rsidRPr="005F0E63" w:rsidRDefault="00BC5971" w:rsidP="00EF5749">
      <w:pPr>
        <w:numPr>
          <w:ilvl w:val="0"/>
          <w:numId w:val="45"/>
        </w:numPr>
        <w:tabs>
          <w:tab w:val="left" w:pos="567"/>
        </w:tabs>
        <w:suppressAutoHyphens w:val="0"/>
      </w:pPr>
      <w:r w:rsidRPr="005F0E63">
        <w:t>menstruációs rendellenességek</w:t>
      </w:r>
    </w:p>
    <w:p w14:paraId="65EBCD46" w14:textId="77777777" w:rsidR="00BC5971" w:rsidRPr="005F0E63" w:rsidRDefault="00BC5971" w:rsidP="00EF5749"/>
    <w:p w14:paraId="222EDA76" w14:textId="77777777" w:rsidR="00BC5971" w:rsidRPr="005F0E63" w:rsidRDefault="00BC5971" w:rsidP="00EF5749">
      <w:pPr>
        <w:keepNext/>
        <w:keepLines/>
        <w:rPr>
          <w:u w:val="single"/>
        </w:rPr>
      </w:pPr>
      <w:r w:rsidRPr="005F0E63">
        <w:rPr>
          <w:u w:val="single"/>
        </w:rPr>
        <w:t>Ritka mellékhatások (1000</w:t>
      </w:r>
      <w:r w:rsidR="00727968" w:rsidRPr="005F0E63">
        <w:rPr>
          <w:u w:val="single"/>
        </w:rPr>
        <w:t>-ből</w:t>
      </w:r>
      <w:r w:rsidRPr="005F0E63">
        <w:rPr>
          <w:u w:val="single"/>
        </w:rPr>
        <w:t xml:space="preserve"> legfeljebb 1 beteg</w:t>
      </w:r>
      <w:r w:rsidR="00727968" w:rsidRPr="005F0E63">
        <w:rPr>
          <w:u w:val="single"/>
        </w:rPr>
        <w:t>et érinthet</w:t>
      </w:r>
      <w:r w:rsidRPr="005F0E63">
        <w:rPr>
          <w:u w:val="single"/>
        </w:rPr>
        <w:t>):</w:t>
      </w:r>
    </w:p>
    <w:p w14:paraId="7A7FA726" w14:textId="77777777" w:rsidR="00BC5971" w:rsidRPr="005F0E63" w:rsidRDefault="00BC5971" w:rsidP="00EF5749">
      <w:pPr>
        <w:numPr>
          <w:ilvl w:val="0"/>
          <w:numId w:val="45"/>
        </w:numPr>
        <w:tabs>
          <w:tab w:val="left" w:pos="567"/>
        </w:tabs>
        <w:suppressAutoHyphens w:val="0"/>
      </w:pPr>
      <w:r w:rsidRPr="005F0E63">
        <w:t>a csontvelő vérsejttermelésének elégtelensége</w:t>
      </w:r>
    </w:p>
    <w:p w14:paraId="0E3C452F" w14:textId="77777777" w:rsidR="00B42A28" w:rsidRPr="005F0E63" w:rsidRDefault="00B42A28" w:rsidP="00EF5749">
      <w:pPr>
        <w:numPr>
          <w:ilvl w:val="0"/>
          <w:numId w:val="45"/>
        </w:numPr>
        <w:tabs>
          <w:tab w:val="left" w:pos="567"/>
        </w:tabs>
        <w:suppressAutoHyphens w:val="0"/>
      </w:pPr>
      <w:r w:rsidRPr="005F0E63">
        <w:lastRenderedPageBreak/>
        <w:t>súlyosan csökkent fehérvérsejtszám</w:t>
      </w:r>
    </w:p>
    <w:p w14:paraId="3936D09A" w14:textId="77777777" w:rsidR="00BC5971" w:rsidRPr="005F0E63" w:rsidRDefault="00BC5971" w:rsidP="00EF5749">
      <w:pPr>
        <w:numPr>
          <w:ilvl w:val="0"/>
          <w:numId w:val="45"/>
        </w:numPr>
        <w:tabs>
          <w:tab w:val="left" w:pos="567"/>
        </w:tabs>
        <w:suppressAutoHyphens w:val="0"/>
      </w:pPr>
      <w:r w:rsidRPr="005F0E63">
        <w:t>az ízületek vagy az ízületeket körülvevő szövetek fertőzése</w:t>
      </w:r>
    </w:p>
    <w:p w14:paraId="06ED6416" w14:textId="77777777" w:rsidR="00BC5971" w:rsidRPr="005F0E63" w:rsidRDefault="000C1269" w:rsidP="00EF5749">
      <w:pPr>
        <w:numPr>
          <w:ilvl w:val="0"/>
          <w:numId w:val="45"/>
        </w:numPr>
        <w:tabs>
          <w:tab w:val="left" w:pos="567"/>
        </w:tabs>
        <w:suppressAutoHyphens w:val="0"/>
      </w:pPr>
      <w:r w:rsidRPr="005F0E63">
        <w:t xml:space="preserve">késleltetett </w:t>
      </w:r>
      <w:r w:rsidR="00BC5971" w:rsidRPr="005F0E63">
        <w:t>gyógyulás</w:t>
      </w:r>
    </w:p>
    <w:p w14:paraId="5C25660C" w14:textId="77777777" w:rsidR="00BC5971" w:rsidRPr="005F0E63" w:rsidRDefault="00BC5971" w:rsidP="00EF5749">
      <w:pPr>
        <w:numPr>
          <w:ilvl w:val="0"/>
          <w:numId w:val="45"/>
        </w:numPr>
        <w:tabs>
          <w:tab w:val="left" w:pos="567"/>
        </w:tabs>
        <w:suppressAutoHyphens w:val="0"/>
      </w:pPr>
      <w:r w:rsidRPr="005F0E63">
        <w:t>a belső szervekben lévő vérerek gyulladása</w:t>
      </w:r>
    </w:p>
    <w:p w14:paraId="21C8D432" w14:textId="77777777" w:rsidR="00BC5971" w:rsidRPr="005F0E63" w:rsidRDefault="00BC5971" w:rsidP="00EF5749">
      <w:pPr>
        <w:numPr>
          <w:ilvl w:val="0"/>
          <w:numId w:val="45"/>
        </w:numPr>
        <w:tabs>
          <w:tab w:val="left" w:pos="567"/>
        </w:tabs>
        <w:suppressAutoHyphens w:val="0"/>
      </w:pPr>
      <w:r w:rsidRPr="005F0E63">
        <w:t>fehérvérűség (leukémia)</w:t>
      </w:r>
    </w:p>
    <w:p w14:paraId="308142FA" w14:textId="77777777" w:rsidR="00BC5971" w:rsidRPr="005F0E63" w:rsidRDefault="00BC5971" w:rsidP="00EF5749">
      <w:pPr>
        <w:numPr>
          <w:ilvl w:val="0"/>
          <w:numId w:val="45"/>
        </w:numPr>
        <w:tabs>
          <w:tab w:val="left" w:pos="567"/>
        </w:tabs>
        <w:suppressAutoHyphens w:val="0"/>
      </w:pPr>
      <w:r w:rsidRPr="005F0E63">
        <w:t>melanóma (a bőrrák egy típusa)</w:t>
      </w:r>
    </w:p>
    <w:p w14:paraId="69F34F3A" w14:textId="77777777" w:rsidR="00237AE7" w:rsidRPr="005F0E63" w:rsidRDefault="00237AE7" w:rsidP="00EF5749">
      <w:pPr>
        <w:numPr>
          <w:ilvl w:val="0"/>
          <w:numId w:val="45"/>
        </w:numPr>
        <w:tabs>
          <w:tab w:val="left" w:pos="567"/>
        </w:tabs>
        <w:suppressAutoHyphens w:val="0"/>
      </w:pPr>
      <w:r w:rsidRPr="005F0E63">
        <w:t>Merkel</w:t>
      </w:r>
      <w:r w:rsidRPr="005F0E63">
        <w:noBreakHyphen/>
        <w:t>sejtes karcinóma (a bőrrák egy típusa)</w:t>
      </w:r>
    </w:p>
    <w:p w14:paraId="36335F2E" w14:textId="77777777" w:rsidR="00BE7870" w:rsidRPr="005F0E63" w:rsidRDefault="007F0EA0" w:rsidP="00EF5749">
      <w:pPr>
        <w:numPr>
          <w:ilvl w:val="0"/>
          <w:numId w:val="45"/>
        </w:numPr>
        <w:tabs>
          <w:tab w:val="left" w:pos="567"/>
        </w:tabs>
        <w:suppressAutoHyphens w:val="0"/>
      </w:pPr>
      <w:r w:rsidRPr="005F0E63">
        <w:t>l</w:t>
      </w:r>
      <w:r w:rsidR="00BE7870" w:rsidRPr="005F0E63">
        <w:t>ichenoid r</w:t>
      </w:r>
      <w:r w:rsidR="00C00A48" w:rsidRPr="005F0E63">
        <w:t>e</w:t>
      </w:r>
      <w:r w:rsidR="00BE7870" w:rsidRPr="005F0E63">
        <w:t>akciók (viszkető vöröseslila bőrkiütések és/vagy fonalszerű fehéresszürke vonalak a nyálkahártyákon)</w:t>
      </w:r>
    </w:p>
    <w:p w14:paraId="6BD72BE5" w14:textId="77777777" w:rsidR="00BC5971" w:rsidRPr="005F0E63" w:rsidRDefault="00BC5971" w:rsidP="00EF5749">
      <w:pPr>
        <w:numPr>
          <w:ilvl w:val="0"/>
          <w:numId w:val="45"/>
        </w:numPr>
        <w:tabs>
          <w:tab w:val="left" w:pos="567"/>
        </w:tabs>
        <w:suppressAutoHyphens w:val="0"/>
      </w:pPr>
      <w:r w:rsidRPr="005F0E63">
        <w:t>a bőr pikkelyes hámlása</w:t>
      </w:r>
    </w:p>
    <w:p w14:paraId="38BBD545" w14:textId="77777777" w:rsidR="00BC5971" w:rsidRPr="005F0E63" w:rsidRDefault="00BC5971" w:rsidP="00EF5749">
      <w:pPr>
        <w:numPr>
          <w:ilvl w:val="0"/>
          <w:numId w:val="45"/>
        </w:numPr>
        <w:tabs>
          <w:tab w:val="left" w:pos="567"/>
        </w:tabs>
        <w:suppressAutoHyphens w:val="0"/>
      </w:pPr>
      <w:r w:rsidRPr="005F0E63">
        <w:t>immunrendszeri betegségek, melyek érinthetik a tüdőt, a bőrt és a nyirokcsomókat (leggyakrabban szarkoidózisként jelentkeznek)</w:t>
      </w:r>
    </w:p>
    <w:p w14:paraId="18F19342" w14:textId="77777777" w:rsidR="00BC5971" w:rsidRPr="005F0E63" w:rsidRDefault="00BC5971" w:rsidP="00EF5749">
      <w:pPr>
        <w:numPr>
          <w:ilvl w:val="0"/>
          <w:numId w:val="45"/>
        </w:numPr>
        <w:tabs>
          <w:tab w:val="left" w:pos="567"/>
        </w:tabs>
        <w:suppressAutoHyphens w:val="0"/>
      </w:pPr>
      <w:r w:rsidRPr="005F0E63">
        <w:t>a kéz és láb ujjainak elszíneződése és fájdalma</w:t>
      </w:r>
    </w:p>
    <w:p w14:paraId="06AB00A1" w14:textId="77777777" w:rsidR="00BC5971" w:rsidRPr="005F0E63" w:rsidRDefault="00BC5971" w:rsidP="00EF5749">
      <w:pPr>
        <w:numPr>
          <w:ilvl w:val="0"/>
          <w:numId w:val="45"/>
        </w:numPr>
        <w:tabs>
          <w:tab w:val="left" w:pos="567"/>
        </w:tabs>
        <w:suppressAutoHyphens w:val="0"/>
      </w:pPr>
      <w:r w:rsidRPr="005F0E63">
        <w:t>ízérzészavarok</w:t>
      </w:r>
    </w:p>
    <w:p w14:paraId="6943D60F" w14:textId="77777777" w:rsidR="00BC5971" w:rsidRPr="005F0E63" w:rsidRDefault="00BC5971" w:rsidP="00EF5749">
      <w:pPr>
        <w:numPr>
          <w:ilvl w:val="0"/>
          <w:numId w:val="45"/>
        </w:numPr>
        <w:tabs>
          <w:tab w:val="left" w:pos="567"/>
        </w:tabs>
        <w:suppressAutoHyphens w:val="0"/>
      </w:pPr>
      <w:r w:rsidRPr="005F0E63">
        <w:t>húgyhólyag</w:t>
      </w:r>
      <w:r w:rsidRPr="005F0E63">
        <w:noBreakHyphen/>
        <w:t>rendellenességek</w:t>
      </w:r>
    </w:p>
    <w:p w14:paraId="6A77F8C7" w14:textId="77777777" w:rsidR="00BC5971" w:rsidRPr="005F0E63" w:rsidRDefault="00BC5971" w:rsidP="00EF5749">
      <w:pPr>
        <w:numPr>
          <w:ilvl w:val="0"/>
          <w:numId w:val="45"/>
        </w:numPr>
        <w:tabs>
          <w:tab w:val="left" w:pos="567"/>
        </w:tabs>
        <w:suppressAutoHyphens w:val="0"/>
      </w:pPr>
      <w:r w:rsidRPr="005F0E63">
        <w:t>vese</w:t>
      </w:r>
      <w:r w:rsidRPr="005F0E63">
        <w:noBreakHyphen/>
        <w:t>rendellenességek</w:t>
      </w:r>
    </w:p>
    <w:p w14:paraId="178FE9C0" w14:textId="77777777" w:rsidR="00BC5971" w:rsidRPr="005F0E63" w:rsidRDefault="00BC5971" w:rsidP="00EF5749">
      <w:pPr>
        <w:numPr>
          <w:ilvl w:val="0"/>
          <w:numId w:val="45"/>
        </w:numPr>
        <w:tabs>
          <w:tab w:val="left" w:pos="567"/>
        </w:tabs>
        <w:suppressAutoHyphens w:val="0"/>
      </w:pPr>
      <w:r w:rsidRPr="005F0E63">
        <w:t>a bőrben lévő vérerek gyulladása, ami bőrkiütést eredményez</w:t>
      </w:r>
    </w:p>
    <w:p w14:paraId="07071D1B" w14:textId="77777777" w:rsidR="00BC5971" w:rsidRPr="005F0E63" w:rsidRDefault="00BC5971" w:rsidP="00EF5749"/>
    <w:p w14:paraId="36F44AAF" w14:textId="77777777" w:rsidR="00BC5971" w:rsidRPr="005F0E63" w:rsidRDefault="000369BC" w:rsidP="00EF5749">
      <w:pPr>
        <w:keepNext/>
        <w:tabs>
          <w:tab w:val="left" w:pos="709"/>
        </w:tabs>
        <w:rPr>
          <w:u w:val="single"/>
        </w:rPr>
      </w:pPr>
      <w:r>
        <w:rPr>
          <w:u w:val="single"/>
        </w:rPr>
        <w:t>Nem i</w:t>
      </w:r>
      <w:r w:rsidR="00BC5971" w:rsidRPr="005F0E63">
        <w:rPr>
          <w:u w:val="single"/>
        </w:rPr>
        <w:t>smert gyakorisággal jelentkező mellékhatások:</w:t>
      </w:r>
    </w:p>
    <w:p w14:paraId="54E1E60D" w14:textId="77777777" w:rsidR="009447D1" w:rsidRDefault="00BC5971" w:rsidP="00EF5749">
      <w:pPr>
        <w:numPr>
          <w:ilvl w:val="0"/>
          <w:numId w:val="45"/>
        </w:numPr>
        <w:tabs>
          <w:tab w:val="left" w:pos="567"/>
        </w:tabs>
        <w:suppressAutoHyphens w:val="0"/>
      </w:pPr>
      <w:r w:rsidRPr="005F0E63">
        <w:t>a vérrák egy</w:t>
      </w:r>
      <w:r w:rsidR="00C5468E" w:rsidRPr="005F0E63">
        <w:t>, főleg fiatalokat érintő,</w:t>
      </w:r>
      <w:r w:rsidRPr="005F0E63">
        <w:t xml:space="preserve"> ritka típusa (hepatoszplenikus T</w:t>
      </w:r>
      <w:r w:rsidRPr="005F0E63">
        <w:noBreakHyphen/>
        <w:t>sejtes limfóma)</w:t>
      </w:r>
    </w:p>
    <w:p w14:paraId="79436FB0" w14:textId="77777777" w:rsidR="008034C6" w:rsidRDefault="008034C6" w:rsidP="00EF5749">
      <w:pPr>
        <w:numPr>
          <w:ilvl w:val="0"/>
          <w:numId w:val="45"/>
        </w:numPr>
        <w:tabs>
          <w:tab w:val="left" w:pos="567"/>
        </w:tabs>
        <w:suppressAutoHyphens w:val="0"/>
      </w:pPr>
      <w:r w:rsidRPr="008034C6">
        <w:rPr>
          <w:szCs w:val="22"/>
        </w:rPr>
        <w:t>Kaposi-szarkóma, a 8-as típusú humán herpeszvírus fertőzéssel járó ritka daganatos megbetegedés. A Kaposi-szarkóma leggyakrabban a bőrön jelenik meg lila elváltozások formájában.</w:t>
      </w:r>
    </w:p>
    <w:p w14:paraId="2B20B384" w14:textId="77777777" w:rsidR="00DD69C3" w:rsidRPr="005F0E63" w:rsidRDefault="00D15224" w:rsidP="00DD69C3">
      <w:pPr>
        <w:numPr>
          <w:ilvl w:val="0"/>
          <w:numId w:val="45"/>
        </w:numPr>
        <w:tabs>
          <w:tab w:val="left" w:pos="567"/>
        </w:tabs>
        <w:suppressAutoHyphens w:val="0"/>
      </w:pPr>
      <w:r>
        <w:t xml:space="preserve">a </w:t>
      </w:r>
      <w:r w:rsidR="00DD69C3">
        <w:t>dermatomiozitisz nevű betegség (</w:t>
      </w:r>
      <w:r w:rsidR="00633927">
        <w:t xml:space="preserve">bőrkiütéssel kísért </w:t>
      </w:r>
      <w:r w:rsidR="00DD69C3">
        <w:t>izomgyengeség) súlyosbodása</w:t>
      </w:r>
    </w:p>
    <w:p w14:paraId="20939D1B" w14:textId="77777777" w:rsidR="009447D1" w:rsidRPr="005F0E63" w:rsidRDefault="009447D1" w:rsidP="00D11474">
      <w:pPr>
        <w:tabs>
          <w:tab w:val="clear" w:pos="567"/>
        </w:tabs>
        <w:suppressAutoHyphens w:val="0"/>
      </w:pPr>
    </w:p>
    <w:p w14:paraId="59FED997" w14:textId="77777777" w:rsidR="00A06FD1" w:rsidRPr="005F0E63" w:rsidRDefault="00A06FD1" w:rsidP="003B1A1A">
      <w:pPr>
        <w:keepNext/>
        <w:rPr>
          <w:szCs w:val="22"/>
        </w:rPr>
      </w:pPr>
      <w:r w:rsidRPr="005F0E63">
        <w:rPr>
          <w:b/>
          <w:szCs w:val="22"/>
        </w:rPr>
        <w:t>Mellékhatások bejelentése</w:t>
      </w:r>
    </w:p>
    <w:p w14:paraId="20EE6C52" w14:textId="77777777" w:rsidR="00A06FD1" w:rsidRPr="005F0E63" w:rsidRDefault="00A06FD1" w:rsidP="00D11474">
      <w:pPr>
        <w:rPr>
          <w:szCs w:val="22"/>
        </w:rPr>
      </w:pPr>
      <w:r w:rsidRPr="005F0E63">
        <w:t>Ha Önnél bármilyen mellékhatás jelentkezik, tájékoztassa kezelőorvosát, gyógyszerészét vagy a gondozását végző egészségügyi szakembert. Ez a betegtájékoztatóban fel nem sorolt bármilyen lehetséges mellékhatásra is vonatkozik.</w:t>
      </w:r>
      <w:r w:rsidRPr="005F0E63">
        <w:rPr>
          <w:szCs w:val="22"/>
        </w:rPr>
        <w:t xml:space="preserve"> A mellékhatásokat közvetlenül a hatóság részére is bejelentheti az </w:t>
      </w:r>
      <w:hyperlink r:id="rId69" w:history="1">
        <w:r w:rsidRPr="00A04089">
          <w:rPr>
            <w:rStyle w:val="Hyperlink"/>
            <w:highlight w:val="lightGray"/>
          </w:rPr>
          <w:t>V.</w:t>
        </w:r>
        <w:r w:rsidR="005362CD" w:rsidRPr="00A04089">
          <w:rPr>
            <w:rStyle w:val="Hyperlink"/>
            <w:highlight w:val="lightGray"/>
          </w:rPr>
          <w:t> </w:t>
        </w:r>
        <w:r w:rsidRPr="00A04089">
          <w:rPr>
            <w:rStyle w:val="Hyperlink"/>
            <w:highlight w:val="lightGray"/>
          </w:rPr>
          <w:t>függelék</w:t>
        </w:r>
      </w:hyperlink>
      <w:r w:rsidRPr="00225C2B">
        <w:rPr>
          <w:highlight w:val="lightGray"/>
        </w:rPr>
        <w:t>ben található elérhetőségeken keresztül</w:t>
      </w:r>
      <w:r w:rsidRPr="005F0E63">
        <w:rPr>
          <w:szCs w:val="22"/>
        </w:rPr>
        <w:t>. A mellékhatások bejelentésével Ön is hozzájárulhat ahhoz, hogy minél több információ álljon rendelkezésre a gyógyszer biztonságos alkalmazásával kapcsolatban.</w:t>
      </w:r>
    </w:p>
    <w:p w14:paraId="75BE3FEE" w14:textId="77777777" w:rsidR="00A06FD1" w:rsidRPr="005F0E63" w:rsidRDefault="00A06FD1" w:rsidP="00D11474"/>
    <w:p w14:paraId="1EA78BDE" w14:textId="77777777" w:rsidR="00A06FD1" w:rsidRPr="005F0E63" w:rsidRDefault="00A06FD1" w:rsidP="00D11474"/>
    <w:p w14:paraId="1CAD879C" w14:textId="77777777" w:rsidR="00A06FD1" w:rsidRPr="005F0E63" w:rsidRDefault="00A06FD1" w:rsidP="00D64BE5">
      <w:pPr>
        <w:keepNext/>
        <w:ind w:left="567" w:hanging="567"/>
        <w:outlineLvl w:val="2"/>
        <w:rPr>
          <w:b/>
          <w:bCs/>
        </w:rPr>
      </w:pPr>
      <w:r w:rsidRPr="005F0E63">
        <w:rPr>
          <w:b/>
          <w:bCs/>
        </w:rPr>
        <w:t>5.</w:t>
      </w:r>
      <w:r w:rsidRPr="005F0E63">
        <w:rPr>
          <w:b/>
          <w:bCs/>
        </w:rPr>
        <w:tab/>
        <w:t>Hogyan kell a Simponi</w:t>
      </w:r>
      <w:r w:rsidR="00304489" w:rsidRPr="005F0E63">
        <w:rPr>
          <w:b/>
          <w:bCs/>
        </w:rPr>
        <w:noBreakHyphen/>
      </w:r>
      <w:r w:rsidRPr="005F0E63">
        <w:rPr>
          <w:b/>
          <w:bCs/>
        </w:rPr>
        <w:t>t tárolni?</w:t>
      </w:r>
    </w:p>
    <w:p w14:paraId="48383BD8" w14:textId="77777777" w:rsidR="00A06FD1" w:rsidRPr="005F0E63" w:rsidRDefault="00A06FD1" w:rsidP="00D11474">
      <w:pPr>
        <w:keepNext/>
        <w:keepLines/>
      </w:pPr>
    </w:p>
    <w:p w14:paraId="305CB4F2" w14:textId="77777777" w:rsidR="00A06FD1" w:rsidRPr="005F0E63" w:rsidRDefault="00A06FD1" w:rsidP="003C3860">
      <w:pPr>
        <w:numPr>
          <w:ilvl w:val="0"/>
          <w:numId w:val="45"/>
        </w:numPr>
        <w:tabs>
          <w:tab w:val="left" w:pos="567"/>
        </w:tabs>
        <w:suppressAutoHyphens w:val="0"/>
      </w:pPr>
      <w:r w:rsidRPr="005F0E63">
        <w:t>A gyógyszer gyermekektől elzárva tartandó!</w:t>
      </w:r>
    </w:p>
    <w:p w14:paraId="6F967BD5" w14:textId="77777777" w:rsidR="00A06FD1" w:rsidRPr="005F0E63" w:rsidRDefault="00A06FD1" w:rsidP="003C3860">
      <w:pPr>
        <w:numPr>
          <w:ilvl w:val="0"/>
          <w:numId w:val="45"/>
        </w:numPr>
        <w:tabs>
          <w:tab w:val="left" w:pos="567"/>
        </w:tabs>
        <w:suppressAutoHyphens w:val="0"/>
      </w:pPr>
      <w:r w:rsidRPr="005F0E63">
        <w:t xml:space="preserve">A címkén és a dobozon feltüntetett lejárati idő </w:t>
      </w:r>
      <w:r w:rsidR="00CA7208" w:rsidRPr="005F0E63">
        <w:t>(</w:t>
      </w:r>
      <w:r w:rsidR="00E9517B" w:rsidRPr="005F0E63">
        <w:t>EXP</w:t>
      </w:r>
      <w:r w:rsidR="00CA7208" w:rsidRPr="005F0E63">
        <w:t>)</w:t>
      </w:r>
      <w:r w:rsidRPr="005F0E63">
        <w:t xml:space="preserve"> után ne alkalmazza ezt a gyógyszert. A lejárati idő az adott hónap utolsó napjára vonatkozik.</w:t>
      </w:r>
    </w:p>
    <w:p w14:paraId="7B198500" w14:textId="77777777" w:rsidR="00A06FD1" w:rsidRPr="005F0E63" w:rsidRDefault="00A06FD1" w:rsidP="003C3860">
      <w:pPr>
        <w:numPr>
          <w:ilvl w:val="0"/>
          <w:numId w:val="45"/>
        </w:numPr>
        <w:tabs>
          <w:tab w:val="left" w:pos="567"/>
        </w:tabs>
        <w:suppressAutoHyphens w:val="0"/>
      </w:pPr>
      <w:r w:rsidRPr="005F0E63">
        <w:t>Hűtőszekrényben (2°C – 8°C) tárolandó. Nem fagyasztható!</w:t>
      </w:r>
    </w:p>
    <w:p w14:paraId="1D103D20" w14:textId="77777777" w:rsidR="00A06FD1" w:rsidRPr="005F0E63" w:rsidRDefault="00A06FD1" w:rsidP="003C3860">
      <w:pPr>
        <w:numPr>
          <w:ilvl w:val="0"/>
          <w:numId w:val="45"/>
        </w:numPr>
        <w:tabs>
          <w:tab w:val="left" w:pos="567"/>
        </w:tabs>
        <w:suppressAutoHyphens w:val="0"/>
      </w:pPr>
      <w:r w:rsidRPr="005F0E63">
        <w:t>A fénytől való védelem érdekében az előretöltött injekciós tollat tartsa a dobozában.</w:t>
      </w:r>
    </w:p>
    <w:p w14:paraId="1305AC4D" w14:textId="77777777" w:rsidR="00A7300C" w:rsidRPr="005F0E63" w:rsidRDefault="00A7300C" w:rsidP="00AF40E6">
      <w:pPr>
        <w:numPr>
          <w:ilvl w:val="0"/>
          <w:numId w:val="45"/>
        </w:numPr>
        <w:tabs>
          <w:tab w:val="left" w:pos="567"/>
        </w:tabs>
        <w:suppressAutoHyphens w:val="0"/>
      </w:pPr>
      <w:r w:rsidRPr="005F0E63">
        <w:t>Ez a gyógyszer hűtőszekrényen kívül is tárolható legfeljebb 25 °C</w:t>
      </w:r>
      <w:r w:rsidRPr="005F0E63">
        <w:noBreakHyphen/>
        <w:t>on, egyszer</w:t>
      </w:r>
      <w:r w:rsidR="004148F3" w:rsidRPr="005F0E63">
        <w:t>i alkalommal</w:t>
      </w:r>
      <w:r w:rsidR="00C7188D" w:rsidRPr="005F0E63">
        <w:t>, legfeljebb</w:t>
      </w:r>
      <w:r w:rsidRPr="005F0E63">
        <w:t xml:space="preserve"> 30 napig, a dobozon szereplő eredeti lejárati dátumot </w:t>
      </w:r>
      <w:r w:rsidR="00727968" w:rsidRPr="005F0E63">
        <w:t xml:space="preserve">meg </w:t>
      </w:r>
      <w:r w:rsidRPr="005F0E63">
        <w:t>nem haladó ideig. Írja rá az új lejárati időt a dobozra, megadva az évet/hónapot/napot (ez a hűtő</w:t>
      </w:r>
      <w:r w:rsidR="00727968" w:rsidRPr="005F0E63">
        <w:t>szekrény</w:t>
      </w:r>
      <w:r w:rsidRPr="005F0E63">
        <w:t>ből történő kivételt</w:t>
      </w:r>
      <w:r w:rsidR="005912F4" w:rsidRPr="005F0E63">
        <w:t>ől számított</w:t>
      </w:r>
      <w:r w:rsidRPr="005F0E63">
        <w:t xml:space="preserve"> 30</w:t>
      </w:r>
      <w:r w:rsidR="00727968" w:rsidRPr="005F0E63">
        <w:t>.</w:t>
      </w:r>
      <w:r w:rsidRPr="005F0E63">
        <w:t xml:space="preserve"> nap). Ha a gyógyszer szobahőmérsékletűre melegedett, ne tegye újra vissza a </w:t>
      </w:r>
      <w:r w:rsidR="00E91417" w:rsidRPr="005F0E63">
        <w:t>hűtőszerénybe</w:t>
      </w:r>
      <w:r w:rsidRPr="005F0E63">
        <w:t>. Dobja ki ezt a gyógyszert, ha az új lejárati időn belül vagy a dobozra nyomtatott lejárati időn belül (amelyik előbb van) nem használ</w:t>
      </w:r>
      <w:r w:rsidR="00727968" w:rsidRPr="005F0E63">
        <w:t>ta fel</w:t>
      </w:r>
      <w:r w:rsidRPr="005F0E63">
        <w:t>.</w:t>
      </w:r>
    </w:p>
    <w:p w14:paraId="5BAFB7E0" w14:textId="77777777" w:rsidR="00A06FD1" w:rsidRPr="005F0E63" w:rsidRDefault="00A06FD1" w:rsidP="003C3860">
      <w:pPr>
        <w:numPr>
          <w:ilvl w:val="0"/>
          <w:numId w:val="45"/>
        </w:numPr>
        <w:tabs>
          <w:tab w:val="left" w:pos="567"/>
        </w:tabs>
        <w:suppressAutoHyphens w:val="0"/>
      </w:pPr>
      <w:r w:rsidRPr="005F0E63">
        <w:t xml:space="preserve">Ne alkalmazza </w:t>
      </w:r>
      <w:r w:rsidR="0069134F" w:rsidRPr="005F0E63">
        <w:t xml:space="preserve">ezt </w:t>
      </w:r>
      <w:r w:rsidRPr="005F0E63">
        <w:t xml:space="preserve">a gyógyszert, ha az oldat nem </w:t>
      </w:r>
      <w:r w:rsidR="00DC5D82" w:rsidRPr="005F0E63">
        <w:t>színtelen</w:t>
      </w:r>
      <w:r w:rsidR="003A7E56" w:rsidRPr="005F0E63">
        <w:noBreakHyphen/>
      </w:r>
      <w:r w:rsidRPr="005F0E63">
        <w:t xml:space="preserve">halványsárga színű, </w:t>
      </w:r>
      <w:r w:rsidR="00DC5D82" w:rsidRPr="005F0E63">
        <w:t xml:space="preserve">ha </w:t>
      </w:r>
      <w:r w:rsidRPr="005F0E63">
        <w:t>zavaros vagy látható idegen szemcséket tartalmaz.</w:t>
      </w:r>
    </w:p>
    <w:p w14:paraId="7F2DE529" w14:textId="77777777" w:rsidR="000A29D0" w:rsidRPr="005F0E63" w:rsidRDefault="000A29D0" w:rsidP="003C3860">
      <w:pPr>
        <w:numPr>
          <w:ilvl w:val="0"/>
          <w:numId w:val="45"/>
        </w:numPr>
        <w:tabs>
          <w:tab w:val="left" w:pos="567"/>
        </w:tabs>
        <w:suppressAutoHyphens w:val="0"/>
      </w:pPr>
      <w:r w:rsidRPr="005F0E63">
        <w:t>Semmilyen gyógyszert ne dobjon a szennyvízbe vagy a háztartási hulladékba. Kérdezze meg gyógyszerészét, hogy mit tegyen a már nem használt gyógyszereivel. Ezek az intézkedések elősegítik a környezet védelmét.</w:t>
      </w:r>
    </w:p>
    <w:p w14:paraId="1EBD5F77" w14:textId="77777777" w:rsidR="00A06FD1" w:rsidRPr="005F0E63" w:rsidRDefault="00A06FD1" w:rsidP="00D11474"/>
    <w:p w14:paraId="62041E96" w14:textId="77777777" w:rsidR="00A06FD1" w:rsidRPr="005F0E63" w:rsidRDefault="00A06FD1" w:rsidP="00D11474"/>
    <w:p w14:paraId="53164FD6" w14:textId="77777777" w:rsidR="00A06FD1" w:rsidRPr="005F0E63" w:rsidRDefault="00A06FD1" w:rsidP="008E4E62">
      <w:pPr>
        <w:keepNext/>
        <w:tabs>
          <w:tab w:val="clear" w:pos="567"/>
        </w:tabs>
        <w:ind w:left="567" w:hanging="567"/>
        <w:outlineLvl w:val="2"/>
        <w:rPr>
          <w:b/>
          <w:bCs/>
        </w:rPr>
      </w:pPr>
      <w:r w:rsidRPr="005F0E63">
        <w:rPr>
          <w:b/>
          <w:bCs/>
        </w:rPr>
        <w:lastRenderedPageBreak/>
        <w:t>6.</w:t>
      </w:r>
      <w:r w:rsidRPr="005F0E63">
        <w:rPr>
          <w:b/>
          <w:bCs/>
        </w:rPr>
        <w:tab/>
        <w:t>A csomagolás tartalma és egyéb információk</w:t>
      </w:r>
    </w:p>
    <w:p w14:paraId="1A019B70" w14:textId="77777777" w:rsidR="00A06FD1" w:rsidRPr="005F0E63" w:rsidRDefault="00A06FD1" w:rsidP="00D11474">
      <w:pPr>
        <w:keepNext/>
        <w:keepLines/>
      </w:pPr>
    </w:p>
    <w:p w14:paraId="4AB4D13B" w14:textId="77777777" w:rsidR="00A06FD1" w:rsidRPr="005F0E63" w:rsidRDefault="00A06FD1" w:rsidP="00EF5749">
      <w:pPr>
        <w:keepNext/>
        <w:keepLines/>
      </w:pPr>
      <w:r w:rsidRPr="005F0E63">
        <w:rPr>
          <w:b/>
          <w:bCs/>
        </w:rPr>
        <w:t>Mit tartalmaz a Simponi</w:t>
      </w:r>
      <w:r w:rsidR="00974E45" w:rsidRPr="005F0E63">
        <w:rPr>
          <w:b/>
          <w:bCs/>
        </w:rPr>
        <w:t>?</w:t>
      </w:r>
    </w:p>
    <w:p w14:paraId="15CBB175" w14:textId="77777777" w:rsidR="00A06FD1" w:rsidRPr="005F0E63" w:rsidRDefault="00A06FD1" w:rsidP="00EF5749">
      <w:r w:rsidRPr="005F0E63">
        <w:t>A készítmény hatóanyaga a golimumab. Egy 1 ml</w:t>
      </w:r>
      <w:r w:rsidR="004D7EA8" w:rsidRPr="005F0E63">
        <w:noBreakHyphen/>
      </w:r>
      <w:r w:rsidRPr="005F0E63">
        <w:t>es előretöltött injekciós toll 10</w:t>
      </w:r>
      <w:r w:rsidR="004D7EA8" w:rsidRPr="005F0E63">
        <w:t>0 mg</w:t>
      </w:r>
      <w:r w:rsidRPr="005F0E63">
        <w:t xml:space="preserve"> golimumabot tartalmaz.</w:t>
      </w:r>
    </w:p>
    <w:p w14:paraId="426393FF" w14:textId="77777777" w:rsidR="00A06FD1" w:rsidRPr="005F0E63" w:rsidRDefault="00A06FD1" w:rsidP="00EF5749">
      <w:r w:rsidRPr="005F0E63">
        <w:t>Egyéb összetevők: szorbit (E420), hisztidin, hisztidin</w:t>
      </w:r>
      <w:r w:rsidR="004D7EA8" w:rsidRPr="005F0E63">
        <w:noBreakHyphen/>
      </w:r>
      <w:r w:rsidR="003063D5" w:rsidRPr="005F0E63">
        <w:t>hidro</w:t>
      </w:r>
      <w:r w:rsidRPr="005F0E63">
        <w:t>klorid</w:t>
      </w:r>
      <w:r w:rsidR="004D7EA8" w:rsidRPr="005F0E63">
        <w:noBreakHyphen/>
      </w:r>
      <w:r w:rsidRPr="005F0E63">
        <w:t>monohidrát, poliszorbát 80 és injekcióhoz való víz.</w:t>
      </w:r>
      <w:r w:rsidR="003063D5" w:rsidRPr="005F0E63">
        <w:t xml:space="preserve"> A szorbitra (E420) vonatkozó további információkat lásd a 2. pontban.</w:t>
      </w:r>
    </w:p>
    <w:p w14:paraId="013163D9" w14:textId="77777777" w:rsidR="00A06FD1" w:rsidRPr="005F0E63" w:rsidRDefault="00A06FD1" w:rsidP="00EF5749"/>
    <w:p w14:paraId="5ED036E0" w14:textId="77777777" w:rsidR="00A06FD1" w:rsidRPr="005F0E63" w:rsidRDefault="00A06FD1" w:rsidP="00EF5749">
      <w:pPr>
        <w:keepNext/>
        <w:rPr>
          <w:b/>
          <w:bCs/>
        </w:rPr>
      </w:pPr>
      <w:r w:rsidRPr="005F0E63">
        <w:rPr>
          <w:b/>
          <w:bCs/>
        </w:rPr>
        <w:t>Milyen a Simponi külleme és mit tartalmaz a csomagolás</w:t>
      </w:r>
      <w:r w:rsidR="00974E45" w:rsidRPr="005F0E63">
        <w:rPr>
          <w:b/>
          <w:bCs/>
        </w:rPr>
        <w:t>?</w:t>
      </w:r>
    </w:p>
    <w:p w14:paraId="74D60E4F" w14:textId="77777777" w:rsidR="00A06FD1" w:rsidRPr="005F0E63" w:rsidRDefault="00A06FD1" w:rsidP="00EF5749">
      <w:r w:rsidRPr="005F0E63">
        <w:t>A Simponi egy egyszer</w:t>
      </w:r>
      <w:r w:rsidR="00AF7FFC" w:rsidRPr="005F0E63">
        <w:t xml:space="preserve"> </w:t>
      </w:r>
      <w:r w:rsidRPr="005F0E63">
        <w:t>használatos előretöltött injekciós tollba töltött oldatos injekció formájában kerül forgalomba. A Simponi 1 </w:t>
      </w:r>
      <w:r w:rsidR="00C5468E" w:rsidRPr="005F0E63">
        <w:t xml:space="preserve">darab </w:t>
      </w:r>
      <w:r w:rsidRPr="005F0E63">
        <w:t>előretöltött injekciós tollat tartalmazó csomagolásban, valamint 3 előretöltött injekciós tollat (külön</w:t>
      </w:r>
      <w:r w:rsidR="004D7EA8" w:rsidRPr="005F0E63">
        <w:noBreakHyphen/>
      </w:r>
      <w:r w:rsidRPr="005F0E63">
        <w:t>külön dobozban) tartalmazó gyűjtőcsomagolásban kapható. Nem feltétlenül mindegyik kiszerelés kerül kereskedelmi forgalomba.</w:t>
      </w:r>
    </w:p>
    <w:p w14:paraId="52EFD752" w14:textId="77777777" w:rsidR="00A06FD1" w:rsidRPr="005F0E63" w:rsidRDefault="00A06FD1" w:rsidP="00EF5749"/>
    <w:p w14:paraId="562450E9" w14:textId="77777777" w:rsidR="00A06FD1" w:rsidRPr="005F0E63" w:rsidRDefault="00A06FD1" w:rsidP="00EF5749">
      <w:r w:rsidRPr="005F0E63">
        <w:t>Az oldat átlátszó</w:t>
      </w:r>
      <w:r w:rsidR="003A7E56" w:rsidRPr="005F0E63">
        <w:noBreakHyphen/>
      </w:r>
      <w:r w:rsidRPr="005F0E63">
        <w:t>enyhén opaleszkáló (gyöngyházfényű), színtelen</w:t>
      </w:r>
      <w:r w:rsidR="003A7E56" w:rsidRPr="005F0E63">
        <w:noBreakHyphen/>
      </w:r>
      <w:r w:rsidRPr="005F0E63">
        <w:t>halványsárga színű, és néhány kisméretű, áttetsző vagy fehér színű fehérjerészecskét tartalmazhat. Ne alkalmazza a Simponi</w:t>
      </w:r>
      <w:r w:rsidR="00304489" w:rsidRPr="005F0E63">
        <w:noBreakHyphen/>
      </w:r>
      <w:r w:rsidRPr="005F0E63">
        <w:t>t, ha az oldat elszíneződött, zavaros vagy látható idegen szemcséket tartalmaz.</w:t>
      </w:r>
    </w:p>
    <w:p w14:paraId="4A40D89B" w14:textId="77777777" w:rsidR="00A06FD1" w:rsidRPr="005F0E63" w:rsidRDefault="00A06FD1" w:rsidP="00EF5749"/>
    <w:p w14:paraId="59D8CD42" w14:textId="77777777" w:rsidR="0084492C" w:rsidRDefault="00A06FD1" w:rsidP="00EF5749">
      <w:pPr>
        <w:keepNext/>
        <w:keepLines/>
        <w:rPr>
          <w:ins w:id="481" w:author="HU LOC 1" w:date="2025-07-31T17:56:00Z" w16du:dateUtc="2025-07-31T15:56:00Z"/>
          <w:b/>
          <w:bCs/>
        </w:rPr>
      </w:pPr>
      <w:r w:rsidRPr="005F0E63">
        <w:rPr>
          <w:b/>
          <w:bCs/>
        </w:rPr>
        <w:t>A forgalomba hozatali engedély jogosultja</w:t>
      </w:r>
      <w:del w:id="482" w:author="HU LOC 1" w:date="2025-07-31T17:56:00Z" w16du:dateUtc="2025-07-31T15:56:00Z">
        <w:r w:rsidRPr="005F0E63" w:rsidDel="0084492C">
          <w:rPr>
            <w:b/>
            <w:bCs/>
          </w:rPr>
          <w:delText xml:space="preserve"> és a </w:delText>
        </w:r>
      </w:del>
    </w:p>
    <w:p w14:paraId="1E20CC51" w14:textId="77777777" w:rsidR="0084492C" w:rsidRDefault="0084492C" w:rsidP="0084492C">
      <w:pPr>
        <w:numPr>
          <w:ilvl w:val="12"/>
          <w:numId w:val="0"/>
        </w:numPr>
        <w:rPr>
          <w:ins w:id="483" w:author="HU LOC 1" w:date="2025-07-31T17:56:00Z" w16du:dateUtc="2025-07-31T15:56:00Z"/>
          <w:szCs w:val="22"/>
        </w:rPr>
      </w:pPr>
      <w:ins w:id="484" w:author="HU LOC 1" w:date="2025-07-31T17:56:00Z" w16du:dateUtc="2025-07-31T15:56:00Z">
        <w:r>
          <w:rPr>
            <w:szCs w:val="22"/>
          </w:rPr>
          <w:t>Janssen-Cilag International NV</w:t>
        </w:r>
      </w:ins>
    </w:p>
    <w:p w14:paraId="6B4AF393" w14:textId="77777777" w:rsidR="0084492C" w:rsidRDefault="0084492C" w:rsidP="0084492C">
      <w:pPr>
        <w:numPr>
          <w:ilvl w:val="12"/>
          <w:numId w:val="0"/>
        </w:numPr>
        <w:rPr>
          <w:ins w:id="485" w:author="HU LOC 1" w:date="2025-07-31T17:56:00Z" w16du:dateUtc="2025-07-31T15:56:00Z"/>
          <w:szCs w:val="22"/>
        </w:rPr>
      </w:pPr>
      <w:ins w:id="486" w:author="HU LOC 1" w:date="2025-07-31T17:56:00Z" w16du:dateUtc="2025-07-31T15:56:00Z">
        <w:r>
          <w:rPr>
            <w:szCs w:val="22"/>
          </w:rPr>
          <w:t>Turnhoutseweg 30</w:t>
        </w:r>
      </w:ins>
    </w:p>
    <w:p w14:paraId="356F386D" w14:textId="77777777" w:rsidR="0084492C" w:rsidRDefault="0084492C" w:rsidP="0084492C">
      <w:pPr>
        <w:numPr>
          <w:ilvl w:val="12"/>
          <w:numId w:val="0"/>
        </w:numPr>
        <w:rPr>
          <w:ins w:id="487" w:author="HU LOC 1" w:date="2025-07-31T17:56:00Z" w16du:dateUtc="2025-07-31T15:56:00Z"/>
          <w:szCs w:val="22"/>
        </w:rPr>
      </w:pPr>
      <w:ins w:id="488" w:author="HU LOC 1" w:date="2025-07-31T17:56:00Z" w16du:dateUtc="2025-07-31T15:56:00Z">
        <w:r>
          <w:rPr>
            <w:szCs w:val="22"/>
          </w:rPr>
          <w:t>B-2340 Beerse</w:t>
        </w:r>
      </w:ins>
    </w:p>
    <w:p w14:paraId="06D48857" w14:textId="77777777" w:rsidR="0084492C" w:rsidRPr="00BC321E" w:rsidRDefault="0084492C" w:rsidP="0084492C">
      <w:pPr>
        <w:numPr>
          <w:ilvl w:val="12"/>
          <w:numId w:val="0"/>
        </w:numPr>
        <w:rPr>
          <w:ins w:id="489" w:author="HU LOC 1" w:date="2025-07-31T17:56:00Z" w16du:dateUtc="2025-07-31T15:56:00Z"/>
          <w:szCs w:val="22"/>
          <w:lang w:val="nl-NL"/>
        </w:rPr>
      </w:pPr>
      <w:ins w:id="490" w:author="HU LOC 1" w:date="2025-07-31T17:56:00Z" w16du:dateUtc="2025-07-31T15:56:00Z">
        <w:r w:rsidRPr="00BC321E">
          <w:rPr>
            <w:szCs w:val="22"/>
            <w:lang w:val="nl-NL"/>
          </w:rPr>
          <w:t>Belgium</w:t>
        </w:r>
      </w:ins>
    </w:p>
    <w:p w14:paraId="02398642" w14:textId="77777777" w:rsidR="0084492C" w:rsidRPr="00BC321E" w:rsidRDefault="0084492C" w:rsidP="00EF5749">
      <w:pPr>
        <w:keepNext/>
        <w:keepLines/>
        <w:rPr>
          <w:ins w:id="491" w:author="HU LOC 1" w:date="2025-07-31T17:56:00Z" w16du:dateUtc="2025-07-31T15:56:00Z"/>
        </w:rPr>
      </w:pPr>
    </w:p>
    <w:p w14:paraId="34C2839B" w14:textId="0DE0F810" w:rsidR="00A06FD1" w:rsidRPr="005F0E63" w:rsidRDefault="0084492C" w:rsidP="00EF5749">
      <w:pPr>
        <w:keepNext/>
        <w:keepLines/>
        <w:rPr>
          <w:b/>
          <w:bCs/>
        </w:rPr>
      </w:pPr>
      <w:ins w:id="492" w:author="HU LOC 1" w:date="2025-07-31T17:56:00Z" w16du:dateUtc="2025-07-31T15:56:00Z">
        <w:r>
          <w:rPr>
            <w:b/>
            <w:bCs/>
          </w:rPr>
          <w:t>G</w:t>
        </w:r>
      </w:ins>
      <w:del w:id="493" w:author="HU LOC 1" w:date="2025-07-31T17:56:00Z" w16du:dateUtc="2025-07-31T15:56:00Z">
        <w:r w:rsidR="00A06FD1" w:rsidRPr="005F0E63" w:rsidDel="0084492C">
          <w:rPr>
            <w:b/>
            <w:bCs/>
          </w:rPr>
          <w:delText>g</w:delText>
        </w:r>
      </w:del>
      <w:r w:rsidR="00A06FD1" w:rsidRPr="005F0E63">
        <w:rPr>
          <w:b/>
          <w:bCs/>
        </w:rPr>
        <w:t>yártó</w:t>
      </w:r>
    </w:p>
    <w:p w14:paraId="253FAE39" w14:textId="77777777" w:rsidR="00A06FD1" w:rsidRPr="005F0E63" w:rsidRDefault="00A06FD1" w:rsidP="00EF5749">
      <w:pPr>
        <w:numPr>
          <w:ilvl w:val="12"/>
          <w:numId w:val="0"/>
        </w:numPr>
      </w:pPr>
      <w:r w:rsidRPr="005F0E63">
        <w:rPr>
          <w:szCs w:val="22"/>
        </w:rPr>
        <w:t>Janssen Biologics </w:t>
      </w:r>
      <w:r w:rsidRPr="005F0E63">
        <w:t>B.V.</w:t>
      </w:r>
    </w:p>
    <w:p w14:paraId="170B7D2D" w14:textId="77777777" w:rsidR="00A06FD1" w:rsidRPr="005F0E63" w:rsidRDefault="00A06FD1" w:rsidP="00EF5749">
      <w:pPr>
        <w:numPr>
          <w:ilvl w:val="12"/>
          <w:numId w:val="0"/>
        </w:numPr>
      </w:pPr>
      <w:r w:rsidRPr="005F0E63">
        <w:t>Einsteinweg 101</w:t>
      </w:r>
    </w:p>
    <w:p w14:paraId="2ECDF13A" w14:textId="77777777" w:rsidR="00A06FD1" w:rsidRPr="005F0E63" w:rsidRDefault="00A06FD1" w:rsidP="00EF5749">
      <w:pPr>
        <w:numPr>
          <w:ilvl w:val="12"/>
          <w:numId w:val="0"/>
        </w:numPr>
      </w:pPr>
      <w:r w:rsidRPr="005F0E63">
        <w:t>2333 CB Leiden</w:t>
      </w:r>
    </w:p>
    <w:p w14:paraId="2DAC1BA8" w14:textId="77777777" w:rsidR="00A06FD1" w:rsidRPr="005F0E63" w:rsidRDefault="00A06FD1" w:rsidP="003B1A1A">
      <w:r w:rsidRPr="005F0E63">
        <w:t>Hollandia</w:t>
      </w:r>
    </w:p>
    <w:p w14:paraId="3EADD0DA" w14:textId="77777777" w:rsidR="00A06FD1" w:rsidRPr="005F0E63" w:rsidRDefault="00A06FD1" w:rsidP="003B1A1A"/>
    <w:p w14:paraId="2D32065A" w14:textId="77777777" w:rsidR="00A06FD1" w:rsidRPr="005F0E63" w:rsidRDefault="00A06FD1" w:rsidP="003B1A1A">
      <w:pPr>
        <w:numPr>
          <w:ilvl w:val="12"/>
          <w:numId w:val="0"/>
        </w:numPr>
      </w:pPr>
      <w:r w:rsidRPr="005F0E63">
        <w:t>A készítményhez kapcsolódó további kérdéseivel forduljon a forgalomba hozatali engedély jogosultjának helyi képviseletéhez:</w:t>
      </w:r>
    </w:p>
    <w:p w14:paraId="5572AB5D" w14:textId="77777777" w:rsidR="003767D7" w:rsidRDefault="003767D7" w:rsidP="003767D7">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3767D7" w14:paraId="75ED97F4" w14:textId="77777777" w:rsidTr="003767D7">
        <w:trPr>
          <w:cantSplit/>
          <w:trHeight w:val="1258"/>
          <w:jc w:val="center"/>
        </w:trPr>
        <w:tc>
          <w:tcPr>
            <w:tcW w:w="4554" w:type="dxa"/>
          </w:tcPr>
          <w:p w14:paraId="2B24FEA8" w14:textId="77777777" w:rsidR="003767D7" w:rsidRDefault="003767D7">
            <w:pPr>
              <w:rPr>
                <w:b/>
                <w:szCs w:val="22"/>
              </w:rPr>
            </w:pPr>
            <w:r>
              <w:rPr>
                <w:b/>
                <w:szCs w:val="22"/>
              </w:rPr>
              <w:t>België/Belgique/Belgien</w:t>
            </w:r>
          </w:p>
          <w:p w14:paraId="454A2DC6" w14:textId="77777777" w:rsidR="003767D7" w:rsidRPr="00BC321E" w:rsidRDefault="003767D7">
            <w:pPr>
              <w:tabs>
                <w:tab w:val="clear" w:pos="567"/>
                <w:tab w:val="left" w:pos="708"/>
              </w:tabs>
              <w:rPr>
                <w:rFonts w:eastAsia="Calibri"/>
                <w:szCs w:val="22"/>
              </w:rPr>
            </w:pPr>
            <w:r w:rsidRPr="00BC321E">
              <w:rPr>
                <w:rFonts w:eastAsia="Calibri"/>
                <w:szCs w:val="22"/>
              </w:rPr>
              <w:t>Janssen-Cilag NV</w:t>
            </w:r>
          </w:p>
          <w:p w14:paraId="49CAEE5B" w14:textId="77777777" w:rsidR="003767D7" w:rsidRPr="00BC321E" w:rsidRDefault="003767D7">
            <w:pPr>
              <w:tabs>
                <w:tab w:val="clear" w:pos="567"/>
                <w:tab w:val="left" w:pos="708"/>
              </w:tabs>
              <w:rPr>
                <w:rFonts w:eastAsia="Calibri"/>
                <w:szCs w:val="22"/>
              </w:rPr>
            </w:pPr>
            <w:r w:rsidRPr="00BC321E">
              <w:rPr>
                <w:rFonts w:eastAsia="Calibri"/>
                <w:szCs w:val="22"/>
              </w:rPr>
              <w:t>Tel/Tél: +32 14 64 94 11</w:t>
            </w:r>
          </w:p>
          <w:p w14:paraId="4B8DA79F" w14:textId="040758F3" w:rsidR="003767D7" w:rsidRDefault="003767D7">
            <w:pPr>
              <w:tabs>
                <w:tab w:val="left" w:pos="4536"/>
              </w:tabs>
              <w:rPr>
                <w:szCs w:val="22"/>
              </w:rPr>
            </w:pPr>
            <w:r w:rsidRPr="00BC321E">
              <w:rPr>
                <w:rFonts w:eastAsia="Calibri"/>
                <w:szCs w:val="22"/>
              </w:rPr>
              <w:t>janssen@jacbe.jnj.com</w:t>
            </w:r>
          </w:p>
          <w:p w14:paraId="14646D49" w14:textId="77777777" w:rsidR="003767D7" w:rsidRDefault="003767D7">
            <w:pPr>
              <w:rPr>
                <w:szCs w:val="22"/>
              </w:rPr>
            </w:pPr>
          </w:p>
        </w:tc>
        <w:tc>
          <w:tcPr>
            <w:tcW w:w="4518" w:type="dxa"/>
          </w:tcPr>
          <w:p w14:paraId="6BC139EC" w14:textId="77777777" w:rsidR="003767D7" w:rsidRDefault="003767D7">
            <w:pPr>
              <w:rPr>
                <w:szCs w:val="22"/>
              </w:rPr>
            </w:pPr>
            <w:r>
              <w:rPr>
                <w:b/>
                <w:szCs w:val="22"/>
              </w:rPr>
              <w:t>Lietuva</w:t>
            </w:r>
          </w:p>
          <w:p w14:paraId="6ED7F99C" w14:textId="77777777" w:rsidR="003767D7" w:rsidRPr="00BC321E" w:rsidRDefault="003767D7">
            <w:pPr>
              <w:tabs>
                <w:tab w:val="clear" w:pos="567"/>
                <w:tab w:val="left" w:pos="708"/>
              </w:tabs>
              <w:rPr>
                <w:rFonts w:eastAsia="Calibri"/>
                <w:szCs w:val="22"/>
                <w:lang w:val="fi-FI"/>
              </w:rPr>
            </w:pPr>
            <w:r w:rsidRPr="00BC321E">
              <w:rPr>
                <w:rFonts w:eastAsia="Calibri"/>
                <w:szCs w:val="22"/>
                <w:lang w:val="fi-FI"/>
              </w:rPr>
              <w:t>UAB "JOHNSON &amp; JOHNSON"</w:t>
            </w:r>
          </w:p>
          <w:p w14:paraId="6E8FBEA5" w14:textId="77777777" w:rsidR="003767D7" w:rsidRPr="00BC321E" w:rsidRDefault="003767D7">
            <w:pPr>
              <w:tabs>
                <w:tab w:val="clear" w:pos="567"/>
                <w:tab w:val="left" w:pos="708"/>
              </w:tabs>
              <w:rPr>
                <w:rFonts w:eastAsia="Calibri"/>
                <w:szCs w:val="22"/>
                <w:lang w:val="fi-FI"/>
              </w:rPr>
            </w:pPr>
            <w:r w:rsidRPr="00BC321E">
              <w:rPr>
                <w:rFonts w:eastAsia="Calibri"/>
                <w:szCs w:val="22"/>
                <w:lang w:val="fi-FI"/>
              </w:rPr>
              <w:t>Tel: +370 5 278 68 88</w:t>
            </w:r>
          </w:p>
          <w:p w14:paraId="159393E2" w14:textId="0019B21D" w:rsidR="003767D7" w:rsidRDefault="003767D7">
            <w:pPr>
              <w:tabs>
                <w:tab w:val="left" w:pos="4536"/>
              </w:tabs>
              <w:rPr>
                <w:szCs w:val="22"/>
              </w:rPr>
            </w:pPr>
            <w:r w:rsidRPr="00BC321E">
              <w:rPr>
                <w:rFonts w:eastAsia="Calibri"/>
                <w:szCs w:val="22"/>
              </w:rPr>
              <w:t>lt@its.jnj.com</w:t>
            </w:r>
          </w:p>
          <w:p w14:paraId="599CF847" w14:textId="77777777" w:rsidR="003767D7" w:rsidRDefault="003767D7">
            <w:pPr>
              <w:tabs>
                <w:tab w:val="left" w:pos="4536"/>
              </w:tabs>
              <w:rPr>
                <w:szCs w:val="22"/>
              </w:rPr>
            </w:pPr>
          </w:p>
        </w:tc>
      </w:tr>
      <w:tr w:rsidR="003767D7" w14:paraId="192A6F6D" w14:textId="77777777" w:rsidTr="003767D7">
        <w:trPr>
          <w:cantSplit/>
          <w:trHeight w:val="1186"/>
          <w:jc w:val="center"/>
        </w:trPr>
        <w:tc>
          <w:tcPr>
            <w:tcW w:w="4554" w:type="dxa"/>
          </w:tcPr>
          <w:p w14:paraId="36EB5584" w14:textId="77777777" w:rsidR="003767D7" w:rsidRDefault="003767D7">
            <w:pPr>
              <w:rPr>
                <w:b/>
                <w:bCs/>
              </w:rPr>
            </w:pPr>
            <w:r>
              <w:rPr>
                <w:b/>
                <w:bCs/>
              </w:rPr>
              <w:t>България</w:t>
            </w:r>
          </w:p>
          <w:p w14:paraId="7D3C75C0" w14:textId="77777777" w:rsidR="003767D7" w:rsidRPr="00BC321E" w:rsidRDefault="003767D7">
            <w:pPr>
              <w:tabs>
                <w:tab w:val="clear" w:pos="567"/>
                <w:tab w:val="left" w:pos="708"/>
              </w:tabs>
              <w:rPr>
                <w:rFonts w:eastAsia="Calibri"/>
                <w:szCs w:val="22"/>
              </w:rPr>
            </w:pPr>
            <w:r w:rsidRPr="00BC321E">
              <w:rPr>
                <w:rFonts w:eastAsia="Calibri"/>
                <w:szCs w:val="22"/>
              </w:rPr>
              <w:t>„Джонсън &amp; Джонсън България” ЕООД</w:t>
            </w:r>
          </w:p>
          <w:p w14:paraId="137E4DEC" w14:textId="77777777" w:rsidR="003767D7" w:rsidRPr="00BC321E" w:rsidRDefault="003767D7">
            <w:pPr>
              <w:tabs>
                <w:tab w:val="clear" w:pos="567"/>
                <w:tab w:val="left" w:pos="708"/>
              </w:tabs>
              <w:rPr>
                <w:rFonts w:eastAsia="Calibri"/>
                <w:szCs w:val="22"/>
              </w:rPr>
            </w:pPr>
            <w:r w:rsidRPr="00BC321E">
              <w:rPr>
                <w:rFonts w:eastAsia="Calibri"/>
                <w:szCs w:val="22"/>
              </w:rPr>
              <w:t>Тел.: +359 2 489 94 00</w:t>
            </w:r>
          </w:p>
          <w:p w14:paraId="7CE8615F" w14:textId="0E237586" w:rsidR="003767D7" w:rsidRDefault="003767D7">
            <w:pPr>
              <w:rPr>
                <w:szCs w:val="22"/>
              </w:rPr>
            </w:pPr>
            <w:r w:rsidRPr="00BC321E">
              <w:rPr>
                <w:rFonts w:eastAsia="Calibri"/>
                <w:szCs w:val="22"/>
              </w:rPr>
              <w:t>jjsafety@its.jnj.com</w:t>
            </w:r>
          </w:p>
          <w:p w14:paraId="79EC64F5" w14:textId="77777777" w:rsidR="003767D7" w:rsidRDefault="003767D7">
            <w:pPr>
              <w:rPr>
                <w:szCs w:val="22"/>
              </w:rPr>
            </w:pPr>
          </w:p>
        </w:tc>
        <w:tc>
          <w:tcPr>
            <w:tcW w:w="4518" w:type="dxa"/>
          </w:tcPr>
          <w:p w14:paraId="7CE9F71F" w14:textId="77777777" w:rsidR="003767D7" w:rsidRDefault="003767D7">
            <w:pPr>
              <w:rPr>
                <w:szCs w:val="22"/>
              </w:rPr>
            </w:pPr>
            <w:r w:rsidRPr="00BC321E">
              <w:rPr>
                <w:b/>
                <w:szCs w:val="22"/>
              </w:rPr>
              <w:t>Luxembourg</w:t>
            </w:r>
            <w:r>
              <w:rPr>
                <w:b/>
                <w:szCs w:val="22"/>
              </w:rPr>
              <w:t>/</w:t>
            </w:r>
            <w:r w:rsidRPr="00BC321E">
              <w:rPr>
                <w:b/>
                <w:szCs w:val="22"/>
              </w:rPr>
              <w:t>Luxemburg</w:t>
            </w:r>
          </w:p>
          <w:p w14:paraId="36BA64A9" w14:textId="77777777" w:rsidR="003767D7" w:rsidRPr="00BC321E" w:rsidRDefault="003767D7">
            <w:pPr>
              <w:tabs>
                <w:tab w:val="clear" w:pos="567"/>
                <w:tab w:val="left" w:pos="708"/>
              </w:tabs>
              <w:rPr>
                <w:rFonts w:eastAsia="Calibri"/>
                <w:szCs w:val="22"/>
              </w:rPr>
            </w:pPr>
            <w:r w:rsidRPr="00BC321E">
              <w:rPr>
                <w:rFonts w:eastAsia="Calibri"/>
                <w:szCs w:val="22"/>
              </w:rPr>
              <w:t>Janssen-Cilag NV</w:t>
            </w:r>
          </w:p>
          <w:p w14:paraId="27B47FBD" w14:textId="77777777" w:rsidR="003767D7" w:rsidRPr="00BC321E" w:rsidRDefault="003767D7">
            <w:pPr>
              <w:tabs>
                <w:tab w:val="clear" w:pos="567"/>
                <w:tab w:val="left" w:pos="708"/>
              </w:tabs>
              <w:rPr>
                <w:rFonts w:eastAsia="Calibri"/>
                <w:szCs w:val="22"/>
              </w:rPr>
            </w:pPr>
            <w:r w:rsidRPr="00BC321E">
              <w:rPr>
                <w:rFonts w:eastAsia="Calibri"/>
                <w:szCs w:val="22"/>
              </w:rPr>
              <w:t>Tél/Tel: +32 14 64 94 11</w:t>
            </w:r>
          </w:p>
          <w:p w14:paraId="34285DB8" w14:textId="030BE345" w:rsidR="003767D7" w:rsidRDefault="003767D7">
            <w:pPr>
              <w:tabs>
                <w:tab w:val="left" w:pos="4536"/>
              </w:tabs>
              <w:rPr>
                <w:szCs w:val="22"/>
                <w:lang w:val="bg-BG"/>
              </w:rPr>
            </w:pPr>
            <w:r w:rsidRPr="00BC321E">
              <w:rPr>
                <w:rFonts w:eastAsia="Calibri"/>
                <w:szCs w:val="22"/>
              </w:rPr>
              <w:t>janssen@jacbe.jnj.com</w:t>
            </w:r>
          </w:p>
          <w:p w14:paraId="0BA0214E" w14:textId="77777777" w:rsidR="003767D7" w:rsidRDefault="003767D7">
            <w:pPr>
              <w:tabs>
                <w:tab w:val="left" w:pos="4536"/>
              </w:tabs>
              <w:rPr>
                <w:szCs w:val="22"/>
              </w:rPr>
            </w:pPr>
          </w:p>
        </w:tc>
      </w:tr>
      <w:tr w:rsidR="003767D7" w14:paraId="7BDAAC31" w14:textId="77777777" w:rsidTr="003767D7">
        <w:trPr>
          <w:cantSplit/>
          <w:trHeight w:val="1234"/>
          <w:jc w:val="center"/>
        </w:trPr>
        <w:tc>
          <w:tcPr>
            <w:tcW w:w="4554" w:type="dxa"/>
          </w:tcPr>
          <w:p w14:paraId="0C016405" w14:textId="77777777" w:rsidR="003767D7" w:rsidRDefault="003767D7">
            <w:pPr>
              <w:tabs>
                <w:tab w:val="left" w:pos="-720"/>
              </w:tabs>
              <w:rPr>
                <w:szCs w:val="22"/>
              </w:rPr>
            </w:pPr>
            <w:r>
              <w:rPr>
                <w:b/>
                <w:szCs w:val="22"/>
              </w:rPr>
              <w:t>Česká republika</w:t>
            </w:r>
          </w:p>
          <w:p w14:paraId="2C66C8DE" w14:textId="77777777" w:rsidR="003767D7" w:rsidRPr="00BC321E" w:rsidRDefault="003767D7">
            <w:pPr>
              <w:tabs>
                <w:tab w:val="clear" w:pos="567"/>
                <w:tab w:val="left" w:pos="708"/>
              </w:tabs>
              <w:rPr>
                <w:rFonts w:eastAsia="Calibri"/>
                <w:szCs w:val="22"/>
              </w:rPr>
            </w:pPr>
            <w:r w:rsidRPr="00BC321E">
              <w:rPr>
                <w:rFonts w:eastAsia="Calibri"/>
                <w:szCs w:val="22"/>
              </w:rPr>
              <w:t>Janssen-Cilag s.r.o.</w:t>
            </w:r>
          </w:p>
          <w:p w14:paraId="0BF54C7A" w14:textId="61A0471A" w:rsidR="003767D7" w:rsidRDefault="003767D7">
            <w:pPr>
              <w:tabs>
                <w:tab w:val="left" w:pos="4536"/>
              </w:tabs>
              <w:rPr>
                <w:szCs w:val="22"/>
              </w:rPr>
            </w:pPr>
            <w:r w:rsidRPr="00BC321E">
              <w:rPr>
                <w:rFonts w:eastAsia="Calibri"/>
                <w:szCs w:val="22"/>
              </w:rPr>
              <w:t>Tel: +420 227 012 227</w:t>
            </w:r>
          </w:p>
          <w:p w14:paraId="5C839A6B" w14:textId="77777777" w:rsidR="003767D7" w:rsidRDefault="003767D7">
            <w:pPr>
              <w:autoSpaceDE w:val="0"/>
              <w:autoSpaceDN w:val="0"/>
              <w:adjustRightInd w:val="0"/>
              <w:rPr>
                <w:szCs w:val="22"/>
              </w:rPr>
            </w:pPr>
          </w:p>
        </w:tc>
        <w:tc>
          <w:tcPr>
            <w:tcW w:w="4518" w:type="dxa"/>
          </w:tcPr>
          <w:p w14:paraId="3FC7DA41" w14:textId="77777777" w:rsidR="003767D7" w:rsidRDefault="003767D7">
            <w:pPr>
              <w:rPr>
                <w:b/>
                <w:bCs/>
                <w:szCs w:val="22"/>
              </w:rPr>
            </w:pPr>
            <w:r>
              <w:rPr>
                <w:b/>
                <w:bCs/>
                <w:szCs w:val="22"/>
              </w:rPr>
              <w:t>Magyarország</w:t>
            </w:r>
          </w:p>
          <w:p w14:paraId="710CD237" w14:textId="77777777" w:rsidR="003767D7" w:rsidRPr="00BC321E" w:rsidRDefault="003767D7">
            <w:pPr>
              <w:tabs>
                <w:tab w:val="clear" w:pos="567"/>
                <w:tab w:val="left" w:pos="708"/>
              </w:tabs>
              <w:rPr>
                <w:rFonts w:eastAsia="Calibri"/>
                <w:szCs w:val="22"/>
              </w:rPr>
            </w:pPr>
            <w:r w:rsidRPr="00BC321E">
              <w:rPr>
                <w:rFonts w:eastAsia="Calibri"/>
                <w:szCs w:val="22"/>
              </w:rPr>
              <w:t>Janssen-Cilag Kft.</w:t>
            </w:r>
          </w:p>
          <w:p w14:paraId="13E989AF" w14:textId="77777777" w:rsidR="003767D7" w:rsidRPr="00BC321E" w:rsidRDefault="003767D7">
            <w:pPr>
              <w:tabs>
                <w:tab w:val="clear" w:pos="567"/>
                <w:tab w:val="left" w:pos="708"/>
              </w:tabs>
              <w:rPr>
                <w:rFonts w:eastAsia="Calibri"/>
                <w:szCs w:val="22"/>
              </w:rPr>
            </w:pPr>
            <w:r w:rsidRPr="00BC321E">
              <w:rPr>
                <w:rFonts w:eastAsia="Calibri"/>
                <w:szCs w:val="22"/>
              </w:rPr>
              <w:t>Tel.: +36 1 884 2858</w:t>
            </w:r>
          </w:p>
          <w:p w14:paraId="4F1B4A77" w14:textId="4B431666" w:rsidR="003767D7" w:rsidRDefault="003767D7">
            <w:pPr>
              <w:rPr>
                <w:szCs w:val="22"/>
                <w:lang w:val="de-DE"/>
              </w:rPr>
            </w:pPr>
            <w:r w:rsidRPr="00BC321E">
              <w:rPr>
                <w:rFonts w:eastAsia="Calibri"/>
                <w:szCs w:val="22"/>
              </w:rPr>
              <w:t>janssenhu@its.jnj.com</w:t>
            </w:r>
          </w:p>
          <w:p w14:paraId="65049525" w14:textId="77777777" w:rsidR="003767D7" w:rsidRDefault="003767D7">
            <w:pPr>
              <w:rPr>
                <w:szCs w:val="22"/>
                <w:lang w:val="de-DE"/>
              </w:rPr>
            </w:pPr>
          </w:p>
        </w:tc>
      </w:tr>
      <w:tr w:rsidR="003767D7" w14:paraId="109F57E5" w14:textId="77777777" w:rsidTr="003767D7">
        <w:trPr>
          <w:cantSplit/>
          <w:jc w:val="center"/>
        </w:trPr>
        <w:tc>
          <w:tcPr>
            <w:tcW w:w="4554" w:type="dxa"/>
          </w:tcPr>
          <w:p w14:paraId="0F0CC864" w14:textId="77777777" w:rsidR="003767D7" w:rsidRDefault="003767D7">
            <w:pPr>
              <w:rPr>
                <w:szCs w:val="22"/>
                <w:lang w:val="de-DE"/>
              </w:rPr>
            </w:pPr>
            <w:r>
              <w:rPr>
                <w:b/>
                <w:szCs w:val="22"/>
                <w:lang w:val="de-DE"/>
              </w:rPr>
              <w:t>Danmark</w:t>
            </w:r>
          </w:p>
          <w:p w14:paraId="78707014" w14:textId="77777777" w:rsidR="003767D7" w:rsidRPr="00BC321E" w:rsidRDefault="003767D7">
            <w:pPr>
              <w:tabs>
                <w:tab w:val="clear" w:pos="567"/>
                <w:tab w:val="left" w:pos="708"/>
              </w:tabs>
              <w:rPr>
                <w:rFonts w:eastAsia="Calibri"/>
                <w:szCs w:val="22"/>
                <w:lang w:val="bg-BG"/>
              </w:rPr>
            </w:pPr>
            <w:r w:rsidRPr="00BC321E">
              <w:rPr>
                <w:rFonts w:eastAsia="Calibri"/>
                <w:szCs w:val="22"/>
              </w:rPr>
              <w:t>Janssen-Cilag A/S</w:t>
            </w:r>
          </w:p>
          <w:p w14:paraId="0C88A19C" w14:textId="77777777" w:rsidR="003767D7" w:rsidRPr="00BC321E" w:rsidRDefault="003767D7">
            <w:pPr>
              <w:tabs>
                <w:tab w:val="clear" w:pos="567"/>
                <w:tab w:val="left" w:pos="708"/>
              </w:tabs>
              <w:rPr>
                <w:rFonts w:eastAsia="Calibri"/>
                <w:szCs w:val="22"/>
              </w:rPr>
            </w:pPr>
            <w:r w:rsidRPr="00BC321E">
              <w:rPr>
                <w:rFonts w:eastAsia="Calibri"/>
                <w:szCs w:val="22"/>
              </w:rPr>
              <w:t>Tlf.: +45 4594 8282</w:t>
            </w:r>
          </w:p>
          <w:p w14:paraId="183D475E" w14:textId="7E250C94" w:rsidR="003767D7" w:rsidRDefault="003767D7">
            <w:pPr>
              <w:tabs>
                <w:tab w:val="left" w:pos="-720"/>
                <w:tab w:val="left" w:pos="4536"/>
              </w:tabs>
              <w:rPr>
                <w:szCs w:val="22"/>
                <w:lang w:val="bg-BG"/>
              </w:rPr>
            </w:pPr>
            <w:r w:rsidRPr="00BC321E">
              <w:rPr>
                <w:rFonts w:eastAsia="Calibri"/>
                <w:szCs w:val="22"/>
              </w:rPr>
              <w:t>jacdk@its.jnj.com</w:t>
            </w:r>
          </w:p>
          <w:p w14:paraId="01E7948E" w14:textId="77777777" w:rsidR="003767D7" w:rsidRDefault="003767D7">
            <w:pPr>
              <w:tabs>
                <w:tab w:val="left" w:pos="-720"/>
              </w:tabs>
              <w:rPr>
                <w:szCs w:val="22"/>
              </w:rPr>
            </w:pPr>
          </w:p>
        </w:tc>
        <w:tc>
          <w:tcPr>
            <w:tcW w:w="4518" w:type="dxa"/>
          </w:tcPr>
          <w:p w14:paraId="2C3AAFED" w14:textId="77777777" w:rsidR="003767D7" w:rsidRDefault="003767D7">
            <w:pPr>
              <w:rPr>
                <w:b/>
                <w:bCs/>
                <w:szCs w:val="22"/>
              </w:rPr>
            </w:pPr>
            <w:r>
              <w:rPr>
                <w:b/>
                <w:bCs/>
                <w:szCs w:val="22"/>
              </w:rPr>
              <w:t>Malta</w:t>
            </w:r>
          </w:p>
          <w:p w14:paraId="627BF49C" w14:textId="77777777" w:rsidR="003767D7" w:rsidRPr="00BC321E" w:rsidRDefault="003767D7">
            <w:pPr>
              <w:tabs>
                <w:tab w:val="clear" w:pos="567"/>
                <w:tab w:val="left" w:pos="708"/>
              </w:tabs>
              <w:rPr>
                <w:rFonts w:eastAsia="Calibri"/>
                <w:szCs w:val="22"/>
                <w:lang w:val="de-DE"/>
              </w:rPr>
            </w:pPr>
            <w:r w:rsidRPr="00BC321E">
              <w:rPr>
                <w:rFonts w:eastAsia="Calibri"/>
                <w:szCs w:val="22"/>
                <w:lang w:val="de-DE"/>
              </w:rPr>
              <w:t>AM MANGION LTD</w:t>
            </w:r>
          </w:p>
          <w:p w14:paraId="4CB0C6A8" w14:textId="180E952A" w:rsidR="003767D7" w:rsidRDefault="003767D7">
            <w:pPr>
              <w:rPr>
                <w:szCs w:val="22"/>
              </w:rPr>
            </w:pPr>
            <w:r w:rsidRPr="00BC321E">
              <w:rPr>
                <w:rFonts w:eastAsia="Calibri"/>
                <w:szCs w:val="22"/>
                <w:lang w:val="de-DE"/>
              </w:rPr>
              <w:t>Tel: +356 2397 6000</w:t>
            </w:r>
          </w:p>
          <w:p w14:paraId="34C1F9F7" w14:textId="77777777" w:rsidR="003767D7" w:rsidRDefault="003767D7">
            <w:pPr>
              <w:rPr>
                <w:szCs w:val="22"/>
              </w:rPr>
            </w:pPr>
          </w:p>
        </w:tc>
      </w:tr>
      <w:tr w:rsidR="003767D7" w14:paraId="341BFD39" w14:textId="77777777" w:rsidTr="003767D7">
        <w:trPr>
          <w:cantSplit/>
          <w:jc w:val="center"/>
        </w:trPr>
        <w:tc>
          <w:tcPr>
            <w:tcW w:w="4554" w:type="dxa"/>
          </w:tcPr>
          <w:p w14:paraId="4BFB9387" w14:textId="77777777" w:rsidR="003767D7" w:rsidRDefault="003767D7">
            <w:pPr>
              <w:rPr>
                <w:szCs w:val="22"/>
                <w:lang w:val="de-DE"/>
              </w:rPr>
            </w:pPr>
            <w:r>
              <w:rPr>
                <w:b/>
                <w:szCs w:val="22"/>
                <w:lang w:val="de-DE"/>
              </w:rPr>
              <w:lastRenderedPageBreak/>
              <w:t>Deutschland</w:t>
            </w:r>
          </w:p>
          <w:p w14:paraId="0D5789BF" w14:textId="77777777" w:rsidR="003767D7" w:rsidRPr="00BC321E" w:rsidRDefault="003767D7">
            <w:pPr>
              <w:tabs>
                <w:tab w:val="clear" w:pos="567"/>
                <w:tab w:val="left" w:pos="708"/>
              </w:tabs>
              <w:rPr>
                <w:rFonts w:eastAsia="Calibri"/>
                <w:szCs w:val="22"/>
                <w:lang w:val="de-DE"/>
              </w:rPr>
            </w:pPr>
            <w:r w:rsidRPr="00BC321E">
              <w:rPr>
                <w:rFonts w:eastAsia="Calibri"/>
                <w:szCs w:val="22"/>
                <w:lang w:val="de-DE"/>
              </w:rPr>
              <w:t>Janssen-Cilag GmbH</w:t>
            </w:r>
          </w:p>
          <w:p w14:paraId="724C26D8" w14:textId="09E803B0" w:rsidR="003767D7" w:rsidRPr="00BC321E" w:rsidRDefault="003767D7">
            <w:pPr>
              <w:tabs>
                <w:tab w:val="clear" w:pos="567"/>
                <w:tab w:val="left" w:pos="708"/>
              </w:tabs>
              <w:rPr>
                <w:rFonts w:eastAsia="Calibri"/>
                <w:szCs w:val="22"/>
                <w:lang w:val="de-DE"/>
              </w:rPr>
            </w:pPr>
            <w:r w:rsidRPr="00BC321E">
              <w:rPr>
                <w:rFonts w:eastAsia="Calibri"/>
                <w:szCs w:val="22"/>
                <w:lang w:val="de-DE"/>
              </w:rPr>
              <w:t xml:space="preserve">Tel: </w:t>
            </w:r>
            <w:ins w:id="494" w:author="HU LOC 1" w:date="2025-07-31T17:56:00Z" w16du:dateUtc="2025-07-31T15:56:00Z">
              <w:r w:rsidR="0084492C" w:rsidRPr="00BC321E">
                <w:rPr>
                  <w:rFonts w:eastAsia="Calibri"/>
                  <w:szCs w:val="22"/>
                  <w:lang w:val="de-DE"/>
                </w:rPr>
                <w:t>0800 086 9247 / +49 2137 955 6955</w:t>
              </w:r>
            </w:ins>
            <w:del w:id="495" w:author="HU LOC 1" w:date="2025-07-31T17:56:00Z" w16du:dateUtc="2025-07-31T15:56:00Z">
              <w:r w:rsidRPr="00BC321E" w:rsidDel="0084492C">
                <w:rPr>
                  <w:rFonts w:eastAsia="Calibri"/>
                  <w:szCs w:val="22"/>
                  <w:lang w:val="de-DE"/>
                </w:rPr>
                <w:delText>+49 2137 955 955</w:delText>
              </w:r>
            </w:del>
          </w:p>
          <w:p w14:paraId="1F19C34A" w14:textId="7430B4B2" w:rsidR="003767D7" w:rsidRDefault="003767D7">
            <w:pPr>
              <w:tabs>
                <w:tab w:val="left" w:pos="-720"/>
                <w:tab w:val="left" w:pos="4536"/>
              </w:tabs>
              <w:rPr>
                <w:szCs w:val="22"/>
                <w:lang w:val="bg-BG"/>
              </w:rPr>
            </w:pPr>
            <w:r w:rsidRPr="00BC321E">
              <w:rPr>
                <w:rFonts w:eastAsia="Calibri"/>
                <w:szCs w:val="22"/>
                <w:lang w:val="de-DE"/>
              </w:rPr>
              <w:t>jancil@its.jnj.com</w:t>
            </w:r>
          </w:p>
          <w:p w14:paraId="3A65AA93" w14:textId="77777777" w:rsidR="003767D7" w:rsidRDefault="003767D7">
            <w:pPr>
              <w:rPr>
                <w:szCs w:val="22"/>
              </w:rPr>
            </w:pPr>
          </w:p>
        </w:tc>
        <w:tc>
          <w:tcPr>
            <w:tcW w:w="4518" w:type="dxa"/>
          </w:tcPr>
          <w:p w14:paraId="694DA82F" w14:textId="77777777" w:rsidR="003767D7" w:rsidRDefault="003767D7">
            <w:pPr>
              <w:rPr>
                <w:szCs w:val="22"/>
              </w:rPr>
            </w:pPr>
            <w:r>
              <w:rPr>
                <w:b/>
                <w:szCs w:val="22"/>
              </w:rPr>
              <w:t>Nederland</w:t>
            </w:r>
          </w:p>
          <w:p w14:paraId="633A0AA8" w14:textId="77777777" w:rsidR="003767D7" w:rsidRPr="00BC321E" w:rsidRDefault="003767D7">
            <w:pPr>
              <w:tabs>
                <w:tab w:val="clear" w:pos="567"/>
                <w:tab w:val="left" w:pos="708"/>
              </w:tabs>
              <w:rPr>
                <w:rFonts w:eastAsia="Calibri"/>
                <w:szCs w:val="22"/>
                <w:lang w:val="nl-BE"/>
              </w:rPr>
            </w:pPr>
            <w:r w:rsidRPr="00BC321E">
              <w:rPr>
                <w:rFonts w:eastAsia="Calibri"/>
                <w:szCs w:val="22"/>
                <w:lang w:val="nl-BE"/>
              </w:rPr>
              <w:t>Janssen-Cilag B.V.</w:t>
            </w:r>
          </w:p>
          <w:p w14:paraId="44B7CB56" w14:textId="77777777" w:rsidR="003767D7" w:rsidRPr="00BC321E" w:rsidRDefault="003767D7">
            <w:pPr>
              <w:tabs>
                <w:tab w:val="clear" w:pos="567"/>
                <w:tab w:val="left" w:pos="708"/>
              </w:tabs>
              <w:rPr>
                <w:rFonts w:eastAsia="Calibri"/>
                <w:szCs w:val="22"/>
                <w:lang w:val="bg-BG"/>
              </w:rPr>
            </w:pPr>
            <w:r w:rsidRPr="00BC321E">
              <w:rPr>
                <w:rFonts w:eastAsia="Calibri"/>
                <w:szCs w:val="22"/>
              </w:rPr>
              <w:t>Tel: +31 76 711 1111</w:t>
            </w:r>
          </w:p>
          <w:p w14:paraId="7B99E37E" w14:textId="7FF32D9D" w:rsidR="003767D7" w:rsidRDefault="003767D7">
            <w:pPr>
              <w:rPr>
                <w:szCs w:val="22"/>
              </w:rPr>
            </w:pPr>
            <w:r w:rsidRPr="00BC321E">
              <w:rPr>
                <w:rFonts w:eastAsia="Calibri"/>
                <w:szCs w:val="22"/>
              </w:rPr>
              <w:t>janssen@jacnl.jnj.com</w:t>
            </w:r>
          </w:p>
          <w:p w14:paraId="59B9486A" w14:textId="77777777" w:rsidR="003767D7" w:rsidRDefault="003767D7">
            <w:pPr>
              <w:autoSpaceDE w:val="0"/>
              <w:autoSpaceDN w:val="0"/>
              <w:adjustRightInd w:val="0"/>
              <w:rPr>
                <w:szCs w:val="22"/>
              </w:rPr>
            </w:pPr>
          </w:p>
        </w:tc>
      </w:tr>
      <w:tr w:rsidR="003767D7" w14:paraId="60D1938E" w14:textId="77777777" w:rsidTr="003767D7">
        <w:trPr>
          <w:cantSplit/>
          <w:jc w:val="center"/>
        </w:trPr>
        <w:tc>
          <w:tcPr>
            <w:tcW w:w="4554" w:type="dxa"/>
          </w:tcPr>
          <w:p w14:paraId="30CE5112" w14:textId="77777777" w:rsidR="003767D7" w:rsidRDefault="003767D7">
            <w:pPr>
              <w:tabs>
                <w:tab w:val="left" w:pos="-720"/>
              </w:tabs>
              <w:rPr>
                <w:b/>
                <w:szCs w:val="22"/>
              </w:rPr>
            </w:pPr>
            <w:r>
              <w:rPr>
                <w:b/>
                <w:szCs w:val="22"/>
              </w:rPr>
              <w:t>Eesti</w:t>
            </w:r>
          </w:p>
          <w:p w14:paraId="7608DF73" w14:textId="77777777" w:rsidR="003767D7" w:rsidRDefault="003767D7">
            <w:pPr>
              <w:rPr>
                <w:lang w:val="fi-FI"/>
              </w:rPr>
            </w:pPr>
            <w:r>
              <w:rPr>
                <w:lang w:val="fi-FI"/>
              </w:rPr>
              <w:t>UAB "JOHNSON &amp; JOHNSON" Eesti filiaal</w:t>
            </w:r>
          </w:p>
          <w:p w14:paraId="4D713CA8" w14:textId="77777777" w:rsidR="003767D7" w:rsidRDefault="003767D7">
            <w:pPr>
              <w:rPr>
                <w:lang w:val="bg-BG"/>
              </w:rPr>
            </w:pPr>
            <w:r>
              <w:t>Tel: +372 617 7410</w:t>
            </w:r>
          </w:p>
          <w:p w14:paraId="193AD838" w14:textId="0F7288CA" w:rsidR="003767D7" w:rsidRDefault="003767D7">
            <w:pPr>
              <w:autoSpaceDE w:val="0"/>
              <w:autoSpaceDN w:val="0"/>
              <w:adjustRightInd w:val="0"/>
              <w:rPr>
                <w:szCs w:val="22"/>
              </w:rPr>
            </w:pPr>
            <w:r>
              <w:t>ee@its.jnj.com</w:t>
            </w:r>
          </w:p>
          <w:p w14:paraId="0185A22E" w14:textId="77777777" w:rsidR="003767D7" w:rsidRDefault="003767D7">
            <w:pPr>
              <w:rPr>
                <w:szCs w:val="22"/>
              </w:rPr>
            </w:pPr>
          </w:p>
        </w:tc>
        <w:tc>
          <w:tcPr>
            <w:tcW w:w="4518" w:type="dxa"/>
          </w:tcPr>
          <w:p w14:paraId="7EAB7D46" w14:textId="77777777" w:rsidR="003767D7" w:rsidRDefault="003767D7">
            <w:pPr>
              <w:rPr>
                <w:szCs w:val="22"/>
                <w:lang w:val="nb-NO"/>
              </w:rPr>
            </w:pPr>
            <w:r>
              <w:rPr>
                <w:b/>
                <w:szCs w:val="22"/>
                <w:lang w:val="nb-NO"/>
              </w:rPr>
              <w:t>Norge</w:t>
            </w:r>
          </w:p>
          <w:p w14:paraId="13F1D9F9" w14:textId="77777777" w:rsidR="003767D7" w:rsidRPr="00BC321E" w:rsidRDefault="003767D7">
            <w:pPr>
              <w:tabs>
                <w:tab w:val="clear" w:pos="567"/>
                <w:tab w:val="left" w:pos="708"/>
              </w:tabs>
              <w:rPr>
                <w:rFonts w:eastAsia="Calibri"/>
                <w:szCs w:val="22"/>
                <w:lang w:val="nb-NO"/>
              </w:rPr>
            </w:pPr>
            <w:r w:rsidRPr="00BC321E">
              <w:rPr>
                <w:rFonts w:eastAsia="Calibri"/>
                <w:szCs w:val="22"/>
                <w:lang w:val="nb-NO"/>
              </w:rPr>
              <w:t>Janssen-Cilag AS</w:t>
            </w:r>
          </w:p>
          <w:p w14:paraId="4043E7EB" w14:textId="77777777" w:rsidR="003767D7" w:rsidRPr="00BC321E" w:rsidRDefault="003767D7">
            <w:pPr>
              <w:tabs>
                <w:tab w:val="clear" w:pos="567"/>
                <w:tab w:val="left" w:pos="708"/>
              </w:tabs>
              <w:rPr>
                <w:rFonts w:eastAsia="Calibri"/>
                <w:szCs w:val="22"/>
                <w:lang w:val="nb-NO"/>
              </w:rPr>
            </w:pPr>
            <w:r w:rsidRPr="00BC321E">
              <w:rPr>
                <w:rFonts w:eastAsia="Calibri"/>
                <w:szCs w:val="22"/>
                <w:lang w:val="nb-NO"/>
              </w:rPr>
              <w:t>Tlf: +47 24 12 65 00</w:t>
            </w:r>
          </w:p>
          <w:p w14:paraId="2D96D8D3" w14:textId="20EF6FCE" w:rsidR="003767D7" w:rsidRDefault="003767D7">
            <w:pPr>
              <w:tabs>
                <w:tab w:val="left" w:pos="4536"/>
              </w:tabs>
              <w:rPr>
                <w:szCs w:val="22"/>
                <w:lang w:val="bg-BG"/>
              </w:rPr>
            </w:pPr>
            <w:r w:rsidRPr="00BC321E">
              <w:rPr>
                <w:rFonts w:eastAsia="Calibri"/>
                <w:szCs w:val="22"/>
              </w:rPr>
              <w:t>jacno@its.jnj.com</w:t>
            </w:r>
          </w:p>
          <w:p w14:paraId="0F08D49F" w14:textId="77777777" w:rsidR="003767D7" w:rsidRDefault="003767D7">
            <w:pPr>
              <w:rPr>
                <w:szCs w:val="22"/>
              </w:rPr>
            </w:pPr>
          </w:p>
        </w:tc>
      </w:tr>
      <w:tr w:rsidR="003767D7" w14:paraId="5D68D205" w14:textId="77777777" w:rsidTr="003767D7">
        <w:trPr>
          <w:cantSplit/>
          <w:jc w:val="center"/>
        </w:trPr>
        <w:tc>
          <w:tcPr>
            <w:tcW w:w="4554" w:type="dxa"/>
          </w:tcPr>
          <w:p w14:paraId="6316867A" w14:textId="77777777" w:rsidR="003767D7" w:rsidRDefault="003767D7">
            <w:pPr>
              <w:rPr>
                <w:szCs w:val="22"/>
                <w:lang w:val="el-GR"/>
              </w:rPr>
            </w:pPr>
            <w:r>
              <w:rPr>
                <w:b/>
                <w:szCs w:val="22"/>
                <w:lang w:val="el-GR"/>
              </w:rPr>
              <w:t>Ελλάδα</w:t>
            </w:r>
          </w:p>
          <w:p w14:paraId="7231D2A1" w14:textId="77777777" w:rsidR="003767D7" w:rsidRDefault="003767D7">
            <w:pPr>
              <w:rPr>
                <w:lang w:val="el-GR"/>
              </w:rPr>
            </w:pPr>
            <w:r>
              <w:t>Janssen</w:t>
            </w:r>
            <w:r>
              <w:rPr>
                <w:lang w:val="el-GR"/>
              </w:rPr>
              <w:t>-</w:t>
            </w:r>
            <w:r>
              <w:t>Cilag</w:t>
            </w:r>
            <w:r>
              <w:rPr>
                <w:lang w:val="el-GR"/>
              </w:rPr>
              <w:t xml:space="preserve"> Φαρμακευτική Μονοπρόσωπη Α.Ε.Β.Ε.</w:t>
            </w:r>
          </w:p>
          <w:p w14:paraId="666A8B09" w14:textId="633B1905" w:rsidR="003767D7" w:rsidRDefault="003767D7">
            <w:pPr>
              <w:rPr>
                <w:szCs w:val="22"/>
              </w:rPr>
            </w:pPr>
            <w:r>
              <w:t>Tηλ: +30 210 80 90 000</w:t>
            </w:r>
          </w:p>
          <w:p w14:paraId="2064CC1C" w14:textId="77777777" w:rsidR="003767D7" w:rsidRDefault="003767D7">
            <w:pPr>
              <w:rPr>
                <w:szCs w:val="22"/>
              </w:rPr>
            </w:pPr>
          </w:p>
        </w:tc>
        <w:tc>
          <w:tcPr>
            <w:tcW w:w="4518" w:type="dxa"/>
          </w:tcPr>
          <w:p w14:paraId="55F720F7" w14:textId="77777777" w:rsidR="003767D7" w:rsidRDefault="003767D7">
            <w:r>
              <w:rPr>
                <w:b/>
                <w:bCs/>
              </w:rPr>
              <w:t>Österreich</w:t>
            </w:r>
          </w:p>
          <w:p w14:paraId="04B898EC" w14:textId="77777777" w:rsidR="003767D7" w:rsidRPr="00BC321E" w:rsidRDefault="003767D7">
            <w:pPr>
              <w:tabs>
                <w:tab w:val="clear" w:pos="567"/>
                <w:tab w:val="left" w:pos="708"/>
              </w:tabs>
              <w:rPr>
                <w:rFonts w:eastAsia="Calibri"/>
                <w:szCs w:val="22"/>
              </w:rPr>
            </w:pPr>
            <w:r w:rsidRPr="00BC321E">
              <w:rPr>
                <w:rFonts w:eastAsia="Calibri"/>
                <w:szCs w:val="22"/>
              </w:rPr>
              <w:t>Janssen-Cilag Pharma GmbH</w:t>
            </w:r>
          </w:p>
          <w:p w14:paraId="1B061977" w14:textId="73AA6B06" w:rsidR="003767D7" w:rsidRDefault="003767D7">
            <w:pPr>
              <w:adjustRightInd w:val="0"/>
            </w:pPr>
            <w:r w:rsidRPr="00BC321E">
              <w:rPr>
                <w:rFonts w:eastAsia="Calibri"/>
                <w:szCs w:val="22"/>
              </w:rPr>
              <w:t>Tel: +43 1 610 300</w:t>
            </w:r>
          </w:p>
          <w:p w14:paraId="540BA293" w14:textId="77777777" w:rsidR="003767D7" w:rsidRDefault="003767D7">
            <w:pPr>
              <w:adjustRightInd w:val="0"/>
            </w:pPr>
          </w:p>
        </w:tc>
      </w:tr>
      <w:tr w:rsidR="003767D7" w14:paraId="6FFC4CAD" w14:textId="77777777" w:rsidTr="003767D7">
        <w:trPr>
          <w:cantSplit/>
          <w:jc w:val="center"/>
        </w:trPr>
        <w:tc>
          <w:tcPr>
            <w:tcW w:w="4554" w:type="dxa"/>
          </w:tcPr>
          <w:p w14:paraId="194DE3E2" w14:textId="77777777" w:rsidR="003767D7" w:rsidRDefault="003767D7">
            <w:pPr>
              <w:tabs>
                <w:tab w:val="left" w:pos="-720"/>
                <w:tab w:val="left" w:pos="4536"/>
              </w:tabs>
              <w:rPr>
                <w:b/>
                <w:szCs w:val="22"/>
                <w:lang w:val="es-ES"/>
              </w:rPr>
            </w:pPr>
            <w:r>
              <w:rPr>
                <w:b/>
                <w:szCs w:val="22"/>
                <w:lang w:val="es-ES"/>
              </w:rPr>
              <w:t>España</w:t>
            </w:r>
          </w:p>
          <w:p w14:paraId="5C2C1550" w14:textId="77777777" w:rsidR="003767D7" w:rsidRDefault="003767D7">
            <w:pPr>
              <w:rPr>
                <w:szCs w:val="22"/>
                <w:lang w:val="bg-BG"/>
              </w:rPr>
            </w:pPr>
            <w:r>
              <w:rPr>
                <w:szCs w:val="22"/>
              </w:rPr>
              <w:t>Janssen-Cilag, S.A.</w:t>
            </w:r>
          </w:p>
          <w:p w14:paraId="223A9174" w14:textId="77777777" w:rsidR="003767D7" w:rsidRDefault="003767D7">
            <w:pPr>
              <w:rPr>
                <w:szCs w:val="22"/>
              </w:rPr>
            </w:pPr>
            <w:r>
              <w:rPr>
                <w:szCs w:val="22"/>
              </w:rPr>
              <w:t>Tel: +34 91 722 81 00</w:t>
            </w:r>
          </w:p>
          <w:p w14:paraId="3BEADE7E" w14:textId="77777777" w:rsidR="003767D7" w:rsidRDefault="003767D7">
            <w:pPr>
              <w:rPr>
                <w:szCs w:val="22"/>
              </w:rPr>
            </w:pPr>
            <w:r>
              <w:rPr>
                <w:szCs w:val="22"/>
              </w:rPr>
              <w:t>contacto@its.jnj.com</w:t>
            </w:r>
          </w:p>
          <w:p w14:paraId="3C6648F6" w14:textId="77777777" w:rsidR="003767D7" w:rsidRDefault="003767D7">
            <w:pPr>
              <w:tabs>
                <w:tab w:val="left" w:pos="-720"/>
                <w:tab w:val="left" w:pos="4536"/>
              </w:tabs>
              <w:rPr>
                <w:szCs w:val="22"/>
              </w:rPr>
            </w:pPr>
          </w:p>
        </w:tc>
        <w:tc>
          <w:tcPr>
            <w:tcW w:w="4518" w:type="dxa"/>
          </w:tcPr>
          <w:p w14:paraId="3B09E041" w14:textId="77777777" w:rsidR="003767D7" w:rsidRDefault="003767D7">
            <w:pPr>
              <w:rPr>
                <w:b/>
                <w:bCs/>
                <w:szCs w:val="22"/>
                <w:lang w:val="pl-PL"/>
              </w:rPr>
            </w:pPr>
            <w:r>
              <w:rPr>
                <w:b/>
                <w:bCs/>
                <w:szCs w:val="22"/>
                <w:lang w:val="pl-PL"/>
              </w:rPr>
              <w:t>Polska</w:t>
            </w:r>
          </w:p>
          <w:p w14:paraId="04ED041E" w14:textId="77777777" w:rsidR="003767D7" w:rsidRDefault="003767D7">
            <w:pPr>
              <w:rPr>
                <w:lang w:val="pl-PL"/>
              </w:rPr>
            </w:pPr>
            <w:r>
              <w:rPr>
                <w:lang w:val="pl-PL"/>
              </w:rPr>
              <w:t>Janssen-Cilag Polska Sp. z o.o.</w:t>
            </w:r>
          </w:p>
          <w:p w14:paraId="13C3B8F6" w14:textId="77777777" w:rsidR="003767D7" w:rsidRDefault="003767D7">
            <w:pPr>
              <w:rPr>
                <w:lang w:val="bg-BG"/>
              </w:rPr>
            </w:pPr>
            <w:r>
              <w:t>Tel.: +48 22 237 60 00</w:t>
            </w:r>
          </w:p>
          <w:p w14:paraId="62D06695" w14:textId="77777777" w:rsidR="003767D7" w:rsidRDefault="003767D7">
            <w:pPr>
              <w:rPr>
                <w:szCs w:val="22"/>
              </w:rPr>
            </w:pPr>
          </w:p>
        </w:tc>
      </w:tr>
      <w:tr w:rsidR="003767D7" w14:paraId="3C923D51" w14:textId="77777777" w:rsidTr="003767D7">
        <w:trPr>
          <w:cantSplit/>
          <w:jc w:val="center"/>
        </w:trPr>
        <w:tc>
          <w:tcPr>
            <w:tcW w:w="4554" w:type="dxa"/>
          </w:tcPr>
          <w:p w14:paraId="3D166DED" w14:textId="77777777" w:rsidR="003767D7" w:rsidRDefault="003767D7">
            <w:pPr>
              <w:tabs>
                <w:tab w:val="left" w:pos="-720"/>
                <w:tab w:val="left" w:pos="4536"/>
              </w:tabs>
              <w:rPr>
                <w:b/>
                <w:szCs w:val="22"/>
              </w:rPr>
            </w:pPr>
            <w:r>
              <w:br w:type="page"/>
            </w:r>
            <w:r>
              <w:rPr>
                <w:b/>
                <w:szCs w:val="22"/>
              </w:rPr>
              <w:t>France</w:t>
            </w:r>
          </w:p>
          <w:p w14:paraId="2083F84A" w14:textId="77777777" w:rsidR="003767D7" w:rsidRPr="00BC321E" w:rsidRDefault="003767D7">
            <w:pPr>
              <w:keepNext/>
              <w:tabs>
                <w:tab w:val="clear" w:pos="567"/>
                <w:tab w:val="left" w:pos="708"/>
              </w:tabs>
              <w:rPr>
                <w:rFonts w:eastAsia="Calibri"/>
                <w:szCs w:val="22"/>
                <w:lang w:val="fr-FR"/>
              </w:rPr>
            </w:pPr>
            <w:r w:rsidRPr="00BC321E">
              <w:rPr>
                <w:rFonts w:eastAsia="Calibri"/>
                <w:szCs w:val="22"/>
                <w:lang w:val="fr-FR"/>
              </w:rPr>
              <w:t>Janssen-Cilag</w:t>
            </w:r>
          </w:p>
          <w:p w14:paraId="01D8E489" w14:textId="77777777" w:rsidR="003767D7" w:rsidRPr="00BC321E" w:rsidRDefault="003767D7">
            <w:pPr>
              <w:keepNext/>
              <w:tabs>
                <w:tab w:val="clear" w:pos="567"/>
                <w:tab w:val="left" w:pos="708"/>
              </w:tabs>
              <w:rPr>
                <w:rFonts w:eastAsia="Calibri"/>
                <w:szCs w:val="22"/>
                <w:lang w:val="fr-FR"/>
              </w:rPr>
            </w:pPr>
            <w:r w:rsidRPr="00BC321E">
              <w:rPr>
                <w:rFonts w:eastAsia="Calibri"/>
                <w:szCs w:val="22"/>
                <w:lang w:val="fr-FR"/>
              </w:rPr>
              <w:t>Tél: 0 800 25 50 75 / +33 1 55 00 40 03</w:t>
            </w:r>
          </w:p>
          <w:p w14:paraId="14DA31F1" w14:textId="426A09B8" w:rsidR="003767D7" w:rsidRDefault="003767D7">
            <w:pPr>
              <w:rPr>
                <w:szCs w:val="22"/>
              </w:rPr>
            </w:pPr>
            <w:r w:rsidRPr="00BC321E">
              <w:rPr>
                <w:rFonts w:eastAsia="Calibri"/>
                <w:szCs w:val="22"/>
                <w:lang w:val="fr-FR"/>
              </w:rPr>
              <w:t>medisource@its.jnj.com</w:t>
            </w:r>
          </w:p>
          <w:p w14:paraId="11BAB45C" w14:textId="77777777" w:rsidR="003767D7" w:rsidRDefault="003767D7">
            <w:pPr>
              <w:tabs>
                <w:tab w:val="left" w:pos="-720"/>
                <w:tab w:val="left" w:pos="4536"/>
              </w:tabs>
              <w:rPr>
                <w:b/>
                <w:szCs w:val="22"/>
              </w:rPr>
            </w:pPr>
          </w:p>
        </w:tc>
        <w:tc>
          <w:tcPr>
            <w:tcW w:w="4518" w:type="dxa"/>
          </w:tcPr>
          <w:p w14:paraId="42A5DDAD" w14:textId="77777777" w:rsidR="003767D7" w:rsidRDefault="003767D7">
            <w:pPr>
              <w:rPr>
                <w:szCs w:val="22"/>
                <w:lang w:val="pt-PT"/>
              </w:rPr>
            </w:pPr>
            <w:r>
              <w:rPr>
                <w:b/>
                <w:szCs w:val="22"/>
                <w:lang w:val="pt-PT"/>
              </w:rPr>
              <w:t>Portugal</w:t>
            </w:r>
          </w:p>
          <w:p w14:paraId="70360EC9" w14:textId="77777777" w:rsidR="003767D7" w:rsidRDefault="003767D7">
            <w:pPr>
              <w:keepNext/>
              <w:rPr>
                <w:lang w:val="pt-BR"/>
              </w:rPr>
            </w:pPr>
            <w:r>
              <w:rPr>
                <w:lang w:val="pt-BR"/>
              </w:rPr>
              <w:t>Janssen-Cilag Farmacêutica, Lda.</w:t>
            </w:r>
          </w:p>
          <w:p w14:paraId="64E22629" w14:textId="77777777" w:rsidR="003767D7" w:rsidRDefault="003767D7">
            <w:pPr>
              <w:autoSpaceDE w:val="0"/>
              <w:autoSpaceDN w:val="0"/>
              <w:adjustRightInd w:val="0"/>
              <w:rPr>
                <w:lang w:val="bg-BG"/>
              </w:rPr>
            </w:pPr>
            <w:r>
              <w:t>Tel: +351 214 368 600</w:t>
            </w:r>
          </w:p>
          <w:p w14:paraId="6E5B3878" w14:textId="77777777" w:rsidR="003767D7" w:rsidRDefault="003767D7">
            <w:pPr>
              <w:tabs>
                <w:tab w:val="left" w:pos="-720"/>
              </w:tabs>
              <w:rPr>
                <w:szCs w:val="22"/>
              </w:rPr>
            </w:pPr>
          </w:p>
        </w:tc>
      </w:tr>
      <w:tr w:rsidR="003767D7" w14:paraId="34C0CC84" w14:textId="77777777" w:rsidTr="003767D7">
        <w:trPr>
          <w:cantSplit/>
          <w:jc w:val="center"/>
        </w:trPr>
        <w:tc>
          <w:tcPr>
            <w:tcW w:w="4554" w:type="dxa"/>
          </w:tcPr>
          <w:p w14:paraId="514731A7" w14:textId="77777777" w:rsidR="003767D7" w:rsidRDefault="003767D7">
            <w:pPr>
              <w:tabs>
                <w:tab w:val="left" w:pos="-720"/>
                <w:tab w:val="left" w:pos="4536"/>
              </w:tabs>
              <w:rPr>
                <w:b/>
                <w:szCs w:val="22"/>
              </w:rPr>
            </w:pPr>
            <w:r>
              <w:rPr>
                <w:b/>
                <w:szCs w:val="22"/>
              </w:rPr>
              <w:t>Hrvatska</w:t>
            </w:r>
          </w:p>
          <w:p w14:paraId="3348BCB8" w14:textId="77777777" w:rsidR="003767D7" w:rsidRPr="00BC321E" w:rsidRDefault="003767D7">
            <w:pPr>
              <w:keepNext/>
              <w:tabs>
                <w:tab w:val="clear" w:pos="567"/>
                <w:tab w:val="left" w:pos="708"/>
              </w:tabs>
              <w:rPr>
                <w:rFonts w:eastAsia="Calibri"/>
                <w:szCs w:val="22"/>
              </w:rPr>
            </w:pPr>
            <w:r w:rsidRPr="00BC321E">
              <w:rPr>
                <w:rFonts w:eastAsia="Calibri"/>
                <w:szCs w:val="22"/>
              </w:rPr>
              <w:t>Johnson &amp; Johnson S.E. d.o.o.</w:t>
            </w:r>
          </w:p>
          <w:p w14:paraId="087CABA6" w14:textId="77777777" w:rsidR="003767D7" w:rsidRPr="00BC321E" w:rsidRDefault="003767D7">
            <w:pPr>
              <w:keepNext/>
              <w:tabs>
                <w:tab w:val="clear" w:pos="567"/>
                <w:tab w:val="left" w:pos="708"/>
              </w:tabs>
              <w:rPr>
                <w:rFonts w:eastAsia="Calibri"/>
                <w:szCs w:val="22"/>
              </w:rPr>
            </w:pPr>
            <w:r w:rsidRPr="00BC321E">
              <w:rPr>
                <w:rFonts w:eastAsia="Calibri"/>
                <w:szCs w:val="22"/>
              </w:rPr>
              <w:t>Tel: +385 1 6610 700</w:t>
            </w:r>
          </w:p>
          <w:p w14:paraId="1F440BBD" w14:textId="460619B2" w:rsidR="003767D7" w:rsidRDefault="003767D7">
            <w:r w:rsidRPr="00BC321E">
              <w:rPr>
                <w:rFonts w:eastAsia="Calibri"/>
                <w:szCs w:val="22"/>
              </w:rPr>
              <w:t>jjsafety@JNJCR.JNJ.com</w:t>
            </w:r>
          </w:p>
          <w:p w14:paraId="10831C5E" w14:textId="77777777" w:rsidR="003767D7" w:rsidRDefault="003767D7">
            <w:pPr>
              <w:rPr>
                <w:b/>
                <w:szCs w:val="22"/>
              </w:rPr>
            </w:pPr>
          </w:p>
        </w:tc>
        <w:tc>
          <w:tcPr>
            <w:tcW w:w="4518" w:type="dxa"/>
          </w:tcPr>
          <w:p w14:paraId="10E3F94D" w14:textId="77777777" w:rsidR="003767D7" w:rsidRDefault="003767D7">
            <w:pPr>
              <w:tabs>
                <w:tab w:val="left" w:pos="-720"/>
              </w:tabs>
              <w:rPr>
                <w:b/>
                <w:bCs/>
                <w:szCs w:val="22"/>
              </w:rPr>
            </w:pPr>
            <w:r>
              <w:rPr>
                <w:b/>
                <w:bCs/>
                <w:szCs w:val="22"/>
              </w:rPr>
              <w:t>România</w:t>
            </w:r>
          </w:p>
          <w:p w14:paraId="14DFA676" w14:textId="77777777" w:rsidR="003767D7" w:rsidRDefault="003767D7">
            <w:pPr>
              <w:keepNext/>
            </w:pPr>
            <w:r>
              <w:t xml:space="preserve">Johnson &amp; </w:t>
            </w:r>
            <w:r w:rsidRPr="0003731F">
              <w:t>Johnson România SRL</w:t>
            </w:r>
          </w:p>
          <w:p w14:paraId="6B0C6F67" w14:textId="6B0F3B90" w:rsidR="003767D7" w:rsidRDefault="003767D7">
            <w:pPr>
              <w:rPr>
                <w:szCs w:val="22"/>
              </w:rPr>
            </w:pPr>
            <w:r>
              <w:t>Tel: +40 21 207 1800</w:t>
            </w:r>
          </w:p>
          <w:p w14:paraId="571AA88B" w14:textId="77777777" w:rsidR="003767D7" w:rsidRDefault="003767D7">
            <w:pPr>
              <w:rPr>
                <w:b/>
                <w:szCs w:val="22"/>
              </w:rPr>
            </w:pPr>
          </w:p>
        </w:tc>
      </w:tr>
      <w:tr w:rsidR="003767D7" w14:paraId="57728BAA" w14:textId="77777777" w:rsidTr="003767D7">
        <w:trPr>
          <w:cantSplit/>
          <w:jc w:val="center"/>
        </w:trPr>
        <w:tc>
          <w:tcPr>
            <w:tcW w:w="4554" w:type="dxa"/>
          </w:tcPr>
          <w:p w14:paraId="6372ACA2" w14:textId="77777777" w:rsidR="003767D7" w:rsidRDefault="003767D7">
            <w:pPr>
              <w:rPr>
                <w:szCs w:val="22"/>
              </w:rPr>
            </w:pPr>
            <w:r>
              <w:rPr>
                <w:b/>
                <w:szCs w:val="22"/>
              </w:rPr>
              <w:t>Ireland</w:t>
            </w:r>
          </w:p>
          <w:p w14:paraId="4155A409" w14:textId="77777777" w:rsidR="003767D7" w:rsidRPr="00BC321E" w:rsidRDefault="003767D7">
            <w:pPr>
              <w:tabs>
                <w:tab w:val="clear" w:pos="567"/>
                <w:tab w:val="left" w:pos="708"/>
              </w:tabs>
              <w:rPr>
                <w:rFonts w:eastAsia="Calibri"/>
                <w:szCs w:val="22"/>
                <w:lang w:val="fr-FR"/>
              </w:rPr>
            </w:pPr>
            <w:r w:rsidRPr="00BC321E">
              <w:rPr>
                <w:rFonts w:eastAsia="Calibri"/>
                <w:szCs w:val="22"/>
                <w:lang w:val="fr-FR"/>
              </w:rPr>
              <w:t>Janssen Sciences Ireland UC</w:t>
            </w:r>
          </w:p>
          <w:p w14:paraId="0D82B74D" w14:textId="77777777" w:rsidR="003767D7" w:rsidRPr="00BC321E" w:rsidRDefault="003767D7">
            <w:pPr>
              <w:tabs>
                <w:tab w:val="clear" w:pos="567"/>
                <w:tab w:val="left" w:pos="708"/>
              </w:tabs>
              <w:rPr>
                <w:rFonts w:eastAsia="Calibri"/>
                <w:szCs w:val="22"/>
                <w:lang w:val="fr-FR"/>
              </w:rPr>
            </w:pPr>
            <w:r w:rsidRPr="00BC321E">
              <w:rPr>
                <w:rFonts w:eastAsia="Calibri"/>
                <w:szCs w:val="22"/>
                <w:lang w:val="fr-FR"/>
              </w:rPr>
              <w:t>Tel: 1 800 709 122</w:t>
            </w:r>
          </w:p>
          <w:p w14:paraId="7976E45C" w14:textId="3645AD5E" w:rsidR="003767D7" w:rsidRDefault="003767D7">
            <w:pPr>
              <w:rPr>
                <w:szCs w:val="22"/>
              </w:rPr>
            </w:pPr>
            <w:r w:rsidRPr="00BC321E">
              <w:rPr>
                <w:rFonts w:eastAsia="Calibri"/>
                <w:szCs w:val="22"/>
                <w:lang w:val="nl-BE"/>
              </w:rPr>
              <w:t>medinfo@its.jnj.com</w:t>
            </w:r>
          </w:p>
          <w:p w14:paraId="61239DB3" w14:textId="77777777" w:rsidR="003767D7" w:rsidRDefault="003767D7">
            <w:pPr>
              <w:autoSpaceDE w:val="0"/>
              <w:autoSpaceDN w:val="0"/>
              <w:adjustRightInd w:val="0"/>
              <w:rPr>
                <w:szCs w:val="22"/>
              </w:rPr>
            </w:pPr>
          </w:p>
        </w:tc>
        <w:tc>
          <w:tcPr>
            <w:tcW w:w="4518" w:type="dxa"/>
          </w:tcPr>
          <w:p w14:paraId="2E65B4AB" w14:textId="77777777" w:rsidR="003767D7" w:rsidRDefault="003767D7">
            <w:pPr>
              <w:rPr>
                <w:szCs w:val="22"/>
              </w:rPr>
            </w:pPr>
            <w:r>
              <w:rPr>
                <w:b/>
                <w:szCs w:val="22"/>
              </w:rPr>
              <w:t>Slovenija</w:t>
            </w:r>
          </w:p>
          <w:p w14:paraId="0ED0D965" w14:textId="77777777" w:rsidR="003767D7" w:rsidRDefault="003767D7">
            <w:r w:rsidRPr="0003731F">
              <w:t>Johnson</w:t>
            </w:r>
            <w:r>
              <w:t xml:space="preserve"> &amp; </w:t>
            </w:r>
            <w:r w:rsidRPr="0003731F">
              <w:t>Johnson d</w:t>
            </w:r>
            <w:r>
              <w:t>.</w:t>
            </w:r>
            <w:r w:rsidRPr="0003731F">
              <w:t>o</w:t>
            </w:r>
            <w:r>
              <w:t>.</w:t>
            </w:r>
            <w:r w:rsidRPr="0003731F">
              <w:t>o</w:t>
            </w:r>
            <w:r>
              <w:t>.</w:t>
            </w:r>
          </w:p>
          <w:p w14:paraId="7D309FED" w14:textId="77777777" w:rsidR="003767D7" w:rsidRDefault="003767D7">
            <w:pPr>
              <w:rPr>
                <w:lang w:val="de-DE"/>
              </w:rPr>
            </w:pPr>
            <w:r>
              <w:rPr>
                <w:lang w:val="de-DE"/>
              </w:rPr>
              <w:t>Tel: +386 1 401 18 00</w:t>
            </w:r>
          </w:p>
          <w:p w14:paraId="3E676F32" w14:textId="77777777" w:rsidR="0084492C" w:rsidRPr="00BC321E" w:rsidRDefault="0084492C" w:rsidP="0084492C">
            <w:pPr>
              <w:rPr>
                <w:ins w:id="496" w:author="HU LOC 1" w:date="2025-07-31T17:57:00Z" w16du:dateUtc="2025-07-31T15:57:00Z"/>
                <w:rFonts w:eastAsia="Calibri"/>
                <w:szCs w:val="22"/>
              </w:rPr>
            </w:pPr>
            <w:ins w:id="497" w:author="HU LOC 1" w:date="2025-07-31T17:57:00Z" w16du:dateUtc="2025-07-31T15:57:00Z">
              <w:r w:rsidRPr="00215A80">
                <w:rPr>
                  <w:lang w:val="de-DE"/>
                </w:rPr>
                <w:t>JNJ-SI-safety@its.jnj.com</w:t>
              </w:r>
              <w:del w:id="498" w:author="Author" w:date="2025-07-23T16:04:00Z" w16du:dateUtc="2025-07-23T20:04:00Z">
                <w:r w:rsidRPr="006E5719" w:rsidDel="00E34AB3">
                  <w:rPr>
                    <w:lang w:val="de-DE"/>
                  </w:rPr>
                  <w:delText>Janssen_safety_slo@its.jnj.com</w:delText>
                </w:r>
              </w:del>
            </w:ins>
          </w:p>
          <w:p w14:paraId="77942D06" w14:textId="3EE04FF0" w:rsidR="003767D7" w:rsidDel="0084492C" w:rsidRDefault="003767D7">
            <w:pPr>
              <w:rPr>
                <w:del w:id="499" w:author="HU LOC 1" w:date="2025-07-31T17:57:00Z" w16du:dateUtc="2025-07-31T15:57:00Z"/>
                <w:szCs w:val="22"/>
              </w:rPr>
            </w:pPr>
            <w:del w:id="500" w:author="HU LOC 1" w:date="2025-07-31T17:57:00Z" w16du:dateUtc="2025-07-31T15:57:00Z">
              <w:r w:rsidDel="0084492C">
                <w:rPr>
                  <w:lang w:val="de-DE"/>
                </w:rPr>
                <w:delText>Janssen_safety_slo@its.jnj.com</w:delText>
              </w:r>
            </w:del>
          </w:p>
          <w:p w14:paraId="0A90289B" w14:textId="77777777" w:rsidR="003767D7" w:rsidRDefault="003767D7">
            <w:pPr>
              <w:rPr>
                <w:szCs w:val="22"/>
              </w:rPr>
              <w:pPrChange w:id="501" w:author="HU LOC 1" w:date="2025-07-31T17:57:00Z" w16du:dateUtc="2025-07-31T15:57:00Z">
                <w:pPr>
                  <w:autoSpaceDE w:val="0"/>
                  <w:autoSpaceDN w:val="0"/>
                  <w:adjustRightInd w:val="0"/>
                </w:pPr>
              </w:pPrChange>
            </w:pPr>
          </w:p>
        </w:tc>
      </w:tr>
      <w:tr w:rsidR="003767D7" w14:paraId="42E706A7" w14:textId="77777777" w:rsidTr="003767D7">
        <w:trPr>
          <w:cantSplit/>
          <w:jc w:val="center"/>
        </w:trPr>
        <w:tc>
          <w:tcPr>
            <w:tcW w:w="4554" w:type="dxa"/>
          </w:tcPr>
          <w:p w14:paraId="6064CBED" w14:textId="77777777" w:rsidR="003767D7" w:rsidRDefault="003767D7">
            <w:pPr>
              <w:rPr>
                <w:b/>
                <w:szCs w:val="22"/>
              </w:rPr>
            </w:pPr>
            <w:r>
              <w:rPr>
                <w:b/>
                <w:szCs w:val="22"/>
              </w:rPr>
              <w:t>Ísland</w:t>
            </w:r>
          </w:p>
          <w:p w14:paraId="15F034C4" w14:textId="77777777" w:rsidR="003767D7" w:rsidRPr="00BC321E" w:rsidRDefault="003767D7">
            <w:pPr>
              <w:keepNext/>
              <w:tabs>
                <w:tab w:val="clear" w:pos="567"/>
                <w:tab w:val="left" w:pos="708"/>
              </w:tabs>
              <w:rPr>
                <w:rFonts w:eastAsia="Calibri"/>
                <w:szCs w:val="22"/>
              </w:rPr>
            </w:pPr>
            <w:r w:rsidRPr="00BC321E">
              <w:rPr>
                <w:rFonts w:eastAsia="Calibri"/>
                <w:szCs w:val="22"/>
              </w:rPr>
              <w:t>Janssen-Cilag AB</w:t>
            </w:r>
          </w:p>
          <w:p w14:paraId="3B250BBC" w14:textId="2DD7DC14" w:rsidR="003767D7" w:rsidRPr="00BC321E" w:rsidRDefault="003767D7">
            <w:pPr>
              <w:keepNext/>
              <w:tabs>
                <w:tab w:val="clear" w:pos="567"/>
                <w:tab w:val="left" w:pos="708"/>
              </w:tabs>
              <w:rPr>
                <w:rFonts w:eastAsia="Calibri"/>
                <w:szCs w:val="22"/>
              </w:rPr>
            </w:pPr>
            <w:r w:rsidRPr="00BC321E">
              <w:rPr>
                <w:rFonts w:eastAsia="Calibri"/>
                <w:szCs w:val="22"/>
              </w:rPr>
              <w:t xml:space="preserve">c/o Vistor </w:t>
            </w:r>
            <w:ins w:id="502" w:author="HU LOC 1" w:date="2025-07-31T17:58:00Z" w16du:dateUtc="2025-07-31T15:58:00Z">
              <w:r w:rsidR="0084492C" w:rsidRPr="00BC321E">
                <w:rPr>
                  <w:rFonts w:eastAsia="Calibri"/>
                  <w:szCs w:val="22"/>
                </w:rPr>
                <w:t>e</w:t>
              </w:r>
            </w:ins>
            <w:r w:rsidRPr="00BC321E">
              <w:rPr>
                <w:rFonts w:eastAsia="Calibri"/>
                <w:szCs w:val="22"/>
              </w:rPr>
              <w:t>hf.</w:t>
            </w:r>
          </w:p>
          <w:p w14:paraId="173FFE8C" w14:textId="77777777" w:rsidR="003767D7" w:rsidRPr="00BC321E" w:rsidRDefault="003767D7">
            <w:pPr>
              <w:keepNext/>
              <w:tabs>
                <w:tab w:val="clear" w:pos="567"/>
                <w:tab w:val="left" w:pos="708"/>
              </w:tabs>
              <w:rPr>
                <w:rFonts w:eastAsia="Calibri"/>
                <w:szCs w:val="22"/>
              </w:rPr>
            </w:pPr>
            <w:r w:rsidRPr="00BC321E">
              <w:rPr>
                <w:rFonts w:eastAsia="Calibri"/>
                <w:szCs w:val="22"/>
              </w:rPr>
              <w:t>Sími: +354 535 7000</w:t>
            </w:r>
          </w:p>
          <w:p w14:paraId="76CC05F9" w14:textId="719F1E9A" w:rsidR="003767D7" w:rsidRDefault="003767D7">
            <w:pPr>
              <w:rPr>
                <w:szCs w:val="22"/>
              </w:rPr>
            </w:pPr>
            <w:r w:rsidRPr="00BC321E">
              <w:rPr>
                <w:rFonts w:eastAsia="Calibri"/>
                <w:szCs w:val="22"/>
              </w:rPr>
              <w:t>janssen@vistor.is</w:t>
            </w:r>
          </w:p>
          <w:p w14:paraId="0C0E1B72" w14:textId="77777777" w:rsidR="003767D7" w:rsidRDefault="003767D7">
            <w:pPr>
              <w:rPr>
                <w:b/>
                <w:szCs w:val="22"/>
              </w:rPr>
            </w:pPr>
          </w:p>
        </w:tc>
        <w:tc>
          <w:tcPr>
            <w:tcW w:w="4518" w:type="dxa"/>
          </w:tcPr>
          <w:p w14:paraId="143F8CCE" w14:textId="77777777" w:rsidR="003767D7" w:rsidRDefault="003767D7">
            <w:pPr>
              <w:tabs>
                <w:tab w:val="left" w:pos="-720"/>
              </w:tabs>
              <w:rPr>
                <w:b/>
                <w:szCs w:val="22"/>
              </w:rPr>
            </w:pPr>
            <w:r>
              <w:rPr>
                <w:b/>
                <w:szCs w:val="22"/>
              </w:rPr>
              <w:t>Slovenská republika</w:t>
            </w:r>
          </w:p>
          <w:p w14:paraId="65096AA3" w14:textId="77777777" w:rsidR="003767D7" w:rsidRDefault="003767D7">
            <w:pPr>
              <w:keepNext/>
            </w:pPr>
            <w:r>
              <w:t>Johnson &amp; Johnson, s.r.o.</w:t>
            </w:r>
          </w:p>
          <w:p w14:paraId="37DF893A" w14:textId="101DFF52" w:rsidR="003767D7" w:rsidRDefault="003767D7">
            <w:pPr>
              <w:tabs>
                <w:tab w:val="left" w:pos="4536"/>
              </w:tabs>
              <w:rPr>
                <w:szCs w:val="22"/>
              </w:rPr>
            </w:pPr>
            <w:r>
              <w:t>Tel: +421 232 408 400</w:t>
            </w:r>
          </w:p>
          <w:p w14:paraId="15A054EF" w14:textId="77777777" w:rsidR="003767D7" w:rsidRDefault="003767D7">
            <w:pPr>
              <w:rPr>
                <w:b/>
                <w:szCs w:val="22"/>
              </w:rPr>
            </w:pPr>
          </w:p>
        </w:tc>
      </w:tr>
      <w:tr w:rsidR="003767D7" w14:paraId="2D708A95" w14:textId="77777777" w:rsidTr="003767D7">
        <w:trPr>
          <w:cantSplit/>
          <w:jc w:val="center"/>
        </w:trPr>
        <w:tc>
          <w:tcPr>
            <w:tcW w:w="4554" w:type="dxa"/>
          </w:tcPr>
          <w:p w14:paraId="33F7067E" w14:textId="77777777" w:rsidR="003767D7" w:rsidRDefault="003767D7">
            <w:pPr>
              <w:rPr>
                <w:szCs w:val="22"/>
                <w:lang w:val="nl-BE"/>
              </w:rPr>
            </w:pPr>
            <w:r>
              <w:rPr>
                <w:b/>
                <w:szCs w:val="22"/>
                <w:lang w:val="nl-BE"/>
              </w:rPr>
              <w:t>Italia</w:t>
            </w:r>
          </w:p>
          <w:p w14:paraId="26C0D0BD" w14:textId="77777777" w:rsidR="003767D7" w:rsidRPr="00BC321E" w:rsidRDefault="003767D7">
            <w:pPr>
              <w:tabs>
                <w:tab w:val="clear" w:pos="567"/>
                <w:tab w:val="left" w:pos="708"/>
              </w:tabs>
              <w:rPr>
                <w:rFonts w:eastAsia="Calibri"/>
                <w:szCs w:val="22"/>
                <w:lang w:val="nl-BE"/>
              </w:rPr>
            </w:pPr>
            <w:r w:rsidRPr="00BC321E">
              <w:rPr>
                <w:rFonts w:eastAsia="Calibri"/>
                <w:szCs w:val="22"/>
                <w:lang w:val="nl-BE"/>
              </w:rPr>
              <w:t>Janssen-Cilag SpA</w:t>
            </w:r>
          </w:p>
          <w:p w14:paraId="4E14A8A5" w14:textId="77777777" w:rsidR="003767D7" w:rsidRPr="00BC321E" w:rsidRDefault="003767D7">
            <w:pPr>
              <w:tabs>
                <w:tab w:val="clear" w:pos="567"/>
                <w:tab w:val="left" w:pos="708"/>
              </w:tabs>
              <w:rPr>
                <w:rFonts w:eastAsia="Calibri"/>
                <w:szCs w:val="22"/>
                <w:lang w:val="nl-BE"/>
              </w:rPr>
            </w:pPr>
            <w:r w:rsidRPr="00BC321E">
              <w:rPr>
                <w:rFonts w:eastAsia="Calibri"/>
                <w:szCs w:val="22"/>
                <w:lang w:val="nl-BE"/>
              </w:rPr>
              <w:t>Tel: 800.688.777 / +39 02 2510 1</w:t>
            </w:r>
          </w:p>
          <w:p w14:paraId="173AFF35" w14:textId="77777777" w:rsidR="0084492C" w:rsidRPr="00BC321E" w:rsidRDefault="0084492C" w:rsidP="0084492C">
            <w:pPr>
              <w:rPr>
                <w:ins w:id="503" w:author="HU LOC 1" w:date="2025-07-31T17:58:00Z" w16du:dateUtc="2025-07-31T15:58:00Z"/>
                <w:rFonts w:eastAsia="Calibri"/>
                <w:szCs w:val="22"/>
              </w:rPr>
            </w:pPr>
            <w:ins w:id="504" w:author="HU LOC 1" w:date="2025-07-31T17:58:00Z" w16du:dateUtc="2025-07-31T15:58:00Z">
              <w:del w:id="505" w:author="Author" w:date="2025-07-23T20:21:00Z" w16du:dateUtc="2025-07-23T14:51:00Z">
                <w:r w:rsidDel="000D7E21">
                  <w:fldChar w:fldCharType="begin"/>
                </w:r>
                <w:r w:rsidDel="000D7E21">
                  <w:delInstrText>HYPERLINK "mailto:janssenita@its.jnj.com"</w:delInstrText>
                </w:r>
                <w:r w:rsidDel="000D7E21">
                  <w:fldChar w:fldCharType="separate"/>
                </w:r>
                <w:r w:rsidRPr="00BC321E" w:rsidDel="000D7E21">
                  <w:rPr>
                    <w:rFonts w:eastAsia="Calibri"/>
                    <w:szCs w:val="22"/>
                  </w:rPr>
                  <w:delText>janssenita@its.jnj.com</w:delText>
                </w:r>
                <w:r w:rsidDel="000D7E21">
                  <w:fldChar w:fldCharType="end"/>
                </w:r>
              </w:del>
              <w:r w:rsidRPr="00BC321E">
                <w:rPr>
                  <w:rFonts w:eastAsia="Calibri"/>
                  <w:szCs w:val="22"/>
                </w:rPr>
                <w:t>janssenita@its.jnj.com</w:t>
              </w:r>
            </w:ins>
          </w:p>
          <w:p w14:paraId="0359E45F" w14:textId="3CF8FD6D" w:rsidR="003767D7" w:rsidDel="0084492C" w:rsidRDefault="003767D7">
            <w:pPr>
              <w:tabs>
                <w:tab w:val="left" w:pos="-720"/>
                <w:tab w:val="left" w:pos="4536"/>
              </w:tabs>
              <w:rPr>
                <w:del w:id="506" w:author="HU LOC 1" w:date="2025-07-31T17:58:00Z" w16du:dateUtc="2025-07-31T15:58:00Z"/>
                <w:szCs w:val="22"/>
                <w:lang w:val="es-ES"/>
              </w:rPr>
            </w:pPr>
            <w:del w:id="507" w:author="HU LOC 1" w:date="2025-07-31T17:58:00Z" w16du:dateUtc="2025-07-31T15:58:00Z">
              <w:r w:rsidRPr="00BC321E" w:rsidDel="0084492C">
                <w:rPr>
                  <w:rFonts w:eastAsia="Calibri"/>
                  <w:szCs w:val="22"/>
                </w:rPr>
                <w:delText>janssenita@its.jnj.com</w:delText>
              </w:r>
            </w:del>
          </w:p>
          <w:p w14:paraId="2A9AC27E" w14:textId="77777777" w:rsidR="003767D7" w:rsidRDefault="003767D7" w:rsidP="0084492C">
            <w:pPr>
              <w:tabs>
                <w:tab w:val="left" w:pos="-720"/>
                <w:tab w:val="left" w:pos="4536"/>
              </w:tabs>
              <w:rPr>
                <w:b/>
                <w:szCs w:val="22"/>
                <w:lang w:val="bg-BG"/>
              </w:rPr>
            </w:pPr>
          </w:p>
        </w:tc>
        <w:tc>
          <w:tcPr>
            <w:tcW w:w="4518" w:type="dxa"/>
          </w:tcPr>
          <w:p w14:paraId="0E24152C" w14:textId="77777777" w:rsidR="003767D7" w:rsidRDefault="003767D7">
            <w:pPr>
              <w:tabs>
                <w:tab w:val="left" w:pos="-720"/>
                <w:tab w:val="left" w:pos="4536"/>
              </w:tabs>
              <w:rPr>
                <w:szCs w:val="22"/>
                <w:lang w:val="sv-SE"/>
              </w:rPr>
            </w:pPr>
            <w:r>
              <w:rPr>
                <w:b/>
                <w:szCs w:val="22"/>
                <w:lang w:val="sv-SE"/>
              </w:rPr>
              <w:t>Suomi/Finland</w:t>
            </w:r>
          </w:p>
          <w:p w14:paraId="194CF1B5" w14:textId="77777777" w:rsidR="003767D7" w:rsidRDefault="003767D7">
            <w:pPr>
              <w:rPr>
                <w:lang w:val="bg-BG"/>
              </w:rPr>
            </w:pPr>
            <w:r>
              <w:t>Janssen-Cilag Oy</w:t>
            </w:r>
          </w:p>
          <w:p w14:paraId="37E1737D" w14:textId="77777777" w:rsidR="003767D7" w:rsidRDefault="003767D7">
            <w:r>
              <w:t>Puh/Tel: +358 207 531 300</w:t>
            </w:r>
          </w:p>
          <w:p w14:paraId="64FFB8DD" w14:textId="26C84B05" w:rsidR="003767D7" w:rsidRDefault="003767D7">
            <w:pPr>
              <w:autoSpaceDE w:val="0"/>
              <w:autoSpaceDN w:val="0"/>
              <w:adjustRightInd w:val="0"/>
              <w:rPr>
                <w:szCs w:val="22"/>
                <w:lang w:val="bg-BG"/>
              </w:rPr>
            </w:pPr>
            <w:r>
              <w:t>jacfi@its.jnj.com</w:t>
            </w:r>
          </w:p>
          <w:p w14:paraId="4163D1B3" w14:textId="77777777" w:rsidR="003767D7" w:rsidRDefault="003767D7">
            <w:pPr>
              <w:rPr>
                <w:b/>
                <w:szCs w:val="22"/>
              </w:rPr>
            </w:pPr>
          </w:p>
        </w:tc>
      </w:tr>
      <w:tr w:rsidR="003767D7" w14:paraId="0A67331A" w14:textId="77777777" w:rsidTr="003767D7">
        <w:trPr>
          <w:cantSplit/>
          <w:jc w:val="center"/>
        </w:trPr>
        <w:tc>
          <w:tcPr>
            <w:tcW w:w="4554" w:type="dxa"/>
          </w:tcPr>
          <w:p w14:paraId="518145B4" w14:textId="77777777" w:rsidR="003767D7" w:rsidRDefault="003767D7">
            <w:pPr>
              <w:rPr>
                <w:b/>
                <w:szCs w:val="22"/>
              </w:rPr>
            </w:pPr>
            <w:r>
              <w:rPr>
                <w:b/>
                <w:szCs w:val="22"/>
              </w:rPr>
              <w:t>Κύπρος</w:t>
            </w:r>
          </w:p>
          <w:p w14:paraId="675BE07B" w14:textId="77777777" w:rsidR="003767D7" w:rsidRPr="00BC321E" w:rsidRDefault="003767D7">
            <w:pPr>
              <w:tabs>
                <w:tab w:val="clear" w:pos="567"/>
                <w:tab w:val="left" w:pos="708"/>
              </w:tabs>
              <w:rPr>
                <w:rFonts w:eastAsia="Calibri"/>
                <w:szCs w:val="22"/>
                <w:lang w:val="el-GR"/>
              </w:rPr>
            </w:pPr>
            <w:r w:rsidRPr="00BC321E">
              <w:rPr>
                <w:rFonts w:eastAsia="Calibri"/>
                <w:szCs w:val="22"/>
                <w:lang w:val="el-GR"/>
              </w:rPr>
              <w:t>Βαρνάβας Χατζηπαναγής Λτδ</w:t>
            </w:r>
          </w:p>
          <w:p w14:paraId="61001E9D" w14:textId="68E87A49" w:rsidR="003767D7" w:rsidRDefault="003767D7">
            <w:pPr>
              <w:tabs>
                <w:tab w:val="left" w:pos="-720"/>
                <w:tab w:val="left" w:pos="4536"/>
              </w:tabs>
              <w:rPr>
                <w:szCs w:val="22"/>
              </w:rPr>
            </w:pPr>
            <w:r w:rsidRPr="00BC321E">
              <w:rPr>
                <w:rFonts w:eastAsia="Calibri"/>
                <w:szCs w:val="22"/>
                <w:lang w:val="el-GR"/>
              </w:rPr>
              <w:t>Τηλ: +357 22 207 700</w:t>
            </w:r>
          </w:p>
          <w:p w14:paraId="5CA34F6A" w14:textId="77777777" w:rsidR="003767D7" w:rsidRDefault="003767D7">
            <w:pPr>
              <w:tabs>
                <w:tab w:val="left" w:pos="432"/>
              </w:tabs>
              <w:autoSpaceDE w:val="0"/>
              <w:autoSpaceDN w:val="0"/>
              <w:adjustRightInd w:val="0"/>
              <w:rPr>
                <w:b/>
                <w:szCs w:val="22"/>
              </w:rPr>
            </w:pPr>
          </w:p>
        </w:tc>
        <w:tc>
          <w:tcPr>
            <w:tcW w:w="4518" w:type="dxa"/>
          </w:tcPr>
          <w:p w14:paraId="002A824F" w14:textId="77777777" w:rsidR="003767D7" w:rsidRDefault="003767D7">
            <w:pPr>
              <w:tabs>
                <w:tab w:val="left" w:pos="-720"/>
                <w:tab w:val="left" w:pos="4536"/>
              </w:tabs>
              <w:rPr>
                <w:b/>
                <w:szCs w:val="22"/>
                <w:lang w:val="de-DE"/>
              </w:rPr>
            </w:pPr>
            <w:r>
              <w:rPr>
                <w:b/>
                <w:szCs w:val="22"/>
                <w:lang w:val="de-DE"/>
              </w:rPr>
              <w:t>Sverige</w:t>
            </w:r>
          </w:p>
          <w:p w14:paraId="79D5BA48" w14:textId="77777777" w:rsidR="003767D7" w:rsidRDefault="003767D7">
            <w:pPr>
              <w:rPr>
                <w:lang w:val="de-DE"/>
              </w:rPr>
            </w:pPr>
            <w:r>
              <w:rPr>
                <w:lang w:val="de-DE"/>
              </w:rPr>
              <w:t>Janssen-Cilag AB</w:t>
            </w:r>
          </w:p>
          <w:p w14:paraId="17585518" w14:textId="77777777" w:rsidR="003767D7" w:rsidRDefault="003767D7">
            <w:pPr>
              <w:rPr>
                <w:lang w:val="de-DE"/>
              </w:rPr>
            </w:pPr>
            <w:r>
              <w:rPr>
                <w:lang w:val="de-DE"/>
              </w:rPr>
              <w:t>Tfn: +46 8 626 50 00</w:t>
            </w:r>
          </w:p>
          <w:p w14:paraId="37C7F0BD" w14:textId="765253BF" w:rsidR="003767D7" w:rsidRDefault="003767D7">
            <w:pPr>
              <w:rPr>
                <w:szCs w:val="22"/>
              </w:rPr>
            </w:pPr>
            <w:r>
              <w:t>jacse@its.jnj.com</w:t>
            </w:r>
          </w:p>
          <w:p w14:paraId="0C6B45F3" w14:textId="77777777" w:rsidR="003767D7" w:rsidRDefault="003767D7">
            <w:pPr>
              <w:rPr>
                <w:b/>
                <w:szCs w:val="22"/>
              </w:rPr>
            </w:pPr>
          </w:p>
        </w:tc>
      </w:tr>
      <w:tr w:rsidR="003767D7" w14:paraId="441540C5" w14:textId="77777777" w:rsidTr="003767D7">
        <w:trPr>
          <w:cantSplit/>
          <w:jc w:val="center"/>
        </w:trPr>
        <w:tc>
          <w:tcPr>
            <w:tcW w:w="4554" w:type="dxa"/>
          </w:tcPr>
          <w:p w14:paraId="34202C49" w14:textId="77777777" w:rsidR="003767D7" w:rsidRDefault="003767D7">
            <w:pPr>
              <w:rPr>
                <w:b/>
                <w:szCs w:val="22"/>
              </w:rPr>
            </w:pPr>
            <w:r>
              <w:rPr>
                <w:b/>
                <w:szCs w:val="22"/>
              </w:rPr>
              <w:lastRenderedPageBreak/>
              <w:t>Latvija</w:t>
            </w:r>
          </w:p>
          <w:p w14:paraId="514FBD11" w14:textId="77777777" w:rsidR="003767D7" w:rsidRPr="00BC321E" w:rsidRDefault="003767D7">
            <w:pPr>
              <w:tabs>
                <w:tab w:val="clear" w:pos="567"/>
                <w:tab w:val="left" w:pos="708"/>
              </w:tabs>
              <w:rPr>
                <w:rFonts w:eastAsia="Calibri"/>
                <w:szCs w:val="22"/>
              </w:rPr>
            </w:pPr>
            <w:r w:rsidRPr="00BC321E">
              <w:rPr>
                <w:rFonts w:eastAsia="Calibri"/>
                <w:szCs w:val="22"/>
              </w:rPr>
              <w:t>UAB "JOHNSON &amp; JOHNSON" filiāle Latvijā</w:t>
            </w:r>
          </w:p>
          <w:p w14:paraId="7B151920" w14:textId="77777777" w:rsidR="003767D7" w:rsidRPr="00BC321E" w:rsidRDefault="003767D7">
            <w:pPr>
              <w:tabs>
                <w:tab w:val="clear" w:pos="567"/>
                <w:tab w:val="left" w:pos="708"/>
              </w:tabs>
              <w:rPr>
                <w:rFonts w:eastAsia="Calibri"/>
                <w:szCs w:val="22"/>
              </w:rPr>
            </w:pPr>
            <w:r w:rsidRPr="00BC321E">
              <w:rPr>
                <w:rFonts w:eastAsia="Calibri"/>
                <w:szCs w:val="22"/>
              </w:rPr>
              <w:t>Tel: +371 678 93561</w:t>
            </w:r>
          </w:p>
          <w:p w14:paraId="7EDED1FE" w14:textId="0D5F7864" w:rsidR="003767D7" w:rsidRDefault="003767D7">
            <w:pPr>
              <w:rPr>
                <w:szCs w:val="22"/>
              </w:rPr>
            </w:pPr>
            <w:r w:rsidRPr="00BC321E">
              <w:rPr>
                <w:rFonts w:eastAsia="Calibri"/>
                <w:szCs w:val="22"/>
              </w:rPr>
              <w:t>lv@its.jnj.com</w:t>
            </w:r>
          </w:p>
          <w:p w14:paraId="452B099D" w14:textId="77777777" w:rsidR="003767D7" w:rsidRDefault="003767D7">
            <w:pPr>
              <w:rPr>
                <w:szCs w:val="22"/>
              </w:rPr>
            </w:pPr>
          </w:p>
        </w:tc>
        <w:tc>
          <w:tcPr>
            <w:tcW w:w="4518" w:type="dxa"/>
          </w:tcPr>
          <w:p w14:paraId="1F1CAE1E" w14:textId="5DBD55BA" w:rsidR="003767D7" w:rsidDel="0084492C" w:rsidRDefault="003767D7">
            <w:pPr>
              <w:rPr>
                <w:del w:id="508" w:author="HU LOC 1" w:date="2025-07-31T17:58:00Z" w16du:dateUtc="2025-07-31T15:58:00Z"/>
                <w:b/>
                <w:szCs w:val="22"/>
              </w:rPr>
            </w:pPr>
            <w:del w:id="509" w:author="HU LOC 1" w:date="2025-07-31T17:58:00Z" w16du:dateUtc="2025-07-31T15:58:00Z">
              <w:r w:rsidDel="0084492C">
                <w:rPr>
                  <w:b/>
                  <w:szCs w:val="22"/>
                </w:rPr>
                <w:delText>United Kingdom (Northern Ireland)</w:delText>
              </w:r>
            </w:del>
          </w:p>
          <w:p w14:paraId="2A5085D3" w14:textId="51E8E9C2" w:rsidR="003767D7" w:rsidRPr="00BC321E" w:rsidDel="0084492C" w:rsidRDefault="003767D7">
            <w:pPr>
              <w:tabs>
                <w:tab w:val="clear" w:pos="567"/>
                <w:tab w:val="left" w:pos="708"/>
              </w:tabs>
              <w:rPr>
                <w:del w:id="510" w:author="HU LOC 1" w:date="2025-07-31T17:58:00Z" w16du:dateUtc="2025-07-31T15:58:00Z"/>
                <w:rFonts w:eastAsia="Calibri"/>
                <w:szCs w:val="22"/>
                <w:lang w:val="en-US"/>
              </w:rPr>
            </w:pPr>
            <w:del w:id="511" w:author="HU LOC 1" w:date="2025-07-31T17:58:00Z" w16du:dateUtc="2025-07-31T15:58:00Z">
              <w:r w:rsidRPr="00BC321E" w:rsidDel="0084492C">
                <w:rPr>
                  <w:rFonts w:eastAsia="Calibri"/>
                  <w:szCs w:val="22"/>
                  <w:lang w:val="en-US"/>
                </w:rPr>
                <w:delText>Janssen Sciences Ireland UC</w:delText>
              </w:r>
            </w:del>
          </w:p>
          <w:p w14:paraId="6E2AA9B8" w14:textId="4CAFE890" w:rsidR="003767D7" w:rsidRPr="00BC321E" w:rsidDel="0084492C" w:rsidRDefault="003767D7">
            <w:pPr>
              <w:tabs>
                <w:tab w:val="clear" w:pos="567"/>
                <w:tab w:val="left" w:pos="708"/>
              </w:tabs>
              <w:rPr>
                <w:del w:id="512" w:author="HU LOC 1" w:date="2025-07-31T17:58:00Z" w16du:dateUtc="2025-07-31T15:58:00Z"/>
                <w:rFonts w:eastAsia="Calibri"/>
                <w:szCs w:val="22"/>
                <w:lang w:val="de-DE"/>
              </w:rPr>
            </w:pPr>
            <w:del w:id="513" w:author="HU LOC 1" w:date="2025-07-31T17:58:00Z" w16du:dateUtc="2025-07-31T15:58:00Z">
              <w:r w:rsidRPr="00BC321E" w:rsidDel="0084492C">
                <w:rPr>
                  <w:rFonts w:eastAsia="Calibri"/>
                  <w:szCs w:val="22"/>
                  <w:lang w:val="de-DE"/>
                </w:rPr>
                <w:delText>Tel: +44 1 494 567 444</w:delText>
              </w:r>
            </w:del>
          </w:p>
          <w:p w14:paraId="6EE884E7" w14:textId="415EB00B" w:rsidR="003767D7" w:rsidDel="0084492C" w:rsidRDefault="003767D7">
            <w:pPr>
              <w:rPr>
                <w:del w:id="514" w:author="HU LOC 1" w:date="2025-07-31T17:58:00Z" w16du:dateUtc="2025-07-31T15:58:00Z"/>
                <w:szCs w:val="22"/>
              </w:rPr>
            </w:pPr>
            <w:del w:id="515" w:author="HU LOC 1" w:date="2025-07-31T17:58:00Z" w16du:dateUtc="2025-07-31T15:58:00Z">
              <w:r w:rsidRPr="00BC321E" w:rsidDel="0084492C">
                <w:rPr>
                  <w:rFonts w:eastAsia="Calibri"/>
                  <w:szCs w:val="22"/>
                  <w:lang w:val="de-DE"/>
                </w:rPr>
                <w:delText>medinfo@its.jnj.com</w:delText>
              </w:r>
            </w:del>
          </w:p>
          <w:p w14:paraId="693F7FC3" w14:textId="77777777" w:rsidR="003767D7" w:rsidRDefault="003767D7" w:rsidP="0084492C">
            <w:pPr>
              <w:rPr>
                <w:szCs w:val="22"/>
              </w:rPr>
            </w:pPr>
          </w:p>
        </w:tc>
      </w:tr>
    </w:tbl>
    <w:p w14:paraId="7E6292BD" w14:textId="77777777" w:rsidR="003767D7" w:rsidRDefault="003767D7" w:rsidP="003767D7">
      <w:pPr>
        <w:rPr>
          <w:szCs w:val="22"/>
          <w:lang w:val="bg-BG"/>
        </w:rPr>
      </w:pPr>
    </w:p>
    <w:p w14:paraId="1255C6BC" w14:textId="77777777" w:rsidR="00A06FD1" w:rsidRPr="005F0E63" w:rsidRDefault="00A06FD1" w:rsidP="00EF5749">
      <w:pPr>
        <w:rPr>
          <w:b/>
        </w:rPr>
      </w:pPr>
      <w:r w:rsidRPr="005F0E63">
        <w:rPr>
          <w:b/>
        </w:rPr>
        <w:t>A betegtájékoztató legutóbbi felülvizsgálatának dátuma:</w:t>
      </w:r>
    </w:p>
    <w:p w14:paraId="7FB5E67F" w14:textId="77777777" w:rsidR="000D5202" w:rsidRDefault="000D5202" w:rsidP="00D11474"/>
    <w:p w14:paraId="00588BEE" w14:textId="77777777" w:rsidR="00D7307C" w:rsidRDefault="00D7307C" w:rsidP="00D11474"/>
    <w:p w14:paraId="5FFCCB41" w14:textId="77777777" w:rsidR="00D7307C" w:rsidRPr="005F0E63" w:rsidRDefault="00D7307C" w:rsidP="00D11474"/>
    <w:p w14:paraId="000E5363" w14:textId="6B131452" w:rsidR="00A06FD1" w:rsidRPr="005F0E63" w:rsidRDefault="00A06FD1" w:rsidP="00D11474">
      <w:r w:rsidRPr="005F0E63">
        <w:t xml:space="preserve">A gyógyszerről részletes információ az Európai Gyógyszerügynökség internetes honlapján </w:t>
      </w:r>
      <w:r w:rsidR="009044A1" w:rsidRPr="005F0E63">
        <w:t>(</w:t>
      </w:r>
      <w:ins w:id="516" w:author="HU LOC 1" w:date="2025-07-31T18:00:00Z" w16du:dateUtc="2025-07-31T16:00:00Z">
        <w:r w:rsidR="0084492C">
          <w:fldChar w:fldCharType="begin"/>
        </w:r>
        <w:r w:rsidR="0084492C">
          <w:instrText>HYPERLINK "</w:instrText>
        </w:r>
      </w:ins>
      <w:r w:rsidR="0084492C" w:rsidRPr="0084492C">
        <w:rPr>
          <w:rPrChange w:id="517" w:author="HU LOC 1" w:date="2025-07-31T18:00:00Z" w16du:dateUtc="2025-07-31T16:00:00Z">
            <w:rPr>
              <w:rStyle w:val="Hyperlink"/>
            </w:rPr>
          </w:rPrChange>
        </w:rPr>
        <w:instrText>http</w:instrText>
      </w:r>
      <w:ins w:id="518" w:author="HU LOC 1" w:date="2025-07-31T17:58:00Z" w16du:dateUtc="2025-07-31T15:58:00Z">
        <w:r w:rsidR="0084492C" w:rsidRPr="0084492C">
          <w:rPr>
            <w:rPrChange w:id="519" w:author="HU LOC 1" w:date="2025-07-31T18:00:00Z" w16du:dateUtc="2025-07-31T16:00:00Z">
              <w:rPr>
                <w:rStyle w:val="Hyperlink"/>
              </w:rPr>
            </w:rPrChange>
          </w:rPr>
          <w:instrText>s</w:instrText>
        </w:r>
      </w:ins>
      <w:r w:rsidR="0084492C" w:rsidRPr="0084492C">
        <w:rPr>
          <w:rPrChange w:id="520" w:author="HU LOC 1" w:date="2025-07-31T18:00:00Z" w16du:dateUtc="2025-07-31T16:00:00Z">
            <w:rPr>
              <w:rStyle w:val="Hyperlink"/>
            </w:rPr>
          </w:rPrChange>
        </w:rPr>
        <w:instrText>://www.ema.europa.eu</w:instrText>
      </w:r>
      <w:ins w:id="521" w:author="HU LOC 1" w:date="2025-07-31T18:00:00Z" w16du:dateUtc="2025-07-31T16:00:00Z">
        <w:r w:rsidR="0084492C">
          <w:instrText>"</w:instrText>
        </w:r>
        <w:r w:rsidR="0084492C">
          <w:fldChar w:fldCharType="separate"/>
        </w:r>
      </w:ins>
      <w:r w:rsidR="0084492C" w:rsidRPr="0084492C">
        <w:rPr>
          <w:rStyle w:val="Hyperlink"/>
        </w:rPr>
        <w:t>http</w:t>
      </w:r>
      <w:ins w:id="522" w:author="HU LOC 1" w:date="2025-07-31T17:58:00Z" w16du:dateUtc="2025-07-31T15:58:00Z">
        <w:r w:rsidR="0084492C" w:rsidRPr="0084492C">
          <w:rPr>
            <w:rStyle w:val="Hyperlink"/>
          </w:rPr>
          <w:t>s</w:t>
        </w:r>
      </w:ins>
      <w:r w:rsidR="0084492C" w:rsidRPr="0084492C">
        <w:rPr>
          <w:rStyle w:val="Hyperlink"/>
        </w:rPr>
        <w:t>://www.ema.europa.eu</w:t>
      </w:r>
      <w:ins w:id="523" w:author="HU LOC 1" w:date="2025-07-31T18:00:00Z" w16du:dateUtc="2025-07-31T16:00:00Z">
        <w:r w:rsidR="0084492C">
          <w:fldChar w:fldCharType="end"/>
        </w:r>
      </w:ins>
      <w:r w:rsidR="009044A1" w:rsidRPr="005F0E63">
        <w:t>)</w:t>
      </w:r>
      <w:r w:rsidRPr="005F0E63">
        <w:t xml:space="preserve"> található.</w:t>
      </w:r>
    </w:p>
    <w:p w14:paraId="40A1A580" w14:textId="77777777" w:rsidR="00A06FD1" w:rsidRPr="005F0E63" w:rsidRDefault="00A06FD1" w:rsidP="00D11474">
      <w:pPr>
        <w:rPr>
          <w:b/>
        </w:rPr>
      </w:pPr>
      <w:r w:rsidRPr="005F0E63">
        <w:br w:type="page"/>
      </w:r>
      <w:r w:rsidR="008A0471" w:rsidRPr="005F0E63">
        <w:rPr>
          <w:b/>
        </w:rPr>
        <w:lastRenderedPageBreak/>
        <w:t>HASZNÁLATI ÚTMUTATÓ</w:t>
      </w:r>
    </w:p>
    <w:p w14:paraId="1457039C" w14:textId="77777777" w:rsidR="00A06FD1" w:rsidRPr="005F0E63" w:rsidRDefault="00A06FD1" w:rsidP="00D11474"/>
    <w:p w14:paraId="69322C32" w14:textId="77777777" w:rsidR="00A06FD1" w:rsidRPr="005F0E63" w:rsidRDefault="00A06FD1" w:rsidP="00D11474">
      <w:pPr>
        <w:rPr>
          <w:b/>
          <w:bCs/>
        </w:rPr>
      </w:pPr>
      <w:r w:rsidRPr="005F0E63">
        <w:rPr>
          <w:b/>
          <w:bCs/>
        </w:rPr>
        <w:t>Ha önmagának akarja beadni a Simponi</w:t>
      </w:r>
      <w:r w:rsidR="00304489" w:rsidRPr="005F0E63">
        <w:rPr>
          <w:b/>
          <w:bCs/>
        </w:rPr>
        <w:noBreakHyphen/>
      </w:r>
      <w:r w:rsidRPr="005F0E63">
        <w:rPr>
          <w:b/>
          <w:bCs/>
        </w:rPr>
        <w:t>t, az egészségügyi személyzetnek meg kell tanítania Önt, hogy hogyan készítse el</w:t>
      </w:r>
      <w:r w:rsidR="000C1269" w:rsidRPr="005F0E63">
        <w:rPr>
          <w:b/>
          <w:bCs/>
        </w:rPr>
        <w:t>ő</w:t>
      </w:r>
      <w:r w:rsidRPr="005F0E63">
        <w:rPr>
          <w:b/>
          <w:bCs/>
        </w:rPr>
        <w:t xml:space="preserve"> az injekciót és hogyan adja be magának. Amennyiben ilyen oktatásban nem részesült, kérjük, lépjen kapcsolatba </w:t>
      </w:r>
      <w:r w:rsidR="007C39BC" w:rsidRPr="005F0E63">
        <w:rPr>
          <w:b/>
          <w:bCs/>
        </w:rPr>
        <w:t>kezelő</w:t>
      </w:r>
      <w:r w:rsidRPr="005F0E63">
        <w:rPr>
          <w:b/>
          <w:bCs/>
        </w:rPr>
        <w:t xml:space="preserve">orvosával, </w:t>
      </w:r>
      <w:r w:rsidR="002B3E91" w:rsidRPr="005F0E63">
        <w:rPr>
          <w:b/>
          <w:bCs/>
        </w:rPr>
        <w:t>a gondozását végző egészségügyi szakember</w:t>
      </w:r>
      <w:r w:rsidR="007C39BC" w:rsidRPr="005F0E63">
        <w:rPr>
          <w:b/>
          <w:bCs/>
        </w:rPr>
        <w:t>rel</w:t>
      </w:r>
      <w:r w:rsidR="002B3E91" w:rsidRPr="005F0E63">
        <w:rPr>
          <w:b/>
          <w:bCs/>
        </w:rPr>
        <w:t xml:space="preserve"> </w:t>
      </w:r>
      <w:r w:rsidRPr="005F0E63">
        <w:rPr>
          <w:b/>
          <w:bCs/>
        </w:rPr>
        <w:t>vagy gyógyszerészével, hogy beosszák Önt oktatásra.</w:t>
      </w:r>
    </w:p>
    <w:p w14:paraId="44D660AA" w14:textId="77777777" w:rsidR="00A06FD1" w:rsidRPr="005F0E63" w:rsidRDefault="00A06FD1" w:rsidP="00D11474"/>
    <w:p w14:paraId="6F47462D" w14:textId="77777777" w:rsidR="000A29D0" w:rsidRPr="005F0E63" w:rsidRDefault="000A29D0" w:rsidP="00D11474">
      <w:r w:rsidRPr="005F0E63">
        <w:t>Beadásra vonatkozó utasítások:</w:t>
      </w:r>
    </w:p>
    <w:p w14:paraId="1C5C262F" w14:textId="77777777" w:rsidR="000A29D0" w:rsidRPr="005F0E63" w:rsidRDefault="000A29D0" w:rsidP="00D11474">
      <w:pPr>
        <w:rPr>
          <w:bCs/>
        </w:rPr>
      </w:pPr>
      <w:r w:rsidRPr="005F0E63">
        <w:t>1.</w:t>
      </w:r>
      <w:r w:rsidRPr="005F0E63">
        <w:tab/>
        <w:t xml:space="preserve">Az előretöltött injekciós </w:t>
      </w:r>
      <w:r w:rsidRPr="005F0E63">
        <w:rPr>
          <w:bCs/>
        </w:rPr>
        <w:t>toll használatának előkészítése</w:t>
      </w:r>
    </w:p>
    <w:p w14:paraId="16319A0A" w14:textId="77777777" w:rsidR="000A29D0" w:rsidRPr="005F0E63" w:rsidRDefault="000A29D0" w:rsidP="00D11474">
      <w:r w:rsidRPr="005F0E63">
        <w:t>2.</w:t>
      </w:r>
      <w:r w:rsidRPr="005F0E63">
        <w:tab/>
        <w:t>Az injekció beadási helyének kiválasztása és előkészítése</w:t>
      </w:r>
    </w:p>
    <w:p w14:paraId="07EF379F" w14:textId="77777777" w:rsidR="000A29D0" w:rsidRPr="005F0E63" w:rsidRDefault="000A29D0" w:rsidP="00D11474">
      <w:r w:rsidRPr="005F0E63">
        <w:t>3.</w:t>
      </w:r>
      <w:r w:rsidRPr="005F0E63">
        <w:tab/>
        <w:t>A gyógyszer beadása</w:t>
      </w:r>
    </w:p>
    <w:p w14:paraId="7F3574E6" w14:textId="77777777" w:rsidR="000A29D0" w:rsidRPr="005F0E63" w:rsidRDefault="000A29D0" w:rsidP="00D11474">
      <w:r w:rsidRPr="005F0E63">
        <w:t>4.</w:t>
      </w:r>
      <w:r w:rsidRPr="005F0E63">
        <w:tab/>
        <w:t>Az injekció beadása után</w:t>
      </w:r>
    </w:p>
    <w:p w14:paraId="40D286DA" w14:textId="77777777" w:rsidR="000A29D0" w:rsidRPr="005F0E63" w:rsidRDefault="000A29D0" w:rsidP="00D11474"/>
    <w:p w14:paraId="678C373A" w14:textId="77777777" w:rsidR="000A29D0" w:rsidRPr="005F0E63" w:rsidRDefault="000A29D0" w:rsidP="00D11474">
      <w:r w:rsidRPr="005F0E63">
        <w:t>Az alábbi ábra (lásd 1. ábra) azt mutatja, hogy hogyan néz ki egy „SmartJect” előretöltött injekciós toll.</w:t>
      </w:r>
    </w:p>
    <w:p w14:paraId="092FAAB4" w14:textId="77777777" w:rsidR="002E0803" w:rsidRPr="005F0E63" w:rsidRDefault="002E0803" w:rsidP="00D11474"/>
    <w:p w14:paraId="04B46DD2" w14:textId="77777777" w:rsidR="002E0803" w:rsidRPr="005F0E63" w:rsidRDefault="00D7307C" w:rsidP="002E0803">
      <w:pPr>
        <w:keepNext/>
        <w:jc w:val="center"/>
      </w:pPr>
      <w:r>
        <w:rPr>
          <w:lang w:eastAsia="hu-HU"/>
        </w:rPr>
        <w:drawing>
          <wp:inline distT="0" distB="0" distL="0" distR="0" wp14:anchorId="4C875E6A" wp14:editId="003DDBC2">
            <wp:extent cx="5753100" cy="3225800"/>
            <wp:effectExtent l="0" t="0" r="0" b="0"/>
            <wp:docPr id="39" name="Picture 39"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ur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3100" cy="3225800"/>
                    </a:xfrm>
                    <a:prstGeom prst="rect">
                      <a:avLst/>
                    </a:prstGeom>
                    <a:noFill/>
                    <a:ln>
                      <a:noFill/>
                    </a:ln>
                  </pic:spPr>
                </pic:pic>
              </a:graphicData>
            </a:graphic>
          </wp:inline>
        </w:drawing>
      </w:r>
    </w:p>
    <w:p w14:paraId="18E5CE22" w14:textId="77777777" w:rsidR="00A06FD1" w:rsidRPr="005F0E63" w:rsidRDefault="00A06FD1" w:rsidP="00D11474">
      <w:pPr>
        <w:jc w:val="center"/>
      </w:pPr>
      <w:r w:rsidRPr="005F0E63">
        <w:t>1.</w:t>
      </w:r>
      <w:r w:rsidR="00907473" w:rsidRPr="005F0E63">
        <w:t> </w:t>
      </w:r>
      <w:r w:rsidRPr="005F0E63">
        <w:t>ábra</w:t>
      </w:r>
    </w:p>
    <w:p w14:paraId="4321B4B6" w14:textId="77777777" w:rsidR="00A06FD1" w:rsidRPr="005F0E63" w:rsidRDefault="00A06FD1" w:rsidP="00D11474">
      <w:pPr>
        <w:rPr>
          <w:b/>
        </w:rPr>
      </w:pPr>
    </w:p>
    <w:p w14:paraId="7F1E7318" w14:textId="77777777" w:rsidR="000A29D0" w:rsidRPr="005F0E63" w:rsidRDefault="000A29D0" w:rsidP="00EF5749">
      <w:pPr>
        <w:keepNext/>
        <w:rPr>
          <w:b/>
          <w:bCs/>
        </w:rPr>
      </w:pPr>
      <w:r w:rsidRPr="005F0E63">
        <w:rPr>
          <w:b/>
        </w:rPr>
        <w:t>1.</w:t>
      </w:r>
      <w:r w:rsidRPr="005F0E63">
        <w:rPr>
          <w:b/>
        </w:rPr>
        <w:tab/>
        <w:t xml:space="preserve">Az előretöltött injekciós </w:t>
      </w:r>
      <w:r w:rsidRPr="005F0E63">
        <w:rPr>
          <w:b/>
          <w:bCs/>
        </w:rPr>
        <w:t>toll használatának előkészítése</w:t>
      </w:r>
    </w:p>
    <w:p w14:paraId="4E325CC6" w14:textId="77777777" w:rsidR="000A29D0" w:rsidRPr="005F0E63" w:rsidRDefault="000A29D0" w:rsidP="003B1A1A">
      <w:pPr>
        <w:keepNext/>
        <w:tabs>
          <w:tab w:val="clear" w:pos="567"/>
        </w:tabs>
        <w:suppressAutoHyphens w:val="0"/>
      </w:pPr>
    </w:p>
    <w:p w14:paraId="7D1DF7E9" w14:textId="77777777" w:rsidR="000A29D0" w:rsidRPr="005F0E63" w:rsidRDefault="000A29D0" w:rsidP="003C3860">
      <w:pPr>
        <w:numPr>
          <w:ilvl w:val="0"/>
          <w:numId w:val="45"/>
        </w:numPr>
        <w:tabs>
          <w:tab w:val="left" w:pos="567"/>
        </w:tabs>
        <w:suppressAutoHyphens w:val="0"/>
      </w:pPr>
      <w:r w:rsidRPr="005F0E63">
        <w:t>Soha ne rázza fel az előretöltött injekciós tollat!</w:t>
      </w:r>
    </w:p>
    <w:p w14:paraId="01BC99A3" w14:textId="3E217957" w:rsidR="000A29D0" w:rsidRDefault="000A29D0" w:rsidP="003C3860">
      <w:pPr>
        <w:numPr>
          <w:ilvl w:val="0"/>
          <w:numId w:val="45"/>
        </w:numPr>
        <w:tabs>
          <w:tab w:val="left" w:pos="567"/>
        </w:tabs>
        <w:suppressAutoHyphens w:val="0"/>
      </w:pPr>
      <w:r w:rsidRPr="005F0E63">
        <w:t>Csak közvetlenül az injekció beadása előtt távolítsa el a kupakot az előretöltött injekciós tollról!</w:t>
      </w:r>
    </w:p>
    <w:p w14:paraId="632661C2" w14:textId="77777777" w:rsidR="00E41957" w:rsidRPr="005F0E63" w:rsidRDefault="00E41957" w:rsidP="00E41957">
      <w:pPr>
        <w:numPr>
          <w:ilvl w:val="0"/>
          <w:numId w:val="45"/>
        </w:numPr>
        <w:tabs>
          <w:tab w:val="left" w:pos="567"/>
        </w:tabs>
        <w:suppressAutoHyphens w:val="0"/>
      </w:pPr>
      <w:r>
        <w:t>Ha már eltávolította a kupakot, ne tegye azt vissza az injekciós tollra, mert a tű elgörbülhet.</w:t>
      </w:r>
    </w:p>
    <w:p w14:paraId="3B5EBC96" w14:textId="77777777" w:rsidR="00A06FD1" w:rsidRPr="005F0E63" w:rsidRDefault="00A06FD1" w:rsidP="00D11474"/>
    <w:p w14:paraId="3C758D14" w14:textId="77777777" w:rsidR="004D7EA8" w:rsidRPr="005F0E63" w:rsidRDefault="00A06FD1" w:rsidP="003B1A1A">
      <w:pPr>
        <w:keepNext/>
        <w:autoSpaceDE w:val="0"/>
        <w:autoSpaceDN w:val="0"/>
        <w:rPr>
          <w:b/>
          <w:bCs/>
        </w:rPr>
      </w:pPr>
      <w:r w:rsidRPr="005F0E63">
        <w:rPr>
          <w:b/>
          <w:bCs/>
        </w:rPr>
        <w:t>Ellenőrizze az előretöltött injekciós tollak számát</w:t>
      </w:r>
    </w:p>
    <w:p w14:paraId="04B206CB" w14:textId="531875DB" w:rsidR="00A06FD1" w:rsidRPr="005F0E63" w:rsidRDefault="00A06FD1" w:rsidP="00D11474">
      <w:r w:rsidRPr="005F0E63">
        <w:t>Ellenőrizze az előretöltött injekciós tollakat, hogy megbizonyosodjon</w:t>
      </w:r>
      <w:r w:rsidR="00994DF6">
        <w:t xml:space="preserve"> arról, hogy:</w:t>
      </w:r>
    </w:p>
    <w:p w14:paraId="3CBB5B02" w14:textId="0AD4556A" w:rsidR="004D7EA8" w:rsidRPr="005F0E63" w:rsidRDefault="00A06FD1" w:rsidP="003C3860">
      <w:pPr>
        <w:numPr>
          <w:ilvl w:val="0"/>
          <w:numId w:val="45"/>
        </w:numPr>
        <w:tabs>
          <w:tab w:val="left" w:pos="567"/>
        </w:tabs>
        <w:suppressAutoHyphens w:val="0"/>
      </w:pPr>
      <w:r w:rsidRPr="005F0E63">
        <w:t xml:space="preserve">az előretöltött injekciós tollak </w:t>
      </w:r>
      <w:r w:rsidR="00994DF6">
        <w:t>száma</w:t>
      </w:r>
      <w:r w:rsidR="00994DF6" w:rsidRPr="005F0E63">
        <w:t xml:space="preserve"> </w:t>
      </w:r>
      <w:r w:rsidRPr="005F0E63">
        <w:t>és hat</w:t>
      </w:r>
      <w:r w:rsidR="00912EC9">
        <w:t xml:space="preserve">óanyagtartalma </w:t>
      </w:r>
      <w:r w:rsidR="00994DF6">
        <w:t>megfelelő</w:t>
      </w:r>
    </w:p>
    <w:p w14:paraId="7A9F3D94" w14:textId="77777777" w:rsidR="00A06FD1" w:rsidRPr="005F0E63" w:rsidRDefault="00A06FD1" w:rsidP="00D11474">
      <w:pPr>
        <w:numPr>
          <w:ilvl w:val="1"/>
          <w:numId w:val="68"/>
        </w:numPr>
        <w:tabs>
          <w:tab w:val="clear" w:pos="1440"/>
        </w:tabs>
        <w:suppressAutoHyphens w:val="0"/>
        <w:ind w:left="1134" w:hanging="567"/>
        <w:rPr>
          <w:szCs w:val="22"/>
        </w:rPr>
      </w:pPr>
      <w:r w:rsidRPr="005F0E63">
        <w:rPr>
          <w:szCs w:val="22"/>
        </w:rPr>
        <w:t>Amennyiben az Ön adagja 10</w:t>
      </w:r>
      <w:r w:rsidR="004D7EA8" w:rsidRPr="005F0E63">
        <w:rPr>
          <w:szCs w:val="22"/>
        </w:rPr>
        <w:t>0 mg</w:t>
      </w:r>
      <w:r w:rsidRPr="005F0E63">
        <w:rPr>
          <w:szCs w:val="22"/>
        </w:rPr>
        <w:t>, Ön egy 10</w:t>
      </w:r>
      <w:r w:rsidR="004D7EA8" w:rsidRPr="005F0E63">
        <w:rPr>
          <w:szCs w:val="22"/>
        </w:rPr>
        <w:t>0 mg</w:t>
      </w:r>
      <w:r w:rsidR="004D7EA8" w:rsidRPr="005F0E63">
        <w:rPr>
          <w:szCs w:val="22"/>
        </w:rPr>
        <w:noBreakHyphen/>
      </w:r>
      <w:r w:rsidRPr="005F0E63">
        <w:rPr>
          <w:szCs w:val="22"/>
        </w:rPr>
        <w:t>os előretöltött injekciós tollat kap</w:t>
      </w:r>
      <w:r w:rsidR="00DB7B4D" w:rsidRPr="005F0E63">
        <w:rPr>
          <w:szCs w:val="22"/>
        </w:rPr>
        <w:t>.</w:t>
      </w:r>
    </w:p>
    <w:p w14:paraId="4A0A5F82" w14:textId="58436542" w:rsidR="003E7BE3" w:rsidRPr="005F0E63" w:rsidRDefault="003E7BE3" w:rsidP="00D11474">
      <w:pPr>
        <w:numPr>
          <w:ilvl w:val="1"/>
          <w:numId w:val="68"/>
        </w:numPr>
        <w:tabs>
          <w:tab w:val="clear" w:pos="1440"/>
        </w:tabs>
        <w:suppressAutoHyphens w:val="0"/>
        <w:ind w:left="1134" w:hanging="567"/>
        <w:rPr>
          <w:szCs w:val="22"/>
        </w:rPr>
      </w:pPr>
      <w:r w:rsidRPr="005F0E63">
        <w:rPr>
          <w:szCs w:val="22"/>
        </w:rPr>
        <w:t>Amennyiben az Ön adagja 20</w:t>
      </w:r>
      <w:r w:rsidR="004D7EA8" w:rsidRPr="005F0E63">
        <w:rPr>
          <w:szCs w:val="22"/>
        </w:rPr>
        <w:t>0 mg</w:t>
      </w:r>
      <w:r w:rsidRPr="005F0E63">
        <w:rPr>
          <w:szCs w:val="22"/>
        </w:rPr>
        <w:t xml:space="preserve">, Ön </w:t>
      </w:r>
      <w:r w:rsidR="00C457C5" w:rsidRPr="005F0E63">
        <w:rPr>
          <w:szCs w:val="22"/>
        </w:rPr>
        <w:t>két</w:t>
      </w:r>
      <w:r w:rsidRPr="005F0E63">
        <w:rPr>
          <w:szCs w:val="22"/>
        </w:rPr>
        <w:t xml:space="preserve"> </w:t>
      </w:r>
      <w:r w:rsidR="00C457C5" w:rsidRPr="005F0E63">
        <w:rPr>
          <w:szCs w:val="22"/>
        </w:rPr>
        <w:t>10</w:t>
      </w:r>
      <w:r w:rsidR="004D7EA8" w:rsidRPr="005F0E63">
        <w:rPr>
          <w:szCs w:val="22"/>
        </w:rPr>
        <w:t>0 mg</w:t>
      </w:r>
      <w:r w:rsidR="004D7EA8" w:rsidRPr="005F0E63">
        <w:rPr>
          <w:szCs w:val="22"/>
        </w:rPr>
        <w:noBreakHyphen/>
      </w:r>
      <w:r w:rsidRPr="005F0E63">
        <w:rPr>
          <w:szCs w:val="22"/>
        </w:rPr>
        <w:t xml:space="preserve">os </w:t>
      </w:r>
      <w:r w:rsidR="00256289" w:rsidRPr="005F0E63">
        <w:rPr>
          <w:szCs w:val="22"/>
        </w:rPr>
        <w:t xml:space="preserve">előretöltött injekciós </w:t>
      </w:r>
      <w:r w:rsidRPr="005F0E63">
        <w:rPr>
          <w:szCs w:val="22"/>
        </w:rPr>
        <w:t xml:space="preserve">tollat kap és Önnek </w:t>
      </w:r>
      <w:r w:rsidR="00C457C5" w:rsidRPr="005F0E63">
        <w:rPr>
          <w:szCs w:val="22"/>
        </w:rPr>
        <w:t xml:space="preserve">két </w:t>
      </w:r>
      <w:r w:rsidRPr="005F0E63">
        <w:rPr>
          <w:szCs w:val="22"/>
        </w:rPr>
        <w:t xml:space="preserve">injekciót kell saját </w:t>
      </w:r>
      <w:r w:rsidR="000A29D0" w:rsidRPr="005F0E63">
        <w:rPr>
          <w:szCs w:val="22"/>
        </w:rPr>
        <w:t>magának</w:t>
      </w:r>
      <w:r w:rsidRPr="005F0E63">
        <w:rPr>
          <w:szCs w:val="22"/>
        </w:rPr>
        <w:t xml:space="preserve"> beadnia. Válas</w:t>
      </w:r>
      <w:r w:rsidR="00C457C5" w:rsidRPr="005F0E63">
        <w:rPr>
          <w:szCs w:val="22"/>
        </w:rPr>
        <w:t>szon</w:t>
      </w:r>
      <w:r w:rsidRPr="005F0E63">
        <w:rPr>
          <w:szCs w:val="22"/>
        </w:rPr>
        <w:t xml:space="preserve"> különböző helye</w:t>
      </w:r>
      <w:r w:rsidR="00B51946" w:rsidRPr="005F0E63">
        <w:rPr>
          <w:szCs w:val="22"/>
        </w:rPr>
        <w:t>ke</w:t>
      </w:r>
      <w:r w:rsidRPr="005F0E63">
        <w:rPr>
          <w:szCs w:val="22"/>
        </w:rPr>
        <w:t>t</w:t>
      </w:r>
      <w:r w:rsidR="00C457C5" w:rsidRPr="005F0E63">
        <w:rPr>
          <w:szCs w:val="22"/>
        </w:rPr>
        <w:t>,</w:t>
      </w:r>
      <w:r w:rsidRPr="005F0E63">
        <w:rPr>
          <w:szCs w:val="22"/>
        </w:rPr>
        <w:t xml:space="preserve"> ahova ezeket az injekciókat be fogja adni</w:t>
      </w:r>
      <w:r w:rsidR="00C457C5" w:rsidRPr="005F0E63">
        <w:rPr>
          <w:szCs w:val="22"/>
        </w:rPr>
        <w:t xml:space="preserve">, </w:t>
      </w:r>
      <w:r w:rsidR="00256289">
        <w:rPr>
          <w:szCs w:val="22"/>
        </w:rPr>
        <w:t>majd</w:t>
      </w:r>
      <w:r w:rsidR="00994DF6">
        <w:rPr>
          <w:szCs w:val="22"/>
        </w:rPr>
        <w:t xml:space="preserve"> </w:t>
      </w:r>
      <w:r w:rsidRPr="005F0E63">
        <w:rPr>
          <w:szCs w:val="22"/>
        </w:rPr>
        <w:t>közvetlenül egymás után adja be</w:t>
      </w:r>
      <w:r w:rsidR="000A29D0" w:rsidRPr="005F0E63">
        <w:rPr>
          <w:szCs w:val="22"/>
        </w:rPr>
        <w:t xml:space="preserve"> őket</w:t>
      </w:r>
      <w:r w:rsidRPr="005F0E63">
        <w:rPr>
          <w:szCs w:val="22"/>
        </w:rPr>
        <w:t>.</w:t>
      </w:r>
    </w:p>
    <w:p w14:paraId="0AFEEB1A" w14:textId="77777777" w:rsidR="00A06FD1" w:rsidRPr="005F0E63" w:rsidRDefault="00A06FD1" w:rsidP="00D11474"/>
    <w:p w14:paraId="708DF4FF" w14:textId="77777777" w:rsidR="000A29D0" w:rsidRPr="005F0E63" w:rsidRDefault="000A29D0" w:rsidP="003B1A1A">
      <w:pPr>
        <w:keepNext/>
        <w:rPr>
          <w:b/>
        </w:rPr>
      </w:pPr>
      <w:r w:rsidRPr="005F0E63">
        <w:rPr>
          <w:b/>
        </w:rPr>
        <w:t>Ellenőrizze a lejárati időt</w:t>
      </w:r>
    </w:p>
    <w:p w14:paraId="10FCCF74" w14:textId="77777777" w:rsidR="005B6BE8" w:rsidRPr="005F0E63" w:rsidRDefault="005B6BE8" w:rsidP="005B6BE8">
      <w:pPr>
        <w:numPr>
          <w:ilvl w:val="0"/>
          <w:numId w:val="45"/>
        </w:numPr>
        <w:tabs>
          <w:tab w:val="left" w:pos="567"/>
        </w:tabs>
        <w:suppressAutoHyphens w:val="0"/>
      </w:pPr>
      <w:r w:rsidRPr="005F0E63">
        <w:t>Ellenőrizze a dobozra nyomtatott vagy írt lejárati időt.</w:t>
      </w:r>
    </w:p>
    <w:p w14:paraId="4DAF4F82" w14:textId="77777777" w:rsidR="000A29D0" w:rsidRPr="005F0E63" w:rsidRDefault="000A29D0" w:rsidP="003C3860">
      <w:pPr>
        <w:numPr>
          <w:ilvl w:val="0"/>
          <w:numId w:val="45"/>
        </w:numPr>
        <w:tabs>
          <w:tab w:val="left" w:pos="567"/>
        </w:tabs>
        <w:suppressAutoHyphens w:val="0"/>
      </w:pPr>
      <w:r w:rsidRPr="005F0E63">
        <w:t>Ellenőrizze a lejárati időt az előretöltött injekciós tollon (ezt a</w:t>
      </w:r>
      <w:r w:rsidR="00986295" w:rsidRPr="005F0E63">
        <w:t>z</w:t>
      </w:r>
      <w:r w:rsidRPr="005F0E63">
        <w:t xml:space="preserve"> „</w:t>
      </w:r>
      <w:r w:rsidR="00986295" w:rsidRPr="005F0E63">
        <w:t>EXP</w:t>
      </w:r>
      <w:r w:rsidRPr="005F0E63">
        <w:t>” jelzi).</w:t>
      </w:r>
    </w:p>
    <w:p w14:paraId="598A1B2C" w14:textId="77777777" w:rsidR="000A29D0" w:rsidRPr="005F0E63" w:rsidRDefault="000A29D0" w:rsidP="003C3860">
      <w:pPr>
        <w:numPr>
          <w:ilvl w:val="0"/>
          <w:numId w:val="45"/>
        </w:numPr>
        <w:tabs>
          <w:tab w:val="left" w:pos="567"/>
        </w:tabs>
        <w:suppressAutoHyphens w:val="0"/>
      </w:pPr>
      <w:r w:rsidRPr="005F0E63">
        <w:lastRenderedPageBreak/>
        <w:t xml:space="preserve">Ne használja az előretöltött injekciós tollat a lejárati időn túl. A </w:t>
      </w:r>
      <w:r w:rsidR="005B6BE8" w:rsidRPr="005F0E63">
        <w:t xml:space="preserve">nyomtatott </w:t>
      </w:r>
      <w:r w:rsidRPr="005F0E63">
        <w:t>lejárati idő az adott hónap utolsó napjára vonatkozik. Kérjük, forduljon kezelőorvosához vagy gyógyszerészéhez segítségért.</w:t>
      </w:r>
    </w:p>
    <w:p w14:paraId="224144DF" w14:textId="77777777" w:rsidR="000A29D0" w:rsidRPr="005F0E63" w:rsidRDefault="000A29D0" w:rsidP="00D11474"/>
    <w:p w14:paraId="3CFBE957" w14:textId="77777777" w:rsidR="000A29D0" w:rsidRPr="005F0E63" w:rsidRDefault="000A29D0" w:rsidP="003B1A1A">
      <w:pPr>
        <w:keepNext/>
        <w:tabs>
          <w:tab w:val="left" w:pos="284"/>
        </w:tabs>
        <w:rPr>
          <w:b/>
        </w:rPr>
      </w:pPr>
      <w:r w:rsidRPr="005F0E63">
        <w:rPr>
          <w:b/>
          <w:bCs/>
        </w:rPr>
        <w:t>Ellenőrizze a biztonsági zárómatricát</w:t>
      </w:r>
    </w:p>
    <w:p w14:paraId="27338FA4" w14:textId="77777777" w:rsidR="000A29D0" w:rsidRPr="005F0E63" w:rsidRDefault="000A29D0" w:rsidP="003C3860">
      <w:pPr>
        <w:numPr>
          <w:ilvl w:val="0"/>
          <w:numId w:val="45"/>
        </w:numPr>
        <w:tabs>
          <w:tab w:val="left" w:pos="567"/>
        </w:tabs>
        <w:suppressAutoHyphens w:val="0"/>
      </w:pPr>
      <w:r w:rsidRPr="005F0E63">
        <w:t>Ellenőrizze az előretöltött injekciós toll kupakja körül lévő biztonsági zárómatricát.</w:t>
      </w:r>
    </w:p>
    <w:p w14:paraId="001A42AD" w14:textId="77777777" w:rsidR="000A29D0" w:rsidRPr="005F0E63" w:rsidRDefault="000A29D0" w:rsidP="003C3860">
      <w:pPr>
        <w:numPr>
          <w:ilvl w:val="0"/>
          <w:numId w:val="45"/>
        </w:numPr>
        <w:tabs>
          <w:tab w:val="left" w:pos="567"/>
        </w:tabs>
        <w:suppressAutoHyphens w:val="0"/>
      </w:pPr>
      <w:r w:rsidRPr="005F0E63">
        <w:t>Ne használja az előretöltött injekciós tollat, ha a zárómatrica sérült. Kérjük, forduljon kezelőorvosához vagy gyógyszerészéhez.</w:t>
      </w:r>
    </w:p>
    <w:p w14:paraId="0A7C8DE4" w14:textId="77777777" w:rsidR="000A29D0" w:rsidRPr="005F0E63" w:rsidRDefault="000A29D0" w:rsidP="00D11474"/>
    <w:p w14:paraId="675C094B" w14:textId="77777777" w:rsidR="000A29D0" w:rsidRPr="005F0E63" w:rsidRDefault="000A29D0" w:rsidP="003B1A1A">
      <w:pPr>
        <w:keepNext/>
        <w:rPr>
          <w:b/>
        </w:rPr>
      </w:pPr>
      <w:r w:rsidRPr="005F0E63">
        <w:rPr>
          <w:b/>
        </w:rPr>
        <w:t>Várjon 30 percet, hogy az előretöltött injekciós toll szobahőmérsékletűre melegedhessen</w:t>
      </w:r>
    </w:p>
    <w:p w14:paraId="50DD6391" w14:textId="77777777" w:rsidR="000A29D0" w:rsidRPr="005F0E63" w:rsidRDefault="000A29D0" w:rsidP="003C3860">
      <w:pPr>
        <w:numPr>
          <w:ilvl w:val="0"/>
          <w:numId w:val="45"/>
        </w:numPr>
        <w:tabs>
          <w:tab w:val="left" w:pos="567"/>
        </w:tabs>
        <w:suppressAutoHyphens w:val="0"/>
      </w:pPr>
      <w:r w:rsidRPr="005F0E63">
        <w:t>Az injekció megfelelő beadásához hagyja az előretöltött injekciós tollat a dobozból kivéve 30 percig szobahőmérsékleten, úgy, hogy gyermek ne férjen hozzá.</w:t>
      </w:r>
    </w:p>
    <w:p w14:paraId="5841A0B8" w14:textId="77777777" w:rsidR="000A29D0" w:rsidRPr="005F0E63" w:rsidRDefault="000A29D0" w:rsidP="003C3860">
      <w:pPr>
        <w:numPr>
          <w:ilvl w:val="0"/>
          <w:numId w:val="45"/>
        </w:numPr>
        <w:tabs>
          <w:tab w:val="left" w:pos="567"/>
        </w:tabs>
        <w:suppressAutoHyphens w:val="0"/>
      </w:pPr>
      <w:r w:rsidRPr="005F0E63">
        <w:t>Ne melegítse az előretöltött injekciós tollat semmilyen más módszerrel (pl. mikrohullámú sütőben vagy forró vízben).</w:t>
      </w:r>
    </w:p>
    <w:p w14:paraId="68BF9406" w14:textId="77777777" w:rsidR="000A29D0" w:rsidRPr="005F0E63" w:rsidRDefault="000A29D0" w:rsidP="003C3860">
      <w:pPr>
        <w:numPr>
          <w:ilvl w:val="0"/>
          <w:numId w:val="45"/>
        </w:numPr>
        <w:tabs>
          <w:tab w:val="left" w:pos="567"/>
        </w:tabs>
        <w:suppressAutoHyphens w:val="0"/>
      </w:pPr>
      <w:r w:rsidRPr="005F0E63">
        <w:t>Addig ne távolítsa el az előretöltött injekciós toll kupakját, amíg az nem érte el a szobahőmérsékletet.</w:t>
      </w:r>
    </w:p>
    <w:p w14:paraId="189E9A93" w14:textId="77777777" w:rsidR="000A29D0" w:rsidRPr="005F0E63" w:rsidRDefault="000A29D0" w:rsidP="00D11474"/>
    <w:p w14:paraId="179CBE90" w14:textId="77777777" w:rsidR="000A29D0" w:rsidRPr="005F0E63" w:rsidRDefault="000A29D0" w:rsidP="003B1A1A">
      <w:pPr>
        <w:keepNext/>
        <w:rPr>
          <w:b/>
        </w:rPr>
      </w:pPr>
      <w:r w:rsidRPr="005F0E63">
        <w:rPr>
          <w:b/>
        </w:rPr>
        <w:t>Készítse elő a többi kelléket</w:t>
      </w:r>
    </w:p>
    <w:p w14:paraId="734766E3" w14:textId="77777777" w:rsidR="000A29D0" w:rsidRPr="005F0E63" w:rsidRDefault="000A29D0" w:rsidP="003C3860">
      <w:pPr>
        <w:numPr>
          <w:ilvl w:val="0"/>
          <w:numId w:val="45"/>
        </w:numPr>
        <w:tabs>
          <w:tab w:val="left" w:pos="567"/>
        </w:tabs>
        <w:suppressAutoHyphens w:val="0"/>
      </w:pPr>
      <w:r w:rsidRPr="005F0E63">
        <w:t>Amíg várakozik, össze tudja szedni a többi kelléket, beleértve az alkoholos törlőkendőt, egy vattacsomót vagy gézt és az éles eszközök gyűjtésére szolgáló tartályt.</w:t>
      </w:r>
    </w:p>
    <w:p w14:paraId="154304BC" w14:textId="77777777" w:rsidR="000A29D0" w:rsidRPr="005F0E63" w:rsidRDefault="000A29D0" w:rsidP="00D11474"/>
    <w:p w14:paraId="471953EC" w14:textId="77777777" w:rsidR="000A29D0" w:rsidRPr="005F0E63" w:rsidRDefault="000A29D0" w:rsidP="003B1A1A">
      <w:pPr>
        <w:keepNext/>
        <w:rPr>
          <w:b/>
        </w:rPr>
      </w:pPr>
      <w:r w:rsidRPr="005F0E63">
        <w:rPr>
          <w:b/>
        </w:rPr>
        <w:t>Ellenőrizze a folyadékot az előretöltött injekciós tollban</w:t>
      </w:r>
    </w:p>
    <w:p w14:paraId="31B56458" w14:textId="77777777" w:rsidR="000A29D0" w:rsidRPr="005F0E63" w:rsidRDefault="000A29D0" w:rsidP="003C3860">
      <w:pPr>
        <w:numPr>
          <w:ilvl w:val="0"/>
          <w:numId w:val="45"/>
        </w:numPr>
        <w:tabs>
          <w:tab w:val="left" w:pos="567"/>
        </w:tabs>
        <w:suppressAutoHyphens w:val="0"/>
      </w:pPr>
      <w:r w:rsidRPr="005F0E63">
        <w:t>Az ellenőrző ablakon keresztül győződjön meg róla, hogy az előretöltött injekciós tollban levő folyadék tiszta vagy kissé opaleszkáló (gyöngyházfényű), és színtelen vagy világossárga. Az oldat felhasználható, amennyiben kis mennyiségben tartalmaz apró áttetsző vagy fehér fehérjeszemcséket.</w:t>
      </w:r>
    </w:p>
    <w:p w14:paraId="16D7551E" w14:textId="77777777" w:rsidR="000A29D0" w:rsidRPr="005F0E63" w:rsidRDefault="000A29D0" w:rsidP="003C3860">
      <w:pPr>
        <w:numPr>
          <w:ilvl w:val="0"/>
          <w:numId w:val="45"/>
        </w:numPr>
        <w:tabs>
          <w:tab w:val="left" w:pos="567"/>
        </w:tabs>
        <w:suppressAutoHyphens w:val="0"/>
      </w:pPr>
      <w:r w:rsidRPr="005F0E63">
        <w:t>Egy légbuborékot is látni fog, ami normális jelenség.</w:t>
      </w:r>
    </w:p>
    <w:p w14:paraId="5DE92EDF" w14:textId="77777777" w:rsidR="000A29D0" w:rsidRPr="005F0E63" w:rsidRDefault="000A29D0" w:rsidP="003C3860">
      <w:pPr>
        <w:numPr>
          <w:ilvl w:val="0"/>
          <w:numId w:val="45"/>
        </w:numPr>
        <w:tabs>
          <w:tab w:val="left" w:pos="567"/>
        </w:tabs>
        <w:suppressAutoHyphens w:val="0"/>
      </w:pPr>
      <w:r w:rsidRPr="005F0E63">
        <w:t>Ne használja fel az előretöltött injekciós tollat, ha a folyadék elszíneződött, zavaros vagy nagyobb szemcséket tartalmaz. Ha ilyen előfordul, beszéljen kezelőorvosával vagy gyógyszerészével.</w:t>
      </w:r>
    </w:p>
    <w:p w14:paraId="55B80C15" w14:textId="77777777" w:rsidR="00A06FD1" w:rsidRPr="005F0E63" w:rsidRDefault="00A06FD1" w:rsidP="00D11474"/>
    <w:p w14:paraId="10B47120" w14:textId="77777777" w:rsidR="00A06FD1" w:rsidRPr="005F0E63" w:rsidRDefault="00A06FD1" w:rsidP="00D11474">
      <w:pPr>
        <w:keepNext/>
        <w:keepLines/>
        <w:rPr>
          <w:b/>
        </w:rPr>
      </w:pPr>
      <w:r w:rsidRPr="005F0E63">
        <w:rPr>
          <w:b/>
        </w:rPr>
        <w:t>2.</w:t>
      </w:r>
      <w:r w:rsidRPr="005F0E63">
        <w:rPr>
          <w:b/>
        </w:rPr>
        <w:tab/>
        <w:t>Az injekció beadási helyének kiválasztása és előkészítése (lásd 2.</w:t>
      </w:r>
      <w:r w:rsidR="00907473" w:rsidRPr="005F0E63">
        <w:rPr>
          <w:b/>
        </w:rPr>
        <w:t> </w:t>
      </w:r>
      <w:r w:rsidRPr="005F0E63">
        <w:rPr>
          <w:b/>
        </w:rPr>
        <w:t>ábra)</w:t>
      </w:r>
    </w:p>
    <w:p w14:paraId="756496E3" w14:textId="77777777" w:rsidR="00A06FD1" w:rsidRPr="005F0E63" w:rsidRDefault="00A06FD1" w:rsidP="00D11474">
      <w:pPr>
        <w:keepNext/>
        <w:keepLines/>
      </w:pPr>
    </w:p>
    <w:p w14:paraId="2EFD807F" w14:textId="6B783D2F" w:rsidR="00A06FD1" w:rsidRPr="005F0E63" w:rsidRDefault="00A61C3E" w:rsidP="003C3860">
      <w:pPr>
        <w:numPr>
          <w:ilvl w:val="0"/>
          <w:numId w:val="45"/>
        </w:numPr>
        <w:tabs>
          <w:tab w:val="left" w:pos="567"/>
        </w:tabs>
        <w:suppressAutoHyphens w:val="0"/>
      </w:pPr>
      <w:r>
        <w:t xml:space="preserve">Beadhatja </w:t>
      </w:r>
      <w:r w:rsidRPr="005F0E63">
        <w:t>a gyógyszert</w:t>
      </w:r>
      <w:r w:rsidR="00A06FD1" w:rsidRPr="005F0E63">
        <w:t xml:space="preserve"> </w:t>
      </w:r>
      <w:r w:rsidR="00A06FD1" w:rsidRPr="004E7383">
        <w:t>a combközép</w:t>
      </w:r>
      <w:r w:rsidR="0012535F">
        <w:t xml:space="preserve"> elülső</w:t>
      </w:r>
      <w:r w:rsidR="00A06FD1" w:rsidRPr="005F0E63">
        <w:t xml:space="preserve"> részébe.</w:t>
      </w:r>
    </w:p>
    <w:p w14:paraId="4E374FB1" w14:textId="7ED01D7F" w:rsidR="00A06FD1" w:rsidRPr="005F0E63" w:rsidRDefault="00A06FD1" w:rsidP="003C3860">
      <w:pPr>
        <w:numPr>
          <w:ilvl w:val="0"/>
          <w:numId w:val="45"/>
        </w:numPr>
        <w:tabs>
          <w:tab w:val="left" w:pos="567"/>
        </w:tabs>
        <w:suppressAutoHyphens w:val="0"/>
      </w:pPr>
      <w:r w:rsidRPr="005F0E63">
        <w:t xml:space="preserve">Választhatja a hasfal köldök alatti részét, kivéve a </w:t>
      </w:r>
      <w:r w:rsidR="0052376D" w:rsidRPr="005F0E63">
        <w:t xml:space="preserve">közvetlenül a </w:t>
      </w:r>
      <w:r w:rsidRPr="005F0E63">
        <w:t xml:space="preserve">köldök </w:t>
      </w:r>
      <w:r w:rsidR="0052376D" w:rsidRPr="005F0E63">
        <w:t>alatti</w:t>
      </w:r>
      <w:r w:rsidRPr="005F0E63">
        <w:t xml:space="preserve"> kb. 5 cm</w:t>
      </w:r>
      <w:r w:rsidR="004D7EA8" w:rsidRPr="005F0E63">
        <w:noBreakHyphen/>
      </w:r>
      <w:r w:rsidRPr="005F0E63">
        <w:t>es területet.</w:t>
      </w:r>
    </w:p>
    <w:p w14:paraId="3AF9250C" w14:textId="77777777" w:rsidR="00A06FD1" w:rsidRPr="005F0E63" w:rsidRDefault="00A06FD1" w:rsidP="003C3860">
      <w:pPr>
        <w:numPr>
          <w:ilvl w:val="0"/>
          <w:numId w:val="45"/>
        </w:numPr>
        <w:tabs>
          <w:tab w:val="left" w:pos="567"/>
        </w:tabs>
        <w:suppressAutoHyphens w:val="0"/>
      </w:pPr>
      <w:r w:rsidRPr="005F0E63">
        <w:t xml:space="preserve">Ne adja be az injekciót olyan területre, ahol a bőr érzékeny, bevérzett, piros, hámló, kemény vagy hegek, illetve </w:t>
      </w:r>
      <w:r w:rsidR="0052376D" w:rsidRPr="005F0E63">
        <w:t>a bőr megnyúlását jelző világos csíkok (striák)</w:t>
      </w:r>
      <w:r w:rsidRPr="005F0E63">
        <w:t xml:space="preserve"> vannak rajta.</w:t>
      </w:r>
    </w:p>
    <w:p w14:paraId="030F1ED8" w14:textId="110880DC" w:rsidR="00A06FD1" w:rsidRPr="005F0E63" w:rsidRDefault="003511FC" w:rsidP="003C3860">
      <w:pPr>
        <w:numPr>
          <w:ilvl w:val="0"/>
          <w:numId w:val="45"/>
        </w:numPr>
        <w:tabs>
          <w:tab w:val="left" w:pos="567"/>
        </w:tabs>
        <w:suppressAutoHyphens w:val="0"/>
      </w:pPr>
      <w:r w:rsidRPr="005F0E63">
        <w:rPr>
          <w:szCs w:val="22"/>
        </w:rPr>
        <w:t xml:space="preserve">Amennyiben több injekció </w:t>
      </w:r>
      <w:r w:rsidR="00A61C3E">
        <w:rPr>
          <w:szCs w:val="22"/>
        </w:rPr>
        <w:t xml:space="preserve">beadása </w:t>
      </w:r>
      <w:r w:rsidRPr="005F0E63">
        <w:rPr>
          <w:szCs w:val="22"/>
        </w:rPr>
        <w:t xml:space="preserve">szükséges egyetlen alkalmazáskor, az injekciókat eltérő </w:t>
      </w:r>
      <w:r w:rsidR="00A61C3E">
        <w:rPr>
          <w:szCs w:val="22"/>
        </w:rPr>
        <w:t>beadási helyeken</w:t>
      </w:r>
      <w:r w:rsidR="00A61C3E" w:rsidRPr="005F0E63">
        <w:rPr>
          <w:szCs w:val="22"/>
        </w:rPr>
        <w:t xml:space="preserve"> </w:t>
      </w:r>
      <w:r w:rsidRPr="005F0E63">
        <w:rPr>
          <w:szCs w:val="22"/>
        </w:rPr>
        <w:t>kell alkalmazni</w:t>
      </w:r>
      <w:r w:rsidR="00A06FD1" w:rsidRPr="005F0E63">
        <w:t>.</w:t>
      </w:r>
    </w:p>
    <w:p w14:paraId="761F0401" w14:textId="77777777" w:rsidR="00A06FD1" w:rsidRPr="005F0E63" w:rsidRDefault="00A06FD1" w:rsidP="00D11474"/>
    <w:p w14:paraId="1EE99BC5" w14:textId="20B45149" w:rsidR="00A06FD1" w:rsidRPr="005F0E63" w:rsidRDefault="00A61C3E" w:rsidP="003B1A1A">
      <w:pPr>
        <w:keepNext/>
        <w:jc w:val="center"/>
      </w:pPr>
      <w:r>
        <w:rPr>
          <w:lang w:eastAsia="hu-HU"/>
        </w:rPr>
        <mc:AlternateContent>
          <mc:Choice Requires="wps">
            <w:drawing>
              <wp:anchor distT="0" distB="0" distL="114300" distR="114300" simplePos="0" relativeHeight="251662848" behindDoc="0" locked="0" layoutInCell="1" allowOverlap="1" wp14:anchorId="343CCED4" wp14:editId="2F7DC153">
                <wp:simplePos x="0" y="0"/>
                <wp:positionH relativeFrom="column">
                  <wp:posOffset>2509520</wp:posOffset>
                </wp:positionH>
                <wp:positionV relativeFrom="paragraph">
                  <wp:posOffset>1941830</wp:posOffset>
                </wp:positionV>
                <wp:extent cx="2019300" cy="28575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2019300" cy="285750"/>
                        </a:xfrm>
                        <a:prstGeom prst="rect">
                          <a:avLst/>
                        </a:prstGeom>
                        <a:solidFill>
                          <a:schemeClr val="lt1"/>
                        </a:solidFill>
                        <a:ln w="6350">
                          <a:noFill/>
                        </a:ln>
                      </wps:spPr>
                      <wps:txbx>
                        <w:txbxContent>
                          <w:p w14:paraId="2A900B25" w14:textId="42F07F70" w:rsidR="00912EC9" w:rsidRPr="00DC41C4" w:rsidRDefault="00912EC9" w:rsidP="00A61C3E">
                            <w:pPr>
                              <w:rPr>
                                <w:lang w:val="en-US"/>
                              </w:rPr>
                            </w:pPr>
                            <w:r>
                              <w:rPr>
                                <w:lang w:val="en-US"/>
                              </w:rPr>
                              <w:t xml:space="preserve">Az injekció beadásának </w:t>
                            </w:r>
                            <w:r w:rsidR="00086A99">
                              <w:rPr>
                                <w:lang w:val="en-US"/>
                              </w:rPr>
                              <w:t>helyei</w:t>
                            </w:r>
                          </w:p>
                          <w:p w14:paraId="45518E6C" w14:textId="77777777" w:rsidR="00912EC9" w:rsidRDefault="00912E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CCED4" id="Text Box 97" o:spid="_x0000_s1083" type="#_x0000_t202" style="position:absolute;left:0;text-align:left;margin-left:197.6pt;margin-top:152.9pt;width:159pt;height:2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" fillcolor="white [3201]" stroked="f" strokeweight=".5pt">
                <v:textbox>
                  <w:txbxContent>
                    <w:p w14:paraId="2A900B25" w14:textId="42F07F70" w:rsidR="00912EC9" w:rsidRPr="00DC41C4" w:rsidRDefault="00912EC9" w:rsidP="00A61C3E">
                      <w:pPr>
                        <w:rPr>
                          <w:lang w:val="en-US"/>
                        </w:rPr>
                      </w:pPr>
                      <w:r>
                        <w:rPr>
                          <w:lang w:val="en-US"/>
                        </w:rPr>
                        <w:t xml:space="preserve">Az injekció beadásának </w:t>
                      </w:r>
                      <w:r w:rsidR="00086A99">
                        <w:rPr>
                          <w:lang w:val="en-US"/>
                        </w:rPr>
                        <w:t>helyei</w:t>
                      </w:r>
                    </w:p>
                    <w:p w14:paraId="45518E6C" w14:textId="77777777" w:rsidR="00912EC9" w:rsidRDefault="00912EC9"/>
                  </w:txbxContent>
                </v:textbox>
              </v:shape>
            </w:pict>
          </mc:Fallback>
        </mc:AlternateContent>
      </w:r>
      <w:r>
        <w:rPr>
          <w:lang w:eastAsia="hu-HU"/>
        </w:rPr>
        <w:drawing>
          <wp:inline distT="0" distB="0" distL="0" distR="0" wp14:anchorId="5D58C956" wp14:editId="3230D796">
            <wp:extent cx="2206278" cy="2310923"/>
            <wp:effectExtent l="0" t="0" r="381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13831" cy="2318834"/>
                    </a:xfrm>
                    <a:prstGeom prst="rect">
                      <a:avLst/>
                    </a:prstGeom>
                    <a:noFill/>
                    <a:ln>
                      <a:noFill/>
                    </a:ln>
                  </pic:spPr>
                </pic:pic>
              </a:graphicData>
            </a:graphic>
          </wp:inline>
        </w:drawing>
      </w:r>
    </w:p>
    <w:p w14:paraId="03099349" w14:textId="77777777" w:rsidR="00A06FD1" w:rsidRPr="005F0E63" w:rsidRDefault="00A06FD1" w:rsidP="00D11474">
      <w:pPr>
        <w:jc w:val="center"/>
      </w:pPr>
      <w:r w:rsidRPr="005F0E63">
        <w:t>2.</w:t>
      </w:r>
      <w:r w:rsidR="00907473" w:rsidRPr="005F0E63">
        <w:t> </w:t>
      </w:r>
      <w:r w:rsidRPr="005F0E63">
        <w:t>ábra</w:t>
      </w:r>
    </w:p>
    <w:p w14:paraId="21640C45" w14:textId="77777777" w:rsidR="00A06FD1" w:rsidRPr="005F0E63" w:rsidRDefault="00A06FD1" w:rsidP="00D11474"/>
    <w:p w14:paraId="688998E8" w14:textId="7C1EC29D" w:rsidR="003F0931" w:rsidRPr="005F0E63" w:rsidRDefault="003F0931" w:rsidP="003B1A1A">
      <w:pPr>
        <w:keepNext/>
        <w:rPr>
          <w:b/>
        </w:rPr>
      </w:pPr>
      <w:r>
        <w:rPr>
          <w:lang w:eastAsia="hu-HU"/>
        </w:rPr>
        <w:drawing>
          <wp:inline distT="0" distB="0" distL="0" distR="0" wp14:anchorId="78600452" wp14:editId="1692B05B">
            <wp:extent cx="235917" cy="2095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flipH="1">
                      <a:off x="0" y="0"/>
                      <a:ext cx="242183" cy="215116"/>
                    </a:xfrm>
                    <a:prstGeom prst="rect">
                      <a:avLst/>
                    </a:prstGeom>
                    <a:noFill/>
                    <a:ln>
                      <a:noFill/>
                    </a:ln>
                  </pic:spPr>
                </pic:pic>
              </a:graphicData>
            </a:graphic>
          </wp:inline>
        </w:drawing>
      </w:r>
      <w:r>
        <w:rPr>
          <w:szCs w:val="22"/>
        </w:rPr>
        <w:t xml:space="preserve"> </w:t>
      </w:r>
      <w:r w:rsidRPr="00016625">
        <w:rPr>
          <w:b/>
          <w:bCs/>
          <w:szCs w:val="22"/>
        </w:rPr>
        <w:t>NE</w:t>
      </w:r>
      <w:r w:rsidRPr="00A263CE">
        <w:rPr>
          <w:szCs w:val="22"/>
        </w:rPr>
        <w:t xml:space="preserve"> </w:t>
      </w:r>
      <w:r>
        <w:rPr>
          <w:szCs w:val="22"/>
        </w:rPr>
        <w:t xml:space="preserve">adja be a gyógyszert a karba, </w:t>
      </w:r>
      <w:r>
        <w:t>hogy elkerülje a toll meghibásodását és/vagy a véletlen sérüléseket!</w:t>
      </w:r>
    </w:p>
    <w:p w14:paraId="1BB67D4C" w14:textId="77777777" w:rsidR="00A06FD1" w:rsidRPr="005F0E63" w:rsidRDefault="00A06FD1" w:rsidP="00D11474"/>
    <w:p w14:paraId="42F188C7" w14:textId="7C0A9F77" w:rsidR="00A06FD1" w:rsidRPr="005F0E63" w:rsidRDefault="00A61C3E" w:rsidP="003B1A1A">
      <w:pPr>
        <w:keepNext/>
        <w:rPr>
          <w:b/>
        </w:rPr>
      </w:pPr>
      <w:r>
        <w:rPr>
          <w:b/>
        </w:rPr>
        <w:t>Mosson kezet és tisztítsa meg a</w:t>
      </w:r>
      <w:r w:rsidR="00A06FD1" w:rsidRPr="005F0E63">
        <w:rPr>
          <w:b/>
        </w:rPr>
        <w:t>z injekció beadási helyé</w:t>
      </w:r>
      <w:r>
        <w:rPr>
          <w:b/>
        </w:rPr>
        <w:t>t</w:t>
      </w:r>
    </w:p>
    <w:p w14:paraId="47190EAA" w14:textId="77777777" w:rsidR="00A06FD1" w:rsidRPr="005F0E63" w:rsidRDefault="00A06FD1" w:rsidP="003C3860">
      <w:pPr>
        <w:numPr>
          <w:ilvl w:val="0"/>
          <w:numId w:val="45"/>
        </w:numPr>
        <w:tabs>
          <w:tab w:val="left" w:pos="567"/>
        </w:tabs>
        <w:suppressAutoHyphens w:val="0"/>
      </w:pPr>
      <w:r w:rsidRPr="005F0E63">
        <w:t>Alaposan mossa meg a kezét szappannal és meleg vízzel.</w:t>
      </w:r>
    </w:p>
    <w:p w14:paraId="27545777" w14:textId="77777777" w:rsidR="00A06FD1" w:rsidRPr="005F0E63" w:rsidRDefault="00A06FD1" w:rsidP="003C3860">
      <w:pPr>
        <w:numPr>
          <w:ilvl w:val="0"/>
          <w:numId w:val="45"/>
        </w:numPr>
        <w:tabs>
          <w:tab w:val="left" w:pos="567"/>
        </w:tabs>
        <w:suppressAutoHyphens w:val="0"/>
      </w:pPr>
      <w:r w:rsidRPr="005F0E63">
        <w:t>Törölje át az injekció beadási helyét alkoholos törlővel.</w:t>
      </w:r>
    </w:p>
    <w:p w14:paraId="69AC438C" w14:textId="77777777" w:rsidR="00A06FD1" w:rsidRPr="005F0E63" w:rsidRDefault="00A06FD1" w:rsidP="003C3860">
      <w:pPr>
        <w:numPr>
          <w:ilvl w:val="0"/>
          <w:numId w:val="45"/>
        </w:numPr>
        <w:tabs>
          <w:tab w:val="left" w:pos="567"/>
        </w:tabs>
        <w:suppressAutoHyphens w:val="0"/>
      </w:pPr>
      <w:r w:rsidRPr="005F0E63">
        <w:t>Az injekció beadása előtt hagyja bőrét megszáradni. Ne legyezze vagy fújja a letisztított területet.</w:t>
      </w:r>
    </w:p>
    <w:p w14:paraId="10A85177" w14:textId="77777777" w:rsidR="00A06FD1" w:rsidRPr="005F0E63" w:rsidRDefault="00A06FD1" w:rsidP="003C3860">
      <w:pPr>
        <w:numPr>
          <w:ilvl w:val="0"/>
          <w:numId w:val="45"/>
        </w:numPr>
        <w:tabs>
          <w:tab w:val="left" w:pos="567"/>
        </w:tabs>
        <w:suppressAutoHyphens w:val="0"/>
      </w:pPr>
      <w:r w:rsidRPr="005F0E63">
        <w:t>Az injekció beadása előtt már ne érjen újra ehhez a bőrterülethez.</w:t>
      </w:r>
    </w:p>
    <w:p w14:paraId="244A0285" w14:textId="77777777" w:rsidR="00A06FD1" w:rsidRPr="005F0E63" w:rsidRDefault="00A06FD1" w:rsidP="00D11474"/>
    <w:p w14:paraId="464F7C50" w14:textId="77777777" w:rsidR="00A06FD1" w:rsidRPr="005F0E63" w:rsidRDefault="00A06FD1" w:rsidP="003B1A1A">
      <w:pPr>
        <w:keepNext/>
        <w:rPr>
          <w:b/>
        </w:rPr>
      </w:pPr>
      <w:r w:rsidRPr="005F0E63">
        <w:rPr>
          <w:b/>
        </w:rPr>
        <w:t>3.</w:t>
      </w:r>
      <w:r w:rsidRPr="005F0E63">
        <w:rPr>
          <w:b/>
        </w:rPr>
        <w:tab/>
        <w:t>A gyógyszer beadása</w:t>
      </w:r>
    </w:p>
    <w:p w14:paraId="7260D44A" w14:textId="77777777" w:rsidR="00033956" w:rsidRPr="005F0E63" w:rsidRDefault="00033956" w:rsidP="003B1A1A">
      <w:pPr>
        <w:keepNext/>
      </w:pPr>
    </w:p>
    <w:p w14:paraId="07BD02D0" w14:textId="77777777" w:rsidR="00033956" w:rsidRPr="005F0E63" w:rsidRDefault="00A06FD1" w:rsidP="003C3860">
      <w:pPr>
        <w:numPr>
          <w:ilvl w:val="0"/>
          <w:numId w:val="45"/>
        </w:numPr>
        <w:tabs>
          <w:tab w:val="left" w:pos="567"/>
        </w:tabs>
        <w:suppressAutoHyphens w:val="0"/>
      </w:pPr>
      <w:r w:rsidRPr="005F0E63">
        <w:t>Addig ne távolítsa el a kupakot, amíg készen nem áll a gyógyszer beadására.</w:t>
      </w:r>
    </w:p>
    <w:p w14:paraId="792196A3" w14:textId="77777777" w:rsidR="00A06FD1" w:rsidRPr="005F0E63" w:rsidRDefault="00A06FD1" w:rsidP="003C3860">
      <w:pPr>
        <w:numPr>
          <w:ilvl w:val="0"/>
          <w:numId w:val="45"/>
        </w:numPr>
        <w:tabs>
          <w:tab w:val="left" w:pos="567"/>
        </w:tabs>
        <w:suppressAutoHyphens w:val="0"/>
      </w:pPr>
      <w:r w:rsidRPr="005F0E63">
        <w:t>A gyógyszert a kupak eltávolítása után 5 percen belül be kell adni.</w:t>
      </w:r>
    </w:p>
    <w:p w14:paraId="189CEA72" w14:textId="77777777" w:rsidR="00A06FD1" w:rsidRPr="005F0E63" w:rsidRDefault="00A06FD1" w:rsidP="00D11474"/>
    <w:p w14:paraId="56DADB5F" w14:textId="3E948FE4" w:rsidR="00A06FD1" w:rsidRPr="005F0E63" w:rsidRDefault="00A06FD1" w:rsidP="003B1A1A">
      <w:pPr>
        <w:keepNext/>
        <w:tabs>
          <w:tab w:val="left" w:pos="284"/>
        </w:tabs>
        <w:rPr>
          <w:b/>
          <w:bCs/>
        </w:rPr>
      </w:pPr>
      <w:r w:rsidRPr="005F0E63">
        <w:rPr>
          <w:b/>
        </w:rPr>
        <w:t xml:space="preserve">A kupak eltávolítása </w:t>
      </w:r>
      <w:r w:rsidRPr="005F0E63">
        <w:rPr>
          <w:b/>
          <w:bCs/>
        </w:rPr>
        <w:t>(</w:t>
      </w:r>
      <w:r w:rsidR="00A61C3E">
        <w:rPr>
          <w:b/>
          <w:bCs/>
        </w:rPr>
        <w:t>3</w:t>
      </w:r>
      <w:r w:rsidRPr="005F0E63">
        <w:rPr>
          <w:b/>
          <w:bCs/>
        </w:rPr>
        <w:t>.</w:t>
      </w:r>
      <w:r w:rsidR="00907473" w:rsidRPr="005F0E63">
        <w:rPr>
          <w:b/>
          <w:bCs/>
        </w:rPr>
        <w:t> </w:t>
      </w:r>
      <w:r w:rsidRPr="005F0E63">
        <w:rPr>
          <w:b/>
          <w:bCs/>
        </w:rPr>
        <w:t>ábra)</w:t>
      </w:r>
    </w:p>
    <w:p w14:paraId="251EC20D" w14:textId="77777777" w:rsidR="00A06FD1" w:rsidRPr="005F0E63" w:rsidRDefault="00A06FD1" w:rsidP="003C3860">
      <w:pPr>
        <w:numPr>
          <w:ilvl w:val="0"/>
          <w:numId w:val="45"/>
        </w:numPr>
        <w:tabs>
          <w:tab w:val="left" w:pos="567"/>
        </w:tabs>
        <w:suppressAutoHyphens w:val="0"/>
      </w:pPr>
      <w:r w:rsidRPr="005F0E63">
        <w:t>Ha készen áll az injekció beadására, csavarja el kissé a kupakot, hogy megtörje a biztonsági zárómatricát.</w:t>
      </w:r>
    </w:p>
    <w:p w14:paraId="28072DD6" w14:textId="77777777" w:rsidR="00A06FD1" w:rsidRPr="005F0E63" w:rsidRDefault="00A06FD1" w:rsidP="003C3860">
      <w:pPr>
        <w:numPr>
          <w:ilvl w:val="0"/>
          <w:numId w:val="45"/>
        </w:numPr>
        <w:tabs>
          <w:tab w:val="left" w:pos="567"/>
        </w:tabs>
        <w:suppressAutoHyphens w:val="0"/>
      </w:pPr>
      <w:r w:rsidRPr="005F0E63">
        <w:t>Húzza le a kupakot, és az injekció beadása után dobja el!</w:t>
      </w:r>
    </w:p>
    <w:p w14:paraId="36763EAA" w14:textId="77777777" w:rsidR="000A29D0" w:rsidRPr="005F0E63" w:rsidRDefault="000A29D0" w:rsidP="003C3860">
      <w:pPr>
        <w:numPr>
          <w:ilvl w:val="0"/>
          <w:numId w:val="45"/>
        </w:numPr>
        <w:tabs>
          <w:tab w:val="left" w:pos="567"/>
        </w:tabs>
        <w:suppressAutoHyphens w:val="0"/>
      </w:pPr>
      <w:r w:rsidRPr="005F0E63">
        <w:t>Ne tegye vissza a kupakot, mivel ez károsíthatja az előretöltött injekciós toll belsejében levő tűt.</w:t>
      </w:r>
    </w:p>
    <w:p w14:paraId="714EC404" w14:textId="77777777" w:rsidR="000A29D0" w:rsidRPr="005F0E63" w:rsidRDefault="000A29D0" w:rsidP="003C3860">
      <w:pPr>
        <w:numPr>
          <w:ilvl w:val="0"/>
          <w:numId w:val="45"/>
        </w:numPr>
        <w:tabs>
          <w:tab w:val="left" w:pos="567"/>
        </w:tabs>
        <w:suppressAutoHyphens w:val="0"/>
      </w:pPr>
      <w:r w:rsidRPr="005F0E63">
        <w:t>Ne használja az előretöltött injekciós tollat, ha az a kupak levétele után leesett. Ha ilyen előfordul, forduljon kezelőorvosához vagy gyógyszerészéhez.</w:t>
      </w:r>
    </w:p>
    <w:p w14:paraId="75C2B97F" w14:textId="77777777" w:rsidR="0081381D" w:rsidRPr="005F0E63" w:rsidRDefault="0081381D" w:rsidP="00D11474"/>
    <w:p w14:paraId="4A533AA4" w14:textId="77777777" w:rsidR="0081381D" w:rsidRPr="005F0E63" w:rsidRDefault="00D7307C" w:rsidP="003B1A1A">
      <w:pPr>
        <w:keepNext/>
        <w:jc w:val="center"/>
      </w:pPr>
      <w:r>
        <w:rPr>
          <w:lang w:eastAsia="hu-HU"/>
        </w:rPr>
        <w:drawing>
          <wp:inline distT="0" distB="0" distL="0" distR="0" wp14:anchorId="4C0648A4" wp14:editId="281D8C47">
            <wp:extent cx="4044950" cy="3276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44950" cy="3276600"/>
                    </a:xfrm>
                    <a:prstGeom prst="rect">
                      <a:avLst/>
                    </a:prstGeom>
                    <a:noFill/>
                    <a:ln>
                      <a:noFill/>
                    </a:ln>
                  </pic:spPr>
                </pic:pic>
              </a:graphicData>
            </a:graphic>
          </wp:inline>
        </w:drawing>
      </w:r>
    </w:p>
    <w:p w14:paraId="75FD8901" w14:textId="6460FAD0" w:rsidR="00A06FD1" w:rsidRPr="005F0E63" w:rsidRDefault="00A61C3E" w:rsidP="00D11474">
      <w:pPr>
        <w:jc w:val="center"/>
      </w:pPr>
      <w:r>
        <w:t>3</w:t>
      </w:r>
      <w:r w:rsidR="00A06FD1" w:rsidRPr="005F0E63">
        <w:t>.</w:t>
      </w:r>
      <w:r w:rsidR="00907473" w:rsidRPr="005F0E63">
        <w:t> </w:t>
      </w:r>
      <w:r w:rsidR="00A06FD1" w:rsidRPr="005F0E63">
        <w:t>ábra</w:t>
      </w:r>
    </w:p>
    <w:p w14:paraId="1A7DECFE" w14:textId="77777777" w:rsidR="00A06FD1" w:rsidRPr="005F0E63" w:rsidRDefault="00A06FD1" w:rsidP="00D11474"/>
    <w:p w14:paraId="6BF9890A" w14:textId="006A83C0" w:rsidR="000A29D0" w:rsidRDefault="000A29D0" w:rsidP="00D11474">
      <w:pPr>
        <w:keepNext/>
        <w:keepLines/>
        <w:rPr>
          <w:b/>
        </w:rPr>
      </w:pPr>
      <w:r w:rsidRPr="005F0E63">
        <w:rPr>
          <w:b/>
        </w:rPr>
        <w:lastRenderedPageBreak/>
        <w:t xml:space="preserve">Nyomja az előretöltött injekciós tollat a bőrhöz (lásd </w:t>
      </w:r>
      <w:r w:rsidR="003F0931">
        <w:rPr>
          <w:b/>
        </w:rPr>
        <w:t>4</w:t>
      </w:r>
      <w:r w:rsidRPr="005F0E63">
        <w:rPr>
          <w:b/>
        </w:rPr>
        <w:t xml:space="preserve">. és </w:t>
      </w:r>
      <w:r w:rsidR="003F0931">
        <w:rPr>
          <w:b/>
        </w:rPr>
        <w:t>5</w:t>
      </w:r>
      <w:r w:rsidRPr="005F0E63">
        <w:rPr>
          <w:b/>
        </w:rPr>
        <w:t>. ábra)</w:t>
      </w:r>
      <w:r w:rsidR="00A61C3E">
        <w:rPr>
          <w:b/>
        </w:rPr>
        <w:t>, de ne csípje össze a bőrt.</w:t>
      </w:r>
    </w:p>
    <w:p w14:paraId="16A2BA72" w14:textId="6949F23C" w:rsidR="005117F5" w:rsidRDefault="0037655A" w:rsidP="005117F5">
      <w:pPr>
        <w:keepNext/>
        <w:keepLines/>
        <w:jc w:val="center"/>
        <w:rPr>
          <w:b/>
        </w:rPr>
      </w:pPr>
      <w:r>
        <w:rPr>
          <w:lang w:eastAsia="hu-HU"/>
        </w:rPr>
        <mc:AlternateContent>
          <mc:Choice Requires="wps">
            <w:drawing>
              <wp:anchor distT="0" distB="0" distL="114300" distR="114300" simplePos="0" relativeHeight="251667968" behindDoc="0" locked="0" layoutInCell="1" allowOverlap="1" wp14:anchorId="54DECC6D" wp14:editId="168FC7B0">
                <wp:simplePos x="0" y="0"/>
                <wp:positionH relativeFrom="column">
                  <wp:posOffset>2757170</wp:posOffset>
                </wp:positionH>
                <wp:positionV relativeFrom="paragraph">
                  <wp:posOffset>2075641</wp:posOffset>
                </wp:positionV>
                <wp:extent cx="1304925" cy="439494"/>
                <wp:effectExtent l="0" t="0" r="9525" b="0"/>
                <wp:wrapNone/>
                <wp:docPr id="76" name="Text Box 76"/>
                <wp:cNvGraphicFramePr/>
                <a:graphic xmlns:a="http://schemas.openxmlformats.org/drawingml/2006/main">
                  <a:graphicData uri="http://schemas.microsoft.com/office/word/2010/wordprocessingShape">
                    <wps:wsp>
                      <wps:cNvSpPr txBox="1"/>
                      <wps:spPr>
                        <a:xfrm>
                          <a:off x="0" y="0"/>
                          <a:ext cx="1304925" cy="439494"/>
                        </a:xfrm>
                        <a:custGeom>
                          <a:avLst/>
                          <a:gdLst>
                            <a:gd name="connsiteX0" fmla="*/ 0 w 1143000"/>
                            <a:gd name="connsiteY0" fmla="*/ 0 h 400050"/>
                            <a:gd name="connsiteX1" fmla="*/ 1143000 w 1143000"/>
                            <a:gd name="connsiteY1" fmla="*/ 0 h 400050"/>
                            <a:gd name="connsiteX2" fmla="*/ 1143000 w 1143000"/>
                            <a:gd name="connsiteY2" fmla="*/ 400050 h 400050"/>
                            <a:gd name="connsiteX3" fmla="*/ 0 w 1143000"/>
                            <a:gd name="connsiteY3" fmla="*/ 400050 h 400050"/>
                            <a:gd name="connsiteX4" fmla="*/ 0 w 1143000"/>
                            <a:gd name="connsiteY4" fmla="*/ 0 h 400050"/>
                            <a:gd name="connsiteX0" fmla="*/ 0 w 1343025"/>
                            <a:gd name="connsiteY0" fmla="*/ 57150 h 457200"/>
                            <a:gd name="connsiteX1" fmla="*/ 1343025 w 1343025"/>
                            <a:gd name="connsiteY1" fmla="*/ 0 h 457200"/>
                            <a:gd name="connsiteX2" fmla="*/ 1143000 w 1343025"/>
                            <a:gd name="connsiteY2" fmla="*/ 457200 h 457200"/>
                            <a:gd name="connsiteX3" fmla="*/ 0 w 1343025"/>
                            <a:gd name="connsiteY3" fmla="*/ 457200 h 457200"/>
                            <a:gd name="connsiteX4" fmla="*/ 0 w 1343025"/>
                            <a:gd name="connsiteY4" fmla="*/ 57150 h 457200"/>
                            <a:gd name="connsiteX0" fmla="*/ 0 w 1476375"/>
                            <a:gd name="connsiteY0" fmla="*/ 0 h 457200"/>
                            <a:gd name="connsiteX1" fmla="*/ 1476375 w 1476375"/>
                            <a:gd name="connsiteY1" fmla="*/ 0 h 457200"/>
                            <a:gd name="connsiteX2" fmla="*/ 1276350 w 1476375"/>
                            <a:gd name="connsiteY2" fmla="*/ 457200 h 457200"/>
                            <a:gd name="connsiteX3" fmla="*/ 133350 w 1476375"/>
                            <a:gd name="connsiteY3" fmla="*/ 457200 h 457200"/>
                            <a:gd name="connsiteX4" fmla="*/ 0 w 1476375"/>
                            <a:gd name="connsiteY4" fmla="*/ 0 h 457200"/>
                            <a:gd name="connsiteX0" fmla="*/ 0 w 1476375"/>
                            <a:gd name="connsiteY0" fmla="*/ 0 h 457200"/>
                            <a:gd name="connsiteX1" fmla="*/ 1476375 w 1476375"/>
                            <a:gd name="connsiteY1" fmla="*/ 0 h 457200"/>
                            <a:gd name="connsiteX2" fmla="*/ 1276350 w 1476375"/>
                            <a:gd name="connsiteY2" fmla="*/ 457200 h 457200"/>
                            <a:gd name="connsiteX3" fmla="*/ 219075 w 1476375"/>
                            <a:gd name="connsiteY3" fmla="*/ 419100 h 457200"/>
                            <a:gd name="connsiteX4" fmla="*/ 0 w 1476375"/>
                            <a:gd name="connsiteY4" fmla="*/ 0 h 457200"/>
                            <a:gd name="connsiteX0" fmla="*/ 0 w 1476375"/>
                            <a:gd name="connsiteY0" fmla="*/ 0 h 457200"/>
                            <a:gd name="connsiteX1" fmla="*/ 1476375 w 1476375"/>
                            <a:gd name="connsiteY1" fmla="*/ 0 h 457200"/>
                            <a:gd name="connsiteX2" fmla="*/ 1181100 w 1476375"/>
                            <a:gd name="connsiteY2" fmla="*/ 457200 h 457200"/>
                            <a:gd name="connsiteX3" fmla="*/ 219075 w 1476375"/>
                            <a:gd name="connsiteY3" fmla="*/ 419100 h 457200"/>
                            <a:gd name="connsiteX4" fmla="*/ 0 w 1476375"/>
                            <a:gd name="connsiteY4" fmla="*/ 0 h 457200"/>
                            <a:gd name="connsiteX0" fmla="*/ 0 w 1476375"/>
                            <a:gd name="connsiteY0" fmla="*/ 0 h 438150"/>
                            <a:gd name="connsiteX1" fmla="*/ 1476375 w 1476375"/>
                            <a:gd name="connsiteY1" fmla="*/ 0 h 438150"/>
                            <a:gd name="connsiteX2" fmla="*/ 1162050 w 1476375"/>
                            <a:gd name="connsiteY2" fmla="*/ 438150 h 438150"/>
                            <a:gd name="connsiteX3" fmla="*/ 219075 w 1476375"/>
                            <a:gd name="connsiteY3" fmla="*/ 419100 h 438150"/>
                            <a:gd name="connsiteX4" fmla="*/ 0 w 1476375"/>
                            <a:gd name="connsiteY4" fmla="*/ 0 h 438150"/>
                            <a:gd name="connsiteX0" fmla="*/ 0 w 1476375"/>
                            <a:gd name="connsiteY0" fmla="*/ 0 h 438150"/>
                            <a:gd name="connsiteX1" fmla="*/ 1476375 w 1476375"/>
                            <a:gd name="connsiteY1" fmla="*/ 0 h 438150"/>
                            <a:gd name="connsiteX2" fmla="*/ 1162050 w 1476375"/>
                            <a:gd name="connsiteY2" fmla="*/ 438150 h 438150"/>
                            <a:gd name="connsiteX3" fmla="*/ 219075 w 1476375"/>
                            <a:gd name="connsiteY3" fmla="*/ 419100 h 438150"/>
                            <a:gd name="connsiteX4" fmla="*/ 0 w 1476375"/>
                            <a:gd name="connsiteY4" fmla="*/ 0 h 438150"/>
                            <a:gd name="connsiteX0" fmla="*/ 0 w 1343025"/>
                            <a:gd name="connsiteY0" fmla="*/ 0 h 438150"/>
                            <a:gd name="connsiteX1" fmla="*/ 1343025 w 1343025"/>
                            <a:gd name="connsiteY1" fmla="*/ 0 h 438150"/>
                            <a:gd name="connsiteX2" fmla="*/ 1162050 w 1343025"/>
                            <a:gd name="connsiteY2" fmla="*/ 438150 h 438150"/>
                            <a:gd name="connsiteX3" fmla="*/ 219075 w 1343025"/>
                            <a:gd name="connsiteY3" fmla="*/ 419100 h 438150"/>
                            <a:gd name="connsiteX4" fmla="*/ 0 w 1343025"/>
                            <a:gd name="connsiteY4" fmla="*/ 0 h 438150"/>
                            <a:gd name="connsiteX0" fmla="*/ 0 w 1343025"/>
                            <a:gd name="connsiteY0" fmla="*/ 0 h 419100"/>
                            <a:gd name="connsiteX1" fmla="*/ 1343025 w 1343025"/>
                            <a:gd name="connsiteY1" fmla="*/ 0 h 419100"/>
                            <a:gd name="connsiteX2" fmla="*/ 1162050 w 1343025"/>
                            <a:gd name="connsiteY2" fmla="*/ 400050 h 419100"/>
                            <a:gd name="connsiteX3" fmla="*/ 219075 w 1343025"/>
                            <a:gd name="connsiteY3" fmla="*/ 419100 h 419100"/>
                            <a:gd name="connsiteX4" fmla="*/ 0 w 1343025"/>
                            <a:gd name="connsiteY4" fmla="*/ 0 h 419100"/>
                            <a:gd name="connsiteX0" fmla="*/ 0 w 1304925"/>
                            <a:gd name="connsiteY0" fmla="*/ 0 h 419100"/>
                            <a:gd name="connsiteX1" fmla="*/ 1304925 w 1304925"/>
                            <a:gd name="connsiteY1" fmla="*/ 0 h 419100"/>
                            <a:gd name="connsiteX2" fmla="*/ 1123950 w 1304925"/>
                            <a:gd name="connsiteY2" fmla="*/ 400050 h 419100"/>
                            <a:gd name="connsiteX3" fmla="*/ 180975 w 1304925"/>
                            <a:gd name="connsiteY3" fmla="*/ 419100 h 419100"/>
                            <a:gd name="connsiteX4" fmla="*/ 0 w 1304925"/>
                            <a:gd name="connsiteY4" fmla="*/ 0 h 419100"/>
                            <a:gd name="connsiteX0" fmla="*/ 0 w 1304925"/>
                            <a:gd name="connsiteY0" fmla="*/ 0 h 409575"/>
                            <a:gd name="connsiteX1" fmla="*/ 1304925 w 1304925"/>
                            <a:gd name="connsiteY1" fmla="*/ 0 h 409575"/>
                            <a:gd name="connsiteX2" fmla="*/ 1123950 w 1304925"/>
                            <a:gd name="connsiteY2" fmla="*/ 400050 h 409575"/>
                            <a:gd name="connsiteX3" fmla="*/ 219075 w 1304925"/>
                            <a:gd name="connsiteY3" fmla="*/ 409575 h 409575"/>
                            <a:gd name="connsiteX4" fmla="*/ 0 w 1304925"/>
                            <a:gd name="connsiteY4" fmla="*/ 0 h 409575"/>
                            <a:gd name="connsiteX0" fmla="*/ 0 w 1304925"/>
                            <a:gd name="connsiteY0" fmla="*/ 0 h 409575"/>
                            <a:gd name="connsiteX1" fmla="*/ 1304925 w 1304925"/>
                            <a:gd name="connsiteY1" fmla="*/ 0 h 409575"/>
                            <a:gd name="connsiteX2" fmla="*/ 1146389 w 1304925"/>
                            <a:gd name="connsiteY2" fmla="*/ 409575 h 409575"/>
                            <a:gd name="connsiteX3" fmla="*/ 219075 w 1304925"/>
                            <a:gd name="connsiteY3" fmla="*/ 409575 h 409575"/>
                            <a:gd name="connsiteX4" fmla="*/ 0 w 1304925"/>
                            <a:gd name="connsiteY4" fmla="*/ 0 h 409575"/>
                            <a:gd name="connsiteX0" fmla="*/ 0 w 1304925"/>
                            <a:gd name="connsiteY0" fmla="*/ 0 h 439494"/>
                            <a:gd name="connsiteX1" fmla="*/ 1304925 w 1304925"/>
                            <a:gd name="connsiteY1" fmla="*/ 0 h 439494"/>
                            <a:gd name="connsiteX2" fmla="*/ 1146389 w 1304925"/>
                            <a:gd name="connsiteY2" fmla="*/ 409575 h 439494"/>
                            <a:gd name="connsiteX3" fmla="*/ 219075 w 1304925"/>
                            <a:gd name="connsiteY3" fmla="*/ 409575 h 439494"/>
                            <a:gd name="connsiteX4" fmla="*/ 0 w 1304925"/>
                            <a:gd name="connsiteY4" fmla="*/ 0 h 43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925" h="439494">
                              <a:moveTo>
                                <a:pt x="0" y="0"/>
                              </a:moveTo>
                              <a:lnTo>
                                <a:pt x="1304925" y="0"/>
                              </a:lnTo>
                              <a:cubicBezTo>
                                <a:pt x="1200150" y="146050"/>
                                <a:pt x="1241639" y="273050"/>
                                <a:pt x="1146389" y="409575"/>
                              </a:cubicBezTo>
                              <a:cubicBezTo>
                                <a:pt x="685819" y="476893"/>
                                <a:pt x="528180" y="409575"/>
                                <a:pt x="219075" y="409575"/>
                              </a:cubicBezTo>
                              <a:lnTo>
                                <a:pt x="0" y="0"/>
                              </a:lnTo>
                              <a:close/>
                            </a:path>
                          </a:pathLst>
                        </a:custGeom>
                        <a:solidFill>
                          <a:schemeClr val="lt1"/>
                        </a:solidFill>
                        <a:ln w="6350">
                          <a:noFill/>
                        </a:ln>
                      </wps:spPr>
                      <wps:txbx>
                        <w:txbxContent>
                          <w:p w14:paraId="1E1478FD" w14:textId="03308A30" w:rsidR="00912EC9" w:rsidRPr="00551B9A" w:rsidRDefault="00912EC9" w:rsidP="00551B9A">
                            <w:pPr>
                              <w:jc w:val="center"/>
                              <w:rPr>
                                <w:b/>
                                <w:bCs/>
                                <w:lang w:val="en-US"/>
                              </w:rPr>
                            </w:pPr>
                            <w:r w:rsidRPr="00551B9A">
                              <w:rPr>
                                <w:b/>
                                <w:bCs/>
                                <w:lang w:val="en-US"/>
                              </w:rPr>
                              <w:t>Zöld színű biztonsági hüvely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ECC6D" id="Text Box 76" o:spid="_x0000_s1084" style="position:absolute;left:0;text-align:left;margin-left:217.1pt;margin-top:163.45pt;width:102.75pt;height:34.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04925,4394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" adj="-11796480,,5400" path="m,l1304925,v-104775,146050,-63286,273050,-158536,409575c685819,476893,528180,409575,219075,409575l,xe" fillcolor="white [3201]" stroked="f" strokeweight=".5pt">
                <v:stroke joinstyle="miter"/>
                <v:formulas/>
                <v:path arrowok="t" o:connecttype="custom" o:connectlocs="0,0;1304925,0;1146389,409575;219075,409575;0,0" o:connectangles="0,0,0,0,0" textboxrect="0,0,1304925,439494"/>
                <v:textbox>
                  <w:txbxContent>
                    <w:p w14:paraId="1E1478FD" w14:textId="03308A30" w:rsidR="00912EC9" w:rsidRPr="00551B9A" w:rsidRDefault="00912EC9" w:rsidP="00551B9A">
                      <w:pPr>
                        <w:jc w:val="center"/>
                        <w:rPr>
                          <w:b/>
                          <w:bCs/>
                          <w:lang w:val="en-US"/>
                        </w:rPr>
                      </w:pPr>
                      <w:r w:rsidRPr="00551B9A">
                        <w:rPr>
                          <w:b/>
                          <w:bCs/>
                          <w:lang w:val="en-US"/>
                        </w:rPr>
                        <w:t>Zöld színű biztonsági hüvely</w:t>
                      </w:r>
                    </w:p>
                  </w:txbxContent>
                </v:textbox>
              </v:shape>
            </w:pict>
          </mc:Fallback>
        </mc:AlternateContent>
      </w:r>
      <w:r w:rsidR="005117F5">
        <w:rPr>
          <w:lang w:eastAsia="hu-HU"/>
        </w:rPr>
        <w:drawing>
          <wp:inline distT="0" distB="0" distL="0" distR="0" wp14:anchorId="26DF2AE4" wp14:editId="5A7D2433">
            <wp:extent cx="2827826" cy="29045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71188" cy="2949113"/>
                    </a:xfrm>
                    <a:prstGeom prst="rect">
                      <a:avLst/>
                    </a:prstGeom>
                    <a:noFill/>
                    <a:ln>
                      <a:noFill/>
                    </a:ln>
                  </pic:spPr>
                </pic:pic>
              </a:graphicData>
            </a:graphic>
          </wp:inline>
        </w:drawing>
      </w:r>
    </w:p>
    <w:p w14:paraId="7FA2B464" w14:textId="2D1CD839" w:rsidR="005117F5" w:rsidRDefault="005117F5" w:rsidP="005117F5">
      <w:pPr>
        <w:keepNext/>
        <w:keepLines/>
        <w:jc w:val="center"/>
        <w:rPr>
          <w:bCs/>
        </w:rPr>
      </w:pPr>
      <w:r w:rsidRPr="00551B9A">
        <w:rPr>
          <w:bCs/>
        </w:rPr>
        <w:t>4. ábra</w:t>
      </w:r>
    </w:p>
    <w:p w14:paraId="469FDA39" w14:textId="77777777" w:rsidR="005117F5" w:rsidRPr="00551B9A" w:rsidRDefault="005117F5" w:rsidP="00551B9A">
      <w:pPr>
        <w:keepNext/>
        <w:keepLines/>
        <w:jc w:val="center"/>
        <w:rPr>
          <w:bCs/>
        </w:rPr>
      </w:pPr>
    </w:p>
    <w:p w14:paraId="454F27E8" w14:textId="3A58390E" w:rsidR="005117F5" w:rsidRDefault="000A29D0" w:rsidP="003C3860">
      <w:pPr>
        <w:numPr>
          <w:ilvl w:val="0"/>
          <w:numId w:val="45"/>
        </w:numPr>
        <w:tabs>
          <w:tab w:val="left" w:pos="567"/>
        </w:tabs>
        <w:suppressAutoHyphens w:val="0"/>
      </w:pPr>
      <w:r w:rsidRPr="005F0E63">
        <w:t>Tartsa az előretöltött injekciós tollat kényelmesen</w:t>
      </w:r>
      <w:r w:rsidR="005117F5">
        <w:t xml:space="preserve"> úgy, hogy egyik keze </w:t>
      </w:r>
      <w:r w:rsidR="005117F5" w:rsidRPr="00DC41C4">
        <w:rPr>
          <w:b/>
          <w:bCs/>
        </w:rPr>
        <w:t>a kék gomb felett</w:t>
      </w:r>
      <w:r w:rsidR="005117F5">
        <w:t xml:space="preserve"> legyen</w:t>
      </w:r>
      <w:r w:rsidRPr="005F0E63">
        <w:t>.</w:t>
      </w:r>
    </w:p>
    <w:p w14:paraId="160EAB21" w14:textId="77777777" w:rsidR="005117F5" w:rsidRDefault="005117F5" w:rsidP="005117F5">
      <w:pPr>
        <w:numPr>
          <w:ilvl w:val="0"/>
          <w:numId w:val="45"/>
        </w:numPr>
        <w:tabs>
          <w:tab w:val="left" w:pos="567"/>
        </w:tabs>
        <w:suppressAutoHyphens w:val="0"/>
      </w:pPr>
      <w:r>
        <w:t>Ügyeljen arra, hogy a zöld színű biztonsági hüvely ne mozduljon el és a lehető legjobban illeszkedjen a bőréhez</w:t>
      </w:r>
      <w:r w:rsidRPr="005F0E63">
        <w:t>.</w:t>
      </w:r>
      <w:r>
        <w:t xml:space="preserve"> Ha az elretöltött injekciós toll elmozdul az injekció beadása alatt, elgörbülhet a tű.</w:t>
      </w:r>
    </w:p>
    <w:p w14:paraId="4BC7DF37" w14:textId="77777777" w:rsidR="005117F5" w:rsidRDefault="005117F5" w:rsidP="005117F5">
      <w:pPr>
        <w:numPr>
          <w:ilvl w:val="0"/>
          <w:numId w:val="45"/>
        </w:numPr>
        <w:tabs>
          <w:tab w:val="left" w:pos="567"/>
        </w:tabs>
        <w:suppressAutoHyphens w:val="0"/>
      </w:pPr>
      <w:r>
        <w:t>NE csípje össze a bőrét, hogy elkerülje a véletlen tűszűrásból adódó sérüléseket!</w:t>
      </w:r>
    </w:p>
    <w:p w14:paraId="5F0B2A62" w14:textId="585A1365" w:rsidR="000A29D0" w:rsidRDefault="000A29D0" w:rsidP="003C3860">
      <w:pPr>
        <w:numPr>
          <w:ilvl w:val="0"/>
          <w:numId w:val="45"/>
        </w:numPr>
        <w:tabs>
          <w:tab w:val="left" w:pos="567"/>
        </w:tabs>
        <w:suppressAutoHyphens w:val="0"/>
      </w:pPr>
      <w:r w:rsidRPr="005F0E63">
        <w:t xml:space="preserve">NE </w:t>
      </w:r>
      <w:r w:rsidR="005117F5">
        <w:t xml:space="preserve">érintse meg és NE </w:t>
      </w:r>
      <w:r w:rsidR="005117F5" w:rsidRPr="005F0E63">
        <w:t xml:space="preserve">nyomja meg </w:t>
      </w:r>
      <w:r w:rsidRPr="005F0E63">
        <w:t xml:space="preserve">a </w:t>
      </w:r>
      <w:r w:rsidR="0057725D">
        <w:t xml:space="preserve">kék </w:t>
      </w:r>
      <w:r w:rsidRPr="005F0E63">
        <w:t>gombot</w:t>
      </w:r>
      <w:r w:rsidR="0057725D">
        <w:t xml:space="preserve"> mialatt </w:t>
      </w:r>
      <w:r w:rsidR="0057725D" w:rsidRPr="005F0E63">
        <w:t>az előretöltött injekciós tollat</w:t>
      </w:r>
      <w:r w:rsidR="0057725D">
        <w:t xml:space="preserve"> a bőréhez illeszti</w:t>
      </w:r>
      <w:r w:rsidRPr="005F0E63">
        <w:t>!</w:t>
      </w:r>
    </w:p>
    <w:p w14:paraId="4B872FD3" w14:textId="678B5E4D" w:rsidR="007C3AF8" w:rsidRDefault="007C3AF8" w:rsidP="000131A9">
      <w:pPr>
        <w:jc w:val="center"/>
      </w:pPr>
      <w:r>
        <w:rPr>
          <w:lang w:eastAsia="hu-HU"/>
        </w:rPr>
        <w:drawing>
          <wp:inline distT="0" distB="0" distL="0" distR="0" wp14:anchorId="3DC9E5EF" wp14:editId="0586CD22">
            <wp:extent cx="2847475" cy="284734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69123" cy="2868987"/>
                    </a:xfrm>
                    <a:prstGeom prst="rect">
                      <a:avLst/>
                    </a:prstGeom>
                    <a:noFill/>
                    <a:ln>
                      <a:noFill/>
                    </a:ln>
                  </pic:spPr>
                </pic:pic>
              </a:graphicData>
            </a:graphic>
          </wp:inline>
        </w:drawing>
      </w:r>
    </w:p>
    <w:p w14:paraId="2B974C58" w14:textId="77777777" w:rsidR="007C3AF8" w:rsidRDefault="007C3AF8" w:rsidP="007C3AF8">
      <w:pPr>
        <w:tabs>
          <w:tab w:val="clear" w:pos="567"/>
        </w:tabs>
        <w:suppressAutoHyphens w:val="0"/>
        <w:jc w:val="center"/>
      </w:pPr>
      <w:r>
        <w:t>5. ábra</w:t>
      </w:r>
    </w:p>
    <w:p w14:paraId="68AD8CF5" w14:textId="77777777" w:rsidR="007C3AF8" w:rsidRPr="005F0E63" w:rsidRDefault="007C3AF8" w:rsidP="00551B9A">
      <w:pPr>
        <w:tabs>
          <w:tab w:val="clear" w:pos="567"/>
        </w:tabs>
        <w:suppressAutoHyphens w:val="0"/>
        <w:ind w:left="567"/>
      </w:pPr>
    </w:p>
    <w:p w14:paraId="4217533C" w14:textId="20942D44" w:rsidR="000A29D0" w:rsidRDefault="007C3AF8" w:rsidP="003C3860">
      <w:pPr>
        <w:numPr>
          <w:ilvl w:val="0"/>
          <w:numId w:val="45"/>
        </w:numPr>
        <w:tabs>
          <w:tab w:val="left" w:pos="567"/>
        </w:tabs>
        <w:suppressAutoHyphens w:val="0"/>
      </w:pPr>
      <w:r>
        <w:t>D</w:t>
      </w:r>
      <w:r w:rsidR="000A29D0" w:rsidRPr="005F0E63">
        <w:t>erékszögben (90-fokban) nyomja az előretöltött injekciós toll nyitott végét a bőrhöz</w:t>
      </w:r>
      <w:r w:rsidRPr="007C3AF8">
        <w:t xml:space="preserve"> </w:t>
      </w:r>
      <w:r>
        <w:t>olyan erővel</w:t>
      </w:r>
      <w:r w:rsidRPr="005F0E63">
        <w:t>,</w:t>
      </w:r>
      <w:r>
        <w:t xml:space="preserve"> hogy a zöld színű biztonsági hüvely fel tudjon csúszni az átlátszó védőhüvelybe és benne is maradjon. Ilyenkor csak a zöld színű biztonsági hüvely szélesebb része látható </w:t>
      </w:r>
      <w:r w:rsidR="00AF4C1E">
        <w:t xml:space="preserve">az </w:t>
      </w:r>
      <w:r>
        <w:t>átlátszó védőhüvelyen kívül.</w:t>
      </w:r>
      <w:r w:rsidR="000A29D0" w:rsidRPr="005F0E63">
        <w:t>.</w:t>
      </w:r>
    </w:p>
    <w:p w14:paraId="7DF793E7" w14:textId="37E4C1F4" w:rsidR="007C3AF8" w:rsidRDefault="007C3AF8" w:rsidP="007C3AF8">
      <w:pPr>
        <w:numPr>
          <w:ilvl w:val="0"/>
          <w:numId w:val="45"/>
        </w:numPr>
        <w:tabs>
          <w:tab w:val="left" w:pos="567"/>
        </w:tabs>
        <w:suppressAutoHyphens w:val="0"/>
      </w:pPr>
      <w:r>
        <w:t>NE nyomja meg a kék gombot, amíg a biztonsági hüvely be nem csúszik az átlátszó védőhüvelybe. Ha a kék gombot a biztonsági hüvely visszatolása előtt nyomja meg, ez a toll meghibásodásához vezethet.</w:t>
      </w:r>
    </w:p>
    <w:p w14:paraId="1DF1FF94" w14:textId="6F994591" w:rsidR="007C3AF8" w:rsidRPr="005F0E63" w:rsidRDefault="007C3AF8" w:rsidP="007C3AF8">
      <w:pPr>
        <w:numPr>
          <w:ilvl w:val="0"/>
          <w:numId w:val="45"/>
        </w:numPr>
        <w:tabs>
          <w:tab w:val="left" w:pos="567"/>
        </w:tabs>
        <w:suppressAutoHyphens w:val="0"/>
      </w:pPr>
      <w:r>
        <w:t xml:space="preserve">Adja be az injekciót úgy, hogy </w:t>
      </w:r>
      <w:r w:rsidR="00086A99">
        <w:t xml:space="preserve">közben nem csípi össze a </w:t>
      </w:r>
      <w:r>
        <w:t>bőrét.</w:t>
      </w:r>
    </w:p>
    <w:p w14:paraId="44B650B8" w14:textId="77777777" w:rsidR="007C3AF8" w:rsidRPr="005F0E63" w:rsidRDefault="007C3AF8" w:rsidP="00551B9A">
      <w:pPr>
        <w:tabs>
          <w:tab w:val="clear" w:pos="567"/>
        </w:tabs>
        <w:suppressAutoHyphens w:val="0"/>
      </w:pPr>
    </w:p>
    <w:p w14:paraId="62225B63" w14:textId="77777777" w:rsidR="007C3AF8" w:rsidRDefault="007C3AF8" w:rsidP="007C3AF8">
      <w:pPr>
        <w:keepNext/>
        <w:rPr>
          <w:b/>
        </w:rPr>
      </w:pPr>
      <w:r w:rsidRPr="005F0E63">
        <w:rPr>
          <w:b/>
        </w:rPr>
        <w:t xml:space="preserve">Nyomja meg a gombot a befecskendezéshez (lásd </w:t>
      </w:r>
      <w:r>
        <w:rPr>
          <w:b/>
        </w:rPr>
        <w:t xml:space="preserve">6. és </w:t>
      </w:r>
      <w:r w:rsidRPr="005F0E63">
        <w:rPr>
          <w:b/>
        </w:rPr>
        <w:t>7. ábra)</w:t>
      </w:r>
    </w:p>
    <w:p w14:paraId="5B18C77F" w14:textId="77777777" w:rsidR="007C3AF8" w:rsidRDefault="007C3AF8" w:rsidP="007C3AF8">
      <w:pPr>
        <w:keepNext/>
        <w:rPr>
          <w:b/>
        </w:rPr>
      </w:pPr>
    </w:p>
    <w:p w14:paraId="60AA2781" w14:textId="77777777" w:rsidR="007C3AF8" w:rsidRDefault="007C3AF8" w:rsidP="007C3AF8">
      <w:pPr>
        <w:keepNext/>
        <w:autoSpaceDE w:val="0"/>
        <w:autoSpaceDN w:val="0"/>
        <w:adjustRightInd w:val="0"/>
        <w:jc w:val="center"/>
        <w:rPr>
          <w:b/>
          <w:bCs/>
          <w:szCs w:val="22"/>
        </w:rPr>
      </w:pPr>
      <w:r>
        <w:rPr>
          <w:lang w:eastAsia="hu-HU"/>
        </w:rPr>
        <mc:AlternateContent>
          <mc:Choice Requires="wps">
            <w:drawing>
              <wp:anchor distT="0" distB="0" distL="114300" distR="114300" simplePos="0" relativeHeight="251665920" behindDoc="0" locked="0" layoutInCell="1" allowOverlap="1" wp14:anchorId="05EE8DAF" wp14:editId="54F34A20">
                <wp:simplePos x="0" y="0"/>
                <wp:positionH relativeFrom="column">
                  <wp:posOffset>3147695</wp:posOffset>
                </wp:positionH>
                <wp:positionV relativeFrom="paragraph">
                  <wp:posOffset>410210</wp:posOffset>
                </wp:positionV>
                <wp:extent cx="628650" cy="904875"/>
                <wp:effectExtent l="0" t="0" r="0" b="9525"/>
                <wp:wrapNone/>
                <wp:docPr id="100" name="Text Box 100"/>
                <wp:cNvGraphicFramePr/>
                <a:graphic xmlns:a="http://schemas.openxmlformats.org/drawingml/2006/main">
                  <a:graphicData uri="http://schemas.microsoft.com/office/word/2010/wordprocessingShape">
                    <wps:wsp>
                      <wps:cNvSpPr txBox="1"/>
                      <wps:spPr>
                        <a:xfrm>
                          <a:off x="0" y="0"/>
                          <a:ext cx="628650" cy="904875"/>
                        </a:xfrm>
                        <a:prstGeom prst="rect">
                          <a:avLst/>
                        </a:prstGeom>
                        <a:solidFill>
                          <a:schemeClr val="lt1"/>
                        </a:solidFill>
                        <a:ln w="6350">
                          <a:noFill/>
                        </a:ln>
                      </wps:spPr>
                      <wps:txbx>
                        <w:txbxContent>
                          <w:p w14:paraId="1B390376" w14:textId="77777777" w:rsidR="00912EC9" w:rsidRPr="00DC41C4" w:rsidRDefault="00912EC9" w:rsidP="007C3AF8">
                            <w:pPr>
                              <w:jc w:val="right"/>
                              <w:rPr>
                                <w:lang w:val="en-US"/>
                              </w:rPr>
                            </w:pPr>
                            <w:r>
                              <w:rPr>
                                <w:lang w:val="en-US"/>
                              </w:rPr>
                              <w:t>Itt nyomja be a gombot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8DAF" id="Text Box 100" o:spid="_x0000_s1085" type="#_x0000_t202" style="position:absolute;left:0;text-align:left;margin-left:247.85pt;margin-top:32.3pt;width:49.5pt;height:71.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" fillcolor="white [3201]" stroked="f" strokeweight=".5pt">
                <v:textbox>
                  <w:txbxContent>
                    <w:p w14:paraId="1B390376" w14:textId="77777777" w:rsidR="00912EC9" w:rsidRPr="00DC41C4" w:rsidRDefault="00912EC9" w:rsidP="007C3AF8">
                      <w:pPr>
                        <w:jc w:val="right"/>
                        <w:rPr>
                          <w:lang w:val="en-US"/>
                        </w:rPr>
                      </w:pPr>
                      <w:r>
                        <w:rPr>
                          <w:lang w:val="en-US"/>
                        </w:rPr>
                        <w:t>Itt nyomja be a gombot</w:t>
                      </w:r>
                    </w:p>
                  </w:txbxContent>
                </v:textbox>
              </v:shape>
            </w:pict>
          </mc:Fallback>
        </mc:AlternateContent>
      </w:r>
      <w:r>
        <w:rPr>
          <w:lang w:eastAsia="hu-HU"/>
        </w:rPr>
        <mc:AlternateContent>
          <mc:Choice Requires="wps">
            <w:drawing>
              <wp:anchor distT="0" distB="0" distL="114300" distR="114300" simplePos="0" relativeHeight="251664896" behindDoc="0" locked="0" layoutInCell="1" allowOverlap="1" wp14:anchorId="3AB21C48" wp14:editId="066E6A5E">
                <wp:simplePos x="0" y="0"/>
                <wp:positionH relativeFrom="column">
                  <wp:posOffset>2071370</wp:posOffset>
                </wp:positionH>
                <wp:positionV relativeFrom="paragraph">
                  <wp:posOffset>1496060</wp:posOffset>
                </wp:positionV>
                <wp:extent cx="838200" cy="28575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838200" cy="285750"/>
                        </a:xfrm>
                        <a:prstGeom prst="rect">
                          <a:avLst/>
                        </a:prstGeom>
                        <a:solidFill>
                          <a:schemeClr val="lt1"/>
                        </a:solidFill>
                        <a:ln w="6350">
                          <a:noFill/>
                        </a:ln>
                      </wps:spPr>
                      <wps:txbx>
                        <w:txbxContent>
                          <w:p w14:paraId="2AD82015" w14:textId="77777777" w:rsidR="00912EC9" w:rsidRPr="00DC41C4" w:rsidRDefault="00912EC9" w:rsidP="007C3AF8">
                            <w:pPr>
                              <w:rPr>
                                <w:lang w:val="en-US"/>
                              </w:rPr>
                            </w:pPr>
                            <w:r>
                              <w:rPr>
                                <w:lang w:val="en-US"/>
                              </w:rPr>
                              <w:t>1. kattanás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B21C48" id="Text Box 127" o:spid="_x0000_s1086" type="#_x0000_t202" style="position:absolute;left:0;text-align:left;margin-left:163.1pt;margin-top:117.8pt;width:66pt;height:22.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" fillcolor="white [3201]" stroked="f" strokeweight=".5pt">
                <v:textbox>
                  <w:txbxContent>
                    <w:p w14:paraId="2AD82015" w14:textId="77777777" w:rsidR="00912EC9" w:rsidRPr="00DC41C4" w:rsidRDefault="00912EC9" w:rsidP="007C3AF8">
                      <w:pPr>
                        <w:rPr>
                          <w:lang w:val="en-US"/>
                        </w:rPr>
                      </w:pPr>
                      <w:r>
                        <w:rPr>
                          <w:lang w:val="en-US"/>
                        </w:rPr>
                        <w:t>1. kattanás</w:t>
                      </w:r>
                    </w:p>
                  </w:txbxContent>
                </v:textbox>
              </v:shape>
            </w:pict>
          </mc:Fallback>
        </mc:AlternateContent>
      </w:r>
      <w:r>
        <w:rPr>
          <w:lang w:eastAsia="hu-HU"/>
        </w:rPr>
        <w:drawing>
          <wp:inline distT="0" distB="0" distL="0" distR="0" wp14:anchorId="6B4EB486" wp14:editId="45707669">
            <wp:extent cx="1895475" cy="177165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95475" cy="1771650"/>
                    </a:xfrm>
                    <a:prstGeom prst="rect">
                      <a:avLst/>
                    </a:prstGeom>
                    <a:noFill/>
                    <a:ln>
                      <a:noFill/>
                    </a:ln>
                  </pic:spPr>
                </pic:pic>
              </a:graphicData>
            </a:graphic>
          </wp:inline>
        </w:drawing>
      </w:r>
      <w:r>
        <w:rPr>
          <w:lang w:eastAsia="hu-HU"/>
        </w:rPr>
        <w:drawing>
          <wp:inline distT="0" distB="0" distL="0" distR="0" wp14:anchorId="067B6C32" wp14:editId="47F269AB">
            <wp:extent cx="2114550" cy="200533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24895" cy="2015141"/>
                    </a:xfrm>
                    <a:prstGeom prst="rect">
                      <a:avLst/>
                    </a:prstGeom>
                    <a:noFill/>
                    <a:ln>
                      <a:noFill/>
                    </a:ln>
                  </pic:spPr>
                </pic:pic>
              </a:graphicData>
            </a:graphic>
          </wp:inline>
        </w:drawing>
      </w:r>
    </w:p>
    <w:p w14:paraId="7ABA6DEE" w14:textId="77777777" w:rsidR="007C3AF8" w:rsidRDefault="007C3AF8" w:rsidP="000131A9">
      <w:pPr>
        <w:jc w:val="center"/>
        <w:rPr>
          <w:szCs w:val="22"/>
        </w:rPr>
      </w:pPr>
      <w:r w:rsidRPr="00DC41C4">
        <w:rPr>
          <w:szCs w:val="22"/>
        </w:rPr>
        <w:t>6.</w:t>
      </w:r>
      <w:r w:rsidRPr="00DC41C4">
        <w:rPr>
          <w:szCs w:val="22"/>
          <w:lang w:val="en-US"/>
        </w:rPr>
        <w:t> ábra</w:t>
      </w:r>
      <w:r w:rsidRPr="00DC41C4">
        <w:rPr>
          <w:szCs w:val="22"/>
        </w:rPr>
        <w:tab/>
      </w:r>
      <w:r w:rsidRPr="00DC41C4">
        <w:rPr>
          <w:szCs w:val="22"/>
        </w:rPr>
        <w:tab/>
      </w:r>
      <w:r w:rsidRPr="00DC41C4">
        <w:rPr>
          <w:szCs w:val="22"/>
        </w:rPr>
        <w:tab/>
      </w:r>
      <w:r w:rsidRPr="00DC41C4">
        <w:rPr>
          <w:szCs w:val="22"/>
        </w:rPr>
        <w:tab/>
      </w:r>
      <w:r>
        <w:rPr>
          <w:szCs w:val="22"/>
        </w:rPr>
        <w:tab/>
      </w:r>
      <w:r>
        <w:rPr>
          <w:szCs w:val="22"/>
        </w:rPr>
        <w:tab/>
        <w:t>7. ábra</w:t>
      </w:r>
    </w:p>
    <w:p w14:paraId="1E61ACBA" w14:textId="77777777" w:rsidR="00A06FD1" w:rsidRPr="005F0E63" w:rsidRDefault="00A06FD1" w:rsidP="000131A9"/>
    <w:p w14:paraId="4CD94809" w14:textId="65D6FD79" w:rsidR="000A29D0" w:rsidRPr="005F0E63" w:rsidRDefault="007C3AF8" w:rsidP="003C3860">
      <w:pPr>
        <w:numPr>
          <w:ilvl w:val="0"/>
          <w:numId w:val="45"/>
        </w:numPr>
        <w:tabs>
          <w:tab w:val="left" w:pos="567"/>
        </w:tabs>
        <w:suppressAutoHyphens w:val="0"/>
      </w:pPr>
      <w:r w:rsidRPr="00551B9A">
        <w:rPr>
          <w:bCs/>
        </w:rPr>
        <w:t>Továbbra is</w:t>
      </w:r>
      <w:r w:rsidR="000A29D0" w:rsidRPr="00551B9A">
        <w:rPr>
          <w:bCs/>
        </w:rPr>
        <w:t xml:space="preserve"> szorítsa a bőr</w:t>
      </w:r>
      <w:r w:rsidRPr="00551B9A">
        <w:rPr>
          <w:bCs/>
        </w:rPr>
        <w:t>é</w:t>
      </w:r>
      <w:r w:rsidR="000A29D0" w:rsidRPr="00551B9A">
        <w:rPr>
          <w:bCs/>
        </w:rPr>
        <w:t>h</w:t>
      </w:r>
      <w:r w:rsidRPr="00551B9A">
        <w:rPr>
          <w:bCs/>
        </w:rPr>
        <w:t>e</w:t>
      </w:r>
      <w:r w:rsidR="000A29D0" w:rsidRPr="00551B9A">
        <w:rPr>
          <w:bCs/>
        </w:rPr>
        <w:t>z az előretöltött injekciós tollat</w:t>
      </w:r>
      <w:r w:rsidRPr="00551B9A">
        <w:rPr>
          <w:bCs/>
        </w:rPr>
        <w:t>.</w:t>
      </w:r>
      <w:r>
        <w:rPr>
          <w:b/>
        </w:rPr>
        <w:t xml:space="preserve"> A másik kezével</w:t>
      </w:r>
      <w:r w:rsidR="000A29D0" w:rsidRPr="00551B9A">
        <w:rPr>
          <w:bCs/>
        </w:rPr>
        <w:t xml:space="preserve"> nyomja meg</w:t>
      </w:r>
      <w:r w:rsidR="000A29D0" w:rsidRPr="005F0E63">
        <w:rPr>
          <w:b/>
        </w:rPr>
        <w:t xml:space="preserve"> a </w:t>
      </w:r>
      <w:r>
        <w:rPr>
          <w:b/>
        </w:rPr>
        <w:t xml:space="preserve">kék </w:t>
      </w:r>
      <w:r w:rsidR="000A29D0" w:rsidRPr="005F0E63">
        <w:rPr>
          <w:b/>
        </w:rPr>
        <w:t xml:space="preserve">gomb </w:t>
      </w:r>
      <w:r>
        <w:rPr>
          <w:b/>
        </w:rPr>
        <w:t>elő</w:t>
      </w:r>
      <w:r w:rsidRPr="005F0E63">
        <w:rPr>
          <w:b/>
        </w:rPr>
        <w:t xml:space="preserve">emelkedő </w:t>
      </w:r>
      <w:r w:rsidR="000A29D0" w:rsidRPr="005F0E63">
        <w:rPr>
          <w:b/>
        </w:rPr>
        <w:t xml:space="preserve">részét </w:t>
      </w:r>
      <w:r w:rsidRPr="00551B9A">
        <w:rPr>
          <w:bCs/>
        </w:rPr>
        <w:t>a beadás megkezdéséhez</w:t>
      </w:r>
      <w:r w:rsidR="000A29D0" w:rsidRPr="00551B9A">
        <w:rPr>
          <w:bCs/>
        </w:rPr>
        <w:t xml:space="preserve">. </w:t>
      </w:r>
      <w:r>
        <w:rPr>
          <w:bCs/>
        </w:rPr>
        <w:t>Ne</w:t>
      </w:r>
      <w:r>
        <w:t xml:space="preserve"> nyomja </w:t>
      </w:r>
      <w:r w:rsidR="000A29D0" w:rsidRPr="005F0E63">
        <w:t>be a gombot, ha az előretöltött injekciós toll</w:t>
      </w:r>
      <w:r>
        <w:t xml:space="preserve"> nincs</w:t>
      </w:r>
      <w:r>
        <w:rPr>
          <w:b/>
        </w:rPr>
        <w:t xml:space="preserve"> </w:t>
      </w:r>
      <w:r w:rsidR="000A29D0" w:rsidRPr="005F0E63">
        <w:rPr>
          <w:b/>
        </w:rPr>
        <w:t>odaszorít</w:t>
      </w:r>
      <w:r>
        <w:rPr>
          <w:b/>
        </w:rPr>
        <w:t>va</w:t>
      </w:r>
      <w:r w:rsidR="000A29D0" w:rsidRPr="005F0E63">
        <w:rPr>
          <w:b/>
        </w:rPr>
        <w:t xml:space="preserve"> a bőréhez</w:t>
      </w:r>
      <w:r w:rsidR="000A29D0" w:rsidRPr="005F0E63">
        <w:t xml:space="preserve">, és a biztonsági hüvely </w:t>
      </w:r>
      <w:r>
        <w:t xml:space="preserve">nem </w:t>
      </w:r>
      <w:r w:rsidR="000A29D0" w:rsidRPr="005F0E63">
        <w:t xml:space="preserve">csúszott </w:t>
      </w:r>
      <w:r>
        <w:t xml:space="preserve">be </w:t>
      </w:r>
      <w:r w:rsidR="000A29D0" w:rsidRPr="005F0E63">
        <w:t>az átlátszó védőhüvelybe.</w:t>
      </w:r>
    </w:p>
    <w:p w14:paraId="46AD58A3" w14:textId="23C45F39" w:rsidR="000A29D0" w:rsidRDefault="000A29D0" w:rsidP="003C3860">
      <w:pPr>
        <w:numPr>
          <w:ilvl w:val="0"/>
          <w:numId w:val="45"/>
        </w:numPr>
        <w:tabs>
          <w:tab w:val="left" w:pos="567"/>
        </w:tabs>
        <w:suppressAutoHyphens w:val="0"/>
      </w:pPr>
      <w:r w:rsidRPr="005F0E63">
        <w:t>Ha a gombot megnyomta, az benyomva marad, így nem kell folyamatosan nyomnia.</w:t>
      </w:r>
    </w:p>
    <w:p w14:paraId="23EE75E3" w14:textId="77777777" w:rsidR="007C3AF8" w:rsidRPr="005F0E63" w:rsidRDefault="007C3AF8" w:rsidP="007C3AF8">
      <w:pPr>
        <w:numPr>
          <w:ilvl w:val="0"/>
          <w:numId w:val="45"/>
        </w:numPr>
        <w:tabs>
          <w:tab w:val="left" w:pos="567"/>
        </w:tabs>
        <w:suppressAutoHyphens w:val="0"/>
      </w:pPr>
      <w:r>
        <w:t>Ha azt tapasztalja, hogy nehéz benyomni a gombot, ne nyomja azt erősebben. Engedje el a gombot, emelje el a bőrétől az előretöltött injekciós tollat és próbálkozzon újra. Fontos, hogy ne nyomja be a gombot ameddig a zöld színű biztonsági hüvelyt nem szorította teljesen a bőréhez és csak ezután nyomja meg a gomb előemelkedő részét.</w:t>
      </w:r>
    </w:p>
    <w:p w14:paraId="520DB64F" w14:textId="56B8110A" w:rsidR="00A06FD1" w:rsidRPr="005F0E63" w:rsidRDefault="00A06FD1" w:rsidP="003C3860">
      <w:pPr>
        <w:numPr>
          <w:ilvl w:val="0"/>
          <w:numId w:val="45"/>
        </w:numPr>
        <w:tabs>
          <w:tab w:val="left" w:pos="567"/>
        </w:tabs>
        <w:suppressAutoHyphens w:val="0"/>
      </w:pPr>
      <w:r w:rsidRPr="005F0E63">
        <w:rPr>
          <w:b/>
        </w:rPr>
        <w:t>Egy hangos kattanást</w:t>
      </w:r>
      <w:r w:rsidRPr="005F0E63">
        <w:t xml:space="preserve"> </w:t>
      </w:r>
      <w:r w:rsidRPr="005F0E63">
        <w:rPr>
          <w:b/>
        </w:rPr>
        <w:t xml:space="preserve">fog hallani, ne ijedjen meg. </w:t>
      </w:r>
      <w:r w:rsidRPr="005F0E63">
        <w:t>Az első kattanás azt jelzi, hogy a tű beszúródott és az injekció beadása elkezdődött. Lehetséges, hogy a tűszúrást ekkor még nem is érzi.</w:t>
      </w:r>
    </w:p>
    <w:p w14:paraId="7317E550" w14:textId="77777777" w:rsidR="00033956" w:rsidRPr="005F0E63" w:rsidRDefault="00033956" w:rsidP="00D11474">
      <w:pPr>
        <w:rPr>
          <w:b/>
        </w:rPr>
      </w:pPr>
    </w:p>
    <w:p w14:paraId="76C52E7D" w14:textId="77777777" w:rsidR="000A29D0" w:rsidRPr="005F0E63" w:rsidRDefault="000A29D0" w:rsidP="00D11474">
      <w:pPr>
        <w:rPr>
          <w:b/>
        </w:rPr>
      </w:pPr>
      <w:r w:rsidRPr="005F0E63">
        <w:rPr>
          <w:b/>
        </w:rPr>
        <w:t>Még ne emelje el az előretöltött injekciós tollat a bőrétől! Ha ilyenkor elemeli az előretöltött injekciós tollat, lehet, hogy nem kerül befecskendezésre a teljes gyógyszeradag.</w:t>
      </w:r>
    </w:p>
    <w:p w14:paraId="05955824" w14:textId="77777777" w:rsidR="000A29D0" w:rsidRPr="005F0E63" w:rsidRDefault="000A29D0" w:rsidP="00D11474"/>
    <w:p w14:paraId="4D6311C1" w14:textId="31479748" w:rsidR="000A29D0" w:rsidRDefault="000A29D0" w:rsidP="003B1A1A">
      <w:pPr>
        <w:keepNext/>
        <w:rPr>
          <w:b/>
        </w:rPr>
      </w:pPr>
      <w:r w:rsidRPr="005F0E63">
        <w:rPr>
          <w:b/>
        </w:rPr>
        <w:t xml:space="preserve">A második kattanásig </w:t>
      </w:r>
      <w:r w:rsidR="008A528A" w:rsidRPr="005F0E63">
        <w:rPr>
          <w:b/>
        </w:rPr>
        <w:t>ne mozdítsa el</w:t>
      </w:r>
      <w:r w:rsidRPr="005F0E63">
        <w:rPr>
          <w:b/>
        </w:rPr>
        <w:t xml:space="preserve"> az előretöltött injekciós tollat (lásd 8. ábra)</w:t>
      </w:r>
      <w:r w:rsidR="00256D25">
        <w:rPr>
          <w:b/>
        </w:rPr>
        <w:t>.</w:t>
      </w:r>
      <w:r w:rsidR="00256D25" w:rsidRPr="005628EE">
        <w:rPr>
          <w:b/>
        </w:rPr>
        <w:t xml:space="preserve"> </w:t>
      </w:r>
      <w:r w:rsidR="00256D25" w:rsidRPr="005F0E63">
        <w:rPr>
          <w:b/>
        </w:rPr>
        <w:t xml:space="preserve">Ez rendszerint körülbelül 3-6 másodperc után következik be, de a második kattanásig eltelt idő </w:t>
      </w:r>
      <w:r w:rsidR="00086A99">
        <w:rPr>
          <w:b/>
        </w:rPr>
        <w:t>lehet</w:t>
      </w:r>
      <w:r w:rsidR="00256D25" w:rsidRPr="005F0E63">
        <w:rPr>
          <w:b/>
        </w:rPr>
        <w:t xml:space="preserve"> akár 15 másodperc is.</w:t>
      </w:r>
    </w:p>
    <w:p w14:paraId="2AC95569" w14:textId="5F2D67EF" w:rsidR="00256D25" w:rsidRDefault="00256D25" w:rsidP="00256D25">
      <w:pPr>
        <w:keepNext/>
        <w:jc w:val="center"/>
        <w:rPr>
          <w:b/>
        </w:rPr>
      </w:pPr>
      <w:r>
        <w:rPr>
          <w:lang w:eastAsia="hu-HU"/>
        </w:rPr>
        <mc:AlternateContent>
          <mc:Choice Requires="wps">
            <w:drawing>
              <wp:anchor distT="0" distB="0" distL="114300" distR="114300" simplePos="0" relativeHeight="251666944" behindDoc="0" locked="0" layoutInCell="1" allowOverlap="1" wp14:anchorId="6BF91395" wp14:editId="146F8D63">
                <wp:simplePos x="0" y="0"/>
                <wp:positionH relativeFrom="column">
                  <wp:posOffset>3042921</wp:posOffset>
                </wp:positionH>
                <wp:positionV relativeFrom="paragraph">
                  <wp:posOffset>1055370</wp:posOffset>
                </wp:positionV>
                <wp:extent cx="1028700" cy="22860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1028700" cy="228600"/>
                        </a:xfrm>
                        <a:prstGeom prst="rect">
                          <a:avLst/>
                        </a:prstGeom>
                        <a:solidFill>
                          <a:schemeClr val="lt1"/>
                        </a:solidFill>
                        <a:ln w="6350">
                          <a:noFill/>
                        </a:ln>
                      </wps:spPr>
                      <wps:txbx>
                        <w:txbxContent>
                          <w:p w14:paraId="07010BB2" w14:textId="6B6726D4" w:rsidR="00912EC9" w:rsidRDefault="00912EC9">
                            <w:r>
                              <w:rPr>
                                <w:lang w:val="en-US"/>
                              </w:rPr>
                              <w:t>2. kattanás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91395" id="Text Box 133" o:spid="_x0000_s1087" type="#_x0000_t202" style="position:absolute;left:0;text-align:left;margin-left:239.6pt;margin-top:83.1pt;width:81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" fillcolor="white [3201]" stroked="f" strokeweight=".5pt">
                <v:textbox>
                  <w:txbxContent>
                    <w:p w14:paraId="07010BB2" w14:textId="6B6726D4" w:rsidR="00912EC9" w:rsidRDefault="00912EC9">
                      <w:r>
                        <w:rPr>
                          <w:lang w:val="en-US"/>
                        </w:rPr>
                        <w:t>2. kattanás</w:t>
                      </w:r>
                    </w:p>
                  </w:txbxContent>
                </v:textbox>
              </v:shape>
            </w:pict>
          </mc:Fallback>
        </mc:AlternateContent>
      </w:r>
      <w:r>
        <w:rPr>
          <w:lang w:eastAsia="hu-HU"/>
        </w:rPr>
        <w:drawing>
          <wp:inline distT="0" distB="0" distL="0" distR="0" wp14:anchorId="5295B382" wp14:editId="54146249">
            <wp:extent cx="1438275" cy="14382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14:paraId="0A906412" w14:textId="77777777" w:rsidR="00256D25" w:rsidRPr="00DC41C4" w:rsidRDefault="00256D25" w:rsidP="00ED247E">
      <w:pPr>
        <w:jc w:val="center"/>
        <w:rPr>
          <w:bCs/>
        </w:rPr>
      </w:pPr>
      <w:r w:rsidRPr="00DC41C4">
        <w:rPr>
          <w:bCs/>
        </w:rPr>
        <w:t>8. ábra</w:t>
      </w:r>
    </w:p>
    <w:p w14:paraId="71D48455" w14:textId="77777777" w:rsidR="00256D25" w:rsidRPr="005F0E63" w:rsidRDefault="00256D25" w:rsidP="00ED247E">
      <w:pPr>
        <w:jc w:val="center"/>
        <w:rPr>
          <w:b/>
        </w:rPr>
      </w:pPr>
    </w:p>
    <w:p w14:paraId="6CACE730" w14:textId="077AC0B7" w:rsidR="000A29D0" w:rsidRPr="005F0E63" w:rsidRDefault="000A29D0" w:rsidP="003C3860">
      <w:pPr>
        <w:numPr>
          <w:ilvl w:val="0"/>
          <w:numId w:val="45"/>
        </w:numPr>
        <w:tabs>
          <w:tab w:val="left" w:pos="567"/>
        </w:tabs>
        <w:suppressAutoHyphens w:val="0"/>
      </w:pPr>
      <w:r w:rsidRPr="005F0E63">
        <w:rPr>
          <w:b/>
        </w:rPr>
        <w:t>Folyamatosan tartsa a bőr</w:t>
      </w:r>
      <w:r w:rsidR="00256D25">
        <w:rPr>
          <w:b/>
        </w:rPr>
        <w:t>é</w:t>
      </w:r>
      <w:r w:rsidRPr="005F0E63">
        <w:rPr>
          <w:b/>
        </w:rPr>
        <w:t>h</w:t>
      </w:r>
      <w:r w:rsidR="00256D25">
        <w:rPr>
          <w:b/>
        </w:rPr>
        <w:t>e</w:t>
      </w:r>
      <w:r w:rsidRPr="005F0E63">
        <w:rPr>
          <w:b/>
        </w:rPr>
        <w:t>z nyomva az előretöltött injekciós tollat, míg a második „kattanást” nem hallja</w:t>
      </w:r>
      <w:r w:rsidR="00256D25">
        <w:rPr>
          <w:b/>
        </w:rPr>
        <w:t xml:space="preserve"> </w:t>
      </w:r>
      <w:r w:rsidR="00256D25" w:rsidRPr="008B2E04">
        <w:rPr>
          <w:b/>
        </w:rPr>
        <w:t xml:space="preserve">(ez </w:t>
      </w:r>
      <w:r w:rsidR="00256D25" w:rsidRPr="00DC41C4">
        <w:rPr>
          <w:b/>
        </w:rPr>
        <w:t>azt jelzi, hogy az injekció beadása befejeződött, és a tű visszahúzódott az előretöltött injekciós tollba).</w:t>
      </w:r>
    </w:p>
    <w:p w14:paraId="3FDA81B1" w14:textId="0BF74D62" w:rsidR="000A29D0" w:rsidRDefault="000A29D0" w:rsidP="003C3860">
      <w:pPr>
        <w:numPr>
          <w:ilvl w:val="0"/>
          <w:numId w:val="45"/>
        </w:numPr>
        <w:tabs>
          <w:tab w:val="left" w:pos="567"/>
        </w:tabs>
        <w:suppressAutoHyphens w:val="0"/>
      </w:pPr>
      <w:r w:rsidRPr="005F0E63">
        <w:t>Vegye el az előretöltött injekciós tollat az injekció beadási helyéről.</w:t>
      </w:r>
    </w:p>
    <w:p w14:paraId="63FE1B7A" w14:textId="77777777" w:rsidR="00256D25" w:rsidRPr="005F0E63" w:rsidRDefault="00256D25" w:rsidP="00256D25">
      <w:pPr>
        <w:numPr>
          <w:ilvl w:val="0"/>
          <w:numId w:val="45"/>
        </w:numPr>
        <w:tabs>
          <w:tab w:val="left" w:pos="567"/>
        </w:tabs>
        <w:suppressAutoHyphens w:val="0"/>
      </w:pPr>
      <w:r>
        <w:t xml:space="preserve">Figyelem: Ha nem hallja a második kattanást, várjon </w:t>
      </w:r>
      <w:r w:rsidRPr="005F0E63">
        <w:t>15 másodpercig a gomb megnyomásától kezdve, és csak ezután vegye el az előretöltött injekciós tollat az injekció beadási helyéről</w:t>
      </w:r>
    </w:p>
    <w:p w14:paraId="01C80132" w14:textId="77777777" w:rsidR="00A06FD1" w:rsidRPr="005F0E63" w:rsidRDefault="00A06FD1" w:rsidP="00ED247E"/>
    <w:p w14:paraId="70E29D66" w14:textId="77777777" w:rsidR="00A06FD1" w:rsidRPr="005F0E63" w:rsidRDefault="00A06FD1" w:rsidP="003B1A1A">
      <w:pPr>
        <w:keepNext/>
        <w:rPr>
          <w:b/>
        </w:rPr>
      </w:pPr>
      <w:r w:rsidRPr="005F0E63">
        <w:rPr>
          <w:b/>
        </w:rPr>
        <w:lastRenderedPageBreak/>
        <w:t>4.</w:t>
      </w:r>
      <w:r w:rsidRPr="005F0E63">
        <w:rPr>
          <w:b/>
        </w:rPr>
        <w:tab/>
        <w:t>Az injekció beadása után</w:t>
      </w:r>
    </w:p>
    <w:p w14:paraId="40BD41C7" w14:textId="77777777" w:rsidR="00A06FD1" w:rsidRPr="005F0E63" w:rsidRDefault="00A06FD1" w:rsidP="003B1A1A">
      <w:pPr>
        <w:keepNext/>
      </w:pPr>
    </w:p>
    <w:p w14:paraId="3791331B" w14:textId="77777777" w:rsidR="00A06FD1" w:rsidRPr="005F0E63" w:rsidRDefault="00A06FD1" w:rsidP="003B1A1A">
      <w:pPr>
        <w:keepNext/>
        <w:rPr>
          <w:b/>
        </w:rPr>
      </w:pPr>
      <w:r w:rsidRPr="005F0E63">
        <w:rPr>
          <w:b/>
        </w:rPr>
        <w:t>Használja a vattacsomót vagy a gézt</w:t>
      </w:r>
    </w:p>
    <w:p w14:paraId="5862550B" w14:textId="77777777" w:rsidR="00A06FD1" w:rsidRPr="005F0E63" w:rsidRDefault="00A06FD1" w:rsidP="003C3860">
      <w:pPr>
        <w:numPr>
          <w:ilvl w:val="0"/>
          <w:numId w:val="45"/>
        </w:numPr>
        <w:tabs>
          <w:tab w:val="left" w:pos="567"/>
        </w:tabs>
        <w:suppressAutoHyphens w:val="0"/>
      </w:pPr>
      <w:r w:rsidRPr="005F0E63">
        <w:t>Lehet kis mennyiségű vér vagy folyadék az injekció beadási helyén. Ez természetes jelenség.</w:t>
      </w:r>
    </w:p>
    <w:p w14:paraId="4F6576B7" w14:textId="77777777" w:rsidR="00A06FD1" w:rsidRPr="005F0E63" w:rsidRDefault="00A06FD1" w:rsidP="003C3860">
      <w:pPr>
        <w:numPr>
          <w:ilvl w:val="0"/>
          <w:numId w:val="45"/>
        </w:numPr>
        <w:tabs>
          <w:tab w:val="left" w:pos="567"/>
        </w:tabs>
        <w:suppressAutoHyphens w:val="0"/>
      </w:pPr>
      <w:r w:rsidRPr="005F0E63">
        <w:t>Nyomja 10 másodpercig a vattacsomót vagy a gézt az injekció beadási helyére.</w:t>
      </w:r>
    </w:p>
    <w:p w14:paraId="02881DA8" w14:textId="77777777" w:rsidR="00A06FD1" w:rsidRPr="005F0E63" w:rsidRDefault="00A06FD1" w:rsidP="003C3860">
      <w:pPr>
        <w:numPr>
          <w:ilvl w:val="0"/>
          <w:numId w:val="45"/>
        </w:numPr>
        <w:tabs>
          <w:tab w:val="left" w:pos="567"/>
        </w:tabs>
        <w:suppressAutoHyphens w:val="0"/>
      </w:pPr>
      <w:r w:rsidRPr="005F0E63">
        <w:t>Ha szükséges, egy kisebb ragtapasszal leragaszthatja az injekció beadási helyét.</w:t>
      </w:r>
    </w:p>
    <w:p w14:paraId="3AE65AF9" w14:textId="77777777" w:rsidR="00A06FD1" w:rsidRPr="005F0E63" w:rsidRDefault="00A06FD1" w:rsidP="003C3860">
      <w:pPr>
        <w:numPr>
          <w:ilvl w:val="0"/>
          <w:numId w:val="45"/>
        </w:numPr>
        <w:tabs>
          <w:tab w:val="left" w:pos="567"/>
        </w:tabs>
        <w:suppressAutoHyphens w:val="0"/>
      </w:pPr>
      <w:r w:rsidRPr="005F0E63">
        <w:t xml:space="preserve">Ne dörzsölje </w:t>
      </w:r>
      <w:r w:rsidR="002A7563" w:rsidRPr="005F0E63">
        <w:t xml:space="preserve">a </w:t>
      </w:r>
      <w:r w:rsidRPr="005F0E63">
        <w:t>bőrét.</w:t>
      </w:r>
    </w:p>
    <w:p w14:paraId="323CCAFE" w14:textId="77777777" w:rsidR="00A06FD1" w:rsidRPr="005F0E63" w:rsidRDefault="00A06FD1" w:rsidP="00D11474"/>
    <w:p w14:paraId="61443628" w14:textId="77777777" w:rsidR="00A06FD1" w:rsidRPr="005F0E63" w:rsidRDefault="00A06FD1" w:rsidP="00164BC2">
      <w:pPr>
        <w:keepNext/>
      </w:pPr>
      <w:r w:rsidRPr="005F0E63">
        <w:rPr>
          <w:b/>
        </w:rPr>
        <w:t>Nézze meg az ellenőrző ablakot – a sárga indikátor jelzi a teljes beadást (lásd 9.</w:t>
      </w:r>
      <w:r w:rsidR="00907473" w:rsidRPr="005F0E63">
        <w:rPr>
          <w:b/>
        </w:rPr>
        <w:t> </w:t>
      </w:r>
      <w:r w:rsidRPr="005F0E63">
        <w:rPr>
          <w:b/>
        </w:rPr>
        <w:t>ábra)</w:t>
      </w:r>
    </w:p>
    <w:p w14:paraId="10DE8C1A" w14:textId="77777777" w:rsidR="00B05FEA" w:rsidRPr="005F0E63" w:rsidRDefault="00B05FEA" w:rsidP="003C3860">
      <w:pPr>
        <w:numPr>
          <w:ilvl w:val="0"/>
          <w:numId w:val="45"/>
        </w:numPr>
        <w:tabs>
          <w:tab w:val="left" w:pos="567"/>
        </w:tabs>
        <w:suppressAutoHyphens w:val="0"/>
      </w:pPr>
      <w:r w:rsidRPr="005F0E63">
        <w:t>A sárga indikátor az előretöltött</w:t>
      </w:r>
      <w:r w:rsidR="008D0CAC" w:rsidRPr="005F0E63">
        <w:t xml:space="preserve"> injekciós</w:t>
      </w:r>
      <w:r w:rsidRPr="005F0E63">
        <w:t xml:space="preserve"> toll dugattyújához van csatlakoztatva. Ha a sárga indikátor nem jelenik meg az ablakban, a dugattyú nem nyomódott be eléggé</w:t>
      </w:r>
      <w:r w:rsidR="00B9385F" w:rsidRPr="005F0E63">
        <w:t>,</w:t>
      </w:r>
      <w:r w:rsidRPr="005F0E63">
        <w:t xml:space="preserve"> és az injekció</w:t>
      </w:r>
      <w:r w:rsidR="00E87AE0" w:rsidRPr="005F0E63">
        <w:t xml:space="preserve"> beadása</w:t>
      </w:r>
      <w:r w:rsidRPr="005F0E63">
        <w:t xml:space="preserve"> nem történt meg.</w:t>
      </w:r>
    </w:p>
    <w:p w14:paraId="44B186AE" w14:textId="77777777" w:rsidR="002A47B4" w:rsidRPr="005F0E63" w:rsidRDefault="002A47B4" w:rsidP="003C3860">
      <w:pPr>
        <w:numPr>
          <w:ilvl w:val="0"/>
          <w:numId w:val="45"/>
        </w:numPr>
        <w:tabs>
          <w:tab w:val="left" w:pos="567"/>
        </w:tabs>
        <w:suppressAutoHyphens w:val="0"/>
      </w:pPr>
      <w:r w:rsidRPr="005F0E63">
        <w:t xml:space="preserve">A sárga indikátor </w:t>
      </w:r>
      <w:r w:rsidR="00B05FEA" w:rsidRPr="005F0E63">
        <w:t>körülbelül félig</w:t>
      </w:r>
      <w:r w:rsidRPr="005F0E63">
        <w:t xml:space="preserve"> tölti ki az ellenőrző ablak</w:t>
      </w:r>
      <w:r w:rsidR="008548F6" w:rsidRPr="005F0E63">
        <w:t>o</w:t>
      </w:r>
      <w:r w:rsidRPr="005F0E63">
        <w:t>t. Ez normális.</w:t>
      </w:r>
    </w:p>
    <w:p w14:paraId="698894C1" w14:textId="77777777" w:rsidR="00A06FD1" w:rsidRPr="005F0E63" w:rsidRDefault="00A06FD1" w:rsidP="003C3860">
      <w:pPr>
        <w:numPr>
          <w:ilvl w:val="0"/>
          <w:numId w:val="45"/>
        </w:numPr>
        <w:tabs>
          <w:tab w:val="left" w:pos="567"/>
        </w:tabs>
        <w:suppressAutoHyphens w:val="0"/>
      </w:pPr>
      <w:r w:rsidRPr="005F0E63">
        <w:t>Ha nem látszik a sárga indikátor az ellenőrző ablakban vagy ha azt gyanítja, hogy nem került beadásra a teljes adag, forduljon kezelőorvosához vagy gyógyszerészéhez. Ne alkalmazzon egy újabb adagot mindaddig, amíg nem beszélt kezelőorvosával.</w:t>
      </w:r>
    </w:p>
    <w:p w14:paraId="37BF9E42" w14:textId="77777777" w:rsidR="002A47B4" w:rsidRPr="005F0E63" w:rsidRDefault="002A47B4" w:rsidP="00D11474"/>
    <w:p w14:paraId="4D272444" w14:textId="77777777" w:rsidR="002E0803" w:rsidRPr="005F0E63" w:rsidRDefault="00D7307C" w:rsidP="002E0803">
      <w:pPr>
        <w:keepNext/>
        <w:jc w:val="center"/>
      </w:pPr>
      <w:r>
        <w:rPr>
          <w:lang w:eastAsia="hu-HU"/>
        </w:rPr>
        <w:drawing>
          <wp:inline distT="0" distB="0" distL="0" distR="0" wp14:anchorId="7BA7C9CF" wp14:editId="6EF60A2D">
            <wp:extent cx="2432050" cy="2381250"/>
            <wp:effectExtent l="0" t="0" r="0" b="0"/>
            <wp:docPr id="47" name="Picture 47" descr="figuu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uur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32050" cy="2381250"/>
                    </a:xfrm>
                    <a:prstGeom prst="rect">
                      <a:avLst/>
                    </a:prstGeom>
                    <a:noFill/>
                    <a:ln>
                      <a:noFill/>
                    </a:ln>
                  </pic:spPr>
                </pic:pic>
              </a:graphicData>
            </a:graphic>
          </wp:inline>
        </w:drawing>
      </w:r>
    </w:p>
    <w:p w14:paraId="71A719D2" w14:textId="77777777" w:rsidR="00A06FD1" w:rsidRPr="005F0E63" w:rsidRDefault="00A06FD1" w:rsidP="00D11474">
      <w:pPr>
        <w:jc w:val="center"/>
      </w:pPr>
      <w:r w:rsidRPr="005F0E63">
        <w:t>9.</w:t>
      </w:r>
      <w:r w:rsidR="00907473" w:rsidRPr="005F0E63">
        <w:t> </w:t>
      </w:r>
      <w:r w:rsidRPr="005F0E63">
        <w:t>ábra</w:t>
      </w:r>
    </w:p>
    <w:p w14:paraId="32967451" w14:textId="77777777" w:rsidR="00A06FD1" w:rsidRPr="005F0E63" w:rsidRDefault="00A06FD1" w:rsidP="00D11474"/>
    <w:p w14:paraId="50F917F9" w14:textId="77777777" w:rsidR="000A29D0" w:rsidRPr="005F0E63" w:rsidRDefault="000A29D0" w:rsidP="00D11474">
      <w:pPr>
        <w:keepNext/>
        <w:keepLines/>
        <w:rPr>
          <w:b/>
        </w:rPr>
      </w:pPr>
      <w:r w:rsidRPr="005F0E63">
        <w:rPr>
          <w:b/>
        </w:rPr>
        <w:t>Dobja ki az előretöltött injekciós tollat (lásd 10. ábra)</w:t>
      </w:r>
    </w:p>
    <w:p w14:paraId="7F198F68" w14:textId="77777777" w:rsidR="000A29D0" w:rsidRPr="005F0E63" w:rsidRDefault="000A29D0" w:rsidP="00D11474">
      <w:pPr>
        <w:keepNext/>
        <w:keepLines/>
        <w:tabs>
          <w:tab w:val="clear" w:pos="567"/>
        </w:tabs>
        <w:suppressAutoHyphens w:val="0"/>
      </w:pPr>
    </w:p>
    <w:p w14:paraId="129F94D3" w14:textId="77777777" w:rsidR="000A29D0" w:rsidRPr="005F0E63" w:rsidRDefault="000A29D0" w:rsidP="003C3860">
      <w:pPr>
        <w:keepNext/>
        <w:keepLines/>
        <w:numPr>
          <w:ilvl w:val="0"/>
          <w:numId w:val="45"/>
        </w:numPr>
        <w:tabs>
          <w:tab w:val="left" w:pos="567"/>
        </w:tabs>
        <w:suppressAutoHyphens w:val="0"/>
      </w:pPr>
      <w:r w:rsidRPr="005F0E63">
        <w:t>Azonnal tegye a tollat az éles eszközök gyűjtésére szolgáló tartályba. Ügyeljen arra, hogy kezelőorvosa vagy a gondozását végző egészségügyi szakember utasításainak megfelelően dobja ki a tartályt amikor az megtelik.</w:t>
      </w:r>
    </w:p>
    <w:p w14:paraId="0F1D28DD" w14:textId="77777777" w:rsidR="00A06FD1" w:rsidRPr="005F0E63" w:rsidRDefault="00A06FD1" w:rsidP="00D11474"/>
    <w:p w14:paraId="6CB56154" w14:textId="77777777" w:rsidR="00A06FD1" w:rsidRPr="005F0E63" w:rsidRDefault="00A06FD1" w:rsidP="00D11474">
      <w:r w:rsidRPr="005F0E63">
        <w:t>Ha úgy gondolja, hogy az injekció beadása közben valami nem megfelelően történt, vagy nem biztos valamiben, beszéljen kezelőorvosával vagy gyógyszerészével.</w:t>
      </w:r>
    </w:p>
    <w:p w14:paraId="0563B274" w14:textId="77777777" w:rsidR="00A06FD1" w:rsidRPr="005F0E63" w:rsidRDefault="00A06FD1" w:rsidP="00D11474"/>
    <w:p w14:paraId="5CC1C503" w14:textId="77777777" w:rsidR="00A06FD1" w:rsidRPr="005F0E63" w:rsidRDefault="00D7307C" w:rsidP="003B1A1A">
      <w:pPr>
        <w:keepNext/>
        <w:jc w:val="center"/>
      </w:pPr>
      <w:r>
        <w:rPr>
          <w:lang w:eastAsia="hu-HU"/>
        </w:rPr>
        <w:lastRenderedPageBreak/>
        <w:drawing>
          <wp:inline distT="0" distB="0" distL="0" distR="0" wp14:anchorId="6FF1437A" wp14:editId="15B68527">
            <wp:extent cx="1130300" cy="3079750"/>
            <wp:effectExtent l="0" t="0" r="0" b="0"/>
            <wp:docPr id="48" name="Picture 48" descr="simponi_fig_10_H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simponi_fig_10_HU"/>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30300" cy="3079750"/>
                    </a:xfrm>
                    <a:prstGeom prst="rect">
                      <a:avLst/>
                    </a:prstGeom>
                    <a:noFill/>
                    <a:ln>
                      <a:noFill/>
                    </a:ln>
                  </pic:spPr>
                </pic:pic>
              </a:graphicData>
            </a:graphic>
          </wp:inline>
        </w:drawing>
      </w:r>
    </w:p>
    <w:p w14:paraId="10AFD8C3" w14:textId="77777777" w:rsidR="00A06FD1" w:rsidRPr="005F0E63" w:rsidRDefault="00A06FD1" w:rsidP="00D11474">
      <w:pPr>
        <w:jc w:val="center"/>
      </w:pPr>
      <w:r w:rsidRPr="005F0E63">
        <w:t>10.</w:t>
      </w:r>
      <w:r w:rsidR="00907473" w:rsidRPr="005F0E63">
        <w:t> </w:t>
      </w:r>
      <w:r w:rsidRPr="005F0E63">
        <w:t>ábra</w:t>
      </w:r>
    </w:p>
    <w:p w14:paraId="451B6E0E" w14:textId="77777777" w:rsidR="00A06FD1" w:rsidRPr="005F0E63" w:rsidRDefault="00A06FD1" w:rsidP="00EF5749">
      <w:pPr>
        <w:jc w:val="center"/>
        <w:rPr>
          <w:b/>
        </w:rPr>
      </w:pPr>
      <w:r w:rsidRPr="005F0E63">
        <w:br w:type="page"/>
      </w:r>
      <w:r w:rsidRPr="005F0E63">
        <w:rPr>
          <w:b/>
        </w:rPr>
        <w:lastRenderedPageBreak/>
        <w:t>Betegtájékoztató: Információk a felhasználó számára</w:t>
      </w:r>
    </w:p>
    <w:p w14:paraId="4859F849" w14:textId="77777777" w:rsidR="00A06FD1" w:rsidRPr="005F0E63" w:rsidRDefault="00A06FD1" w:rsidP="00EF5749">
      <w:pPr>
        <w:jc w:val="center"/>
        <w:rPr>
          <w:b/>
        </w:rPr>
      </w:pPr>
    </w:p>
    <w:p w14:paraId="3E96E342" w14:textId="77777777" w:rsidR="00A06FD1" w:rsidRPr="005F0E63" w:rsidRDefault="00A06FD1" w:rsidP="00EF5749">
      <w:pPr>
        <w:numPr>
          <w:ilvl w:val="12"/>
          <w:numId w:val="0"/>
        </w:numPr>
        <w:jc w:val="center"/>
        <w:rPr>
          <w:b/>
          <w:bCs/>
        </w:rPr>
      </w:pPr>
      <w:r w:rsidRPr="005F0E63">
        <w:rPr>
          <w:b/>
          <w:bCs/>
        </w:rPr>
        <w:t>Simponi 10</w:t>
      </w:r>
      <w:r w:rsidR="004D7EA8" w:rsidRPr="005F0E63">
        <w:rPr>
          <w:b/>
          <w:bCs/>
        </w:rPr>
        <w:t>0 mg</w:t>
      </w:r>
      <w:r w:rsidRPr="005F0E63">
        <w:rPr>
          <w:b/>
          <w:bCs/>
        </w:rPr>
        <w:t xml:space="preserve"> oldatos injekció előretöltött fecskendőben</w:t>
      </w:r>
    </w:p>
    <w:p w14:paraId="3D99338B" w14:textId="77777777" w:rsidR="00A06FD1" w:rsidRPr="005F0E63" w:rsidRDefault="00A06FD1" w:rsidP="00EF5749">
      <w:pPr>
        <w:numPr>
          <w:ilvl w:val="12"/>
          <w:numId w:val="0"/>
        </w:numPr>
        <w:jc w:val="center"/>
      </w:pPr>
      <w:r w:rsidRPr="005F0E63">
        <w:t>golimumab</w:t>
      </w:r>
    </w:p>
    <w:p w14:paraId="395B29CC" w14:textId="77777777" w:rsidR="00A06FD1" w:rsidRPr="005F0E63" w:rsidRDefault="00A06FD1" w:rsidP="00EF5749">
      <w:pPr>
        <w:jc w:val="center"/>
        <w:rPr>
          <w:b/>
        </w:rPr>
      </w:pPr>
    </w:p>
    <w:p w14:paraId="795F49D4" w14:textId="77777777" w:rsidR="00A06FD1" w:rsidRPr="005F0E63" w:rsidRDefault="00A06FD1" w:rsidP="00EF5749">
      <w:pPr>
        <w:keepNext/>
        <w:rPr>
          <w:b/>
        </w:rPr>
      </w:pPr>
      <w:r w:rsidRPr="005F0E63">
        <w:rPr>
          <w:b/>
        </w:rPr>
        <w:t>Mielőtt elkezdi alkalmazni ezt a gyógyszert, olvassa el figyelmesen az alábbi betegtájékoztatót, mert az Ön számára fontos információkat tartalmaz.</w:t>
      </w:r>
    </w:p>
    <w:p w14:paraId="57A0383C" w14:textId="77777777" w:rsidR="00A06FD1" w:rsidRPr="005F0E63" w:rsidRDefault="00A06FD1" w:rsidP="00EF5749">
      <w:pPr>
        <w:numPr>
          <w:ilvl w:val="0"/>
          <w:numId w:val="47"/>
        </w:numPr>
        <w:ind w:left="567" w:hanging="567"/>
      </w:pPr>
      <w:r w:rsidRPr="005F0E63">
        <w:t>Tartsa meg a betegtájékoztatót, mert a benne szereplő információkra a későbbiek</w:t>
      </w:r>
      <w:r w:rsidRPr="005F0E63">
        <w:softHyphen/>
        <w:t>ben is szüksége lehet.</w:t>
      </w:r>
    </w:p>
    <w:p w14:paraId="389A3721" w14:textId="77777777" w:rsidR="00A06FD1" w:rsidRPr="005F0E63" w:rsidRDefault="00A06FD1" w:rsidP="00EF5749">
      <w:pPr>
        <w:numPr>
          <w:ilvl w:val="0"/>
          <w:numId w:val="47"/>
        </w:numPr>
        <w:ind w:left="567" w:hanging="567"/>
      </w:pPr>
      <w:r w:rsidRPr="005F0E63">
        <w:t>További kérdéseivel forduljon kezelőorvosához, gyógyszerészéhez vagy a gondozását végző egészségügyi szakemberhez.</w:t>
      </w:r>
    </w:p>
    <w:p w14:paraId="0F41C4F5" w14:textId="77777777" w:rsidR="00A06FD1" w:rsidRPr="005F0E63" w:rsidRDefault="00A06FD1" w:rsidP="00EF5749">
      <w:pPr>
        <w:numPr>
          <w:ilvl w:val="0"/>
          <w:numId w:val="47"/>
        </w:numPr>
        <w:ind w:left="567" w:hanging="567"/>
      </w:pPr>
      <w:r w:rsidRPr="005F0E63">
        <w:t>Ezt a gyógyszert az orvos kizárólag Önnek írta fel. Ne adja át a készítményt másnak, mert számára ártalmas lehet még abban az esetben is, ha a betegsége tünetei az Önéhez hasonlóak.</w:t>
      </w:r>
    </w:p>
    <w:p w14:paraId="692DA7EB" w14:textId="77777777" w:rsidR="00A06FD1" w:rsidRPr="005F0E63" w:rsidRDefault="00A06FD1" w:rsidP="00EF5749">
      <w:pPr>
        <w:numPr>
          <w:ilvl w:val="0"/>
          <w:numId w:val="47"/>
        </w:numPr>
        <w:ind w:left="567" w:hanging="567"/>
      </w:pPr>
      <w:r w:rsidRPr="005F0E63">
        <w:t>Ha Önnél bármilyen mellékhatás jelentkezik, tájékoztassa erről kezelőorvosát, gyógyszerészét vagy a gondozását végző egészségügyi szakembert. Ez a betegtájékoztatóban fel nem sorolt bármilyen lehetséges mellékhatásra is vonatkozik. Lásd 4. pont</w:t>
      </w:r>
      <w:r w:rsidR="006552AA" w:rsidRPr="005F0E63">
        <w:t>.</w:t>
      </w:r>
    </w:p>
    <w:p w14:paraId="178FD610" w14:textId="77777777" w:rsidR="00A06FD1" w:rsidRPr="005F0E63" w:rsidRDefault="00A06FD1" w:rsidP="00EF5749">
      <w:pPr>
        <w:tabs>
          <w:tab w:val="clear" w:pos="567"/>
          <w:tab w:val="left" w:pos="568"/>
        </w:tabs>
      </w:pPr>
    </w:p>
    <w:p w14:paraId="0413E8AD" w14:textId="77777777" w:rsidR="00A06FD1" w:rsidRPr="005F0E63" w:rsidRDefault="00A67B2C" w:rsidP="00EF5749">
      <w:r w:rsidRPr="005F0E63">
        <w:t>Kezelőo</w:t>
      </w:r>
      <w:r w:rsidR="00A06FD1" w:rsidRPr="005F0E63">
        <w:t>rvosa ú</w:t>
      </w:r>
      <w:r w:rsidR="00727968" w:rsidRPr="005F0E63">
        <w:t>gy</w:t>
      </w:r>
      <w:r w:rsidR="00A06FD1" w:rsidRPr="005F0E63">
        <w:t>n</w:t>
      </w:r>
      <w:r w:rsidR="00727968" w:rsidRPr="005F0E63">
        <w:t>evezett</w:t>
      </w:r>
      <w:r w:rsidR="00A06FD1" w:rsidRPr="005F0E63">
        <w:t xml:space="preserve"> Beteg</w:t>
      </w:r>
      <w:r w:rsidR="00AD6EF9" w:rsidRPr="005F0E63">
        <w:t xml:space="preserve">emlékeztető </w:t>
      </w:r>
      <w:r w:rsidR="00A06FD1" w:rsidRPr="005F0E63">
        <w:t>kártyát is fog adni Önnek, ami olyan fontos információkat tartalmaz a biztonságos alkalmazással kapcsolatban, amelyekkel tisztában kell lennie a Simponi</w:t>
      </w:r>
      <w:r w:rsidR="004D7EA8" w:rsidRPr="005F0E63">
        <w:noBreakHyphen/>
      </w:r>
      <w:r w:rsidR="00A06FD1" w:rsidRPr="005F0E63">
        <w:t>kezelés megkezdése előtt és a kezelés alatt.</w:t>
      </w:r>
    </w:p>
    <w:p w14:paraId="0AD1E58E" w14:textId="77777777" w:rsidR="00A06FD1" w:rsidRPr="005F0E63" w:rsidRDefault="00A06FD1" w:rsidP="00EF5749"/>
    <w:p w14:paraId="31602E9C" w14:textId="77777777" w:rsidR="00A06FD1" w:rsidRPr="005F0E63" w:rsidRDefault="00A06FD1" w:rsidP="00EF5749">
      <w:pPr>
        <w:keepNext/>
        <w:rPr>
          <w:b/>
        </w:rPr>
      </w:pPr>
      <w:r w:rsidRPr="005F0E63">
        <w:rPr>
          <w:b/>
        </w:rPr>
        <w:t>A betegtájékoztató tartalma:</w:t>
      </w:r>
    </w:p>
    <w:p w14:paraId="51E8EF16" w14:textId="77777777" w:rsidR="00A06FD1" w:rsidRPr="005F0E63" w:rsidRDefault="00A06FD1" w:rsidP="00EF5749">
      <w:r w:rsidRPr="005F0E63">
        <w:t>1.</w:t>
      </w:r>
      <w:r w:rsidRPr="005F0E63">
        <w:tab/>
        <w:t>Milyen típusú gyógyszer a Simponi és milyen betegségek esetén alkalmazható?</w:t>
      </w:r>
    </w:p>
    <w:p w14:paraId="702905B7" w14:textId="77777777" w:rsidR="00A06FD1" w:rsidRPr="005F0E63" w:rsidRDefault="00A06FD1" w:rsidP="00EF5749">
      <w:r w:rsidRPr="005F0E63">
        <w:t>2.</w:t>
      </w:r>
      <w:r w:rsidRPr="005F0E63">
        <w:tab/>
        <w:t>Tudnivalók a Simponi alkalmazása előtt</w:t>
      </w:r>
    </w:p>
    <w:p w14:paraId="70CD3ECE" w14:textId="77777777" w:rsidR="00A06FD1" w:rsidRPr="005F0E63" w:rsidRDefault="00A06FD1" w:rsidP="00EF5749">
      <w:r w:rsidRPr="005F0E63">
        <w:t>3.</w:t>
      </w:r>
      <w:r w:rsidRPr="005F0E63">
        <w:tab/>
        <w:t>Hogyan kell alkalmazni a Simponi</w:t>
      </w:r>
      <w:r w:rsidR="008B1624" w:rsidRPr="005F0E63">
        <w:noBreakHyphen/>
      </w:r>
      <w:r w:rsidRPr="005F0E63">
        <w:t>t?</w:t>
      </w:r>
    </w:p>
    <w:p w14:paraId="0CEF5276" w14:textId="77777777" w:rsidR="00A06FD1" w:rsidRPr="005F0E63" w:rsidRDefault="00A06FD1" w:rsidP="00EF5749">
      <w:r w:rsidRPr="005F0E63">
        <w:t>4.</w:t>
      </w:r>
      <w:r w:rsidRPr="005F0E63">
        <w:tab/>
        <w:t>Lehetséges mellékhatások</w:t>
      </w:r>
    </w:p>
    <w:p w14:paraId="543B2274" w14:textId="77777777" w:rsidR="00A06FD1" w:rsidRPr="005F0E63" w:rsidRDefault="00A06FD1" w:rsidP="00EF5749">
      <w:r w:rsidRPr="005F0E63">
        <w:t>5.</w:t>
      </w:r>
      <w:r w:rsidRPr="005F0E63">
        <w:tab/>
        <w:t>Hogyan kell a Simponi</w:t>
      </w:r>
      <w:r w:rsidR="008B1624" w:rsidRPr="005F0E63">
        <w:noBreakHyphen/>
      </w:r>
      <w:r w:rsidRPr="005F0E63">
        <w:t>t tárolni?</w:t>
      </w:r>
    </w:p>
    <w:p w14:paraId="7BA58EB5" w14:textId="77777777" w:rsidR="00A06FD1" w:rsidRPr="005F0E63" w:rsidRDefault="00A06FD1" w:rsidP="00EF5749">
      <w:r w:rsidRPr="005F0E63">
        <w:t>6.</w:t>
      </w:r>
      <w:r w:rsidRPr="005F0E63">
        <w:tab/>
        <w:t>A csomagolás tartalma és egyéb információk</w:t>
      </w:r>
    </w:p>
    <w:p w14:paraId="1960BC67" w14:textId="77777777" w:rsidR="00A06FD1" w:rsidRPr="005F0E63" w:rsidRDefault="00A06FD1" w:rsidP="00EF5749"/>
    <w:p w14:paraId="2F287EA1" w14:textId="77777777" w:rsidR="00A06FD1" w:rsidRPr="005F0E63" w:rsidRDefault="00A06FD1" w:rsidP="00EF5749"/>
    <w:p w14:paraId="3F8EBDB5" w14:textId="77777777" w:rsidR="00A06FD1" w:rsidRPr="005F0E63" w:rsidRDefault="00A06FD1" w:rsidP="00D64BE5">
      <w:pPr>
        <w:keepNext/>
        <w:ind w:left="567" w:hanging="567"/>
        <w:outlineLvl w:val="2"/>
        <w:rPr>
          <w:b/>
          <w:bCs/>
        </w:rPr>
      </w:pPr>
      <w:r w:rsidRPr="005F0E63">
        <w:rPr>
          <w:b/>
          <w:bCs/>
        </w:rPr>
        <w:t>1.</w:t>
      </w:r>
      <w:r w:rsidRPr="005F0E63">
        <w:rPr>
          <w:b/>
          <w:bCs/>
        </w:rPr>
        <w:tab/>
        <w:t>Milyen típusú gyógyszer a Simponi és milyen betegségek esetén alkalmazható?</w:t>
      </w:r>
    </w:p>
    <w:p w14:paraId="62108CB6" w14:textId="77777777" w:rsidR="00A06FD1" w:rsidRPr="005F0E63" w:rsidRDefault="00A06FD1" w:rsidP="00D11474">
      <w:pPr>
        <w:keepNext/>
        <w:keepLines/>
      </w:pPr>
    </w:p>
    <w:p w14:paraId="2FF318A8" w14:textId="77777777" w:rsidR="00A06FD1" w:rsidRPr="005F0E63" w:rsidRDefault="00A06FD1" w:rsidP="00EF5749">
      <w:r w:rsidRPr="005F0E63">
        <w:t>A Simponi hatóanyaga a golimumab.</w:t>
      </w:r>
    </w:p>
    <w:p w14:paraId="1C05A625" w14:textId="77777777" w:rsidR="00A06FD1" w:rsidRPr="005F0E63" w:rsidRDefault="00A06FD1" w:rsidP="00EF5749"/>
    <w:p w14:paraId="1FC3AD5D" w14:textId="77777777" w:rsidR="00A06FD1" w:rsidRPr="005F0E63" w:rsidRDefault="00A06FD1" w:rsidP="00EF5749">
      <w:r w:rsidRPr="005F0E63">
        <w:t>A Simponi a „TNF</w:t>
      </w:r>
      <w:r w:rsidR="004D7EA8" w:rsidRPr="005F0E63">
        <w:noBreakHyphen/>
      </w:r>
      <w:r w:rsidRPr="005F0E63">
        <w:t xml:space="preserve">gátlóknak” nevezett gyógyszercsoportba tartozik. </w:t>
      </w:r>
      <w:r w:rsidRPr="005F0E63">
        <w:rPr>
          <w:b/>
        </w:rPr>
        <w:t>Felnőtteknél</w:t>
      </w:r>
      <w:r w:rsidRPr="005F0E63">
        <w:t xml:space="preserve"> az alábbi gyulladásos betegségek kezelésében alkalmazzák:</w:t>
      </w:r>
    </w:p>
    <w:p w14:paraId="30DE8D0C" w14:textId="77777777" w:rsidR="00A06FD1" w:rsidRPr="005F0E63" w:rsidRDefault="00A06FD1" w:rsidP="00EF5749">
      <w:pPr>
        <w:numPr>
          <w:ilvl w:val="0"/>
          <w:numId w:val="45"/>
        </w:numPr>
        <w:tabs>
          <w:tab w:val="left" w:pos="567"/>
        </w:tabs>
        <w:suppressAutoHyphens w:val="0"/>
      </w:pPr>
      <w:r w:rsidRPr="005F0E63">
        <w:t>Reumatoid artrítisz (reumás ízületi gyulladás)</w:t>
      </w:r>
    </w:p>
    <w:p w14:paraId="64D5CB0A" w14:textId="77777777" w:rsidR="00A06FD1" w:rsidRPr="005F0E63" w:rsidRDefault="00A06FD1" w:rsidP="00EF5749">
      <w:pPr>
        <w:numPr>
          <w:ilvl w:val="0"/>
          <w:numId w:val="45"/>
        </w:numPr>
        <w:tabs>
          <w:tab w:val="left" w:pos="567"/>
        </w:tabs>
        <w:suppressAutoHyphens w:val="0"/>
      </w:pPr>
      <w:r w:rsidRPr="005F0E63">
        <w:t>Artrítisz pszoriatika (pikkelysömör</w:t>
      </w:r>
      <w:r w:rsidR="006C652F" w:rsidRPr="005F0E63">
        <w:t>rel járó</w:t>
      </w:r>
      <w:r w:rsidRPr="005F0E63">
        <w:t xml:space="preserve"> ízületi gyulladás)</w:t>
      </w:r>
    </w:p>
    <w:p w14:paraId="78DB3BFC" w14:textId="77777777" w:rsidR="00A06FD1" w:rsidRPr="005F0E63" w:rsidRDefault="00151D2D" w:rsidP="00EF5749">
      <w:pPr>
        <w:numPr>
          <w:ilvl w:val="0"/>
          <w:numId w:val="45"/>
        </w:numPr>
        <w:tabs>
          <w:tab w:val="left" w:pos="567"/>
        </w:tabs>
        <w:suppressAutoHyphens w:val="0"/>
      </w:pPr>
      <w:r w:rsidRPr="005F0E63">
        <w:t>Axiális spondiloartrítisz, beleértve a spondilítisz ankilopoetikát (a csigolyák összecsontosodásával járó kisízületi gyulladás) és a nem</w:t>
      </w:r>
      <w:r w:rsidR="001C6021" w:rsidRPr="005F0E63">
        <w:t xml:space="preserve"> </w:t>
      </w:r>
      <w:r w:rsidRPr="005F0E63">
        <w:t>radiológiai axiális spondiloartrítiszt (gerincízületi gyulladás)</w:t>
      </w:r>
      <w:r w:rsidR="00036AE5" w:rsidRPr="005F0E63">
        <w:t xml:space="preserve"> is</w:t>
      </w:r>
    </w:p>
    <w:p w14:paraId="0D992E55" w14:textId="77777777" w:rsidR="005444E8" w:rsidRPr="005F0E63" w:rsidRDefault="005444E8" w:rsidP="00EF5749">
      <w:pPr>
        <w:numPr>
          <w:ilvl w:val="0"/>
          <w:numId w:val="45"/>
        </w:numPr>
        <w:tabs>
          <w:tab w:val="left" w:pos="567"/>
        </w:tabs>
        <w:suppressAutoHyphens w:val="0"/>
      </w:pPr>
      <w:r w:rsidRPr="005F0E63">
        <w:t>Kolitisz ulceróza (fekélyes vastagbélgyulladás)</w:t>
      </w:r>
    </w:p>
    <w:p w14:paraId="4893290D" w14:textId="77777777" w:rsidR="00A06FD1" w:rsidRPr="005F0E63" w:rsidRDefault="00A06FD1" w:rsidP="00EF5749"/>
    <w:p w14:paraId="509ABE13" w14:textId="77777777" w:rsidR="00A06FD1" w:rsidRPr="005F0E63" w:rsidRDefault="00A06FD1" w:rsidP="00EF5749">
      <w:r w:rsidRPr="005F0E63">
        <w:t>A Simponi a „tumor nekrózis faktor alfa” (TNF</w:t>
      </w:r>
      <w:r w:rsidR="004D7EA8" w:rsidRPr="005F0E63">
        <w:noBreakHyphen/>
      </w:r>
      <w:r w:rsidR="00E00AA8" w:rsidRPr="005F0E63">
        <w:rPr>
          <w:szCs w:val="22"/>
        </w:rPr>
        <w:t>alfa</w:t>
      </w:r>
      <w:r w:rsidRPr="005F0E63">
        <w:t>) nevű fehérje működésének gátlásával hat. A fehérje részt vesz a szervezet gyulladásos folyamataiban, gátlása csökkentheti a szervezetben kialakuló gyulladásokat.</w:t>
      </w:r>
    </w:p>
    <w:p w14:paraId="5B7ABD63" w14:textId="77777777" w:rsidR="00A06FD1" w:rsidRPr="005F0E63" w:rsidRDefault="00A06FD1" w:rsidP="00EF5749"/>
    <w:p w14:paraId="0EC05AAE" w14:textId="77777777" w:rsidR="000A29D0" w:rsidRPr="005F0E63" w:rsidRDefault="000A29D0" w:rsidP="00EF5749">
      <w:pPr>
        <w:keepNext/>
        <w:rPr>
          <w:b/>
          <w:bCs/>
        </w:rPr>
      </w:pPr>
      <w:r w:rsidRPr="005F0E63">
        <w:rPr>
          <w:b/>
        </w:rPr>
        <w:t>Reumatoid artrítisz</w:t>
      </w:r>
    </w:p>
    <w:p w14:paraId="04638547" w14:textId="77777777" w:rsidR="00A06FD1" w:rsidRPr="005F0E63" w:rsidRDefault="00A06FD1" w:rsidP="00EF5749">
      <w:r w:rsidRPr="005F0E63">
        <w:t xml:space="preserve">A reumatoid artrítisz az ízületek gyulladásos betegsége. Ha aktív reumatoid artrítiszben szenved, </w:t>
      </w:r>
      <w:r w:rsidR="004D5096" w:rsidRPr="005F0E63">
        <w:t>először</w:t>
      </w:r>
      <w:r w:rsidR="004D5096" w:rsidRPr="005F0E63" w:rsidDel="004D5096">
        <w:t xml:space="preserve"> </w:t>
      </w:r>
      <w:r w:rsidRPr="005F0E63">
        <w:t>más gyógyszereket fog kapni. Amennyiben nem reagál kielégítően ezekre a gyógyszerekre, rendelhetnek Önnek Simponi</w:t>
      </w:r>
      <w:r w:rsidR="008B1624" w:rsidRPr="005F0E63">
        <w:noBreakHyphen/>
      </w:r>
      <w:r w:rsidRPr="005F0E63">
        <w:t>t, amit egy másik gyógyszerrel, a metotrexáttal kombinálva fog kapni, hogy:</w:t>
      </w:r>
    </w:p>
    <w:p w14:paraId="78FCB3E1" w14:textId="77777777" w:rsidR="00A06FD1" w:rsidRPr="005F0E63" w:rsidRDefault="00A06FD1" w:rsidP="00EF5749">
      <w:pPr>
        <w:numPr>
          <w:ilvl w:val="0"/>
          <w:numId w:val="45"/>
        </w:numPr>
        <w:tabs>
          <w:tab w:val="left" w:pos="567"/>
        </w:tabs>
        <w:suppressAutoHyphens w:val="0"/>
      </w:pPr>
      <w:r w:rsidRPr="005F0E63">
        <w:t xml:space="preserve">javuljanak a betegsége okozta </w:t>
      </w:r>
      <w:r w:rsidR="00727968" w:rsidRPr="005F0E63">
        <w:t>jele</w:t>
      </w:r>
      <w:r w:rsidRPr="005F0E63">
        <w:t>k és tünetek,</w:t>
      </w:r>
    </w:p>
    <w:p w14:paraId="118DBCB2" w14:textId="77777777" w:rsidR="00A06FD1" w:rsidRPr="005F0E63" w:rsidRDefault="00A06FD1" w:rsidP="00EF5749">
      <w:pPr>
        <w:numPr>
          <w:ilvl w:val="0"/>
          <w:numId w:val="45"/>
        </w:numPr>
        <w:tabs>
          <w:tab w:val="left" w:pos="567"/>
        </w:tabs>
        <w:suppressAutoHyphens w:val="0"/>
      </w:pPr>
      <w:r w:rsidRPr="005F0E63">
        <w:t>lelassuljon csontjainak és ízületeinek károsodása,</w:t>
      </w:r>
    </w:p>
    <w:p w14:paraId="058CB92E" w14:textId="77777777" w:rsidR="00A06FD1" w:rsidRPr="005F0E63" w:rsidRDefault="00A06FD1" w:rsidP="00EF5749">
      <w:pPr>
        <w:numPr>
          <w:ilvl w:val="0"/>
          <w:numId w:val="45"/>
        </w:numPr>
        <w:tabs>
          <w:tab w:val="left" w:pos="567"/>
        </w:tabs>
        <w:suppressAutoHyphens w:val="0"/>
      </w:pPr>
      <w:r w:rsidRPr="005F0E63">
        <w:t>javuljon a mozgáskészsége.</w:t>
      </w:r>
    </w:p>
    <w:p w14:paraId="02A8DC40" w14:textId="77777777" w:rsidR="00A06FD1" w:rsidRPr="005F0E63" w:rsidRDefault="00A06FD1" w:rsidP="00EF5749"/>
    <w:p w14:paraId="2316421E" w14:textId="77777777" w:rsidR="000A29D0" w:rsidRPr="005F0E63" w:rsidRDefault="000A29D0" w:rsidP="00EF5749">
      <w:pPr>
        <w:keepNext/>
        <w:rPr>
          <w:b/>
          <w:bCs/>
        </w:rPr>
      </w:pPr>
      <w:r w:rsidRPr="005F0E63">
        <w:rPr>
          <w:b/>
        </w:rPr>
        <w:lastRenderedPageBreak/>
        <w:t>Artrítisz pszoriatika</w:t>
      </w:r>
    </w:p>
    <w:p w14:paraId="27F33B97" w14:textId="77777777" w:rsidR="00A06FD1" w:rsidRPr="005F0E63" w:rsidRDefault="00A06FD1" w:rsidP="00EF5749">
      <w:r w:rsidRPr="005F0E63">
        <w:t xml:space="preserve">Az artrítisz pszoriatika az ízületek gyulladásos betegsége, amelyet rendszerint a bőr gyulladásos betegsége, a pikkelysömör kísér. Ha aktív artrítisz pszoriatikában szenved, </w:t>
      </w:r>
      <w:r w:rsidR="004D5096" w:rsidRPr="005F0E63">
        <w:t>először</w:t>
      </w:r>
      <w:r w:rsidR="004D5096" w:rsidRPr="005F0E63" w:rsidDel="004D5096">
        <w:t xml:space="preserve"> </w:t>
      </w:r>
      <w:r w:rsidRPr="005F0E63">
        <w:t>más gyógyszereket fog kapni. Amennyiben nem reagál kielégítően ezekre a gyógyszerekre, rendelhetnek Önnek Simponi</w:t>
      </w:r>
      <w:r w:rsidR="008B1624" w:rsidRPr="005F0E63">
        <w:noBreakHyphen/>
      </w:r>
      <w:r w:rsidRPr="005F0E63">
        <w:t>t, hogy:</w:t>
      </w:r>
    </w:p>
    <w:p w14:paraId="3941CD4C" w14:textId="77777777" w:rsidR="00A06FD1" w:rsidRPr="005F0E63" w:rsidRDefault="00A06FD1" w:rsidP="00EF5749">
      <w:pPr>
        <w:numPr>
          <w:ilvl w:val="0"/>
          <w:numId w:val="45"/>
        </w:numPr>
        <w:tabs>
          <w:tab w:val="left" w:pos="567"/>
        </w:tabs>
        <w:suppressAutoHyphens w:val="0"/>
      </w:pPr>
      <w:r w:rsidRPr="005F0E63">
        <w:t xml:space="preserve">javuljanak a betegsége okozta </w:t>
      </w:r>
      <w:r w:rsidR="00727968" w:rsidRPr="005F0E63">
        <w:t>jele</w:t>
      </w:r>
      <w:r w:rsidRPr="005F0E63">
        <w:t>k és tünetek,</w:t>
      </w:r>
    </w:p>
    <w:p w14:paraId="2C6DB45A" w14:textId="77777777" w:rsidR="00A06FD1" w:rsidRPr="005F0E63" w:rsidRDefault="00A06FD1" w:rsidP="00EF5749">
      <w:pPr>
        <w:numPr>
          <w:ilvl w:val="0"/>
          <w:numId w:val="45"/>
        </w:numPr>
        <w:tabs>
          <w:tab w:val="left" w:pos="567"/>
        </w:tabs>
        <w:suppressAutoHyphens w:val="0"/>
      </w:pPr>
      <w:r w:rsidRPr="005F0E63">
        <w:t>lelassuljon csontjainak és ízületeinek károsodása,</w:t>
      </w:r>
    </w:p>
    <w:p w14:paraId="07ACAF13" w14:textId="77777777" w:rsidR="00A06FD1" w:rsidRPr="005F0E63" w:rsidRDefault="00A06FD1" w:rsidP="00EF5749">
      <w:pPr>
        <w:numPr>
          <w:ilvl w:val="0"/>
          <w:numId w:val="45"/>
        </w:numPr>
        <w:tabs>
          <w:tab w:val="left" w:pos="567"/>
        </w:tabs>
        <w:suppressAutoHyphens w:val="0"/>
      </w:pPr>
      <w:r w:rsidRPr="005F0E63">
        <w:t>javuljon a mozgáskészsége.</w:t>
      </w:r>
    </w:p>
    <w:p w14:paraId="06C51F3B" w14:textId="77777777" w:rsidR="00A06FD1" w:rsidRPr="005F0E63" w:rsidRDefault="00A06FD1" w:rsidP="00EF5749">
      <w:pPr>
        <w:rPr>
          <w:b/>
          <w:bCs/>
        </w:rPr>
      </w:pPr>
    </w:p>
    <w:p w14:paraId="534BDE2B" w14:textId="77777777" w:rsidR="000A29D0" w:rsidRPr="005F0E63" w:rsidRDefault="000A29D0" w:rsidP="00EF5749">
      <w:pPr>
        <w:keepNext/>
        <w:rPr>
          <w:b/>
        </w:rPr>
      </w:pPr>
      <w:r w:rsidRPr="005F0E63">
        <w:rPr>
          <w:b/>
        </w:rPr>
        <w:t>Spondilítisz ankilopoetika</w:t>
      </w:r>
      <w:r w:rsidR="0028163B" w:rsidRPr="005F0E63">
        <w:rPr>
          <w:b/>
        </w:rPr>
        <w:t xml:space="preserve"> és</w:t>
      </w:r>
      <w:r w:rsidR="0028163B" w:rsidRPr="005F0E63">
        <w:t xml:space="preserve"> </w:t>
      </w:r>
      <w:r w:rsidR="0028163B" w:rsidRPr="005F0E63">
        <w:rPr>
          <w:b/>
        </w:rPr>
        <w:t>nem</w:t>
      </w:r>
      <w:r w:rsidR="001C6021" w:rsidRPr="005F0E63">
        <w:rPr>
          <w:b/>
        </w:rPr>
        <w:t xml:space="preserve"> </w:t>
      </w:r>
      <w:r w:rsidR="0028163B" w:rsidRPr="005F0E63">
        <w:rPr>
          <w:b/>
        </w:rPr>
        <w:t>radiológiai axiális spondiloartrítisz</w:t>
      </w:r>
    </w:p>
    <w:p w14:paraId="2096F941" w14:textId="77777777" w:rsidR="00A06FD1" w:rsidRPr="005F0E63" w:rsidRDefault="00A06FD1" w:rsidP="00EF5749">
      <w:r w:rsidRPr="005F0E63">
        <w:t xml:space="preserve">A spondilítisz ankilopoetika </w:t>
      </w:r>
      <w:r w:rsidR="0028163B" w:rsidRPr="005F0E63">
        <w:t>és a nem</w:t>
      </w:r>
      <w:r w:rsidR="001C6021" w:rsidRPr="005F0E63">
        <w:t xml:space="preserve"> </w:t>
      </w:r>
      <w:r w:rsidR="0028163B" w:rsidRPr="005F0E63">
        <w:t xml:space="preserve">radiológiai axiális spondiloartrítisz </w:t>
      </w:r>
      <w:r w:rsidRPr="005F0E63">
        <w:t xml:space="preserve">a gerinc gyulladásos betegsége. Ha spondilítisz ankilopoetikában </w:t>
      </w:r>
      <w:r w:rsidR="0028163B" w:rsidRPr="005F0E63">
        <w:t>vagy nem</w:t>
      </w:r>
      <w:r w:rsidR="001C6021" w:rsidRPr="005F0E63">
        <w:t xml:space="preserve"> </w:t>
      </w:r>
      <w:r w:rsidR="0028163B" w:rsidRPr="005F0E63">
        <w:t xml:space="preserve">radiológiai axiális spondiloartrítiszben </w:t>
      </w:r>
      <w:r w:rsidRPr="005F0E63">
        <w:t xml:space="preserve">szenved, </w:t>
      </w:r>
      <w:r w:rsidR="004D5096" w:rsidRPr="005F0E63">
        <w:t>először</w:t>
      </w:r>
      <w:r w:rsidR="004D5096" w:rsidRPr="005F0E63" w:rsidDel="004D5096">
        <w:t xml:space="preserve"> </w:t>
      </w:r>
      <w:r w:rsidRPr="005F0E63">
        <w:t>más gyógyszereket fog kapni. Amennyiben nem reagál kielégítően ezekre a gyógyszerekre, rendelhetnek Önnek Simponi</w:t>
      </w:r>
      <w:r w:rsidR="008B1624" w:rsidRPr="005F0E63">
        <w:noBreakHyphen/>
      </w:r>
      <w:r w:rsidRPr="005F0E63">
        <w:t>t, hogy:</w:t>
      </w:r>
    </w:p>
    <w:p w14:paraId="5AE50016" w14:textId="77777777" w:rsidR="00A06FD1" w:rsidRPr="005F0E63" w:rsidRDefault="00A06FD1" w:rsidP="00EF5749">
      <w:pPr>
        <w:numPr>
          <w:ilvl w:val="0"/>
          <w:numId w:val="45"/>
        </w:numPr>
        <w:tabs>
          <w:tab w:val="left" w:pos="567"/>
        </w:tabs>
        <w:suppressAutoHyphens w:val="0"/>
      </w:pPr>
      <w:r w:rsidRPr="005F0E63">
        <w:t>javuljanak a betegsége okozta panaszok és tünetek,</w:t>
      </w:r>
    </w:p>
    <w:p w14:paraId="1E414527" w14:textId="77777777" w:rsidR="00A06FD1" w:rsidRPr="005F0E63" w:rsidRDefault="00A06FD1" w:rsidP="00EF5749">
      <w:pPr>
        <w:numPr>
          <w:ilvl w:val="0"/>
          <w:numId w:val="45"/>
        </w:numPr>
        <w:tabs>
          <w:tab w:val="left" w:pos="567"/>
        </w:tabs>
        <w:suppressAutoHyphens w:val="0"/>
      </w:pPr>
      <w:r w:rsidRPr="005F0E63">
        <w:t>javuljon a mozgáskészsége.</w:t>
      </w:r>
    </w:p>
    <w:p w14:paraId="4906B7FE" w14:textId="77777777" w:rsidR="00A06FD1" w:rsidRPr="005F0E63" w:rsidRDefault="00A06FD1" w:rsidP="00EF5749"/>
    <w:p w14:paraId="21CD6869" w14:textId="77777777" w:rsidR="000A29D0" w:rsidRPr="005F0E63" w:rsidRDefault="000A29D0" w:rsidP="00EF5749">
      <w:pPr>
        <w:keepNext/>
        <w:tabs>
          <w:tab w:val="clear" w:pos="567"/>
        </w:tabs>
        <w:autoSpaceDE w:val="0"/>
        <w:autoSpaceDN w:val="0"/>
        <w:adjustRightInd w:val="0"/>
        <w:rPr>
          <w:b/>
          <w:szCs w:val="22"/>
        </w:rPr>
      </w:pPr>
      <w:r w:rsidRPr="005F0E63">
        <w:rPr>
          <w:b/>
          <w:szCs w:val="22"/>
        </w:rPr>
        <w:t>Kolitisz ulceróza</w:t>
      </w:r>
    </w:p>
    <w:p w14:paraId="602B5584" w14:textId="77777777" w:rsidR="005444E8" w:rsidRPr="005F0E63" w:rsidRDefault="005444E8" w:rsidP="00EF5749">
      <w:pPr>
        <w:tabs>
          <w:tab w:val="clear" w:pos="567"/>
        </w:tabs>
        <w:autoSpaceDE w:val="0"/>
        <w:autoSpaceDN w:val="0"/>
        <w:adjustRightInd w:val="0"/>
        <w:rPr>
          <w:szCs w:val="22"/>
        </w:rPr>
      </w:pPr>
      <w:r w:rsidRPr="005F0E63">
        <w:t xml:space="preserve">A kolitisz ulceróza egy gyulladásos bélbetegség. Ha Ön kolitisz ulcerózában szenved, </w:t>
      </w:r>
      <w:r w:rsidR="004D5096" w:rsidRPr="005F0E63">
        <w:t>először</w:t>
      </w:r>
      <w:r w:rsidR="004D5096" w:rsidRPr="005F0E63" w:rsidDel="004D5096">
        <w:t xml:space="preserve"> </w:t>
      </w:r>
      <w:r w:rsidRPr="005F0E63">
        <w:t>más gyógyszereket fog kapni. Amennyiben nem reagál kielégítően ezekre a gyógyszerekre, betegsége kezelése érdekében rendelhetnek Önnek Simponi</w:t>
      </w:r>
      <w:r w:rsidR="004D7EA8" w:rsidRPr="005F0E63">
        <w:noBreakHyphen/>
      </w:r>
      <w:r w:rsidRPr="005F0E63">
        <w:t>t.</w:t>
      </w:r>
    </w:p>
    <w:p w14:paraId="797C8CD4" w14:textId="77777777" w:rsidR="00A06FD1" w:rsidRPr="005F0E63" w:rsidRDefault="00A06FD1" w:rsidP="00EF5749">
      <w:pPr>
        <w:rPr>
          <w:b/>
          <w:bCs/>
        </w:rPr>
      </w:pPr>
    </w:p>
    <w:p w14:paraId="3A33A617" w14:textId="77777777" w:rsidR="005444E8" w:rsidRPr="005F0E63" w:rsidRDefault="005444E8" w:rsidP="00EF5749">
      <w:pPr>
        <w:rPr>
          <w:b/>
          <w:bCs/>
        </w:rPr>
      </w:pPr>
    </w:p>
    <w:p w14:paraId="6A778A9B" w14:textId="77777777" w:rsidR="00A06FD1" w:rsidRPr="005F0E63" w:rsidRDefault="00A06FD1" w:rsidP="00D64BE5">
      <w:pPr>
        <w:keepNext/>
        <w:ind w:left="567" w:hanging="567"/>
        <w:outlineLvl w:val="2"/>
        <w:rPr>
          <w:b/>
          <w:bCs/>
        </w:rPr>
      </w:pPr>
      <w:r w:rsidRPr="005F0E63">
        <w:rPr>
          <w:b/>
          <w:bCs/>
        </w:rPr>
        <w:t>2.</w:t>
      </w:r>
      <w:r w:rsidRPr="005F0E63">
        <w:rPr>
          <w:b/>
          <w:bCs/>
        </w:rPr>
        <w:tab/>
        <w:t>Tudnivalók a Simponi alkalmazása előtt</w:t>
      </w:r>
    </w:p>
    <w:p w14:paraId="070D5CBD" w14:textId="77777777" w:rsidR="00A06FD1" w:rsidRPr="005F0E63" w:rsidRDefault="00A06FD1" w:rsidP="00D11474">
      <w:pPr>
        <w:keepNext/>
        <w:keepLines/>
      </w:pPr>
    </w:p>
    <w:p w14:paraId="26AB7EE0" w14:textId="77777777" w:rsidR="000A29D0" w:rsidRPr="00480903" w:rsidRDefault="000A29D0" w:rsidP="00164BC2">
      <w:pPr>
        <w:keepNext/>
        <w:rPr>
          <w:b/>
          <w:bCs/>
        </w:rPr>
      </w:pPr>
      <w:r w:rsidRPr="00480903">
        <w:rPr>
          <w:b/>
          <w:bCs/>
        </w:rPr>
        <w:t>Ne alkalmazza a Simponi</w:t>
      </w:r>
      <w:r w:rsidR="008B1624" w:rsidRPr="00480903">
        <w:rPr>
          <w:b/>
          <w:bCs/>
        </w:rPr>
        <w:noBreakHyphen/>
      </w:r>
      <w:r w:rsidRPr="00480903">
        <w:rPr>
          <w:b/>
          <w:bCs/>
        </w:rPr>
        <w:t>t</w:t>
      </w:r>
    </w:p>
    <w:p w14:paraId="1C2F2467" w14:textId="77777777" w:rsidR="00A06FD1" w:rsidRPr="005F0E63" w:rsidRDefault="008548F6" w:rsidP="003C3860">
      <w:pPr>
        <w:numPr>
          <w:ilvl w:val="0"/>
          <w:numId w:val="45"/>
        </w:numPr>
        <w:tabs>
          <w:tab w:val="left" w:pos="567"/>
        </w:tabs>
        <w:suppressAutoHyphens w:val="0"/>
      </w:pPr>
      <w:r w:rsidRPr="005F0E63">
        <w:t>h</w:t>
      </w:r>
      <w:r w:rsidR="00A06FD1" w:rsidRPr="005F0E63">
        <w:t>a allergiás (túlérzékeny) a golimumabra vagy a gyógyszer (6.</w:t>
      </w:r>
      <w:r w:rsidR="00555966" w:rsidRPr="005F0E63">
        <w:t> </w:t>
      </w:r>
      <w:r w:rsidR="00A06FD1" w:rsidRPr="005F0E63">
        <w:t>pontban felsorolt) egyéb összetevőjére.</w:t>
      </w:r>
    </w:p>
    <w:p w14:paraId="579452C4" w14:textId="77777777" w:rsidR="00A06FD1" w:rsidRPr="005F0E63" w:rsidRDefault="008548F6" w:rsidP="003C3860">
      <w:pPr>
        <w:numPr>
          <w:ilvl w:val="0"/>
          <w:numId w:val="45"/>
        </w:numPr>
        <w:tabs>
          <w:tab w:val="left" w:pos="567"/>
        </w:tabs>
        <w:suppressAutoHyphens w:val="0"/>
      </w:pPr>
      <w:r w:rsidRPr="005F0E63">
        <w:t>h</w:t>
      </w:r>
      <w:r w:rsidR="00A06FD1" w:rsidRPr="005F0E63">
        <w:t>a tuberkulózisban (gümőkór, tbc) vagy más, súlyos fertőző betegségben szenved.</w:t>
      </w:r>
    </w:p>
    <w:p w14:paraId="703810C0" w14:textId="77777777" w:rsidR="00A06FD1" w:rsidRPr="005F0E63" w:rsidRDefault="008548F6" w:rsidP="003C3860">
      <w:pPr>
        <w:numPr>
          <w:ilvl w:val="0"/>
          <w:numId w:val="45"/>
        </w:numPr>
        <w:tabs>
          <w:tab w:val="left" w:pos="567"/>
        </w:tabs>
        <w:suppressAutoHyphens w:val="0"/>
      </w:pPr>
      <w:r w:rsidRPr="005F0E63">
        <w:t>h</w:t>
      </w:r>
      <w:r w:rsidR="00A06FD1" w:rsidRPr="005F0E63">
        <w:t>a közepesen súlyos vagy súlyos szívelégtelenségben szenved.</w:t>
      </w:r>
    </w:p>
    <w:p w14:paraId="31E79701" w14:textId="77777777" w:rsidR="00A06FD1" w:rsidRPr="005F0E63" w:rsidRDefault="00A06FD1" w:rsidP="00D11474"/>
    <w:p w14:paraId="1C98C194" w14:textId="77777777" w:rsidR="00A06FD1" w:rsidRPr="005F0E63" w:rsidRDefault="00A06FD1" w:rsidP="00D11474">
      <w:r w:rsidRPr="005F0E63">
        <w:t>Amennyiben nem biztos benne, hogy a fentiek valamelyike igaz</w:t>
      </w:r>
      <w:r w:rsidR="004D7EA8" w:rsidRPr="005F0E63">
        <w:noBreakHyphen/>
      </w:r>
      <w:r w:rsidRPr="005F0E63">
        <w:t xml:space="preserve">e Önre, a Simponi alkalmazása előtt beszéljen kezelőorvosával, gyógyszerészével vagy a </w:t>
      </w:r>
      <w:r w:rsidR="000C5FCA" w:rsidRPr="005F0E63">
        <w:t>gondozását végző egészségügyi szakemberr</w:t>
      </w:r>
      <w:r w:rsidRPr="005F0E63">
        <w:t>el.</w:t>
      </w:r>
    </w:p>
    <w:p w14:paraId="2B4717CB" w14:textId="77777777" w:rsidR="00A06FD1" w:rsidRPr="005F0E63" w:rsidRDefault="00A06FD1" w:rsidP="00D11474"/>
    <w:p w14:paraId="61689618" w14:textId="77777777" w:rsidR="00A06FD1" w:rsidRPr="005F0E63" w:rsidRDefault="00A06FD1" w:rsidP="00EF5749">
      <w:pPr>
        <w:keepNext/>
        <w:rPr>
          <w:b/>
        </w:rPr>
      </w:pPr>
      <w:r w:rsidRPr="005F0E63">
        <w:rPr>
          <w:b/>
        </w:rPr>
        <w:t>Figyelmeztetések és óvintézkedések</w:t>
      </w:r>
    </w:p>
    <w:p w14:paraId="0452FE46" w14:textId="77777777" w:rsidR="00A06FD1" w:rsidRPr="005F0E63" w:rsidRDefault="00A06FD1" w:rsidP="00EF5749">
      <w:r w:rsidRPr="005F0E63">
        <w:t xml:space="preserve">A Simponi alkalmazása előtt beszéljen kezelőorvosával, gyógyszerészével vagy a </w:t>
      </w:r>
      <w:r w:rsidR="000C5FCA" w:rsidRPr="005F0E63">
        <w:t>gondozását végző egészségügyi szakemberr</w:t>
      </w:r>
      <w:r w:rsidRPr="005F0E63">
        <w:t>el.</w:t>
      </w:r>
    </w:p>
    <w:p w14:paraId="7EF177F3" w14:textId="77777777" w:rsidR="00A06FD1" w:rsidRPr="005F0E63" w:rsidRDefault="00A06FD1" w:rsidP="00EF5749"/>
    <w:p w14:paraId="1093B225" w14:textId="77777777" w:rsidR="00A06FD1" w:rsidRPr="005F0E63" w:rsidRDefault="00A06FD1" w:rsidP="00EF5749">
      <w:pPr>
        <w:keepNext/>
        <w:rPr>
          <w:u w:val="single"/>
        </w:rPr>
      </w:pPr>
      <w:r w:rsidRPr="005F0E63">
        <w:rPr>
          <w:u w:val="single"/>
        </w:rPr>
        <w:t>Fertőz</w:t>
      </w:r>
      <w:r w:rsidR="00F238D4" w:rsidRPr="005F0E63">
        <w:rPr>
          <w:u w:val="single"/>
        </w:rPr>
        <w:t>ések</w:t>
      </w:r>
    </w:p>
    <w:p w14:paraId="0D25FB81" w14:textId="77777777" w:rsidR="00A06FD1" w:rsidRPr="005F0E63" w:rsidRDefault="00A06FD1" w:rsidP="00EF5749">
      <w:r w:rsidRPr="005F0E63">
        <w:t xml:space="preserve">Haladéktalanul tájékoztassa </w:t>
      </w:r>
      <w:r w:rsidR="00A67B2C" w:rsidRPr="005F0E63">
        <w:t>kezelő</w:t>
      </w:r>
      <w:r w:rsidRPr="005F0E63">
        <w:t xml:space="preserve">orvosát, ha Önnél fertőzésre utaló </w:t>
      </w:r>
      <w:r w:rsidR="00970F36" w:rsidRPr="005F0E63">
        <w:t xml:space="preserve">tünetek </w:t>
      </w:r>
      <w:r w:rsidRPr="005F0E63">
        <w:t>lépnek fel a Simponi</w:t>
      </w:r>
      <w:r w:rsidR="004D7EA8" w:rsidRPr="005F0E63">
        <w:noBreakHyphen/>
      </w:r>
      <w:r w:rsidRPr="005F0E63">
        <w:t>kezelés alatt vagy azt követően. Fertőzésre utaló tünetek a láz, a köhögés, a nehézlégzés, az influenza</w:t>
      </w:r>
      <w:r w:rsidR="004D7EA8" w:rsidRPr="005F0E63">
        <w:noBreakHyphen/>
      </w:r>
      <w:r w:rsidRPr="005F0E63">
        <w:t>szerű tünetek, a hasmenés, a sebek, a fogászati problémák vagy a vizelés közben jelentkező égő érzés.</w:t>
      </w:r>
    </w:p>
    <w:p w14:paraId="052E30F9" w14:textId="77777777" w:rsidR="00A06FD1" w:rsidRPr="005F0E63" w:rsidRDefault="00A06FD1" w:rsidP="00EF5749">
      <w:pPr>
        <w:numPr>
          <w:ilvl w:val="0"/>
          <w:numId w:val="45"/>
        </w:numPr>
        <w:tabs>
          <w:tab w:val="left" w:pos="567"/>
        </w:tabs>
        <w:suppressAutoHyphens w:val="0"/>
      </w:pPr>
      <w:r w:rsidRPr="005F0E63">
        <w:t>A Simponi</w:t>
      </w:r>
      <w:r w:rsidR="004D7EA8" w:rsidRPr="005F0E63">
        <w:noBreakHyphen/>
      </w:r>
      <w:r w:rsidRPr="005F0E63">
        <w:t>kezelés alatt Ön könnyebben kaphat fertőzéseket.</w:t>
      </w:r>
    </w:p>
    <w:p w14:paraId="58198145" w14:textId="77777777" w:rsidR="00A06FD1" w:rsidRPr="005F0E63" w:rsidRDefault="00A06FD1" w:rsidP="00EF5749">
      <w:pPr>
        <w:numPr>
          <w:ilvl w:val="0"/>
          <w:numId w:val="45"/>
        </w:numPr>
        <w:tabs>
          <w:tab w:val="left" w:pos="567"/>
        </w:tabs>
        <w:suppressAutoHyphens w:val="0"/>
      </w:pPr>
      <w:r w:rsidRPr="005F0E63">
        <w:t>A fertőzések gyorsabb lefolyásúak és súlyosabbak lehetnek. Emellett néhány korábbi fertőzés újra megjelenhet.</w:t>
      </w:r>
    </w:p>
    <w:p w14:paraId="65811279" w14:textId="77777777" w:rsidR="00A06FD1" w:rsidRPr="005F0E63" w:rsidRDefault="00A06FD1" w:rsidP="00EF5749"/>
    <w:p w14:paraId="23AEA711" w14:textId="77777777" w:rsidR="00A06FD1" w:rsidRPr="005F0E63" w:rsidRDefault="00A06FD1" w:rsidP="00EF5749">
      <w:pPr>
        <w:keepNext/>
        <w:ind w:left="567"/>
        <w:rPr>
          <w:i/>
          <w:iCs/>
        </w:rPr>
      </w:pPr>
      <w:r w:rsidRPr="005F0E63">
        <w:rPr>
          <w:i/>
          <w:iCs/>
        </w:rPr>
        <w:t>Tuberkulózis (tbc)</w:t>
      </w:r>
    </w:p>
    <w:p w14:paraId="7E4BFB5B" w14:textId="77777777" w:rsidR="00A06FD1" w:rsidRPr="005F0E63" w:rsidRDefault="00A06FD1" w:rsidP="00EF5749">
      <w:pPr>
        <w:ind w:left="567"/>
      </w:pPr>
      <w:r w:rsidRPr="005F0E63">
        <w:t>Haladéktalanul tájékoztassa kezelőorvosát, ha a kezelés alatt vagy azt követően Önnél a tbc tünetei jelentkeznek. A tbc tünetei közé tartozik a tartósan fennálló köhögés, a fogyás, a fáradékonyság, a láz vagy az éjszakai izzadás.</w:t>
      </w:r>
    </w:p>
    <w:p w14:paraId="43F6DD80" w14:textId="77777777" w:rsidR="00A06FD1" w:rsidRPr="005F0E63" w:rsidRDefault="00A06FD1" w:rsidP="00EF5749">
      <w:pPr>
        <w:numPr>
          <w:ilvl w:val="0"/>
          <w:numId w:val="32"/>
        </w:numPr>
        <w:suppressAutoHyphens w:val="0"/>
        <w:ind w:left="1134" w:hanging="567"/>
      </w:pPr>
      <w:r w:rsidRPr="005F0E63">
        <w:t>A Simponi</w:t>
      </w:r>
      <w:r w:rsidR="001416D2" w:rsidRPr="005F0E63">
        <w:noBreakHyphen/>
      </w:r>
      <w:r w:rsidRPr="005F0E63">
        <w:t>val kezeltek között, ritkán még tbc</w:t>
      </w:r>
      <w:r w:rsidR="004D7EA8" w:rsidRPr="005F0E63">
        <w:noBreakHyphen/>
      </w:r>
      <w:r w:rsidRPr="005F0E63">
        <w:t>elleni gyógyszerekkel kezelt betegek között is tbc</w:t>
      </w:r>
      <w:r w:rsidR="004D7EA8" w:rsidRPr="005F0E63">
        <w:noBreakHyphen/>
      </w:r>
      <w:r w:rsidRPr="005F0E63">
        <w:t xml:space="preserve">s esetek megjelenését jelentették. </w:t>
      </w:r>
      <w:r w:rsidR="00A67B2C" w:rsidRPr="005F0E63">
        <w:t>Kezelőo</w:t>
      </w:r>
      <w:r w:rsidRPr="005F0E63">
        <w:t>rvosa ki fogja Önt vizsgálni, hogy van</w:t>
      </w:r>
      <w:r w:rsidR="004D7EA8" w:rsidRPr="005F0E63">
        <w:noBreakHyphen/>
      </w:r>
      <w:r w:rsidRPr="005F0E63">
        <w:t>e tbc</w:t>
      </w:r>
      <w:r w:rsidR="004D7EA8" w:rsidRPr="005F0E63">
        <w:noBreakHyphen/>
      </w:r>
      <w:r w:rsidRPr="005F0E63">
        <w:t xml:space="preserve">je. A vizsgálatokat </w:t>
      </w:r>
      <w:r w:rsidR="00A67B2C" w:rsidRPr="005F0E63">
        <w:t>kezelő</w:t>
      </w:r>
      <w:r w:rsidRPr="005F0E63">
        <w:t>orvosa feljegyzi a Beteg</w:t>
      </w:r>
      <w:r w:rsidR="00AD6EF9" w:rsidRPr="005F0E63">
        <w:t xml:space="preserve">emlékeztető </w:t>
      </w:r>
      <w:r w:rsidRPr="005F0E63">
        <w:t>kártyára.</w:t>
      </w:r>
    </w:p>
    <w:p w14:paraId="709C52AF" w14:textId="77777777" w:rsidR="00A06FD1" w:rsidRPr="005F0E63" w:rsidRDefault="00A06FD1" w:rsidP="00EF5749">
      <w:pPr>
        <w:numPr>
          <w:ilvl w:val="0"/>
          <w:numId w:val="32"/>
        </w:numPr>
        <w:suppressAutoHyphens w:val="0"/>
        <w:ind w:left="1134" w:hanging="567"/>
      </w:pPr>
      <w:r w:rsidRPr="005F0E63">
        <w:t>Nagyon fontos, hogy közölje kezelőorvosával, ha valaha tbc</w:t>
      </w:r>
      <w:r w:rsidR="004D7EA8" w:rsidRPr="005F0E63">
        <w:noBreakHyphen/>
      </w:r>
      <w:r w:rsidRPr="005F0E63">
        <w:t>ben szenvedett, vagy közeli kapcsolatba került valakivel, aki tbc</w:t>
      </w:r>
      <w:r w:rsidR="004D7EA8" w:rsidRPr="005F0E63">
        <w:noBreakHyphen/>
      </w:r>
      <w:r w:rsidRPr="005F0E63">
        <w:t>ben szenved(ett).</w:t>
      </w:r>
    </w:p>
    <w:p w14:paraId="381D05F3" w14:textId="77777777" w:rsidR="00A06FD1" w:rsidRPr="005F0E63" w:rsidRDefault="00A06FD1" w:rsidP="00EF5749">
      <w:pPr>
        <w:numPr>
          <w:ilvl w:val="0"/>
          <w:numId w:val="32"/>
        </w:numPr>
        <w:suppressAutoHyphens w:val="0"/>
        <w:ind w:left="1134" w:hanging="567"/>
      </w:pPr>
      <w:r w:rsidRPr="005F0E63">
        <w:lastRenderedPageBreak/>
        <w:t>Amennyiben kezelőorvosa úgy gondolja, hogy Önnél fennáll a tbc kockázata, a Simponi</w:t>
      </w:r>
      <w:r w:rsidR="004D7EA8" w:rsidRPr="005F0E63">
        <w:noBreakHyphen/>
      </w:r>
      <w:r w:rsidRPr="005F0E63">
        <w:t>kezelés megkezdése előtt tbc</w:t>
      </w:r>
      <w:r w:rsidR="004D7EA8" w:rsidRPr="005F0E63">
        <w:noBreakHyphen/>
      </w:r>
      <w:r w:rsidRPr="005F0E63">
        <w:t>ellen</w:t>
      </w:r>
      <w:r w:rsidR="006C39BE" w:rsidRPr="005F0E63">
        <w:t>i</w:t>
      </w:r>
      <w:r w:rsidRPr="005F0E63">
        <w:t xml:space="preserve"> gyógyszereket kaphat.</w:t>
      </w:r>
    </w:p>
    <w:p w14:paraId="4C7A1737" w14:textId="77777777" w:rsidR="00A06FD1" w:rsidRPr="005F0E63" w:rsidRDefault="00A06FD1" w:rsidP="00EF5749"/>
    <w:p w14:paraId="02D96DF4" w14:textId="77777777" w:rsidR="00A06FD1" w:rsidRPr="005F0E63" w:rsidRDefault="00A06FD1" w:rsidP="00EF5749">
      <w:pPr>
        <w:keepNext/>
        <w:ind w:left="567"/>
        <w:rPr>
          <w:i/>
          <w:iCs/>
        </w:rPr>
      </w:pPr>
      <w:r w:rsidRPr="005F0E63">
        <w:rPr>
          <w:i/>
          <w:iCs/>
        </w:rPr>
        <w:t>Hepatitisz B</w:t>
      </w:r>
      <w:r w:rsidR="00E73DB3" w:rsidRPr="005F0E63">
        <w:rPr>
          <w:i/>
          <w:iCs/>
        </w:rPr>
        <w:t>-</w:t>
      </w:r>
      <w:r w:rsidRPr="005F0E63">
        <w:rPr>
          <w:i/>
          <w:iCs/>
        </w:rPr>
        <w:t>vírus (HBV)</w:t>
      </w:r>
    </w:p>
    <w:p w14:paraId="6A5BDC5D" w14:textId="77777777" w:rsidR="00A06FD1" w:rsidRPr="005F0E63" w:rsidRDefault="00A06FD1" w:rsidP="00EF5749">
      <w:pPr>
        <w:numPr>
          <w:ilvl w:val="0"/>
          <w:numId w:val="32"/>
        </w:numPr>
        <w:suppressAutoHyphens w:val="0"/>
        <w:ind w:left="1134" w:hanging="567"/>
      </w:pPr>
      <w:r w:rsidRPr="005F0E63">
        <w:t>Tájékoztassa kezelőorvosát a Simponi</w:t>
      </w:r>
      <w:r w:rsidR="004D7EA8" w:rsidRPr="005F0E63">
        <w:noBreakHyphen/>
      </w:r>
      <w:r w:rsidRPr="005F0E63">
        <w:t>kezelés megkezdése előtt, ha Ön a májgyulladást okozó B</w:t>
      </w:r>
      <w:r w:rsidR="004D7EA8" w:rsidRPr="005F0E63">
        <w:noBreakHyphen/>
      </w:r>
      <w:r w:rsidRPr="005F0E63">
        <w:t>típusú vírus hordozója, illetve korábban B</w:t>
      </w:r>
      <w:r w:rsidR="004D7EA8" w:rsidRPr="005F0E63">
        <w:noBreakHyphen/>
      </w:r>
      <w:r w:rsidRPr="005F0E63">
        <w:t>típusú vírus okozta májgyulladása volt!</w:t>
      </w:r>
    </w:p>
    <w:p w14:paraId="6121DADD" w14:textId="77777777" w:rsidR="00A06FD1" w:rsidRPr="005F0E63" w:rsidRDefault="00A06FD1" w:rsidP="00EF5749">
      <w:pPr>
        <w:numPr>
          <w:ilvl w:val="0"/>
          <w:numId w:val="32"/>
        </w:numPr>
        <w:suppressAutoHyphens w:val="0"/>
        <w:ind w:left="1134" w:hanging="567"/>
      </w:pPr>
      <w:r w:rsidRPr="005F0E63">
        <w:t xml:space="preserve">Közölje </w:t>
      </w:r>
      <w:r w:rsidR="00A67B2C" w:rsidRPr="005F0E63">
        <w:t>kezelő</w:t>
      </w:r>
      <w:r w:rsidRPr="005F0E63">
        <w:t>orvosával, ha úgy véli, veszélyezteti Önt az, hogy elkapja a</w:t>
      </w:r>
      <w:r w:rsidR="00727968" w:rsidRPr="005F0E63">
        <w:t xml:space="preserve"> májgyulladást okozó</w:t>
      </w:r>
      <w:r w:rsidRPr="005F0E63">
        <w:t xml:space="preserve"> B</w:t>
      </w:r>
      <w:r w:rsidR="004D7EA8" w:rsidRPr="005F0E63">
        <w:noBreakHyphen/>
      </w:r>
      <w:r w:rsidRPr="005F0E63">
        <w:t>típusú vírust!</w:t>
      </w:r>
    </w:p>
    <w:p w14:paraId="6AD64386" w14:textId="77777777" w:rsidR="00A06FD1" w:rsidRPr="005F0E63" w:rsidRDefault="00A67B2C" w:rsidP="00EF5749">
      <w:pPr>
        <w:numPr>
          <w:ilvl w:val="0"/>
          <w:numId w:val="32"/>
        </w:numPr>
        <w:suppressAutoHyphens w:val="0"/>
        <w:ind w:left="1134" w:hanging="567"/>
      </w:pPr>
      <w:r w:rsidRPr="005F0E63">
        <w:t>Kezelőo</w:t>
      </w:r>
      <w:r w:rsidR="00A06FD1" w:rsidRPr="005F0E63">
        <w:t>rvosának vizsgálnia kell, hogy Ön fertőzött</w:t>
      </w:r>
      <w:r w:rsidR="004D7EA8" w:rsidRPr="005F0E63">
        <w:noBreakHyphen/>
      </w:r>
      <w:r w:rsidR="00A06FD1" w:rsidRPr="005F0E63">
        <w:t>e HBV</w:t>
      </w:r>
      <w:r w:rsidR="004D7EA8" w:rsidRPr="005F0E63">
        <w:noBreakHyphen/>
      </w:r>
      <w:r w:rsidR="00A06FD1" w:rsidRPr="005F0E63">
        <w:t>vel.</w:t>
      </w:r>
    </w:p>
    <w:p w14:paraId="38E95375" w14:textId="77777777" w:rsidR="00A06FD1" w:rsidRPr="005F0E63" w:rsidRDefault="00A06FD1" w:rsidP="00EF5749">
      <w:pPr>
        <w:numPr>
          <w:ilvl w:val="0"/>
          <w:numId w:val="32"/>
        </w:numPr>
        <w:suppressAutoHyphens w:val="0"/>
        <w:ind w:left="1134" w:hanging="567"/>
      </w:pPr>
      <w:r w:rsidRPr="005F0E63">
        <w:t>A TNF</w:t>
      </w:r>
      <w:r w:rsidR="00A617C2" w:rsidRPr="005F0E63">
        <w:t>-</w:t>
      </w:r>
      <w:r w:rsidRPr="005F0E63">
        <w:t>gátló</w:t>
      </w:r>
      <w:r w:rsidR="004D7EA8" w:rsidRPr="005F0E63">
        <w:noBreakHyphen/>
      </w:r>
      <w:r w:rsidRPr="005F0E63">
        <w:t>kezelés (beleértve a Simponi</w:t>
      </w:r>
      <w:r w:rsidR="008B1624" w:rsidRPr="005F0E63">
        <w:noBreakHyphen/>
      </w:r>
      <w:r w:rsidRPr="005F0E63">
        <w:t>t is) a HBV ismételt aktiválódását eredményezheti a vírust hordozó betegekben, ami néhány esetben életveszélyes is lehet.</w:t>
      </w:r>
    </w:p>
    <w:p w14:paraId="6A337902" w14:textId="77777777" w:rsidR="00A06FD1" w:rsidRPr="005F0E63" w:rsidRDefault="00A06FD1" w:rsidP="00EF5749">
      <w:pPr>
        <w:suppressAutoHyphens w:val="0"/>
      </w:pPr>
    </w:p>
    <w:p w14:paraId="53B622D5" w14:textId="77777777" w:rsidR="00A06FD1" w:rsidRPr="005F0E63" w:rsidRDefault="00A06FD1" w:rsidP="00EF5749">
      <w:pPr>
        <w:keepNext/>
        <w:ind w:left="567"/>
        <w:rPr>
          <w:i/>
          <w:iCs/>
        </w:rPr>
      </w:pPr>
      <w:r w:rsidRPr="005F0E63">
        <w:rPr>
          <w:i/>
          <w:iCs/>
        </w:rPr>
        <w:t>Invazív gombafertőzések</w:t>
      </w:r>
    </w:p>
    <w:p w14:paraId="0D632ECE" w14:textId="77777777" w:rsidR="00A06FD1" w:rsidRPr="005F0E63" w:rsidRDefault="00A06FD1" w:rsidP="00EF5749">
      <w:pPr>
        <w:ind w:left="567"/>
      </w:pPr>
      <w:r w:rsidRPr="005F0E63">
        <w:t xml:space="preserve">Amennyiben olyan területen élt vagy járt, ahol a tüdőt vagy a szervezet egyéb részeit érintő, </w:t>
      </w:r>
      <w:r w:rsidR="00F238D4" w:rsidRPr="005F0E63">
        <w:t>bizonyos</w:t>
      </w:r>
      <w:r w:rsidRPr="005F0E63">
        <w:t xml:space="preserve"> gombafélék által okozott fertőzések (hisztoplazmózis, kokcidioidomikózis vagy blasztomikózis) gyakoriak, haladéktalanul tájékoztassa </w:t>
      </w:r>
      <w:r w:rsidR="00A67B2C" w:rsidRPr="005F0E63">
        <w:t>kezelő</w:t>
      </w:r>
      <w:r w:rsidRPr="005F0E63">
        <w:t>orvosát. Kérdezze meg kezelőorvosát, ha nem biztos benne, hogy azon területen, ahol élt vagy járt, gyakoriak</w:t>
      </w:r>
      <w:r w:rsidR="004D7EA8" w:rsidRPr="005F0E63">
        <w:noBreakHyphen/>
      </w:r>
      <w:r w:rsidRPr="005F0E63">
        <w:t>e ezek a fertőzések.</w:t>
      </w:r>
    </w:p>
    <w:p w14:paraId="31075E1E" w14:textId="77777777" w:rsidR="00A06FD1" w:rsidRPr="005F0E63" w:rsidRDefault="00A06FD1" w:rsidP="00EF5749">
      <w:pPr>
        <w:suppressAutoHyphens w:val="0"/>
      </w:pPr>
    </w:p>
    <w:p w14:paraId="02B2711B" w14:textId="77777777" w:rsidR="00A06FD1" w:rsidRPr="005F0E63" w:rsidRDefault="00A06FD1" w:rsidP="00EF5749">
      <w:pPr>
        <w:keepNext/>
        <w:rPr>
          <w:u w:val="single"/>
        </w:rPr>
      </w:pPr>
      <w:r w:rsidRPr="005F0E63">
        <w:rPr>
          <w:u w:val="single"/>
        </w:rPr>
        <w:t>Rosszindulatú daganat és limfóma</w:t>
      </w:r>
    </w:p>
    <w:p w14:paraId="12A9C1DF" w14:textId="77777777" w:rsidR="00A06FD1" w:rsidRPr="005F0E63" w:rsidRDefault="00A06FD1" w:rsidP="00EF5749">
      <w:r w:rsidRPr="005F0E63">
        <w:t>A Simponi alkalmazása előtt tájékoztassa kezelőorvosát, ha Önnél valaha limfómát (a vérképzőszervi rosszindulatú daganatok egyik típusa) vagy bármilyen más rosszindulatú daganatot diagnosztizáltak.</w:t>
      </w:r>
    </w:p>
    <w:p w14:paraId="157F502C" w14:textId="77777777" w:rsidR="00A06FD1" w:rsidRPr="005F0E63" w:rsidRDefault="00A06FD1" w:rsidP="00EF5749">
      <w:pPr>
        <w:numPr>
          <w:ilvl w:val="0"/>
          <w:numId w:val="45"/>
        </w:numPr>
        <w:tabs>
          <w:tab w:val="left" w:pos="567"/>
        </w:tabs>
        <w:suppressAutoHyphens w:val="0"/>
      </w:pPr>
      <w:r w:rsidRPr="005F0E63">
        <w:t>A Simponi vagy más TNF</w:t>
      </w:r>
      <w:r w:rsidR="004D7EA8" w:rsidRPr="005F0E63">
        <w:noBreakHyphen/>
      </w:r>
      <w:r w:rsidRPr="005F0E63">
        <w:t>gátlók alkalmazásakor megnő</w:t>
      </w:r>
      <w:r w:rsidR="002F253E" w:rsidRPr="005F0E63">
        <w:t>het</w:t>
      </w:r>
      <w:r w:rsidRPr="005F0E63">
        <w:t xml:space="preserve"> a limfóma vagy más rosszindulatú daganat kialakulásának kockázata.</w:t>
      </w:r>
    </w:p>
    <w:p w14:paraId="50336F64" w14:textId="77777777" w:rsidR="00A06FD1" w:rsidRPr="005F0E63" w:rsidRDefault="00A06FD1" w:rsidP="00EF5749">
      <w:pPr>
        <w:numPr>
          <w:ilvl w:val="0"/>
          <w:numId w:val="45"/>
        </w:numPr>
        <w:tabs>
          <w:tab w:val="left" w:pos="567"/>
        </w:tabs>
        <w:suppressAutoHyphens w:val="0"/>
      </w:pPr>
      <w:r w:rsidRPr="005F0E63">
        <w:t>Az olyan súlyos reumatoid artrítiszben vagy más gyulladásos betegségben szenvedő betegeknél, akiknek a betegsége már régóta tart, az átlagosnál nagyobb lehet a limfóma kialakulásának kockázata.</w:t>
      </w:r>
    </w:p>
    <w:p w14:paraId="60452D23" w14:textId="77777777" w:rsidR="004D7EA8" w:rsidRPr="005F0E63" w:rsidRDefault="00DA5C16" w:rsidP="00EF5749">
      <w:pPr>
        <w:numPr>
          <w:ilvl w:val="0"/>
          <w:numId w:val="45"/>
        </w:numPr>
        <w:tabs>
          <w:tab w:val="left" w:pos="567"/>
        </w:tabs>
        <w:suppressAutoHyphens w:val="0"/>
      </w:pPr>
      <w:r w:rsidRPr="005F0E63">
        <w:t>TNF-gátló-kezelés</w:t>
      </w:r>
      <w:r w:rsidR="00A06FD1" w:rsidRPr="005F0E63">
        <w:t>ben részesült gyermekek és serdülők között előfordultak rosszindulatú daganatos esetek, köztük ritka típusúak is, melyek némelyike halállal végződött.</w:t>
      </w:r>
    </w:p>
    <w:p w14:paraId="58E18170" w14:textId="77777777" w:rsidR="00A06FD1" w:rsidRPr="005F0E63" w:rsidRDefault="00197E8C" w:rsidP="00EF5749">
      <w:pPr>
        <w:numPr>
          <w:ilvl w:val="0"/>
          <w:numId w:val="45"/>
        </w:numPr>
        <w:tabs>
          <w:tab w:val="left" w:pos="567"/>
        </w:tabs>
        <w:suppressAutoHyphens w:val="0"/>
      </w:pPr>
      <w:r w:rsidRPr="005F0E63">
        <w:t>Ritka esetekben egy speciális és súlyos típusú limfóma, az úgynevezett hepatoszplenikus T</w:t>
      </w:r>
      <w:r w:rsidR="004D7EA8" w:rsidRPr="005F0E63">
        <w:noBreakHyphen/>
      </w:r>
      <w:r w:rsidRPr="005F0E63">
        <w:t>sejtes limfóma volt megfigyelhető egyéb típusú TNF</w:t>
      </w:r>
      <w:r w:rsidR="004D7EA8" w:rsidRPr="005F0E63">
        <w:noBreakHyphen/>
      </w:r>
      <w:r w:rsidRPr="005F0E63">
        <w:t>gátlókat szedő betegeknél. Ezen betegek többsége serdülőkorú illetve fiatal felnőtt férfi volt. E ráktípus általában halállal végződött. Majdnem minden ilyen esetben a betegek egyidejűleg azatioprin vagy 6</w:t>
      </w:r>
      <w:r w:rsidR="004D7EA8" w:rsidRPr="005F0E63">
        <w:noBreakHyphen/>
      </w:r>
      <w:r w:rsidRPr="005F0E63">
        <w:t>merkaptopurin nevű gyógyszert</w:t>
      </w:r>
      <w:r w:rsidR="002F253E" w:rsidRPr="005F0E63">
        <w:t xml:space="preserve"> is</w:t>
      </w:r>
      <w:r w:rsidRPr="005F0E63">
        <w:t xml:space="preserve"> szedtek. Szóljon </w:t>
      </w:r>
      <w:r w:rsidR="00A67B2C" w:rsidRPr="005F0E63">
        <w:t>kezelő</w:t>
      </w:r>
      <w:r w:rsidRPr="005F0E63">
        <w:t>orvosának, amennyiben Ön azatioprint vagy 6</w:t>
      </w:r>
      <w:r w:rsidR="004D7EA8" w:rsidRPr="005F0E63">
        <w:noBreakHyphen/>
      </w:r>
      <w:r w:rsidRPr="005F0E63">
        <w:t xml:space="preserve">merkaptopurint szed </w:t>
      </w:r>
      <w:r w:rsidR="002F253E" w:rsidRPr="005F0E63">
        <w:t xml:space="preserve">a </w:t>
      </w:r>
      <w:r w:rsidRPr="005F0E63">
        <w:t>Simponi</w:t>
      </w:r>
      <w:r w:rsidR="004D7EA8" w:rsidRPr="005F0E63">
        <w:noBreakHyphen/>
      </w:r>
      <w:r w:rsidR="00F238D4" w:rsidRPr="005F0E63">
        <w:t>kezelés alatt</w:t>
      </w:r>
      <w:r w:rsidRPr="005F0E63">
        <w:t>.</w:t>
      </w:r>
    </w:p>
    <w:p w14:paraId="5E2F8AD7" w14:textId="77777777" w:rsidR="00A06FD1" w:rsidRPr="005F0E63" w:rsidRDefault="00A06FD1" w:rsidP="00EF5749">
      <w:pPr>
        <w:numPr>
          <w:ilvl w:val="0"/>
          <w:numId w:val="45"/>
        </w:numPr>
        <w:tabs>
          <w:tab w:val="left" w:pos="567"/>
        </w:tabs>
        <w:suppressAutoHyphens w:val="0"/>
      </w:pPr>
      <w:r w:rsidRPr="005F0E63">
        <w:t>Súlyos, tartós asztmában vagy krónikus obstruktív tüdőbetegségben (COPD) szenvedő betegeknél, illetve erős dohányosoknál a rosszindulatú daganat kialakulásának kockázata nagyobb lehet Simponi</w:t>
      </w:r>
      <w:r w:rsidR="004D7EA8" w:rsidRPr="005F0E63">
        <w:noBreakHyphen/>
      </w:r>
      <w:r w:rsidRPr="005F0E63">
        <w:t>kezelés esetén. Amennyiben Ön súlyos, tartós asztmában, ill. COPD</w:t>
      </w:r>
      <w:r w:rsidR="004D7EA8" w:rsidRPr="005F0E63">
        <w:noBreakHyphen/>
      </w:r>
      <w:r w:rsidRPr="005F0E63">
        <w:t xml:space="preserve">ben szenved, vagy erős dohányos, meg kell beszélnie </w:t>
      </w:r>
      <w:r w:rsidR="00A67B2C" w:rsidRPr="005F0E63">
        <w:t>kezelő</w:t>
      </w:r>
      <w:r w:rsidRPr="005F0E63">
        <w:t xml:space="preserve">orvosával, hogy a </w:t>
      </w:r>
      <w:r w:rsidR="00DA5C16" w:rsidRPr="005F0E63">
        <w:t>TNF-gátló-kezelés</w:t>
      </w:r>
      <w:r w:rsidRPr="005F0E63">
        <w:t xml:space="preserve"> megfelelő</w:t>
      </w:r>
      <w:r w:rsidR="004D7EA8" w:rsidRPr="005F0E63">
        <w:noBreakHyphen/>
      </w:r>
      <w:r w:rsidRPr="005F0E63">
        <w:t>e az Ön számára.</w:t>
      </w:r>
    </w:p>
    <w:p w14:paraId="60EE3C2F" w14:textId="77777777" w:rsidR="00A06FD1" w:rsidRPr="005F0E63" w:rsidRDefault="00A06FD1" w:rsidP="00EF5749">
      <w:pPr>
        <w:numPr>
          <w:ilvl w:val="0"/>
          <w:numId w:val="45"/>
        </w:numPr>
        <w:tabs>
          <w:tab w:val="left" w:pos="567"/>
        </w:tabs>
        <w:suppressAutoHyphens w:val="0"/>
      </w:pPr>
      <w:r w:rsidRPr="005F0E63">
        <w:t>Néhány golimumabbal kezelt betegnél a bőrrák bizonyos fajtái alakultak ki. Ha a bőr kinézetét illetően bármilyen változás lép fel vagy bőrkinövést tapasztal a terápia alatt vagy után, tájékoztassa kezelőorvosát.</w:t>
      </w:r>
    </w:p>
    <w:p w14:paraId="2E87CE5D" w14:textId="77777777" w:rsidR="00A06FD1" w:rsidRPr="005F0E63" w:rsidRDefault="00A06FD1" w:rsidP="00EF5749"/>
    <w:p w14:paraId="2B047FDB" w14:textId="77777777" w:rsidR="00A06FD1" w:rsidRPr="005F0E63" w:rsidRDefault="00A06FD1" w:rsidP="00EF5749">
      <w:pPr>
        <w:keepNext/>
        <w:rPr>
          <w:u w:val="single"/>
        </w:rPr>
      </w:pPr>
      <w:r w:rsidRPr="005F0E63">
        <w:rPr>
          <w:u w:val="single"/>
        </w:rPr>
        <w:t>Szívelégtelenség</w:t>
      </w:r>
    </w:p>
    <w:p w14:paraId="66A9C5A1" w14:textId="77777777" w:rsidR="00A06FD1" w:rsidRPr="005F0E63" w:rsidRDefault="00A06FD1" w:rsidP="00EF5749">
      <w:r w:rsidRPr="005F0E63">
        <w:t>Haladéktalanul tájékoztassa kezelőorvosát, ha Önnél a szívelégtelenség új tünetei jelentkeznek, vagy a tünetei rosszabbodnak. A szívelégtelenség tünetei közé tartozik a nehézlégzés vagy a lábdagadás.</w:t>
      </w:r>
    </w:p>
    <w:p w14:paraId="1A0F9FDC" w14:textId="77777777" w:rsidR="00A06FD1" w:rsidRPr="005F0E63" w:rsidRDefault="0046116D" w:rsidP="00EF5749">
      <w:pPr>
        <w:numPr>
          <w:ilvl w:val="0"/>
          <w:numId w:val="45"/>
        </w:numPr>
        <w:tabs>
          <w:tab w:val="left" w:pos="567"/>
        </w:tabs>
        <w:suppressAutoHyphens w:val="0"/>
      </w:pPr>
      <w:r w:rsidRPr="005F0E63">
        <w:t>Ú</w:t>
      </w:r>
      <w:r w:rsidR="00A06FD1" w:rsidRPr="005F0E63">
        <w:t xml:space="preserve">jonnan kialakuló vértolulásos (pangásos) szívelégtelenségről, illetve annak </w:t>
      </w:r>
      <w:r w:rsidR="00AD3912" w:rsidRPr="005F0E63">
        <w:t>rosszabbodásáról</w:t>
      </w:r>
      <w:r w:rsidR="00A06FD1" w:rsidRPr="005F0E63">
        <w:t xml:space="preserve"> is beszámoltak</w:t>
      </w:r>
      <w:r w:rsidRPr="005F0E63">
        <w:t xml:space="preserve"> a Simponi</w:t>
      </w:r>
      <w:r w:rsidR="00FF6E30" w:rsidRPr="005F0E63">
        <w:noBreakHyphen/>
      </w:r>
      <w:r w:rsidRPr="005F0E63">
        <w:t xml:space="preserve">t is </w:t>
      </w:r>
      <w:r w:rsidR="00914D10" w:rsidRPr="005F0E63">
        <w:t>tartalmazó</w:t>
      </w:r>
      <w:r w:rsidRPr="005F0E63">
        <w:t xml:space="preserve"> </w:t>
      </w:r>
      <w:r w:rsidR="00DA5C16" w:rsidRPr="005F0E63">
        <w:t>TNF-gátló-kezelés</w:t>
      </w:r>
      <w:r w:rsidRPr="005F0E63">
        <w:t xml:space="preserve"> kapcsán. Eze</w:t>
      </w:r>
      <w:r w:rsidR="00031671" w:rsidRPr="005F0E63">
        <w:t>k közül a</w:t>
      </w:r>
      <w:r w:rsidRPr="005F0E63">
        <w:t xml:space="preserve"> betegek közül néhányan </w:t>
      </w:r>
      <w:r w:rsidR="00124E83" w:rsidRPr="005F0E63">
        <w:t>meghaltak</w:t>
      </w:r>
      <w:r w:rsidR="00A06FD1" w:rsidRPr="005F0E63">
        <w:t>.</w:t>
      </w:r>
    </w:p>
    <w:p w14:paraId="647483C0" w14:textId="77777777" w:rsidR="00A06FD1" w:rsidRPr="005F0E63" w:rsidRDefault="00A06FD1" w:rsidP="00EF5749">
      <w:pPr>
        <w:numPr>
          <w:ilvl w:val="0"/>
          <w:numId w:val="45"/>
        </w:numPr>
        <w:tabs>
          <w:tab w:val="left" w:pos="567"/>
        </w:tabs>
        <w:suppressAutoHyphens w:val="0"/>
      </w:pPr>
      <w:r w:rsidRPr="005F0E63">
        <w:t>Amennyiben Ön enyhe fokú szívelégtelenségben szenved, és Simponi</w:t>
      </w:r>
      <w:r w:rsidR="004D7EA8" w:rsidRPr="005F0E63">
        <w:noBreakHyphen/>
      </w:r>
      <w:r w:rsidRPr="005F0E63">
        <w:t>kezelésben részesül, kezelőorvosának szorosan követnie kell az Ön állapotát.</w:t>
      </w:r>
    </w:p>
    <w:p w14:paraId="64EF4BDE" w14:textId="77777777" w:rsidR="00A06FD1" w:rsidRPr="005F0E63" w:rsidRDefault="00A06FD1" w:rsidP="00EF5749"/>
    <w:p w14:paraId="4B3E6BCC" w14:textId="77777777" w:rsidR="00A06FD1" w:rsidRPr="005F0E63" w:rsidRDefault="00A06FD1" w:rsidP="00EF5749">
      <w:pPr>
        <w:keepNext/>
        <w:rPr>
          <w:u w:val="single"/>
        </w:rPr>
      </w:pPr>
      <w:r w:rsidRPr="005F0E63">
        <w:rPr>
          <w:u w:val="single"/>
        </w:rPr>
        <w:lastRenderedPageBreak/>
        <w:t>Idegrendszeri betegségek</w:t>
      </w:r>
    </w:p>
    <w:p w14:paraId="34BA5D62" w14:textId="77777777" w:rsidR="00A06FD1" w:rsidRPr="005F0E63" w:rsidRDefault="00A06FD1" w:rsidP="00EF5749">
      <w:r w:rsidRPr="005F0E63">
        <w:t>Azonnal mondja el kezelőorvosának, ha Önnél valaha demielinizációs kórképet (így pl. szklerózis multiplexet) diagnosztizáltak, vagy annak tüneteit észlelte. A tünetek közé tartoz</w:t>
      </w:r>
      <w:r w:rsidR="00727968" w:rsidRPr="005F0E63">
        <w:t>hat</w:t>
      </w:r>
      <w:r w:rsidRPr="005F0E63">
        <w:t xml:space="preserve"> a látászavar, a karok vagy lábak gyengesége, valamint bármely testrészének zsibbadása vagy bizsergése. Kezelőorvosa eldönti, hogy kaphat</w:t>
      </w:r>
      <w:r w:rsidR="004D7EA8" w:rsidRPr="005F0E63">
        <w:noBreakHyphen/>
      </w:r>
      <w:r w:rsidRPr="005F0E63">
        <w:t>e Simponi</w:t>
      </w:r>
      <w:r w:rsidR="008B1624" w:rsidRPr="005F0E63">
        <w:noBreakHyphen/>
      </w:r>
      <w:r w:rsidRPr="005F0E63">
        <w:t>t.</w:t>
      </w:r>
    </w:p>
    <w:p w14:paraId="6C9D3E22" w14:textId="77777777" w:rsidR="00A06FD1" w:rsidRPr="005F0E63" w:rsidRDefault="00A06FD1" w:rsidP="00EF5749"/>
    <w:p w14:paraId="67658DC5" w14:textId="77777777" w:rsidR="00A06FD1" w:rsidRPr="005F0E63" w:rsidRDefault="00A06FD1" w:rsidP="00EF5749">
      <w:pPr>
        <w:keepNext/>
        <w:rPr>
          <w:u w:val="single"/>
        </w:rPr>
      </w:pPr>
      <w:r w:rsidRPr="005F0E63">
        <w:rPr>
          <w:u w:val="single"/>
        </w:rPr>
        <w:t>Műtétek vagy fogászati beavatkozások</w:t>
      </w:r>
    </w:p>
    <w:p w14:paraId="3DFC9C4D" w14:textId="77777777" w:rsidR="00A06FD1" w:rsidRPr="005F0E63" w:rsidRDefault="00A06FD1" w:rsidP="00EF5749">
      <w:pPr>
        <w:numPr>
          <w:ilvl w:val="0"/>
          <w:numId w:val="45"/>
        </w:numPr>
        <w:tabs>
          <w:tab w:val="left" w:pos="567"/>
        </w:tabs>
        <w:suppressAutoHyphens w:val="0"/>
      </w:pPr>
      <w:r w:rsidRPr="005F0E63">
        <w:t>Beszélje meg kezelőorvosával, ha bármilyen műtét vagy fogászati beavatkozás előtt áll.</w:t>
      </w:r>
    </w:p>
    <w:p w14:paraId="1F0518BB" w14:textId="77777777" w:rsidR="00A06FD1" w:rsidRPr="005F0E63" w:rsidRDefault="00A06FD1" w:rsidP="00EF5749">
      <w:pPr>
        <w:numPr>
          <w:ilvl w:val="0"/>
          <w:numId w:val="45"/>
        </w:numPr>
        <w:tabs>
          <w:tab w:val="left" w:pos="567"/>
        </w:tabs>
        <w:suppressAutoHyphens w:val="0"/>
      </w:pPr>
      <w:r w:rsidRPr="005F0E63">
        <w:t>A beavatkozást végző sebészt vagy fogorvost tájékoztassa arról, hogy Simponi</w:t>
      </w:r>
      <w:r w:rsidR="004D7EA8" w:rsidRPr="005F0E63">
        <w:noBreakHyphen/>
      </w:r>
      <w:r w:rsidRPr="005F0E63">
        <w:t>kezelés alatt áll, és mutassa meg a Beteg</w:t>
      </w:r>
      <w:r w:rsidR="00AD6EF9" w:rsidRPr="005F0E63">
        <w:t xml:space="preserve">emlékeztető </w:t>
      </w:r>
      <w:r w:rsidRPr="005F0E63">
        <w:t>kártyát.</w:t>
      </w:r>
    </w:p>
    <w:p w14:paraId="219280D9" w14:textId="77777777" w:rsidR="00A06FD1" w:rsidRPr="005F0E63" w:rsidRDefault="00A06FD1" w:rsidP="00EF5749"/>
    <w:p w14:paraId="0C65C02E" w14:textId="77777777" w:rsidR="00A06FD1" w:rsidRPr="005F0E63" w:rsidRDefault="00A06FD1" w:rsidP="00EF5749">
      <w:pPr>
        <w:keepNext/>
        <w:rPr>
          <w:u w:val="single"/>
        </w:rPr>
      </w:pPr>
      <w:r w:rsidRPr="005F0E63">
        <w:rPr>
          <w:u w:val="single"/>
        </w:rPr>
        <w:t>Autoimmun betegség</w:t>
      </w:r>
    </w:p>
    <w:p w14:paraId="368A52CB" w14:textId="77777777" w:rsidR="00A06FD1" w:rsidRPr="005F0E63" w:rsidRDefault="00A06FD1" w:rsidP="00EF5749">
      <w:r w:rsidRPr="005F0E63">
        <w:t>Mondja el kezelőorvosának, ha Önnél a lupusznak nevezett betegség tünetei jelentkeznek. A tünetek közé tartozik a tartós kiütés, a láz, az ízületi fájdalmak és a fáradékonyság.</w:t>
      </w:r>
    </w:p>
    <w:p w14:paraId="7397046B" w14:textId="77777777" w:rsidR="00A06FD1" w:rsidRPr="005F0E63" w:rsidRDefault="00A06FD1" w:rsidP="00EF5749">
      <w:pPr>
        <w:numPr>
          <w:ilvl w:val="0"/>
          <w:numId w:val="45"/>
        </w:numPr>
        <w:tabs>
          <w:tab w:val="left" w:pos="567"/>
        </w:tabs>
        <w:suppressAutoHyphens w:val="0"/>
      </w:pPr>
      <w:r w:rsidRPr="005F0E63">
        <w:t>A TNF</w:t>
      </w:r>
      <w:r w:rsidR="004D7EA8" w:rsidRPr="005F0E63">
        <w:noBreakHyphen/>
      </w:r>
      <w:r w:rsidRPr="005F0E63">
        <w:t>gátlóval kezelt személyeknél ritkán lupusz alakult ki.</w:t>
      </w:r>
    </w:p>
    <w:p w14:paraId="03917270" w14:textId="77777777" w:rsidR="00A06FD1" w:rsidRPr="005F0E63" w:rsidRDefault="00A06FD1" w:rsidP="00EF5749">
      <w:pPr>
        <w:rPr>
          <w:lang w:eastAsia="zh-CN"/>
        </w:rPr>
      </w:pPr>
    </w:p>
    <w:p w14:paraId="7DDFE603" w14:textId="77777777" w:rsidR="00A06FD1" w:rsidRPr="005F0E63" w:rsidRDefault="00A06FD1" w:rsidP="00EF5749">
      <w:pPr>
        <w:keepNext/>
        <w:autoSpaceDE w:val="0"/>
        <w:autoSpaceDN w:val="0"/>
        <w:adjustRightInd w:val="0"/>
        <w:rPr>
          <w:szCs w:val="22"/>
          <w:u w:val="single"/>
          <w:lang w:eastAsia="zh-CN"/>
        </w:rPr>
      </w:pPr>
      <w:r w:rsidRPr="005F0E63">
        <w:rPr>
          <w:szCs w:val="22"/>
          <w:u w:val="single"/>
          <w:lang w:eastAsia="zh-CN"/>
        </w:rPr>
        <w:t>Vér</w:t>
      </w:r>
      <w:r w:rsidR="00727968" w:rsidRPr="005F0E63">
        <w:rPr>
          <w:szCs w:val="22"/>
          <w:u w:val="single"/>
          <w:lang w:eastAsia="zh-CN"/>
        </w:rPr>
        <w:t xml:space="preserve">képzőszervi </w:t>
      </w:r>
      <w:r w:rsidRPr="005F0E63">
        <w:rPr>
          <w:szCs w:val="22"/>
          <w:u w:val="single"/>
          <w:lang w:eastAsia="zh-CN"/>
        </w:rPr>
        <w:t>betegség</w:t>
      </w:r>
    </w:p>
    <w:p w14:paraId="1187EB31" w14:textId="77777777" w:rsidR="00A06FD1" w:rsidRPr="005F0E63" w:rsidRDefault="00A06FD1" w:rsidP="00EF5749">
      <w:pPr>
        <w:autoSpaceDE w:val="0"/>
        <w:autoSpaceDN w:val="0"/>
        <w:adjustRightInd w:val="0"/>
        <w:rPr>
          <w:szCs w:val="22"/>
        </w:rPr>
      </w:pPr>
      <w:r w:rsidRPr="005F0E63">
        <w:rPr>
          <w:szCs w:val="22"/>
          <w:lang w:eastAsia="zh-CN"/>
        </w:rPr>
        <w:t xml:space="preserve">Egyes betegeknél nem termelődik elegendő abból a vérsejtből, amelyik segíti a szervezetet a fertőzések leküzdésében, vagy amelyik segít elállítani a vérzést. Amennyiben láza nem akar múlni, </w:t>
      </w:r>
      <w:r w:rsidR="00F238D4" w:rsidRPr="005F0E63">
        <w:rPr>
          <w:szCs w:val="22"/>
          <w:lang w:eastAsia="zh-CN"/>
        </w:rPr>
        <w:t xml:space="preserve">nagyon </w:t>
      </w:r>
      <w:r w:rsidRPr="005F0E63">
        <w:rPr>
          <w:szCs w:val="22"/>
          <w:lang w:eastAsia="zh-CN"/>
        </w:rPr>
        <w:t xml:space="preserve">könnyen alakul ki Önnél véraláfutás vagy vérzés, vagy nagyon sápadtnak néz ki, azonnal hívja </w:t>
      </w:r>
      <w:r w:rsidR="00A67B2C" w:rsidRPr="005F0E63">
        <w:rPr>
          <w:szCs w:val="22"/>
          <w:lang w:eastAsia="zh-CN"/>
        </w:rPr>
        <w:t>kezelő</w:t>
      </w:r>
      <w:r w:rsidRPr="005F0E63">
        <w:rPr>
          <w:szCs w:val="22"/>
          <w:lang w:eastAsia="zh-CN"/>
        </w:rPr>
        <w:t xml:space="preserve">orvosát. </w:t>
      </w:r>
      <w:r w:rsidR="00A67B2C" w:rsidRPr="005F0E63">
        <w:rPr>
          <w:szCs w:val="22"/>
          <w:lang w:eastAsia="zh-CN"/>
        </w:rPr>
        <w:t>Kezelő</w:t>
      </w:r>
      <w:r w:rsidRPr="005F0E63">
        <w:rPr>
          <w:szCs w:val="22"/>
          <w:lang w:eastAsia="zh-CN"/>
        </w:rPr>
        <w:t>orvosa dönthet úgy, hogy leállítja a kezelést.</w:t>
      </w:r>
    </w:p>
    <w:p w14:paraId="26567212" w14:textId="77777777" w:rsidR="00A06FD1" w:rsidRPr="005F0E63" w:rsidRDefault="00A06FD1" w:rsidP="00EF5749"/>
    <w:p w14:paraId="5D62EA03" w14:textId="77777777" w:rsidR="00A06FD1" w:rsidRPr="005F0E63" w:rsidRDefault="00A06FD1" w:rsidP="00EF5749">
      <w:r w:rsidRPr="005F0E63">
        <w:t>Amennyiben nem biztos benne, hogy a fentiek bármelyike igaz</w:t>
      </w:r>
      <w:r w:rsidR="004D7EA8" w:rsidRPr="005F0E63">
        <w:noBreakHyphen/>
      </w:r>
      <w:r w:rsidR="002F253E" w:rsidRPr="005F0E63">
        <w:t>e</w:t>
      </w:r>
      <w:r w:rsidRPr="005F0E63">
        <w:t xml:space="preserve"> Önre, a Simponi</w:t>
      </w:r>
      <w:r w:rsidR="004D7EA8" w:rsidRPr="005F0E63">
        <w:noBreakHyphen/>
      </w:r>
      <w:r w:rsidRPr="005F0E63">
        <w:t>kezelés megkezdése előtt beszéljen kezelőorvosával vagy gyógyszerészével.</w:t>
      </w:r>
    </w:p>
    <w:p w14:paraId="36B86E40" w14:textId="77777777" w:rsidR="00A06FD1" w:rsidRPr="005F0E63" w:rsidRDefault="00A06FD1" w:rsidP="00EF5749"/>
    <w:p w14:paraId="5C6A5C13" w14:textId="77777777" w:rsidR="00A06FD1" w:rsidRPr="005F0E63" w:rsidRDefault="00A06FD1" w:rsidP="00EF5749">
      <w:pPr>
        <w:keepNext/>
        <w:rPr>
          <w:u w:val="single"/>
        </w:rPr>
      </w:pPr>
      <w:r w:rsidRPr="005F0E63">
        <w:rPr>
          <w:u w:val="single"/>
        </w:rPr>
        <w:t>Védőoltások</w:t>
      </w:r>
    </w:p>
    <w:p w14:paraId="775B2209" w14:textId="77777777" w:rsidR="00A06FD1" w:rsidRPr="005F0E63" w:rsidRDefault="00A06FD1" w:rsidP="00EF5749">
      <w:r w:rsidRPr="005F0E63">
        <w:t>Tájékoztassa kezelőorvosát, ha védőoltást kapott, vagy Önnek védőoltás adása esedékes.</w:t>
      </w:r>
    </w:p>
    <w:p w14:paraId="7E35AB00" w14:textId="77777777" w:rsidR="00A06FD1" w:rsidRPr="005F0E63" w:rsidRDefault="00A06FD1" w:rsidP="00EF5749">
      <w:pPr>
        <w:numPr>
          <w:ilvl w:val="0"/>
          <w:numId w:val="45"/>
        </w:numPr>
        <w:tabs>
          <w:tab w:val="left" w:pos="567"/>
        </w:tabs>
        <w:suppressAutoHyphens w:val="0"/>
      </w:pPr>
      <w:r w:rsidRPr="005F0E63">
        <w:t>A Simponi</w:t>
      </w:r>
      <w:r w:rsidR="004D7EA8" w:rsidRPr="005F0E63">
        <w:noBreakHyphen/>
      </w:r>
      <w:r w:rsidRPr="005F0E63">
        <w:t>kezelés alatt bizonyos (élő kórokozókat tartalmazó) oltóanyagokat nem kaphat.</w:t>
      </w:r>
    </w:p>
    <w:p w14:paraId="6BEE2964" w14:textId="77777777" w:rsidR="00A06FD1" w:rsidRPr="005F0E63" w:rsidRDefault="00A06FD1" w:rsidP="00EF5749">
      <w:pPr>
        <w:numPr>
          <w:ilvl w:val="0"/>
          <w:numId w:val="45"/>
        </w:numPr>
        <w:tabs>
          <w:tab w:val="left" w:pos="567"/>
        </w:tabs>
        <w:suppressAutoHyphens w:val="0"/>
      </w:pPr>
      <w:r w:rsidRPr="005F0E63">
        <w:t>Bizonyos védőoltások fertőzéseket okozhatnak. Ha Ön a terhessége alatt Simponi</w:t>
      </w:r>
      <w:r w:rsidR="008B1624" w:rsidRPr="005F0E63">
        <w:noBreakHyphen/>
      </w:r>
      <w:r w:rsidRPr="005F0E63">
        <w:t xml:space="preserve">t kapott, akkor a terhessége alatt kapott utolsó adagot követő </w:t>
      </w:r>
      <w:r w:rsidR="00F238D4" w:rsidRPr="005F0E63">
        <w:t xml:space="preserve">legfeljebb </w:t>
      </w:r>
      <w:r w:rsidRPr="005F0E63">
        <w:t>körülbelül 6 hónapon keresztül csecsemőjénél nagyobb az ilyen jellegű fertőzés kialakulásának kockázata. Fontos, hogy tájékoztassa csecsemője orvosait és más egészségügyi szakembereket arról, hogy a terhessége alatt Ön Simponi</w:t>
      </w:r>
      <w:r w:rsidR="008B1624" w:rsidRPr="005F0E63">
        <w:noBreakHyphen/>
      </w:r>
      <w:r w:rsidRPr="005F0E63">
        <w:t xml:space="preserve">t kapott, hogy eldönthessék, csecsemője mikor kaphat </w:t>
      </w:r>
      <w:r w:rsidR="00F238D4" w:rsidRPr="005F0E63">
        <w:t>bár</w:t>
      </w:r>
      <w:r w:rsidRPr="005F0E63">
        <w:t>milyen védőoltást.</w:t>
      </w:r>
    </w:p>
    <w:p w14:paraId="2AB6CE0D" w14:textId="77777777" w:rsidR="00A06FD1" w:rsidRPr="005F0E63" w:rsidRDefault="00A06FD1" w:rsidP="00EF5749">
      <w:pPr>
        <w:rPr>
          <w:u w:val="single"/>
        </w:rPr>
      </w:pPr>
    </w:p>
    <w:p w14:paraId="420B91C7" w14:textId="77777777" w:rsidR="00A96149" w:rsidRPr="005F0E63" w:rsidRDefault="00A96149" w:rsidP="00EF5749">
      <w:pPr>
        <w:keepNext/>
        <w:keepLines/>
        <w:tabs>
          <w:tab w:val="clear" w:pos="567"/>
        </w:tabs>
        <w:suppressAutoHyphens w:val="0"/>
      </w:pPr>
      <w:r w:rsidRPr="005F0E63">
        <w:rPr>
          <w:u w:val="single"/>
        </w:rPr>
        <w:t>Terápiás alkalmazású fertőző ágensek</w:t>
      </w:r>
    </w:p>
    <w:p w14:paraId="50E45CF4" w14:textId="77777777" w:rsidR="00A96149" w:rsidRPr="005F0E63" w:rsidRDefault="00A96149" w:rsidP="00EF5749">
      <w:r w:rsidRPr="005F0E63">
        <w:t>Tájékoztassa kezelőorvosát, ha Ön mostanában kapott, vagy elő van jegyezve terápiás alkalmazású fertőző ágenssel történő kezelésre (mint pl. a hólyagrák kezelésére alkalmazott hólyagtöltés BCG</w:t>
      </w:r>
      <w:r w:rsidR="004D7EA8" w:rsidRPr="005F0E63">
        <w:noBreakHyphen/>
      </w:r>
      <w:r w:rsidRPr="005F0E63">
        <w:t>vel).</w:t>
      </w:r>
    </w:p>
    <w:p w14:paraId="63CED86D" w14:textId="77777777" w:rsidR="00A96149" w:rsidRPr="005F0E63" w:rsidRDefault="00A96149" w:rsidP="00EF5749">
      <w:pPr>
        <w:rPr>
          <w:u w:val="single"/>
        </w:rPr>
      </w:pPr>
    </w:p>
    <w:p w14:paraId="1151BAFF" w14:textId="77777777" w:rsidR="00A06FD1" w:rsidRPr="005F0E63" w:rsidRDefault="00A06FD1" w:rsidP="00EF5749">
      <w:pPr>
        <w:keepNext/>
        <w:rPr>
          <w:u w:val="single"/>
        </w:rPr>
      </w:pPr>
      <w:r w:rsidRPr="005F0E63">
        <w:rPr>
          <w:u w:val="single"/>
        </w:rPr>
        <w:t>Allergiás reakciók</w:t>
      </w:r>
    </w:p>
    <w:p w14:paraId="077F839C" w14:textId="77777777" w:rsidR="00A06FD1" w:rsidRPr="005F0E63" w:rsidRDefault="00A06FD1" w:rsidP="00EF5749">
      <w:r w:rsidRPr="005F0E63">
        <w:t xml:space="preserve">Haladéktalanul közölje </w:t>
      </w:r>
      <w:r w:rsidR="00A67B2C" w:rsidRPr="005F0E63">
        <w:t>kezelő</w:t>
      </w:r>
      <w:r w:rsidRPr="005F0E63">
        <w:t>orvosával, amennyiben Simponi</w:t>
      </w:r>
      <w:r w:rsidR="004D7EA8" w:rsidRPr="005F0E63">
        <w:noBreakHyphen/>
      </w:r>
      <w:r w:rsidRPr="005F0E63">
        <w:t xml:space="preserve">kezelését követően allergiás reakciók </w:t>
      </w:r>
      <w:r w:rsidR="00F238D4" w:rsidRPr="005F0E63">
        <w:t xml:space="preserve">tünetei </w:t>
      </w:r>
      <w:r w:rsidRPr="005F0E63">
        <w:t>lépnek fel Önnél. Az allergiás reakciók közé tartozhat az arc, az ajkak, a szájüreg, a torok duzzanata, mely nyelési vagy légzési nehézséget okozhat, a bőrkiütés, a csalánkiütés, a kéz</w:t>
      </w:r>
      <w:r w:rsidR="004D7EA8" w:rsidRPr="005F0E63">
        <w:noBreakHyphen/>
      </w:r>
      <w:r w:rsidRPr="005F0E63">
        <w:t>, láb</w:t>
      </w:r>
      <w:r w:rsidR="004D7EA8" w:rsidRPr="005F0E63">
        <w:noBreakHyphen/>
      </w:r>
      <w:r w:rsidRPr="005F0E63">
        <w:t xml:space="preserve"> vagy bokaduzzanat.</w:t>
      </w:r>
    </w:p>
    <w:p w14:paraId="41E8A946" w14:textId="77777777" w:rsidR="00A06FD1" w:rsidRPr="005F0E63" w:rsidRDefault="00A06FD1" w:rsidP="00EF5749">
      <w:pPr>
        <w:numPr>
          <w:ilvl w:val="0"/>
          <w:numId w:val="45"/>
        </w:numPr>
        <w:tabs>
          <w:tab w:val="left" w:pos="567"/>
        </w:tabs>
        <w:suppressAutoHyphens w:val="0"/>
      </w:pPr>
      <w:r w:rsidRPr="005F0E63">
        <w:t>E reakciók némelyike súlyos, illetve ritkán életveszélyes is lehet.</w:t>
      </w:r>
    </w:p>
    <w:p w14:paraId="15B2C5B6" w14:textId="77777777" w:rsidR="00A06FD1" w:rsidRPr="005F0E63" w:rsidRDefault="00A06FD1" w:rsidP="00EF5749">
      <w:pPr>
        <w:numPr>
          <w:ilvl w:val="0"/>
          <w:numId w:val="45"/>
        </w:numPr>
        <w:tabs>
          <w:tab w:val="left" w:pos="567"/>
        </w:tabs>
        <w:suppressAutoHyphens w:val="0"/>
      </w:pPr>
      <w:r w:rsidRPr="005F0E63">
        <w:t>E reakciók némelyike a Simponi első adagja után lépett fel.</w:t>
      </w:r>
    </w:p>
    <w:p w14:paraId="0657A472" w14:textId="77777777" w:rsidR="00A06FD1" w:rsidRPr="005F0E63" w:rsidRDefault="00A06FD1" w:rsidP="00EF5749"/>
    <w:p w14:paraId="6B4C6E45" w14:textId="77777777" w:rsidR="000A29D0" w:rsidRPr="005F0E63" w:rsidRDefault="000A29D0" w:rsidP="00EF5749">
      <w:pPr>
        <w:keepNext/>
        <w:rPr>
          <w:b/>
        </w:rPr>
      </w:pPr>
      <w:r w:rsidRPr="005F0E63">
        <w:rPr>
          <w:b/>
        </w:rPr>
        <w:t>Gyermekek és serdülők</w:t>
      </w:r>
    </w:p>
    <w:p w14:paraId="6E2F4A7E" w14:textId="77777777" w:rsidR="00A06FD1" w:rsidRPr="005F0E63" w:rsidRDefault="00A06FD1" w:rsidP="00EF5749">
      <w:r w:rsidRPr="005F0E63">
        <w:t xml:space="preserve">A </w:t>
      </w:r>
      <w:r w:rsidR="00C66232" w:rsidRPr="005F0E63">
        <w:t>100 mg</w:t>
      </w:r>
      <w:r w:rsidR="00C66232" w:rsidRPr="005F0E63">
        <w:noBreakHyphen/>
        <w:t xml:space="preserve">os </w:t>
      </w:r>
      <w:r w:rsidRPr="005F0E63">
        <w:t>Simponi alkalmazása nem ajánlott gyermekeknél és serdülőknél (18 év alatt).</w:t>
      </w:r>
    </w:p>
    <w:p w14:paraId="2749C6AD" w14:textId="77777777" w:rsidR="00A06FD1" w:rsidRPr="005F0E63" w:rsidRDefault="00A06FD1" w:rsidP="00EF5749"/>
    <w:p w14:paraId="54579AE9" w14:textId="77777777" w:rsidR="000A29D0" w:rsidRPr="005F0E63" w:rsidRDefault="000A29D0" w:rsidP="00EF5749">
      <w:pPr>
        <w:keepNext/>
        <w:keepLines/>
        <w:rPr>
          <w:b/>
        </w:rPr>
      </w:pPr>
      <w:r w:rsidRPr="005F0E63">
        <w:rPr>
          <w:b/>
        </w:rPr>
        <w:t>Egyéb gyógyszerek és a Simponi</w:t>
      </w:r>
    </w:p>
    <w:p w14:paraId="3FDEC219" w14:textId="77777777" w:rsidR="00A06FD1" w:rsidRPr="005F0E63" w:rsidRDefault="00A06FD1" w:rsidP="00EF5749">
      <w:pPr>
        <w:numPr>
          <w:ilvl w:val="0"/>
          <w:numId w:val="45"/>
        </w:numPr>
        <w:tabs>
          <w:tab w:val="left" w:pos="567"/>
        </w:tabs>
      </w:pPr>
      <w:r w:rsidRPr="005F0E63">
        <w:t>Feltétlenül tájékoztassa kezelőorvosát a jelenleg vagy nemrégiben szedett, valamint szedni tervezett egyéb gyógyszereiről, beleértve a reumatoid artr</w:t>
      </w:r>
      <w:r w:rsidR="00B51946" w:rsidRPr="005F0E63">
        <w:t>í</w:t>
      </w:r>
      <w:r w:rsidRPr="005F0E63">
        <w:t xml:space="preserve">tisz, </w:t>
      </w:r>
      <w:r w:rsidR="000A29D0" w:rsidRPr="005F0E63">
        <w:t>artr</w:t>
      </w:r>
      <w:r w:rsidR="00B51946" w:rsidRPr="005F0E63">
        <w:t>í</w:t>
      </w:r>
      <w:r w:rsidR="000A29D0" w:rsidRPr="005F0E63">
        <w:t>tisz pszoriatika, spondil</w:t>
      </w:r>
      <w:r w:rsidR="00394342" w:rsidRPr="005F0E63">
        <w:t>í</w:t>
      </w:r>
      <w:r w:rsidR="000A29D0" w:rsidRPr="005F0E63">
        <w:t>tisz ankilopoetika</w:t>
      </w:r>
      <w:r w:rsidR="0046116D" w:rsidRPr="005F0E63">
        <w:t>, nem</w:t>
      </w:r>
      <w:r w:rsidR="00A91481" w:rsidRPr="005F0E63">
        <w:t xml:space="preserve"> </w:t>
      </w:r>
      <w:r w:rsidR="0046116D" w:rsidRPr="005F0E63">
        <w:t>radiológiai axiális spondiloartrítisz</w:t>
      </w:r>
      <w:r w:rsidR="000A29D0" w:rsidRPr="005F0E63">
        <w:t xml:space="preserve"> vagy kolitisz ulceróza kezelésére</w:t>
      </w:r>
      <w:r w:rsidRPr="005F0E63">
        <w:t xml:space="preserve"> használt egyéb gyógyszereit</w:t>
      </w:r>
      <w:r w:rsidR="003A1A68" w:rsidRPr="005F0E63">
        <w:t xml:space="preserve"> is</w:t>
      </w:r>
      <w:r w:rsidRPr="005F0E63">
        <w:t>.</w:t>
      </w:r>
    </w:p>
    <w:p w14:paraId="5FC910AC" w14:textId="77777777" w:rsidR="00A06FD1" w:rsidRPr="005F0E63" w:rsidRDefault="00A06FD1" w:rsidP="00EF5749">
      <w:pPr>
        <w:numPr>
          <w:ilvl w:val="0"/>
          <w:numId w:val="45"/>
        </w:numPr>
        <w:tabs>
          <w:tab w:val="left" w:pos="567"/>
        </w:tabs>
        <w:suppressAutoHyphens w:val="0"/>
      </w:pPr>
      <w:r w:rsidRPr="005F0E63">
        <w:t>Ne alkalmazza a Simponi</w:t>
      </w:r>
      <w:r w:rsidR="008B1624" w:rsidRPr="005F0E63">
        <w:noBreakHyphen/>
      </w:r>
      <w:r w:rsidRPr="005F0E63">
        <w:t>t anakinra vagy abatacept hatóanyagú gyógyszerekkel együtt. Ezeket a gyógyszereket reumás betegségek kezelésére használják.</w:t>
      </w:r>
    </w:p>
    <w:p w14:paraId="3F917D49" w14:textId="77777777" w:rsidR="00A06FD1" w:rsidRPr="005F0E63" w:rsidRDefault="00A06FD1" w:rsidP="00EF5749">
      <w:pPr>
        <w:numPr>
          <w:ilvl w:val="0"/>
          <w:numId w:val="45"/>
        </w:numPr>
        <w:tabs>
          <w:tab w:val="left" w:pos="567"/>
        </w:tabs>
        <w:suppressAutoHyphens w:val="0"/>
      </w:pPr>
      <w:r w:rsidRPr="005F0E63">
        <w:lastRenderedPageBreak/>
        <w:t>Tájékoztassa kezelőorvosát vagy gyógyszerészét, amennyiben bármilyen más, az immunrendszert befolyásoló gyógyszert szed.</w:t>
      </w:r>
    </w:p>
    <w:p w14:paraId="4B803B73" w14:textId="77777777" w:rsidR="00A06FD1" w:rsidRPr="005F0E63" w:rsidRDefault="00A06FD1" w:rsidP="00EF5749">
      <w:pPr>
        <w:numPr>
          <w:ilvl w:val="0"/>
          <w:numId w:val="45"/>
        </w:numPr>
        <w:tabs>
          <w:tab w:val="left" w:pos="567"/>
        </w:tabs>
        <w:suppressAutoHyphens w:val="0"/>
      </w:pPr>
      <w:r w:rsidRPr="005F0E63">
        <w:t>Bizonyos (élő</w:t>
      </w:r>
      <w:r w:rsidR="003A1A68" w:rsidRPr="005F0E63">
        <w:t xml:space="preserve"> kórokozót tartalmazó</w:t>
      </w:r>
      <w:r w:rsidRPr="005F0E63">
        <w:t xml:space="preserve">) </w:t>
      </w:r>
      <w:r w:rsidR="00F238D4" w:rsidRPr="005F0E63">
        <w:t>védőoltásokat</w:t>
      </w:r>
      <w:r w:rsidRPr="005F0E63">
        <w:t xml:space="preserve"> Simponi</w:t>
      </w:r>
      <w:r w:rsidR="004D7EA8" w:rsidRPr="005F0E63">
        <w:noBreakHyphen/>
      </w:r>
      <w:r w:rsidRPr="005F0E63">
        <w:t>kezelés alatt nem kaphat!</w:t>
      </w:r>
    </w:p>
    <w:p w14:paraId="11759421" w14:textId="77777777" w:rsidR="00A06FD1" w:rsidRPr="005F0E63" w:rsidRDefault="00A06FD1" w:rsidP="00EF5749"/>
    <w:p w14:paraId="66C0784C" w14:textId="77777777" w:rsidR="00A06FD1" w:rsidRPr="005F0E63" w:rsidRDefault="00A06FD1" w:rsidP="00EF5749">
      <w:r w:rsidRPr="005F0E63">
        <w:t>Amennyiben nem biztos benne, hogy a fentiek bármelyike igaz</w:t>
      </w:r>
      <w:r w:rsidR="004D7EA8" w:rsidRPr="005F0E63">
        <w:noBreakHyphen/>
      </w:r>
      <w:r w:rsidR="002F253E" w:rsidRPr="005F0E63">
        <w:t>e</w:t>
      </w:r>
      <w:r w:rsidRPr="005F0E63">
        <w:t xml:space="preserve"> Önre, a Simponi</w:t>
      </w:r>
      <w:r w:rsidR="004D7EA8" w:rsidRPr="005F0E63">
        <w:noBreakHyphen/>
      </w:r>
      <w:r w:rsidRPr="005F0E63">
        <w:t>kezelés megkezdése előtt beszéljen kezelőorvosával vagy gyógyszerészével.</w:t>
      </w:r>
    </w:p>
    <w:p w14:paraId="00D3F24D" w14:textId="77777777" w:rsidR="00A06FD1" w:rsidRPr="005F0E63" w:rsidRDefault="00A06FD1" w:rsidP="00EF5749"/>
    <w:p w14:paraId="5E031CA8" w14:textId="77777777" w:rsidR="00A06FD1" w:rsidRPr="005F0E63" w:rsidRDefault="00A06FD1" w:rsidP="00EF5749">
      <w:pPr>
        <w:keepNext/>
        <w:rPr>
          <w:b/>
        </w:rPr>
      </w:pPr>
      <w:r w:rsidRPr="005F0E63">
        <w:rPr>
          <w:b/>
        </w:rPr>
        <w:t>Terhesség és szoptatás</w:t>
      </w:r>
    </w:p>
    <w:p w14:paraId="386F4B13" w14:textId="77777777" w:rsidR="00A06FD1" w:rsidRPr="005F0E63" w:rsidRDefault="00A06FD1" w:rsidP="00EF5749">
      <w:r w:rsidRPr="005F0E63">
        <w:t>Mielőtt elkezdi alkalmazni a Simponi</w:t>
      </w:r>
      <w:r w:rsidR="008B1624" w:rsidRPr="005F0E63">
        <w:noBreakHyphen/>
      </w:r>
      <w:r w:rsidRPr="005F0E63">
        <w:t>t, beszélje meg kezelőorvosával, ha:</w:t>
      </w:r>
    </w:p>
    <w:p w14:paraId="209FE861" w14:textId="31AC8F35" w:rsidR="00A06FD1" w:rsidRPr="005F0E63" w:rsidRDefault="00A06FD1" w:rsidP="00EF5749">
      <w:pPr>
        <w:numPr>
          <w:ilvl w:val="0"/>
          <w:numId w:val="45"/>
        </w:numPr>
        <w:tabs>
          <w:tab w:val="left" w:pos="567"/>
        </w:tabs>
        <w:suppressAutoHyphens w:val="0"/>
      </w:pPr>
      <w:r w:rsidRPr="005F0E63">
        <w:t>Ön terhes vagy a Simponi</w:t>
      </w:r>
      <w:r w:rsidR="004D7EA8" w:rsidRPr="005F0E63">
        <w:noBreakHyphen/>
      </w:r>
      <w:r w:rsidRPr="005F0E63">
        <w:t xml:space="preserve">kezelés ideje alatt szeretne teherbe esni. </w:t>
      </w:r>
      <w:r w:rsidR="00750F75">
        <w:t xml:space="preserve">Korlátozott </w:t>
      </w:r>
      <w:r w:rsidR="00802B6B">
        <w:t xml:space="preserve">mennyiségű </w:t>
      </w:r>
      <w:r w:rsidR="00750F75">
        <w:t>információ áll rendelkezésre a</w:t>
      </w:r>
      <w:r w:rsidRPr="005F0E63">
        <w:t xml:space="preserve"> gyógyszer terhes nőkre kifejtett hatás</w:t>
      </w:r>
      <w:r w:rsidR="00750F75">
        <w:t>á</w:t>
      </w:r>
      <w:r w:rsidR="002A561F">
        <w:t>ról</w:t>
      </w:r>
      <w:r w:rsidRPr="005F0E63">
        <w:t>. Ha Simponi</w:t>
      </w:r>
      <w:r w:rsidR="004D7EA8" w:rsidRPr="005F0E63">
        <w:noBreakHyphen/>
      </w:r>
      <w:r w:rsidRPr="005F0E63">
        <w:t>kezelésben részesül, a kezelés alatt és az utolsó Simponi</w:t>
      </w:r>
      <w:r w:rsidR="004D7EA8" w:rsidRPr="005F0E63">
        <w:noBreakHyphen/>
      </w:r>
      <w:r w:rsidRPr="005F0E63">
        <w:t xml:space="preserve">injekció alkalmazását követően </w:t>
      </w:r>
      <w:r w:rsidR="002F253E" w:rsidRPr="005F0E63">
        <w:t xml:space="preserve">legalább </w:t>
      </w:r>
      <w:r w:rsidRPr="005F0E63">
        <w:t>6 hónapig megfelelő fogamzásgátló módszerrel kell védekeznie a teherbeesés ellen.</w:t>
      </w:r>
      <w:r w:rsidR="00750F75">
        <w:t xml:space="preserve"> </w:t>
      </w:r>
      <w:r w:rsidR="00750F75" w:rsidRPr="005F0E63">
        <w:t xml:space="preserve">A </w:t>
      </w:r>
      <w:r w:rsidR="00750F75">
        <w:t>Simponi</w:t>
      </w:r>
      <w:r w:rsidR="00750F75" w:rsidRPr="005F0E63">
        <w:t xml:space="preserve"> csak akkor </w:t>
      </w:r>
      <w:r w:rsidR="00750F75">
        <w:t>alkalmazható</w:t>
      </w:r>
      <w:r w:rsidR="00750F75" w:rsidRPr="005F0E63">
        <w:t xml:space="preserve"> terhes</w:t>
      </w:r>
      <w:r w:rsidR="00750F75">
        <w:t>ség alatt</w:t>
      </w:r>
      <w:r w:rsidR="00750F75" w:rsidRPr="005F0E63">
        <w:t xml:space="preserve">, ha </w:t>
      </w:r>
      <w:r w:rsidR="00750F75">
        <w:t>erre</w:t>
      </w:r>
      <w:r w:rsidR="00750F75" w:rsidRPr="005F0E63">
        <w:t xml:space="preserve"> egyértelműen szüksége</w:t>
      </w:r>
      <w:r w:rsidR="00750F75">
        <w:t xml:space="preserve"> van</w:t>
      </w:r>
      <w:r w:rsidR="00750F75" w:rsidRPr="005F0E63">
        <w:t>.</w:t>
      </w:r>
    </w:p>
    <w:p w14:paraId="31A287DD" w14:textId="77777777" w:rsidR="000A29D0" w:rsidRPr="005F0E63" w:rsidRDefault="000A29D0" w:rsidP="00EF5749">
      <w:pPr>
        <w:numPr>
          <w:ilvl w:val="0"/>
          <w:numId w:val="45"/>
        </w:numPr>
        <w:tabs>
          <w:tab w:val="left" w:pos="567"/>
        </w:tabs>
        <w:suppressAutoHyphens w:val="0"/>
      </w:pPr>
      <w:r w:rsidRPr="005F0E63">
        <w:t>Az utolsó Simponi</w:t>
      </w:r>
      <w:r w:rsidRPr="005F0E63">
        <w:noBreakHyphen/>
        <w:t>kezelés után legalább 6 hónapnak kell eltelnie a szoptatás megkezdése előtt. Amennyiben Simponi</w:t>
      </w:r>
      <w:r w:rsidR="008B1624" w:rsidRPr="005F0E63">
        <w:noBreakHyphen/>
      </w:r>
      <w:r w:rsidRPr="005F0E63">
        <w:t>t fog kapni, abba kell hagynia a szoptatást.</w:t>
      </w:r>
    </w:p>
    <w:p w14:paraId="4342ECB9" w14:textId="77777777" w:rsidR="00A06FD1" w:rsidRPr="005F0E63" w:rsidRDefault="00A06FD1" w:rsidP="00EF5749">
      <w:pPr>
        <w:numPr>
          <w:ilvl w:val="0"/>
          <w:numId w:val="45"/>
        </w:numPr>
        <w:tabs>
          <w:tab w:val="left" w:pos="567"/>
        </w:tabs>
        <w:suppressAutoHyphens w:val="0"/>
      </w:pPr>
      <w:r w:rsidRPr="005F0E63">
        <w:t>Ha Ön terhessége alatt Simponi</w:t>
      </w:r>
      <w:r w:rsidR="008B1624" w:rsidRPr="005F0E63">
        <w:noBreakHyphen/>
      </w:r>
      <w:r w:rsidRPr="005F0E63">
        <w:t>t kapott, akkor a csecsemője nagyobb fertőzésveszélynek lehet kitéve. Fontos, hogy tájékoztassa csecsemője orvosait és más egészségügyi szakembereket az Ön Simponi</w:t>
      </w:r>
      <w:r w:rsidR="004D7EA8" w:rsidRPr="005F0E63">
        <w:noBreakHyphen/>
      </w:r>
      <w:r w:rsidRPr="005F0E63">
        <w:t>kezeléséről, mielőtt gyermeke bármilyen védőoltást kap (további információért lásd Védőoltások).</w:t>
      </w:r>
    </w:p>
    <w:p w14:paraId="79803AF6" w14:textId="77777777" w:rsidR="00A06FD1" w:rsidRPr="005F0E63" w:rsidRDefault="00A06FD1" w:rsidP="00EF5749">
      <w:r w:rsidRPr="005F0E63">
        <w:t xml:space="preserve">Ha Ön terhes vagy szoptat, illetve ha fennáll Önnél a terhesség lehetősége vagy gyermeket szeretne, a gyógyszer </w:t>
      </w:r>
      <w:r w:rsidR="00937060" w:rsidRPr="005F0E63">
        <w:t xml:space="preserve">alkalmazása </w:t>
      </w:r>
      <w:r w:rsidRPr="005F0E63">
        <w:t>előtt beszéljen kezelőorvosával vagy gyógyszerészével.</w:t>
      </w:r>
    </w:p>
    <w:p w14:paraId="4762F3B1" w14:textId="77777777" w:rsidR="00A06FD1" w:rsidRPr="005F0E63" w:rsidRDefault="00A06FD1" w:rsidP="00EF5749"/>
    <w:p w14:paraId="3A2B9EC0" w14:textId="77777777" w:rsidR="000A29D0" w:rsidRPr="005F0E63" w:rsidRDefault="000A29D0" w:rsidP="00EF5749">
      <w:pPr>
        <w:keepNext/>
        <w:rPr>
          <w:b/>
        </w:rPr>
      </w:pPr>
      <w:r w:rsidRPr="005F0E63">
        <w:rPr>
          <w:b/>
        </w:rPr>
        <w:t>A készítmény hatásai a gépjárművezetéshez és a gépek kezeléséhez szükséges képességekre</w:t>
      </w:r>
    </w:p>
    <w:p w14:paraId="3675F03C" w14:textId="77777777" w:rsidR="00A06FD1" w:rsidRPr="005F0E63" w:rsidRDefault="00A06FD1" w:rsidP="00EF5749">
      <w:r w:rsidRPr="005F0E63">
        <w:t>A Simponi minimális mértékben befolyásolja a gépjárművezetéshez és</w:t>
      </w:r>
      <w:r w:rsidR="003A1A68" w:rsidRPr="005F0E63">
        <w:t xml:space="preserve"> a</w:t>
      </w:r>
      <w:r w:rsidRPr="005F0E63">
        <w:t xml:space="preserve"> gépek kezeléséhez szükséges képességeket. A Simponi beadását követően </w:t>
      </w:r>
      <w:r w:rsidR="007D7AEF" w:rsidRPr="005F0E63">
        <w:t xml:space="preserve">azonban </w:t>
      </w:r>
      <w:r w:rsidRPr="005F0E63">
        <w:t>szédülés jelentkezhet. Amennyiben ez bekövetkezik, ne vezessen gépjárművet és ne kezeljen gépeket.</w:t>
      </w:r>
    </w:p>
    <w:p w14:paraId="658E0862" w14:textId="77777777" w:rsidR="00A06FD1" w:rsidRPr="005F0E63" w:rsidRDefault="00A06FD1" w:rsidP="00EF5749"/>
    <w:p w14:paraId="14E48899" w14:textId="77777777" w:rsidR="00A06FD1" w:rsidRPr="005F0E63" w:rsidRDefault="00A06FD1" w:rsidP="00EF5749">
      <w:pPr>
        <w:keepNext/>
        <w:keepLines/>
        <w:rPr>
          <w:b/>
        </w:rPr>
      </w:pPr>
      <w:r w:rsidRPr="005F0E63">
        <w:rPr>
          <w:b/>
        </w:rPr>
        <w:t>A Simponi latexet és szorbitot tartalmaz</w:t>
      </w:r>
    </w:p>
    <w:p w14:paraId="1E5905C3" w14:textId="77777777" w:rsidR="00A06FD1" w:rsidRPr="005F0E63" w:rsidRDefault="00A06FD1" w:rsidP="00EF5749">
      <w:pPr>
        <w:keepNext/>
        <w:keepLines/>
        <w:rPr>
          <w:u w:val="single"/>
        </w:rPr>
      </w:pPr>
      <w:r w:rsidRPr="005F0E63">
        <w:rPr>
          <w:u w:val="single"/>
        </w:rPr>
        <w:t>Latex</w:t>
      </w:r>
      <w:r w:rsidR="004D7EA8" w:rsidRPr="005F0E63">
        <w:rPr>
          <w:u w:val="single"/>
        </w:rPr>
        <w:noBreakHyphen/>
      </w:r>
      <w:r w:rsidRPr="005F0E63">
        <w:rPr>
          <w:u w:val="single"/>
        </w:rPr>
        <w:t>érzékenység</w:t>
      </w:r>
    </w:p>
    <w:p w14:paraId="583EDBCF" w14:textId="77777777" w:rsidR="00A06FD1" w:rsidRPr="005F0E63" w:rsidRDefault="00A06FD1" w:rsidP="00EF5749">
      <w:r w:rsidRPr="005F0E63">
        <w:t>Az előretöltött fecskendő egyik része, a tűvédő kupak latexet tartalmaz. Mivel a latex súlyos allergiás reakciót okozhat, ha Ön vagy ápolója allergiás a latexre, beszéljen kezelőorvosával a Simponi alkalmazása előtt.</w:t>
      </w:r>
    </w:p>
    <w:p w14:paraId="7E838975" w14:textId="77777777" w:rsidR="00A06FD1" w:rsidRPr="005F0E63" w:rsidRDefault="00A06FD1" w:rsidP="00EF5749"/>
    <w:p w14:paraId="173D57F9" w14:textId="77777777" w:rsidR="00A06FD1" w:rsidRPr="005F0E63" w:rsidRDefault="00A06FD1" w:rsidP="00EF5749">
      <w:pPr>
        <w:keepNext/>
        <w:rPr>
          <w:u w:val="single"/>
        </w:rPr>
      </w:pPr>
      <w:r w:rsidRPr="005F0E63">
        <w:rPr>
          <w:u w:val="single"/>
        </w:rPr>
        <w:t>Szorbit</w:t>
      </w:r>
      <w:r w:rsidR="004D7EA8" w:rsidRPr="005F0E63">
        <w:rPr>
          <w:u w:val="single"/>
        </w:rPr>
        <w:noBreakHyphen/>
      </w:r>
      <w:r w:rsidRPr="005F0E63">
        <w:rPr>
          <w:u w:val="single"/>
        </w:rPr>
        <w:t>intolerancia</w:t>
      </w:r>
    </w:p>
    <w:p w14:paraId="2764B8B6" w14:textId="77777777" w:rsidR="00A06FD1" w:rsidRPr="005F0E63" w:rsidRDefault="00A06FD1" w:rsidP="00EF5749">
      <w:r w:rsidRPr="005F0E63">
        <w:t xml:space="preserve">A </w:t>
      </w:r>
      <w:r w:rsidR="00697487" w:rsidRPr="005F0E63">
        <w:t>gyógyszer</w:t>
      </w:r>
      <w:r w:rsidRPr="005F0E63">
        <w:t xml:space="preserve"> </w:t>
      </w:r>
      <w:r w:rsidR="0040548D" w:rsidRPr="005F0E63">
        <w:t xml:space="preserve">41 mg </w:t>
      </w:r>
      <w:r w:rsidRPr="005F0E63">
        <w:t>szorbitot (E420) tartalmaz</w:t>
      </w:r>
      <w:r w:rsidR="0040548D" w:rsidRPr="005F0E63">
        <w:t xml:space="preserve"> előretöltött fecskendőnként</w:t>
      </w:r>
      <w:r w:rsidRPr="005F0E63">
        <w:t>.</w:t>
      </w:r>
    </w:p>
    <w:p w14:paraId="5E0EDC02" w14:textId="77777777" w:rsidR="00A06FD1" w:rsidRPr="005F0E63" w:rsidRDefault="00A06FD1" w:rsidP="00EF5749"/>
    <w:p w14:paraId="7B1B13E9" w14:textId="77777777" w:rsidR="00A06FD1" w:rsidRPr="005F0E63" w:rsidRDefault="00A06FD1" w:rsidP="00EF5749"/>
    <w:p w14:paraId="58D7D405" w14:textId="77777777" w:rsidR="00A06FD1" w:rsidRPr="005F0E63" w:rsidRDefault="00A06FD1" w:rsidP="00D64BE5">
      <w:pPr>
        <w:keepNext/>
        <w:ind w:left="567" w:hanging="567"/>
        <w:outlineLvl w:val="2"/>
        <w:rPr>
          <w:b/>
          <w:bCs/>
        </w:rPr>
      </w:pPr>
      <w:r w:rsidRPr="005F0E63">
        <w:rPr>
          <w:b/>
          <w:bCs/>
        </w:rPr>
        <w:t>3.</w:t>
      </w:r>
      <w:r w:rsidRPr="005F0E63">
        <w:rPr>
          <w:b/>
          <w:bCs/>
        </w:rPr>
        <w:tab/>
        <w:t>Hogyan kell alkalmazni a Simponi</w:t>
      </w:r>
      <w:r w:rsidR="008B1624" w:rsidRPr="005F0E63">
        <w:rPr>
          <w:b/>
          <w:bCs/>
        </w:rPr>
        <w:noBreakHyphen/>
      </w:r>
      <w:r w:rsidRPr="005F0E63">
        <w:rPr>
          <w:b/>
          <w:bCs/>
        </w:rPr>
        <w:t>t?</w:t>
      </w:r>
    </w:p>
    <w:p w14:paraId="6AED9FC0" w14:textId="77777777" w:rsidR="00A06FD1" w:rsidRPr="005F0E63" w:rsidRDefault="00A06FD1" w:rsidP="00D11474">
      <w:pPr>
        <w:keepNext/>
        <w:keepLines/>
      </w:pPr>
    </w:p>
    <w:p w14:paraId="39168415" w14:textId="43FEA119" w:rsidR="00A06FD1" w:rsidRPr="005F0E63" w:rsidRDefault="00A06FD1" w:rsidP="003B1A1A">
      <w:r w:rsidRPr="005F0E63">
        <w:t xml:space="preserve">A gyógyszert mindig a kezelőorvosa vagy gyógyszerésze által elmondottaknak megfelelően alkalmazza. Amennyiben nem biztos </w:t>
      </w:r>
      <w:r w:rsidR="002A561F">
        <w:t>abban, hogyan alkalmazza a gyógyszert</w:t>
      </w:r>
      <w:r w:rsidRPr="005F0E63">
        <w:t>, kérdezze meg kezelőorvosát vagy gyógyszerészét.</w:t>
      </w:r>
    </w:p>
    <w:p w14:paraId="2FD5F2DF" w14:textId="77777777" w:rsidR="00A06FD1" w:rsidRPr="005F0E63" w:rsidRDefault="00A06FD1" w:rsidP="00D11474"/>
    <w:p w14:paraId="3DD3154D" w14:textId="77777777" w:rsidR="00A06FD1" w:rsidRPr="005F0E63" w:rsidRDefault="00A06FD1" w:rsidP="00EF5749">
      <w:pPr>
        <w:keepNext/>
        <w:rPr>
          <w:b/>
          <w:bCs/>
        </w:rPr>
      </w:pPr>
      <w:r w:rsidRPr="005F0E63">
        <w:rPr>
          <w:b/>
          <w:bCs/>
        </w:rPr>
        <w:t>Mennyi Simponi</w:t>
      </w:r>
      <w:r w:rsidR="008B1624" w:rsidRPr="005F0E63">
        <w:rPr>
          <w:b/>
          <w:bCs/>
        </w:rPr>
        <w:noBreakHyphen/>
      </w:r>
      <w:r w:rsidRPr="005F0E63">
        <w:rPr>
          <w:b/>
          <w:bCs/>
        </w:rPr>
        <w:t>t kell beadni?</w:t>
      </w:r>
    </w:p>
    <w:p w14:paraId="65E4FEF7" w14:textId="77777777" w:rsidR="002F7FAA" w:rsidRPr="005F0E63" w:rsidRDefault="002F7FAA" w:rsidP="00EF5749">
      <w:r w:rsidRPr="005F0E63">
        <w:rPr>
          <w:szCs w:val="22"/>
        </w:rPr>
        <w:t xml:space="preserve">Reumatoid artrítisz, </w:t>
      </w:r>
      <w:r w:rsidR="003500AA" w:rsidRPr="005F0E63">
        <w:rPr>
          <w:szCs w:val="22"/>
        </w:rPr>
        <w:t>artrítisz pszoriatika</w:t>
      </w:r>
      <w:r w:rsidRPr="005F0E63">
        <w:rPr>
          <w:szCs w:val="22"/>
        </w:rPr>
        <w:t xml:space="preserve"> </w:t>
      </w:r>
      <w:r w:rsidR="0028163B" w:rsidRPr="005F0E63">
        <w:rPr>
          <w:szCs w:val="22"/>
        </w:rPr>
        <w:t>és axiális spondiloartrítisz</w:t>
      </w:r>
      <w:r w:rsidR="0028163B" w:rsidRPr="005F0E63">
        <w:t xml:space="preserve">, beleértve a </w:t>
      </w:r>
      <w:r w:rsidRPr="005F0E63">
        <w:t>spondilítisz ankilopoetik</w:t>
      </w:r>
      <w:r w:rsidR="0028163B" w:rsidRPr="005F0E63">
        <w:t>át és a nem</w:t>
      </w:r>
      <w:r w:rsidR="001C6021" w:rsidRPr="005F0E63">
        <w:t xml:space="preserve"> </w:t>
      </w:r>
      <w:r w:rsidR="0028163B" w:rsidRPr="005F0E63">
        <w:t>radiológiai axiális spondiloartrítiszt</w:t>
      </w:r>
      <w:r w:rsidR="004A21CA" w:rsidRPr="005F0E63">
        <w:t xml:space="preserve"> is</w:t>
      </w:r>
      <w:r w:rsidR="0028163B" w:rsidRPr="005F0E63">
        <w:t>:</w:t>
      </w:r>
    </w:p>
    <w:p w14:paraId="1D163B53" w14:textId="77777777" w:rsidR="00A06FD1" w:rsidRPr="005F0E63" w:rsidRDefault="00A06FD1" w:rsidP="00EF5749">
      <w:pPr>
        <w:numPr>
          <w:ilvl w:val="0"/>
          <w:numId w:val="45"/>
        </w:numPr>
        <w:tabs>
          <w:tab w:val="left" w:pos="567"/>
        </w:tabs>
        <w:suppressAutoHyphens w:val="0"/>
      </w:pPr>
      <w:r w:rsidRPr="005F0E63">
        <w:t>Az ajánlott adag 5</w:t>
      </w:r>
      <w:r w:rsidR="004D7EA8" w:rsidRPr="005F0E63">
        <w:t>0 mg</w:t>
      </w:r>
      <w:r w:rsidRPr="005F0E63">
        <w:t xml:space="preserve"> havi egy alkalommal, minden hónapban ugyanazon a napon.</w:t>
      </w:r>
    </w:p>
    <w:p w14:paraId="78EEA0B6" w14:textId="77777777" w:rsidR="00A06FD1" w:rsidRPr="005F0E63" w:rsidRDefault="00A06FD1" w:rsidP="00EF5749">
      <w:pPr>
        <w:numPr>
          <w:ilvl w:val="0"/>
          <w:numId w:val="45"/>
        </w:numPr>
        <w:tabs>
          <w:tab w:val="left" w:pos="567"/>
        </w:tabs>
        <w:suppressAutoHyphens w:val="0"/>
      </w:pPr>
      <w:r w:rsidRPr="005F0E63">
        <w:t>A negyedik adag beadása előtt beszéljen kezelőorvosával. Kezelőorvosa eldönti majd, hogy folytatnia kell</w:t>
      </w:r>
      <w:r w:rsidR="004D7EA8" w:rsidRPr="005F0E63">
        <w:noBreakHyphen/>
      </w:r>
      <w:r w:rsidRPr="005F0E63">
        <w:t>e a Simponi</w:t>
      </w:r>
      <w:r w:rsidR="004D7EA8" w:rsidRPr="005F0E63">
        <w:noBreakHyphen/>
      </w:r>
      <w:r w:rsidRPr="005F0E63">
        <w:t>kezelést.</w:t>
      </w:r>
    </w:p>
    <w:p w14:paraId="759863D8" w14:textId="77777777" w:rsidR="00A06FD1" w:rsidRPr="005F0E63" w:rsidRDefault="00A06FD1" w:rsidP="00EF5749">
      <w:pPr>
        <w:numPr>
          <w:ilvl w:val="1"/>
          <w:numId w:val="68"/>
        </w:numPr>
        <w:tabs>
          <w:tab w:val="clear" w:pos="1440"/>
        </w:tabs>
        <w:ind w:left="1134" w:hanging="567"/>
      </w:pPr>
      <w:r w:rsidRPr="005F0E63">
        <w:t>Amennyiben test</w:t>
      </w:r>
      <w:r w:rsidR="000B7CBE" w:rsidRPr="005F0E63">
        <w:t>tömege</w:t>
      </w:r>
      <w:r w:rsidRPr="005F0E63">
        <w:t xml:space="preserve"> meghaladja a 10</w:t>
      </w:r>
      <w:r w:rsidR="004D7EA8" w:rsidRPr="005F0E63">
        <w:t>0 kg</w:t>
      </w:r>
      <w:r w:rsidR="004D7EA8" w:rsidRPr="005F0E63">
        <w:noBreakHyphen/>
      </w:r>
      <w:r w:rsidRPr="005F0E63">
        <w:t>ot, az adag 10</w:t>
      </w:r>
      <w:r w:rsidR="004D7EA8" w:rsidRPr="005F0E63">
        <w:t>0 mg</w:t>
      </w:r>
      <w:r w:rsidR="004D7EA8" w:rsidRPr="005F0E63">
        <w:noBreakHyphen/>
      </w:r>
      <w:r w:rsidRPr="005F0E63">
        <w:t>ra emelhető (1 előretöltött fecskendő tartalma) havi egy alkalommal, minden hónapban ugyanazon a napon.</w:t>
      </w:r>
    </w:p>
    <w:p w14:paraId="723B4DE0" w14:textId="77777777" w:rsidR="00A06FD1" w:rsidRPr="005F0E63" w:rsidRDefault="00A06FD1" w:rsidP="00EF5749"/>
    <w:p w14:paraId="682786AE" w14:textId="77777777" w:rsidR="002F7FAA" w:rsidRPr="005F0E63" w:rsidRDefault="002F7FAA" w:rsidP="00EF5749">
      <w:pPr>
        <w:keepNext/>
      </w:pPr>
      <w:r w:rsidRPr="005F0E63">
        <w:t>Kolitisz ulceróza</w:t>
      </w:r>
    </w:p>
    <w:p w14:paraId="4F66A83D" w14:textId="77777777" w:rsidR="002F7FAA" w:rsidRPr="005F0E63" w:rsidRDefault="002F7FAA" w:rsidP="00EF5749">
      <w:pPr>
        <w:numPr>
          <w:ilvl w:val="0"/>
          <w:numId w:val="45"/>
        </w:numPr>
        <w:tabs>
          <w:tab w:val="left" w:pos="567"/>
        </w:tabs>
        <w:suppressAutoHyphens w:val="0"/>
      </w:pPr>
      <w:r w:rsidRPr="005F0E63">
        <w:t>Az alábbi táblázat mutatja, hogy Önnek általában hogyan kell majd ezt a gyógyszert alkalmaznia.</w:t>
      </w:r>
    </w:p>
    <w:p w14:paraId="3050FCA2" w14:textId="77777777" w:rsidR="002F7FAA" w:rsidRPr="005F0E63" w:rsidRDefault="002F7FAA" w:rsidP="00EF5749">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6543"/>
      </w:tblGrid>
      <w:tr w:rsidR="002F7FAA" w:rsidRPr="005F0E63" w14:paraId="6A2F3041" w14:textId="77777777" w:rsidTr="00563191">
        <w:trPr>
          <w:cantSplit/>
          <w:jc w:val="center"/>
        </w:trPr>
        <w:tc>
          <w:tcPr>
            <w:tcW w:w="2538" w:type="dxa"/>
          </w:tcPr>
          <w:p w14:paraId="2DF8AFD7" w14:textId="77777777" w:rsidR="002F7FAA" w:rsidRPr="005F0E63" w:rsidRDefault="002F7FAA" w:rsidP="00EF5749">
            <w:pPr>
              <w:keepNext/>
              <w:keepLines/>
              <w:tabs>
                <w:tab w:val="clear" w:pos="567"/>
              </w:tabs>
              <w:rPr>
                <w:szCs w:val="22"/>
              </w:rPr>
            </w:pPr>
            <w:r w:rsidRPr="005F0E63">
              <w:rPr>
                <w:szCs w:val="22"/>
              </w:rPr>
              <w:t>Kezdő kezelés</w:t>
            </w:r>
          </w:p>
        </w:tc>
        <w:tc>
          <w:tcPr>
            <w:tcW w:w="6570" w:type="dxa"/>
          </w:tcPr>
          <w:p w14:paraId="387E8E8B" w14:textId="77777777" w:rsidR="002F7FAA" w:rsidRPr="005F0E63" w:rsidRDefault="002F7FAA" w:rsidP="00EF5749">
            <w:pPr>
              <w:keepNext/>
              <w:keepLines/>
              <w:tabs>
                <w:tab w:val="clear" w:pos="567"/>
              </w:tabs>
              <w:rPr>
                <w:szCs w:val="22"/>
              </w:rPr>
            </w:pPr>
            <w:r w:rsidRPr="005F0E63">
              <w:rPr>
                <w:szCs w:val="22"/>
              </w:rPr>
              <w:t>20</w:t>
            </w:r>
            <w:r w:rsidR="004D7EA8" w:rsidRPr="005F0E63">
              <w:rPr>
                <w:szCs w:val="22"/>
              </w:rPr>
              <w:t>0 mg</w:t>
            </w:r>
            <w:r w:rsidR="004D7EA8" w:rsidRPr="005F0E63">
              <w:rPr>
                <w:szCs w:val="22"/>
              </w:rPr>
              <w:noBreakHyphen/>
            </w:r>
            <w:r w:rsidRPr="005F0E63">
              <w:rPr>
                <w:szCs w:val="22"/>
              </w:rPr>
              <w:t>os kezdő adag (</w:t>
            </w:r>
            <w:r w:rsidR="00981C2A" w:rsidRPr="005F0E63">
              <w:rPr>
                <w:szCs w:val="22"/>
              </w:rPr>
              <w:t>2</w:t>
            </w:r>
            <w:r w:rsidRPr="005F0E63">
              <w:rPr>
                <w:szCs w:val="22"/>
              </w:rPr>
              <w:t xml:space="preserve"> db előretöltött </w:t>
            </w:r>
            <w:r w:rsidRPr="005F0E63">
              <w:t>fecskendő</w:t>
            </w:r>
            <w:r w:rsidRPr="005F0E63">
              <w:rPr>
                <w:szCs w:val="22"/>
              </w:rPr>
              <w:t xml:space="preserve"> tartalma), ezt követően 10</w:t>
            </w:r>
            <w:r w:rsidR="004D7EA8" w:rsidRPr="005F0E63">
              <w:rPr>
                <w:szCs w:val="22"/>
              </w:rPr>
              <w:t>0 mg</w:t>
            </w:r>
            <w:r w:rsidRPr="005F0E63">
              <w:rPr>
                <w:szCs w:val="22"/>
              </w:rPr>
              <w:t xml:space="preserve"> (</w:t>
            </w:r>
            <w:r w:rsidR="00981C2A" w:rsidRPr="005F0E63">
              <w:rPr>
                <w:szCs w:val="22"/>
              </w:rPr>
              <w:t>1</w:t>
            </w:r>
            <w:r w:rsidRPr="005F0E63">
              <w:rPr>
                <w:szCs w:val="22"/>
              </w:rPr>
              <w:t xml:space="preserve"> db előretöltött </w:t>
            </w:r>
            <w:r w:rsidRPr="005F0E63">
              <w:t>fecskendő</w:t>
            </w:r>
            <w:r w:rsidRPr="005F0E63">
              <w:rPr>
                <w:szCs w:val="22"/>
              </w:rPr>
              <w:t xml:space="preserve"> tartalma) 2 héttel később.</w:t>
            </w:r>
          </w:p>
        </w:tc>
      </w:tr>
      <w:tr w:rsidR="002F7FAA" w:rsidRPr="005F0E63" w14:paraId="2AC83C05" w14:textId="77777777" w:rsidTr="00563191">
        <w:trPr>
          <w:cantSplit/>
          <w:jc w:val="center"/>
        </w:trPr>
        <w:tc>
          <w:tcPr>
            <w:tcW w:w="2538" w:type="dxa"/>
          </w:tcPr>
          <w:p w14:paraId="2F5B0B93" w14:textId="77777777" w:rsidR="002F7FAA" w:rsidRPr="005F0E63" w:rsidRDefault="002F7FAA" w:rsidP="00EF5749">
            <w:pPr>
              <w:keepNext/>
              <w:keepLines/>
              <w:tabs>
                <w:tab w:val="clear" w:pos="567"/>
              </w:tabs>
              <w:rPr>
                <w:szCs w:val="22"/>
              </w:rPr>
            </w:pPr>
            <w:r w:rsidRPr="005F0E63">
              <w:rPr>
                <w:szCs w:val="22"/>
              </w:rPr>
              <w:t>Fenntartó kezelés</w:t>
            </w:r>
          </w:p>
        </w:tc>
        <w:tc>
          <w:tcPr>
            <w:tcW w:w="6570" w:type="dxa"/>
          </w:tcPr>
          <w:p w14:paraId="52D7D7B3" w14:textId="77777777" w:rsidR="002F7FAA" w:rsidRPr="005F0E63" w:rsidRDefault="002F7FAA" w:rsidP="00EF5749">
            <w:pPr>
              <w:keepNext/>
              <w:keepLines/>
              <w:numPr>
                <w:ilvl w:val="0"/>
                <w:numId w:val="45"/>
              </w:numPr>
              <w:tabs>
                <w:tab w:val="left" w:pos="567"/>
              </w:tabs>
              <w:suppressAutoHyphens w:val="0"/>
            </w:pPr>
            <w:r w:rsidRPr="005F0E63">
              <w:t>8</w:t>
            </w:r>
            <w:r w:rsidR="004D7EA8" w:rsidRPr="005F0E63">
              <w:t>0 kg</w:t>
            </w:r>
            <w:r w:rsidR="004D7EA8" w:rsidRPr="005F0E63">
              <w:noBreakHyphen/>
            </w:r>
            <w:r w:rsidRPr="005F0E63">
              <w:t>nál kisebb testtömegű betegeknek 5</w:t>
            </w:r>
            <w:r w:rsidR="004D7EA8" w:rsidRPr="005F0E63">
              <w:t>0 mg</w:t>
            </w:r>
            <w:r w:rsidRPr="005F0E63">
              <w:t xml:space="preserve"> (</w:t>
            </w:r>
            <w:r w:rsidR="00981C2A" w:rsidRPr="005F0E63">
              <w:rPr>
                <w:szCs w:val="22"/>
              </w:rPr>
              <w:t>az 5</w:t>
            </w:r>
            <w:r w:rsidR="004D7EA8" w:rsidRPr="005F0E63">
              <w:rPr>
                <w:szCs w:val="22"/>
              </w:rPr>
              <w:t>0 mg</w:t>
            </w:r>
            <w:r w:rsidR="004D7EA8" w:rsidRPr="005F0E63">
              <w:rPr>
                <w:szCs w:val="22"/>
              </w:rPr>
              <w:noBreakHyphen/>
            </w:r>
            <w:r w:rsidR="00981C2A" w:rsidRPr="005F0E63">
              <w:rPr>
                <w:szCs w:val="22"/>
              </w:rPr>
              <w:t>os előretöltött injekciós tollat vagy fecskendőt kell használni ennek az adagnak a beadásához</w:t>
            </w:r>
            <w:r w:rsidRPr="005F0E63">
              <w:t>) a</w:t>
            </w:r>
            <w:r w:rsidR="00F238D4" w:rsidRPr="005F0E63">
              <w:t>z utolsó</w:t>
            </w:r>
            <w:r w:rsidRPr="005F0E63">
              <w:t xml:space="preserve"> kezelés után 4 héttel, s ezt követően minden </w:t>
            </w:r>
            <w:r w:rsidR="007024F9" w:rsidRPr="005F0E63">
              <w:t>4. hét</w:t>
            </w:r>
            <w:r w:rsidR="004D7EA8" w:rsidRPr="005F0E63">
              <w:t>en</w:t>
            </w:r>
            <w:r w:rsidRPr="005F0E63">
              <w:t>.</w:t>
            </w:r>
            <w:r w:rsidR="00C9309C" w:rsidRPr="005F0E63">
              <w:t xml:space="preserve"> Kezelőorvosa dön</w:t>
            </w:r>
            <w:r w:rsidR="0087257B" w:rsidRPr="005F0E63">
              <w:t>t</w:t>
            </w:r>
            <w:r w:rsidR="00C9309C" w:rsidRPr="005F0E63">
              <w:t>het úgy, hogy 100 mg</w:t>
            </w:r>
            <w:r w:rsidR="00C9309C" w:rsidRPr="005F0E63">
              <w:noBreakHyphen/>
              <w:t>ot ír fel Önnek (1 db előretöltött fecskendő tartalma), attól függően, hogy a Simponi mennyire hatásos az Ön esetében.</w:t>
            </w:r>
          </w:p>
          <w:p w14:paraId="3D7ACAF0" w14:textId="77777777" w:rsidR="002F7FAA" w:rsidRPr="005F0E63" w:rsidRDefault="002F7FAA" w:rsidP="00EF5749">
            <w:pPr>
              <w:keepNext/>
              <w:keepLines/>
              <w:numPr>
                <w:ilvl w:val="0"/>
                <w:numId w:val="45"/>
              </w:numPr>
              <w:tabs>
                <w:tab w:val="left" w:pos="567"/>
              </w:tabs>
              <w:suppressAutoHyphens w:val="0"/>
            </w:pPr>
            <w:r w:rsidRPr="005F0E63">
              <w:t>8</w:t>
            </w:r>
            <w:r w:rsidR="004D7EA8" w:rsidRPr="005F0E63">
              <w:t>0 kg</w:t>
            </w:r>
            <w:r w:rsidRPr="005F0E63">
              <w:t>, vagy ennél nagyobb testtömegű betegeknek 10</w:t>
            </w:r>
            <w:r w:rsidR="004D7EA8" w:rsidRPr="005F0E63">
              <w:t>0 mg</w:t>
            </w:r>
            <w:r w:rsidRPr="005F0E63">
              <w:t xml:space="preserve"> (</w:t>
            </w:r>
            <w:r w:rsidR="00981C2A" w:rsidRPr="005F0E63">
              <w:t>1</w:t>
            </w:r>
            <w:r w:rsidRPr="005F0E63">
              <w:t> db előretöltött fecskendő tartalma) a</w:t>
            </w:r>
            <w:r w:rsidR="00F238D4" w:rsidRPr="005F0E63">
              <w:t>z utolsó</w:t>
            </w:r>
            <w:r w:rsidRPr="005F0E63">
              <w:t xml:space="preserve"> kezelés után 4 héttel, s ezt követően minden </w:t>
            </w:r>
            <w:r w:rsidR="007024F9" w:rsidRPr="005F0E63">
              <w:t>4. hét</w:t>
            </w:r>
            <w:r w:rsidR="004D7EA8" w:rsidRPr="005F0E63">
              <w:t>en</w:t>
            </w:r>
            <w:r w:rsidRPr="005F0E63">
              <w:t>.</w:t>
            </w:r>
          </w:p>
        </w:tc>
      </w:tr>
    </w:tbl>
    <w:p w14:paraId="5EB355B2" w14:textId="77777777" w:rsidR="002F7FAA" w:rsidRPr="005F0E63" w:rsidRDefault="002F7FAA" w:rsidP="00EF5749"/>
    <w:p w14:paraId="20EB6B40" w14:textId="77777777" w:rsidR="00A06FD1" w:rsidRPr="005F0E63" w:rsidRDefault="00A06FD1" w:rsidP="00EF5749">
      <w:pPr>
        <w:keepNext/>
        <w:rPr>
          <w:b/>
          <w:bCs/>
        </w:rPr>
      </w:pPr>
      <w:r w:rsidRPr="005F0E63">
        <w:rPr>
          <w:b/>
          <w:bCs/>
        </w:rPr>
        <w:t>Hogyan kell beadni a Simponi</w:t>
      </w:r>
      <w:r w:rsidR="008B1624" w:rsidRPr="005F0E63">
        <w:rPr>
          <w:b/>
          <w:bCs/>
        </w:rPr>
        <w:noBreakHyphen/>
      </w:r>
      <w:r w:rsidRPr="005F0E63">
        <w:rPr>
          <w:b/>
          <w:bCs/>
        </w:rPr>
        <w:t>t?</w:t>
      </w:r>
    </w:p>
    <w:p w14:paraId="027E4B13" w14:textId="77777777" w:rsidR="00A06FD1" w:rsidRPr="005F0E63" w:rsidRDefault="00A06FD1" w:rsidP="00EF5749">
      <w:pPr>
        <w:numPr>
          <w:ilvl w:val="0"/>
          <w:numId w:val="45"/>
        </w:numPr>
        <w:tabs>
          <w:tab w:val="left" w:pos="567"/>
        </w:tabs>
        <w:suppressAutoHyphens w:val="0"/>
      </w:pPr>
      <w:r w:rsidRPr="005F0E63">
        <w:t>A Simponi</w:t>
      </w:r>
      <w:r w:rsidR="008B1624" w:rsidRPr="005F0E63">
        <w:noBreakHyphen/>
      </w:r>
      <w:r w:rsidRPr="005F0E63">
        <w:t>t a bőr alá kell befecskendezni (szubkután beadás).</w:t>
      </w:r>
    </w:p>
    <w:p w14:paraId="4212BCB1" w14:textId="77777777" w:rsidR="00A06FD1" w:rsidRPr="005F0E63" w:rsidRDefault="00A06FD1" w:rsidP="00EF5749">
      <w:pPr>
        <w:numPr>
          <w:ilvl w:val="0"/>
          <w:numId w:val="45"/>
        </w:numPr>
        <w:tabs>
          <w:tab w:val="left" w:pos="567"/>
        </w:tabs>
        <w:suppressAutoHyphens w:val="0"/>
      </w:pPr>
      <w:r w:rsidRPr="005F0E63">
        <w:t xml:space="preserve">Kezdetben </w:t>
      </w:r>
      <w:r w:rsidR="007C39BC" w:rsidRPr="005F0E63">
        <w:t>kezelő</w:t>
      </w:r>
      <w:r w:rsidRPr="005F0E63">
        <w:t>orvosa vagy a</w:t>
      </w:r>
      <w:r w:rsidR="007C39BC" w:rsidRPr="005F0E63">
        <w:t xml:space="preserve"> gondozását végző egészségügyi szakember</w:t>
      </w:r>
      <w:r w:rsidRPr="005F0E63">
        <w:t xml:space="preserve"> adhatja be a Simponi</w:t>
      </w:r>
      <w:r w:rsidR="008B1624" w:rsidRPr="005F0E63">
        <w:noBreakHyphen/>
      </w:r>
      <w:r w:rsidRPr="005F0E63">
        <w:t>t. Mindazonáltal Ön és kezelőorvosa ezt követően eldönthetik, hogy beadhatja</w:t>
      </w:r>
      <w:r w:rsidR="004D7EA8" w:rsidRPr="005F0E63">
        <w:noBreakHyphen/>
      </w:r>
      <w:r w:rsidRPr="005F0E63">
        <w:t>e saját magának a Simponi</w:t>
      </w:r>
      <w:r w:rsidR="008B1624" w:rsidRPr="005F0E63">
        <w:noBreakHyphen/>
      </w:r>
      <w:r w:rsidRPr="005F0E63">
        <w:t>t. Ebben az esetben oktatásban részesül, hogy hogyan adja be magának a Simponi injekciót.</w:t>
      </w:r>
    </w:p>
    <w:p w14:paraId="63DDB342" w14:textId="77777777" w:rsidR="00A06FD1" w:rsidRPr="005F0E63" w:rsidRDefault="00A06FD1" w:rsidP="00EF5749">
      <w:r w:rsidRPr="005F0E63">
        <w:t xml:space="preserve">Beszéljen kezelőorvosával, amennyiben bármilyen kérdése merül fel az öninjekciózással kapcsolatban. A részletes </w:t>
      </w:r>
      <w:r w:rsidR="0040548D" w:rsidRPr="005F0E63">
        <w:t xml:space="preserve">használati </w:t>
      </w:r>
      <w:r w:rsidRPr="005F0E63">
        <w:t>útmutató a betegtájékoztató végén talál</w:t>
      </w:r>
      <w:r w:rsidR="0040548D" w:rsidRPr="005F0E63">
        <w:t>ható</w:t>
      </w:r>
      <w:r w:rsidRPr="005F0E63">
        <w:t>.</w:t>
      </w:r>
    </w:p>
    <w:p w14:paraId="4B32DD77" w14:textId="77777777" w:rsidR="00A06FD1" w:rsidRPr="005F0E63" w:rsidRDefault="00A06FD1" w:rsidP="00EF5749"/>
    <w:p w14:paraId="79670D0C" w14:textId="77777777" w:rsidR="00A06FD1" w:rsidRPr="005F0E63" w:rsidRDefault="00A06FD1" w:rsidP="00EF5749">
      <w:pPr>
        <w:keepNext/>
        <w:rPr>
          <w:b/>
        </w:rPr>
      </w:pPr>
      <w:r w:rsidRPr="005F0E63">
        <w:rPr>
          <w:b/>
        </w:rPr>
        <w:t>Ha az előírtnál több Simponi</w:t>
      </w:r>
      <w:r w:rsidR="008B1624" w:rsidRPr="005F0E63">
        <w:rPr>
          <w:b/>
        </w:rPr>
        <w:noBreakHyphen/>
      </w:r>
      <w:r w:rsidRPr="005F0E63">
        <w:rPr>
          <w:b/>
        </w:rPr>
        <w:t>t alkalmazott</w:t>
      </w:r>
    </w:p>
    <w:p w14:paraId="016C7801" w14:textId="77777777" w:rsidR="000A29D0" w:rsidRPr="005F0E63" w:rsidRDefault="000A29D0" w:rsidP="00EF5749">
      <w:r w:rsidRPr="005F0E63">
        <w:t>Ha több Simponi</w:t>
      </w:r>
      <w:r w:rsidR="008B1624" w:rsidRPr="005F0E63">
        <w:noBreakHyphen/>
      </w:r>
      <w:r w:rsidRPr="005F0E63">
        <w:t>t adott be, vagy többet kapott, mint amennyi szükséges (egy alkalommal túl sokat adott be, vagy túl gyakran adta be), azonnal beszéljen kezelőorvosával vagy gyógyszerészével. Mindig vigye magával a gyógyszer dobozát, még akkor is, ha üres, illetve ezt a betegtájékoztatót is.</w:t>
      </w:r>
    </w:p>
    <w:p w14:paraId="39446E8B" w14:textId="77777777" w:rsidR="00A06FD1" w:rsidRPr="005F0E63" w:rsidRDefault="00A06FD1" w:rsidP="00EF5749"/>
    <w:p w14:paraId="11519C79" w14:textId="77777777" w:rsidR="00A06FD1" w:rsidRPr="005F0E63" w:rsidRDefault="00A06FD1" w:rsidP="00EF5749">
      <w:pPr>
        <w:keepNext/>
        <w:rPr>
          <w:b/>
        </w:rPr>
      </w:pPr>
      <w:r w:rsidRPr="005F0E63">
        <w:rPr>
          <w:b/>
        </w:rPr>
        <w:t>Ha elfelejtette alkalmazni a Simponi</w:t>
      </w:r>
      <w:r w:rsidR="008B1624" w:rsidRPr="005F0E63">
        <w:rPr>
          <w:b/>
        </w:rPr>
        <w:noBreakHyphen/>
      </w:r>
      <w:r w:rsidRPr="005F0E63">
        <w:rPr>
          <w:b/>
        </w:rPr>
        <w:t>t</w:t>
      </w:r>
    </w:p>
    <w:p w14:paraId="02EC81F6" w14:textId="77777777" w:rsidR="00A06FD1" w:rsidRPr="005F0E63" w:rsidRDefault="00A06FD1" w:rsidP="00EF5749">
      <w:r w:rsidRPr="005F0E63">
        <w:t>Ha a tervezett napon elfelejti beadni a Simponi</w:t>
      </w:r>
      <w:r w:rsidR="008B1624" w:rsidRPr="005F0E63">
        <w:noBreakHyphen/>
      </w:r>
      <w:r w:rsidRPr="005F0E63">
        <w:t>t, adja be a kihagyott adagot, amint eszébe jut.</w:t>
      </w:r>
    </w:p>
    <w:p w14:paraId="46427017" w14:textId="77777777" w:rsidR="00A06FD1" w:rsidRPr="005F0E63" w:rsidRDefault="00A06FD1" w:rsidP="00EF5749"/>
    <w:p w14:paraId="7DD30542" w14:textId="77777777" w:rsidR="00A06FD1" w:rsidRPr="005F0E63" w:rsidRDefault="00A06FD1" w:rsidP="00EF5749">
      <w:r w:rsidRPr="005F0E63">
        <w:t>Ne alkalmazzon kétszeres adagot a kihagyott adag pótlására.</w:t>
      </w:r>
    </w:p>
    <w:p w14:paraId="237DC331" w14:textId="77777777" w:rsidR="00A06FD1" w:rsidRPr="005F0E63" w:rsidRDefault="00A06FD1" w:rsidP="00EF5749"/>
    <w:p w14:paraId="2AB5FF5A" w14:textId="77777777" w:rsidR="00A06FD1" w:rsidRPr="005F0E63" w:rsidRDefault="00A06FD1" w:rsidP="00EF5749">
      <w:r w:rsidRPr="005F0E63">
        <w:t>Mikor adja be a következő adagot:</w:t>
      </w:r>
    </w:p>
    <w:p w14:paraId="2311DD4A" w14:textId="77777777" w:rsidR="00A06FD1" w:rsidRPr="005F0E63" w:rsidRDefault="00A06FD1" w:rsidP="00EF5749">
      <w:pPr>
        <w:numPr>
          <w:ilvl w:val="0"/>
          <w:numId w:val="45"/>
        </w:numPr>
        <w:tabs>
          <w:tab w:val="left" w:pos="567"/>
        </w:tabs>
        <w:suppressAutoHyphens w:val="0"/>
      </w:pPr>
      <w:r w:rsidRPr="005F0E63">
        <w:t>Ha kevesebb mint 2 hetet késett, adja be a kihagyott adagot, amint eszébe jut, és tartsa magát az eredeti beadási időpontokhoz.</w:t>
      </w:r>
    </w:p>
    <w:p w14:paraId="7F631F32" w14:textId="77777777" w:rsidR="00A06FD1" w:rsidRPr="005F0E63" w:rsidRDefault="00A06FD1" w:rsidP="00EF5749">
      <w:pPr>
        <w:numPr>
          <w:ilvl w:val="0"/>
          <w:numId w:val="45"/>
        </w:numPr>
        <w:tabs>
          <w:tab w:val="left" w:pos="567"/>
        </w:tabs>
        <w:suppressAutoHyphens w:val="0"/>
      </w:pPr>
      <w:r w:rsidRPr="005F0E63">
        <w:t xml:space="preserve">Ha a késés meghaladja a 2 hetet, adja be a kihagyott adagot, amint eszébe jut, és kérdezze meg </w:t>
      </w:r>
      <w:r w:rsidR="00A67B2C" w:rsidRPr="005F0E63">
        <w:t>kezelő</w:t>
      </w:r>
      <w:r w:rsidRPr="005F0E63">
        <w:t>orvosát vagy gyógyszerészét, hogy mikor adja be a következő adagot.</w:t>
      </w:r>
    </w:p>
    <w:p w14:paraId="18B0ADAA" w14:textId="77777777" w:rsidR="00A06FD1" w:rsidRPr="005F0E63" w:rsidRDefault="00A06FD1" w:rsidP="00EF5749">
      <w:pPr>
        <w:tabs>
          <w:tab w:val="clear" w:pos="567"/>
        </w:tabs>
        <w:suppressAutoHyphens w:val="0"/>
      </w:pPr>
    </w:p>
    <w:p w14:paraId="4D0306D5" w14:textId="77777777" w:rsidR="00A06FD1" w:rsidRPr="005F0E63" w:rsidRDefault="00A06FD1" w:rsidP="00EF5749">
      <w:r w:rsidRPr="005F0E63">
        <w:t>Ha nem biztos benne, hogy mit kell tennie, kérdezze meg kezelőorvosát vagy gyógyszerészét.</w:t>
      </w:r>
    </w:p>
    <w:p w14:paraId="0829FC70" w14:textId="77777777" w:rsidR="00A06FD1" w:rsidRPr="005F0E63" w:rsidRDefault="00A06FD1" w:rsidP="00EF5749"/>
    <w:p w14:paraId="4DC60D1C" w14:textId="77777777" w:rsidR="00A06FD1" w:rsidRPr="005F0E63" w:rsidRDefault="00A06FD1" w:rsidP="00EF5749">
      <w:pPr>
        <w:keepNext/>
        <w:rPr>
          <w:b/>
        </w:rPr>
      </w:pPr>
      <w:r w:rsidRPr="005F0E63">
        <w:rPr>
          <w:b/>
        </w:rPr>
        <w:t>Ha idő előtt abbahagyja a Simponi alkalmazását</w:t>
      </w:r>
    </w:p>
    <w:p w14:paraId="41F1BC65" w14:textId="77777777" w:rsidR="00A06FD1" w:rsidRPr="005F0E63" w:rsidRDefault="00A06FD1" w:rsidP="00EF5749">
      <w:r w:rsidRPr="005F0E63">
        <w:t xml:space="preserve">Amennyiben </w:t>
      </w:r>
      <w:r w:rsidR="00F238D4" w:rsidRPr="005F0E63">
        <w:t>azon gondolkodik, hogy</w:t>
      </w:r>
      <w:r w:rsidRPr="005F0E63">
        <w:t xml:space="preserve"> abbahagyja a Simponi alkalmazását, először beszélje meg </w:t>
      </w:r>
      <w:r w:rsidR="00A67B2C" w:rsidRPr="005F0E63">
        <w:t>kezelő</w:t>
      </w:r>
      <w:r w:rsidRPr="005F0E63">
        <w:t>orvosával vagy gyógyszerészével.</w:t>
      </w:r>
    </w:p>
    <w:p w14:paraId="71D544A2" w14:textId="77777777" w:rsidR="00A06FD1" w:rsidRPr="005F0E63" w:rsidRDefault="00A06FD1" w:rsidP="00EF5749"/>
    <w:p w14:paraId="1DB6E1CE" w14:textId="77777777" w:rsidR="00A06FD1" w:rsidRPr="005F0E63" w:rsidRDefault="00A06FD1" w:rsidP="00EF5749">
      <w:r w:rsidRPr="005F0E63">
        <w:t xml:space="preserve">Ha bármilyen további kérdése van a gyógyszer alkalmazásával kapcsolatban, kérdezze meg kezelőorvosát, gyógyszerészét vagy a </w:t>
      </w:r>
      <w:r w:rsidR="00F42A72" w:rsidRPr="005F0E63">
        <w:t>gondozását végző egészségügyi szakember</w:t>
      </w:r>
      <w:r w:rsidRPr="005F0E63">
        <w:t>t.</w:t>
      </w:r>
    </w:p>
    <w:p w14:paraId="0C01657E" w14:textId="77777777" w:rsidR="00A06FD1" w:rsidRPr="005F0E63" w:rsidRDefault="00A06FD1" w:rsidP="00EF5749"/>
    <w:p w14:paraId="2C9F5B75" w14:textId="77777777" w:rsidR="00A06FD1" w:rsidRPr="005F0E63" w:rsidRDefault="00A06FD1" w:rsidP="00EF5749"/>
    <w:p w14:paraId="78845252" w14:textId="77777777" w:rsidR="004F37C7" w:rsidRPr="005F0E63" w:rsidRDefault="004F37C7" w:rsidP="00D64BE5">
      <w:pPr>
        <w:keepNext/>
        <w:ind w:left="567" w:hanging="567"/>
        <w:outlineLvl w:val="2"/>
        <w:rPr>
          <w:b/>
          <w:bCs/>
        </w:rPr>
      </w:pPr>
      <w:r w:rsidRPr="005F0E63">
        <w:rPr>
          <w:b/>
          <w:bCs/>
        </w:rPr>
        <w:t>4.</w:t>
      </w:r>
      <w:r w:rsidRPr="005F0E63">
        <w:rPr>
          <w:b/>
          <w:bCs/>
        </w:rPr>
        <w:tab/>
        <w:t>Lehetséges mellékhatások</w:t>
      </w:r>
    </w:p>
    <w:p w14:paraId="0757042F" w14:textId="77777777" w:rsidR="004F37C7" w:rsidRPr="005F0E63" w:rsidRDefault="004F37C7" w:rsidP="00D11474">
      <w:pPr>
        <w:keepNext/>
        <w:keepLines/>
      </w:pPr>
    </w:p>
    <w:p w14:paraId="3048443C" w14:textId="77777777" w:rsidR="004F37C7" w:rsidRPr="005F0E63" w:rsidRDefault="004F37C7" w:rsidP="003B1A1A">
      <w:r w:rsidRPr="005F0E63">
        <w:t>Mint minden gyógyszer, így ez a gyógyszer is okozhat mellékhatásokat, amelyek azonban nem mindenkinél jelentkeznek. Néhány betegnél a mellékhatások súlyosak lehetnek, és kezelést igényelhetnek. Bizonyos mellékhatások előfordulásának veszélye a 10</w:t>
      </w:r>
      <w:r w:rsidR="004D7EA8" w:rsidRPr="005F0E63">
        <w:t>0 mg</w:t>
      </w:r>
      <w:r w:rsidR="004D7EA8" w:rsidRPr="005F0E63">
        <w:noBreakHyphen/>
      </w:r>
      <w:r w:rsidRPr="005F0E63">
        <w:t>os adag esetében nagyobb, mint az 5</w:t>
      </w:r>
      <w:r w:rsidR="004D7EA8" w:rsidRPr="005F0E63">
        <w:t>0 mg</w:t>
      </w:r>
      <w:r w:rsidR="004D7EA8" w:rsidRPr="005F0E63">
        <w:noBreakHyphen/>
      </w:r>
      <w:r w:rsidRPr="005F0E63">
        <w:t>os adag esetén. A mellékhatások akár hónapokkal az utolsó injekció beadását követően is jelentkezhetnek.</w:t>
      </w:r>
    </w:p>
    <w:p w14:paraId="5F6E7E5F" w14:textId="77777777" w:rsidR="004F37C7" w:rsidRPr="005F0E63" w:rsidRDefault="004F37C7" w:rsidP="00D11474"/>
    <w:p w14:paraId="2CF2F4C7" w14:textId="77777777" w:rsidR="004F37C7" w:rsidRPr="005F0E63" w:rsidRDefault="004F37C7" w:rsidP="0095657E">
      <w:pPr>
        <w:keepNext/>
        <w:keepLines/>
      </w:pPr>
      <w:r w:rsidRPr="005F0E63">
        <w:lastRenderedPageBreak/>
        <w:t>Azonnal tájékoztassa kezelőorvosát, ha az alábbiak közül a Simponi bármelyik súlyos mellékhatását észleli:</w:t>
      </w:r>
    </w:p>
    <w:p w14:paraId="7FA55034" w14:textId="77777777" w:rsidR="000A29D0" w:rsidRPr="005F0E63" w:rsidRDefault="000A29D0" w:rsidP="003C3860">
      <w:pPr>
        <w:numPr>
          <w:ilvl w:val="0"/>
          <w:numId w:val="45"/>
        </w:numPr>
        <w:tabs>
          <w:tab w:val="left" w:pos="567"/>
        </w:tabs>
        <w:suppressAutoHyphens w:val="0"/>
      </w:pPr>
      <w:r w:rsidRPr="005F0E63">
        <w:rPr>
          <w:b/>
        </w:rPr>
        <w:t>allergiás reakciók, melyek súlyosak vagy ritkán életveszélyesek lehetnek (ritka).</w:t>
      </w:r>
      <w:r w:rsidRPr="005F0E63">
        <w:t xml:space="preserve"> Az allergiás reakció tünetei lehetnek pl. az arc, az ajkak, a száj vagy a t</w:t>
      </w:r>
      <w:r w:rsidR="00727968" w:rsidRPr="005F0E63">
        <w:t>orok</w:t>
      </w:r>
      <w:r w:rsidRPr="005F0E63">
        <w:t xml:space="preserve"> feldagadása, amely nyelés</w:t>
      </w:r>
      <w:r w:rsidR="00727968" w:rsidRPr="005F0E63">
        <w:t>i nehézség</w:t>
      </w:r>
      <w:r w:rsidRPr="005F0E63">
        <w:t xml:space="preserve"> vagy nehézlégzést okozhat, bőrkiütés, csalánkiütés, a kezek, a lábak vagy a bokák feldagadása. Ezen reakciók közül néhány a Simponi első adása után jelentkezett.</w:t>
      </w:r>
    </w:p>
    <w:p w14:paraId="0402D9E6" w14:textId="77777777" w:rsidR="00BC5971" w:rsidRPr="005F0E63" w:rsidRDefault="00BC5971" w:rsidP="003C3860">
      <w:pPr>
        <w:numPr>
          <w:ilvl w:val="0"/>
          <w:numId w:val="45"/>
        </w:numPr>
        <w:tabs>
          <w:tab w:val="left" w:pos="567"/>
        </w:tabs>
        <w:suppressAutoHyphens w:val="0"/>
      </w:pPr>
      <w:r w:rsidRPr="005F0E63">
        <w:rPr>
          <w:b/>
        </w:rPr>
        <w:t>súlyos fertőzések (beleértve a tbc</w:t>
      </w:r>
      <w:r w:rsidRPr="005F0E63">
        <w:rPr>
          <w:b/>
        </w:rPr>
        <w:noBreakHyphen/>
        <w:t>t, a bakteriális fertőzéseket, köztük súlyos vér</w:t>
      </w:r>
      <w:r w:rsidR="000A4F56" w:rsidRPr="005F0E63">
        <w:rPr>
          <w:b/>
        </w:rPr>
        <w:t>mérgezést</w:t>
      </w:r>
      <w:r w:rsidRPr="005F0E63">
        <w:rPr>
          <w:b/>
        </w:rPr>
        <w:t xml:space="preserve"> és a tüdőgyulladást, súlyos gombafertőzéseket és egyéb lehetséges fertőzéseket is) (gyakori).</w:t>
      </w:r>
      <w:r w:rsidRPr="005F0E63">
        <w:t xml:space="preserve"> Fertőzésre utaló tünetek </w:t>
      </w:r>
      <w:r w:rsidR="00F238D4" w:rsidRPr="005F0E63">
        <w:t xml:space="preserve">lehetnek </w:t>
      </w:r>
      <w:r w:rsidRPr="005F0E63">
        <w:t>a láz, a fáradékonyság, a (tartós) köhögés, a nehézlégzés, az influenza</w:t>
      </w:r>
      <w:r w:rsidRPr="005F0E63">
        <w:noBreakHyphen/>
        <w:t xml:space="preserve">szerű tünetek, a </w:t>
      </w:r>
      <w:r w:rsidR="00F238D4" w:rsidRPr="005F0E63">
        <w:t>fogyás</w:t>
      </w:r>
      <w:r w:rsidRPr="005F0E63">
        <w:t>, az éjszakai izzadás, a hasmenés, a sebek, a fogászati problémák és a vizelés közben jelentkező égő érzés.</w:t>
      </w:r>
    </w:p>
    <w:p w14:paraId="7C6DFB88" w14:textId="77777777" w:rsidR="00BC5971" w:rsidRPr="005F0E63" w:rsidRDefault="00BC5971" w:rsidP="003C3860">
      <w:pPr>
        <w:numPr>
          <w:ilvl w:val="0"/>
          <w:numId w:val="45"/>
        </w:numPr>
        <w:tabs>
          <w:tab w:val="left" w:pos="567"/>
        </w:tabs>
        <w:suppressAutoHyphens w:val="0"/>
      </w:pPr>
      <w:r w:rsidRPr="005F0E63">
        <w:rPr>
          <w:b/>
        </w:rPr>
        <w:t>hepatitisz B</w:t>
      </w:r>
      <w:r w:rsidRPr="005F0E63">
        <w:rPr>
          <w:b/>
        </w:rPr>
        <w:noBreakHyphen/>
        <w:t>vírus újbóli aktiválódása, ha Ön vírushordozó, illetve ha korábban B</w:t>
      </w:r>
      <w:r w:rsidRPr="005F0E63">
        <w:rPr>
          <w:b/>
        </w:rPr>
        <w:noBreakHyphen/>
        <w:t xml:space="preserve">típusú vírus okozta májgyulladása volt (ritka). </w:t>
      </w:r>
      <w:r w:rsidRPr="005F0E63">
        <w:t xml:space="preserve">A tünetek </w:t>
      </w:r>
      <w:r w:rsidR="0052376D" w:rsidRPr="005F0E63">
        <w:t>lehetnek</w:t>
      </w:r>
      <w:r w:rsidRPr="005F0E63">
        <w:t xml:space="preserve"> a bőr és a szem sárgás elszíneződése, sötétbarna színű vizelet, jobboldali hasi fájdalom, láz, hányinger, hányás és kifejezett fáradtságérzés.</w:t>
      </w:r>
    </w:p>
    <w:p w14:paraId="22578C57" w14:textId="77777777" w:rsidR="00BC5971" w:rsidRPr="005F0E63" w:rsidRDefault="00BC5971" w:rsidP="003C3860">
      <w:pPr>
        <w:numPr>
          <w:ilvl w:val="0"/>
          <w:numId w:val="45"/>
        </w:numPr>
        <w:tabs>
          <w:tab w:val="left" w:pos="567"/>
        </w:tabs>
        <w:suppressAutoHyphens w:val="0"/>
      </w:pPr>
      <w:r w:rsidRPr="005F0E63">
        <w:rPr>
          <w:b/>
        </w:rPr>
        <w:t xml:space="preserve">idegrendszeri betegségek, </w:t>
      </w:r>
      <w:r w:rsidR="00522922" w:rsidRPr="005F0E63">
        <w:rPr>
          <w:b/>
        </w:rPr>
        <w:t>például</w:t>
      </w:r>
      <w:r w:rsidRPr="005F0E63">
        <w:rPr>
          <w:b/>
        </w:rPr>
        <w:t xml:space="preserve"> a szklerózis multiplex (ritka).</w:t>
      </w:r>
      <w:r w:rsidRPr="005F0E63">
        <w:t xml:space="preserve"> Az idegrendszeri betegségek tünetei lehetnek pl. látászavar, a karok vagy lábak gyengesége, bármely testrészen jelentkező zsibbadás vagy bizsergésérzés.</w:t>
      </w:r>
    </w:p>
    <w:p w14:paraId="13AFA9DE" w14:textId="77777777" w:rsidR="00BC5971" w:rsidRPr="005F0E63" w:rsidRDefault="00BC5971" w:rsidP="003C3860">
      <w:pPr>
        <w:numPr>
          <w:ilvl w:val="0"/>
          <w:numId w:val="45"/>
        </w:numPr>
        <w:tabs>
          <w:tab w:val="left" w:pos="567"/>
        </w:tabs>
        <w:suppressAutoHyphens w:val="0"/>
      </w:pPr>
      <w:r w:rsidRPr="005F0E63">
        <w:rPr>
          <w:b/>
        </w:rPr>
        <w:t>nyirokcsomók rosszindulatú daganata (limfóma) (ritka).</w:t>
      </w:r>
      <w:r w:rsidRPr="005F0E63">
        <w:t xml:space="preserve"> A limfóma tünetei lehetnek pl. a nyirokcsomók duzzanata, </w:t>
      </w:r>
      <w:r w:rsidR="001C038C" w:rsidRPr="005F0E63">
        <w:t>fogyás</w:t>
      </w:r>
      <w:r w:rsidRPr="005F0E63">
        <w:t xml:space="preserve"> vagy láz.</w:t>
      </w:r>
    </w:p>
    <w:p w14:paraId="55146F55" w14:textId="77777777" w:rsidR="00BC5971" w:rsidRPr="005F0E63" w:rsidRDefault="00BC5971" w:rsidP="003C3860">
      <w:pPr>
        <w:numPr>
          <w:ilvl w:val="0"/>
          <w:numId w:val="45"/>
        </w:numPr>
        <w:tabs>
          <w:tab w:val="left" w:pos="567"/>
        </w:tabs>
        <w:suppressAutoHyphens w:val="0"/>
      </w:pPr>
      <w:r w:rsidRPr="005F0E63">
        <w:rPr>
          <w:b/>
        </w:rPr>
        <w:t>szívelégtelenség (ritka).</w:t>
      </w:r>
      <w:r w:rsidRPr="005F0E63">
        <w:t xml:space="preserve"> A szívelégtelenség tünetei lehetnek pl. a nehézlégzés vagy a lábdagadás.</w:t>
      </w:r>
    </w:p>
    <w:p w14:paraId="0BFFE6E0" w14:textId="77777777" w:rsidR="00AD3912" w:rsidRPr="005F0E63" w:rsidRDefault="00AD3912" w:rsidP="003C3860">
      <w:pPr>
        <w:numPr>
          <w:ilvl w:val="0"/>
          <w:numId w:val="45"/>
        </w:numPr>
        <w:tabs>
          <w:tab w:val="left" w:pos="567"/>
        </w:tabs>
        <w:suppressAutoHyphens w:val="0"/>
      </w:pPr>
      <w:r w:rsidRPr="005F0E63">
        <w:rPr>
          <w:b/>
        </w:rPr>
        <w:t>az alábbi elnevezésű</w:t>
      </w:r>
      <w:r w:rsidR="00BC5971" w:rsidRPr="005F0E63">
        <w:rPr>
          <w:b/>
        </w:rPr>
        <w:t xml:space="preserve"> immunrendszeri betegség</w:t>
      </w:r>
      <w:r w:rsidRPr="005F0E63">
        <w:rPr>
          <w:b/>
        </w:rPr>
        <w:t>ek</w:t>
      </w:r>
      <w:r w:rsidR="00BC5971" w:rsidRPr="005F0E63">
        <w:rPr>
          <w:b/>
        </w:rPr>
        <w:t xml:space="preserve"> jelei</w:t>
      </w:r>
      <w:r w:rsidRPr="005F0E63">
        <w:rPr>
          <w:b/>
        </w:rPr>
        <w:t>:</w:t>
      </w:r>
    </w:p>
    <w:p w14:paraId="7348CE6D" w14:textId="77777777" w:rsidR="00BC5971" w:rsidRPr="005F0E63" w:rsidRDefault="00AD3912" w:rsidP="00396A28">
      <w:pPr>
        <w:numPr>
          <w:ilvl w:val="0"/>
          <w:numId w:val="77"/>
        </w:numPr>
        <w:tabs>
          <w:tab w:val="clear" w:pos="567"/>
          <w:tab w:val="left" w:pos="1134"/>
        </w:tabs>
        <w:suppressAutoHyphens w:val="0"/>
        <w:ind w:left="1134" w:hanging="567"/>
      </w:pPr>
      <w:r w:rsidRPr="005F0E63">
        <w:rPr>
          <w:b/>
        </w:rPr>
        <w:t>lupusz</w:t>
      </w:r>
      <w:r w:rsidR="00BC5971" w:rsidRPr="005F0E63">
        <w:rPr>
          <w:b/>
        </w:rPr>
        <w:t xml:space="preserve"> (ritka).</w:t>
      </w:r>
      <w:r w:rsidR="00BC5971" w:rsidRPr="005F0E63">
        <w:t xml:space="preserve"> A tünetek lehetnek pl. az ízületi fájdalom, az orcán vagy a karon megjelenő kiütések, amelyek érzékenyek a napfényre.</w:t>
      </w:r>
    </w:p>
    <w:p w14:paraId="4B242E7F" w14:textId="77777777" w:rsidR="00AD3912" w:rsidRPr="005F0E63" w:rsidRDefault="00AD3912" w:rsidP="00396A28">
      <w:pPr>
        <w:numPr>
          <w:ilvl w:val="0"/>
          <w:numId w:val="77"/>
        </w:numPr>
        <w:tabs>
          <w:tab w:val="clear" w:pos="567"/>
          <w:tab w:val="left" w:pos="1134"/>
        </w:tabs>
        <w:suppressAutoHyphens w:val="0"/>
        <w:ind w:left="1134" w:hanging="567"/>
      </w:pPr>
      <w:r w:rsidRPr="005F0E63">
        <w:rPr>
          <w:b/>
        </w:rPr>
        <w:t xml:space="preserve">szarkoidózis (ritka). </w:t>
      </w:r>
      <w:r w:rsidRPr="005F0E63">
        <w:t>A tünetek lehetnek pl. a tartós köhögés, a légszomj, a mellkasi fájdalom, a láz, a nyirokmirigyek duzzanata, a fogyás, a bőrkiütések és a homályos látás.</w:t>
      </w:r>
    </w:p>
    <w:p w14:paraId="4618A490" w14:textId="77777777" w:rsidR="00396A28" w:rsidRPr="005F0E63" w:rsidRDefault="0046116D" w:rsidP="003C3860">
      <w:pPr>
        <w:numPr>
          <w:ilvl w:val="0"/>
          <w:numId w:val="45"/>
        </w:numPr>
        <w:tabs>
          <w:tab w:val="left" w:pos="567"/>
        </w:tabs>
        <w:suppressAutoHyphens w:val="0"/>
      </w:pPr>
      <w:r w:rsidRPr="005F0E63">
        <w:rPr>
          <w:b/>
        </w:rPr>
        <w:t>a kis vérerek duzzanata (érgyulladás) (ritka).</w:t>
      </w:r>
      <w:r w:rsidRPr="005F0E63">
        <w:t xml:space="preserve"> A tünetek lehetnek: láz, fejfájás, </w:t>
      </w:r>
      <w:r w:rsidR="00797699" w:rsidRPr="005F0E63">
        <w:t>fogyás</w:t>
      </w:r>
      <w:r w:rsidRPr="005F0E63">
        <w:t>, éjszakai izzadás, bőrkiütés és idegrendszeri problémák mint például zsibbadás vagy bizsergés.</w:t>
      </w:r>
    </w:p>
    <w:p w14:paraId="3A6E0DC4" w14:textId="77777777" w:rsidR="0046116D" w:rsidRPr="005F0E63" w:rsidRDefault="00AD3912" w:rsidP="003C3860">
      <w:pPr>
        <w:numPr>
          <w:ilvl w:val="0"/>
          <w:numId w:val="45"/>
        </w:numPr>
        <w:tabs>
          <w:tab w:val="left" w:pos="567"/>
        </w:tabs>
        <w:suppressAutoHyphens w:val="0"/>
      </w:pPr>
      <w:r w:rsidRPr="005F0E63">
        <w:rPr>
          <w:b/>
        </w:rPr>
        <w:t>bőrrák (nem gyakori).</w:t>
      </w:r>
      <w:r w:rsidRPr="005F0E63">
        <w:t xml:space="preserve"> A bőrrák tünetei lehetnek pl. a bőr küll</w:t>
      </w:r>
      <w:r w:rsidR="00C20617" w:rsidRPr="005F0E63">
        <w:t>em</w:t>
      </w:r>
      <w:r w:rsidRPr="005F0E63">
        <w:t>ének megváltozása vagy bőrkinövések.</w:t>
      </w:r>
    </w:p>
    <w:p w14:paraId="2B12EFCC" w14:textId="77777777" w:rsidR="00BC5971" w:rsidRPr="005F0E63" w:rsidRDefault="00BC5971" w:rsidP="003C3860">
      <w:pPr>
        <w:numPr>
          <w:ilvl w:val="0"/>
          <w:numId w:val="45"/>
        </w:numPr>
        <w:tabs>
          <w:tab w:val="left" w:pos="567"/>
        </w:tabs>
        <w:suppressAutoHyphens w:val="0"/>
      </w:pPr>
      <w:r w:rsidRPr="005F0E63">
        <w:rPr>
          <w:b/>
        </w:rPr>
        <w:t>vérképzőszervi betegség (gyakori).</w:t>
      </w:r>
      <w:r w:rsidRPr="005F0E63">
        <w:t xml:space="preserve"> A vérképzőszervi betegség tünetei lehetnek pl. a tartós láz, a </w:t>
      </w:r>
      <w:r w:rsidR="001C038C" w:rsidRPr="005F0E63">
        <w:t xml:space="preserve">nagyon </w:t>
      </w:r>
      <w:r w:rsidRPr="005F0E63">
        <w:t>könnyen kialakuló véraláfutás vagy vérzés vagy a nagyfokú sápadtság.</w:t>
      </w:r>
    </w:p>
    <w:p w14:paraId="1086258D" w14:textId="77777777" w:rsidR="0046116D" w:rsidRPr="005F0E63" w:rsidRDefault="00124E83" w:rsidP="003C3860">
      <w:pPr>
        <w:numPr>
          <w:ilvl w:val="0"/>
          <w:numId w:val="45"/>
        </w:numPr>
        <w:tabs>
          <w:tab w:val="left" w:pos="567"/>
        </w:tabs>
        <w:suppressAutoHyphens w:val="0"/>
      </w:pPr>
      <w:r w:rsidRPr="005F0E63">
        <w:rPr>
          <w:b/>
        </w:rPr>
        <w:t xml:space="preserve">a </w:t>
      </w:r>
      <w:r w:rsidR="0046116D" w:rsidRPr="005F0E63">
        <w:rPr>
          <w:b/>
        </w:rPr>
        <w:t>vér rosszindulatú daganat</w:t>
      </w:r>
      <w:r w:rsidRPr="005F0E63">
        <w:rPr>
          <w:b/>
        </w:rPr>
        <w:t>a</w:t>
      </w:r>
      <w:r w:rsidR="0046116D" w:rsidRPr="005F0E63">
        <w:rPr>
          <w:b/>
        </w:rPr>
        <w:t xml:space="preserve"> (leukémia) (ritka).</w:t>
      </w:r>
      <w:r w:rsidR="0046116D" w:rsidRPr="005F0E63">
        <w:t xml:space="preserve"> A leukémia tünetei lehetnek: láz, fáradtság, gyakori fertőzések, könnyen kialakuló bőrbevérzés és az éjszakai izzadás.</w:t>
      </w:r>
    </w:p>
    <w:p w14:paraId="055B4DCB" w14:textId="77777777" w:rsidR="000A4F56" w:rsidRPr="005F0E63" w:rsidRDefault="000A4F56" w:rsidP="00591D10">
      <w:pPr>
        <w:tabs>
          <w:tab w:val="clear" w:pos="567"/>
        </w:tabs>
        <w:suppressAutoHyphens w:val="0"/>
      </w:pPr>
    </w:p>
    <w:p w14:paraId="1AC427BC" w14:textId="77777777" w:rsidR="00BC5971" w:rsidRPr="005F0E63" w:rsidRDefault="00BC5971" w:rsidP="00D11474">
      <w:r w:rsidRPr="005F0E63">
        <w:t>Azonnal tájékoztassa kezelőorvosát, ha a fenti tünetek közül bármelyiket észleli.</w:t>
      </w:r>
    </w:p>
    <w:p w14:paraId="7235199B" w14:textId="77777777" w:rsidR="00BC5971" w:rsidRPr="005F0E63" w:rsidRDefault="00BC5971" w:rsidP="00D11474"/>
    <w:p w14:paraId="7A2445FE" w14:textId="77777777" w:rsidR="00BC5971" w:rsidRPr="005F0E63" w:rsidRDefault="00BC5971" w:rsidP="003B1A1A">
      <w:pPr>
        <w:keepNext/>
        <w:rPr>
          <w:b/>
        </w:rPr>
      </w:pPr>
      <w:r w:rsidRPr="005F0E63">
        <w:rPr>
          <w:b/>
        </w:rPr>
        <w:t>A Simponi</w:t>
      </w:r>
      <w:r w:rsidR="007851F0" w:rsidRPr="005F0E63">
        <w:rPr>
          <w:b/>
        </w:rPr>
        <w:noBreakHyphen/>
      </w:r>
      <w:r w:rsidRPr="005F0E63">
        <w:rPr>
          <w:b/>
        </w:rPr>
        <w:t>val kapcsolatban a következő, további mellékhatásokat figyelték meg:</w:t>
      </w:r>
    </w:p>
    <w:p w14:paraId="5C9E16AF" w14:textId="77777777" w:rsidR="00BC5971" w:rsidRPr="005F0E63" w:rsidRDefault="00BC5971" w:rsidP="00EF5749">
      <w:pPr>
        <w:keepNext/>
        <w:rPr>
          <w:u w:val="single"/>
        </w:rPr>
      </w:pPr>
      <w:r w:rsidRPr="005F0E63">
        <w:rPr>
          <w:u w:val="single"/>
        </w:rPr>
        <w:t>Nagyon gyakori mellékhatások (10</w:t>
      </w:r>
      <w:r w:rsidR="000A4F56" w:rsidRPr="005F0E63">
        <w:rPr>
          <w:u w:val="single"/>
        </w:rPr>
        <w:t>-ből</w:t>
      </w:r>
      <w:r w:rsidRPr="005F0E63">
        <w:rPr>
          <w:u w:val="single"/>
        </w:rPr>
        <w:t xml:space="preserve"> több mint 1 beteg</w:t>
      </w:r>
      <w:r w:rsidR="000A4F56" w:rsidRPr="005F0E63">
        <w:rPr>
          <w:u w:val="single"/>
        </w:rPr>
        <w:t>et érinthet</w:t>
      </w:r>
      <w:r w:rsidRPr="005F0E63">
        <w:rPr>
          <w:u w:val="single"/>
        </w:rPr>
        <w:t>):</w:t>
      </w:r>
    </w:p>
    <w:p w14:paraId="37D929B1" w14:textId="77777777" w:rsidR="00BC5971" w:rsidRPr="005F0E63" w:rsidRDefault="00BC5971" w:rsidP="00EF5749">
      <w:pPr>
        <w:numPr>
          <w:ilvl w:val="0"/>
          <w:numId w:val="45"/>
        </w:numPr>
        <w:tabs>
          <w:tab w:val="left" w:pos="567"/>
        </w:tabs>
        <w:suppressAutoHyphens w:val="0"/>
      </w:pPr>
      <w:r w:rsidRPr="005F0E63">
        <w:t>felső légúti fertőzések, torokfájás vagy rekedtség, orrfolyás</w:t>
      </w:r>
    </w:p>
    <w:p w14:paraId="21213748" w14:textId="77777777" w:rsidR="00BC5971" w:rsidRPr="005F0E63" w:rsidRDefault="00BC5971" w:rsidP="00EF5749"/>
    <w:p w14:paraId="12527FAE" w14:textId="77777777" w:rsidR="00BC5971" w:rsidRPr="005F0E63" w:rsidRDefault="00BC5971" w:rsidP="00EF5749">
      <w:pPr>
        <w:keepNext/>
        <w:rPr>
          <w:u w:val="single"/>
        </w:rPr>
      </w:pPr>
      <w:r w:rsidRPr="005F0E63">
        <w:rPr>
          <w:u w:val="single"/>
        </w:rPr>
        <w:t>Gyakori mellékhatások (10</w:t>
      </w:r>
      <w:r w:rsidR="000A4F56" w:rsidRPr="005F0E63">
        <w:rPr>
          <w:u w:val="single"/>
        </w:rPr>
        <w:t>-ből</w:t>
      </w:r>
      <w:r w:rsidRPr="005F0E63">
        <w:rPr>
          <w:u w:val="single"/>
        </w:rPr>
        <w:t xml:space="preserve"> legfeljebb 1 beteg</w:t>
      </w:r>
      <w:r w:rsidR="000A4F56" w:rsidRPr="005F0E63">
        <w:rPr>
          <w:u w:val="single"/>
        </w:rPr>
        <w:t>et érinthet</w:t>
      </w:r>
      <w:r w:rsidRPr="005F0E63">
        <w:rPr>
          <w:u w:val="single"/>
        </w:rPr>
        <w:t>):</w:t>
      </w:r>
    </w:p>
    <w:p w14:paraId="01F8E45F" w14:textId="77777777" w:rsidR="00BC5971" w:rsidRPr="005F0E63" w:rsidRDefault="00BC5971" w:rsidP="00EF5749">
      <w:pPr>
        <w:numPr>
          <w:ilvl w:val="0"/>
          <w:numId w:val="45"/>
        </w:numPr>
        <w:tabs>
          <w:tab w:val="left" w:pos="567"/>
        </w:tabs>
        <w:suppressAutoHyphens w:val="0"/>
      </w:pPr>
      <w:r w:rsidRPr="005F0E63">
        <w:t>kóros májfunkciós eredmények (a májenzimek szintjének megemelkedése) az orvos által elvégzett vérvizsgálatban</w:t>
      </w:r>
    </w:p>
    <w:p w14:paraId="445DBFCB" w14:textId="77777777" w:rsidR="00BC5971" w:rsidRPr="005F0E63" w:rsidRDefault="00BC5971" w:rsidP="00EF5749">
      <w:pPr>
        <w:numPr>
          <w:ilvl w:val="0"/>
          <w:numId w:val="45"/>
        </w:numPr>
        <w:tabs>
          <w:tab w:val="left" w:pos="567"/>
        </w:tabs>
        <w:suppressAutoHyphens w:val="0"/>
      </w:pPr>
      <w:r w:rsidRPr="005F0E63">
        <w:t>szédülés</w:t>
      </w:r>
    </w:p>
    <w:p w14:paraId="5B9399D3" w14:textId="77777777" w:rsidR="00BC5971" w:rsidRPr="005F0E63" w:rsidRDefault="00BC5971" w:rsidP="00EF5749">
      <w:pPr>
        <w:numPr>
          <w:ilvl w:val="0"/>
          <w:numId w:val="45"/>
        </w:numPr>
        <w:tabs>
          <w:tab w:val="left" w:pos="567"/>
        </w:tabs>
        <w:suppressAutoHyphens w:val="0"/>
      </w:pPr>
      <w:r w:rsidRPr="005F0E63">
        <w:t>fejfájás</w:t>
      </w:r>
    </w:p>
    <w:p w14:paraId="488124A5" w14:textId="77777777" w:rsidR="00BC5971" w:rsidRPr="005F0E63" w:rsidRDefault="00BC5971" w:rsidP="00EF5749">
      <w:pPr>
        <w:numPr>
          <w:ilvl w:val="0"/>
          <w:numId w:val="45"/>
        </w:numPr>
        <w:tabs>
          <w:tab w:val="left" w:pos="567"/>
        </w:tabs>
        <w:suppressAutoHyphens w:val="0"/>
      </w:pPr>
      <w:r w:rsidRPr="005F0E63">
        <w:t>zsibbadás vagy bizsergés érzés</w:t>
      </w:r>
    </w:p>
    <w:p w14:paraId="1D67A47C" w14:textId="77777777" w:rsidR="00BC5971" w:rsidRPr="005F0E63" w:rsidRDefault="00BC5971" w:rsidP="00EF5749">
      <w:pPr>
        <w:numPr>
          <w:ilvl w:val="0"/>
          <w:numId w:val="45"/>
        </w:numPr>
        <w:tabs>
          <w:tab w:val="left" w:pos="567"/>
        </w:tabs>
        <w:suppressAutoHyphens w:val="0"/>
      </w:pPr>
      <w:r w:rsidRPr="005F0E63">
        <w:t>felületi gombafertőzés</w:t>
      </w:r>
    </w:p>
    <w:p w14:paraId="2C1DFB05" w14:textId="77777777" w:rsidR="00BC5971" w:rsidRPr="005F0E63" w:rsidRDefault="00BC5971" w:rsidP="00EF5749">
      <w:pPr>
        <w:numPr>
          <w:ilvl w:val="0"/>
          <w:numId w:val="45"/>
        </w:numPr>
        <w:tabs>
          <w:tab w:val="left" w:pos="567"/>
        </w:tabs>
        <w:suppressAutoHyphens w:val="0"/>
      </w:pPr>
      <w:r w:rsidRPr="005F0E63">
        <w:t>tályog</w:t>
      </w:r>
    </w:p>
    <w:p w14:paraId="1533BDB8" w14:textId="77777777" w:rsidR="00BC5971" w:rsidRPr="005F0E63" w:rsidRDefault="00BC5971" w:rsidP="00EF5749">
      <w:pPr>
        <w:numPr>
          <w:ilvl w:val="0"/>
          <w:numId w:val="45"/>
        </w:numPr>
        <w:tabs>
          <w:tab w:val="left" w:pos="567"/>
        </w:tabs>
        <w:suppressAutoHyphens w:val="0"/>
      </w:pPr>
      <w:r w:rsidRPr="005F0E63">
        <w:t>baktérium okozta fertőzés (mint pl. a laza kötőszövet gyulladása)</w:t>
      </w:r>
    </w:p>
    <w:p w14:paraId="7D01F995" w14:textId="77777777" w:rsidR="00BC5971" w:rsidRPr="005F0E63" w:rsidRDefault="00BC5971" w:rsidP="00EF5749">
      <w:pPr>
        <w:numPr>
          <w:ilvl w:val="0"/>
          <w:numId w:val="45"/>
        </w:numPr>
        <w:tabs>
          <w:tab w:val="left" w:pos="567"/>
        </w:tabs>
        <w:suppressAutoHyphens w:val="0"/>
      </w:pPr>
      <w:r w:rsidRPr="005F0E63">
        <w:t>alacsony vörösvértestszám</w:t>
      </w:r>
    </w:p>
    <w:p w14:paraId="4FD0BCBE" w14:textId="77777777" w:rsidR="00E006D8" w:rsidRPr="005F0E63" w:rsidRDefault="00E006D8" w:rsidP="00EF5749">
      <w:pPr>
        <w:numPr>
          <w:ilvl w:val="0"/>
          <w:numId w:val="45"/>
        </w:numPr>
        <w:tabs>
          <w:tab w:val="left" w:pos="567"/>
        </w:tabs>
        <w:suppressAutoHyphens w:val="0"/>
      </w:pPr>
      <w:r w:rsidRPr="005F0E63">
        <w:t>alacsony fehérvérsejtszám</w:t>
      </w:r>
    </w:p>
    <w:p w14:paraId="15E5A95B" w14:textId="77777777" w:rsidR="00BC5971" w:rsidRPr="005F0E63" w:rsidRDefault="00BC5971" w:rsidP="00EF5749">
      <w:pPr>
        <w:numPr>
          <w:ilvl w:val="0"/>
          <w:numId w:val="45"/>
        </w:numPr>
        <w:tabs>
          <w:tab w:val="left" w:pos="567"/>
        </w:tabs>
        <w:suppressAutoHyphens w:val="0"/>
      </w:pPr>
      <w:r w:rsidRPr="005F0E63">
        <w:t>lupuszt kimutató pozitív vérvizsgálati eredmény</w:t>
      </w:r>
    </w:p>
    <w:p w14:paraId="269EC3DA" w14:textId="77777777" w:rsidR="00BC5971" w:rsidRPr="005F0E63" w:rsidRDefault="00BC5971" w:rsidP="00EF5749">
      <w:pPr>
        <w:numPr>
          <w:ilvl w:val="0"/>
          <w:numId w:val="45"/>
        </w:numPr>
        <w:tabs>
          <w:tab w:val="left" w:pos="567"/>
        </w:tabs>
        <w:suppressAutoHyphens w:val="0"/>
      </w:pPr>
      <w:r w:rsidRPr="005F0E63">
        <w:t>allergiás reakciók</w:t>
      </w:r>
    </w:p>
    <w:p w14:paraId="33CC5A16" w14:textId="77777777" w:rsidR="00BC5971" w:rsidRPr="005F0E63" w:rsidRDefault="00BC5971" w:rsidP="00EF5749">
      <w:pPr>
        <w:numPr>
          <w:ilvl w:val="0"/>
          <w:numId w:val="45"/>
        </w:numPr>
        <w:tabs>
          <w:tab w:val="left" w:pos="567"/>
        </w:tabs>
        <w:suppressAutoHyphens w:val="0"/>
      </w:pPr>
      <w:r w:rsidRPr="005F0E63">
        <w:t>emésztési zavar</w:t>
      </w:r>
    </w:p>
    <w:p w14:paraId="41A8DA4E" w14:textId="77777777" w:rsidR="00BC5971" w:rsidRPr="005F0E63" w:rsidRDefault="00BC5971" w:rsidP="00EF5749">
      <w:pPr>
        <w:numPr>
          <w:ilvl w:val="0"/>
          <w:numId w:val="45"/>
        </w:numPr>
        <w:tabs>
          <w:tab w:val="left" w:pos="567"/>
        </w:tabs>
        <w:suppressAutoHyphens w:val="0"/>
      </w:pPr>
      <w:r w:rsidRPr="005F0E63">
        <w:lastRenderedPageBreak/>
        <w:t>hasfájás</w:t>
      </w:r>
    </w:p>
    <w:p w14:paraId="05CBB3C9" w14:textId="77777777" w:rsidR="00BC5971" w:rsidRPr="005F0E63" w:rsidRDefault="00BC5971" w:rsidP="00EF5749">
      <w:pPr>
        <w:numPr>
          <w:ilvl w:val="0"/>
          <w:numId w:val="45"/>
        </w:numPr>
        <w:tabs>
          <w:tab w:val="left" w:pos="567"/>
        </w:tabs>
        <w:suppressAutoHyphens w:val="0"/>
      </w:pPr>
      <w:r w:rsidRPr="005F0E63">
        <w:t>hányinger</w:t>
      </w:r>
    </w:p>
    <w:p w14:paraId="72BCEA80" w14:textId="77777777" w:rsidR="00BC5971" w:rsidRPr="005F0E63" w:rsidRDefault="00BC5971" w:rsidP="00EF5749">
      <w:pPr>
        <w:numPr>
          <w:ilvl w:val="0"/>
          <w:numId w:val="45"/>
        </w:numPr>
        <w:tabs>
          <w:tab w:val="left" w:pos="567"/>
        </w:tabs>
        <w:suppressAutoHyphens w:val="0"/>
      </w:pPr>
      <w:r w:rsidRPr="005F0E63">
        <w:t>influenza</w:t>
      </w:r>
    </w:p>
    <w:p w14:paraId="547D3173" w14:textId="77777777" w:rsidR="00BC5971" w:rsidRPr="005F0E63" w:rsidRDefault="00E757F8" w:rsidP="00EF5749">
      <w:pPr>
        <w:numPr>
          <w:ilvl w:val="0"/>
          <w:numId w:val="45"/>
        </w:numPr>
        <w:tabs>
          <w:tab w:val="left" w:pos="567"/>
        </w:tabs>
        <w:suppressAutoHyphens w:val="0"/>
      </w:pPr>
      <w:r w:rsidRPr="005F0E63">
        <w:t>hörg</w:t>
      </w:r>
      <w:r w:rsidR="00BC5971" w:rsidRPr="005F0E63">
        <w:t>hurut</w:t>
      </w:r>
    </w:p>
    <w:p w14:paraId="61DEF9D8" w14:textId="77777777" w:rsidR="00BC5971" w:rsidRPr="005F0E63" w:rsidRDefault="00BC5971" w:rsidP="00EF5749">
      <w:pPr>
        <w:numPr>
          <w:ilvl w:val="0"/>
          <w:numId w:val="45"/>
        </w:numPr>
        <w:tabs>
          <w:tab w:val="left" w:pos="567"/>
        </w:tabs>
        <w:suppressAutoHyphens w:val="0"/>
      </w:pPr>
      <w:r w:rsidRPr="005F0E63">
        <w:t>orrmelléküreg</w:t>
      </w:r>
      <w:r w:rsidRPr="005F0E63">
        <w:noBreakHyphen/>
        <w:t>fertőzés</w:t>
      </w:r>
    </w:p>
    <w:p w14:paraId="4223B0FB" w14:textId="77777777" w:rsidR="00BC5971" w:rsidRPr="005F0E63" w:rsidRDefault="00BC5971" w:rsidP="00EF5749">
      <w:pPr>
        <w:numPr>
          <w:ilvl w:val="0"/>
          <w:numId w:val="45"/>
        </w:numPr>
        <w:tabs>
          <w:tab w:val="left" w:pos="567"/>
        </w:tabs>
        <w:suppressAutoHyphens w:val="0"/>
      </w:pPr>
      <w:r w:rsidRPr="005F0E63">
        <w:t>ajakherpesz</w:t>
      </w:r>
    </w:p>
    <w:p w14:paraId="6E495B08" w14:textId="77777777" w:rsidR="00BC5971" w:rsidRPr="005F0E63" w:rsidRDefault="00BC5971" w:rsidP="00EF5749">
      <w:pPr>
        <w:numPr>
          <w:ilvl w:val="0"/>
          <w:numId w:val="45"/>
        </w:numPr>
        <w:tabs>
          <w:tab w:val="left" w:pos="567"/>
        </w:tabs>
        <w:suppressAutoHyphens w:val="0"/>
      </w:pPr>
      <w:r w:rsidRPr="005F0E63">
        <w:t>magas vérnyomás</w:t>
      </w:r>
    </w:p>
    <w:p w14:paraId="0F36378C" w14:textId="77777777" w:rsidR="00BC5971" w:rsidRPr="005F0E63" w:rsidRDefault="00BC5971" w:rsidP="00EF5749">
      <w:pPr>
        <w:numPr>
          <w:ilvl w:val="0"/>
          <w:numId w:val="45"/>
        </w:numPr>
        <w:tabs>
          <w:tab w:val="left" w:pos="567"/>
        </w:tabs>
        <w:suppressAutoHyphens w:val="0"/>
      </w:pPr>
      <w:r w:rsidRPr="005F0E63">
        <w:t>láz</w:t>
      </w:r>
    </w:p>
    <w:p w14:paraId="2DFDB03B" w14:textId="77777777" w:rsidR="00BC5971" w:rsidRPr="005F0E63" w:rsidRDefault="00BC5971" w:rsidP="00EF5749">
      <w:pPr>
        <w:numPr>
          <w:ilvl w:val="0"/>
          <w:numId w:val="45"/>
        </w:numPr>
        <w:tabs>
          <w:tab w:val="left" w:pos="567"/>
        </w:tabs>
        <w:suppressAutoHyphens w:val="0"/>
      </w:pPr>
      <w:r w:rsidRPr="005F0E63">
        <w:t xml:space="preserve">asztma, légszomj, </w:t>
      </w:r>
      <w:r w:rsidR="00D74A33" w:rsidRPr="005F0E63">
        <w:t>sípoló légzés</w:t>
      </w:r>
    </w:p>
    <w:p w14:paraId="785E8E03" w14:textId="77777777" w:rsidR="00BC5971" w:rsidRPr="005F0E63" w:rsidRDefault="00BC5971" w:rsidP="00EF5749">
      <w:pPr>
        <w:numPr>
          <w:ilvl w:val="0"/>
          <w:numId w:val="45"/>
        </w:numPr>
        <w:tabs>
          <w:tab w:val="left" w:pos="567"/>
        </w:tabs>
        <w:suppressAutoHyphens w:val="0"/>
      </w:pPr>
      <w:r w:rsidRPr="005F0E63">
        <w:t>gyomor és bélrendellenességek, beleértve a gyomor nyálkahártyájának gyulladását és a vastagbélgyulladást, mely lázzal járhat</w:t>
      </w:r>
    </w:p>
    <w:p w14:paraId="5E7B0D56" w14:textId="77777777" w:rsidR="00BC5971" w:rsidRPr="005F0E63" w:rsidRDefault="00BC5971" w:rsidP="00EF5749">
      <w:pPr>
        <w:numPr>
          <w:ilvl w:val="0"/>
          <w:numId w:val="45"/>
        </w:numPr>
        <w:tabs>
          <w:tab w:val="left" w:pos="567"/>
        </w:tabs>
        <w:suppressAutoHyphens w:val="0"/>
      </w:pPr>
      <w:r w:rsidRPr="005F0E63">
        <w:t>fájdalom és fekélyek a szájüregben</w:t>
      </w:r>
    </w:p>
    <w:p w14:paraId="31BB8D03" w14:textId="77777777" w:rsidR="00BC5971" w:rsidRPr="005F0E63" w:rsidRDefault="00BC5971" w:rsidP="00EF5749">
      <w:pPr>
        <w:numPr>
          <w:ilvl w:val="0"/>
          <w:numId w:val="45"/>
        </w:numPr>
        <w:tabs>
          <w:tab w:val="left" w:pos="567"/>
        </w:tabs>
        <w:suppressAutoHyphens w:val="0"/>
      </w:pPr>
      <w:r w:rsidRPr="005F0E63">
        <w:t>az injekció beadási helyén fellépő reakciók (beleértve a bőrpírt, a bőr megkeményedését, a fájdalmat, a véraláfutást, a viszketést, a bizsergést és az irritációt)</w:t>
      </w:r>
    </w:p>
    <w:p w14:paraId="031D6DBB" w14:textId="77777777" w:rsidR="00BC5971" w:rsidRPr="005F0E63" w:rsidRDefault="00BC5971" w:rsidP="00EF5749">
      <w:pPr>
        <w:numPr>
          <w:ilvl w:val="0"/>
          <w:numId w:val="45"/>
        </w:numPr>
        <w:tabs>
          <w:tab w:val="left" w:pos="567"/>
        </w:tabs>
        <w:suppressAutoHyphens w:val="0"/>
      </w:pPr>
      <w:r w:rsidRPr="005F0E63">
        <w:t>hajhullás</w:t>
      </w:r>
    </w:p>
    <w:p w14:paraId="1B0756E8" w14:textId="77777777" w:rsidR="00BC5971" w:rsidRPr="005F0E63" w:rsidRDefault="00BC5971" w:rsidP="00EF5749">
      <w:pPr>
        <w:numPr>
          <w:ilvl w:val="0"/>
          <w:numId w:val="45"/>
        </w:numPr>
        <w:tabs>
          <w:tab w:val="left" w:pos="567"/>
        </w:tabs>
        <w:suppressAutoHyphens w:val="0"/>
      </w:pPr>
      <w:r w:rsidRPr="005F0E63">
        <w:t xml:space="preserve">bőrkiütés vagy </w:t>
      </w:r>
      <w:r w:rsidRPr="005F0E63">
        <w:noBreakHyphen/>
        <w:t>viszketés</w:t>
      </w:r>
    </w:p>
    <w:p w14:paraId="039DD010" w14:textId="77777777" w:rsidR="00BC5971" w:rsidRPr="005F0E63" w:rsidRDefault="00BC5971" w:rsidP="00EF5749">
      <w:pPr>
        <w:numPr>
          <w:ilvl w:val="0"/>
          <w:numId w:val="45"/>
        </w:numPr>
        <w:tabs>
          <w:tab w:val="left" w:pos="567"/>
        </w:tabs>
        <w:suppressAutoHyphens w:val="0"/>
      </w:pPr>
      <w:r w:rsidRPr="005F0E63">
        <w:t>alvás</w:t>
      </w:r>
      <w:r w:rsidR="0016477B" w:rsidRPr="005F0E63">
        <w:t>zavar</w:t>
      </w:r>
    </w:p>
    <w:p w14:paraId="5843AEC2" w14:textId="77777777" w:rsidR="00BC5971" w:rsidRPr="005F0E63" w:rsidRDefault="00BC5971" w:rsidP="00EF5749">
      <w:pPr>
        <w:numPr>
          <w:ilvl w:val="0"/>
          <w:numId w:val="45"/>
        </w:numPr>
        <w:tabs>
          <w:tab w:val="left" w:pos="567"/>
        </w:tabs>
        <w:suppressAutoHyphens w:val="0"/>
      </w:pPr>
      <w:r w:rsidRPr="005F0E63">
        <w:t>depresszió</w:t>
      </w:r>
    </w:p>
    <w:p w14:paraId="3794241D" w14:textId="77777777" w:rsidR="00BC5971" w:rsidRPr="005F0E63" w:rsidRDefault="00BC5971" w:rsidP="00EF5749">
      <w:pPr>
        <w:numPr>
          <w:ilvl w:val="0"/>
          <w:numId w:val="45"/>
        </w:numPr>
        <w:tabs>
          <w:tab w:val="left" w:pos="567"/>
        </w:tabs>
        <w:suppressAutoHyphens w:val="0"/>
      </w:pPr>
      <w:r w:rsidRPr="005F0E63">
        <w:t>gyengeségérzés</w:t>
      </w:r>
    </w:p>
    <w:p w14:paraId="493A4BFE" w14:textId="77777777" w:rsidR="00BC5971" w:rsidRPr="005F0E63" w:rsidRDefault="00BC5971" w:rsidP="00EF5749">
      <w:pPr>
        <w:numPr>
          <w:ilvl w:val="0"/>
          <w:numId w:val="45"/>
        </w:numPr>
        <w:tabs>
          <w:tab w:val="left" w:pos="567"/>
        </w:tabs>
        <w:suppressAutoHyphens w:val="0"/>
      </w:pPr>
      <w:r w:rsidRPr="005F0E63">
        <w:t>csonttörések</w:t>
      </w:r>
    </w:p>
    <w:p w14:paraId="5C8238D9" w14:textId="77777777" w:rsidR="0016477B" w:rsidRPr="005F0E63" w:rsidRDefault="0016477B" w:rsidP="00EF5749">
      <w:pPr>
        <w:numPr>
          <w:ilvl w:val="0"/>
          <w:numId w:val="45"/>
        </w:numPr>
        <w:tabs>
          <w:tab w:val="left" w:pos="567"/>
        </w:tabs>
        <w:suppressAutoHyphens w:val="0"/>
      </w:pPr>
      <w:r w:rsidRPr="005F0E63">
        <w:t>kellemetlen érzés a mellkasban</w:t>
      </w:r>
    </w:p>
    <w:p w14:paraId="0ACBB40D" w14:textId="77777777" w:rsidR="00BC5971" w:rsidRPr="005F0E63" w:rsidRDefault="00BC5971" w:rsidP="00EF5749"/>
    <w:p w14:paraId="43C71AAF" w14:textId="77777777" w:rsidR="00BC5971" w:rsidRPr="005F0E63" w:rsidRDefault="00BC5971" w:rsidP="00EF5749">
      <w:pPr>
        <w:keepNext/>
        <w:rPr>
          <w:u w:val="single"/>
        </w:rPr>
      </w:pPr>
      <w:r w:rsidRPr="005F0E63">
        <w:rPr>
          <w:u w:val="single"/>
        </w:rPr>
        <w:t>Nem gyakori mellékhatások (100</w:t>
      </w:r>
      <w:r w:rsidR="000A4F56" w:rsidRPr="005F0E63">
        <w:rPr>
          <w:u w:val="single"/>
        </w:rPr>
        <w:t xml:space="preserve">-ból </w:t>
      </w:r>
      <w:r w:rsidRPr="005F0E63">
        <w:rPr>
          <w:u w:val="single"/>
        </w:rPr>
        <w:t>legfeljebb 1 beteg</w:t>
      </w:r>
      <w:r w:rsidR="000A4F56" w:rsidRPr="005F0E63">
        <w:rPr>
          <w:u w:val="single"/>
        </w:rPr>
        <w:t>et érinthet</w:t>
      </w:r>
      <w:r w:rsidRPr="005F0E63">
        <w:rPr>
          <w:u w:val="single"/>
        </w:rPr>
        <w:t>):</w:t>
      </w:r>
    </w:p>
    <w:p w14:paraId="48577BBF" w14:textId="77777777" w:rsidR="00BC5971" w:rsidRPr="005F0E63" w:rsidRDefault="00BC5971" w:rsidP="00EF5749">
      <w:pPr>
        <w:numPr>
          <w:ilvl w:val="0"/>
          <w:numId w:val="45"/>
        </w:numPr>
        <w:tabs>
          <w:tab w:val="left" w:pos="567"/>
        </w:tabs>
        <w:suppressAutoHyphens w:val="0"/>
      </w:pPr>
      <w:r w:rsidRPr="005F0E63">
        <w:t>vesefertőzés</w:t>
      </w:r>
    </w:p>
    <w:p w14:paraId="5F3335DC" w14:textId="77777777" w:rsidR="009A54B1" w:rsidRPr="005F0E63" w:rsidRDefault="00BC5971" w:rsidP="00EF5749">
      <w:pPr>
        <w:numPr>
          <w:ilvl w:val="0"/>
          <w:numId w:val="45"/>
        </w:numPr>
        <w:tabs>
          <w:tab w:val="left" w:pos="567"/>
        </w:tabs>
        <w:suppressAutoHyphens w:val="0"/>
      </w:pPr>
      <w:r w:rsidRPr="005F0E63">
        <w:t>rosszindulatú daganatok, beleértve a bőrrákot és a nem daganatos eredetű bőrkinövéseket vagy csomókat, beleértve az anyajegyeket</w:t>
      </w:r>
    </w:p>
    <w:p w14:paraId="4AA63334" w14:textId="77777777" w:rsidR="00BC5971" w:rsidRPr="005F0E63" w:rsidRDefault="009A54B1" w:rsidP="00EF5749">
      <w:pPr>
        <w:numPr>
          <w:ilvl w:val="0"/>
          <w:numId w:val="45"/>
        </w:numPr>
        <w:tabs>
          <w:tab w:val="left" w:pos="567"/>
        </w:tabs>
        <w:suppressAutoHyphens w:val="0"/>
      </w:pPr>
      <w:r w:rsidRPr="005F0E63">
        <w:t>hólyagos bőrkiütések</w:t>
      </w:r>
    </w:p>
    <w:p w14:paraId="65073C83" w14:textId="77777777" w:rsidR="00EC56CC" w:rsidRPr="005F0E63" w:rsidRDefault="00EC56CC" w:rsidP="00EF5749">
      <w:pPr>
        <w:numPr>
          <w:ilvl w:val="0"/>
          <w:numId w:val="45"/>
        </w:numPr>
        <w:tabs>
          <w:tab w:val="left" w:pos="567"/>
        </w:tabs>
        <w:suppressAutoHyphens w:val="0"/>
      </w:pPr>
      <w:r w:rsidRPr="005F0E63">
        <w:t>testszerte jelentkező súlyos fertőzés (</w:t>
      </w:r>
      <w:r w:rsidR="00297A91" w:rsidRPr="005F0E63">
        <w:t xml:space="preserve">vérmérgezés vagy </w:t>
      </w:r>
      <w:r w:rsidRPr="005F0E63">
        <w:t>szepszis), amely néha al</w:t>
      </w:r>
      <w:r w:rsidR="007D7AEF" w:rsidRPr="005F0E63">
        <w:t>a</w:t>
      </w:r>
      <w:r w:rsidRPr="005F0E63">
        <w:t>csony vérnyomással jár (szeptikus sokk)</w:t>
      </w:r>
    </w:p>
    <w:p w14:paraId="61A959A2" w14:textId="77777777" w:rsidR="00BC5971" w:rsidRPr="005F0E63" w:rsidRDefault="00BC5971" w:rsidP="00EF5749">
      <w:pPr>
        <w:numPr>
          <w:ilvl w:val="0"/>
          <w:numId w:val="45"/>
        </w:numPr>
        <w:tabs>
          <w:tab w:val="left" w:pos="567"/>
        </w:tabs>
        <w:suppressAutoHyphens w:val="0"/>
      </w:pPr>
      <w:r w:rsidRPr="005F0E63">
        <w:t>pikkelysömör (beleértve a tenyereket és talpakat érintő és/vagy a hólyagos bőrelváltozásokkal járót is)</w:t>
      </w:r>
    </w:p>
    <w:p w14:paraId="38E09935" w14:textId="77777777" w:rsidR="00BC5971" w:rsidRPr="005F0E63" w:rsidRDefault="00BC5971" w:rsidP="00EF5749">
      <w:pPr>
        <w:numPr>
          <w:ilvl w:val="0"/>
          <w:numId w:val="45"/>
        </w:numPr>
        <w:tabs>
          <w:tab w:val="left" w:pos="567"/>
        </w:tabs>
        <w:suppressAutoHyphens w:val="0"/>
      </w:pPr>
      <w:r w:rsidRPr="005F0E63">
        <w:t>alacsony vérlemezkeszám</w:t>
      </w:r>
    </w:p>
    <w:p w14:paraId="1B625BAD" w14:textId="77777777" w:rsidR="00BC5971" w:rsidRPr="005F0E63" w:rsidRDefault="00BC5971" w:rsidP="00EF5749">
      <w:pPr>
        <w:numPr>
          <w:ilvl w:val="0"/>
          <w:numId w:val="45"/>
        </w:numPr>
        <w:tabs>
          <w:tab w:val="left" w:pos="567"/>
        </w:tabs>
        <w:suppressAutoHyphens w:val="0"/>
      </w:pPr>
      <w:r w:rsidRPr="005F0E63">
        <w:t>alacsony vérlemezke, vörös</w:t>
      </w:r>
      <w:r w:rsidRPr="005F0E63">
        <w:noBreakHyphen/>
        <w:t xml:space="preserve"> és fehérvérsejtszám együttes előfordulása</w:t>
      </w:r>
    </w:p>
    <w:p w14:paraId="2763B206" w14:textId="77777777" w:rsidR="00BC5971" w:rsidRPr="005F0E63" w:rsidRDefault="00BC5971" w:rsidP="00EF5749">
      <w:pPr>
        <w:numPr>
          <w:ilvl w:val="0"/>
          <w:numId w:val="45"/>
        </w:numPr>
        <w:tabs>
          <w:tab w:val="left" w:pos="567"/>
        </w:tabs>
        <w:suppressAutoHyphens w:val="0"/>
      </w:pPr>
      <w:r w:rsidRPr="005F0E63">
        <w:t>pajzsmirigy rendellenességek</w:t>
      </w:r>
    </w:p>
    <w:p w14:paraId="36B1502B" w14:textId="77777777" w:rsidR="00BC5971" w:rsidRPr="005F0E63" w:rsidRDefault="00BC5971" w:rsidP="00EF5749">
      <w:pPr>
        <w:numPr>
          <w:ilvl w:val="0"/>
          <w:numId w:val="45"/>
        </w:numPr>
        <w:tabs>
          <w:tab w:val="left" w:pos="567"/>
        </w:tabs>
        <w:suppressAutoHyphens w:val="0"/>
      </w:pPr>
      <w:r w:rsidRPr="005F0E63">
        <w:t>emelkedett vércukorszint</w:t>
      </w:r>
    </w:p>
    <w:p w14:paraId="4B5D601B" w14:textId="77777777" w:rsidR="00BC5971" w:rsidRPr="005F0E63" w:rsidRDefault="00BC5971" w:rsidP="00EF5749">
      <w:pPr>
        <w:numPr>
          <w:ilvl w:val="0"/>
          <w:numId w:val="45"/>
        </w:numPr>
        <w:tabs>
          <w:tab w:val="left" w:pos="567"/>
        </w:tabs>
        <w:suppressAutoHyphens w:val="0"/>
      </w:pPr>
      <w:r w:rsidRPr="005F0E63">
        <w:t>emelkedett koleszterinszint a vérben</w:t>
      </w:r>
    </w:p>
    <w:p w14:paraId="583CC785" w14:textId="77777777" w:rsidR="00BC5971" w:rsidRPr="005F0E63" w:rsidRDefault="00BC5971" w:rsidP="00EF5749">
      <w:pPr>
        <w:numPr>
          <w:ilvl w:val="0"/>
          <w:numId w:val="45"/>
        </w:numPr>
        <w:tabs>
          <w:tab w:val="left" w:pos="567"/>
        </w:tabs>
        <w:suppressAutoHyphens w:val="0"/>
      </w:pPr>
      <w:r w:rsidRPr="005F0E63">
        <w:t>egyensúlyzavarok</w:t>
      </w:r>
    </w:p>
    <w:p w14:paraId="2EBF1FBF" w14:textId="77777777" w:rsidR="00BC5971" w:rsidRPr="005F0E63" w:rsidRDefault="00BC5971" w:rsidP="00EF5749">
      <w:pPr>
        <w:numPr>
          <w:ilvl w:val="0"/>
          <w:numId w:val="45"/>
        </w:numPr>
        <w:tabs>
          <w:tab w:val="left" w:pos="567"/>
        </w:tabs>
        <w:suppressAutoHyphens w:val="0"/>
      </w:pPr>
      <w:r w:rsidRPr="005F0E63">
        <w:t>látászavarok</w:t>
      </w:r>
    </w:p>
    <w:p w14:paraId="7531A179" w14:textId="77777777" w:rsidR="00EC56CC" w:rsidRPr="005F0E63" w:rsidRDefault="00EC56CC" w:rsidP="00EF5749">
      <w:pPr>
        <w:numPr>
          <w:ilvl w:val="0"/>
          <w:numId w:val="45"/>
        </w:numPr>
        <w:tabs>
          <w:tab w:val="left" w:pos="567"/>
        </w:tabs>
        <w:suppressAutoHyphens w:val="0"/>
      </w:pPr>
      <w:r w:rsidRPr="005F0E63">
        <w:t>gyulladt szem (kötőhártya</w:t>
      </w:r>
      <w:r w:rsidR="00CA5849" w:rsidRPr="005F0E63">
        <w:t>-</w:t>
      </w:r>
      <w:r w:rsidRPr="005F0E63">
        <w:t>gyulladás)</w:t>
      </w:r>
    </w:p>
    <w:p w14:paraId="0C0C9CEA" w14:textId="77777777" w:rsidR="00EC56CC" w:rsidRPr="005F0E63" w:rsidRDefault="000A4F56" w:rsidP="00EF5749">
      <w:pPr>
        <w:numPr>
          <w:ilvl w:val="0"/>
          <w:numId w:val="45"/>
        </w:numPr>
        <w:tabs>
          <w:tab w:val="left" w:pos="567"/>
        </w:tabs>
        <w:suppressAutoHyphens w:val="0"/>
      </w:pPr>
      <w:r w:rsidRPr="005F0E63">
        <w:t xml:space="preserve">allergiás </w:t>
      </w:r>
      <w:r w:rsidR="00EC56CC" w:rsidRPr="005F0E63">
        <w:t>szem</w:t>
      </w:r>
      <w:r w:rsidRPr="005F0E63">
        <w:t>tünetek</w:t>
      </w:r>
    </w:p>
    <w:p w14:paraId="5AEC7D85" w14:textId="77777777" w:rsidR="00BC5971" w:rsidRPr="005F0E63" w:rsidRDefault="00BC5971" w:rsidP="00EF5749">
      <w:pPr>
        <w:numPr>
          <w:ilvl w:val="0"/>
          <w:numId w:val="45"/>
        </w:numPr>
        <w:tabs>
          <w:tab w:val="left" w:pos="567"/>
        </w:tabs>
        <w:suppressAutoHyphens w:val="0"/>
      </w:pPr>
      <w:r w:rsidRPr="005F0E63">
        <w:t>szívritmuszavar érzése</w:t>
      </w:r>
    </w:p>
    <w:p w14:paraId="3D984037" w14:textId="77777777" w:rsidR="00BC5971" w:rsidRPr="005F0E63" w:rsidRDefault="00BC5971" w:rsidP="00EF5749">
      <w:pPr>
        <w:numPr>
          <w:ilvl w:val="0"/>
          <w:numId w:val="45"/>
        </w:numPr>
        <w:tabs>
          <w:tab w:val="left" w:pos="567"/>
        </w:tabs>
        <w:suppressAutoHyphens w:val="0"/>
      </w:pPr>
      <w:r w:rsidRPr="005F0E63">
        <w:t>a szív ereinek szűkülete</w:t>
      </w:r>
    </w:p>
    <w:p w14:paraId="14E46336" w14:textId="77777777" w:rsidR="00BC5971" w:rsidRPr="005F0E63" w:rsidRDefault="00BC5971" w:rsidP="00EF5749">
      <w:pPr>
        <w:numPr>
          <w:ilvl w:val="0"/>
          <w:numId w:val="45"/>
        </w:numPr>
        <w:tabs>
          <w:tab w:val="left" w:pos="567"/>
        </w:tabs>
        <w:suppressAutoHyphens w:val="0"/>
      </w:pPr>
      <w:r w:rsidRPr="005F0E63">
        <w:t>vérrögök</w:t>
      </w:r>
    </w:p>
    <w:p w14:paraId="18BED14E" w14:textId="77777777" w:rsidR="00BC5971" w:rsidRPr="005F0E63" w:rsidRDefault="00BC5971" w:rsidP="00EF5749">
      <w:pPr>
        <w:numPr>
          <w:ilvl w:val="0"/>
          <w:numId w:val="45"/>
        </w:numPr>
        <w:tabs>
          <w:tab w:val="left" w:pos="567"/>
        </w:tabs>
        <w:suppressAutoHyphens w:val="0"/>
      </w:pPr>
      <w:r w:rsidRPr="005F0E63">
        <w:t>kipirulás</w:t>
      </w:r>
    </w:p>
    <w:p w14:paraId="6B706A23" w14:textId="77777777" w:rsidR="00BC5971" w:rsidRPr="005F0E63" w:rsidRDefault="00BC5971" w:rsidP="00EF5749">
      <w:pPr>
        <w:numPr>
          <w:ilvl w:val="0"/>
          <w:numId w:val="45"/>
        </w:numPr>
        <w:tabs>
          <w:tab w:val="left" w:pos="567"/>
        </w:tabs>
        <w:suppressAutoHyphens w:val="0"/>
      </w:pPr>
      <w:r w:rsidRPr="005F0E63">
        <w:t>székrekedés</w:t>
      </w:r>
    </w:p>
    <w:p w14:paraId="52A4A185" w14:textId="77777777" w:rsidR="00BC5971" w:rsidRPr="005F0E63" w:rsidRDefault="00BC5971" w:rsidP="00EF5749">
      <w:pPr>
        <w:numPr>
          <w:ilvl w:val="0"/>
          <w:numId w:val="45"/>
        </w:numPr>
        <w:tabs>
          <w:tab w:val="left" w:pos="567"/>
        </w:tabs>
        <w:suppressAutoHyphens w:val="0"/>
      </w:pPr>
      <w:r w:rsidRPr="005F0E63">
        <w:t>a tüdő krónikus gyulladásos állapota</w:t>
      </w:r>
    </w:p>
    <w:p w14:paraId="10D55F3C" w14:textId="77777777" w:rsidR="00BC5971" w:rsidRPr="005F0E63" w:rsidRDefault="00BC5971" w:rsidP="00EF5749">
      <w:pPr>
        <w:numPr>
          <w:ilvl w:val="0"/>
          <w:numId w:val="45"/>
        </w:numPr>
        <w:tabs>
          <w:tab w:val="left" w:pos="567"/>
        </w:tabs>
        <w:suppressAutoHyphens w:val="0"/>
      </w:pPr>
      <w:r w:rsidRPr="005F0E63">
        <w:t>gyomorsav visszafolyás (reflux)</w:t>
      </w:r>
    </w:p>
    <w:p w14:paraId="64B33432" w14:textId="77777777" w:rsidR="00BC5971" w:rsidRPr="005F0E63" w:rsidRDefault="00BC5971" w:rsidP="00EF5749">
      <w:pPr>
        <w:numPr>
          <w:ilvl w:val="0"/>
          <w:numId w:val="45"/>
        </w:numPr>
        <w:tabs>
          <w:tab w:val="left" w:pos="567"/>
        </w:tabs>
        <w:suppressAutoHyphens w:val="0"/>
      </w:pPr>
      <w:r w:rsidRPr="005F0E63">
        <w:t>epekövek</w:t>
      </w:r>
    </w:p>
    <w:p w14:paraId="49E6533B" w14:textId="77777777" w:rsidR="00BC5971" w:rsidRPr="005F0E63" w:rsidRDefault="00BC5971" w:rsidP="00EF5749">
      <w:pPr>
        <w:numPr>
          <w:ilvl w:val="0"/>
          <w:numId w:val="45"/>
        </w:numPr>
        <w:tabs>
          <w:tab w:val="left" w:pos="567"/>
        </w:tabs>
        <w:suppressAutoHyphens w:val="0"/>
      </w:pPr>
      <w:r w:rsidRPr="005F0E63">
        <w:t>májrendellenességek</w:t>
      </w:r>
    </w:p>
    <w:p w14:paraId="2413DBF2" w14:textId="77777777" w:rsidR="00BC5971" w:rsidRPr="005F0E63" w:rsidRDefault="00BC5971" w:rsidP="00EF5749">
      <w:pPr>
        <w:numPr>
          <w:ilvl w:val="0"/>
          <w:numId w:val="45"/>
        </w:numPr>
        <w:tabs>
          <w:tab w:val="left" w:pos="567"/>
        </w:tabs>
        <w:suppressAutoHyphens w:val="0"/>
      </w:pPr>
      <w:r w:rsidRPr="005F0E63">
        <w:t>emlő</w:t>
      </w:r>
      <w:r w:rsidRPr="005F0E63">
        <w:noBreakHyphen/>
        <w:t>rendellenességek</w:t>
      </w:r>
    </w:p>
    <w:p w14:paraId="28E9A0C4" w14:textId="77777777" w:rsidR="00BC5971" w:rsidRPr="005F0E63" w:rsidRDefault="00BC5971" w:rsidP="00EF5749">
      <w:pPr>
        <w:numPr>
          <w:ilvl w:val="0"/>
          <w:numId w:val="45"/>
        </w:numPr>
        <w:tabs>
          <w:tab w:val="left" w:pos="567"/>
        </w:tabs>
        <w:suppressAutoHyphens w:val="0"/>
      </w:pPr>
      <w:r w:rsidRPr="005F0E63">
        <w:t>menstruációs rendellenességek</w:t>
      </w:r>
    </w:p>
    <w:p w14:paraId="25C94E7B" w14:textId="77777777" w:rsidR="00BC5971" w:rsidRPr="005F0E63" w:rsidRDefault="00BC5971" w:rsidP="00EF5749"/>
    <w:p w14:paraId="36D47EE7" w14:textId="77777777" w:rsidR="00BC5971" w:rsidRPr="005F0E63" w:rsidRDefault="00BC5971" w:rsidP="00EF5749">
      <w:pPr>
        <w:keepNext/>
        <w:keepLines/>
        <w:rPr>
          <w:u w:val="single"/>
        </w:rPr>
      </w:pPr>
      <w:r w:rsidRPr="005F0E63">
        <w:rPr>
          <w:u w:val="single"/>
        </w:rPr>
        <w:t>Ritka mellékhatások (1000</w:t>
      </w:r>
      <w:r w:rsidR="000A4F56" w:rsidRPr="005F0E63">
        <w:rPr>
          <w:u w:val="single"/>
        </w:rPr>
        <w:t>-ből</w:t>
      </w:r>
      <w:r w:rsidRPr="005F0E63">
        <w:rPr>
          <w:u w:val="single"/>
        </w:rPr>
        <w:t xml:space="preserve"> legfeljebb 1 beteg</w:t>
      </w:r>
      <w:r w:rsidR="000A4F56" w:rsidRPr="005F0E63">
        <w:rPr>
          <w:u w:val="single"/>
        </w:rPr>
        <w:t>et érinthet</w:t>
      </w:r>
      <w:r w:rsidRPr="005F0E63">
        <w:rPr>
          <w:u w:val="single"/>
        </w:rPr>
        <w:t>):</w:t>
      </w:r>
    </w:p>
    <w:p w14:paraId="111542EE" w14:textId="77777777" w:rsidR="00BC5971" w:rsidRPr="005F0E63" w:rsidRDefault="00BC5971" w:rsidP="00EF5749">
      <w:pPr>
        <w:numPr>
          <w:ilvl w:val="0"/>
          <w:numId w:val="45"/>
        </w:numPr>
        <w:tabs>
          <w:tab w:val="left" w:pos="567"/>
        </w:tabs>
        <w:suppressAutoHyphens w:val="0"/>
      </w:pPr>
      <w:r w:rsidRPr="005F0E63">
        <w:t>a csontvelő vérsejttermelésének elégtelensége</w:t>
      </w:r>
    </w:p>
    <w:p w14:paraId="77B56439" w14:textId="77777777" w:rsidR="00E006D8" w:rsidRPr="005F0E63" w:rsidRDefault="00E006D8" w:rsidP="00EF5749">
      <w:pPr>
        <w:numPr>
          <w:ilvl w:val="0"/>
          <w:numId w:val="45"/>
        </w:numPr>
        <w:tabs>
          <w:tab w:val="left" w:pos="567"/>
        </w:tabs>
        <w:suppressAutoHyphens w:val="0"/>
      </w:pPr>
      <w:r w:rsidRPr="005F0E63">
        <w:lastRenderedPageBreak/>
        <w:t>súlyosan csökkent fehérvérsejtszám</w:t>
      </w:r>
    </w:p>
    <w:p w14:paraId="04D2CEA7" w14:textId="77777777" w:rsidR="00BC5971" w:rsidRPr="005F0E63" w:rsidRDefault="00BC5971" w:rsidP="00EF5749">
      <w:pPr>
        <w:numPr>
          <w:ilvl w:val="0"/>
          <w:numId w:val="45"/>
        </w:numPr>
        <w:tabs>
          <w:tab w:val="left" w:pos="567"/>
        </w:tabs>
        <w:suppressAutoHyphens w:val="0"/>
      </w:pPr>
      <w:r w:rsidRPr="005F0E63">
        <w:t>az ízületek vagy az ízületeket körülvevő szövetek fertőzése</w:t>
      </w:r>
    </w:p>
    <w:p w14:paraId="264E9E88" w14:textId="77777777" w:rsidR="00BC5971" w:rsidRPr="005F0E63" w:rsidRDefault="000C1269" w:rsidP="00EF5749">
      <w:pPr>
        <w:numPr>
          <w:ilvl w:val="0"/>
          <w:numId w:val="45"/>
        </w:numPr>
        <w:tabs>
          <w:tab w:val="left" w:pos="567"/>
        </w:tabs>
        <w:suppressAutoHyphens w:val="0"/>
      </w:pPr>
      <w:r w:rsidRPr="005F0E63">
        <w:t xml:space="preserve">késleltetett </w:t>
      </w:r>
      <w:r w:rsidR="00BC5971" w:rsidRPr="005F0E63">
        <w:t>gyógyulás</w:t>
      </w:r>
    </w:p>
    <w:p w14:paraId="31249449" w14:textId="77777777" w:rsidR="00BC5971" w:rsidRPr="005F0E63" w:rsidRDefault="00BC5971" w:rsidP="00EF5749">
      <w:pPr>
        <w:numPr>
          <w:ilvl w:val="0"/>
          <w:numId w:val="45"/>
        </w:numPr>
        <w:tabs>
          <w:tab w:val="left" w:pos="567"/>
        </w:tabs>
        <w:suppressAutoHyphens w:val="0"/>
      </w:pPr>
      <w:r w:rsidRPr="005F0E63">
        <w:t>a belső szervekben lévő vérerek gyulladása</w:t>
      </w:r>
    </w:p>
    <w:p w14:paraId="635975EE" w14:textId="77777777" w:rsidR="00BC5971" w:rsidRPr="005F0E63" w:rsidRDefault="00BC5971" w:rsidP="00EF5749">
      <w:pPr>
        <w:numPr>
          <w:ilvl w:val="0"/>
          <w:numId w:val="45"/>
        </w:numPr>
        <w:tabs>
          <w:tab w:val="left" w:pos="567"/>
        </w:tabs>
        <w:suppressAutoHyphens w:val="0"/>
      </w:pPr>
      <w:r w:rsidRPr="005F0E63">
        <w:t>fehérvérűség (leukémia)</w:t>
      </w:r>
    </w:p>
    <w:p w14:paraId="7A0E1B40" w14:textId="77777777" w:rsidR="00BC5971" w:rsidRPr="005F0E63" w:rsidRDefault="00BC5971" w:rsidP="00EF5749">
      <w:pPr>
        <w:numPr>
          <w:ilvl w:val="0"/>
          <w:numId w:val="45"/>
        </w:numPr>
        <w:tabs>
          <w:tab w:val="left" w:pos="567"/>
        </w:tabs>
        <w:suppressAutoHyphens w:val="0"/>
      </w:pPr>
      <w:r w:rsidRPr="005F0E63">
        <w:t>melanóma (a bőrrák egy típusa)</w:t>
      </w:r>
    </w:p>
    <w:p w14:paraId="0A3866C1" w14:textId="77777777" w:rsidR="00237AE7" w:rsidRPr="005F0E63" w:rsidRDefault="00237AE7" w:rsidP="00EF5749">
      <w:pPr>
        <w:numPr>
          <w:ilvl w:val="0"/>
          <w:numId w:val="45"/>
        </w:numPr>
        <w:tabs>
          <w:tab w:val="left" w:pos="567"/>
        </w:tabs>
        <w:suppressAutoHyphens w:val="0"/>
      </w:pPr>
      <w:r w:rsidRPr="005F0E63">
        <w:t>Merkel</w:t>
      </w:r>
      <w:r w:rsidRPr="005F0E63">
        <w:noBreakHyphen/>
        <w:t>sejtes karcinóma (a bőrrák egy típusa)</w:t>
      </w:r>
    </w:p>
    <w:p w14:paraId="30CAC15F" w14:textId="77777777" w:rsidR="00BE7870" w:rsidRPr="005F0E63" w:rsidRDefault="007F0EA0" w:rsidP="00EF5749">
      <w:pPr>
        <w:numPr>
          <w:ilvl w:val="0"/>
          <w:numId w:val="45"/>
        </w:numPr>
        <w:tabs>
          <w:tab w:val="left" w:pos="567"/>
        </w:tabs>
        <w:suppressAutoHyphens w:val="0"/>
      </w:pPr>
      <w:r w:rsidRPr="005F0E63">
        <w:t>l</w:t>
      </w:r>
      <w:r w:rsidR="00BE7870" w:rsidRPr="005F0E63">
        <w:t>ichenoid r</w:t>
      </w:r>
      <w:r w:rsidR="00C00A48" w:rsidRPr="005F0E63">
        <w:t>e</w:t>
      </w:r>
      <w:r w:rsidR="00BE7870" w:rsidRPr="005F0E63">
        <w:t>akciók (viszkető vöröseslila bőrkiütések és/vagy fonalszerű fehéresszürke vonalak a nyálkahártyákon)</w:t>
      </w:r>
    </w:p>
    <w:p w14:paraId="6D692962" w14:textId="77777777" w:rsidR="00BC5971" w:rsidRPr="005F0E63" w:rsidRDefault="00BC5971" w:rsidP="00EF5749">
      <w:pPr>
        <w:numPr>
          <w:ilvl w:val="0"/>
          <w:numId w:val="45"/>
        </w:numPr>
        <w:tabs>
          <w:tab w:val="left" w:pos="567"/>
        </w:tabs>
        <w:suppressAutoHyphens w:val="0"/>
      </w:pPr>
      <w:r w:rsidRPr="005F0E63">
        <w:t>a bőr pikkelyes hámlása</w:t>
      </w:r>
    </w:p>
    <w:p w14:paraId="76658691" w14:textId="77777777" w:rsidR="00BC5971" w:rsidRPr="005F0E63" w:rsidRDefault="00BC5971" w:rsidP="00EF5749">
      <w:pPr>
        <w:numPr>
          <w:ilvl w:val="0"/>
          <w:numId w:val="45"/>
        </w:numPr>
        <w:tabs>
          <w:tab w:val="left" w:pos="567"/>
        </w:tabs>
        <w:suppressAutoHyphens w:val="0"/>
      </w:pPr>
      <w:r w:rsidRPr="005F0E63">
        <w:t>immunrendszeri betegségek, melyek érinthetik a tüdőt, a bőrt és a nyirokcsomókat (leggyakrabban szarkoidózisként jelentkeznek)</w:t>
      </w:r>
    </w:p>
    <w:p w14:paraId="2FE84D28" w14:textId="77777777" w:rsidR="00BC5971" w:rsidRPr="005F0E63" w:rsidRDefault="00BC5971" w:rsidP="00EF5749">
      <w:pPr>
        <w:numPr>
          <w:ilvl w:val="0"/>
          <w:numId w:val="45"/>
        </w:numPr>
        <w:tabs>
          <w:tab w:val="left" w:pos="567"/>
        </w:tabs>
        <w:suppressAutoHyphens w:val="0"/>
      </w:pPr>
      <w:r w:rsidRPr="005F0E63">
        <w:t>a kéz és láb ujjainak elszíneződése és fájdalma</w:t>
      </w:r>
    </w:p>
    <w:p w14:paraId="7DE4C155" w14:textId="77777777" w:rsidR="00BC5971" w:rsidRPr="005F0E63" w:rsidRDefault="00BC5971" w:rsidP="00EF5749">
      <w:pPr>
        <w:numPr>
          <w:ilvl w:val="0"/>
          <w:numId w:val="45"/>
        </w:numPr>
        <w:tabs>
          <w:tab w:val="left" w:pos="567"/>
        </w:tabs>
        <w:suppressAutoHyphens w:val="0"/>
      </w:pPr>
      <w:r w:rsidRPr="005F0E63">
        <w:t>ízérzészavarok</w:t>
      </w:r>
    </w:p>
    <w:p w14:paraId="4BD9D6DC" w14:textId="77777777" w:rsidR="00BC5971" w:rsidRPr="005F0E63" w:rsidRDefault="00BC5971" w:rsidP="00EF5749">
      <w:pPr>
        <w:numPr>
          <w:ilvl w:val="0"/>
          <w:numId w:val="45"/>
        </w:numPr>
        <w:tabs>
          <w:tab w:val="left" w:pos="567"/>
        </w:tabs>
        <w:suppressAutoHyphens w:val="0"/>
      </w:pPr>
      <w:r w:rsidRPr="005F0E63">
        <w:t>húgyhólyag</w:t>
      </w:r>
      <w:r w:rsidRPr="005F0E63">
        <w:noBreakHyphen/>
        <w:t>rendellenességek</w:t>
      </w:r>
    </w:p>
    <w:p w14:paraId="7F148EDC" w14:textId="77777777" w:rsidR="00BC5971" w:rsidRPr="005F0E63" w:rsidRDefault="00BC5971" w:rsidP="00EF5749">
      <w:pPr>
        <w:numPr>
          <w:ilvl w:val="0"/>
          <w:numId w:val="45"/>
        </w:numPr>
        <w:tabs>
          <w:tab w:val="left" w:pos="567"/>
        </w:tabs>
        <w:suppressAutoHyphens w:val="0"/>
      </w:pPr>
      <w:r w:rsidRPr="005F0E63">
        <w:t>vese</w:t>
      </w:r>
      <w:r w:rsidRPr="005F0E63">
        <w:noBreakHyphen/>
        <w:t>rendellenességek</w:t>
      </w:r>
    </w:p>
    <w:p w14:paraId="52B97F10" w14:textId="77777777" w:rsidR="00BC5971" w:rsidRPr="005F0E63" w:rsidRDefault="00BC5971" w:rsidP="00EF5749">
      <w:pPr>
        <w:numPr>
          <w:ilvl w:val="0"/>
          <w:numId w:val="45"/>
        </w:numPr>
        <w:tabs>
          <w:tab w:val="left" w:pos="567"/>
        </w:tabs>
        <w:suppressAutoHyphens w:val="0"/>
      </w:pPr>
      <w:r w:rsidRPr="005F0E63">
        <w:t>a bőrben lévő vérerek gyulladása, ami bőrkiütést eredményez</w:t>
      </w:r>
    </w:p>
    <w:p w14:paraId="314C6D71" w14:textId="77777777" w:rsidR="00BC5971" w:rsidRPr="005F0E63" w:rsidRDefault="00BC5971" w:rsidP="00EF5749"/>
    <w:p w14:paraId="5C0F5FB7" w14:textId="77777777" w:rsidR="00BC5971" w:rsidRPr="005F0E63" w:rsidRDefault="00210564" w:rsidP="00EF5749">
      <w:pPr>
        <w:keepNext/>
        <w:tabs>
          <w:tab w:val="left" w:pos="709"/>
        </w:tabs>
        <w:rPr>
          <w:u w:val="single"/>
        </w:rPr>
      </w:pPr>
      <w:bookmarkStart w:id="524" w:name="_Hlk49941910"/>
      <w:r>
        <w:rPr>
          <w:u w:val="single"/>
        </w:rPr>
        <w:t>Nem i</w:t>
      </w:r>
      <w:r w:rsidR="00BC5971" w:rsidRPr="005F0E63">
        <w:rPr>
          <w:u w:val="single"/>
        </w:rPr>
        <w:t>smert gyakorisággal jelentkező mellékhatások:</w:t>
      </w:r>
      <w:bookmarkEnd w:id="524"/>
    </w:p>
    <w:p w14:paraId="54D7DD40" w14:textId="77777777" w:rsidR="009447D1" w:rsidRDefault="00BC5971" w:rsidP="00EF5749">
      <w:pPr>
        <w:numPr>
          <w:ilvl w:val="0"/>
          <w:numId w:val="45"/>
        </w:numPr>
        <w:tabs>
          <w:tab w:val="left" w:pos="567"/>
        </w:tabs>
        <w:suppressAutoHyphens w:val="0"/>
      </w:pPr>
      <w:r w:rsidRPr="005F0E63">
        <w:t>a vérrák egy</w:t>
      </w:r>
      <w:r w:rsidR="000B7CBE" w:rsidRPr="005F0E63">
        <w:t>, főleg fiatalokat érintő,</w:t>
      </w:r>
      <w:r w:rsidRPr="005F0E63">
        <w:t xml:space="preserve"> ritka típusa (hepatoszplenikus T</w:t>
      </w:r>
      <w:r w:rsidRPr="005F0E63">
        <w:noBreakHyphen/>
        <w:t>sejtes limfóma)</w:t>
      </w:r>
    </w:p>
    <w:p w14:paraId="784FBE0F" w14:textId="77777777" w:rsidR="00741AD5" w:rsidRPr="005F0E63" w:rsidRDefault="00741AD5" w:rsidP="00EF5749">
      <w:pPr>
        <w:numPr>
          <w:ilvl w:val="0"/>
          <w:numId w:val="45"/>
        </w:numPr>
        <w:tabs>
          <w:tab w:val="left" w:pos="567"/>
        </w:tabs>
        <w:suppressAutoHyphens w:val="0"/>
      </w:pPr>
      <w:r w:rsidRPr="00741AD5">
        <w:rPr>
          <w:szCs w:val="22"/>
        </w:rPr>
        <w:t>Kaposi-szarkóma, a 8-as típusú humán herpeszvírus fertőzéssel járó ritka daganatos megbetegedés. A Kaposi-szarkóma leggyakrabban a bőrön jelenik meg lila elváltozások formájában.</w:t>
      </w:r>
    </w:p>
    <w:p w14:paraId="263B2F2D" w14:textId="77777777" w:rsidR="00DD69C3" w:rsidRDefault="00D15224" w:rsidP="00DD69C3">
      <w:pPr>
        <w:numPr>
          <w:ilvl w:val="0"/>
          <w:numId w:val="45"/>
        </w:numPr>
        <w:tabs>
          <w:tab w:val="left" w:pos="567"/>
        </w:tabs>
        <w:suppressAutoHyphens w:val="0"/>
      </w:pPr>
      <w:r>
        <w:t xml:space="preserve">a </w:t>
      </w:r>
      <w:r w:rsidR="00DD69C3">
        <w:t>dermatomiozitisz nevű betegség (</w:t>
      </w:r>
      <w:r w:rsidR="006879D0">
        <w:t xml:space="preserve">bőrkiütéssel kísért </w:t>
      </w:r>
      <w:r w:rsidR="00DD69C3">
        <w:t>izomgyengeség) súlyosbodása</w:t>
      </w:r>
    </w:p>
    <w:p w14:paraId="478D9036" w14:textId="77777777" w:rsidR="009447D1" w:rsidRPr="005F0E63" w:rsidRDefault="009447D1" w:rsidP="00D11474"/>
    <w:p w14:paraId="1CE250AB" w14:textId="77777777" w:rsidR="004D7EA8" w:rsidRPr="005F0E63" w:rsidRDefault="00A06FD1" w:rsidP="003B1A1A">
      <w:pPr>
        <w:keepNext/>
      </w:pPr>
      <w:r w:rsidRPr="005F0E63">
        <w:rPr>
          <w:b/>
          <w:szCs w:val="22"/>
        </w:rPr>
        <w:t>Mellékhatások bejelentése</w:t>
      </w:r>
    </w:p>
    <w:p w14:paraId="313D7CEC" w14:textId="77777777" w:rsidR="00A06FD1" w:rsidRPr="005F0E63" w:rsidRDefault="00A06FD1" w:rsidP="00D11474">
      <w:pPr>
        <w:rPr>
          <w:szCs w:val="22"/>
        </w:rPr>
      </w:pPr>
      <w:r w:rsidRPr="005F0E63">
        <w:t>Ha Önnél bármilyen mellékhatás jelentkezik, tájékoztassa kezelőorvosát, gyógyszerészét vagy a gondozását végző egészségügyi szakembert. Ez a betegtájékoztatóban fel nem sorolt bármilyen lehetséges mellékhatásra is vonatkozik.</w:t>
      </w:r>
      <w:r w:rsidRPr="005F0E63">
        <w:rPr>
          <w:b/>
          <w:szCs w:val="22"/>
        </w:rPr>
        <w:t xml:space="preserve"> </w:t>
      </w:r>
      <w:r w:rsidRPr="005F0E63">
        <w:rPr>
          <w:szCs w:val="22"/>
        </w:rPr>
        <w:t xml:space="preserve">A mellékhatásokat közvetlenül a hatóság részére is bejelentheti az </w:t>
      </w:r>
      <w:hyperlink r:id="rId70" w:history="1">
        <w:r w:rsidRPr="00A04089">
          <w:rPr>
            <w:rStyle w:val="Hyperlink"/>
          </w:rPr>
          <w:t>V.</w:t>
        </w:r>
        <w:r w:rsidR="009F0FA5" w:rsidRPr="00A04089">
          <w:rPr>
            <w:rStyle w:val="Hyperlink"/>
          </w:rPr>
          <w:t> </w:t>
        </w:r>
        <w:r w:rsidRPr="00A04089">
          <w:rPr>
            <w:rStyle w:val="Hyperlink"/>
          </w:rPr>
          <w:t>függelék</w:t>
        </w:r>
      </w:hyperlink>
      <w:r w:rsidRPr="00225C2B">
        <w:rPr>
          <w:highlight w:val="lightGray"/>
        </w:rPr>
        <w:t>ben található elérhetőségeken keresztül</w:t>
      </w:r>
      <w:r w:rsidRPr="005F0E63">
        <w:rPr>
          <w:szCs w:val="22"/>
        </w:rPr>
        <w:t>. A mellékhatások bejelentésével Ön is hozzájárulhat ahhoz, hogy minél több információ álljon rendelkezésre a gyógyszer biztonságos alkalmazásával kapcsolatban.</w:t>
      </w:r>
    </w:p>
    <w:p w14:paraId="1EEE4A8B" w14:textId="77777777" w:rsidR="00A06FD1" w:rsidRPr="005F0E63" w:rsidRDefault="00A06FD1" w:rsidP="00D11474"/>
    <w:p w14:paraId="36AE840C" w14:textId="77777777" w:rsidR="00A06FD1" w:rsidRPr="005F0E63" w:rsidRDefault="00A06FD1" w:rsidP="00D11474"/>
    <w:p w14:paraId="600C9A1F" w14:textId="77777777" w:rsidR="00A06FD1" w:rsidRPr="005F0E63" w:rsidRDefault="00A06FD1" w:rsidP="00D64BE5">
      <w:pPr>
        <w:keepNext/>
        <w:ind w:left="567" w:hanging="567"/>
        <w:outlineLvl w:val="2"/>
        <w:rPr>
          <w:b/>
          <w:bCs/>
        </w:rPr>
      </w:pPr>
      <w:r w:rsidRPr="005F0E63">
        <w:rPr>
          <w:b/>
          <w:bCs/>
        </w:rPr>
        <w:t>5.</w:t>
      </w:r>
      <w:r w:rsidRPr="005F0E63">
        <w:rPr>
          <w:b/>
          <w:bCs/>
        </w:rPr>
        <w:tab/>
        <w:t>Hogyan kell a Simponi</w:t>
      </w:r>
      <w:r w:rsidR="008B1624" w:rsidRPr="005F0E63">
        <w:rPr>
          <w:b/>
          <w:bCs/>
        </w:rPr>
        <w:noBreakHyphen/>
      </w:r>
      <w:r w:rsidRPr="005F0E63">
        <w:rPr>
          <w:b/>
          <w:bCs/>
        </w:rPr>
        <w:t>t tárolni?</w:t>
      </w:r>
    </w:p>
    <w:p w14:paraId="5E818854" w14:textId="77777777" w:rsidR="00A06FD1" w:rsidRPr="005F0E63" w:rsidRDefault="00A06FD1" w:rsidP="00D11474">
      <w:pPr>
        <w:keepNext/>
        <w:keepLines/>
      </w:pPr>
    </w:p>
    <w:p w14:paraId="2A57DC07" w14:textId="77777777" w:rsidR="00A06FD1" w:rsidRPr="005F0E63" w:rsidRDefault="00A06FD1" w:rsidP="003C3860">
      <w:pPr>
        <w:numPr>
          <w:ilvl w:val="0"/>
          <w:numId w:val="45"/>
        </w:numPr>
        <w:tabs>
          <w:tab w:val="left" w:pos="567"/>
        </w:tabs>
        <w:suppressAutoHyphens w:val="0"/>
      </w:pPr>
      <w:r w:rsidRPr="005F0E63">
        <w:t>A gyógyszer gyermekektől elzárva tartandó!</w:t>
      </w:r>
    </w:p>
    <w:p w14:paraId="07A0C666" w14:textId="77777777" w:rsidR="00A06FD1" w:rsidRPr="005F0E63" w:rsidRDefault="00A06FD1" w:rsidP="003C3860">
      <w:pPr>
        <w:numPr>
          <w:ilvl w:val="0"/>
          <w:numId w:val="45"/>
        </w:numPr>
        <w:tabs>
          <w:tab w:val="left" w:pos="567"/>
        </w:tabs>
        <w:suppressAutoHyphens w:val="0"/>
      </w:pPr>
      <w:r w:rsidRPr="005F0E63">
        <w:t xml:space="preserve">A címkén és a dobozon feltüntetett lejárati idő </w:t>
      </w:r>
      <w:r w:rsidR="00CA7208" w:rsidRPr="005F0E63">
        <w:t>(</w:t>
      </w:r>
      <w:r w:rsidR="00986295" w:rsidRPr="005F0E63">
        <w:t>EXP</w:t>
      </w:r>
      <w:r w:rsidR="00CA7208" w:rsidRPr="005F0E63">
        <w:t>)</w:t>
      </w:r>
      <w:r w:rsidRPr="005F0E63">
        <w:t xml:space="preserve"> után ne alkalmazza ezt a gyógyszert. A lejárati idő az adott hónap utolsó napjára vonatkozik.</w:t>
      </w:r>
    </w:p>
    <w:p w14:paraId="3DE7DFF7" w14:textId="77777777" w:rsidR="00A06FD1" w:rsidRPr="005F0E63" w:rsidRDefault="00A06FD1" w:rsidP="003C3860">
      <w:pPr>
        <w:numPr>
          <w:ilvl w:val="0"/>
          <w:numId w:val="45"/>
        </w:numPr>
        <w:tabs>
          <w:tab w:val="left" w:pos="567"/>
        </w:tabs>
        <w:suppressAutoHyphens w:val="0"/>
      </w:pPr>
      <w:r w:rsidRPr="005F0E63">
        <w:t>Hűtőszekrényben (2°C – 8°C) tárolandó. Nem fagyasztható!</w:t>
      </w:r>
    </w:p>
    <w:p w14:paraId="0387E751" w14:textId="77777777" w:rsidR="00A06FD1" w:rsidRPr="005F0E63" w:rsidRDefault="00A06FD1" w:rsidP="003C3860">
      <w:pPr>
        <w:numPr>
          <w:ilvl w:val="0"/>
          <w:numId w:val="45"/>
        </w:numPr>
        <w:tabs>
          <w:tab w:val="left" w:pos="567"/>
        </w:tabs>
        <w:suppressAutoHyphens w:val="0"/>
      </w:pPr>
      <w:r w:rsidRPr="005F0E63">
        <w:t>A fénytől való védelem érdekében az előretöltött fecskendőt tartsa a dobozában.</w:t>
      </w:r>
    </w:p>
    <w:p w14:paraId="0FC1C713" w14:textId="77777777" w:rsidR="00A7300C" w:rsidRPr="005F0E63" w:rsidRDefault="00A7300C" w:rsidP="00AF40E6">
      <w:pPr>
        <w:numPr>
          <w:ilvl w:val="0"/>
          <w:numId w:val="45"/>
        </w:numPr>
        <w:tabs>
          <w:tab w:val="left" w:pos="567"/>
        </w:tabs>
        <w:suppressAutoHyphens w:val="0"/>
      </w:pPr>
      <w:r w:rsidRPr="005F0E63">
        <w:t>Ez a gyógyszer hűtőszekrényen kívül is tárolható legfeljebb 25 °C</w:t>
      </w:r>
      <w:r w:rsidRPr="005F0E63">
        <w:noBreakHyphen/>
        <w:t>on, egyszer</w:t>
      </w:r>
      <w:r w:rsidR="004148F3" w:rsidRPr="005F0E63">
        <w:t>i alkalommal</w:t>
      </w:r>
      <w:r w:rsidR="00C7188D" w:rsidRPr="005F0E63">
        <w:t>, legfeljebb</w:t>
      </w:r>
      <w:r w:rsidRPr="005F0E63">
        <w:t xml:space="preserve"> 30 napig, a dobozon szereplő eredeti lejárati dátumot nem meghaladó ideig. Írja rá az új lejárati időt a dobozra, megadva az évet/hónapot/napot (ez a hűtő</w:t>
      </w:r>
      <w:r w:rsidR="000A4F56" w:rsidRPr="005F0E63">
        <w:t>szekrény</w:t>
      </w:r>
      <w:r w:rsidRPr="005F0E63">
        <w:t>ből történő kivételt</w:t>
      </w:r>
      <w:r w:rsidR="005912F4" w:rsidRPr="005F0E63">
        <w:t>ől számított</w:t>
      </w:r>
      <w:r w:rsidRPr="005F0E63">
        <w:t xml:space="preserve"> 30</w:t>
      </w:r>
      <w:r w:rsidR="000A4F56" w:rsidRPr="005F0E63">
        <w:t>.</w:t>
      </w:r>
      <w:r w:rsidRPr="005F0E63">
        <w:t xml:space="preserve"> nap). Ha a gyógyszer szobahőmérsékletűre melegedett, ne tegye újra vissza a </w:t>
      </w:r>
      <w:r w:rsidR="00E91417" w:rsidRPr="005F0E63">
        <w:t>hűtőszekrénybe</w:t>
      </w:r>
      <w:r w:rsidRPr="005F0E63">
        <w:t>. Dobja ki ezt a gyógyszert, ha az új lejárati időn belül vagy a dobozra nyomtatott lejárati időn belül (amelyik előbb van) nem használ</w:t>
      </w:r>
      <w:r w:rsidR="000A4F56" w:rsidRPr="005F0E63">
        <w:t>ta fel</w:t>
      </w:r>
      <w:r w:rsidRPr="005F0E63">
        <w:t>.</w:t>
      </w:r>
    </w:p>
    <w:p w14:paraId="17FEE3AB" w14:textId="77777777" w:rsidR="00A06FD1" w:rsidRPr="005F0E63" w:rsidRDefault="00A06FD1" w:rsidP="003C3860">
      <w:pPr>
        <w:numPr>
          <w:ilvl w:val="0"/>
          <w:numId w:val="45"/>
        </w:numPr>
        <w:tabs>
          <w:tab w:val="left" w:pos="567"/>
        </w:tabs>
        <w:suppressAutoHyphens w:val="0"/>
      </w:pPr>
      <w:r w:rsidRPr="005F0E63">
        <w:t xml:space="preserve">Ne alkalmazza </w:t>
      </w:r>
      <w:r w:rsidR="0069134F" w:rsidRPr="005F0E63">
        <w:t xml:space="preserve">ezt </w:t>
      </w:r>
      <w:r w:rsidRPr="005F0E63">
        <w:t xml:space="preserve">a gyógyszert, ha az oldat nem </w:t>
      </w:r>
      <w:r w:rsidR="00DC5D82" w:rsidRPr="005F0E63">
        <w:t>színtelen</w:t>
      </w:r>
      <w:r w:rsidR="003A7E56" w:rsidRPr="005F0E63">
        <w:noBreakHyphen/>
      </w:r>
      <w:r w:rsidRPr="005F0E63">
        <w:t xml:space="preserve">halványsárga színű, </w:t>
      </w:r>
      <w:r w:rsidR="00DC5D82" w:rsidRPr="005F0E63">
        <w:t xml:space="preserve">ha </w:t>
      </w:r>
      <w:r w:rsidRPr="005F0E63">
        <w:t>zavaros vagy látható idegen szemcséket tartalmaz.</w:t>
      </w:r>
    </w:p>
    <w:p w14:paraId="2870E0B4" w14:textId="77777777" w:rsidR="000A29D0" w:rsidRPr="005F0E63" w:rsidRDefault="000A29D0" w:rsidP="003C3860">
      <w:pPr>
        <w:numPr>
          <w:ilvl w:val="0"/>
          <w:numId w:val="45"/>
        </w:numPr>
        <w:tabs>
          <w:tab w:val="left" w:pos="567"/>
        </w:tabs>
        <w:suppressAutoHyphens w:val="0"/>
      </w:pPr>
      <w:r w:rsidRPr="005F0E63">
        <w:t>Semmilyen gyógyszert ne dobjon a szennyvízbe vagy a háztartási hulladékba. Kérdezze meg gyógyszerészét, hogy mit tegyen a már nem használt gyógyszereivel. Ezek az intézkedések elősegítik a környezet védelmét.</w:t>
      </w:r>
    </w:p>
    <w:p w14:paraId="0D691B1B" w14:textId="77777777" w:rsidR="00A06FD1" w:rsidRPr="005F0E63" w:rsidRDefault="00A06FD1" w:rsidP="00D11474"/>
    <w:p w14:paraId="144199C0" w14:textId="77777777" w:rsidR="00A06FD1" w:rsidRPr="005F0E63" w:rsidRDefault="00A06FD1" w:rsidP="00D11474"/>
    <w:p w14:paraId="33B42468" w14:textId="77777777" w:rsidR="00A06FD1" w:rsidRPr="005F0E63" w:rsidRDefault="00A06FD1" w:rsidP="00D64BE5">
      <w:pPr>
        <w:keepNext/>
        <w:ind w:left="567" w:hanging="567"/>
        <w:outlineLvl w:val="2"/>
        <w:rPr>
          <w:b/>
          <w:bCs/>
        </w:rPr>
      </w:pPr>
      <w:r w:rsidRPr="005F0E63">
        <w:rPr>
          <w:b/>
          <w:bCs/>
        </w:rPr>
        <w:lastRenderedPageBreak/>
        <w:t>6.</w:t>
      </w:r>
      <w:r w:rsidRPr="005F0E63">
        <w:rPr>
          <w:b/>
          <w:bCs/>
        </w:rPr>
        <w:tab/>
        <w:t>A csomagolás tartalma és egyéb információk</w:t>
      </w:r>
    </w:p>
    <w:p w14:paraId="20E57277" w14:textId="77777777" w:rsidR="00A06FD1" w:rsidRPr="005F0E63" w:rsidRDefault="00A06FD1" w:rsidP="00D11474">
      <w:pPr>
        <w:keepNext/>
        <w:keepLines/>
      </w:pPr>
    </w:p>
    <w:p w14:paraId="1D64FA0D" w14:textId="77777777" w:rsidR="00A06FD1" w:rsidRPr="005F0E63" w:rsidRDefault="00A06FD1" w:rsidP="00EF5749">
      <w:pPr>
        <w:keepNext/>
        <w:keepLines/>
      </w:pPr>
      <w:r w:rsidRPr="005F0E63">
        <w:rPr>
          <w:b/>
          <w:bCs/>
        </w:rPr>
        <w:t>Mit tartalmaz a Simponi</w:t>
      </w:r>
      <w:r w:rsidR="001C038C" w:rsidRPr="005F0E63">
        <w:rPr>
          <w:b/>
          <w:bCs/>
        </w:rPr>
        <w:t>?</w:t>
      </w:r>
    </w:p>
    <w:p w14:paraId="45D98EC0" w14:textId="77777777" w:rsidR="00A06FD1" w:rsidRPr="005F0E63" w:rsidRDefault="00A06FD1" w:rsidP="00EF5749">
      <w:r w:rsidRPr="005F0E63">
        <w:t>A készítmény hatóanyaga a golimumab. Egy 1 ml</w:t>
      </w:r>
      <w:r w:rsidR="004D7EA8" w:rsidRPr="005F0E63">
        <w:noBreakHyphen/>
      </w:r>
      <w:r w:rsidRPr="005F0E63">
        <w:t>es előretöltött fecskendő 10</w:t>
      </w:r>
      <w:r w:rsidR="004D7EA8" w:rsidRPr="005F0E63">
        <w:t>0 mg</w:t>
      </w:r>
      <w:r w:rsidRPr="005F0E63">
        <w:t xml:space="preserve"> golimumabot tartalmaz.</w:t>
      </w:r>
    </w:p>
    <w:p w14:paraId="46464746" w14:textId="77777777" w:rsidR="00A06FD1" w:rsidRPr="005F0E63" w:rsidRDefault="00A06FD1" w:rsidP="00EF5749">
      <w:r w:rsidRPr="005F0E63">
        <w:t>Egyéb összetevők: szorbit (E420), hisztidin, hisztidin</w:t>
      </w:r>
      <w:r w:rsidR="004D7EA8" w:rsidRPr="005F0E63">
        <w:noBreakHyphen/>
      </w:r>
      <w:r w:rsidR="00577613" w:rsidRPr="005F0E63">
        <w:t>hidro</w:t>
      </w:r>
      <w:r w:rsidRPr="005F0E63">
        <w:t>klorid</w:t>
      </w:r>
      <w:r w:rsidR="004D7EA8" w:rsidRPr="005F0E63">
        <w:noBreakHyphen/>
      </w:r>
      <w:r w:rsidRPr="005F0E63">
        <w:t>monohidrát, poliszorbát 80 és injekcióhoz való víz.</w:t>
      </w:r>
      <w:r w:rsidR="00577613" w:rsidRPr="005F0E63">
        <w:t xml:space="preserve"> </w:t>
      </w:r>
      <w:r w:rsidR="003063D5" w:rsidRPr="005F0E63">
        <w:t>A szorbitra (E420) vonatkozó további információkat lásd a 2. pontban.</w:t>
      </w:r>
    </w:p>
    <w:p w14:paraId="11291502" w14:textId="77777777" w:rsidR="00A06FD1" w:rsidRPr="005F0E63" w:rsidRDefault="00A06FD1" w:rsidP="00EF5749"/>
    <w:p w14:paraId="7017B9A0" w14:textId="77777777" w:rsidR="00A06FD1" w:rsidRPr="005F0E63" w:rsidRDefault="00A06FD1" w:rsidP="00EF5749">
      <w:pPr>
        <w:keepNext/>
        <w:rPr>
          <w:b/>
          <w:bCs/>
        </w:rPr>
      </w:pPr>
      <w:r w:rsidRPr="005F0E63">
        <w:rPr>
          <w:b/>
          <w:bCs/>
        </w:rPr>
        <w:t>Milyen a Simponi külleme és mit tartalmaz a csomagolás</w:t>
      </w:r>
      <w:r w:rsidR="001C038C" w:rsidRPr="005F0E63">
        <w:rPr>
          <w:b/>
          <w:bCs/>
        </w:rPr>
        <w:t>?</w:t>
      </w:r>
    </w:p>
    <w:p w14:paraId="59392F67" w14:textId="77777777" w:rsidR="00A06FD1" w:rsidRPr="005F0E63" w:rsidRDefault="00A06FD1" w:rsidP="00EF5749">
      <w:r w:rsidRPr="005F0E63">
        <w:t>A Simponi egy egyszer</w:t>
      </w:r>
      <w:r w:rsidR="00AF7FFC" w:rsidRPr="005F0E63">
        <w:t xml:space="preserve"> </w:t>
      </w:r>
      <w:r w:rsidRPr="005F0E63">
        <w:t>használatos előretöltött fecskendőbe töltött oldatos injekció formájában kerül forgalomba. A Simponi 1 </w:t>
      </w:r>
      <w:r w:rsidR="000B7CBE" w:rsidRPr="005F0E63">
        <w:t xml:space="preserve">darab </w:t>
      </w:r>
      <w:r w:rsidRPr="005F0E63">
        <w:t>előretöltött fecskendőt tartalmazó csomagolásban, valamint 3 előretöltött fecskendőt (külön</w:t>
      </w:r>
      <w:r w:rsidR="004D7EA8" w:rsidRPr="005F0E63">
        <w:noBreakHyphen/>
      </w:r>
      <w:r w:rsidRPr="005F0E63">
        <w:t>külön dobozban) tartalmazó gyűjtőcsomagolásban kapható. Nem feltétlenül mindegyik kiszerelés kerül kereskedelmi forgalomba.</w:t>
      </w:r>
    </w:p>
    <w:p w14:paraId="01DC5B10" w14:textId="77777777" w:rsidR="00A06FD1" w:rsidRPr="005F0E63" w:rsidRDefault="00A06FD1" w:rsidP="00EF5749"/>
    <w:p w14:paraId="7D9E23B7" w14:textId="77777777" w:rsidR="00A06FD1" w:rsidRPr="005F0E63" w:rsidRDefault="00A06FD1" w:rsidP="00EF5749">
      <w:r w:rsidRPr="005F0E63">
        <w:t>Az oldat átlátszó</w:t>
      </w:r>
      <w:r w:rsidR="003A7E56" w:rsidRPr="005F0E63">
        <w:noBreakHyphen/>
      </w:r>
      <w:r w:rsidRPr="005F0E63">
        <w:t>enyhén opaleszkáló (gyöngyházfényű), színtelen</w:t>
      </w:r>
      <w:r w:rsidR="003A7E56" w:rsidRPr="005F0E63">
        <w:noBreakHyphen/>
      </w:r>
      <w:r w:rsidRPr="005F0E63">
        <w:t>halványsárga színű, és néhány kisméretű, áttetsző vagy fehér színű fehérjerészecskét tartalmazhat. Ne alkalmazza a Simponi</w:t>
      </w:r>
      <w:r w:rsidR="008B1624" w:rsidRPr="005F0E63">
        <w:noBreakHyphen/>
      </w:r>
      <w:r w:rsidRPr="005F0E63">
        <w:t>t, ha az oldat elszíneződött, zavaros vagy látható idegen szemcséket tartalmaz.</w:t>
      </w:r>
    </w:p>
    <w:p w14:paraId="36CD1872" w14:textId="77777777" w:rsidR="00A06FD1" w:rsidRPr="005F0E63" w:rsidRDefault="00A06FD1" w:rsidP="00EF5749"/>
    <w:p w14:paraId="3E5DAD24" w14:textId="77777777" w:rsidR="0084492C" w:rsidRDefault="00A06FD1" w:rsidP="00EF5749">
      <w:pPr>
        <w:keepNext/>
        <w:keepLines/>
        <w:rPr>
          <w:ins w:id="525" w:author="HU LOC 1" w:date="2025-07-31T18:00:00Z" w16du:dateUtc="2025-07-31T16:00:00Z"/>
          <w:b/>
          <w:bCs/>
        </w:rPr>
      </w:pPr>
      <w:r w:rsidRPr="005F0E63">
        <w:rPr>
          <w:b/>
          <w:bCs/>
        </w:rPr>
        <w:t>A forgalomba hozatali engedély jogosultja</w:t>
      </w:r>
      <w:del w:id="526" w:author="HU LOC 1" w:date="2025-07-31T18:01:00Z" w16du:dateUtc="2025-07-31T16:01:00Z">
        <w:r w:rsidRPr="005F0E63" w:rsidDel="0084492C">
          <w:rPr>
            <w:b/>
            <w:bCs/>
          </w:rPr>
          <w:delText xml:space="preserve"> és a </w:delText>
        </w:r>
      </w:del>
    </w:p>
    <w:p w14:paraId="4F281BAF" w14:textId="77777777" w:rsidR="0084492C" w:rsidRDefault="0084492C" w:rsidP="0084492C">
      <w:pPr>
        <w:numPr>
          <w:ilvl w:val="12"/>
          <w:numId w:val="0"/>
        </w:numPr>
        <w:rPr>
          <w:ins w:id="527" w:author="HU LOC 1" w:date="2025-07-31T18:01:00Z" w16du:dateUtc="2025-07-31T16:01:00Z"/>
          <w:szCs w:val="22"/>
        </w:rPr>
      </w:pPr>
      <w:ins w:id="528" w:author="HU LOC 1" w:date="2025-07-31T18:01:00Z" w16du:dateUtc="2025-07-31T16:01:00Z">
        <w:r>
          <w:rPr>
            <w:szCs w:val="22"/>
          </w:rPr>
          <w:t>Janssen-Cilag International NV</w:t>
        </w:r>
      </w:ins>
    </w:p>
    <w:p w14:paraId="50BAF97E" w14:textId="77777777" w:rsidR="0084492C" w:rsidRDefault="0084492C" w:rsidP="0084492C">
      <w:pPr>
        <w:numPr>
          <w:ilvl w:val="12"/>
          <w:numId w:val="0"/>
        </w:numPr>
        <w:rPr>
          <w:ins w:id="529" w:author="HU LOC 1" w:date="2025-07-31T18:01:00Z" w16du:dateUtc="2025-07-31T16:01:00Z"/>
          <w:szCs w:val="22"/>
        </w:rPr>
      </w:pPr>
      <w:ins w:id="530" w:author="HU LOC 1" w:date="2025-07-31T18:01:00Z" w16du:dateUtc="2025-07-31T16:01:00Z">
        <w:r>
          <w:rPr>
            <w:szCs w:val="22"/>
          </w:rPr>
          <w:t>Turnhoutseweg 30</w:t>
        </w:r>
      </w:ins>
    </w:p>
    <w:p w14:paraId="30022659" w14:textId="77777777" w:rsidR="0084492C" w:rsidRDefault="0084492C" w:rsidP="0084492C">
      <w:pPr>
        <w:numPr>
          <w:ilvl w:val="12"/>
          <w:numId w:val="0"/>
        </w:numPr>
        <w:rPr>
          <w:ins w:id="531" w:author="HU LOC 1" w:date="2025-07-31T18:01:00Z" w16du:dateUtc="2025-07-31T16:01:00Z"/>
          <w:szCs w:val="22"/>
        </w:rPr>
      </w:pPr>
      <w:ins w:id="532" w:author="HU LOC 1" w:date="2025-07-31T18:01:00Z" w16du:dateUtc="2025-07-31T16:01:00Z">
        <w:r>
          <w:rPr>
            <w:szCs w:val="22"/>
          </w:rPr>
          <w:t>B-2340 Beerse</w:t>
        </w:r>
      </w:ins>
    </w:p>
    <w:p w14:paraId="5D85FA6C" w14:textId="77777777" w:rsidR="0084492C" w:rsidRPr="00BC321E" w:rsidRDefault="0084492C" w:rsidP="0084492C">
      <w:pPr>
        <w:numPr>
          <w:ilvl w:val="12"/>
          <w:numId w:val="0"/>
        </w:numPr>
        <w:rPr>
          <w:ins w:id="533" w:author="HU LOC 1" w:date="2025-07-31T18:01:00Z" w16du:dateUtc="2025-07-31T16:01:00Z"/>
          <w:szCs w:val="22"/>
          <w:lang w:val="nl-NL"/>
        </w:rPr>
      </w:pPr>
      <w:ins w:id="534" w:author="HU LOC 1" w:date="2025-07-31T18:01:00Z" w16du:dateUtc="2025-07-31T16:01:00Z">
        <w:r w:rsidRPr="00BC321E">
          <w:rPr>
            <w:szCs w:val="22"/>
            <w:lang w:val="nl-NL"/>
          </w:rPr>
          <w:t>Belgium</w:t>
        </w:r>
      </w:ins>
    </w:p>
    <w:p w14:paraId="6DF5CC90" w14:textId="77777777" w:rsidR="0084492C" w:rsidRPr="00BC321E" w:rsidRDefault="0084492C" w:rsidP="00EF5749">
      <w:pPr>
        <w:keepNext/>
        <w:keepLines/>
        <w:rPr>
          <w:ins w:id="535" w:author="HU LOC 1" w:date="2025-07-31T18:00:00Z" w16du:dateUtc="2025-07-31T16:00:00Z"/>
        </w:rPr>
      </w:pPr>
    </w:p>
    <w:p w14:paraId="752FACA5" w14:textId="2B04B08D" w:rsidR="00A06FD1" w:rsidRPr="005F0E63" w:rsidRDefault="0084492C" w:rsidP="00EF5749">
      <w:pPr>
        <w:keepNext/>
        <w:keepLines/>
        <w:rPr>
          <w:b/>
          <w:bCs/>
        </w:rPr>
      </w:pPr>
      <w:ins w:id="536" w:author="HU LOC 1" w:date="2025-07-31T18:00:00Z" w16du:dateUtc="2025-07-31T16:00:00Z">
        <w:r>
          <w:rPr>
            <w:b/>
            <w:bCs/>
          </w:rPr>
          <w:t>G</w:t>
        </w:r>
      </w:ins>
      <w:del w:id="537" w:author="HU LOC 1" w:date="2025-07-31T18:00:00Z" w16du:dateUtc="2025-07-31T16:00:00Z">
        <w:r w:rsidR="00A06FD1" w:rsidRPr="005F0E63" w:rsidDel="0084492C">
          <w:rPr>
            <w:b/>
            <w:bCs/>
          </w:rPr>
          <w:delText>g</w:delText>
        </w:r>
      </w:del>
      <w:r w:rsidR="00A06FD1" w:rsidRPr="005F0E63">
        <w:rPr>
          <w:b/>
          <w:bCs/>
        </w:rPr>
        <w:t>yártó</w:t>
      </w:r>
    </w:p>
    <w:p w14:paraId="40FF30F9" w14:textId="77777777" w:rsidR="00A06FD1" w:rsidRPr="005F0E63" w:rsidRDefault="00A06FD1" w:rsidP="00EF5749">
      <w:pPr>
        <w:numPr>
          <w:ilvl w:val="12"/>
          <w:numId w:val="0"/>
        </w:numPr>
      </w:pPr>
      <w:r w:rsidRPr="005F0E63">
        <w:rPr>
          <w:szCs w:val="22"/>
        </w:rPr>
        <w:t>Janssen Biologics</w:t>
      </w:r>
      <w:r w:rsidRPr="005F0E63">
        <w:t> B.V.</w:t>
      </w:r>
    </w:p>
    <w:p w14:paraId="1906A430" w14:textId="77777777" w:rsidR="00A06FD1" w:rsidRPr="005F0E63" w:rsidRDefault="00A06FD1" w:rsidP="00EF5749">
      <w:pPr>
        <w:numPr>
          <w:ilvl w:val="12"/>
          <w:numId w:val="0"/>
        </w:numPr>
      </w:pPr>
      <w:r w:rsidRPr="005F0E63">
        <w:t>Einsteinweg 101</w:t>
      </w:r>
    </w:p>
    <w:p w14:paraId="2ED59636" w14:textId="77777777" w:rsidR="00A06FD1" w:rsidRPr="005F0E63" w:rsidRDefault="00A06FD1" w:rsidP="003B1A1A">
      <w:pPr>
        <w:numPr>
          <w:ilvl w:val="12"/>
          <w:numId w:val="0"/>
        </w:numPr>
      </w:pPr>
      <w:r w:rsidRPr="005F0E63">
        <w:t>2333 CB Leiden</w:t>
      </w:r>
    </w:p>
    <w:p w14:paraId="52F0681D" w14:textId="77777777" w:rsidR="00A06FD1" w:rsidRPr="005F0E63" w:rsidRDefault="00A06FD1" w:rsidP="003B1A1A">
      <w:r w:rsidRPr="005F0E63">
        <w:t>Hollandia</w:t>
      </w:r>
    </w:p>
    <w:p w14:paraId="6BD6F9D9" w14:textId="77777777" w:rsidR="00A06FD1" w:rsidRPr="005F0E63" w:rsidRDefault="00A06FD1" w:rsidP="003B1A1A"/>
    <w:p w14:paraId="313BE774" w14:textId="77777777" w:rsidR="00A06FD1" w:rsidRPr="005F0E63" w:rsidRDefault="00A06FD1" w:rsidP="003B1A1A">
      <w:pPr>
        <w:numPr>
          <w:ilvl w:val="12"/>
          <w:numId w:val="0"/>
        </w:numPr>
      </w:pPr>
      <w:r w:rsidRPr="005F0E63">
        <w:t>A készítményhez kapcsolódó további kérdéseivel forduljon a forgalomba hozatali engedély jogosultjának helyi képviseletéhez:</w:t>
      </w:r>
    </w:p>
    <w:p w14:paraId="1FFDFA08" w14:textId="77777777" w:rsidR="003767D7" w:rsidRDefault="003767D7" w:rsidP="003767D7">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3767D7" w14:paraId="7D0CCD20" w14:textId="77777777" w:rsidTr="003767D7">
        <w:trPr>
          <w:cantSplit/>
          <w:trHeight w:val="1258"/>
          <w:jc w:val="center"/>
        </w:trPr>
        <w:tc>
          <w:tcPr>
            <w:tcW w:w="4554" w:type="dxa"/>
          </w:tcPr>
          <w:p w14:paraId="6D6DB71B" w14:textId="77777777" w:rsidR="003767D7" w:rsidRDefault="003767D7">
            <w:pPr>
              <w:rPr>
                <w:b/>
                <w:szCs w:val="22"/>
              </w:rPr>
            </w:pPr>
            <w:r>
              <w:rPr>
                <w:b/>
                <w:szCs w:val="22"/>
              </w:rPr>
              <w:t>België/Belgique/Belgien</w:t>
            </w:r>
          </w:p>
          <w:p w14:paraId="25167B79" w14:textId="77777777" w:rsidR="003767D7" w:rsidRPr="00BC321E" w:rsidRDefault="003767D7">
            <w:pPr>
              <w:tabs>
                <w:tab w:val="clear" w:pos="567"/>
                <w:tab w:val="left" w:pos="708"/>
              </w:tabs>
              <w:rPr>
                <w:rFonts w:eastAsia="Calibri"/>
                <w:szCs w:val="22"/>
              </w:rPr>
            </w:pPr>
            <w:r w:rsidRPr="00BC321E">
              <w:rPr>
                <w:rFonts w:eastAsia="Calibri"/>
                <w:szCs w:val="22"/>
              </w:rPr>
              <w:t>Janssen-Cilag NV</w:t>
            </w:r>
          </w:p>
          <w:p w14:paraId="6A8BA3C0" w14:textId="77777777" w:rsidR="003767D7" w:rsidRPr="00BC321E" w:rsidRDefault="003767D7">
            <w:pPr>
              <w:tabs>
                <w:tab w:val="clear" w:pos="567"/>
                <w:tab w:val="left" w:pos="708"/>
              </w:tabs>
              <w:rPr>
                <w:rFonts w:eastAsia="Calibri"/>
                <w:szCs w:val="22"/>
              </w:rPr>
            </w:pPr>
            <w:r w:rsidRPr="00BC321E">
              <w:rPr>
                <w:rFonts w:eastAsia="Calibri"/>
                <w:szCs w:val="22"/>
              </w:rPr>
              <w:t>Tel/Tél: +32 14 64 94 11</w:t>
            </w:r>
          </w:p>
          <w:p w14:paraId="28757E87" w14:textId="02D20498" w:rsidR="003767D7" w:rsidRDefault="003767D7">
            <w:pPr>
              <w:tabs>
                <w:tab w:val="left" w:pos="4536"/>
              </w:tabs>
              <w:rPr>
                <w:szCs w:val="22"/>
              </w:rPr>
            </w:pPr>
            <w:r w:rsidRPr="00BC321E">
              <w:rPr>
                <w:rFonts w:eastAsia="Calibri"/>
                <w:szCs w:val="22"/>
              </w:rPr>
              <w:t>janssen@jacbe.jnj.com</w:t>
            </w:r>
          </w:p>
          <w:p w14:paraId="3E83BE8F" w14:textId="77777777" w:rsidR="003767D7" w:rsidRDefault="003767D7">
            <w:pPr>
              <w:rPr>
                <w:szCs w:val="22"/>
              </w:rPr>
            </w:pPr>
          </w:p>
        </w:tc>
        <w:tc>
          <w:tcPr>
            <w:tcW w:w="4518" w:type="dxa"/>
          </w:tcPr>
          <w:p w14:paraId="5F3252A8" w14:textId="77777777" w:rsidR="003767D7" w:rsidRDefault="003767D7">
            <w:pPr>
              <w:rPr>
                <w:szCs w:val="22"/>
              </w:rPr>
            </w:pPr>
            <w:r>
              <w:rPr>
                <w:b/>
                <w:szCs w:val="22"/>
              </w:rPr>
              <w:t>Lietuva</w:t>
            </w:r>
          </w:p>
          <w:p w14:paraId="2899E7A6" w14:textId="77777777" w:rsidR="003767D7" w:rsidRPr="00BC321E" w:rsidRDefault="003767D7">
            <w:pPr>
              <w:tabs>
                <w:tab w:val="clear" w:pos="567"/>
                <w:tab w:val="left" w:pos="708"/>
              </w:tabs>
              <w:rPr>
                <w:rFonts w:eastAsia="Calibri"/>
                <w:szCs w:val="22"/>
                <w:lang w:val="fi-FI"/>
              </w:rPr>
            </w:pPr>
            <w:r w:rsidRPr="00BC321E">
              <w:rPr>
                <w:rFonts w:eastAsia="Calibri"/>
                <w:szCs w:val="22"/>
                <w:lang w:val="fi-FI"/>
              </w:rPr>
              <w:t>UAB "JOHNSON &amp; JOHNSON"</w:t>
            </w:r>
          </w:p>
          <w:p w14:paraId="3358A55F" w14:textId="77777777" w:rsidR="003767D7" w:rsidRPr="00BC321E" w:rsidRDefault="003767D7">
            <w:pPr>
              <w:tabs>
                <w:tab w:val="clear" w:pos="567"/>
                <w:tab w:val="left" w:pos="708"/>
              </w:tabs>
              <w:rPr>
                <w:rFonts w:eastAsia="Calibri"/>
                <w:szCs w:val="22"/>
                <w:lang w:val="fi-FI"/>
              </w:rPr>
            </w:pPr>
            <w:r w:rsidRPr="00BC321E">
              <w:rPr>
                <w:rFonts w:eastAsia="Calibri"/>
                <w:szCs w:val="22"/>
                <w:lang w:val="fi-FI"/>
              </w:rPr>
              <w:t>Tel: +370 5 278 68 88</w:t>
            </w:r>
          </w:p>
          <w:p w14:paraId="7B514DEE" w14:textId="0F67A89A" w:rsidR="003767D7" w:rsidRDefault="003767D7">
            <w:pPr>
              <w:tabs>
                <w:tab w:val="left" w:pos="4536"/>
              </w:tabs>
              <w:rPr>
                <w:szCs w:val="22"/>
              </w:rPr>
            </w:pPr>
            <w:r w:rsidRPr="00BC321E">
              <w:rPr>
                <w:rFonts w:eastAsia="Calibri"/>
                <w:szCs w:val="22"/>
              </w:rPr>
              <w:t>lt@its.jnj.com</w:t>
            </w:r>
          </w:p>
          <w:p w14:paraId="79278B02" w14:textId="77777777" w:rsidR="003767D7" w:rsidRDefault="003767D7">
            <w:pPr>
              <w:tabs>
                <w:tab w:val="left" w:pos="4536"/>
              </w:tabs>
              <w:rPr>
                <w:szCs w:val="22"/>
              </w:rPr>
            </w:pPr>
          </w:p>
        </w:tc>
      </w:tr>
      <w:tr w:rsidR="003767D7" w14:paraId="00283947" w14:textId="77777777" w:rsidTr="003767D7">
        <w:trPr>
          <w:cantSplit/>
          <w:trHeight w:val="1186"/>
          <w:jc w:val="center"/>
        </w:trPr>
        <w:tc>
          <w:tcPr>
            <w:tcW w:w="4554" w:type="dxa"/>
          </w:tcPr>
          <w:p w14:paraId="6F263923" w14:textId="77777777" w:rsidR="003767D7" w:rsidRDefault="003767D7">
            <w:pPr>
              <w:rPr>
                <w:b/>
                <w:bCs/>
              </w:rPr>
            </w:pPr>
            <w:r>
              <w:rPr>
                <w:b/>
                <w:bCs/>
              </w:rPr>
              <w:t>България</w:t>
            </w:r>
          </w:p>
          <w:p w14:paraId="286ADEF0" w14:textId="77777777" w:rsidR="003767D7" w:rsidRPr="00BC321E" w:rsidRDefault="003767D7">
            <w:pPr>
              <w:tabs>
                <w:tab w:val="clear" w:pos="567"/>
                <w:tab w:val="left" w:pos="708"/>
              </w:tabs>
              <w:rPr>
                <w:rFonts w:eastAsia="Calibri"/>
                <w:szCs w:val="22"/>
              </w:rPr>
            </w:pPr>
            <w:r w:rsidRPr="00BC321E">
              <w:rPr>
                <w:rFonts w:eastAsia="Calibri"/>
                <w:szCs w:val="22"/>
              </w:rPr>
              <w:t>„Джонсън &amp; Джонсън България” ЕООД</w:t>
            </w:r>
          </w:p>
          <w:p w14:paraId="26F77455" w14:textId="77777777" w:rsidR="003767D7" w:rsidRPr="00BC321E" w:rsidRDefault="003767D7">
            <w:pPr>
              <w:tabs>
                <w:tab w:val="clear" w:pos="567"/>
                <w:tab w:val="left" w:pos="708"/>
              </w:tabs>
              <w:rPr>
                <w:rFonts w:eastAsia="Calibri"/>
                <w:szCs w:val="22"/>
              </w:rPr>
            </w:pPr>
            <w:r w:rsidRPr="00BC321E">
              <w:rPr>
                <w:rFonts w:eastAsia="Calibri"/>
                <w:szCs w:val="22"/>
              </w:rPr>
              <w:t>Тел.: +359 2 489 94 00</w:t>
            </w:r>
          </w:p>
          <w:p w14:paraId="6609BF83" w14:textId="44969E8B" w:rsidR="003767D7" w:rsidRDefault="003767D7">
            <w:pPr>
              <w:rPr>
                <w:szCs w:val="22"/>
              </w:rPr>
            </w:pPr>
            <w:r w:rsidRPr="00BC321E">
              <w:rPr>
                <w:rFonts w:eastAsia="Calibri"/>
                <w:szCs w:val="22"/>
              </w:rPr>
              <w:t>jjsafety@its.jnj.com</w:t>
            </w:r>
          </w:p>
          <w:p w14:paraId="1F04E300" w14:textId="77777777" w:rsidR="003767D7" w:rsidRDefault="003767D7">
            <w:pPr>
              <w:rPr>
                <w:szCs w:val="22"/>
              </w:rPr>
            </w:pPr>
          </w:p>
        </w:tc>
        <w:tc>
          <w:tcPr>
            <w:tcW w:w="4518" w:type="dxa"/>
          </w:tcPr>
          <w:p w14:paraId="19854BBF" w14:textId="77777777" w:rsidR="003767D7" w:rsidRDefault="003767D7">
            <w:pPr>
              <w:rPr>
                <w:szCs w:val="22"/>
              </w:rPr>
            </w:pPr>
            <w:r w:rsidRPr="00BC321E">
              <w:rPr>
                <w:b/>
                <w:szCs w:val="22"/>
              </w:rPr>
              <w:t>Luxembourg</w:t>
            </w:r>
            <w:r>
              <w:rPr>
                <w:b/>
                <w:szCs w:val="22"/>
              </w:rPr>
              <w:t>/</w:t>
            </w:r>
            <w:r w:rsidRPr="00BC321E">
              <w:rPr>
                <w:b/>
                <w:szCs w:val="22"/>
              </w:rPr>
              <w:t>Luxemburg</w:t>
            </w:r>
          </w:p>
          <w:p w14:paraId="29B7A293" w14:textId="77777777" w:rsidR="003767D7" w:rsidRPr="00BC321E" w:rsidRDefault="003767D7">
            <w:pPr>
              <w:tabs>
                <w:tab w:val="clear" w:pos="567"/>
                <w:tab w:val="left" w:pos="708"/>
              </w:tabs>
              <w:rPr>
                <w:rFonts w:eastAsia="Calibri"/>
                <w:szCs w:val="22"/>
              </w:rPr>
            </w:pPr>
            <w:r w:rsidRPr="00BC321E">
              <w:rPr>
                <w:rFonts w:eastAsia="Calibri"/>
                <w:szCs w:val="22"/>
              </w:rPr>
              <w:t>Janssen-Cilag NV</w:t>
            </w:r>
          </w:p>
          <w:p w14:paraId="04E4A01F" w14:textId="77777777" w:rsidR="003767D7" w:rsidRPr="00BC321E" w:rsidRDefault="003767D7">
            <w:pPr>
              <w:tabs>
                <w:tab w:val="clear" w:pos="567"/>
                <w:tab w:val="left" w:pos="708"/>
              </w:tabs>
              <w:rPr>
                <w:rFonts w:eastAsia="Calibri"/>
                <w:szCs w:val="22"/>
              </w:rPr>
            </w:pPr>
            <w:r w:rsidRPr="00BC321E">
              <w:rPr>
                <w:rFonts w:eastAsia="Calibri"/>
                <w:szCs w:val="22"/>
              </w:rPr>
              <w:t>Tél/Tel: +32 14 64 94 11</w:t>
            </w:r>
          </w:p>
          <w:p w14:paraId="331DEA69" w14:textId="1E6B685B" w:rsidR="003767D7" w:rsidRDefault="003767D7">
            <w:pPr>
              <w:tabs>
                <w:tab w:val="left" w:pos="4536"/>
              </w:tabs>
              <w:rPr>
                <w:szCs w:val="22"/>
                <w:lang w:val="bg-BG"/>
              </w:rPr>
            </w:pPr>
            <w:r w:rsidRPr="00BC321E">
              <w:rPr>
                <w:rFonts w:eastAsia="Calibri"/>
                <w:szCs w:val="22"/>
              </w:rPr>
              <w:t>janssen@jacbe.jnj.com</w:t>
            </w:r>
          </w:p>
          <w:p w14:paraId="1DB692BE" w14:textId="77777777" w:rsidR="003767D7" w:rsidRDefault="003767D7">
            <w:pPr>
              <w:tabs>
                <w:tab w:val="left" w:pos="4536"/>
              </w:tabs>
              <w:rPr>
                <w:szCs w:val="22"/>
              </w:rPr>
            </w:pPr>
          </w:p>
        </w:tc>
      </w:tr>
      <w:tr w:rsidR="003767D7" w14:paraId="64A4E131" w14:textId="77777777" w:rsidTr="003767D7">
        <w:trPr>
          <w:cantSplit/>
          <w:trHeight w:val="1234"/>
          <w:jc w:val="center"/>
        </w:trPr>
        <w:tc>
          <w:tcPr>
            <w:tcW w:w="4554" w:type="dxa"/>
          </w:tcPr>
          <w:p w14:paraId="2229F964" w14:textId="77777777" w:rsidR="003767D7" w:rsidRDefault="003767D7">
            <w:pPr>
              <w:tabs>
                <w:tab w:val="left" w:pos="-720"/>
              </w:tabs>
              <w:rPr>
                <w:szCs w:val="22"/>
              </w:rPr>
            </w:pPr>
            <w:r>
              <w:rPr>
                <w:b/>
                <w:szCs w:val="22"/>
              </w:rPr>
              <w:t>Česká republika</w:t>
            </w:r>
          </w:p>
          <w:p w14:paraId="3F512555" w14:textId="77777777" w:rsidR="003767D7" w:rsidRPr="00BC321E" w:rsidRDefault="003767D7">
            <w:pPr>
              <w:tabs>
                <w:tab w:val="clear" w:pos="567"/>
                <w:tab w:val="left" w:pos="708"/>
              </w:tabs>
              <w:rPr>
                <w:rFonts w:eastAsia="Calibri"/>
                <w:szCs w:val="22"/>
              </w:rPr>
            </w:pPr>
            <w:r w:rsidRPr="00BC321E">
              <w:rPr>
                <w:rFonts w:eastAsia="Calibri"/>
                <w:szCs w:val="22"/>
              </w:rPr>
              <w:t>Janssen-Cilag s.r.o.</w:t>
            </w:r>
          </w:p>
          <w:p w14:paraId="4133800D" w14:textId="0C0631B7" w:rsidR="003767D7" w:rsidRDefault="003767D7">
            <w:pPr>
              <w:tabs>
                <w:tab w:val="left" w:pos="4536"/>
              </w:tabs>
              <w:rPr>
                <w:szCs w:val="22"/>
              </w:rPr>
            </w:pPr>
            <w:r w:rsidRPr="00BC321E">
              <w:rPr>
                <w:rFonts w:eastAsia="Calibri"/>
                <w:szCs w:val="22"/>
              </w:rPr>
              <w:t>Tel: +420 227 012 227</w:t>
            </w:r>
          </w:p>
          <w:p w14:paraId="6FC44777" w14:textId="77777777" w:rsidR="003767D7" w:rsidRDefault="003767D7">
            <w:pPr>
              <w:autoSpaceDE w:val="0"/>
              <w:autoSpaceDN w:val="0"/>
              <w:adjustRightInd w:val="0"/>
              <w:rPr>
                <w:szCs w:val="22"/>
              </w:rPr>
            </w:pPr>
          </w:p>
        </w:tc>
        <w:tc>
          <w:tcPr>
            <w:tcW w:w="4518" w:type="dxa"/>
          </w:tcPr>
          <w:p w14:paraId="57F68AC7" w14:textId="77777777" w:rsidR="003767D7" w:rsidRDefault="003767D7">
            <w:pPr>
              <w:rPr>
                <w:b/>
                <w:bCs/>
                <w:szCs w:val="22"/>
              </w:rPr>
            </w:pPr>
            <w:r>
              <w:rPr>
                <w:b/>
                <w:bCs/>
                <w:szCs w:val="22"/>
              </w:rPr>
              <w:t>Magyarország</w:t>
            </w:r>
          </w:p>
          <w:p w14:paraId="2836D986" w14:textId="77777777" w:rsidR="003767D7" w:rsidRPr="00BC321E" w:rsidRDefault="003767D7">
            <w:pPr>
              <w:tabs>
                <w:tab w:val="clear" w:pos="567"/>
                <w:tab w:val="left" w:pos="708"/>
              </w:tabs>
              <w:rPr>
                <w:rFonts w:eastAsia="Calibri"/>
                <w:szCs w:val="22"/>
              </w:rPr>
            </w:pPr>
            <w:r w:rsidRPr="00BC321E">
              <w:rPr>
                <w:rFonts w:eastAsia="Calibri"/>
                <w:szCs w:val="22"/>
              </w:rPr>
              <w:t>Janssen-Cilag Kft.</w:t>
            </w:r>
          </w:p>
          <w:p w14:paraId="5B43AC5D" w14:textId="77777777" w:rsidR="003767D7" w:rsidRPr="00BC321E" w:rsidRDefault="003767D7">
            <w:pPr>
              <w:tabs>
                <w:tab w:val="clear" w:pos="567"/>
                <w:tab w:val="left" w:pos="708"/>
              </w:tabs>
              <w:rPr>
                <w:rFonts w:eastAsia="Calibri"/>
                <w:szCs w:val="22"/>
              </w:rPr>
            </w:pPr>
            <w:r w:rsidRPr="00BC321E">
              <w:rPr>
                <w:rFonts w:eastAsia="Calibri"/>
                <w:szCs w:val="22"/>
              </w:rPr>
              <w:t>Tel.: +36 1 884 2858</w:t>
            </w:r>
          </w:p>
          <w:p w14:paraId="76C2268A" w14:textId="27731882" w:rsidR="003767D7" w:rsidRDefault="003767D7">
            <w:pPr>
              <w:rPr>
                <w:szCs w:val="22"/>
                <w:lang w:val="de-DE"/>
              </w:rPr>
            </w:pPr>
            <w:r w:rsidRPr="00BC321E">
              <w:rPr>
                <w:rFonts w:eastAsia="Calibri"/>
                <w:szCs w:val="22"/>
              </w:rPr>
              <w:t>janssenhu@its.jnj.com</w:t>
            </w:r>
          </w:p>
          <w:p w14:paraId="114D7C43" w14:textId="77777777" w:rsidR="003767D7" w:rsidRDefault="003767D7">
            <w:pPr>
              <w:rPr>
                <w:szCs w:val="22"/>
                <w:lang w:val="de-DE"/>
              </w:rPr>
            </w:pPr>
          </w:p>
        </w:tc>
      </w:tr>
      <w:tr w:rsidR="003767D7" w14:paraId="1948ABEA" w14:textId="77777777" w:rsidTr="003767D7">
        <w:trPr>
          <w:cantSplit/>
          <w:jc w:val="center"/>
        </w:trPr>
        <w:tc>
          <w:tcPr>
            <w:tcW w:w="4554" w:type="dxa"/>
          </w:tcPr>
          <w:p w14:paraId="24600040" w14:textId="77777777" w:rsidR="003767D7" w:rsidRDefault="003767D7">
            <w:pPr>
              <w:rPr>
                <w:szCs w:val="22"/>
                <w:lang w:val="de-DE"/>
              </w:rPr>
            </w:pPr>
            <w:r>
              <w:rPr>
                <w:b/>
                <w:szCs w:val="22"/>
                <w:lang w:val="de-DE"/>
              </w:rPr>
              <w:t>Danmark</w:t>
            </w:r>
          </w:p>
          <w:p w14:paraId="11F65CDD" w14:textId="77777777" w:rsidR="003767D7" w:rsidRPr="00BC321E" w:rsidRDefault="003767D7">
            <w:pPr>
              <w:tabs>
                <w:tab w:val="clear" w:pos="567"/>
                <w:tab w:val="left" w:pos="708"/>
              </w:tabs>
              <w:rPr>
                <w:rFonts w:eastAsia="Calibri"/>
                <w:szCs w:val="22"/>
                <w:lang w:val="bg-BG"/>
              </w:rPr>
            </w:pPr>
            <w:r w:rsidRPr="00BC321E">
              <w:rPr>
                <w:rFonts w:eastAsia="Calibri"/>
                <w:szCs w:val="22"/>
              </w:rPr>
              <w:t>Janssen-Cilag A/S</w:t>
            </w:r>
          </w:p>
          <w:p w14:paraId="335533F2" w14:textId="77777777" w:rsidR="003767D7" w:rsidRPr="00BC321E" w:rsidRDefault="003767D7">
            <w:pPr>
              <w:tabs>
                <w:tab w:val="clear" w:pos="567"/>
                <w:tab w:val="left" w:pos="708"/>
              </w:tabs>
              <w:rPr>
                <w:rFonts w:eastAsia="Calibri"/>
                <w:szCs w:val="22"/>
              </w:rPr>
            </w:pPr>
            <w:r w:rsidRPr="00BC321E">
              <w:rPr>
                <w:rFonts w:eastAsia="Calibri"/>
                <w:szCs w:val="22"/>
              </w:rPr>
              <w:t>Tlf.: +45 4594 8282</w:t>
            </w:r>
          </w:p>
          <w:p w14:paraId="4AC3BDD9" w14:textId="543B24D7" w:rsidR="003767D7" w:rsidRDefault="003767D7">
            <w:pPr>
              <w:tabs>
                <w:tab w:val="left" w:pos="-720"/>
                <w:tab w:val="left" w:pos="4536"/>
              </w:tabs>
              <w:rPr>
                <w:szCs w:val="22"/>
                <w:lang w:val="bg-BG"/>
              </w:rPr>
            </w:pPr>
            <w:r w:rsidRPr="00BC321E">
              <w:rPr>
                <w:rFonts w:eastAsia="Calibri"/>
                <w:szCs w:val="22"/>
              </w:rPr>
              <w:t>jacdk@its.jnj.com</w:t>
            </w:r>
          </w:p>
          <w:p w14:paraId="5256FA8F" w14:textId="77777777" w:rsidR="003767D7" w:rsidRDefault="003767D7">
            <w:pPr>
              <w:tabs>
                <w:tab w:val="left" w:pos="-720"/>
              </w:tabs>
              <w:rPr>
                <w:szCs w:val="22"/>
              </w:rPr>
            </w:pPr>
          </w:p>
        </w:tc>
        <w:tc>
          <w:tcPr>
            <w:tcW w:w="4518" w:type="dxa"/>
          </w:tcPr>
          <w:p w14:paraId="6DD719C9" w14:textId="77777777" w:rsidR="003767D7" w:rsidRDefault="003767D7">
            <w:pPr>
              <w:rPr>
                <w:b/>
                <w:bCs/>
                <w:szCs w:val="22"/>
              </w:rPr>
            </w:pPr>
            <w:r>
              <w:rPr>
                <w:b/>
                <w:bCs/>
                <w:szCs w:val="22"/>
              </w:rPr>
              <w:t>Malta</w:t>
            </w:r>
          </w:p>
          <w:p w14:paraId="70052C0D" w14:textId="77777777" w:rsidR="003767D7" w:rsidRPr="00BC321E" w:rsidRDefault="003767D7">
            <w:pPr>
              <w:tabs>
                <w:tab w:val="clear" w:pos="567"/>
                <w:tab w:val="left" w:pos="708"/>
              </w:tabs>
              <w:rPr>
                <w:rFonts w:eastAsia="Calibri"/>
                <w:szCs w:val="22"/>
                <w:lang w:val="de-DE"/>
              </w:rPr>
            </w:pPr>
            <w:r w:rsidRPr="00BC321E">
              <w:rPr>
                <w:rFonts w:eastAsia="Calibri"/>
                <w:szCs w:val="22"/>
                <w:lang w:val="de-DE"/>
              </w:rPr>
              <w:t>AM MANGION LTD</w:t>
            </w:r>
          </w:p>
          <w:p w14:paraId="43205644" w14:textId="4D7CC030" w:rsidR="003767D7" w:rsidRDefault="003767D7">
            <w:pPr>
              <w:rPr>
                <w:szCs w:val="22"/>
              </w:rPr>
            </w:pPr>
            <w:r w:rsidRPr="00BC321E">
              <w:rPr>
                <w:rFonts w:eastAsia="Calibri"/>
                <w:szCs w:val="22"/>
                <w:lang w:val="de-DE"/>
              </w:rPr>
              <w:t>Tel: +356 2397 6000</w:t>
            </w:r>
          </w:p>
          <w:p w14:paraId="4A9A374F" w14:textId="77777777" w:rsidR="003767D7" w:rsidRDefault="003767D7">
            <w:pPr>
              <w:rPr>
                <w:szCs w:val="22"/>
              </w:rPr>
            </w:pPr>
          </w:p>
        </w:tc>
      </w:tr>
      <w:tr w:rsidR="003767D7" w14:paraId="787F5DE0" w14:textId="77777777" w:rsidTr="003767D7">
        <w:trPr>
          <w:cantSplit/>
          <w:jc w:val="center"/>
        </w:trPr>
        <w:tc>
          <w:tcPr>
            <w:tcW w:w="4554" w:type="dxa"/>
          </w:tcPr>
          <w:p w14:paraId="13F7FE29" w14:textId="77777777" w:rsidR="003767D7" w:rsidRDefault="003767D7">
            <w:pPr>
              <w:rPr>
                <w:szCs w:val="22"/>
                <w:lang w:val="de-DE"/>
              </w:rPr>
            </w:pPr>
            <w:r>
              <w:rPr>
                <w:b/>
                <w:szCs w:val="22"/>
                <w:lang w:val="de-DE"/>
              </w:rPr>
              <w:lastRenderedPageBreak/>
              <w:t>Deutschland</w:t>
            </w:r>
          </w:p>
          <w:p w14:paraId="2BDE2FAE" w14:textId="77777777" w:rsidR="003767D7" w:rsidRPr="00BC321E" w:rsidRDefault="003767D7">
            <w:pPr>
              <w:tabs>
                <w:tab w:val="clear" w:pos="567"/>
                <w:tab w:val="left" w:pos="708"/>
              </w:tabs>
              <w:rPr>
                <w:rFonts w:eastAsia="Calibri"/>
                <w:szCs w:val="22"/>
                <w:lang w:val="de-DE"/>
              </w:rPr>
            </w:pPr>
            <w:r w:rsidRPr="00BC321E">
              <w:rPr>
                <w:rFonts w:eastAsia="Calibri"/>
                <w:szCs w:val="22"/>
                <w:lang w:val="de-DE"/>
              </w:rPr>
              <w:t>Janssen-Cilag GmbH</w:t>
            </w:r>
          </w:p>
          <w:p w14:paraId="05D7F650" w14:textId="6AAEC1B8" w:rsidR="003767D7" w:rsidRPr="00BC321E" w:rsidRDefault="003767D7">
            <w:pPr>
              <w:tabs>
                <w:tab w:val="clear" w:pos="567"/>
                <w:tab w:val="left" w:pos="708"/>
              </w:tabs>
              <w:rPr>
                <w:rFonts w:eastAsia="Calibri"/>
                <w:szCs w:val="22"/>
                <w:lang w:val="de-DE"/>
              </w:rPr>
            </w:pPr>
            <w:r w:rsidRPr="00BC321E">
              <w:rPr>
                <w:rFonts w:eastAsia="Calibri"/>
                <w:szCs w:val="22"/>
                <w:lang w:val="de-DE"/>
              </w:rPr>
              <w:t xml:space="preserve">Tel: </w:t>
            </w:r>
            <w:ins w:id="538" w:author="HU LOC 1" w:date="2025-07-31T18:01:00Z" w16du:dateUtc="2025-07-31T16:01:00Z">
              <w:r w:rsidR="0084492C" w:rsidRPr="00BC321E">
                <w:rPr>
                  <w:rFonts w:eastAsia="Calibri"/>
                  <w:szCs w:val="22"/>
                  <w:lang w:val="de-DE"/>
                </w:rPr>
                <w:t>0800 086 9247 / +49 2137 955 6955</w:t>
              </w:r>
            </w:ins>
            <w:del w:id="539" w:author="HU LOC 1" w:date="2025-07-31T18:01:00Z" w16du:dateUtc="2025-07-31T16:01:00Z">
              <w:r w:rsidRPr="00BC321E" w:rsidDel="0084492C">
                <w:rPr>
                  <w:rFonts w:eastAsia="Calibri"/>
                  <w:szCs w:val="22"/>
                  <w:lang w:val="de-DE"/>
                </w:rPr>
                <w:delText>+49 2137 955 955</w:delText>
              </w:r>
            </w:del>
          </w:p>
          <w:p w14:paraId="2D65A97F" w14:textId="3697C573" w:rsidR="003767D7" w:rsidRDefault="003767D7">
            <w:pPr>
              <w:tabs>
                <w:tab w:val="left" w:pos="-720"/>
                <w:tab w:val="left" w:pos="4536"/>
              </w:tabs>
              <w:rPr>
                <w:szCs w:val="22"/>
                <w:lang w:val="bg-BG"/>
              </w:rPr>
            </w:pPr>
            <w:r w:rsidRPr="00BC321E">
              <w:rPr>
                <w:rFonts w:eastAsia="Calibri"/>
                <w:szCs w:val="22"/>
                <w:lang w:val="de-DE"/>
              </w:rPr>
              <w:t>jancil@its.jnj.com</w:t>
            </w:r>
          </w:p>
          <w:p w14:paraId="30243658" w14:textId="77777777" w:rsidR="003767D7" w:rsidRDefault="003767D7">
            <w:pPr>
              <w:rPr>
                <w:szCs w:val="22"/>
              </w:rPr>
            </w:pPr>
          </w:p>
        </w:tc>
        <w:tc>
          <w:tcPr>
            <w:tcW w:w="4518" w:type="dxa"/>
          </w:tcPr>
          <w:p w14:paraId="78459333" w14:textId="77777777" w:rsidR="003767D7" w:rsidRDefault="003767D7">
            <w:pPr>
              <w:rPr>
                <w:szCs w:val="22"/>
              </w:rPr>
            </w:pPr>
            <w:r>
              <w:rPr>
                <w:b/>
                <w:szCs w:val="22"/>
              </w:rPr>
              <w:t>Nederland</w:t>
            </w:r>
          </w:p>
          <w:p w14:paraId="202D0570" w14:textId="77777777" w:rsidR="003767D7" w:rsidRPr="00BC321E" w:rsidRDefault="003767D7">
            <w:pPr>
              <w:tabs>
                <w:tab w:val="clear" w:pos="567"/>
                <w:tab w:val="left" w:pos="708"/>
              </w:tabs>
              <w:rPr>
                <w:rFonts w:eastAsia="Calibri"/>
                <w:szCs w:val="22"/>
                <w:lang w:val="nl-BE"/>
              </w:rPr>
            </w:pPr>
            <w:r w:rsidRPr="00BC321E">
              <w:rPr>
                <w:rFonts w:eastAsia="Calibri"/>
                <w:szCs w:val="22"/>
                <w:lang w:val="nl-BE"/>
              </w:rPr>
              <w:t>Janssen-Cilag B.V.</w:t>
            </w:r>
          </w:p>
          <w:p w14:paraId="7A36618A" w14:textId="77777777" w:rsidR="003767D7" w:rsidRPr="00BC321E" w:rsidRDefault="003767D7">
            <w:pPr>
              <w:tabs>
                <w:tab w:val="clear" w:pos="567"/>
                <w:tab w:val="left" w:pos="708"/>
              </w:tabs>
              <w:rPr>
                <w:rFonts w:eastAsia="Calibri"/>
                <w:szCs w:val="22"/>
                <w:lang w:val="bg-BG"/>
              </w:rPr>
            </w:pPr>
            <w:r w:rsidRPr="00BC321E">
              <w:rPr>
                <w:rFonts w:eastAsia="Calibri"/>
                <w:szCs w:val="22"/>
              </w:rPr>
              <w:t>Tel: +31 76 711 1111</w:t>
            </w:r>
          </w:p>
          <w:p w14:paraId="5166DC49" w14:textId="1B0E256E" w:rsidR="003767D7" w:rsidRDefault="003767D7">
            <w:pPr>
              <w:rPr>
                <w:szCs w:val="22"/>
              </w:rPr>
            </w:pPr>
            <w:r w:rsidRPr="00BC321E">
              <w:rPr>
                <w:rFonts w:eastAsia="Calibri"/>
                <w:szCs w:val="22"/>
              </w:rPr>
              <w:t>janssen@jacnl.jnj.com</w:t>
            </w:r>
          </w:p>
          <w:p w14:paraId="721DB395" w14:textId="77777777" w:rsidR="003767D7" w:rsidRDefault="003767D7">
            <w:pPr>
              <w:autoSpaceDE w:val="0"/>
              <w:autoSpaceDN w:val="0"/>
              <w:adjustRightInd w:val="0"/>
              <w:rPr>
                <w:szCs w:val="22"/>
              </w:rPr>
            </w:pPr>
          </w:p>
        </w:tc>
      </w:tr>
      <w:tr w:rsidR="003767D7" w14:paraId="6EFC02B7" w14:textId="77777777" w:rsidTr="003767D7">
        <w:trPr>
          <w:cantSplit/>
          <w:jc w:val="center"/>
        </w:trPr>
        <w:tc>
          <w:tcPr>
            <w:tcW w:w="4554" w:type="dxa"/>
          </w:tcPr>
          <w:p w14:paraId="4941593A" w14:textId="77777777" w:rsidR="003767D7" w:rsidRDefault="003767D7">
            <w:pPr>
              <w:tabs>
                <w:tab w:val="left" w:pos="-720"/>
              </w:tabs>
              <w:rPr>
                <w:b/>
                <w:szCs w:val="22"/>
              </w:rPr>
            </w:pPr>
            <w:r>
              <w:rPr>
                <w:b/>
                <w:szCs w:val="22"/>
              </w:rPr>
              <w:t>Eesti</w:t>
            </w:r>
          </w:p>
          <w:p w14:paraId="6B08F3D7" w14:textId="77777777" w:rsidR="003767D7" w:rsidRDefault="003767D7">
            <w:pPr>
              <w:rPr>
                <w:lang w:val="fi-FI"/>
              </w:rPr>
            </w:pPr>
            <w:r>
              <w:rPr>
                <w:lang w:val="fi-FI"/>
              </w:rPr>
              <w:t>UAB "JOHNSON &amp; JOHNSON" Eesti filiaal</w:t>
            </w:r>
          </w:p>
          <w:p w14:paraId="517F5CEA" w14:textId="77777777" w:rsidR="003767D7" w:rsidRDefault="003767D7">
            <w:pPr>
              <w:rPr>
                <w:lang w:val="bg-BG"/>
              </w:rPr>
            </w:pPr>
            <w:r>
              <w:t>Tel: +372 617 7410</w:t>
            </w:r>
          </w:p>
          <w:p w14:paraId="4169A313" w14:textId="32324631" w:rsidR="003767D7" w:rsidRDefault="003767D7">
            <w:pPr>
              <w:autoSpaceDE w:val="0"/>
              <w:autoSpaceDN w:val="0"/>
              <w:adjustRightInd w:val="0"/>
              <w:rPr>
                <w:szCs w:val="22"/>
              </w:rPr>
            </w:pPr>
            <w:r>
              <w:t>ee@its.jnj.com</w:t>
            </w:r>
          </w:p>
          <w:p w14:paraId="0CA1E0D4" w14:textId="77777777" w:rsidR="003767D7" w:rsidRDefault="003767D7">
            <w:pPr>
              <w:rPr>
                <w:szCs w:val="22"/>
              </w:rPr>
            </w:pPr>
          </w:p>
        </w:tc>
        <w:tc>
          <w:tcPr>
            <w:tcW w:w="4518" w:type="dxa"/>
          </w:tcPr>
          <w:p w14:paraId="393ADF16" w14:textId="77777777" w:rsidR="003767D7" w:rsidRDefault="003767D7">
            <w:pPr>
              <w:rPr>
                <w:szCs w:val="22"/>
                <w:lang w:val="nb-NO"/>
              </w:rPr>
            </w:pPr>
            <w:r>
              <w:rPr>
                <w:b/>
                <w:szCs w:val="22"/>
                <w:lang w:val="nb-NO"/>
              </w:rPr>
              <w:t>Norge</w:t>
            </w:r>
          </w:p>
          <w:p w14:paraId="228D2011" w14:textId="77777777" w:rsidR="003767D7" w:rsidRPr="00BC321E" w:rsidRDefault="003767D7">
            <w:pPr>
              <w:tabs>
                <w:tab w:val="clear" w:pos="567"/>
                <w:tab w:val="left" w:pos="708"/>
              </w:tabs>
              <w:rPr>
                <w:rFonts w:eastAsia="Calibri"/>
                <w:szCs w:val="22"/>
                <w:lang w:val="nb-NO"/>
              </w:rPr>
            </w:pPr>
            <w:r w:rsidRPr="00BC321E">
              <w:rPr>
                <w:rFonts w:eastAsia="Calibri"/>
                <w:szCs w:val="22"/>
                <w:lang w:val="nb-NO"/>
              </w:rPr>
              <w:t>Janssen-Cilag AS</w:t>
            </w:r>
          </w:p>
          <w:p w14:paraId="1B13F42F" w14:textId="77777777" w:rsidR="003767D7" w:rsidRPr="00BC321E" w:rsidRDefault="003767D7">
            <w:pPr>
              <w:tabs>
                <w:tab w:val="clear" w:pos="567"/>
                <w:tab w:val="left" w:pos="708"/>
              </w:tabs>
              <w:rPr>
                <w:rFonts w:eastAsia="Calibri"/>
                <w:szCs w:val="22"/>
                <w:lang w:val="nb-NO"/>
              </w:rPr>
            </w:pPr>
            <w:r w:rsidRPr="00BC321E">
              <w:rPr>
                <w:rFonts w:eastAsia="Calibri"/>
                <w:szCs w:val="22"/>
                <w:lang w:val="nb-NO"/>
              </w:rPr>
              <w:t>Tlf: +47 24 12 65 00</w:t>
            </w:r>
          </w:p>
          <w:p w14:paraId="169DE96C" w14:textId="43AB705C" w:rsidR="003767D7" w:rsidRDefault="003767D7">
            <w:pPr>
              <w:tabs>
                <w:tab w:val="left" w:pos="4536"/>
              </w:tabs>
              <w:rPr>
                <w:szCs w:val="22"/>
                <w:lang w:val="bg-BG"/>
              </w:rPr>
            </w:pPr>
            <w:r w:rsidRPr="00BC321E">
              <w:rPr>
                <w:rFonts w:eastAsia="Calibri"/>
                <w:szCs w:val="22"/>
              </w:rPr>
              <w:t>jacno@its.jnj.com</w:t>
            </w:r>
          </w:p>
          <w:p w14:paraId="43109A4B" w14:textId="77777777" w:rsidR="003767D7" w:rsidRDefault="003767D7">
            <w:pPr>
              <w:rPr>
                <w:szCs w:val="22"/>
              </w:rPr>
            </w:pPr>
          </w:p>
        </w:tc>
      </w:tr>
      <w:tr w:rsidR="003767D7" w14:paraId="3E17F130" w14:textId="77777777" w:rsidTr="003767D7">
        <w:trPr>
          <w:cantSplit/>
          <w:jc w:val="center"/>
        </w:trPr>
        <w:tc>
          <w:tcPr>
            <w:tcW w:w="4554" w:type="dxa"/>
          </w:tcPr>
          <w:p w14:paraId="55010DA8" w14:textId="77777777" w:rsidR="003767D7" w:rsidRDefault="003767D7">
            <w:pPr>
              <w:rPr>
                <w:szCs w:val="22"/>
                <w:lang w:val="el-GR"/>
              </w:rPr>
            </w:pPr>
            <w:r>
              <w:rPr>
                <w:b/>
                <w:szCs w:val="22"/>
                <w:lang w:val="el-GR"/>
              </w:rPr>
              <w:t>Ελλάδα</w:t>
            </w:r>
          </w:p>
          <w:p w14:paraId="2475C485" w14:textId="77777777" w:rsidR="003767D7" w:rsidRDefault="003767D7">
            <w:pPr>
              <w:rPr>
                <w:lang w:val="el-GR"/>
              </w:rPr>
            </w:pPr>
            <w:r>
              <w:t>Janssen</w:t>
            </w:r>
            <w:r>
              <w:rPr>
                <w:lang w:val="el-GR"/>
              </w:rPr>
              <w:t>-</w:t>
            </w:r>
            <w:r>
              <w:t>Cilag</w:t>
            </w:r>
            <w:r>
              <w:rPr>
                <w:lang w:val="el-GR"/>
              </w:rPr>
              <w:t xml:space="preserve"> Φαρμακευτική Μονοπρόσωπη Α.Ε.Β.Ε.</w:t>
            </w:r>
          </w:p>
          <w:p w14:paraId="6FA89F86" w14:textId="16232A0D" w:rsidR="003767D7" w:rsidRDefault="003767D7">
            <w:pPr>
              <w:rPr>
                <w:szCs w:val="22"/>
              </w:rPr>
            </w:pPr>
            <w:r>
              <w:t>Tηλ: +30 210 80 90 000</w:t>
            </w:r>
          </w:p>
          <w:p w14:paraId="32FCD5A3" w14:textId="77777777" w:rsidR="003767D7" w:rsidRDefault="003767D7">
            <w:pPr>
              <w:rPr>
                <w:szCs w:val="22"/>
              </w:rPr>
            </w:pPr>
          </w:p>
        </w:tc>
        <w:tc>
          <w:tcPr>
            <w:tcW w:w="4518" w:type="dxa"/>
          </w:tcPr>
          <w:p w14:paraId="289C8EBB" w14:textId="77777777" w:rsidR="003767D7" w:rsidRDefault="003767D7">
            <w:r>
              <w:rPr>
                <w:b/>
                <w:bCs/>
              </w:rPr>
              <w:t>Österreich</w:t>
            </w:r>
          </w:p>
          <w:p w14:paraId="191C5E79" w14:textId="77777777" w:rsidR="003767D7" w:rsidRPr="00BC321E" w:rsidRDefault="003767D7">
            <w:pPr>
              <w:tabs>
                <w:tab w:val="clear" w:pos="567"/>
                <w:tab w:val="left" w:pos="708"/>
              </w:tabs>
              <w:rPr>
                <w:rFonts w:eastAsia="Calibri"/>
                <w:szCs w:val="22"/>
              </w:rPr>
            </w:pPr>
            <w:r w:rsidRPr="00BC321E">
              <w:rPr>
                <w:rFonts w:eastAsia="Calibri"/>
                <w:szCs w:val="22"/>
              </w:rPr>
              <w:t>Janssen-Cilag Pharma GmbH</w:t>
            </w:r>
          </w:p>
          <w:p w14:paraId="683AC98E" w14:textId="119FA86C" w:rsidR="003767D7" w:rsidRDefault="003767D7">
            <w:pPr>
              <w:adjustRightInd w:val="0"/>
            </w:pPr>
            <w:r w:rsidRPr="00BC321E">
              <w:rPr>
                <w:rFonts w:eastAsia="Calibri"/>
                <w:szCs w:val="22"/>
              </w:rPr>
              <w:t>Tel: +43 1 610 300</w:t>
            </w:r>
          </w:p>
          <w:p w14:paraId="32533B55" w14:textId="77777777" w:rsidR="003767D7" w:rsidRDefault="003767D7">
            <w:pPr>
              <w:adjustRightInd w:val="0"/>
            </w:pPr>
          </w:p>
        </w:tc>
      </w:tr>
      <w:tr w:rsidR="003767D7" w14:paraId="5A73BA37" w14:textId="77777777" w:rsidTr="003767D7">
        <w:trPr>
          <w:cantSplit/>
          <w:jc w:val="center"/>
        </w:trPr>
        <w:tc>
          <w:tcPr>
            <w:tcW w:w="4554" w:type="dxa"/>
          </w:tcPr>
          <w:p w14:paraId="378C98F4" w14:textId="77777777" w:rsidR="003767D7" w:rsidRDefault="003767D7">
            <w:pPr>
              <w:tabs>
                <w:tab w:val="left" w:pos="-720"/>
                <w:tab w:val="left" w:pos="4536"/>
              </w:tabs>
              <w:rPr>
                <w:b/>
                <w:szCs w:val="22"/>
                <w:lang w:val="es-ES"/>
              </w:rPr>
            </w:pPr>
            <w:r>
              <w:rPr>
                <w:b/>
                <w:szCs w:val="22"/>
                <w:lang w:val="es-ES"/>
              </w:rPr>
              <w:t>España</w:t>
            </w:r>
          </w:p>
          <w:p w14:paraId="27D48C4D" w14:textId="77777777" w:rsidR="003767D7" w:rsidRDefault="003767D7">
            <w:pPr>
              <w:rPr>
                <w:szCs w:val="22"/>
                <w:lang w:val="bg-BG"/>
              </w:rPr>
            </w:pPr>
            <w:r>
              <w:rPr>
                <w:szCs w:val="22"/>
              </w:rPr>
              <w:t>Janssen-Cilag, S.A.</w:t>
            </w:r>
          </w:p>
          <w:p w14:paraId="201740A3" w14:textId="77777777" w:rsidR="003767D7" w:rsidRDefault="003767D7">
            <w:pPr>
              <w:rPr>
                <w:szCs w:val="22"/>
              </w:rPr>
            </w:pPr>
            <w:r>
              <w:rPr>
                <w:szCs w:val="22"/>
              </w:rPr>
              <w:t>Tel: +34 91 722 81 00</w:t>
            </w:r>
          </w:p>
          <w:p w14:paraId="37177ED0" w14:textId="77777777" w:rsidR="003767D7" w:rsidRDefault="003767D7">
            <w:pPr>
              <w:rPr>
                <w:szCs w:val="22"/>
              </w:rPr>
            </w:pPr>
            <w:r>
              <w:rPr>
                <w:szCs w:val="22"/>
              </w:rPr>
              <w:t>contacto@its.jnj.com</w:t>
            </w:r>
          </w:p>
          <w:p w14:paraId="1B68C3FC" w14:textId="77777777" w:rsidR="003767D7" w:rsidRDefault="003767D7">
            <w:pPr>
              <w:tabs>
                <w:tab w:val="left" w:pos="-720"/>
                <w:tab w:val="left" w:pos="4536"/>
              </w:tabs>
              <w:rPr>
                <w:szCs w:val="22"/>
              </w:rPr>
            </w:pPr>
          </w:p>
        </w:tc>
        <w:tc>
          <w:tcPr>
            <w:tcW w:w="4518" w:type="dxa"/>
          </w:tcPr>
          <w:p w14:paraId="1D336CE5" w14:textId="77777777" w:rsidR="003767D7" w:rsidRDefault="003767D7">
            <w:pPr>
              <w:rPr>
                <w:b/>
                <w:bCs/>
                <w:szCs w:val="22"/>
                <w:lang w:val="pl-PL"/>
              </w:rPr>
            </w:pPr>
            <w:r>
              <w:rPr>
                <w:b/>
                <w:bCs/>
                <w:szCs w:val="22"/>
                <w:lang w:val="pl-PL"/>
              </w:rPr>
              <w:t>Polska</w:t>
            </w:r>
          </w:p>
          <w:p w14:paraId="58E55891" w14:textId="77777777" w:rsidR="003767D7" w:rsidRDefault="003767D7">
            <w:pPr>
              <w:rPr>
                <w:lang w:val="pl-PL"/>
              </w:rPr>
            </w:pPr>
            <w:r>
              <w:rPr>
                <w:lang w:val="pl-PL"/>
              </w:rPr>
              <w:t>Janssen-Cilag Polska Sp. z o.o.</w:t>
            </w:r>
          </w:p>
          <w:p w14:paraId="7183A889" w14:textId="77777777" w:rsidR="003767D7" w:rsidRDefault="003767D7">
            <w:pPr>
              <w:rPr>
                <w:lang w:val="bg-BG"/>
              </w:rPr>
            </w:pPr>
            <w:r>
              <w:t>Tel.: +48 22 237 60 00</w:t>
            </w:r>
          </w:p>
          <w:p w14:paraId="1BBDC678" w14:textId="77777777" w:rsidR="003767D7" w:rsidRDefault="003767D7">
            <w:pPr>
              <w:rPr>
                <w:szCs w:val="22"/>
              </w:rPr>
            </w:pPr>
          </w:p>
        </w:tc>
      </w:tr>
      <w:tr w:rsidR="003767D7" w14:paraId="107E4B80" w14:textId="77777777" w:rsidTr="003767D7">
        <w:trPr>
          <w:cantSplit/>
          <w:jc w:val="center"/>
        </w:trPr>
        <w:tc>
          <w:tcPr>
            <w:tcW w:w="4554" w:type="dxa"/>
          </w:tcPr>
          <w:p w14:paraId="24BBBAE8" w14:textId="77777777" w:rsidR="003767D7" w:rsidRDefault="003767D7">
            <w:pPr>
              <w:tabs>
                <w:tab w:val="left" w:pos="-720"/>
                <w:tab w:val="left" w:pos="4536"/>
              </w:tabs>
              <w:rPr>
                <w:b/>
                <w:szCs w:val="22"/>
              </w:rPr>
            </w:pPr>
            <w:r>
              <w:br w:type="page"/>
            </w:r>
            <w:r>
              <w:rPr>
                <w:b/>
                <w:szCs w:val="22"/>
              </w:rPr>
              <w:t>France</w:t>
            </w:r>
          </w:p>
          <w:p w14:paraId="50FE1179" w14:textId="77777777" w:rsidR="003767D7" w:rsidRPr="00BC321E" w:rsidRDefault="003767D7">
            <w:pPr>
              <w:keepNext/>
              <w:tabs>
                <w:tab w:val="clear" w:pos="567"/>
                <w:tab w:val="left" w:pos="708"/>
              </w:tabs>
              <w:rPr>
                <w:rFonts w:eastAsia="Calibri"/>
                <w:szCs w:val="22"/>
                <w:lang w:val="fr-FR"/>
              </w:rPr>
            </w:pPr>
            <w:r w:rsidRPr="00BC321E">
              <w:rPr>
                <w:rFonts w:eastAsia="Calibri"/>
                <w:szCs w:val="22"/>
                <w:lang w:val="fr-FR"/>
              </w:rPr>
              <w:t>Janssen-Cilag</w:t>
            </w:r>
          </w:p>
          <w:p w14:paraId="3DF13BD4" w14:textId="77777777" w:rsidR="003767D7" w:rsidRPr="00BC321E" w:rsidRDefault="003767D7">
            <w:pPr>
              <w:keepNext/>
              <w:tabs>
                <w:tab w:val="clear" w:pos="567"/>
                <w:tab w:val="left" w:pos="708"/>
              </w:tabs>
              <w:rPr>
                <w:rFonts w:eastAsia="Calibri"/>
                <w:szCs w:val="22"/>
                <w:lang w:val="fr-FR"/>
              </w:rPr>
            </w:pPr>
            <w:r w:rsidRPr="00BC321E">
              <w:rPr>
                <w:rFonts w:eastAsia="Calibri"/>
                <w:szCs w:val="22"/>
                <w:lang w:val="fr-FR"/>
              </w:rPr>
              <w:t>Tél: 0 800 25 50 75 / +33 1 55 00 40 03</w:t>
            </w:r>
          </w:p>
          <w:p w14:paraId="595D4146" w14:textId="2EBA9B95" w:rsidR="003767D7" w:rsidRDefault="003767D7">
            <w:pPr>
              <w:rPr>
                <w:szCs w:val="22"/>
              </w:rPr>
            </w:pPr>
            <w:r w:rsidRPr="00BC321E">
              <w:rPr>
                <w:rFonts w:eastAsia="Calibri"/>
                <w:szCs w:val="22"/>
                <w:lang w:val="fr-FR"/>
              </w:rPr>
              <w:t>medisource@its.jnj.com</w:t>
            </w:r>
          </w:p>
          <w:p w14:paraId="699DFB16" w14:textId="77777777" w:rsidR="003767D7" w:rsidRDefault="003767D7">
            <w:pPr>
              <w:tabs>
                <w:tab w:val="left" w:pos="-720"/>
                <w:tab w:val="left" w:pos="4536"/>
              </w:tabs>
              <w:rPr>
                <w:b/>
                <w:szCs w:val="22"/>
              </w:rPr>
            </w:pPr>
          </w:p>
        </w:tc>
        <w:tc>
          <w:tcPr>
            <w:tcW w:w="4518" w:type="dxa"/>
          </w:tcPr>
          <w:p w14:paraId="6CB660F8" w14:textId="77777777" w:rsidR="003767D7" w:rsidRDefault="003767D7">
            <w:pPr>
              <w:rPr>
                <w:szCs w:val="22"/>
                <w:lang w:val="pt-PT"/>
              </w:rPr>
            </w:pPr>
            <w:r>
              <w:rPr>
                <w:b/>
                <w:szCs w:val="22"/>
                <w:lang w:val="pt-PT"/>
              </w:rPr>
              <w:t>Portugal</w:t>
            </w:r>
          </w:p>
          <w:p w14:paraId="2BB2EC1A" w14:textId="77777777" w:rsidR="003767D7" w:rsidRDefault="003767D7">
            <w:pPr>
              <w:keepNext/>
              <w:rPr>
                <w:lang w:val="pt-BR"/>
              </w:rPr>
            </w:pPr>
            <w:r>
              <w:rPr>
                <w:lang w:val="pt-BR"/>
              </w:rPr>
              <w:t>Janssen-Cilag Farmacêutica, Lda.</w:t>
            </w:r>
          </w:p>
          <w:p w14:paraId="0A186B67" w14:textId="77777777" w:rsidR="003767D7" w:rsidRDefault="003767D7">
            <w:pPr>
              <w:autoSpaceDE w:val="0"/>
              <w:autoSpaceDN w:val="0"/>
              <w:adjustRightInd w:val="0"/>
              <w:rPr>
                <w:lang w:val="bg-BG"/>
              </w:rPr>
            </w:pPr>
            <w:r>
              <w:t>Tel: +351 214 368 600</w:t>
            </w:r>
          </w:p>
          <w:p w14:paraId="2058FA12" w14:textId="77777777" w:rsidR="003767D7" w:rsidRDefault="003767D7">
            <w:pPr>
              <w:tabs>
                <w:tab w:val="left" w:pos="-720"/>
              </w:tabs>
              <w:rPr>
                <w:szCs w:val="22"/>
              </w:rPr>
            </w:pPr>
          </w:p>
        </w:tc>
      </w:tr>
      <w:tr w:rsidR="003767D7" w14:paraId="4D468567" w14:textId="77777777" w:rsidTr="003767D7">
        <w:trPr>
          <w:cantSplit/>
          <w:jc w:val="center"/>
        </w:trPr>
        <w:tc>
          <w:tcPr>
            <w:tcW w:w="4554" w:type="dxa"/>
          </w:tcPr>
          <w:p w14:paraId="58232180" w14:textId="77777777" w:rsidR="003767D7" w:rsidRDefault="003767D7">
            <w:pPr>
              <w:tabs>
                <w:tab w:val="left" w:pos="-720"/>
                <w:tab w:val="left" w:pos="4536"/>
              </w:tabs>
              <w:rPr>
                <w:b/>
                <w:szCs w:val="22"/>
              </w:rPr>
            </w:pPr>
            <w:r>
              <w:rPr>
                <w:b/>
                <w:szCs w:val="22"/>
              </w:rPr>
              <w:t>Hrvatska</w:t>
            </w:r>
          </w:p>
          <w:p w14:paraId="56C90796" w14:textId="77777777" w:rsidR="003767D7" w:rsidRPr="00BC321E" w:rsidRDefault="003767D7">
            <w:pPr>
              <w:keepNext/>
              <w:tabs>
                <w:tab w:val="clear" w:pos="567"/>
                <w:tab w:val="left" w:pos="708"/>
              </w:tabs>
              <w:rPr>
                <w:rFonts w:eastAsia="Calibri"/>
                <w:szCs w:val="22"/>
              </w:rPr>
            </w:pPr>
            <w:r w:rsidRPr="00BC321E">
              <w:rPr>
                <w:rFonts w:eastAsia="Calibri"/>
                <w:szCs w:val="22"/>
              </w:rPr>
              <w:t>Johnson &amp; Johnson S.E. d.o.o.</w:t>
            </w:r>
          </w:p>
          <w:p w14:paraId="7934E865" w14:textId="77777777" w:rsidR="003767D7" w:rsidRPr="00BC321E" w:rsidRDefault="003767D7">
            <w:pPr>
              <w:keepNext/>
              <w:tabs>
                <w:tab w:val="clear" w:pos="567"/>
                <w:tab w:val="left" w:pos="708"/>
              </w:tabs>
              <w:rPr>
                <w:rFonts w:eastAsia="Calibri"/>
                <w:szCs w:val="22"/>
              </w:rPr>
            </w:pPr>
            <w:r w:rsidRPr="00BC321E">
              <w:rPr>
                <w:rFonts w:eastAsia="Calibri"/>
                <w:szCs w:val="22"/>
              </w:rPr>
              <w:t>Tel: +385 1 6610 700</w:t>
            </w:r>
          </w:p>
          <w:p w14:paraId="20D3C8BE" w14:textId="004E0E95" w:rsidR="003767D7" w:rsidRDefault="003767D7">
            <w:r w:rsidRPr="00BC321E">
              <w:rPr>
                <w:rFonts w:eastAsia="Calibri"/>
                <w:szCs w:val="22"/>
              </w:rPr>
              <w:t>jjsafety@JNJCR.JNJ.com</w:t>
            </w:r>
          </w:p>
          <w:p w14:paraId="77C8EB93" w14:textId="77777777" w:rsidR="003767D7" w:rsidRDefault="003767D7">
            <w:pPr>
              <w:rPr>
                <w:b/>
                <w:szCs w:val="22"/>
              </w:rPr>
            </w:pPr>
          </w:p>
        </w:tc>
        <w:tc>
          <w:tcPr>
            <w:tcW w:w="4518" w:type="dxa"/>
          </w:tcPr>
          <w:p w14:paraId="72025C56" w14:textId="77777777" w:rsidR="003767D7" w:rsidRDefault="003767D7">
            <w:pPr>
              <w:tabs>
                <w:tab w:val="left" w:pos="-720"/>
              </w:tabs>
              <w:rPr>
                <w:b/>
                <w:bCs/>
                <w:szCs w:val="22"/>
              </w:rPr>
            </w:pPr>
            <w:r>
              <w:rPr>
                <w:b/>
                <w:bCs/>
                <w:szCs w:val="22"/>
              </w:rPr>
              <w:t>România</w:t>
            </w:r>
          </w:p>
          <w:p w14:paraId="5F9D4BD9" w14:textId="77777777" w:rsidR="003767D7" w:rsidRDefault="003767D7">
            <w:pPr>
              <w:keepNext/>
            </w:pPr>
            <w:r>
              <w:t xml:space="preserve">Johnson &amp; </w:t>
            </w:r>
            <w:r w:rsidRPr="0003731F">
              <w:t>Johnson România SRL</w:t>
            </w:r>
          </w:p>
          <w:p w14:paraId="3D3E38FC" w14:textId="489A5196" w:rsidR="003767D7" w:rsidRDefault="003767D7">
            <w:pPr>
              <w:rPr>
                <w:szCs w:val="22"/>
              </w:rPr>
            </w:pPr>
            <w:r>
              <w:t>Tel: +40 21 207 1800</w:t>
            </w:r>
          </w:p>
          <w:p w14:paraId="171CF743" w14:textId="77777777" w:rsidR="003767D7" w:rsidRDefault="003767D7">
            <w:pPr>
              <w:rPr>
                <w:b/>
                <w:szCs w:val="22"/>
              </w:rPr>
            </w:pPr>
          </w:p>
        </w:tc>
      </w:tr>
      <w:tr w:rsidR="003767D7" w14:paraId="7B2ADB47" w14:textId="77777777" w:rsidTr="003767D7">
        <w:trPr>
          <w:cantSplit/>
          <w:jc w:val="center"/>
        </w:trPr>
        <w:tc>
          <w:tcPr>
            <w:tcW w:w="4554" w:type="dxa"/>
          </w:tcPr>
          <w:p w14:paraId="2578A5DF" w14:textId="77777777" w:rsidR="003767D7" w:rsidRDefault="003767D7">
            <w:pPr>
              <w:rPr>
                <w:szCs w:val="22"/>
              </w:rPr>
            </w:pPr>
            <w:r>
              <w:rPr>
                <w:b/>
                <w:szCs w:val="22"/>
              </w:rPr>
              <w:t>Ireland</w:t>
            </w:r>
          </w:p>
          <w:p w14:paraId="2080339B" w14:textId="77777777" w:rsidR="003767D7" w:rsidRPr="00BC321E" w:rsidRDefault="003767D7">
            <w:pPr>
              <w:tabs>
                <w:tab w:val="clear" w:pos="567"/>
                <w:tab w:val="left" w:pos="708"/>
              </w:tabs>
              <w:rPr>
                <w:rFonts w:eastAsia="Calibri"/>
                <w:szCs w:val="22"/>
                <w:lang w:val="fr-FR"/>
              </w:rPr>
            </w:pPr>
            <w:r w:rsidRPr="00BC321E">
              <w:rPr>
                <w:rFonts w:eastAsia="Calibri"/>
                <w:szCs w:val="22"/>
                <w:lang w:val="fr-FR"/>
              </w:rPr>
              <w:t>Janssen Sciences Ireland UC</w:t>
            </w:r>
          </w:p>
          <w:p w14:paraId="714881BF" w14:textId="77777777" w:rsidR="003767D7" w:rsidRPr="00BC321E" w:rsidRDefault="003767D7">
            <w:pPr>
              <w:tabs>
                <w:tab w:val="clear" w:pos="567"/>
                <w:tab w:val="left" w:pos="708"/>
              </w:tabs>
              <w:rPr>
                <w:rFonts w:eastAsia="Calibri"/>
                <w:szCs w:val="22"/>
                <w:lang w:val="fr-FR"/>
              </w:rPr>
            </w:pPr>
            <w:r w:rsidRPr="00BC321E">
              <w:rPr>
                <w:rFonts w:eastAsia="Calibri"/>
                <w:szCs w:val="22"/>
                <w:lang w:val="fr-FR"/>
              </w:rPr>
              <w:t>Tel: 1 800 709 122</w:t>
            </w:r>
          </w:p>
          <w:p w14:paraId="10149E7A" w14:textId="64F9EB27" w:rsidR="003767D7" w:rsidRDefault="003767D7">
            <w:pPr>
              <w:rPr>
                <w:szCs w:val="22"/>
              </w:rPr>
            </w:pPr>
            <w:r w:rsidRPr="00BC321E">
              <w:rPr>
                <w:rFonts w:eastAsia="Calibri"/>
                <w:szCs w:val="22"/>
                <w:lang w:val="nl-BE"/>
              </w:rPr>
              <w:t>medinfo@its.jnj.com</w:t>
            </w:r>
          </w:p>
          <w:p w14:paraId="02107A87" w14:textId="77777777" w:rsidR="003767D7" w:rsidRDefault="003767D7">
            <w:pPr>
              <w:autoSpaceDE w:val="0"/>
              <w:autoSpaceDN w:val="0"/>
              <w:adjustRightInd w:val="0"/>
              <w:rPr>
                <w:szCs w:val="22"/>
              </w:rPr>
            </w:pPr>
          </w:p>
        </w:tc>
        <w:tc>
          <w:tcPr>
            <w:tcW w:w="4518" w:type="dxa"/>
          </w:tcPr>
          <w:p w14:paraId="4D39361A" w14:textId="77777777" w:rsidR="003767D7" w:rsidRDefault="003767D7">
            <w:pPr>
              <w:rPr>
                <w:szCs w:val="22"/>
              </w:rPr>
            </w:pPr>
            <w:r>
              <w:rPr>
                <w:b/>
                <w:szCs w:val="22"/>
              </w:rPr>
              <w:t>Slovenija</w:t>
            </w:r>
          </w:p>
          <w:p w14:paraId="26DD71F8" w14:textId="77777777" w:rsidR="003767D7" w:rsidRDefault="003767D7">
            <w:r w:rsidRPr="0003731F">
              <w:t>Johnson</w:t>
            </w:r>
            <w:r>
              <w:t xml:space="preserve"> &amp; </w:t>
            </w:r>
            <w:r w:rsidRPr="0003731F">
              <w:t>Johnson d</w:t>
            </w:r>
            <w:r>
              <w:t>.</w:t>
            </w:r>
            <w:r w:rsidRPr="0003731F">
              <w:t>o</w:t>
            </w:r>
            <w:r>
              <w:t>.</w:t>
            </w:r>
            <w:r w:rsidRPr="0003731F">
              <w:t>o</w:t>
            </w:r>
            <w:r>
              <w:t>.</w:t>
            </w:r>
          </w:p>
          <w:p w14:paraId="1869FE81" w14:textId="77777777" w:rsidR="003767D7" w:rsidRDefault="003767D7">
            <w:pPr>
              <w:rPr>
                <w:lang w:val="de-DE"/>
              </w:rPr>
            </w:pPr>
            <w:r>
              <w:rPr>
                <w:lang w:val="de-DE"/>
              </w:rPr>
              <w:t>Tel: +386 1 401 18 00</w:t>
            </w:r>
          </w:p>
          <w:p w14:paraId="0CCD321C" w14:textId="77777777" w:rsidR="00BC59C8" w:rsidRPr="00BC321E" w:rsidRDefault="00BC59C8" w:rsidP="00BC59C8">
            <w:pPr>
              <w:rPr>
                <w:ins w:id="540" w:author="HU LOC 1" w:date="2025-07-31T18:03:00Z" w16du:dateUtc="2025-07-31T16:03:00Z"/>
                <w:rFonts w:eastAsia="Calibri"/>
                <w:szCs w:val="22"/>
              </w:rPr>
            </w:pPr>
            <w:ins w:id="541" w:author="HU LOC 1" w:date="2025-07-31T18:03:00Z" w16du:dateUtc="2025-07-31T16:03:00Z">
              <w:del w:id="542" w:author="Author" w:date="2025-07-23T16:10:00Z" w16du:dateUtc="2025-07-23T20:10:00Z">
                <w:r w:rsidRPr="006E5719" w:rsidDel="00E34AB3">
                  <w:rPr>
                    <w:lang w:val="de-DE"/>
                  </w:rPr>
                  <w:delText>Janssen_safety_slo@its.jnj.com</w:delText>
                </w:r>
              </w:del>
              <w:r>
                <w:rPr>
                  <w:lang w:val="de-DE"/>
                </w:rPr>
                <w:t>JNJ-SI-safety@its.jnj.com</w:t>
              </w:r>
            </w:ins>
          </w:p>
          <w:p w14:paraId="2B223664" w14:textId="10183C47" w:rsidR="003767D7" w:rsidDel="00BC59C8" w:rsidRDefault="003767D7">
            <w:pPr>
              <w:rPr>
                <w:del w:id="543" w:author="HU LOC 1" w:date="2025-07-31T18:03:00Z" w16du:dateUtc="2025-07-31T16:03:00Z"/>
                <w:szCs w:val="22"/>
              </w:rPr>
            </w:pPr>
            <w:del w:id="544" w:author="HU LOC 1" w:date="2025-07-31T18:03:00Z" w16du:dateUtc="2025-07-31T16:03:00Z">
              <w:r w:rsidDel="00BC59C8">
                <w:rPr>
                  <w:lang w:val="de-DE"/>
                </w:rPr>
                <w:delText>Janssen_safety_slo@its.jnj.com</w:delText>
              </w:r>
            </w:del>
          </w:p>
          <w:p w14:paraId="5A8D560B" w14:textId="77777777" w:rsidR="003767D7" w:rsidRDefault="003767D7">
            <w:pPr>
              <w:autoSpaceDE w:val="0"/>
              <w:autoSpaceDN w:val="0"/>
              <w:adjustRightInd w:val="0"/>
              <w:rPr>
                <w:szCs w:val="22"/>
              </w:rPr>
            </w:pPr>
          </w:p>
        </w:tc>
      </w:tr>
      <w:tr w:rsidR="003767D7" w14:paraId="77C15EDC" w14:textId="77777777" w:rsidTr="003767D7">
        <w:trPr>
          <w:cantSplit/>
          <w:jc w:val="center"/>
        </w:trPr>
        <w:tc>
          <w:tcPr>
            <w:tcW w:w="4554" w:type="dxa"/>
          </w:tcPr>
          <w:p w14:paraId="362B3997" w14:textId="77777777" w:rsidR="003767D7" w:rsidRDefault="003767D7">
            <w:pPr>
              <w:rPr>
                <w:b/>
                <w:szCs w:val="22"/>
              </w:rPr>
            </w:pPr>
            <w:r>
              <w:rPr>
                <w:b/>
                <w:szCs w:val="22"/>
              </w:rPr>
              <w:t>Ísland</w:t>
            </w:r>
          </w:p>
          <w:p w14:paraId="334D2701" w14:textId="77777777" w:rsidR="003767D7" w:rsidRPr="00BC321E" w:rsidRDefault="003767D7">
            <w:pPr>
              <w:keepNext/>
              <w:tabs>
                <w:tab w:val="clear" w:pos="567"/>
                <w:tab w:val="left" w:pos="708"/>
              </w:tabs>
              <w:rPr>
                <w:rFonts w:eastAsia="Calibri"/>
                <w:szCs w:val="22"/>
              </w:rPr>
            </w:pPr>
            <w:r w:rsidRPr="00BC321E">
              <w:rPr>
                <w:rFonts w:eastAsia="Calibri"/>
                <w:szCs w:val="22"/>
              </w:rPr>
              <w:t>Janssen-Cilag AB</w:t>
            </w:r>
          </w:p>
          <w:p w14:paraId="31DE2057" w14:textId="28964FFC" w:rsidR="003767D7" w:rsidRPr="00BC321E" w:rsidRDefault="003767D7">
            <w:pPr>
              <w:keepNext/>
              <w:tabs>
                <w:tab w:val="clear" w:pos="567"/>
                <w:tab w:val="left" w:pos="708"/>
              </w:tabs>
              <w:rPr>
                <w:rFonts w:eastAsia="Calibri"/>
                <w:szCs w:val="22"/>
              </w:rPr>
            </w:pPr>
            <w:r w:rsidRPr="00BC321E">
              <w:rPr>
                <w:rFonts w:eastAsia="Calibri"/>
                <w:szCs w:val="22"/>
              </w:rPr>
              <w:t xml:space="preserve">c/o Vistor </w:t>
            </w:r>
            <w:ins w:id="545" w:author="HU LOC 1" w:date="2025-07-31T20:04:00Z" w16du:dateUtc="2025-07-31T18:04:00Z">
              <w:r w:rsidR="004E00C1" w:rsidRPr="00BC321E">
                <w:rPr>
                  <w:rFonts w:eastAsia="Calibri"/>
                  <w:szCs w:val="22"/>
                </w:rPr>
                <w:t>e</w:t>
              </w:r>
            </w:ins>
            <w:r w:rsidRPr="00BC321E">
              <w:rPr>
                <w:rFonts w:eastAsia="Calibri"/>
                <w:szCs w:val="22"/>
              </w:rPr>
              <w:t>hf.</w:t>
            </w:r>
          </w:p>
          <w:p w14:paraId="318B6E51" w14:textId="77777777" w:rsidR="003767D7" w:rsidRPr="00BC321E" w:rsidRDefault="003767D7">
            <w:pPr>
              <w:keepNext/>
              <w:tabs>
                <w:tab w:val="clear" w:pos="567"/>
                <w:tab w:val="left" w:pos="708"/>
              </w:tabs>
              <w:rPr>
                <w:rFonts w:eastAsia="Calibri"/>
                <w:szCs w:val="22"/>
              </w:rPr>
            </w:pPr>
            <w:r w:rsidRPr="00BC321E">
              <w:rPr>
                <w:rFonts w:eastAsia="Calibri"/>
                <w:szCs w:val="22"/>
              </w:rPr>
              <w:t>Sími: +354 535 7000</w:t>
            </w:r>
          </w:p>
          <w:p w14:paraId="0EE74638" w14:textId="380B8309" w:rsidR="003767D7" w:rsidRDefault="003767D7">
            <w:pPr>
              <w:rPr>
                <w:szCs w:val="22"/>
              </w:rPr>
            </w:pPr>
            <w:r w:rsidRPr="00BC321E">
              <w:rPr>
                <w:rFonts w:eastAsia="Calibri"/>
                <w:szCs w:val="22"/>
              </w:rPr>
              <w:t>janssen@vistor.is</w:t>
            </w:r>
          </w:p>
          <w:p w14:paraId="597D83A5" w14:textId="77777777" w:rsidR="003767D7" w:rsidRDefault="003767D7">
            <w:pPr>
              <w:rPr>
                <w:b/>
                <w:szCs w:val="22"/>
              </w:rPr>
            </w:pPr>
          </w:p>
        </w:tc>
        <w:tc>
          <w:tcPr>
            <w:tcW w:w="4518" w:type="dxa"/>
          </w:tcPr>
          <w:p w14:paraId="3F303EB6" w14:textId="77777777" w:rsidR="003767D7" w:rsidRDefault="003767D7">
            <w:pPr>
              <w:tabs>
                <w:tab w:val="left" w:pos="-720"/>
              </w:tabs>
              <w:rPr>
                <w:b/>
                <w:szCs w:val="22"/>
              </w:rPr>
            </w:pPr>
            <w:r>
              <w:rPr>
                <w:b/>
                <w:szCs w:val="22"/>
              </w:rPr>
              <w:t>Slovenská republika</w:t>
            </w:r>
          </w:p>
          <w:p w14:paraId="38E2A9EE" w14:textId="77777777" w:rsidR="003767D7" w:rsidRDefault="003767D7">
            <w:pPr>
              <w:keepNext/>
            </w:pPr>
            <w:r>
              <w:t>Johnson &amp; Johnson, s.r.o.</w:t>
            </w:r>
          </w:p>
          <w:p w14:paraId="77FD7C21" w14:textId="26B1D0A1" w:rsidR="003767D7" w:rsidRDefault="003767D7">
            <w:pPr>
              <w:tabs>
                <w:tab w:val="left" w:pos="4536"/>
              </w:tabs>
              <w:rPr>
                <w:szCs w:val="22"/>
              </w:rPr>
            </w:pPr>
            <w:r>
              <w:t>Tel: +421 232 408 400</w:t>
            </w:r>
          </w:p>
          <w:p w14:paraId="528FF546" w14:textId="77777777" w:rsidR="003767D7" w:rsidRDefault="003767D7">
            <w:pPr>
              <w:rPr>
                <w:b/>
                <w:szCs w:val="22"/>
              </w:rPr>
            </w:pPr>
          </w:p>
        </w:tc>
      </w:tr>
      <w:tr w:rsidR="003767D7" w14:paraId="13FB33AA" w14:textId="77777777" w:rsidTr="003767D7">
        <w:trPr>
          <w:cantSplit/>
          <w:jc w:val="center"/>
        </w:trPr>
        <w:tc>
          <w:tcPr>
            <w:tcW w:w="4554" w:type="dxa"/>
          </w:tcPr>
          <w:p w14:paraId="5061155B" w14:textId="77777777" w:rsidR="003767D7" w:rsidRDefault="003767D7">
            <w:pPr>
              <w:rPr>
                <w:szCs w:val="22"/>
                <w:lang w:val="nl-BE"/>
              </w:rPr>
            </w:pPr>
            <w:r>
              <w:rPr>
                <w:b/>
                <w:szCs w:val="22"/>
                <w:lang w:val="nl-BE"/>
              </w:rPr>
              <w:t>Italia</w:t>
            </w:r>
          </w:p>
          <w:p w14:paraId="377D3294" w14:textId="77777777" w:rsidR="003767D7" w:rsidRPr="00BC321E" w:rsidRDefault="003767D7">
            <w:pPr>
              <w:tabs>
                <w:tab w:val="clear" w:pos="567"/>
                <w:tab w:val="left" w:pos="708"/>
              </w:tabs>
              <w:rPr>
                <w:rFonts w:eastAsia="Calibri"/>
                <w:szCs w:val="22"/>
                <w:lang w:val="nl-BE"/>
              </w:rPr>
            </w:pPr>
            <w:r w:rsidRPr="00BC321E">
              <w:rPr>
                <w:rFonts w:eastAsia="Calibri"/>
                <w:szCs w:val="22"/>
                <w:lang w:val="nl-BE"/>
              </w:rPr>
              <w:t>Janssen-Cilag SpA</w:t>
            </w:r>
          </w:p>
          <w:p w14:paraId="590A2E88" w14:textId="77777777" w:rsidR="003767D7" w:rsidRPr="00BC321E" w:rsidRDefault="003767D7">
            <w:pPr>
              <w:tabs>
                <w:tab w:val="clear" w:pos="567"/>
                <w:tab w:val="left" w:pos="708"/>
              </w:tabs>
              <w:rPr>
                <w:rFonts w:eastAsia="Calibri"/>
                <w:szCs w:val="22"/>
                <w:lang w:val="nl-BE"/>
              </w:rPr>
            </w:pPr>
            <w:r w:rsidRPr="00BC321E">
              <w:rPr>
                <w:rFonts w:eastAsia="Calibri"/>
                <w:szCs w:val="22"/>
                <w:lang w:val="nl-BE"/>
              </w:rPr>
              <w:t>Tel: 800.688.777 / +39 02 2510 1</w:t>
            </w:r>
          </w:p>
          <w:p w14:paraId="7584293A" w14:textId="77777777" w:rsidR="00BC59C8" w:rsidRPr="00BC321E" w:rsidRDefault="00BC59C8" w:rsidP="00BC59C8">
            <w:pPr>
              <w:rPr>
                <w:ins w:id="546" w:author="HU LOC 1" w:date="2025-07-31T18:03:00Z" w16du:dateUtc="2025-07-31T16:03:00Z"/>
                <w:rFonts w:eastAsia="Calibri"/>
                <w:szCs w:val="22"/>
              </w:rPr>
            </w:pPr>
            <w:ins w:id="547" w:author="HU LOC 1" w:date="2025-07-31T18:03:00Z" w16du:dateUtc="2025-07-31T16:03:00Z">
              <w:del w:id="548" w:author="Author" w:date="2025-07-23T20:23:00Z" w16du:dateUtc="2025-07-23T14:53:00Z">
                <w:r w:rsidDel="00983FA0">
                  <w:fldChar w:fldCharType="begin"/>
                </w:r>
                <w:r w:rsidDel="00983FA0">
                  <w:delInstrText>HYPERLINK "mailto:janssenita@its.jnj.com"</w:delInstrText>
                </w:r>
                <w:r w:rsidDel="00983FA0">
                  <w:fldChar w:fldCharType="separate"/>
                </w:r>
                <w:r w:rsidRPr="00BC321E" w:rsidDel="00983FA0">
                  <w:rPr>
                    <w:rFonts w:eastAsia="Calibri"/>
                    <w:szCs w:val="22"/>
                  </w:rPr>
                  <w:delText>janssenita@its.jnj.com</w:delText>
                </w:r>
                <w:r w:rsidDel="00983FA0">
                  <w:fldChar w:fldCharType="end"/>
                </w:r>
              </w:del>
              <w:r w:rsidRPr="00BC321E">
                <w:rPr>
                  <w:rFonts w:eastAsia="Calibri"/>
                  <w:szCs w:val="22"/>
                </w:rPr>
                <w:t>janssenita@its.jnj.com</w:t>
              </w:r>
            </w:ins>
          </w:p>
          <w:p w14:paraId="29A97351" w14:textId="6414300C" w:rsidR="003767D7" w:rsidDel="00BC59C8" w:rsidRDefault="003767D7">
            <w:pPr>
              <w:tabs>
                <w:tab w:val="left" w:pos="-720"/>
                <w:tab w:val="left" w:pos="4536"/>
              </w:tabs>
              <w:rPr>
                <w:del w:id="549" w:author="HU LOC 1" w:date="2025-07-31T18:03:00Z" w16du:dateUtc="2025-07-31T16:03:00Z"/>
                <w:szCs w:val="22"/>
                <w:lang w:val="es-ES"/>
              </w:rPr>
            </w:pPr>
            <w:del w:id="550" w:author="HU LOC 1" w:date="2025-07-31T18:03:00Z" w16du:dateUtc="2025-07-31T16:03:00Z">
              <w:r w:rsidRPr="00BC321E" w:rsidDel="00BC59C8">
                <w:rPr>
                  <w:rFonts w:eastAsia="Calibri"/>
                  <w:szCs w:val="22"/>
                </w:rPr>
                <w:delText>janssenita@its.jnj.com</w:delText>
              </w:r>
            </w:del>
          </w:p>
          <w:p w14:paraId="64B9AD1C" w14:textId="77777777" w:rsidR="003767D7" w:rsidRDefault="003767D7">
            <w:pPr>
              <w:tabs>
                <w:tab w:val="left" w:pos="-720"/>
                <w:tab w:val="left" w:pos="4536"/>
              </w:tabs>
              <w:rPr>
                <w:b/>
                <w:szCs w:val="22"/>
                <w:lang w:val="bg-BG"/>
              </w:rPr>
            </w:pPr>
          </w:p>
        </w:tc>
        <w:tc>
          <w:tcPr>
            <w:tcW w:w="4518" w:type="dxa"/>
          </w:tcPr>
          <w:p w14:paraId="4232FE56" w14:textId="77777777" w:rsidR="003767D7" w:rsidRDefault="003767D7">
            <w:pPr>
              <w:tabs>
                <w:tab w:val="left" w:pos="-720"/>
                <w:tab w:val="left" w:pos="4536"/>
              </w:tabs>
              <w:rPr>
                <w:szCs w:val="22"/>
                <w:lang w:val="sv-SE"/>
              </w:rPr>
            </w:pPr>
            <w:r>
              <w:rPr>
                <w:b/>
                <w:szCs w:val="22"/>
                <w:lang w:val="sv-SE"/>
              </w:rPr>
              <w:t>Suomi/Finland</w:t>
            </w:r>
          </w:p>
          <w:p w14:paraId="39540A0D" w14:textId="77777777" w:rsidR="003767D7" w:rsidRDefault="003767D7">
            <w:pPr>
              <w:rPr>
                <w:lang w:val="bg-BG"/>
              </w:rPr>
            </w:pPr>
            <w:r>
              <w:t>Janssen-Cilag Oy</w:t>
            </w:r>
          </w:p>
          <w:p w14:paraId="68126245" w14:textId="77777777" w:rsidR="003767D7" w:rsidRDefault="003767D7">
            <w:r>
              <w:t>Puh/Tel: +358 207 531 300</w:t>
            </w:r>
          </w:p>
          <w:p w14:paraId="08B6832A" w14:textId="3971F85F" w:rsidR="003767D7" w:rsidRDefault="003767D7">
            <w:pPr>
              <w:autoSpaceDE w:val="0"/>
              <w:autoSpaceDN w:val="0"/>
              <w:adjustRightInd w:val="0"/>
              <w:rPr>
                <w:szCs w:val="22"/>
                <w:lang w:val="bg-BG"/>
              </w:rPr>
            </w:pPr>
            <w:r>
              <w:t>jacfi@its.jnj.com</w:t>
            </w:r>
          </w:p>
          <w:p w14:paraId="5CD289BE" w14:textId="77777777" w:rsidR="003767D7" w:rsidRDefault="003767D7">
            <w:pPr>
              <w:rPr>
                <w:b/>
                <w:szCs w:val="22"/>
              </w:rPr>
            </w:pPr>
          </w:p>
        </w:tc>
      </w:tr>
      <w:tr w:rsidR="003767D7" w14:paraId="73BB691B" w14:textId="77777777" w:rsidTr="003767D7">
        <w:trPr>
          <w:cantSplit/>
          <w:jc w:val="center"/>
        </w:trPr>
        <w:tc>
          <w:tcPr>
            <w:tcW w:w="4554" w:type="dxa"/>
          </w:tcPr>
          <w:p w14:paraId="26F9BAFB" w14:textId="77777777" w:rsidR="003767D7" w:rsidRDefault="003767D7">
            <w:pPr>
              <w:rPr>
                <w:b/>
                <w:szCs w:val="22"/>
              </w:rPr>
            </w:pPr>
            <w:r>
              <w:rPr>
                <w:b/>
                <w:szCs w:val="22"/>
              </w:rPr>
              <w:t>Κύπρος</w:t>
            </w:r>
          </w:p>
          <w:p w14:paraId="5586E7D4" w14:textId="77777777" w:rsidR="003767D7" w:rsidRPr="00BC321E" w:rsidRDefault="003767D7">
            <w:pPr>
              <w:tabs>
                <w:tab w:val="clear" w:pos="567"/>
                <w:tab w:val="left" w:pos="708"/>
              </w:tabs>
              <w:rPr>
                <w:rFonts w:eastAsia="Calibri"/>
                <w:szCs w:val="22"/>
                <w:lang w:val="el-GR"/>
              </w:rPr>
            </w:pPr>
            <w:r w:rsidRPr="00BC321E">
              <w:rPr>
                <w:rFonts w:eastAsia="Calibri"/>
                <w:szCs w:val="22"/>
                <w:lang w:val="el-GR"/>
              </w:rPr>
              <w:t>Βαρνάβας Χατζηπαναγής Λτδ</w:t>
            </w:r>
          </w:p>
          <w:p w14:paraId="03C04EE5" w14:textId="689CA478" w:rsidR="003767D7" w:rsidRDefault="003767D7">
            <w:pPr>
              <w:tabs>
                <w:tab w:val="left" w:pos="-720"/>
                <w:tab w:val="left" w:pos="4536"/>
              </w:tabs>
              <w:rPr>
                <w:szCs w:val="22"/>
              </w:rPr>
            </w:pPr>
            <w:r w:rsidRPr="00BC321E">
              <w:rPr>
                <w:rFonts w:eastAsia="Calibri"/>
                <w:szCs w:val="22"/>
                <w:lang w:val="el-GR"/>
              </w:rPr>
              <w:t>Τηλ: +357 22 207 700</w:t>
            </w:r>
          </w:p>
          <w:p w14:paraId="039F6623" w14:textId="77777777" w:rsidR="003767D7" w:rsidRDefault="003767D7">
            <w:pPr>
              <w:tabs>
                <w:tab w:val="left" w:pos="432"/>
              </w:tabs>
              <w:autoSpaceDE w:val="0"/>
              <w:autoSpaceDN w:val="0"/>
              <w:adjustRightInd w:val="0"/>
              <w:rPr>
                <w:b/>
                <w:szCs w:val="22"/>
              </w:rPr>
            </w:pPr>
          </w:p>
        </w:tc>
        <w:tc>
          <w:tcPr>
            <w:tcW w:w="4518" w:type="dxa"/>
          </w:tcPr>
          <w:p w14:paraId="151DF002" w14:textId="77777777" w:rsidR="003767D7" w:rsidRDefault="003767D7">
            <w:pPr>
              <w:tabs>
                <w:tab w:val="left" w:pos="-720"/>
                <w:tab w:val="left" w:pos="4536"/>
              </w:tabs>
              <w:rPr>
                <w:b/>
                <w:szCs w:val="22"/>
                <w:lang w:val="de-DE"/>
              </w:rPr>
            </w:pPr>
            <w:r>
              <w:rPr>
                <w:b/>
                <w:szCs w:val="22"/>
                <w:lang w:val="de-DE"/>
              </w:rPr>
              <w:t>Sverige</w:t>
            </w:r>
          </w:p>
          <w:p w14:paraId="388D4568" w14:textId="77777777" w:rsidR="003767D7" w:rsidRDefault="003767D7">
            <w:pPr>
              <w:rPr>
                <w:lang w:val="de-DE"/>
              </w:rPr>
            </w:pPr>
            <w:r>
              <w:rPr>
                <w:lang w:val="de-DE"/>
              </w:rPr>
              <w:t>Janssen-Cilag AB</w:t>
            </w:r>
          </w:p>
          <w:p w14:paraId="1EAC87F7" w14:textId="77777777" w:rsidR="003767D7" w:rsidRDefault="003767D7">
            <w:pPr>
              <w:rPr>
                <w:lang w:val="de-DE"/>
              </w:rPr>
            </w:pPr>
            <w:r>
              <w:rPr>
                <w:lang w:val="de-DE"/>
              </w:rPr>
              <w:t>Tfn: +46 8 626 50 00</w:t>
            </w:r>
          </w:p>
          <w:p w14:paraId="6E4BAA93" w14:textId="4C74A26C" w:rsidR="003767D7" w:rsidRDefault="003767D7">
            <w:pPr>
              <w:rPr>
                <w:szCs w:val="22"/>
              </w:rPr>
            </w:pPr>
            <w:r>
              <w:t>jacse@its.jnj.com</w:t>
            </w:r>
          </w:p>
          <w:p w14:paraId="67DBBBAA" w14:textId="77777777" w:rsidR="003767D7" w:rsidRDefault="003767D7">
            <w:pPr>
              <w:rPr>
                <w:b/>
                <w:szCs w:val="22"/>
              </w:rPr>
            </w:pPr>
          </w:p>
        </w:tc>
      </w:tr>
      <w:tr w:rsidR="003767D7" w14:paraId="3EAB7DDD" w14:textId="77777777" w:rsidTr="003767D7">
        <w:trPr>
          <w:cantSplit/>
          <w:jc w:val="center"/>
        </w:trPr>
        <w:tc>
          <w:tcPr>
            <w:tcW w:w="4554" w:type="dxa"/>
          </w:tcPr>
          <w:p w14:paraId="77BC36C7" w14:textId="77777777" w:rsidR="003767D7" w:rsidRDefault="003767D7">
            <w:pPr>
              <w:rPr>
                <w:b/>
                <w:szCs w:val="22"/>
              </w:rPr>
            </w:pPr>
            <w:r>
              <w:rPr>
                <w:b/>
                <w:szCs w:val="22"/>
              </w:rPr>
              <w:lastRenderedPageBreak/>
              <w:t>Latvija</w:t>
            </w:r>
          </w:p>
          <w:p w14:paraId="0A8E67CF" w14:textId="77777777" w:rsidR="003767D7" w:rsidRPr="00BC321E" w:rsidRDefault="003767D7">
            <w:pPr>
              <w:tabs>
                <w:tab w:val="clear" w:pos="567"/>
                <w:tab w:val="left" w:pos="708"/>
              </w:tabs>
              <w:rPr>
                <w:rFonts w:eastAsia="Calibri"/>
                <w:szCs w:val="22"/>
              </w:rPr>
            </w:pPr>
            <w:r w:rsidRPr="00BC321E">
              <w:rPr>
                <w:rFonts w:eastAsia="Calibri"/>
                <w:szCs w:val="22"/>
              </w:rPr>
              <w:t>UAB "JOHNSON &amp; JOHNSON" filiāle Latvijā</w:t>
            </w:r>
          </w:p>
          <w:p w14:paraId="143118E3" w14:textId="77777777" w:rsidR="003767D7" w:rsidRPr="00BC321E" w:rsidRDefault="003767D7">
            <w:pPr>
              <w:tabs>
                <w:tab w:val="clear" w:pos="567"/>
                <w:tab w:val="left" w:pos="708"/>
              </w:tabs>
              <w:rPr>
                <w:rFonts w:eastAsia="Calibri"/>
                <w:szCs w:val="22"/>
              </w:rPr>
            </w:pPr>
            <w:r w:rsidRPr="00BC321E">
              <w:rPr>
                <w:rFonts w:eastAsia="Calibri"/>
                <w:szCs w:val="22"/>
              </w:rPr>
              <w:t>Tel: +371 678 93561</w:t>
            </w:r>
          </w:p>
          <w:p w14:paraId="47ABF8C8" w14:textId="232B36CB" w:rsidR="003767D7" w:rsidRDefault="003767D7">
            <w:pPr>
              <w:rPr>
                <w:szCs w:val="22"/>
              </w:rPr>
            </w:pPr>
            <w:r w:rsidRPr="00BC321E">
              <w:rPr>
                <w:rFonts w:eastAsia="Calibri"/>
                <w:szCs w:val="22"/>
              </w:rPr>
              <w:t>lv@its.jnj.com</w:t>
            </w:r>
          </w:p>
          <w:p w14:paraId="2B73E4CD" w14:textId="77777777" w:rsidR="003767D7" w:rsidRDefault="003767D7">
            <w:pPr>
              <w:rPr>
                <w:szCs w:val="22"/>
              </w:rPr>
            </w:pPr>
          </w:p>
        </w:tc>
        <w:tc>
          <w:tcPr>
            <w:tcW w:w="4518" w:type="dxa"/>
          </w:tcPr>
          <w:p w14:paraId="181D65A4" w14:textId="487180CD" w:rsidR="003767D7" w:rsidDel="00BC59C8" w:rsidRDefault="003767D7">
            <w:pPr>
              <w:rPr>
                <w:del w:id="551" w:author="HU LOC 1" w:date="2025-07-31T18:03:00Z" w16du:dateUtc="2025-07-31T16:03:00Z"/>
                <w:b/>
                <w:szCs w:val="22"/>
              </w:rPr>
            </w:pPr>
            <w:del w:id="552" w:author="HU LOC 1" w:date="2025-07-31T18:03:00Z" w16du:dateUtc="2025-07-31T16:03:00Z">
              <w:r w:rsidDel="00BC59C8">
                <w:rPr>
                  <w:b/>
                  <w:szCs w:val="22"/>
                </w:rPr>
                <w:delText>United Kingdom (Northern Ireland)</w:delText>
              </w:r>
            </w:del>
          </w:p>
          <w:p w14:paraId="3AD0FDE6" w14:textId="1D8140E2" w:rsidR="003767D7" w:rsidRPr="00BC321E" w:rsidDel="00BC59C8" w:rsidRDefault="003767D7">
            <w:pPr>
              <w:tabs>
                <w:tab w:val="clear" w:pos="567"/>
                <w:tab w:val="left" w:pos="708"/>
              </w:tabs>
              <w:rPr>
                <w:del w:id="553" w:author="HU LOC 1" w:date="2025-07-31T18:03:00Z" w16du:dateUtc="2025-07-31T16:03:00Z"/>
                <w:rFonts w:eastAsia="Calibri"/>
                <w:szCs w:val="22"/>
                <w:lang w:val="en-US"/>
              </w:rPr>
            </w:pPr>
            <w:del w:id="554" w:author="HU LOC 1" w:date="2025-07-31T18:03:00Z" w16du:dateUtc="2025-07-31T16:03:00Z">
              <w:r w:rsidRPr="00BC321E" w:rsidDel="00BC59C8">
                <w:rPr>
                  <w:rFonts w:eastAsia="Calibri"/>
                  <w:szCs w:val="22"/>
                  <w:lang w:val="en-US"/>
                </w:rPr>
                <w:delText>Janssen Sciences Ireland UC</w:delText>
              </w:r>
            </w:del>
          </w:p>
          <w:p w14:paraId="7EA938AB" w14:textId="3FA75A64" w:rsidR="003767D7" w:rsidRPr="00BC321E" w:rsidDel="00BC59C8" w:rsidRDefault="003767D7">
            <w:pPr>
              <w:tabs>
                <w:tab w:val="clear" w:pos="567"/>
                <w:tab w:val="left" w:pos="708"/>
              </w:tabs>
              <w:rPr>
                <w:del w:id="555" w:author="HU LOC 1" w:date="2025-07-31T18:03:00Z" w16du:dateUtc="2025-07-31T16:03:00Z"/>
                <w:rFonts w:eastAsia="Calibri"/>
                <w:szCs w:val="22"/>
                <w:lang w:val="de-DE"/>
              </w:rPr>
            </w:pPr>
            <w:del w:id="556" w:author="HU LOC 1" w:date="2025-07-31T18:03:00Z" w16du:dateUtc="2025-07-31T16:03:00Z">
              <w:r w:rsidRPr="00BC321E" w:rsidDel="00BC59C8">
                <w:rPr>
                  <w:rFonts w:eastAsia="Calibri"/>
                  <w:szCs w:val="22"/>
                  <w:lang w:val="de-DE"/>
                </w:rPr>
                <w:delText>Tel: +44 1 494 567 444</w:delText>
              </w:r>
            </w:del>
          </w:p>
          <w:p w14:paraId="1680F2C8" w14:textId="407048F7" w:rsidR="003767D7" w:rsidDel="00BC59C8" w:rsidRDefault="003767D7">
            <w:pPr>
              <w:rPr>
                <w:del w:id="557" w:author="HU LOC 1" w:date="2025-07-31T18:03:00Z" w16du:dateUtc="2025-07-31T16:03:00Z"/>
                <w:szCs w:val="22"/>
              </w:rPr>
            </w:pPr>
            <w:del w:id="558" w:author="HU LOC 1" w:date="2025-07-31T18:03:00Z" w16du:dateUtc="2025-07-31T16:03:00Z">
              <w:r w:rsidRPr="00BC321E" w:rsidDel="00BC59C8">
                <w:rPr>
                  <w:rFonts w:eastAsia="Calibri"/>
                  <w:szCs w:val="22"/>
                  <w:lang w:val="de-DE"/>
                </w:rPr>
                <w:delText>medinfo@its.jnj.com</w:delText>
              </w:r>
            </w:del>
          </w:p>
          <w:p w14:paraId="6BEEAE8E" w14:textId="77777777" w:rsidR="003767D7" w:rsidRDefault="003767D7" w:rsidP="00BC59C8">
            <w:pPr>
              <w:rPr>
                <w:szCs w:val="22"/>
              </w:rPr>
            </w:pPr>
          </w:p>
        </w:tc>
      </w:tr>
    </w:tbl>
    <w:p w14:paraId="54085FED" w14:textId="77777777" w:rsidR="003767D7" w:rsidRDefault="003767D7" w:rsidP="003767D7">
      <w:pPr>
        <w:rPr>
          <w:szCs w:val="22"/>
          <w:lang w:val="bg-BG"/>
        </w:rPr>
      </w:pPr>
    </w:p>
    <w:p w14:paraId="7A2AD188" w14:textId="77777777" w:rsidR="00A06FD1" w:rsidRPr="005F0E63" w:rsidRDefault="00A06FD1" w:rsidP="00EF5749">
      <w:r w:rsidRPr="005F0E63">
        <w:rPr>
          <w:b/>
        </w:rPr>
        <w:t>A betegtájékoztató legutóbbi felülvizsgálatának dátuma:</w:t>
      </w:r>
    </w:p>
    <w:p w14:paraId="57B53F52" w14:textId="77777777" w:rsidR="000D5202" w:rsidRDefault="000D5202" w:rsidP="00D11474"/>
    <w:p w14:paraId="5F4B22CD" w14:textId="77777777" w:rsidR="00D7307C" w:rsidRDefault="00D7307C" w:rsidP="00D11474"/>
    <w:p w14:paraId="6082EF88" w14:textId="77777777" w:rsidR="00D7307C" w:rsidRPr="005F0E63" w:rsidRDefault="00D7307C" w:rsidP="00D11474"/>
    <w:p w14:paraId="1A2C252D" w14:textId="0928B633" w:rsidR="00A06FD1" w:rsidRPr="005F0E63" w:rsidRDefault="00A06FD1" w:rsidP="00D11474">
      <w:r w:rsidRPr="005F0E63">
        <w:t xml:space="preserve">A gyógyszerről részletes információ az Európai Gyógyszerügynökség internetes honlapján </w:t>
      </w:r>
      <w:r w:rsidR="009044A1" w:rsidRPr="005F0E63">
        <w:t>(</w:t>
      </w:r>
      <w:ins w:id="559" w:author="HU LOC 1" w:date="2025-07-31T18:04:00Z" w16du:dateUtc="2025-07-31T16:04:00Z">
        <w:r w:rsidR="00BC59C8">
          <w:fldChar w:fldCharType="begin"/>
        </w:r>
        <w:r w:rsidR="00BC59C8">
          <w:instrText>HYPERLINK "</w:instrText>
        </w:r>
      </w:ins>
      <w:r w:rsidR="00BC59C8" w:rsidRPr="00BC59C8">
        <w:rPr>
          <w:rPrChange w:id="560" w:author="HU LOC 1" w:date="2025-07-31T18:04:00Z" w16du:dateUtc="2025-07-31T16:04:00Z">
            <w:rPr>
              <w:rStyle w:val="Hyperlink"/>
            </w:rPr>
          </w:rPrChange>
        </w:rPr>
        <w:instrText>http</w:instrText>
      </w:r>
      <w:ins w:id="561" w:author="HU LOC 1" w:date="2025-07-31T18:04:00Z" w16du:dateUtc="2025-07-31T16:04:00Z">
        <w:r w:rsidR="00BC59C8" w:rsidRPr="00BC59C8">
          <w:rPr>
            <w:rPrChange w:id="562" w:author="HU LOC 1" w:date="2025-07-31T18:04:00Z" w16du:dateUtc="2025-07-31T16:04:00Z">
              <w:rPr>
                <w:rStyle w:val="Hyperlink"/>
              </w:rPr>
            </w:rPrChange>
          </w:rPr>
          <w:instrText>s</w:instrText>
        </w:r>
      </w:ins>
      <w:r w:rsidR="00BC59C8" w:rsidRPr="00BC59C8">
        <w:rPr>
          <w:rPrChange w:id="563" w:author="HU LOC 1" w:date="2025-07-31T18:04:00Z" w16du:dateUtc="2025-07-31T16:04:00Z">
            <w:rPr>
              <w:rStyle w:val="Hyperlink"/>
            </w:rPr>
          </w:rPrChange>
        </w:rPr>
        <w:instrText>://www.ema.europa.eu</w:instrText>
      </w:r>
      <w:ins w:id="564" w:author="HU LOC 1" w:date="2025-07-31T18:04:00Z" w16du:dateUtc="2025-07-31T16:04:00Z">
        <w:r w:rsidR="00BC59C8">
          <w:instrText>"</w:instrText>
        </w:r>
        <w:r w:rsidR="00BC59C8">
          <w:fldChar w:fldCharType="separate"/>
        </w:r>
      </w:ins>
      <w:r w:rsidR="00BC59C8" w:rsidRPr="00BC59C8">
        <w:rPr>
          <w:rStyle w:val="Hyperlink"/>
        </w:rPr>
        <w:t>http</w:t>
      </w:r>
      <w:ins w:id="565" w:author="HU LOC 1" w:date="2025-07-31T18:04:00Z" w16du:dateUtc="2025-07-31T16:04:00Z">
        <w:r w:rsidR="00BC59C8" w:rsidRPr="00BC59C8">
          <w:rPr>
            <w:rStyle w:val="Hyperlink"/>
          </w:rPr>
          <w:t>s</w:t>
        </w:r>
      </w:ins>
      <w:r w:rsidR="00BC59C8" w:rsidRPr="00BC59C8">
        <w:rPr>
          <w:rStyle w:val="Hyperlink"/>
        </w:rPr>
        <w:t>://www.ema.europa.eu</w:t>
      </w:r>
      <w:ins w:id="566" w:author="HU LOC 1" w:date="2025-07-31T18:04:00Z" w16du:dateUtc="2025-07-31T16:04:00Z">
        <w:r w:rsidR="00BC59C8">
          <w:fldChar w:fldCharType="end"/>
        </w:r>
      </w:ins>
      <w:r w:rsidR="009044A1" w:rsidRPr="005F0E63">
        <w:t>)</w:t>
      </w:r>
      <w:r w:rsidRPr="005F0E63">
        <w:t xml:space="preserve"> található.</w:t>
      </w:r>
    </w:p>
    <w:p w14:paraId="2A9AF0FD" w14:textId="77777777" w:rsidR="00A06FD1" w:rsidRPr="005F0E63" w:rsidRDefault="00A06FD1" w:rsidP="00D11474">
      <w:pPr>
        <w:rPr>
          <w:b/>
        </w:rPr>
      </w:pPr>
      <w:r w:rsidRPr="005F0E63">
        <w:br w:type="page"/>
      </w:r>
      <w:r w:rsidR="00C90A40" w:rsidRPr="005F0E63">
        <w:rPr>
          <w:b/>
        </w:rPr>
        <w:lastRenderedPageBreak/>
        <w:t>HASZNÁLATI</w:t>
      </w:r>
      <w:r w:rsidR="000C7E08" w:rsidRPr="005F0E63">
        <w:rPr>
          <w:b/>
        </w:rPr>
        <w:t xml:space="preserve"> ÚTMUTATÓ</w:t>
      </w:r>
    </w:p>
    <w:p w14:paraId="151BD1E2" w14:textId="77777777" w:rsidR="00A06FD1" w:rsidRPr="005F0E63" w:rsidRDefault="00A06FD1" w:rsidP="00D11474"/>
    <w:p w14:paraId="674F98E0" w14:textId="77777777" w:rsidR="00A06FD1" w:rsidRPr="005F0E63" w:rsidRDefault="00A06FD1" w:rsidP="00D11474">
      <w:pPr>
        <w:rPr>
          <w:b/>
          <w:bCs/>
        </w:rPr>
      </w:pPr>
      <w:r w:rsidRPr="005F0E63">
        <w:rPr>
          <w:b/>
          <w:bCs/>
        </w:rPr>
        <w:t>Ha önmagának akarja beadni a Simponi</w:t>
      </w:r>
      <w:r w:rsidR="008B1624" w:rsidRPr="005F0E63">
        <w:rPr>
          <w:b/>
          <w:bCs/>
        </w:rPr>
        <w:noBreakHyphen/>
      </w:r>
      <w:r w:rsidRPr="005F0E63">
        <w:rPr>
          <w:b/>
          <w:bCs/>
        </w:rPr>
        <w:t>t, az egészségügyi személyzetnek meg kell tanítania Önt, hogy hogyan készítse el</w:t>
      </w:r>
      <w:r w:rsidR="00D1466A" w:rsidRPr="005F0E63">
        <w:rPr>
          <w:b/>
          <w:bCs/>
        </w:rPr>
        <w:t>ő</w:t>
      </w:r>
      <w:r w:rsidRPr="005F0E63">
        <w:rPr>
          <w:b/>
          <w:bCs/>
        </w:rPr>
        <w:t xml:space="preserve"> az injekciót és hogyan adja be magának. Amennyiben ilyen oktatásban nem részesült, kérjük, lépjen kapcsolatba </w:t>
      </w:r>
      <w:r w:rsidR="007C39BC" w:rsidRPr="005F0E63">
        <w:rPr>
          <w:b/>
          <w:bCs/>
        </w:rPr>
        <w:t>kezelő</w:t>
      </w:r>
      <w:r w:rsidRPr="005F0E63">
        <w:rPr>
          <w:b/>
          <w:bCs/>
        </w:rPr>
        <w:t xml:space="preserve">orvosával, </w:t>
      </w:r>
      <w:r w:rsidR="007C39BC" w:rsidRPr="005F0E63">
        <w:rPr>
          <w:b/>
          <w:bCs/>
        </w:rPr>
        <w:t xml:space="preserve">a gondozását végző egészségügyi szakemberrel </w:t>
      </w:r>
      <w:r w:rsidRPr="005F0E63">
        <w:rPr>
          <w:b/>
          <w:bCs/>
        </w:rPr>
        <w:t>vagy gyógyszerészével, hogy beosszák Önt oktatásra.</w:t>
      </w:r>
    </w:p>
    <w:p w14:paraId="73A8B80B" w14:textId="77777777" w:rsidR="00A06FD1" w:rsidRPr="005F0E63" w:rsidRDefault="00A06FD1" w:rsidP="00D11474"/>
    <w:p w14:paraId="2AA962B4" w14:textId="77777777" w:rsidR="00A06FD1" w:rsidRPr="005F0E63" w:rsidRDefault="00A06FD1" w:rsidP="00D11474">
      <w:r w:rsidRPr="005F0E63">
        <w:t>Beadásra vonatkozó utasítások:</w:t>
      </w:r>
    </w:p>
    <w:p w14:paraId="3F3C4BAA" w14:textId="77777777" w:rsidR="000A29D0" w:rsidRPr="005F0E63" w:rsidRDefault="000A29D0" w:rsidP="00D11474">
      <w:pPr>
        <w:rPr>
          <w:bCs/>
        </w:rPr>
      </w:pPr>
      <w:r w:rsidRPr="005F0E63">
        <w:t>1.</w:t>
      </w:r>
      <w:r w:rsidRPr="005F0E63">
        <w:tab/>
        <w:t xml:space="preserve">Az előretöltött </w:t>
      </w:r>
      <w:r w:rsidRPr="005F0E63">
        <w:rPr>
          <w:bCs/>
        </w:rPr>
        <w:t>fecskendő használatának előkészítése</w:t>
      </w:r>
    </w:p>
    <w:p w14:paraId="072F7C0C" w14:textId="77777777" w:rsidR="000A29D0" w:rsidRPr="005F0E63" w:rsidRDefault="000A29D0" w:rsidP="00D11474">
      <w:r w:rsidRPr="005F0E63">
        <w:t>2.</w:t>
      </w:r>
      <w:r w:rsidRPr="005F0E63">
        <w:tab/>
        <w:t>Az injekció beadási helyének kiválasztása és előkészítése</w:t>
      </w:r>
    </w:p>
    <w:p w14:paraId="43B6902E" w14:textId="77777777" w:rsidR="000A29D0" w:rsidRPr="005F0E63" w:rsidRDefault="000A29D0" w:rsidP="00D11474">
      <w:r w:rsidRPr="005F0E63">
        <w:t>3.</w:t>
      </w:r>
      <w:r w:rsidRPr="005F0E63">
        <w:tab/>
        <w:t>A gyógyszer beadása</w:t>
      </w:r>
    </w:p>
    <w:p w14:paraId="4DC61AEA" w14:textId="77777777" w:rsidR="000A29D0" w:rsidRPr="005F0E63" w:rsidRDefault="000A29D0" w:rsidP="00D11474">
      <w:r w:rsidRPr="005F0E63">
        <w:t>4.</w:t>
      </w:r>
      <w:r w:rsidRPr="005F0E63">
        <w:tab/>
        <w:t>Az injekció beadása után</w:t>
      </w:r>
    </w:p>
    <w:p w14:paraId="4403538E" w14:textId="77777777" w:rsidR="000A29D0" w:rsidRPr="005F0E63" w:rsidRDefault="000A29D0" w:rsidP="00D11474"/>
    <w:p w14:paraId="4EA9528A" w14:textId="77777777" w:rsidR="006B28DB" w:rsidRPr="005F0E63" w:rsidRDefault="000A29D0" w:rsidP="00D11474">
      <w:r w:rsidRPr="005F0E63">
        <w:t>Az alábbi ábra (lásd 1. ábra) azt mutatja, hogy hogyan néz ki egy előretöltött fecskendő.</w:t>
      </w:r>
    </w:p>
    <w:p w14:paraId="50D05DCF" w14:textId="77777777" w:rsidR="00A06FD1" w:rsidRPr="005F0E63" w:rsidRDefault="00A06FD1" w:rsidP="00D11474"/>
    <w:p w14:paraId="64ABBAB2" w14:textId="77777777" w:rsidR="00A06FD1" w:rsidRPr="005F0E63" w:rsidRDefault="00D7307C" w:rsidP="003B1A1A">
      <w:pPr>
        <w:keepNext/>
        <w:jc w:val="center"/>
      </w:pPr>
      <w:r>
        <w:rPr>
          <w:lang w:eastAsia="hu-HU"/>
        </w:rPr>
        <w:drawing>
          <wp:inline distT="0" distB="0" distL="0" distR="0" wp14:anchorId="161ED6F4" wp14:editId="38290171">
            <wp:extent cx="5753100" cy="1930400"/>
            <wp:effectExtent l="0" t="0" r="0" b="0"/>
            <wp:docPr id="49" name="Picture 49" descr="simponi_fig_12_H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simponi_fig_12_HU"/>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1930400"/>
                    </a:xfrm>
                    <a:prstGeom prst="rect">
                      <a:avLst/>
                    </a:prstGeom>
                    <a:noFill/>
                    <a:ln>
                      <a:noFill/>
                    </a:ln>
                  </pic:spPr>
                </pic:pic>
              </a:graphicData>
            </a:graphic>
          </wp:inline>
        </w:drawing>
      </w:r>
    </w:p>
    <w:p w14:paraId="2B26191B" w14:textId="77777777" w:rsidR="00A06FD1" w:rsidRPr="005F0E63" w:rsidRDefault="00A06FD1" w:rsidP="00D11474">
      <w:pPr>
        <w:jc w:val="center"/>
      </w:pPr>
      <w:r w:rsidRPr="005F0E63">
        <w:t>1.</w:t>
      </w:r>
      <w:r w:rsidR="00907473" w:rsidRPr="005F0E63">
        <w:t> </w:t>
      </w:r>
      <w:r w:rsidRPr="005F0E63">
        <w:t>ábra</w:t>
      </w:r>
    </w:p>
    <w:p w14:paraId="6F9DDD7F" w14:textId="77777777" w:rsidR="00A06FD1" w:rsidRPr="005F0E63" w:rsidRDefault="00A06FD1" w:rsidP="00D11474"/>
    <w:p w14:paraId="1647564A" w14:textId="77777777" w:rsidR="000A29D0" w:rsidRPr="005F0E63" w:rsidRDefault="000A29D0" w:rsidP="00EF5749">
      <w:pPr>
        <w:keepNext/>
        <w:rPr>
          <w:b/>
          <w:bCs/>
        </w:rPr>
      </w:pPr>
      <w:r w:rsidRPr="005F0E63">
        <w:rPr>
          <w:b/>
        </w:rPr>
        <w:t>1.</w:t>
      </w:r>
      <w:r w:rsidRPr="005F0E63">
        <w:rPr>
          <w:b/>
        </w:rPr>
        <w:tab/>
        <w:t xml:space="preserve">Az előretöltött </w:t>
      </w:r>
      <w:r w:rsidRPr="005F0E63">
        <w:rPr>
          <w:b/>
          <w:bCs/>
        </w:rPr>
        <w:t>fecskendő használatának előkészítése</w:t>
      </w:r>
    </w:p>
    <w:p w14:paraId="49C5FFD1" w14:textId="77777777" w:rsidR="000A29D0" w:rsidRPr="005F0E63" w:rsidRDefault="000A29D0" w:rsidP="00EF5749">
      <w:pPr>
        <w:keepNext/>
        <w:rPr>
          <w:b/>
          <w:bCs/>
        </w:rPr>
      </w:pPr>
    </w:p>
    <w:p w14:paraId="4BF3D1D6" w14:textId="77777777" w:rsidR="00A06FD1" w:rsidRPr="005F0E63" w:rsidRDefault="000A29D0" w:rsidP="0054486F">
      <w:pPr>
        <w:keepNext/>
      </w:pPr>
      <w:r w:rsidRPr="005F0E63">
        <w:rPr>
          <w:b/>
        </w:rPr>
        <w:t xml:space="preserve">Az előretöltött fecskendőt a fecskendő testénél </w:t>
      </w:r>
      <w:r w:rsidR="000B7CBE" w:rsidRPr="005F0E63">
        <w:rPr>
          <w:b/>
        </w:rPr>
        <w:t xml:space="preserve">fogva </w:t>
      </w:r>
      <w:r w:rsidRPr="005F0E63">
        <w:rPr>
          <w:b/>
        </w:rPr>
        <w:t>tartsa!</w:t>
      </w:r>
    </w:p>
    <w:p w14:paraId="63C5E192" w14:textId="77777777" w:rsidR="00A06FD1" w:rsidRPr="005F0E63" w:rsidRDefault="00A06FD1" w:rsidP="003C3860">
      <w:pPr>
        <w:numPr>
          <w:ilvl w:val="0"/>
          <w:numId w:val="45"/>
        </w:numPr>
        <w:tabs>
          <w:tab w:val="left" w:pos="567"/>
        </w:tabs>
        <w:suppressAutoHyphens w:val="0"/>
      </w:pPr>
      <w:r w:rsidRPr="005F0E63">
        <w:t>Ne a dugattyú fogantyújánál, a dugattyúnál, a tűvédő hüvely szárnyainál vagy a tűvédő kupaknál tartsa.</w:t>
      </w:r>
    </w:p>
    <w:p w14:paraId="396B8E48" w14:textId="77777777" w:rsidR="00A06FD1" w:rsidRPr="005F0E63" w:rsidRDefault="00A06FD1" w:rsidP="003C3860">
      <w:pPr>
        <w:numPr>
          <w:ilvl w:val="0"/>
          <w:numId w:val="45"/>
        </w:numPr>
        <w:tabs>
          <w:tab w:val="left" w:pos="567"/>
        </w:tabs>
        <w:suppressAutoHyphens w:val="0"/>
      </w:pPr>
      <w:r w:rsidRPr="005F0E63">
        <w:t>Soha ne húzza visszafelé a dugattyút!</w:t>
      </w:r>
    </w:p>
    <w:p w14:paraId="6E3E3DBD" w14:textId="77777777" w:rsidR="00A06FD1" w:rsidRPr="005F0E63" w:rsidRDefault="00A06FD1" w:rsidP="003C3860">
      <w:pPr>
        <w:numPr>
          <w:ilvl w:val="0"/>
          <w:numId w:val="45"/>
        </w:numPr>
        <w:tabs>
          <w:tab w:val="left" w:pos="567"/>
        </w:tabs>
        <w:suppressAutoHyphens w:val="0"/>
      </w:pPr>
      <w:r w:rsidRPr="005F0E63">
        <w:t>Soha ne rázza az előretöltött fecskendőt!</w:t>
      </w:r>
    </w:p>
    <w:p w14:paraId="64D376D7" w14:textId="77777777" w:rsidR="00A06FD1" w:rsidRPr="005F0E63" w:rsidRDefault="00A06FD1" w:rsidP="003C3860">
      <w:pPr>
        <w:numPr>
          <w:ilvl w:val="0"/>
          <w:numId w:val="45"/>
        </w:numPr>
        <w:tabs>
          <w:tab w:val="left" w:pos="567"/>
        </w:tabs>
        <w:suppressAutoHyphens w:val="0"/>
      </w:pPr>
      <w:r w:rsidRPr="005F0E63">
        <w:t>Ne vegye le az előretöltött fecskendőről a tűvédő kupakot, amíg ilyen utasítást nem kap.</w:t>
      </w:r>
    </w:p>
    <w:p w14:paraId="1F8307A0" w14:textId="77777777" w:rsidR="00A06FD1" w:rsidRPr="005F0E63" w:rsidRDefault="00A06FD1" w:rsidP="003C3860">
      <w:pPr>
        <w:numPr>
          <w:ilvl w:val="0"/>
          <w:numId w:val="45"/>
        </w:numPr>
        <w:tabs>
          <w:tab w:val="left" w:pos="567"/>
        </w:tabs>
        <w:suppressAutoHyphens w:val="0"/>
      </w:pPr>
      <w:r w:rsidRPr="005F0E63">
        <w:t>Ne érjen hozzá a tűvédő hüvelyt aktiváló klippekhez (az 1.</w:t>
      </w:r>
      <w:r w:rsidR="00907473" w:rsidRPr="005F0E63">
        <w:t> </w:t>
      </w:r>
      <w:r w:rsidRPr="005F0E63">
        <w:t>ábrán csillagok * jelzik), nehogy a tűvédő hüvely idő előtt bevonja a tűt.</w:t>
      </w:r>
    </w:p>
    <w:p w14:paraId="00C83FB9" w14:textId="77777777" w:rsidR="00A06FD1" w:rsidRPr="005F0E63" w:rsidRDefault="00A06FD1" w:rsidP="00D11474"/>
    <w:p w14:paraId="1D415155" w14:textId="77777777" w:rsidR="004D7EA8" w:rsidRPr="005F0E63" w:rsidRDefault="00A06FD1" w:rsidP="003B1A1A">
      <w:pPr>
        <w:keepNext/>
        <w:autoSpaceDE w:val="0"/>
        <w:autoSpaceDN w:val="0"/>
        <w:rPr>
          <w:b/>
          <w:bCs/>
        </w:rPr>
      </w:pPr>
      <w:r w:rsidRPr="005F0E63">
        <w:rPr>
          <w:b/>
          <w:bCs/>
        </w:rPr>
        <w:t>Ellenőrizze az előretöltött fecskendők számát</w:t>
      </w:r>
    </w:p>
    <w:p w14:paraId="6DD9FB66" w14:textId="77777777" w:rsidR="00A06FD1" w:rsidRPr="005F0E63" w:rsidRDefault="00A06FD1" w:rsidP="00D11474">
      <w:r w:rsidRPr="005F0E63">
        <w:t>Ellenőrizze az előretöltött fecskendőket annak érdekében, hogy megbizonyosodjon</w:t>
      </w:r>
    </w:p>
    <w:p w14:paraId="5E8E755F" w14:textId="7F5AB9F5" w:rsidR="004D7EA8" w:rsidRPr="005F0E63" w:rsidRDefault="00A06FD1" w:rsidP="003C3860">
      <w:pPr>
        <w:numPr>
          <w:ilvl w:val="0"/>
          <w:numId w:val="45"/>
        </w:numPr>
        <w:tabs>
          <w:tab w:val="left" w:pos="567"/>
        </w:tabs>
        <w:suppressAutoHyphens w:val="0"/>
      </w:pPr>
      <w:r w:rsidRPr="005F0E63">
        <w:t>az előretöltött fecskendők darabszámának és hat</w:t>
      </w:r>
      <w:r w:rsidR="00F013E1">
        <w:t>óanyagtartalmának</w:t>
      </w:r>
      <w:r w:rsidRPr="005F0E63">
        <w:t xml:space="preserve"> helyességéről</w:t>
      </w:r>
    </w:p>
    <w:p w14:paraId="1A39A2BE" w14:textId="77777777" w:rsidR="00A06FD1" w:rsidRPr="005F0E63" w:rsidRDefault="00A06FD1" w:rsidP="00D11474">
      <w:pPr>
        <w:numPr>
          <w:ilvl w:val="1"/>
          <w:numId w:val="68"/>
        </w:numPr>
        <w:tabs>
          <w:tab w:val="clear" w:pos="1440"/>
        </w:tabs>
        <w:suppressAutoHyphens w:val="0"/>
        <w:ind w:left="1134" w:hanging="567"/>
        <w:rPr>
          <w:szCs w:val="22"/>
        </w:rPr>
      </w:pPr>
      <w:r w:rsidRPr="005F0E63">
        <w:rPr>
          <w:szCs w:val="22"/>
        </w:rPr>
        <w:t>Amennyiben az Ön adagja 10</w:t>
      </w:r>
      <w:r w:rsidR="004D7EA8" w:rsidRPr="005F0E63">
        <w:rPr>
          <w:szCs w:val="22"/>
        </w:rPr>
        <w:t>0 mg</w:t>
      </w:r>
      <w:r w:rsidRPr="005F0E63">
        <w:rPr>
          <w:szCs w:val="22"/>
        </w:rPr>
        <w:t>, Ön egy 10</w:t>
      </w:r>
      <w:r w:rsidR="004D7EA8" w:rsidRPr="005F0E63">
        <w:rPr>
          <w:szCs w:val="22"/>
        </w:rPr>
        <w:t>0 mg</w:t>
      </w:r>
      <w:r w:rsidR="004D7EA8" w:rsidRPr="005F0E63">
        <w:rPr>
          <w:szCs w:val="22"/>
        </w:rPr>
        <w:noBreakHyphen/>
      </w:r>
      <w:r w:rsidRPr="005F0E63">
        <w:rPr>
          <w:szCs w:val="22"/>
        </w:rPr>
        <w:t>os előretöltött fecskendőt kap</w:t>
      </w:r>
      <w:r w:rsidR="00DB7B4D" w:rsidRPr="005F0E63">
        <w:rPr>
          <w:szCs w:val="22"/>
        </w:rPr>
        <w:t>.</w:t>
      </w:r>
    </w:p>
    <w:p w14:paraId="302515B6" w14:textId="77777777" w:rsidR="00DD746E" w:rsidRPr="005F0E63" w:rsidRDefault="00DD746E" w:rsidP="00D11474">
      <w:pPr>
        <w:numPr>
          <w:ilvl w:val="1"/>
          <w:numId w:val="68"/>
        </w:numPr>
        <w:tabs>
          <w:tab w:val="clear" w:pos="1440"/>
        </w:tabs>
        <w:suppressAutoHyphens w:val="0"/>
        <w:ind w:left="1134" w:hanging="567"/>
        <w:rPr>
          <w:szCs w:val="22"/>
        </w:rPr>
      </w:pPr>
      <w:r w:rsidRPr="005F0E63">
        <w:rPr>
          <w:szCs w:val="22"/>
        </w:rPr>
        <w:t>Amennyiben az Ön adagja 20</w:t>
      </w:r>
      <w:r w:rsidR="004D7EA8" w:rsidRPr="005F0E63">
        <w:rPr>
          <w:szCs w:val="22"/>
        </w:rPr>
        <w:t>0 mg</w:t>
      </w:r>
      <w:r w:rsidRPr="005F0E63">
        <w:rPr>
          <w:szCs w:val="22"/>
        </w:rPr>
        <w:t>, Ön két 10</w:t>
      </w:r>
      <w:r w:rsidR="004D7EA8" w:rsidRPr="005F0E63">
        <w:rPr>
          <w:szCs w:val="22"/>
        </w:rPr>
        <w:t>0 mg</w:t>
      </w:r>
      <w:r w:rsidR="004D7EA8" w:rsidRPr="005F0E63">
        <w:rPr>
          <w:szCs w:val="22"/>
        </w:rPr>
        <w:noBreakHyphen/>
      </w:r>
      <w:r w:rsidRPr="005F0E63">
        <w:rPr>
          <w:szCs w:val="22"/>
        </w:rPr>
        <w:t xml:space="preserve">os fecskendőt fog kapni és Önnek két injekciót kell majd saját </w:t>
      </w:r>
      <w:r w:rsidR="000A29D0" w:rsidRPr="005F0E63">
        <w:rPr>
          <w:szCs w:val="22"/>
        </w:rPr>
        <w:t>magának</w:t>
      </w:r>
      <w:r w:rsidRPr="005F0E63">
        <w:rPr>
          <w:szCs w:val="22"/>
        </w:rPr>
        <w:t xml:space="preserve"> beadnia. Válas</w:t>
      </w:r>
      <w:r w:rsidR="00981C2A" w:rsidRPr="005F0E63">
        <w:rPr>
          <w:szCs w:val="22"/>
        </w:rPr>
        <w:t>szon</w:t>
      </w:r>
      <w:r w:rsidRPr="005F0E63">
        <w:rPr>
          <w:szCs w:val="22"/>
        </w:rPr>
        <w:t xml:space="preserve"> különböző helye</w:t>
      </w:r>
      <w:r w:rsidR="00B51946" w:rsidRPr="005F0E63">
        <w:rPr>
          <w:szCs w:val="22"/>
        </w:rPr>
        <w:t>ke</w:t>
      </w:r>
      <w:r w:rsidRPr="005F0E63">
        <w:rPr>
          <w:szCs w:val="22"/>
        </w:rPr>
        <w:t>t</w:t>
      </w:r>
      <w:r w:rsidR="00981C2A" w:rsidRPr="005F0E63">
        <w:rPr>
          <w:szCs w:val="22"/>
        </w:rPr>
        <w:t>,</w:t>
      </w:r>
      <w:r w:rsidRPr="005F0E63">
        <w:rPr>
          <w:szCs w:val="22"/>
        </w:rPr>
        <w:t xml:space="preserve"> ahova ezeket az injekciókat be fogja adni</w:t>
      </w:r>
      <w:r w:rsidR="00981C2A" w:rsidRPr="005F0E63">
        <w:rPr>
          <w:szCs w:val="22"/>
        </w:rPr>
        <w:t>, és</w:t>
      </w:r>
      <w:r w:rsidRPr="005F0E63">
        <w:rPr>
          <w:szCs w:val="22"/>
        </w:rPr>
        <w:t xml:space="preserve"> közvetlenül egymás után adja be</w:t>
      </w:r>
      <w:r w:rsidR="000A29D0" w:rsidRPr="005F0E63">
        <w:rPr>
          <w:szCs w:val="22"/>
        </w:rPr>
        <w:t xml:space="preserve"> őket</w:t>
      </w:r>
      <w:r w:rsidRPr="005F0E63">
        <w:rPr>
          <w:szCs w:val="22"/>
        </w:rPr>
        <w:t>.</w:t>
      </w:r>
    </w:p>
    <w:p w14:paraId="19BEB3EC" w14:textId="77777777" w:rsidR="00A06FD1" w:rsidRPr="005F0E63" w:rsidRDefault="00A06FD1" w:rsidP="00D11474"/>
    <w:p w14:paraId="44091F2E" w14:textId="77777777" w:rsidR="00A06FD1" w:rsidRPr="005F0E63" w:rsidRDefault="00A06FD1" w:rsidP="003B1A1A">
      <w:pPr>
        <w:keepNext/>
        <w:rPr>
          <w:b/>
        </w:rPr>
      </w:pPr>
      <w:r w:rsidRPr="005F0E63">
        <w:rPr>
          <w:b/>
        </w:rPr>
        <w:t>Ellenőrizze a lejárati időt (lásd 2.</w:t>
      </w:r>
      <w:r w:rsidR="00907473" w:rsidRPr="005F0E63">
        <w:rPr>
          <w:b/>
        </w:rPr>
        <w:t> </w:t>
      </w:r>
      <w:r w:rsidRPr="005F0E63">
        <w:rPr>
          <w:b/>
        </w:rPr>
        <w:t>ábra)</w:t>
      </w:r>
    </w:p>
    <w:p w14:paraId="2CFDF543" w14:textId="77777777" w:rsidR="005B6BE8" w:rsidRPr="005F0E63" w:rsidRDefault="005B6BE8" w:rsidP="005B6BE8">
      <w:pPr>
        <w:numPr>
          <w:ilvl w:val="0"/>
          <w:numId w:val="45"/>
        </w:numPr>
        <w:tabs>
          <w:tab w:val="left" w:pos="567"/>
        </w:tabs>
        <w:suppressAutoHyphens w:val="0"/>
      </w:pPr>
      <w:r w:rsidRPr="005F0E63">
        <w:t>Ellenőrizze a dobozra nyomtatott vagy írt lejárati időt.</w:t>
      </w:r>
    </w:p>
    <w:p w14:paraId="25B6E51B" w14:textId="77777777" w:rsidR="00A06FD1" w:rsidRPr="005F0E63" w:rsidRDefault="00A06FD1" w:rsidP="003C3860">
      <w:pPr>
        <w:numPr>
          <w:ilvl w:val="0"/>
          <w:numId w:val="45"/>
        </w:numPr>
        <w:tabs>
          <w:tab w:val="left" w:pos="567"/>
        </w:tabs>
        <w:suppressAutoHyphens w:val="0"/>
      </w:pPr>
      <w:r w:rsidRPr="005F0E63">
        <w:t>Nézze meg az előretöltött fecskendő testén elhelyezkedő ellenőrző ablakon keresztül a címkén lévő lejárati időt (ezt a</w:t>
      </w:r>
      <w:r w:rsidR="00986295" w:rsidRPr="005F0E63">
        <w:t>z</w:t>
      </w:r>
      <w:r w:rsidRPr="005F0E63">
        <w:t xml:space="preserve"> „</w:t>
      </w:r>
      <w:r w:rsidR="00986295" w:rsidRPr="005F0E63">
        <w:t>EXP</w:t>
      </w:r>
      <w:r w:rsidRPr="005F0E63">
        <w:t>” jelzi), és ellenőrizze le azt.</w:t>
      </w:r>
    </w:p>
    <w:p w14:paraId="74800782" w14:textId="77777777" w:rsidR="00A06FD1" w:rsidRPr="005F0E63" w:rsidRDefault="00A06FD1" w:rsidP="003C3860">
      <w:pPr>
        <w:numPr>
          <w:ilvl w:val="0"/>
          <w:numId w:val="45"/>
        </w:numPr>
        <w:tabs>
          <w:tab w:val="left" w:pos="567"/>
        </w:tabs>
        <w:suppressAutoHyphens w:val="0"/>
      </w:pPr>
      <w:r w:rsidRPr="005F0E63">
        <w:t>Ha nem látja az ellenőrző ablakon keresztül a lejárati időt, akkor fogja meg az előretöltött fecskendőt a testénél fogva, és addig forgassa körbe a tűvédő kupakot, amíg a lejárati idő egy</w:t>
      </w:r>
      <w:r w:rsidR="002A7563" w:rsidRPr="005F0E63">
        <w:t xml:space="preserve"> </w:t>
      </w:r>
      <w:r w:rsidRPr="005F0E63">
        <w:t>vonalba nem kerül az ellenőrző ablakkal.</w:t>
      </w:r>
    </w:p>
    <w:p w14:paraId="6EAD0A19" w14:textId="77777777" w:rsidR="00A06FD1" w:rsidRPr="005F0E63" w:rsidRDefault="00A06FD1" w:rsidP="00D11474"/>
    <w:p w14:paraId="7F69554B" w14:textId="77777777" w:rsidR="00A06FD1" w:rsidRPr="005F0E63" w:rsidRDefault="00A06FD1" w:rsidP="00D11474">
      <w:r w:rsidRPr="005F0E63">
        <w:lastRenderedPageBreak/>
        <w:t xml:space="preserve">Ne használja az előretöltött fecskendőt a lejárati időn túl. A </w:t>
      </w:r>
      <w:r w:rsidR="00EA1F35" w:rsidRPr="005F0E63">
        <w:t xml:space="preserve">nyomtatott </w:t>
      </w:r>
      <w:r w:rsidRPr="005F0E63">
        <w:t xml:space="preserve">lejárati idő az adott hónap utolsó napjára vonatkozik. Kérjük, forduljon </w:t>
      </w:r>
      <w:r w:rsidR="008E08F9" w:rsidRPr="005F0E63">
        <w:t>kezelő</w:t>
      </w:r>
      <w:r w:rsidRPr="005F0E63">
        <w:t>orvosához vagy gyógyszerészéhez segítségért.</w:t>
      </w:r>
    </w:p>
    <w:p w14:paraId="06FA13F6" w14:textId="77777777" w:rsidR="00A06FD1" w:rsidRPr="005F0E63" w:rsidRDefault="00A06FD1" w:rsidP="00D11474"/>
    <w:p w14:paraId="42DC85A1" w14:textId="77777777" w:rsidR="00A06FD1" w:rsidRPr="005F0E63" w:rsidRDefault="00D7307C" w:rsidP="003B1A1A">
      <w:pPr>
        <w:keepNext/>
        <w:jc w:val="center"/>
      </w:pPr>
      <w:r>
        <w:rPr>
          <w:lang w:eastAsia="hu-HU"/>
        </w:rPr>
        <w:drawing>
          <wp:inline distT="0" distB="0" distL="0" distR="0" wp14:anchorId="18292BBD" wp14:editId="7E7FA369">
            <wp:extent cx="2470150" cy="1695450"/>
            <wp:effectExtent l="0" t="0" r="0" b="0"/>
            <wp:docPr id="50" name="Picture 50" descr="leaf2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eaf2fig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70150" cy="1695450"/>
                    </a:xfrm>
                    <a:prstGeom prst="rect">
                      <a:avLst/>
                    </a:prstGeom>
                    <a:noFill/>
                    <a:ln>
                      <a:noFill/>
                    </a:ln>
                  </pic:spPr>
                </pic:pic>
              </a:graphicData>
            </a:graphic>
          </wp:inline>
        </w:drawing>
      </w:r>
    </w:p>
    <w:p w14:paraId="20FF5359" w14:textId="77777777" w:rsidR="00A06FD1" w:rsidRPr="005F0E63" w:rsidRDefault="00A06FD1" w:rsidP="00D11474">
      <w:pPr>
        <w:jc w:val="center"/>
      </w:pPr>
      <w:r w:rsidRPr="005F0E63">
        <w:t>2.</w:t>
      </w:r>
      <w:r w:rsidR="00907473" w:rsidRPr="005F0E63">
        <w:t> </w:t>
      </w:r>
      <w:r w:rsidRPr="005F0E63">
        <w:t>ábra</w:t>
      </w:r>
    </w:p>
    <w:p w14:paraId="7E2D3959" w14:textId="77777777" w:rsidR="00A06FD1" w:rsidRPr="005F0E63" w:rsidRDefault="00A06FD1" w:rsidP="002E0803"/>
    <w:p w14:paraId="27FDF821" w14:textId="77777777" w:rsidR="000A29D0" w:rsidRPr="005F0E63" w:rsidRDefault="000A29D0" w:rsidP="003B1A1A">
      <w:pPr>
        <w:keepNext/>
        <w:rPr>
          <w:b/>
        </w:rPr>
      </w:pPr>
      <w:r w:rsidRPr="005F0E63">
        <w:rPr>
          <w:b/>
        </w:rPr>
        <w:t>Várjon 30 percet, hogy az előretöltött fecskendő szobahőmérsékletűre melegedhessen</w:t>
      </w:r>
    </w:p>
    <w:p w14:paraId="5524D9F0" w14:textId="77777777" w:rsidR="000A29D0" w:rsidRPr="005F0E63" w:rsidRDefault="000A29D0" w:rsidP="003C3860">
      <w:pPr>
        <w:numPr>
          <w:ilvl w:val="0"/>
          <w:numId w:val="45"/>
        </w:numPr>
        <w:tabs>
          <w:tab w:val="left" w:pos="567"/>
        </w:tabs>
        <w:suppressAutoHyphens w:val="0"/>
      </w:pPr>
      <w:r w:rsidRPr="005F0E63">
        <w:t>Az injekció megfelelő beadásához hagyj</w:t>
      </w:r>
      <w:r w:rsidR="00B51946" w:rsidRPr="005F0E63">
        <w:t xml:space="preserve">a </w:t>
      </w:r>
      <w:r w:rsidRPr="005F0E63">
        <w:t>az előretöltött fecskendőt a dobozból kivéve 30 percig szobahőmérsékleten, úgy, hogy gyermek ne férjen hozzá.</w:t>
      </w:r>
    </w:p>
    <w:p w14:paraId="01C99EC3" w14:textId="77777777" w:rsidR="000A29D0" w:rsidRPr="005F0E63" w:rsidRDefault="000A29D0" w:rsidP="00D11474">
      <w:r w:rsidRPr="005F0E63">
        <w:t>Ne melegítse az előretöltött fecskendőt semmilyen más módszerrel (pl. mikrohullámú sütőben vagy forró vízben).</w:t>
      </w:r>
    </w:p>
    <w:p w14:paraId="2EDC58C3" w14:textId="77777777" w:rsidR="000A29D0" w:rsidRPr="005F0E63" w:rsidRDefault="000A29D0" w:rsidP="00D11474">
      <w:r w:rsidRPr="005F0E63">
        <w:t>Addig ne távolítsa el az előretöltött fecskendő tűvédő kupakját, amíg az nem érte el a szobahőmérsékletet.</w:t>
      </w:r>
    </w:p>
    <w:p w14:paraId="5645F3FA" w14:textId="77777777" w:rsidR="000A29D0" w:rsidRPr="005F0E63" w:rsidRDefault="000A29D0" w:rsidP="00D11474"/>
    <w:p w14:paraId="54ADA512" w14:textId="77777777" w:rsidR="000A29D0" w:rsidRPr="005F0E63" w:rsidRDefault="000A29D0" w:rsidP="003B1A1A">
      <w:pPr>
        <w:keepNext/>
        <w:tabs>
          <w:tab w:val="left" w:pos="284"/>
        </w:tabs>
        <w:rPr>
          <w:b/>
        </w:rPr>
      </w:pPr>
      <w:r w:rsidRPr="005F0E63">
        <w:rPr>
          <w:b/>
        </w:rPr>
        <w:t xml:space="preserve">Készítse elő a többi </w:t>
      </w:r>
      <w:r w:rsidRPr="005F0E63">
        <w:rPr>
          <w:b/>
          <w:bCs/>
        </w:rPr>
        <w:t>kelléket</w:t>
      </w:r>
    </w:p>
    <w:p w14:paraId="24A288EB" w14:textId="77777777" w:rsidR="000A29D0" w:rsidRPr="005F0E63" w:rsidRDefault="000A29D0" w:rsidP="00D11474">
      <w:r w:rsidRPr="005F0E63">
        <w:t>Amíg várakozik, össze tudja szedni a többi kelléket, beleértve az alkoholos törlőkendőt, egy vattacsomót vagy gézt és az éles eszközök gyűjtésére szolgáló tartályt.</w:t>
      </w:r>
    </w:p>
    <w:p w14:paraId="0A6B6FFF" w14:textId="77777777" w:rsidR="000A29D0" w:rsidRPr="005F0E63" w:rsidRDefault="000A29D0" w:rsidP="00D11474"/>
    <w:p w14:paraId="56B44E32" w14:textId="77777777" w:rsidR="000A29D0" w:rsidRPr="005F0E63" w:rsidRDefault="000A29D0" w:rsidP="003B1A1A">
      <w:pPr>
        <w:keepNext/>
        <w:rPr>
          <w:b/>
        </w:rPr>
      </w:pPr>
      <w:r w:rsidRPr="005F0E63">
        <w:rPr>
          <w:b/>
        </w:rPr>
        <w:t>Ellenőrizze a folyadékot az előretöltött fecskendőben</w:t>
      </w:r>
    </w:p>
    <w:p w14:paraId="5E28B5B8" w14:textId="77777777" w:rsidR="000A29D0" w:rsidRPr="005F0E63" w:rsidRDefault="000A29D0" w:rsidP="003C3860">
      <w:pPr>
        <w:numPr>
          <w:ilvl w:val="0"/>
          <w:numId w:val="45"/>
        </w:numPr>
        <w:tabs>
          <w:tab w:val="left" w:pos="567"/>
        </w:tabs>
        <w:suppressAutoHyphens w:val="0"/>
      </w:pPr>
      <w:r w:rsidRPr="005F0E63">
        <w:t>A testénél fogva tartsa úgy az előretöltött fecskendőt, hogy a tűvédő kupak lefelé mutasson.</w:t>
      </w:r>
    </w:p>
    <w:p w14:paraId="5AD040B7" w14:textId="77777777" w:rsidR="000A29D0" w:rsidRPr="005F0E63" w:rsidRDefault="000A29D0" w:rsidP="003C3860">
      <w:pPr>
        <w:numPr>
          <w:ilvl w:val="0"/>
          <w:numId w:val="45"/>
        </w:numPr>
        <w:tabs>
          <w:tab w:val="left" w:pos="567"/>
        </w:tabs>
        <w:suppressAutoHyphens w:val="0"/>
      </w:pPr>
      <w:r w:rsidRPr="005F0E63">
        <w:t>Az ellenőrző ablakon keresztül győződjön meg róla, hogy az előretöltött fecskendőben levő folyadék tiszta vagy kissé opaleszkáló (gyöngyházfényű), és színtelen vagy világossárga. Az oldat felhasználható, amennyiben kis mennyiségben tartalmaz apró áttetsző vagy fehér fehérjeszemcséket.</w:t>
      </w:r>
    </w:p>
    <w:p w14:paraId="024F8367" w14:textId="77777777" w:rsidR="000A29D0" w:rsidRPr="005F0E63" w:rsidRDefault="000A29D0" w:rsidP="003C3860">
      <w:pPr>
        <w:numPr>
          <w:ilvl w:val="0"/>
          <w:numId w:val="45"/>
        </w:numPr>
        <w:tabs>
          <w:tab w:val="left" w:pos="567"/>
        </w:tabs>
        <w:suppressAutoHyphens w:val="0"/>
      </w:pPr>
      <w:r w:rsidRPr="005F0E63">
        <w:t>Ha nem látja az ellenőrző ablakon keresztül a folyadékot, akkor fogja meg az előretöltött fecskendőt a testénél fogva, és addig forgassa körbe a tűvédő kupakot, amíg a folyadék egy</w:t>
      </w:r>
      <w:r w:rsidR="002A7563" w:rsidRPr="005F0E63">
        <w:t xml:space="preserve"> </w:t>
      </w:r>
      <w:r w:rsidRPr="005F0E63">
        <w:t>vonalba nem kerül az ellenőrző ablakkal (2. ábra).</w:t>
      </w:r>
    </w:p>
    <w:p w14:paraId="3F70AE81" w14:textId="77777777" w:rsidR="000A29D0" w:rsidRPr="005F0E63" w:rsidRDefault="000A29D0" w:rsidP="00D11474">
      <w:r w:rsidRPr="005F0E63">
        <w:t>Ne használja fel az előretöltött fecskendőt, ha a folyadék elszíneződött, zavaros vagy nagyobb szemcséket tartalmaz. Ha ilyen előfordul, beszéljen kezelőorvosával vagy gyógyszerészével.</w:t>
      </w:r>
    </w:p>
    <w:p w14:paraId="60E36B85" w14:textId="77777777" w:rsidR="00A06FD1" w:rsidRPr="005F0E63" w:rsidRDefault="00A06FD1" w:rsidP="00D11474"/>
    <w:p w14:paraId="0FA0CA4D" w14:textId="77777777" w:rsidR="00A06FD1" w:rsidRPr="005F0E63" w:rsidRDefault="00A06FD1" w:rsidP="003B1A1A">
      <w:pPr>
        <w:keepNext/>
        <w:rPr>
          <w:b/>
        </w:rPr>
      </w:pPr>
      <w:r w:rsidRPr="005F0E63">
        <w:rPr>
          <w:b/>
        </w:rPr>
        <w:t>2.</w:t>
      </w:r>
      <w:r w:rsidRPr="005F0E63">
        <w:rPr>
          <w:b/>
        </w:rPr>
        <w:tab/>
        <w:t>Az injekció beadási helyének kiválasztása és előkészítése (lásd 3.</w:t>
      </w:r>
      <w:r w:rsidR="00907473" w:rsidRPr="005F0E63">
        <w:rPr>
          <w:b/>
        </w:rPr>
        <w:t> </w:t>
      </w:r>
      <w:r w:rsidRPr="005F0E63">
        <w:rPr>
          <w:b/>
        </w:rPr>
        <w:t>ábra)</w:t>
      </w:r>
    </w:p>
    <w:p w14:paraId="267D9E8D" w14:textId="77777777" w:rsidR="00A06FD1" w:rsidRPr="005F0E63" w:rsidRDefault="00A06FD1" w:rsidP="003B1A1A">
      <w:pPr>
        <w:keepNext/>
      </w:pPr>
    </w:p>
    <w:p w14:paraId="3C385200" w14:textId="77777777" w:rsidR="00A06FD1" w:rsidRPr="005F0E63" w:rsidRDefault="00A06FD1" w:rsidP="003C3860">
      <w:pPr>
        <w:numPr>
          <w:ilvl w:val="0"/>
          <w:numId w:val="45"/>
        </w:numPr>
        <w:tabs>
          <w:tab w:val="left" w:pos="567"/>
        </w:tabs>
        <w:suppressAutoHyphens w:val="0"/>
      </w:pPr>
      <w:r w:rsidRPr="005F0E63">
        <w:t>Általában a combközép elülső részébe fecskendezze a gyógyszert.</w:t>
      </w:r>
    </w:p>
    <w:p w14:paraId="57AEAE7A" w14:textId="77777777" w:rsidR="00A06FD1" w:rsidRPr="005F0E63" w:rsidRDefault="00A06FD1" w:rsidP="003C3860">
      <w:pPr>
        <w:numPr>
          <w:ilvl w:val="0"/>
          <w:numId w:val="45"/>
        </w:numPr>
        <w:tabs>
          <w:tab w:val="left" w:pos="567"/>
        </w:tabs>
        <w:suppressAutoHyphens w:val="0"/>
      </w:pPr>
      <w:r w:rsidRPr="005F0E63">
        <w:t xml:space="preserve">Választhatja a hasfal köldök alatti részét is, kivéve a </w:t>
      </w:r>
      <w:r w:rsidR="0052376D" w:rsidRPr="005F0E63">
        <w:t xml:space="preserve">közvetlenül a </w:t>
      </w:r>
      <w:r w:rsidRPr="005F0E63">
        <w:t xml:space="preserve">köldök </w:t>
      </w:r>
      <w:r w:rsidR="0052376D" w:rsidRPr="005F0E63">
        <w:t>alatti</w:t>
      </w:r>
      <w:r w:rsidRPr="005F0E63">
        <w:t xml:space="preserve"> kb. 5 cm</w:t>
      </w:r>
      <w:r w:rsidR="004D7EA8" w:rsidRPr="005F0E63">
        <w:noBreakHyphen/>
      </w:r>
      <w:r w:rsidRPr="005F0E63">
        <w:t>es területet.</w:t>
      </w:r>
    </w:p>
    <w:p w14:paraId="63686E69" w14:textId="77777777" w:rsidR="00A06FD1" w:rsidRPr="005F0E63" w:rsidRDefault="00A06FD1" w:rsidP="003C3860">
      <w:pPr>
        <w:numPr>
          <w:ilvl w:val="0"/>
          <w:numId w:val="45"/>
        </w:numPr>
        <w:tabs>
          <w:tab w:val="left" w:pos="567"/>
        </w:tabs>
        <w:suppressAutoHyphens w:val="0"/>
      </w:pPr>
      <w:r w:rsidRPr="005F0E63">
        <w:t xml:space="preserve">Ne adja be az injekciót olyan területre, ahol a bőr érzékeny, bevérzett, piros, hámló, kemény vagy hegek, illetve </w:t>
      </w:r>
      <w:r w:rsidR="0052376D" w:rsidRPr="005F0E63">
        <w:t>a bőr megnyúlását jelző világos csíkok (striák)</w:t>
      </w:r>
      <w:r w:rsidRPr="005F0E63">
        <w:t xml:space="preserve"> vannak rajta.</w:t>
      </w:r>
    </w:p>
    <w:p w14:paraId="3860A828" w14:textId="77777777" w:rsidR="00A06FD1" w:rsidRPr="005F0E63" w:rsidRDefault="003511FC" w:rsidP="003C3860">
      <w:pPr>
        <w:numPr>
          <w:ilvl w:val="0"/>
          <w:numId w:val="45"/>
        </w:numPr>
        <w:tabs>
          <w:tab w:val="left" w:pos="567"/>
        </w:tabs>
        <w:suppressAutoHyphens w:val="0"/>
      </w:pPr>
      <w:r w:rsidRPr="005F0E63">
        <w:rPr>
          <w:szCs w:val="22"/>
        </w:rPr>
        <w:t>Amennyiben több injekció szükséges egyetlen alkalmazáskor, az injekciókat eltérő testtájakon kell alkalmazni</w:t>
      </w:r>
      <w:r w:rsidR="00A06FD1" w:rsidRPr="005F0E63">
        <w:t>.</w:t>
      </w:r>
    </w:p>
    <w:p w14:paraId="6F1FE397" w14:textId="77777777" w:rsidR="00A06FD1" w:rsidRPr="005F0E63" w:rsidRDefault="00D7307C" w:rsidP="000D5202">
      <w:pPr>
        <w:keepNext/>
        <w:jc w:val="center"/>
      </w:pPr>
      <w:r>
        <w:rPr>
          <w:lang w:eastAsia="hu-HU"/>
        </w:rPr>
        <w:lastRenderedPageBreak/>
        <w:drawing>
          <wp:inline distT="0" distB="0" distL="0" distR="0" wp14:anchorId="01ACE45E" wp14:editId="60C188F1">
            <wp:extent cx="2705100" cy="1365250"/>
            <wp:effectExtent l="0" t="0" r="0" b="0"/>
            <wp:docPr id="51" name="Picture 51" descr="leaf2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eaf2fig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05100" cy="1365250"/>
                    </a:xfrm>
                    <a:prstGeom prst="rect">
                      <a:avLst/>
                    </a:prstGeom>
                    <a:noFill/>
                    <a:ln>
                      <a:noFill/>
                    </a:ln>
                  </pic:spPr>
                </pic:pic>
              </a:graphicData>
            </a:graphic>
          </wp:inline>
        </w:drawing>
      </w:r>
    </w:p>
    <w:p w14:paraId="356B08A0" w14:textId="77777777" w:rsidR="00A06FD1" w:rsidRPr="005F0E63" w:rsidRDefault="00A06FD1" w:rsidP="00D11474">
      <w:pPr>
        <w:jc w:val="center"/>
      </w:pPr>
      <w:r w:rsidRPr="005F0E63">
        <w:t>3.</w:t>
      </w:r>
      <w:r w:rsidR="00907473" w:rsidRPr="005F0E63">
        <w:t> </w:t>
      </w:r>
      <w:r w:rsidRPr="005F0E63">
        <w:t>ábra</w:t>
      </w:r>
    </w:p>
    <w:p w14:paraId="6636A3D6" w14:textId="77777777" w:rsidR="00A06FD1" w:rsidRPr="005F0E63" w:rsidRDefault="00A06FD1" w:rsidP="00D11474"/>
    <w:p w14:paraId="59382E0B" w14:textId="77777777" w:rsidR="00A06FD1" w:rsidRPr="005F0E63" w:rsidRDefault="00A06FD1" w:rsidP="003B1A1A">
      <w:pPr>
        <w:keepNext/>
        <w:rPr>
          <w:b/>
        </w:rPr>
      </w:pPr>
      <w:r w:rsidRPr="005F0E63">
        <w:rPr>
          <w:b/>
        </w:rPr>
        <w:t>Az injekció beadási helyének kiválasztása, ha a gondozó adja be (lásd 4.</w:t>
      </w:r>
      <w:r w:rsidR="00907473" w:rsidRPr="005F0E63">
        <w:rPr>
          <w:b/>
        </w:rPr>
        <w:t> </w:t>
      </w:r>
      <w:r w:rsidRPr="005F0E63">
        <w:rPr>
          <w:b/>
        </w:rPr>
        <w:t>ábra)</w:t>
      </w:r>
    </w:p>
    <w:p w14:paraId="5B4B4C03" w14:textId="77777777" w:rsidR="00A06FD1" w:rsidRPr="005F0E63" w:rsidRDefault="00A06FD1" w:rsidP="003C3860">
      <w:pPr>
        <w:numPr>
          <w:ilvl w:val="0"/>
          <w:numId w:val="45"/>
        </w:numPr>
        <w:tabs>
          <w:tab w:val="left" w:pos="567"/>
        </w:tabs>
        <w:suppressAutoHyphens w:val="0"/>
      </w:pPr>
      <w:r w:rsidRPr="005F0E63">
        <w:t>Ha gondozó adja be az injekciót, akkor a felkarok külső részét is választhatja.</w:t>
      </w:r>
    </w:p>
    <w:p w14:paraId="72AFFE21" w14:textId="77777777" w:rsidR="00A06FD1" w:rsidRPr="005F0E63" w:rsidRDefault="00A06FD1" w:rsidP="003C3860">
      <w:pPr>
        <w:numPr>
          <w:ilvl w:val="0"/>
          <w:numId w:val="45"/>
        </w:numPr>
        <w:tabs>
          <w:tab w:val="left" w:pos="567"/>
        </w:tabs>
        <w:suppressAutoHyphens w:val="0"/>
      </w:pPr>
      <w:r w:rsidRPr="005F0E63">
        <w:t>Ebben az esetben is bármelyik említett hely választható, függetlenül a testfelépítéstől, illetve a testmérettől.</w:t>
      </w:r>
    </w:p>
    <w:p w14:paraId="64B53F88" w14:textId="77777777" w:rsidR="00A06FD1" w:rsidRPr="005F0E63" w:rsidRDefault="00A06FD1" w:rsidP="00D11474"/>
    <w:p w14:paraId="185334E0" w14:textId="77777777" w:rsidR="00A06FD1" w:rsidRPr="005F0E63" w:rsidRDefault="00D7307C" w:rsidP="003B1A1A">
      <w:pPr>
        <w:keepNext/>
        <w:jc w:val="center"/>
      </w:pPr>
      <w:r>
        <w:rPr>
          <w:lang w:eastAsia="hu-HU"/>
        </w:rPr>
        <w:drawing>
          <wp:inline distT="0" distB="0" distL="0" distR="0" wp14:anchorId="7BAF787D" wp14:editId="15AE5CAF">
            <wp:extent cx="1371600" cy="1403350"/>
            <wp:effectExtent l="0" t="0" r="0" b="0"/>
            <wp:docPr id="52" name="Picture 52" descr="leaf2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eaf2fig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71600" cy="1403350"/>
                    </a:xfrm>
                    <a:prstGeom prst="rect">
                      <a:avLst/>
                    </a:prstGeom>
                    <a:noFill/>
                    <a:ln>
                      <a:noFill/>
                    </a:ln>
                  </pic:spPr>
                </pic:pic>
              </a:graphicData>
            </a:graphic>
          </wp:inline>
        </w:drawing>
      </w:r>
    </w:p>
    <w:p w14:paraId="4B204180" w14:textId="77777777" w:rsidR="00A06FD1" w:rsidRPr="005F0E63" w:rsidRDefault="00A06FD1" w:rsidP="00D11474">
      <w:pPr>
        <w:jc w:val="center"/>
      </w:pPr>
      <w:r w:rsidRPr="005F0E63">
        <w:t>4.</w:t>
      </w:r>
      <w:r w:rsidR="00907473" w:rsidRPr="005F0E63">
        <w:t> </w:t>
      </w:r>
      <w:r w:rsidRPr="005F0E63">
        <w:t>ábra</w:t>
      </w:r>
    </w:p>
    <w:p w14:paraId="2F7DBA52" w14:textId="77777777" w:rsidR="00A06FD1" w:rsidRPr="005F0E63" w:rsidRDefault="00A06FD1" w:rsidP="002E0803"/>
    <w:p w14:paraId="0561A812" w14:textId="77777777" w:rsidR="00A06FD1" w:rsidRPr="005F0E63" w:rsidRDefault="00A06FD1" w:rsidP="003B1A1A">
      <w:pPr>
        <w:keepNext/>
        <w:rPr>
          <w:b/>
        </w:rPr>
      </w:pPr>
      <w:r w:rsidRPr="005F0E63">
        <w:rPr>
          <w:b/>
        </w:rPr>
        <w:t>Az injekció beadási helyének előkészítése</w:t>
      </w:r>
    </w:p>
    <w:p w14:paraId="0E796A92" w14:textId="77777777" w:rsidR="00A06FD1" w:rsidRPr="005F0E63" w:rsidRDefault="00A06FD1" w:rsidP="003C3860">
      <w:pPr>
        <w:numPr>
          <w:ilvl w:val="0"/>
          <w:numId w:val="45"/>
        </w:numPr>
        <w:tabs>
          <w:tab w:val="left" w:pos="567"/>
        </w:tabs>
        <w:suppressAutoHyphens w:val="0"/>
      </w:pPr>
      <w:r w:rsidRPr="005F0E63">
        <w:t>Alaposan mossa meg a kezét szappannal és meleg vízzel.</w:t>
      </w:r>
    </w:p>
    <w:p w14:paraId="62FA2712" w14:textId="77777777" w:rsidR="00A06FD1" w:rsidRPr="005F0E63" w:rsidRDefault="00A06FD1" w:rsidP="003C3860">
      <w:pPr>
        <w:numPr>
          <w:ilvl w:val="0"/>
          <w:numId w:val="45"/>
        </w:numPr>
        <w:tabs>
          <w:tab w:val="left" w:pos="567"/>
        </w:tabs>
        <w:suppressAutoHyphens w:val="0"/>
      </w:pPr>
      <w:r w:rsidRPr="005F0E63">
        <w:t>Törölje át az injekció beadási helyét alkoholos törlővel.</w:t>
      </w:r>
    </w:p>
    <w:p w14:paraId="31B9DB0C" w14:textId="77777777" w:rsidR="00A06FD1" w:rsidRPr="005F0E63" w:rsidRDefault="00A06FD1" w:rsidP="003C3860">
      <w:pPr>
        <w:numPr>
          <w:ilvl w:val="0"/>
          <w:numId w:val="45"/>
        </w:numPr>
        <w:tabs>
          <w:tab w:val="left" w:pos="567"/>
        </w:tabs>
        <w:suppressAutoHyphens w:val="0"/>
      </w:pPr>
      <w:r w:rsidRPr="005F0E63">
        <w:t>Az injekció beadása előtt hagyja bőrét megszáradni. Ne legyezze vagy fújja a letisztított területet.</w:t>
      </w:r>
    </w:p>
    <w:p w14:paraId="4215185A" w14:textId="77777777" w:rsidR="00A06FD1" w:rsidRPr="005F0E63" w:rsidRDefault="00A06FD1" w:rsidP="00D11474">
      <w:r w:rsidRPr="005F0E63">
        <w:t>Az injekció beadása előtt már ne érjen újra ehhez a bőrterülethez.</w:t>
      </w:r>
    </w:p>
    <w:p w14:paraId="3E5408FD" w14:textId="77777777" w:rsidR="00A06FD1" w:rsidRPr="005F0E63" w:rsidRDefault="00A06FD1" w:rsidP="00D11474"/>
    <w:p w14:paraId="38E9B903" w14:textId="77777777" w:rsidR="000A29D0" w:rsidRPr="005F0E63" w:rsidRDefault="000A29D0" w:rsidP="003B1A1A">
      <w:pPr>
        <w:keepNext/>
        <w:rPr>
          <w:b/>
        </w:rPr>
      </w:pPr>
      <w:r w:rsidRPr="005F0E63">
        <w:rPr>
          <w:b/>
        </w:rPr>
        <w:t>3.</w:t>
      </w:r>
      <w:r w:rsidRPr="005F0E63">
        <w:rPr>
          <w:b/>
        </w:rPr>
        <w:tab/>
        <w:t>A gyógyszer beadása</w:t>
      </w:r>
    </w:p>
    <w:p w14:paraId="796B7F87" w14:textId="77777777" w:rsidR="000A29D0" w:rsidRPr="005F0E63" w:rsidRDefault="000A29D0" w:rsidP="003B1A1A">
      <w:pPr>
        <w:keepNext/>
        <w:rPr>
          <w:b/>
        </w:rPr>
      </w:pPr>
    </w:p>
    <w:p w14:paraId="2C085D46" w14:textId="77777777" w:rsidR="000A29D0" w:rsidRPr="005F0E63" w:rsidRDefault="000A29D0" w:rsidP="00D11474">
      <w:r w:rsidRPr="005F0E63">
        <w:t>Addig ne távolítsa el a tűvédő kupakot, amíg készen nem áll a gyógyszer beadására. A gyógyszert a tűvédő kupak eltávolítása után 5 percen belül be kell adni.</w:t>
      </w:r>
    </w:p>
    <w:p w14:paraId="57EF0A63" w14:textId="77777777" w:rsidR="000A29D0" w:rsidRPr="005F0E63" w:rsidRDefault="000A29D0" w:rsidP="00D11474"/>
    <w:p w14:paraId="086E6E81" w14:textId="77777777" w:rsidR="000A29D0" w:rsidRPr="005F0E63" w:rsidRDefault="000A29D0" w:rsidP="00EF5749">
      <w:r w:rsidRPr="005F0E63">
        <w:t>A tűvédő kupak eltávolítása alatt ne érjen a dugattyúhoz!</w:t>
      </w:r>
    </w:p>
    <w:p w14:paraId="0F920BFB" w14:textId="77777777" w:rsidR="000A29D0" w:rsidRPr="005F0E63" w:rsidRDefault="000A29D0" w:rsidP="003B1A1A"/>
    <w:p w14:paraId="70E249BD" w14:textId="77777777" w:rsidR="000A29D0" w:rsidRPr="005F0E63" w:rsidRDefault="000A29D0" w:rsidP="003B1A1A">
      <w:pPr>
        <w:keepNext/>
        <w:rPr>
          <w:b/>
        </w:rPr>
      </w:pPr>
      <w:r w:rsidRPr="005F0E63">
        <w:rPr>
          <w:b/>
        </w:rPr>
        <w:t>A tűvédő kupak eltávolítása (5. ábra)</w:t>
      </w:r>
    </w:p>
    <w:p w14:paraId="3433C249" w14:textId="77777777" w:rsidR="000A29D0" w:rsidRPr="005F0E63" w:rsidRDefault="000A29D0" w:rsidP="003C3860">
      <w:pPr>
        <w:numPr>
          <w:ilvl w:val="0"/>
          <w:numId w:val="45"/>
        </w:numPr>
        <w:tabs>
          <w:tab w:val="left" w:pos="567"/>
        </w:tabs>
        <w:suppressAutoHyphens w:val="0"/>
      </w:pPr>
      <w:r w:rsidRPr="005F0E63">
        <w:t>Ha készen áll az injekció beadására, akkor tartsa az előretöltött fecskendő testét az egyik kezében.</w:t>
      </w:r>
    </w:p>
    <w:p w14:paraId="40B13047" w14:textId="77777777" w:rsidR="000A29D0" w:rsidRPr="005F0E63" w:rsidRDefault="000A29D0" w:rsidP="003C3860">
      <w:pPr>
        <w:numPr>
          <w:ilvl w:val="0"/>
          <w:numId w:val="45"/>
        </w:numPr>
        <w:tabs>
          <w:tab w:val="left" w:pos="567"/>
        </w:tabs>
        <w:suppressAutoHyphens w:val="0"/>
      </w:pPr>
      <w:r w:rsidRPr="005F0E63">
        <w:t>Egyenesen húzza le a tűvédő kupakot, és az injekció beadása után dobja el! Eközben ne érjen a dugattyúhoz!</w:t>
      </w:r>
    </w:p>
    <w:p w14:paraId="6895F1C0" w14:textId="77777777" w:rsidR="000A29D0" w:rsidRPr="005F0E63" w:rsidRDefault="000A29D0" w:rsidP="003C3860">
      <w:pPr>
        <w:numPr>
          <w:ilvl w:val="0"/>
          <w:numId w:val="45"/>
        </w:numPr>
        <w:tabs>
          <w:tab w:val="left" w:pos="567"/>
        </w:tabs>
        <w:suppressAutoHyphens w:val="0"/>
      </w:pPr>
      <w:r w:rsidRPr="005F0E63">
        <w:t>Láthat egy légbuborékot az előretöltött fecskendőben vagy egy csepp folyadékot a tű végén. Ez mindkettő normális jelenség, és nem kell azokat eltávolítani.</w:t>
      </w:r>
    </w:p>
    <w:p w14:paraId="5B684A69" w14:textId="77777777" w:rsidR="000A29D0" w:rsidRPr="005F0E63" w:rsidRDefault="000A29D0" w:rsidP="003C3860">
      <w:pPr>
        <w:numPr>
          <w:ilvl w:val="0"/>
          <w:numId w:val="45"/>
        </w:numPr>
        <w:tabs>
          <w:tab w:val="left" w:pos="567"/>
        </w:tabs>
        <w:suppressAutoHyphens w:val="0"/>
      </w:pPr>
      <w:r w:rsidRPr="005F0E63">
        <w:t>A tűvédő kupak levétele után azonnal adja be az injekciót.</w:t>
      </w:r>
    </w:p>
    <w:p w14:paraId="4AFB7B0E" w14:textId="77777777" w:rsidR="000A29D0" w:rsidRPr="005F0E63" w:rsidRDefault="000A29D0" w:rsidP="00D11474"/>
    <w:p w14:paraId="2CACAAEB" w14:textId="77777777" w:rsidR="006B28DB" w:rsidRPr="005F0E63" w:rsidRDefault="000A29D0" w:rsidP="00D11474">
      <w:r w:rsidRPr="005F0E63">
        <w:t>Ne érjen a tűhöz, és a tű se érjen hozzá semmihez!</w:t>
      </w:r>
    </w:p>
    <w:p w14:paraId="7725C33F" w14:textId="77777777" w:rsidR="000A29D0" w:rsidRPr="005F0E63" w:rsidRDefault="000A29D0" w:rsidP="00D11474">
      <w:r w:rsidRPr="005F0E63">
        <w:t>Ne használja az előretöltött fecskendőt, ha az a tűvédő kupak levétele után leesett. Ha ilyen előfordul, forduljon kezelőorvosához vagy gyógyszerészéhez.</w:t>
      </w:r>
    </w:p>
    <w:p w14:paraId="7EC04BD5" w14:textId="77777777" w:rsidR="00A06FD1" w:rsidRPr="005F0E63" w:rsidRDefault="00A06FD1" w:rsidP="00D11474"/>
    <w:p w14:paraId="322A25A3" w14:textId="77777777" w:rsidR="00A06FD1" w:rsidRPr="005F0E63" w:rsidRDefault="00D7307C" w:rsidP="003B1A1A">
      <w:pPr>
        <w:keepNext/>
        <w:jc w:val="center"/>
      </w:pPr>
      <w:r>
        <w:rPr>
          <w:lang w:eastAsia="hu-HU"/>
        </w:rPr>
        <w:lastRenderedPageBreak/>
        <w:drawing>
          <wp:inline distT="0" distB="0" distL="0" distR="0" wp14:anchorId="5D26500F" wp14:editId="21DA28EA">
            <wp:extent cx="2609850" cy="1574800"/>
            <wp:effectExtent l="0" t="0" r="0" b="0"/>
            <wp:docPr id="53" name="Picture 53" descr="leaf2fig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leaf2fig5"/>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09850" cy="1574800"/>
                    </a:xfrm>
                    <a:prstGeom prst="rect">
                      <a:avLst/>
                    </a:prstGeom>
                    <a:noFill/>
                    <a:ln>
                      <a:noFill/>
                    </a:ln>
                  </pic:spPr>
                </pic:pic>
              </a:graphicData>
            </a:graphic>
          </wp:inline>
        </w:drawing>
      </w:r>
    </w:p>
    <w:p w14:paraId="15F2B06A" w14:textId="77777777" w:rsidR="00A06FD1" w:rsidRPr="005F0E63" w:rsidRDefault="00A06FD1" w:rsidP="00D11474">
      <w:pPr>
        <w:jc w:val="center"/>
      </w:pPr>
      <w:r w:rsidRPr="005F0E63">
        <w:t>5.</w:t>
      </w:r>
      <w:r w:rsidR="00907473" w:rsidRPr="005F0E63">
        <w:t> </w:t>
      </w:r>
      <w:r w:rsidRPr="005F0E63">
        <w:t>ábra</w:t>
      </w:r>
    </w:p>
    <w:p w14:paraId="1A668FF4" w14:textId="77777777" w:rsidR="00A06FD1" w:rsidRPr="005F0E63" w:rsidRDefault="00A06FD1" w:rsidP="002E0803"/>
    <w:p w14:paraId="6BAD3504" w14:textId="77777777" w:rsidR="000A29D0" w:rsidRPr="005F0E63" w:rsidRDefault="000A29D0" w:rsidP="00D11474">
      <w:pPr>
        <w:keepNext/>
        <w:rPr>
          <w:b/>
          <w:bCs/>
        </w:rPr>
      </w:pPr>
      <w:r w:rsidRPr="005F0E63">
        <w:rPr>
          <w:b/>
          <w:bCs/>
        </w:rPr>
        <w:t>Tartsa az előretöltött fecskendőt beadásra kész helyzetben</w:t>
      </w:r>
    </w:p>
    <w:p w14:paraId="6ED7CF30" w14:textId="77777777" w:rsidR="000A29D0" w:rsidRPr="005F0E63" w:rsidRDefault="000A29D0" w:rsidP="003C3860">
      <w:pPr>
        <w:numPr>
          <w:ilvl w:val="0"/>
          <w:numId w:val="45"/>
        </w:numPr>
        <w:tabs>
          <w:tab w:val="left" w:pos="567"/>
        </w:tabs>
        <w:suppressAutoHyphens w:val="0"/>
      </w:pPr>
      <w:r w:rsidRPr="005F0E63">
        <w:t>Egyik keze mutató és középső ujja között tartsa meg az előretöltött fecskendő testét, és tegye a hüvelykujját a dugattyú végére, a másik kezével pedig finoman csípje össze az előzőleg megtisztított területen lévő bőrt. Tartsa meg, hogy ne mozogjon.</w:t>
      </w:r>
    </w:p>
    <w:p w14:paraId="683464A3" w14:textId="77777777" w:rsidR="000A29D0" w:rsidRPr="005F0E63" w:rsidRDefault="000A29D0" w:rsidP="00D11474">
      <w:pPr>
        <w:autoSpaceDE w:val="0"/>
        <w:autoSpaceDN w:val="0"/>
        <w:adjustRightInd w:val="0"/>
        <w:rPr>
          <w:b/>
          <w:bCs/>
          <w:szCs w:val="24"/>
        </w:rPr>
      </w:pPr>
      <w:r w:rsidRPr="005F0E63">
        <w:rPr>
          <w:bCs/>
          <w:szCs w:val="24"/>
        </w:rPr>
        <w:t>Soha ne húzza visszafelé a dugattyút.</w:t>
      </w:r>
    </w:p>
    <w:p w14:paraId="3D05B953" w14:textId="77777777" w:rsidR="00A06FD1" w:rsidRPr="005F0E63" w:rsidRDefault="00A06FD1" w:rsidP="00D11474"/>
    <w:p w14:paraId="1FA38583" w14:textId="77777777" w:rsidR="00A06FD1" w:rsidRPr="005F0E63" w:rsidRDefault="00A06FD1" w:rsidP="003B1A1A">
      <w:pPr>
        <w:keepNext/>
        <w:rPr>
          <w:b/>
          <w:bCs/>
        </w:rPr>
      </w:pPr>
      <w:r w:rsidRPr="005F0E63">
        <w:rPr>
          <w:b/>
          <w:bCs/>
        </w:rPr>
        <w:t>Adja be a gyógyszert</w:t>
      </w:r>
    </w:p>
    <w:p w14:paraId="5F45BCB1" w14:textId="77777777" w:rsidR="00A06FD1" w:rsidRPr="005F0E63" w:rsidRDefault="00A06FD1" w:rsidP="003C3860">
      <w:pPr>
        <w:numPr>
          <w:ilvl w:val="0"/>
          <w:numId w:val="45"/>
        </w:numPr>
        <w:tabs>
          <w:tab w:val="left" w:pos="567"/>
        </w:tabs>
        <w:suppressAutoHyphens w:val="0"/>
      </w:pPr>
      <w:r w:rsidRPr="005F0E63">
        <w:t>Tartsa a tűt megközelítőleg 45</w:t>
      </w:r>
      <w:r w:rsidR="001120B1" w:rsidRPr="005F0E63">
        <w:t> </w:t>
      </w:r>
      <w:r w:rsidRPr="005F0E63">
        <w:t>fokos szögben a redőbe emelt bőrhöz. Egyetlen gyors mozdulattal szúrja be a tűt teljesen a bőrbe, ameddig csak lehet (lásd 6.</w:t>
      </w:r>
      <w:r w:rsidR="00907473" w:rsidRPr="005F0E63">
        <w:t> </w:t>
      </w:r>
      <w:r w:rsidRPr="005F0E63">
        <w:t>ábra).</w:t>
      </w:r>
    </w:p>
    <w:p w14:paraId="1164C4CB" w14:textId="77777777" w:rsidR="00A06FD1" w:rsidRPr="005F0E63" w:rsidRDefault="00A06FD1" w:rsidP="00D11474"/>
    <w:p w14:paraId="61DE6833" w14:textId="77777777" w:rsidR="00A06FD1" w:rsidRPr="005F0E63" w:rsidRDefault="00D7307C" w:rsidP="003B1A1A">
      <w:pPr>
        <w:keepNext/>
        <w:jc w:val="center"/>
      </w:pPr>
      <w:r>
        <w:rPr>
          <w:lang w:eastAsia="hu-HU"/>
        </w:rPr>
        <w:drawing>
          <wp:inline distT="0" distB="0" distL="0" distR="0" wp14:anchorId="49606E33" wp14:editId="13708886">
            <wp:extent cx="3898900" cy="1333500"/>
            <wp:effectExtent l="0" t="0" r="0" b="0"/>
            <wp:docPr id="54" name="Picture 54" descr="leaf2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eaf2fig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98900" cy="1333500"/>
                    </a:xfrm>
                    <a:prstGeom prst="rect">
                      <a:avLst/>
                    </a:prstGeom>
                    <a:noFill/>
                    <a:ln>
                      <a:noFill/>
                    </a:ln>
                  </pic:spPr>
                </pic:pic>
              </a:graphicData>
            </a:graphic>
          </wp:inline>
        </w:drawing>
      </w:r>
    </w:p>
    <w:p w14:paraId="2C505F2B" w14:textId="77777777" w:rsidR="00A06FD1" w:rsidRPr="005F0E63" w:rsidRDefault="00A06FD1" w:rsidP="00D11474">
      <w:pPr>
        <w:jc w:val="center"/>
      </w:pPr>
      <w:r w:rsidRPr="005F0E63">
        <w:t>6.</w:t>
      </w:r>
      <w:r w:rsidR="00907473" w:rsidRPr="005F0E63">
        <w:t> </w:t>
      </w:r>
      <w:r w:rsidRPr="005F0E63">
        <w:t>ábra</w:t>
      </w:r>
    </w:p>
    <w:p w14:paraId="225FCB04" w14:textId="77777777" w:rsidR="00A06FD1" w:rsidRPr="005F0E63" w:rsidRDefault="00A06FD1" w:rsidP="00D11474"/>
    <w:p w14:paraId="4FFC1C7D" w14:textId="77777777" w:rsidR="00A06FD1" w:rsidRPr="005F0E63" w:rsidRDefault="00A06FD1" w:rsidP="003C3860">
      <w:pPr>
        <w:numPr>
          <w:ilvl w:val="0"/>
          <w:numId w:val="45"/>
        </w:numPr>
        <w:tabs>
          <w:tab w:val="left" w:pos="567"/>
        </w:tabs>
        <w:suppressAutoHyphens w:val="0"/>
      </w:pPr>
      <w:r w:rsidRPr="005F0E63">
        <w:t>Nyomja be a dugattyút, amíg a dugattyú vége teljes egészében el nem tűnik a tűvédő hüvely szárnyai között, beadva magának ezzel az egész injekciót (lásd 7.</w:t>
      </w:r>
      <w:r w:rsidR="00907473" w:rsidRPr="005F0E63">
        <w:t> </w:t>
      </w:r>
      <w:r w:rsidRPr="005F0E63">
        <w:t>ábra).</w:t>
      </w:r>
    </w:p>
    <w:p w14:paraId="15DDBE8E" w14:textId="77777777" w:rsidR="00A06FD1" w:rsidRPr="005F0E63" w:rsidRDefault="00A06FD1" w:rsidP="00D11474">
      <w:pPr>
        <w:rPr>
          <w:szCs w:val="24"/>
        </w:rPr>
      </w:pPr>
    </w:p>
    <w:p w14:paraId="76E40A93" w14:textId="77777777" w:rsidR="00A06FD1" w:rsidRPr="005F0E63" w:rsidRDefault="00D7307C" w:rsidP="00ED247E">
      <w:pPr>
        <w:keepNext/>
        <w:jc w:val="center"/>
        <w:rPr>
          <w:szCs w:val="24"/>
        </w:rPr>
      </w:pPr>
      <w:r>
        <w:rPr>
          <w:lang w:eastAsia="hu-HU"/>
        </w:rPr>
        <w:drawing>
          <wp:inline distT="0" distB="0" distL="0" distR="0" wp14:anchorId="5F324908" wp14:editId="6FB9885C">
            <wp:extent cx="1828800" cy="1562100"/>
            <wp:effectExtent l="0" t="0" r="0" b="0"/>
            <wp:docPr id="13" name="Picture 55" descr="leaf2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eaf2fig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pic:spPr>
                </pic:pic>
              </a:graphicData>
            </a:graphic>
          </wp:inline>
        </w:drawing>
      </w:r>
    </w:p>
    <w:p w14:paraId="2576A410" w14:textId="77777777" w:rsidR="00A06FD1" w:rsidRPr="005F0E63" w:rsidRDefault="00A06FD1" w:rsidP="00D11474">
      <w:pPr>
        <w:jc w:val="center"/>
      </w:pPr>
      <w:r w:rsidRPr="005F0E63">
        <w:t>7.</w:t>
      </w:r>
      <w:r w:rsidR="00907473" w:rsidRPr="005F0E63">
        <w:t> </w:t>
      </w:r>
      <w:r w:rsidRPr="005F0E63">
        <w:t>ábra</w:t>
      </w:r>
    </w:p>
    <w:p w14:paraId="5380BAA0" w14:textId="77777777" w:rsidR="00A06FD1" w:rsidRPr="005F0E63" w:rsidRDefault="00A06FD1" w:rsidP="00D11474"/>
    <w:p w14:paraId="0C846A8A" w14:textId="77777777" w:rsidR="00A06FD1" w:rsidRPr="005F0E63" w:rsidRDefault="00A06FD1" w:rsidP="003C3860">
      <w:pPr>
        <w:numPr>
          <w:ilvl w:val="0"/>
          <w:numId w:val="45"/>
        </w:numPr>
        <w:tabs>
          <w:tab w:val="left" w:pos="567"/>
        </w:tabs>
        <w:suppressAutoHyphens w:val="0"/>
      </w:pPr>
      <w:r w:rsidRPr="005F0E63">
        <w:t>Amikor a dugattyút teljesen benyomta, ameddig csak lehetett, a dugattyú végét továbbra is nyomva tartva, húzza ki a tűt, és engedje el a bőrt (lásd 8.</w:t>
      </w:r>
      <w:r w:rsidR="00907473" w:rsidRPr="005F0E63">
        <w:t> </w:t>
      </w:r>
      <w:r w:rsidRPr="005F0E63">
        <w:t>ábra).</w:t>
      </w:r>
    </w:p>
    <w:p w14:paraId="4EF7DE83" w14:textId="77777777" w:rsidR="00A06FD1" w:rsidRPr="005F0E63" w:rsidRDefault="00A06FD1" w:rsidP="00D11474">
      <w:pPr>
        <w:suppressAutoHyphens w:val="0"/>
      </w:pPr>
    </w:p>
    <w:p w14:paraId="16203224" w14:textId="77777777" w:rsidR="00A06FD1" w:rsidRPr="005F0E63" w:rsidRDefault="00D7307C" w:rsidP="003B1A1A">
      <w:pPr>
        <w:keepNext/>
        <w:suppressAutoHyphens w:val="0"/>
        <w:jc w:val="center"/>
      </w:pPr>
      <w:r>
        <w:rPr>
          <w:lang w:eastAsia="hu-HU"/>
        </w:rPr>
        <w:lastRenderedPageBreak/>
        <w:drawing>
          <wp:inline distT="0" distB="0" distL="0" distR="0" wp14:anchorId="5AF337FB" wp14:editId="3FB76FB3">
            <wp:extent cx="2324100" cy="1536700"/>
            <wp:effectExtent l="0" t="0" r="0" b="0"/>
            <wp:docPr id="55" name="Picture 55" descr="leaf2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eaf2fig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24100" cy="1536700"/>
                    </a:xfrm>
                    <a:prstGeom prst="rect">
                      <a:avLst/>
                    </a:prstGeom>
                    <a:noFill/>
                    <a:ln>
                      <a:noFill/>
                    </a:ln>
                  </pic:spPr>
                </pic:pic>
              </a:graphicData>
            </a:graphic>
          </wp:inline>
        </w:drawing>
      </w:r>
    </w:p>
    <w:p w14:paraId="6C304DCA" w14:textId="77777777" w:rsidR="00A06FD1" w:rsidRPr="005F0E63" w:rsidRDefault="00A06FD1" w:rsidP="00D11474">
      <w:pPr>
        <w:jc w:val="center"/>
      </w:pPr>
      <w:r w:rsidRPr="005F0E63">
        <w:t>8.</w:t>
      </w:r>
      <w:r w:rsidR="00907473" w:rsidRPr="005F0E63">
        <w:t> </w:t>
      </w:r>
      <w:r w:rsidRPr="005F0E63">
        <w:t>ábra</w:t>
      </w:r>
    </w:p>
    <w:p w14:paraId="14253FDD" w14:textId="77777777" w:rsidR="00A06FD1" w:rsidRPr="005F0E63" w:rsidRDefault="00A06FD1" w:rsidP="003F339D"/>
    <w:p w14:paraId="740FAFF6" w14:textId="77777777" w:rsidR="000A29D0" w:rsidRPr="005F0E63" w:rsidRDefault="000A29D0" w:rsidP="003C3860">
      <w:pPr>
        <w:numPr>
          <w:ilvl w:val="0"/>
          <w:numId w:val="45"/>
        </w:numPr>
        <w:tabs>
          <w:tab w:val="left" w:pos="567"/>
        </w:tabs>
        <w:suppressAutoHyphens w:val="0"/>
      </w:pPr>
      <w:r w:rsidRPr="005F0E63">
        <w:t>Lassan vegye el a hüvelykujját a dugattyú végéről, engedje, hogy az üres előretöltött fecskendő elmozdulhasson felfelé, amíg a teljes tűt be nem borítja a tűvédő hüvely, amint azt a 9. ábra mutatja:</w:t>
      </w:r>
    </w:p>
    <w:p w14:paraId="18DE76CB" w14:textId="77777777" w:rsidR="00A06FD1" w:rsidRPr="005F0E63" w:rsidRDefault="00A06FD1" w:rsidP="00D11474">
      <w:pPr>
        <w:rPr>
          <w:szCs w:val="24"/>
        </w:rPr>
      </w:pPr>
    </w:p>
    <w:p w14:paraId="297FF821" w14:textId="77777777" w:rsidR="00A06FD1" w:rsidRPr="005F0E63" w:rsidRDefault="00D7307C" w:rsidP="003B1A1A">
      <w:pPr>
        <w:keepNext/>
        <w:jc w:val="center"/>
        <w:rPr>
          <w:szCs w:val="24"/>
        </w:rPr>
      </w:pPr>
      <w:r>
        <w:rPr>
          <w:szCs w:val="24"/>
          <w:lang w:eastAsia="hu-HU"/>
        </w:rPr>
        <w:drawing>
          <wp:inline distT="0" distB="0" distL="0" distR="0" wp14:anchorId="7B4505DB" wp14:editId="21FEAEFA">
            <wp:extent cx="2279650" cy="1771650"/>
            <wp:effectExtent l="0" t="0" r="0" b="0"/>
            <wp:docPr id="56" name="Picture 56" descr="leaf2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eaf2fig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79650" cy="1771650"/>
                    </a:xfrm>
                    <a:prstGeom prst="rect">
                      <a:avLst/>
                    </a:prstGeom>
                    <a:noFill/>
                    <a:ln>
                      <a:noFill/>
                    </a:ln>
                  </pic:spPr>
                </pic:pic>
              </a:graphicData>
            </a:graphic>
          </wp:inline>
        </w:drawing>
      </w:r>
    </w:p>
    <w:p w14:paraId="2D5ECE2D" w14:textId="77777777" w:rsidR="00A06FD1" w:rsidRPr="005F0E63" w:rsidRDefault="00A06FD1" w:rsidP="00D11474">
      <w:pPr>
        <w:jc w:val="center"/>
      </w:pPr>
      <w:r w:rsidRPr="005F0E63">
        <w:t>9.</w:t>
      </w:r>
      <w:r w:rsidR="00907473" w:rsidRPr="005F0E63">
        <w:t> </w:t>
      </w:r>
      <w:r w:rsidRPr="005F0E63">
        <w:t>ábra</w:t>
      </w:r>
    </w:p>
    <w:p w14:paraId="29185310" w14:textId="77777777" w:rsidR="00A06FD1" w:rsidRPr="005F0E63" w:rsidRDefault="00A06FD1" w:rsidP="00D11474"/>
    <w:p w14:paraId="253767ED" w14:textId="77777777" w:rsidR="00A06FD1" w:rsidRPr="005F0E63" w:rsidRDefault="00A06FD1" w:rsidP="003B1A1A">
      <w:pPr>
        <w:keepNext/>
        <w:rPr>
          <w:b/>
        </w:rPr>
      </w:pPr>
      <w:r w:rsidRPr="005F0E63">
        <w:rPr>
          <w:b/>
        </w:rPr>
        <w:t>4.</w:t>
      </w:r>
      <w:r w:rsidRPr="005F0E63">
        <w:rPr>
          <w:b/>
        </w:rPr>
        <w:tab/>
        <w:t>Az injekció beadása után</w:t>
      </w:r>
    </w:p>
    <w:p w14:paraId="599AC424" w14:textId="77777777" w:rsidR="00A06FD1" w:rsidRPr="005F0E63" w:rsidRDefault="00A06FD1" w:rsidP="003B1A1A">
      <w:pPr>
        <w:keepNext/>
      </w:pPr>
    </w:p>
    <w:p w14:paraId="21637923" w14:textId="77777777" w:rsidR="00A06FD1" w:rsidRPr="005F0E63" w:rsidRDefault="00A06FD1" w:rsidP="003B1A1A">
      <w:pPr>
        <w:keepNext/>
        <w:rPr>
          <w:b/>
        </w:rPr>
      </w:pPr>
      <w:r w:rsidRPr="005F0E63">
        <w:rPr>
          <w:b/>
        </w:rPr>
        <w:t>Használja a vattacsomót vagy a gézt</w:t>
      </w:r>
    </w:p>
    <w:p w14:paraId="002B0850" w14:textId="77777777" w:rsidR="00A06FD1" w:rsidRPr="005F0E63" w:rsidRDefault="00A06FD1" w:rsidP="003C3860">
      <w:pPr>
        <w:numPr>
          <w:ilvl w:val="0"/>
          <w:numId w:val="45"/>
        </w:numPr>
        <w:tabs>
          <w:tab w:val="left" w:pos="567"/>
        </w:tabs>
        <w:suppressAutoHyphens w:val="0"/>
      </w:pPr>
      <w:r w:rsidRPr="005F0E63">
        <w:t>Lehet kis mennyiségű vér vagy folyadék az injekció beadási helyén. Ez természetes jelenség.</w:t>
      </w:r>
    </w:p>
    <w:p w14:paraId="0DEA9B50" w14:textId="77777777" w:rsidR="00A06FD1" w:rsidRPr="005F0E63" w:rsidRDefault="00A06FD1" w:rsidP="003C3860">
      <w:pPr>
        <w:numPr>
          <w:ilvl w:val="0"/>
          <w:numId w:val="45"/>
        </w:numPr>
        <w:tabs>
          <w:tab w:val="left" w:pos="567"/>
        </w:tabs>
        <w:suppressAutoHyphens w:val="0"/>
      </w:pPr>
      <w:r w:rsidRPr="005F0E63">
        <w:t>Nyomja 10 másodpercig a vattacsomót vagy a gézt az injekció beadási helyére.</w:t>
      </w:r>
    </w:p>
    <w:p w14:paraId="7C551305" w14:textId="77777777" w:rsidR="00A06FD1" w:rsidRPr="005F0E63" w:rsidRDefault="00A06FD1" w:rsidP="003C3860">
      <w:pPr>
        <w:numPr>
          <w:ilvl w:val="0"/>
          <w:numId w:val="45"/>
        </w:numPr>
        <w:tabs>
          <w:tab w:val="left" w:pos="567"/>
        </w:tabs>
        <w:suppressAutoHyphens w:val="0"/>
      </w:pPr>
      <w:r w:rsidRPr="005F0E63">
        <w:t>Ha szükséges, egy kisebb ragtapasszal leragaszthatja az injekció beadási helyét.</w:t>
      </w:r>
    </w:p>
    <w:p w14:paraId="66C78F8C" w14:textId="77777777" w:rsidR="00A06FD1" w:rsidRPr="005F0E63" w:rsidRDefault="00A06FD1" w:rsidP="00D11474">
      <w:r w:rsidRPr="005F0E63">
        <w:t xml:space="preserve">Ne dörzsölje </w:t>
      </w:r>
      <w:r w:rsidR="002A7563" w:rsidRPr="005F0E63">
        <w:t xml:space="preserve">a </w:t>
      </w:r>
      <w:r w:rsidRPr="005F0E63">
        <w:t>bőrét.</w:t>
      </w:r>
    </w:p>
    <w:p w14:paraId="10DACD19" w14:textId="77777777" w:rsidR="00A06FD1" w:rsidRPr="005F0E63" w:rsidRDefault="00A06FD1" w:rsidP="00D11474"/>
    <w:p w14:paraId="34FAE664" w14:textId="77777777" w:rsidR="000A29D0" w:rsidRPr="005F0E63" w:rsidRDefault="000A29D0" w:rsidP="003B1A1A">
      <w:pPr>
        <w:keepNext/>
        <w:rPr>
          <w:b/>
        </w:rPr>
      </w:pPr>
      <w:r w:rsidRPr="005F0E63">
        <w:rPr>
          <w:b/>
        </w:rPr>
        <w:t>Dobja ki az előretöltött fecskendőt (lásd 10. ábra)</w:t>
      </w:r>
    </w:p>
    <w:p w14:paraId="1865478C" w14:textId="77777777" w:rsidR="000A29D0" w:rsidRPr="005F0E63" w:rsidRDefault="000A29D0" w:rsidP="003C3860">
      <w:pPr>
        <w:numPr>
          <w:ilvl w:val="0"/>
          <w:numId w:val="45"/>
        </w:numPr>
        <w:tabs>
          <w:tab w:val="left" w:pos="567"/>
        </w:tabs>
        <w:suppressAutoHyphens w:val="0"/>
      </w:pPr>
      <w:r w:rsidRPr="005F0E63">
        <w:t>Azonnal tegye az előretöltött fecskendőt az éles eszközök gyűjtésére szolgáló tartályba. Ügyeljen arra, hogy kezelőorvosa vagy a gondozását végző egészségügyi szakember utasításainak megfelelően dobja ki a tartályt.</w:t>
      </w:r>
    </w:p>
    <w:p w14:paraId="007688B3" w14:textId="77777777" w:rsidR="000A29D0" w:rsidRPr="005F0E63" w:rsidRDefault="000A29D0" w:rsidP="00D11474">
      <w:r w:rsidRPr="005F0E63">
        <w:t>Ne próbálja meg visszatenni a tűre a tűvédő kupakot.</w:t>
      </w:r>
    </w:p>
    <w:p w14:paraId="5E66EF67" w14:textId="77777777" w:rsidR="000A29D0" w:rsidRPr="005F0E63" w:rsidRDefault="000A29D0" w:rsidP="00D11474">
      <w:r w:rsidRPr="005F0E63">
        <w:t>Az Ön és mások biztonsága és az Ön egészsége érdekében soha ne használja újra az előretöltött fecskendőt!</w:t>
      </w:r>
    </w:p>
    <w:p w14:paraId="2DFB1AFC" w14:textId="77777777" w:rsidR="000A29D0" w:rsidRPr="005F0E63" w:rsidRDefault="000A29D0" w:rsidP="00D11474"/>
    <w:p w14:paraId="15470F50" w14:textId="77777777" w:rsidR="000A29D0" w:rsidRPr="005F0E63" w:rsidRDefault="000A29D0" w:rsidP="00D11474">
      <w:r w:rsidRPr="005F0E63">
        <w:t>Ha úgy gondolja, hogy az injekció beadása közben valami nem megfelelően történt, vagy nem biztos valamiben, beszéljen kezelőorvosával vagy gyógyszerészével.</w:t>
      </w:r>
    </w:p>
    <w:p w14:paraId="62233AC4" w14:textId="77777777" w:rsidR="00A06FD1" w:rsidRPr="005F0E63" w:rsidRDefault="00A06FD1" w:rsidP="00D11474"/>
    <w:p w14:paraId="7C924EB6" w14:textId="77777777" w:rsidR="00284FE3" w:rsidRPr="005F0E63" w:rsidRDefault="00D7307C" w:rsidP="00480903">
      <w:pPr>
        <w:keepNext/>
        <w:jc w:val="center"/>
      </w:pPr>
      <w:r>
        <w:rPr>
          <w:lang w:eastAsia="hu-HU"/>
        </w:rPr>
        <w:lastRenderedPageBreak/>
        <w:drawing>
          <wp:inline distT="0" distB="0" distL="0" distR="0" wp14:anchorId="428B6F95" wp14:editId="7A447AE5">
            <wp:extent cx="1130300" cy="3079750"/>
            <wp:effectExtent l="0" t="0" r="0" b="0"/>
            <wp:docPr id="57" name="Picture 57" descr="simponi_fig_18_H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simponi_fig_18_HU"/>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30300" cy="3079750"/>
                    </a:xfrm>
                    <a:prstGeom prst="rect">
                      <a:avLst/>
                    </a:prstGeom>
                    <a:noFill/>
                    <a:ln>
                      <a:noFill/>
                    </a:ln>
                  </pic:spPr>
                </pic:pic>
              </a:graphicData>
            </a:graphic>
          </wp:inline>
        </w:drawing>
      </w:r>
    </w:p>
    <w:p w14:paraId="13E29056" w14:textId="77777777" w:rsidR="00A06FD1" w:rsidRPr="005F0E63" w:rsidRDefault="00A06FD1" w:rsidP="00284FE3">
      <w:pPr>
        <w:jc w:val="center"/>
      </w:pPr>
      <w:r w:rsidRPr="005F0E63">
        <w:t>10.</w:t>
      </w:r>
      <w:r w:rsidR="00EA57B2" w:rsidRPr="005F0E63">
        <w:t> </w:t>
      </w:r>
      <w:r w:rsidRPr="005F0E63">
        <w:t>ábra</w:t>
      </w:r>
      <w:bookmarkStart w:id="567" w:name="page_total_master3"/>
      <w:bookmarkStart w:id="568" w:name="page_total"/>
      <w:bookmarkEnd w:id="567"/>
      <w:bookmarkEnd w:id="568"/>
    </w:p>
    <w:sectPr w:rsidR="00A06FD1" w:rsidRPr="005F0E63" w:rsidSect="007341D9">
      <w:footerReference w:type="default" r:id="rId71"/>
      <w:footnotePr>
        <w:pos w:val="beneathText"/>
      </w:footnotePr>
      <w:pgSz w:w="11905" w:h="16837" w:code="9"/>
      <w:pgMar w:top="1134" w:right="1418" w:bottom="1134"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BBA61" w14:textId="77777777" w:rsidR="00635923" w:rsidRDefault="00635923">
      <w:r>
        <w:separator/>
      </w:r>
    </w:p>
  </w:endnote>
  <w:endnote w:type="continuationSeparator" w:id="0">
    <w:p w14:paraId="0DB58544" w14:textId="77777777" w:rsidR="00635923" w:rsidRDefault="00635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horndale">
    <w:altName w:val="Times New Roman"/>
    <w:charset w:val="00"/>
    <w:family w:val="roman"/>
    <w:pitch w:val="variable"/>
    <w:sig w:usb0="00000003" w:usb1="00000000" w:usb2="00000000" w:usb3="00000000" w:csb0="00000001" w:csb1="00000000"/>
  </w:font>
  <w:font w:name="StarSymbol">
    <w:altName w:val="Times New Roman"/>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bany">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
    <w:altName w:val="MS Mincho"/>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entonSans-Regular">
    <w:altName w:val="Calibri"/>
    <w:charset w:val="00"/>
    <w:family w:val="auto"/>
    <w:pitch w:val="variable"/>
    <w:sig w:usb0="800000AF" w:usb1="5000204A" w:usb2="00000000" w:usb3="00000000" w:csb0="00000001" w:csb1="00000000"/>
  </w:font>
  <w:font w:name="BentonSans-Book">
    <w:altName w:val="Calibri"/>
    <w:charset w:val="00"/>
    <w:family w:val="auto"/>
    <w:pitch w:val="variable"/>
    <w:sig w:usb0="800000AF" w:usb1="5000204A" w:usb2="00000000" w:usb3="00000000" w:csb0="00000001" w:csb1="00000000"/>
  </w:font>
  <w:font w:name="BentonSans-Bold">
    <w:altName w:val="Calibri"/>
    <w:charset w:val="00"/>
    <w:family w:val="auto"/>
    <w:pitch w:val="variable"/>
    <w:sig w:usb0="800000AF" w:usb1="5000204A" w:usb2="00000000" w:usb3="00000000" w:csb0="00000001" w:csb1="00000000"/>
  </w:font>
  <w:font w:name="BentonSans Bold">
    <w:altName w:val="Calibri"/>
    <w:panose1 w:val="00000000000000000000"/>
    <w:charset w:val="00"/>
    <w:family w:val="swiss"/>
    <w:notTrueType/>
    <w:pitch w:val="default"/>
    <w:sig w:usb0="00000003" w:usb1="00000000" w:usb2="00000000" w:usb3="00000000" w:csb0="00000001" w:csb1="00000000"/>
  </w:font>
  <w:font w:name="BentonSans-Black">
    <w:charset w:val="00"/>
    <w:family w:val="auto"/>
    <w:pitch w:val="variable"/>
    <w:sig w:usb0="800000AF" w:usb1="5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7B1B8" w14:textId="3A5AFAD7" w:rsidR="00912EC9" w:rsidRDefault="00912EC9" w:rsidP="00B76DB6">
    <w:pPr>
      <w:tabs>
        <w:tab w:val="right" w:pos="8931"/>
      </w:tabs>
      <w:ind w:right="96"/>
      <w:jc w:val="center"/>
    </w:pPr>
    <w:r w:rsidRPr="003D3FE7">
      <w:rPr>
        <w:rStyle w:val="PageNumber"/>
        <w:rFonts w:ascii="Arial" w:hAnsi="Arial" w:cs="Arial"/>
        <w:sz w:val="16"/>
        <w:szCs w:val="16"/>
      </w:rPr>
      <w:fldChar w:fldCharType="begin"/>
    </w:r>
    <w:r w:rsidRPr="003D3FE7">
      <w:rPr>
        <w:rStyle w:val="PageNumber"/>
        <w:rFonts w:ascii="Arial" w:hAnsi="Arial" w:cs="Arial"/>
        <w:sz w:val="16"/>
        <w:szCs w:val="16"/>
      </w:rPr>
      <w:instrText xml:space="preserve"> PAGE \*ARABIC </w:instrText>
    </w:r>
    <w:r w:rsidRPr="003D3FE7">
      <w:rPr>
        <w:rStyle w:val="PageNumber"/>
        <w:rFonts w:ascii="Arial" w:hAnsi="Arial" w:cs="Arial"/>
        <w:sz w:val="16"/>
        <w:szCs w:val="16"/>
      </w:rPr>
      <w:fldChar w:fldCharType="separate"/>
    </w:r>
    <w:r w:rsidR="004E7383">
      <w:rPr>
        <w:rStyle w:val="PageNumber"/>
        <w:rFonts w:ascii="Arial" w:hAnsi="Arial" w:cs="Arial"/>
        <w:sz w:val="16"/>
        <w:szCs w:val="16"/>
      </w:rPr>
      <w:t>225</w:t>
    </w:r>
    <w:r w:rsidRPr="003D3FE7">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6FFAE" w14:textId="77777777" w:rsidR="00635923" w:rsidRDefault="00635923">
      <w:r>
        <w:separator/>
      </w:r>
    </w:p>
  </w:footnote>
  <w:footnote w:type="continuationSeparator" w:id="0">
    <w:p w14:paraId="54E43BD2" w14:textId="77777777" w:rsidR="00635923" w:rsidRDefault="006359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3328446"/>
    <w:lvl w:ilvl="0">
      <w:start w:val="1"/>
      <w:numFmt w:val="decimal"/>
      <w:lvlText w:val="%1."/>
      <w:lvlJc w:val="left"/>
      <w:pPr>
        <w:tabs>
          <w:tab w:val="num" w:pos="1080"/>
        </w:tabs>
        <w:ind w:left="1080" w:hanging="360"/>
      </w:pPr>
      <w:rPr>
        <w:rFonts w:cs="Times New Roman"/>
      </w:rPr>
    </w:lvl>
  </w:abstractNum>
  <w:abstractNum w:abstractNumId="1" w15:restartNumberingAfterBreak="0">
    <w:nsid w:val="FFFFFF89"/>
    <w:multiLevelType w:val="singleLevel"/>
    <w:tmpl w:val="FF68BC58"/>
    <w:lvl w:ilvl="0">
      <w:start w:val="1"/>
      <w:numFmt w:val="bullet"/>
      <w:pStyle w:val="Heading9"/>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rPr>
        <w:rFonts w:cs="Times New Roman"/>
      </w:rPr>
    </w:lvl>
  </w:abstractNum>
  <w:abstractNum w:abstractNumId="3" w15:restartNumberingAfterBreak="0">
    <w:nsid w:val="00000001"/>
    <w:multiLevelType w:val="multilevel"/>
    <w:tmpl w:val="00000001"/>
    <w:name w:val="WW8Num1"/>
    <w:lvl w:ilvl="0">
      <w:numFmt w:val="bullet"/>
      <w:lvlText w:val="-"/>
      <w:lvlJc w:val="left"/>
      <w:pPr>
        <w:tabs>
          <w:tab w:val="num" w:pos="360"/>
        </w:tabs>
      </w:pPr>
      <w:rPr>
        <w:rFonts w:ascii="Thorndale" w:hAnsi="Thorndale"/>
      </w:rPr>
    </w:lvl>
    <w:lvl w:ilvl="1">
      <w:start w:val="1"/>
      <w:numFmt w:val="decimal"/>
      <w:lvlText w:val="%2."/>
      <w:lvlJc w:val="left"/>
      <w:pPr>
        <w:tabs>
          <w:tab w:val="num" w:pos="0"/>
        </w:tabs>
      </w:pPr>
      <w:rPr>
        <w:rFonts w:cs="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decimal"/>
      <w:lvlText w:val="%5."/>
      <w:lvlJc w:val="left"/>
      <w:pPr>
        <w:tabs>
          <w:tab w:val="num" w:pos="0"/>
        </w:tabs>
      </w:pPr>
      <w:rPr>
        <w:rFonts w:cs="Times New Roman"/>
      </w:rPr>
    </w:lvl>
    <w:lvl w:ilvl="5">
      <w:start w:val="1"/>
      <w:numFmt w:val="decimal"/>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decimal"/>
      <w:lvlText w:val="%8."/>
      <w:lvlJc w:val="left"/>
      <w:pPr>
        <w:tabs>
          <w:tab w:val="num" w:pos="0"/>
        </w:tabs>
      </w:pPr>
      <w:rPr>
        <w:rFonts w:cs="Times New Roman"/>
      </w:rPr>
    </w:lvl>
    <w:lvl w:ilvl="8">
      <w:start w:val="1"/>
      <w:numFmt w:val="decimal"/>
      <w:lvlText w:val="%9."/>
      <w:lvlJc w:val="left"/>
      <w:pPr>
        <w:tabs>
          <w:tab w:val="num" w:pos="0"/>
        </w:tabs>
      </w:pPr>
      <w:rPr>
        <w:rFonts w:cs="Times New Roman"/>
      </w:rPr>
    </w:lvl>
  </w:abstractNum>
  <w:abstractNum w:abstractNumId="4" w15:restartNumberingAfterBreak="0">
    <w:nsid w:val="00000002"/>
    <w:multiLevelType w:val="multilevel"/>
    <w:tmpl w:val="00000002"/>
    <w:name w:val="WW8Num2"/>
    <w:lvl w:ilvl="0">
      <w:numFmt w:val="bullet"/>
      <w:lvlText w:val="-"/>
      <w:lvlJc w:val="left"/>
      <w:pPr>
        <w:tabs>
          <w:tab w:val="num" w:pos="360"/>
        </w:tabs>
      </w:pPr>
      <w:rPr>
        <w:rFonts w:ascii="Thorndale" w:hAnsi="Thorndale"/>
      </w:rPr>
    </w:lvl>
    <w:lvl w:ilvl="1">
      <w:start w:val="1"/>
      <w:numFmt w:val="decimal"/>
      <w:lvlText w:val="%2."/>
      <w:lvlJc w:val="left"/>
      <w:pPr>
        <w:tabs>
          <w:tab w:val="num" w:pos="0"/>
        </w:tabs>
      </w:pPr>
      <w:rPr>
        <w:rFonts w:cs="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decimal"/>
      <w:lvlText w:val="%5."/>
      <w:lvlJc w:val="left"/>
      <w:pPr>
        <w:tabs>
          <w:tab w:val="num" w:pos="0"/>
        </w:tabs>
      </w:pPr>
      <w:rPr>
        <w:rFonts w:cs="Times New Roman"/>
      </w:rPr>
    </w:lvl>
    <w:lvl w:ilvl="5">
      <w:start w:val="1"/>
      <w:numFmt w:val="decimal"/>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decimal"/>
      <w:lvlText w:val="%8."/>
      <w:lvlJc w:val="left"/>
      <w:pPr>
        <w:tabs>
          <w:tab w:val="num" w:pos="0"/>
        </w:tabs>
      </w:pPr>
      <w:rPr>
        <w:rFonts w:cs="Times New Roman"/>
      </w:rPr>
    </w:lvl>
    <w:lvl w:ilvl="8">
      <w:start w:val="1"/>
      <w:numFmt w:val="decimal"/>
      <w:lvlText w:val="%9."/>
      <w:lvlJc w:val="left"/>
      <w:pPr>
        <w:tabs>
          <w:tab w:val="num" w:pos="0"/>
        </w:tabs>
      </w:pPr>
      <w:rPr>
        <w:rFonts w:cs="Times New Roman"/>
      </w:rPr>
    </w:lvl>
  </w:abstractNum>
  <w:abstractNum w:abstractNumId="5" w15:restartNumberingAfterBreak="0">
    <w:nsid w:val="00000003"/>
    <w:multiLevelType w:val="multilevel"/>
    <w:tmpl w:val="00000003"/>
    <w:name w:val="WW8Num3"/>
    <w:lvl w:ilvl="0">
      <w:numFmt w:val="bullet"/>
      <w:lvlText w:val="-"/>
      <w:lvlJc w:val="left"/>
      <w:pPr>
        <w:tabs>
          <w:tab w:val="num" w:pos="360"/>
        </w:tabs>
      </w:pPr>
      <w:rPr>
        <w:rFonts w:ascii="Thorndale" w:hAnsi="Thorndale"/>
      </w:rPr>
    </w:lvl>
    <w:lvl w:ilvl="1">
      <w:start w:val="1"/>
      <w:numFmt w:val="decimal"/>
      <w:lvlText w:val="%2."/>
      <w:lvlJc w:val="left"/>
      <w:pPr>
        <w:tabs>
          <w:tab w:val="num" w:pos="0"/>
        </w:tabs>
      </w:pPr>
      <w:rPr>
        <w:rFonts w:cs="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decimal"/>
      <w:lvlText w:val="%5."/>
      <w:lvlJc w:val="left"/>
      <w:pPr>
        <w:tabs>
          <w:tab w:val="num" w:pos="0"/>
        </w:tabs>
      </w:pPr>
      <w:rPr>
        <w:rFonts w:cs="Times New Roman"/>
      </w:rPr>
    </w:lvl>
    <w:lvl w:ilvl="5">
      <w:start w:val="1"/>
      <w:numFmt w:val="decimal"/>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decimal"/>
      <w:lvlText w:val="%8."/>
      <w:lvlJc w:val="left"/>
      <w:pPr>
        <w:tabs>
          <w:tab w:val="num" w:pos="0"/>
        </w:tabs>
      </w:pPr>
      <w:rPr>
        <w:rFonts w:cs="Times New Roman"/>
      </w:rPr>
    </w:lvl>
    <w:lvl w:ilvl="8">
      <w:start w:val="1"/>
      <w:numFmt w:val="decimal"/>
      <w:lvlText w:val="%9."/>
      <w:lvlJc w:val="left"/>
      <w:pPr>
        <w:tabs>
          <w:tab w:val="num" w:pos="0"/>
        </w:tabs>
      </w:pPr>
      <w:rPr>
        <w:rFonts w:cs="Times New Roman"/>
      </w:rPr>
    </w:lvl>
  </w:abstractNum>
  <w:abstractNum w:abstractNumId="6" w15:restartNumberingAfterBreak="0">
    <w:nsid w:val="00000004"/>
    <w:multiLevelType w:val="multilevel"/>
    <w:tmpl w:val="00000004"/>
    <w:name w:val="WW8Num4"/>
    <w:lvl w:ilvl="0">
      <w:numFmt w:val="bullet"/>
      <w:lvlText w:val="-"/>
      <w:lvlJc w:val="left"/>
      <w:pPr>
        <w:tabs>
          <w:tab w:val="num" w:pos="360"/>
        </w:tabs>
      </w:pPr>
      <w:rPr>
        <w:rFonts w:ascii="Thorndale" w:hAnsi="Thorndale"/>
      </w:rPr>
    </w:lvl>
    <w:lvl w:ilvl="1">
      <w:start w:val="1"/>
      <w:numFmt w:val="decimal"/>
      <w:lvlText w:val="%2."/>
      <w:lvlJc w:val="left"/>
      <w:pPr>
        <w:tabs>
          <w:tab w:val="num" w:pos="0"/>
        </w:tabs>
      </w:pPr>
      <w:rPr>
        <w:rFonts w:cs="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decimal"/>
      <w:lvlText w:val="%5."/>
      <w:lvlJc w:val="left"/>
      <w:pPr>
        <w:tabs>
          <w:tab w:val="num" w:pos="0"/>
        </w:tabs>
      </w:pPr>
      <w:rPr>
        <w:rFonts w:cs="Times New Roman"/>
      </w:rPr>
    </w:lvl>
    <w:lvl w:ilvl="5">
      <w:start w:val="1"/>
      <w:numFmt w:val="decimal"/>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decimal"/>
      <w:lvlText w:val="%8."/>
      <w:lvlJc w:val="left"/>
      <w:pPr>
        <w:tabs>
          <w:tab w:val="num" w:pos="0"/>
        </w:tabs>
      </w:pPr>
      <w:rPr>
        <w:rFonts w:cs="Times New Roman"/>
      </w:rPr>
    </w:lvl>
    <w:lvl w:ilvl="8">
      <w:start w:val="1"/>
      <w:numFmt w:val="decimal"/>
      <w:lvlText w:val="%9."/>
      <w:lvlJc w:val="left"/>
      <w:pPr>
        <w:tabs>
          <w:tab w:val="num" w:pos="0"/>
        </w:tabs>
      </w:pPr>
      <w:rPr>
        <w:rFonts w:cs="Times New Roman"/>
      </w:rPr>
    </w:lvl>
  </w:abstractNum>
  <w:abstractNum w:abstractNumId="7" w15:restartNumberingAfterBreak="0">
    <w:nsid w:val="00000005"/>
    <w:multiLevelType w:val="multilevel"/>
    <w:tmpl w:val="00000005"/>
    <w:name w:val="WW8Num5"/>
    <w:lvl w:ilvl="0">
      <w:numFmt w:val="bullet"/>
      <w:lvlText w:val="-"/>
      <w:lvlJc w:val="left"/>
      <w:pPr>
        <w:tabs>
          <w:tab w:val="num" w:pos="360"/>
        </w:tabs>
      </w:pPr>
      <w:rPr>
        <w:rFonts w:ascii="Thorndale" w:hAnsi="Thorndale"/>
      </w:rPr>
    </w:lvl>
    <w:lvl w:ilvl="1">
      <w:start w:val="1"/>
      <w:numFmt w:val="decimal"/>
      <w:lvlText w:val="%2."/>
      <w:lvlJc w:val="left"/>
      <w:pPr>
        <w:tabs>
          <w:tab w:val="num" w:pos="0"/>
        </w:tabs>
      </w:pPr>
      <w:rPr>
        <w:rFonts w:cs="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decimal"/>
      <w:lvlText w:val="%5."/>
      <w:lvlJc w:val="left"/>
      <w:pPr>
        <w:tabs>
          <w:tab w:val="num" w:pos="0"/>
        </w:tabs>
      </w:pPr>
      <w:rPr>
        <w:rFonts w:cs="Times New Roman"/>
      </w:rPr>
    </w:lvl>
    <w:lvl w:ilvl="5">
      <w:start w:val="1"/>
      <w:numFmt w:val="decimal"/>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decimal"/>
      <w:lvlText w:val="%8."/>
      <w:lvlJc w:val="left"/>
      <w:pPr>
        <w:tabs>
          <w:tab w:val="num" w:pos="0"/>
        </w:tabs>
      </w:pPr>
      <w:rPr>
        <w:rFonts w:cs="Times New Roman"/>
      </w:rPr>
    </w:lvl>
    <w:lvl w:ilvl="8">
      <w:start w:val="1"/>
      <w:numFmt w:val="decimal"/>
      <w:lvlText w:val="%9."/>
      <w:lvlJc w:val="left"/>
      <w:pPr>
        <w:tabs>
          <w:tab w:val="num" w:pos="0"/>
        </w:tabs>
      </w:pPr>
      <w:rPr>
        <w:rFonts w:cs="Times New Roman"/>
      </w:rPr>
    </w:lvl>
  </w:abstractNum>
  <w:abstractNum w:abstractNumId="8" w15:restartNumberingAfterBreak="0">
    <w:nsid w:val="00000006"/>
    <w:multiLevelType w:val="multilevel"/>
    <w:tmpl w:val="00000006"/>
    <w:name w:val="WW8Num6"/>
    <w:lvl w:ilvl="0">
      <w:numFmt w:val="bullet"/>
      <w:lvlText w:val="-"/>
      <w:lvlJc w:val="left"/>
      <w:pPr>
        <w:tabs>
          <w:tab w:val="num" w:pos="360"/>
        </w:tabs>
      </w:pPr>
      <w:rPr>
        <w:rFonts w:ascii="Thorndale" w:hAnsi="Thorndale"/>
      </w:rPr>
    </w:lvl>
    <w:lvl w:ilvl="1">
      <w:start w:val="1"/>
      <w:numFmt w:val="decimal"/>
      <w:lvlText w:val="%2."/>
      <w:lvlJc w:val="left"/>
      <w:pPr>
        <w:tabs>
          <w:tab w:val="num" w:pos="0"/>
        </w:tabs>
      </w:pPr>
      <w:rPr>
        <w:rFonts w:cs="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decimal"/>
      <w:lvlText w:val="%5."/>
      <w:lvlJc w:val="left"/>
      <w:pPr>
        <w:tabs>
          <w:tab w:val="num" w:pos="0"/>
        </w:tabs>
      </w:pPr>
      <w:rPr>
        <w:rFonts w:cs="Times New Roman"/>
      </w:rPr>
    </w:lvl>
    <w:lvl w:ilvl="5">
      <w:start w:val="1"/>
      <w:numFmt w:val="decimal"/>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decimal"/>
      <w:lvlText w:val="%8."/>
      <w:lvlJc w:val="left"/>
      <w:pPr>
        <w:tabs>
          <w:tab w:val="num" w:pos="0"/>
        </w:tabs>
      </w:pPr>
      <w:rPr>
        <w:rFonts w:cs="Times New Roman"/>
      </w:rPr>
    </w:lvl>
    <w:lvl w:ilvl="8">
      <w:start w:val="1"/>
      <w:numFmt w:val="decimal"/>
      <w:lvlText w:val="%9."/>
      <w:lvlJc w:val="left"/>
      <w:pPr>
        <w:tabs>
          <w:tab w:val="num" w:pos="0"/>
        </w:tabs>
      </w:pPr>
      <w:rPr>
        <w:rFonts w:cs="Times New Roman"/>
      </w:rPr>
    </w:lvl>
  </w:abstractNum>
  <w:abstractNum w:abstractNumId="9" w15:restartNumberingAfterBreak="0">
    <w:nsid w:val="00000007"/>
    <w:multiLevelType w:val="multilevel"/>
    <w:tmpl w:val="00000007"/>
    <w:name w:val="WW8Num7"/>
    <w:lvl w:ilvl="0">
      <w:numFmt w:val="bullet"/>
      <w:lvlText w:val="-"/>
      <w:lvlJc w:val="left"/>
      <w:pPr>
        <w:tabs>
          <w:tab w:val="num" w:pos="360"/>
        </w:tabs>
      </w:pPr>
      <w:rPr>
        <w:rFonts w:ascii="Thorndale" w:hAnsi="Thorndale"/>
      </w:rPr>
    </w:lvl>
    <w:lvl w:ilvl="1">
      <w:start w:val="1"/>
      <w:numFmt w:val="decimal"/>
      <w:lvlText w:val="%2."/>
      <w:lvlJc w:val="left"/>
      <w:pPr>
        <w:tabs>
          <w:tab w:val="num" w:pos="0"/>
        </w:tabs>
      </w:pPr>
      <w:rPr>
        <w:rFonts w:cs="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decimal"/>
      <w:lvlText w:val="%5."/>
      <w:lvlJc w:val="left"/>
      <w:pPr>
        <w:tabs>
          <w:tab w:val="num" w:pos="0"/>
        </w:tabs>
      </w:pPr>
      <w:rPr>
        <w:rFonts w:cs="Times New Roman"/>
      </w:rPr>
    </w:lvl>
    <w:lvl w:ilvl="5">
      <w:start w:val="1"/>
      <w:numFmt w:val="decimal"/>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decimal"/>
      <w:lvlText w:val="%8."/>
      <w:lvlJc w:val="left"/>
      <w:pPr>
        <w:tabs>
          <w:tab w:val="num" w:pos="0"/>
        </w:tabs>
      </w:pPr>
      <w:rPr>
        <w:rFonts w:cs="Times New Roman"/>
      </w:rPr>
    </w:lvl>
    <w:lvl w:ilvl="8">
      <w:start w:val="1"/>
      <w:numFmt w:val="decimal"/>
      <w:lvlText w:val="%9."/>
      <w:lvlJc w:val="left"/>
      <w:pPr>
        <w:tabs>
          <w:tab w:val="num" w:pos="0"/>
        </w:tabs>
      </w:pPr>
      <w:rPr>
        <w:rFonts w:cs="Times New Roman"/>
      </w:rPr>
    </w:lvl>
  </w:abstractNum>
  <w:abstractNum w:abstractNumId="10" w15:restartNumberingAfterBreak="0">
    <w:nsid w:val="00000008"/>
    <w:multiLevelType w:val="multilevel"/>
    <w:tmpl w:val="00000008"/>
    <w:name w:val="WW8Num8"/>
    <w:lvl w:ilvl="0">
      <w:numFmt w:val="bullet"/>
      <w:lvlText w:val="-"/>
      <w:lvlJc w:val="left"/>
      <w:pPr>
        <w:tabs>
          <w:tab w:val="num" w:pos="360"/>
        </w:tabs>
      </w:pPr>
      <w:rPr>
        <w:rFonts w:ascii="Thorndale" w:hAnsi="Thorndale"/>
      </w:rPr>
    </w:lvl>
    <w:lvl w:ilvl="1">
      <w:start w:val="1"/>
      <w:numFmt w:val="bullet"/>
      <w:lvlText w:val="–"/>
      <w:lvlJc w:val="left"/>
      <w:pPr>
        <w:tabs>
          <w:tab w:val="num" w:pos="0"/>
        </w:tabs>
      </w:pPr>
      <w:rPr>
        <w:rFonts w:ascii="StarSymbol" w:hAnsi="StarSymbol"/>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StarSymbol" w:hAnsi="StarSymbol"/>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StarSymbol" w:hAnsi="StarSymbol"/>
        <w:sz w:val="18"/>
      </w:rPr>
    </w:lvl>
    <w:lvl w:ilvl="8">
      <w:start w:val="1"/>
      <w:numFmt w:val="bullet"/>
      <w:lvlText w:val="–"/>
      <w:lvlJc w:val="left"/>
      <w:pPr>
        <w:tabs>
          <w:tab w:val="num" w:pos="0"/>
        </w:tabs>
      </w:pPr>
      <w:rPr>
        <w:rFonts w:ascii="StarSymbol" w:hAnsi="StarSymbol"/>
        <w:sz w:val="18"/>
      </w:rPr>
    </w:lvl>
  </w:abstractNum>
  <w:abstractNum w:abstractNumId="11" w15:restartNumberingAfterBreak="0">
    <w:nsid w:val="00000009"/>
    <w:multiLevelType w:val="multilevel"/>
    <w:tmpl w:val="00000009"/>
    <w:name w:val="WW8Num9"/>
    <w:lvl w:ilvl="0">
      <w:numFmt w:val="bullet"/>
      <w:lvlText w:val="-"/>
      <w:lvlJc w:val="left"/>
      <w:pPr>
        <w:tabs>
          <w:tab w:val="num" w:pos="360"/>
        </w:tabs>
      </w:pPr>
      <w:rPr>
        <w:rFonts w:ascii="Thorndale" w:hAnsi="Thorndale"/>
      </w:rPr>
    </w:lvl>
    <w:lvl w:ilvl="1">
      <w:start w:val="1"/>
      <w:numFmt w:val="bullet"/>
      <w:lvlText w:val="–"/>
      <w:lvlJc w:val="left"/>
      <w:pPr>
        <w:tabs>
          <w:tab w:val="num" w:pos="0"/>
        </w:tabs>
      </w:pPr>
      <w:rPr>
        <w:rFonts w:ascii="StarSymbol" w:hAnsi="StarSymbol"/>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StarSymbol" w:hAnsi="StarSymbol"/>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StarSymbol" w:hAnsi="StarSymbol"/>
        <w:sz w:val="18"/>
      </w:rPr>
    </w:lvl>
    <w:lvl w:ilvl="8">
      <w:start w:val="1"/>
      <w:numFmt w:val="bullet"/>
      <w:lvlText w:val="–"/>
      <w:lvlJc w:val="left"/>
      <w:pPr>
        <w:tabs>
          <w:tab w:val="num" w:pos="0"/>
        </w:tabs>
      </w:pPr>
      <w:rPr>
        <w:rFonts w:ascii="StarSymbol" w:hAnsi="StarSymbol"/>
        <w:sz w:val="18"/>
      </w:rPr>
    </w:lvl>
  </w:abstractNum>
  <w:abstractNum w:abstractNumId="12" w15:restartNumberingAfterBreak="0">
    <w:nsid w:val="00393C04"/>
    <w:multiLevelType w:val="hybridMultilevel"/>
    <w:tmpl w:val="2E0042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02CA3935"/>
    <w:multiLevelType w:val="hybridMultilevel"/>
    <w:tmpl w:val="C80AC0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3422198"/>
    <w:multiLevelType w:val="hybridMultilevel"/>
    <w:tmpl w:val="DFC4ECE2"/>
    <w:lvl w:ilvl="0" w:tplc="25E8C062">
      <w:start w:val="3"/>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3C84FB7"/>
    <w:multiLevelType w:val="hybridMultilevel"/>
    <w:tmpl w:val="0E7C21EE"/>
    <w:lvl w:ilvl="0" w:tplc="040E0003">
      <w:start w:val="1"/>
      <w:numFmt w:val="bullet"/>
      <w:lvlText w:val="o"/>
      <w:lvlJc w:val="left"/>
      <w:pPr>
        <w:tabs>
          <w:tab w:val="num" w:pos="720"/>
        </w:tabs>
        <w:ind w:left="720" w:hanging="360"/>
      </w:pPr>
      <w:rPr>
        <w:rFonts w:ascii="Courier New" w:hAnsi="Courier New"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5647136"/>
    <w:multiLevelType w:val="hybridMultilevel"/>
    <w:tmpl w:val="F7E814BC"/>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7" w15:restartNumberingAfterBreak="0">
    <w:nsid w:val="05874684"/>
    <w:multiLevelType w:val="hybridMultilevel"/>
    <w:tmpl w:val="789C5BEC"/>
    <w:lvl w:ilvl="0" w:tplc="30A23396">
      <w:start w:val="1"/>
      <w:numFmt w:val="bullet"/>
      <w:pStyle w:val="ListBullet3"/>
      <w:lvlText w:val=""/>
      <w:lvlJc w:val="left"/>
      <w:pPr>
        <w:tabs>
          <w:tab w:val="num" w:pos="567"/>
        </w:tabs>
        <w:ind w:left="567" w:hanging="567"/>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75C009F"/>
    <w:multiLevelType w:val="hybridMultilevel"/>
    <w:tmpl w:val="3F562DD0"/>
    <w:lvl w:ilvl="0" w:tplc="040E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6469F4"/>
    <w:multiLevelType w:val="hybridMultilevel"/>
    <w:tmpl w:val="ED9AC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B0D28A0"/>
    <w:multiLevelType w:val="hybridMultilevel"/>
    <w:tmpl w:val="886E711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C37450D"/>
    <w:multiLevelType w:val="hybridMultilevel"/>
    <w:tmpl w:val="AC7ED208"/>
    <w:lvl w:ilvl="0" w:tplc="04090001">
      <w:start w:val="1"/>
      <w:numFmt w:val="bullet"/>
      <w:pStyle w:val="ListNumber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157FBC"/>
    <w:multiLevelType w:val="hybridMultilevel"/>
    <w:tmpl w:val="F4340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D072DC"/>
    <w:multiLevelType w:val="multilevel"/>
    <w:tmpl w:val="7B644708"/>
    <w:name w:val="WW8Num32"/>
    <w:lvl w:ilvl="0">
      <w:numFmt w:val="bullet"/>
      <w:lvlText w:val="-"/>
      <w:lvlJc w:val="left"/>
      <w:pPr>
        <w:tabs>
          <w:tab w:val="num" w:pos="360"/>
        </w:tabs>
      </w:pPr>
      <w:rPr>
        <w:rFonts w:ascii="Thorndale" w:hAnsi="Thorndale" w:hint="default"/>
      </w:rPr>
    </w:lvl>
    <w:lvl w:ilvl="1">
      <w:start w:val="4"/>
      <w:numFmt w:val="decimal"/>
      <w:lvlText w:val="%2."/>
      <w:lvlJc w:val="left"/>
      <w:pPr>
        <w:tabs>
          <w:tab w:val="num" w:pos="0"/>
        </w:tabs>
      </w:pPr>
      <w:rPr>
        <w:rFonts w:cs="Times New Roman" w:hint="default"/>
      </w:rPr>
    </w:lvl>
    <w:lvl w:ilvl="2">
      <w:start w:val="1"/>
      <w:numFmt w:val="decimal"/>
      <w:lvlText w:val="%3."/>
      <w:lvlJc w:val="left"/>
      <w:pPr>
        <w:tabs>
          <w:tab w:val="num" w:pos="0"/>
        </w:tabs>
      </w:pPr>
      <w:rPr>
        <w:rFonts w:cs="Times New Roman" w:hint="default"/>
      </w:rPr>
    </w:lvl>
    <w:lvl w:ilvl="3">
      <w:start w:val="1"/>
      <w:numFmt w:val="decimal"/>
      <w:lvlText w:val="%4."/>
      <w:lvlJc w:val="left"/>
      <w:pPr>
        <w:tabs>
          <w:tab w:val="num" w:pos="0"/>
        </w:tabs>
      </w:pPr>
      <w:rPr>
        <w:rFonts w:cs="Times New Roman" w:hint="default"/>
      </w:rPr>
    </w:lvl>
    <w:lvl w:ilvl="4">
      <w:start w:val="1"/>
      <w:numFmt w:val="decimal"/>
      <w:lvlText w:val="%5."/>
      <w:lvlJc w:val="left"/>
      <w:pPr>
        <w:tabs>
          <w:tab w:val="num" w:pos="0"/>
        </w:tabs>
      </w:pPr>
      <w:rPr>
        <w:rFonts w:cs="Times New Roman" w:hint="default"/>
      </w:rPr>
    </w:lvl>
    <w:lvl w:ilvl="5">
      <w:start w:val="1"/>
      <w:numFmt w:val="decimal"/>
      <w:lvlText w:val="%6."/>
      <w:lvlJc w:val="left"/>
      <w:pPr>
        <w:tabs>
          <w:tab w:val="num" w:pos="0"/>
        </w:tabs>
      </w:pPr>
      <w:rPr>
        <w:rFonts w:cs="Times New Roman" w:hint="default"/>
      </w:rPr>
    </w:lvl>
    <w:lvl w:ilvl="6">
      <w:start w:val="1"/>
      <w:numFmt w:val="decimal"/>
      <w:lvlText w:val="%7."/>
      <w:lvlJc w:val="left"/>
      <w:pPr>
        <w:tabs>
          <w:tab w:val="num" w:pos="0"/>
        </w:tabs>
      </w:pPr>
      <w:rPr>
        <w:rFonts w:cs="Times New Roman" w:hint="default"/>
      </w:rPr>
    </w:lvl>
    <w:lvl w:ilvl="7">
      <w:start w:val="1"/>
      <w:numFmt w:val="decimal"/>
      <w:lvlText w:val="%8."/>
      <w:lvlJc w:val="left"/>
      <w:pPr>
        <w:tabs>
          <w:tab w:val="num" w:pos="0"/>
        </w:tabs>
      </w:pPr>
      <w:rPr>
        <w:rFonts w:cs="Times New Roman" w:hint="default"/>
      </w:rPr>
    </w:lvl>
    <w:lvl w:ilvl="8">
      <w:start w:val="1"/>
      <w:numFmt w:val="decimal"/>
      <w:lvlText w:val="%9."/>
      <w:lvlJc w:val="left"/>
      <w:pPr>
        <w:tabs>
          <w:tab w:val="num" w:pos="0"/>
        </w:tabs>
      </w:pPr>
      <w:rPr>
        <w:rFonts w:cs="Times New Roman" w:hint="default"/>
      </w:rPr>
    </w:lvl>
  </w:abstractNum>
  <w:abstractNum w:abstractNumId="24" w15:restartNumberingAfterBreak="0">
    <w:nsid w:val="16CC43E9"/>
    <w:multiLevelType w:val="hybridMultilevel"/>
    <w:tmpl w:val="7C7AD138"/>
    <w:lvl w:ilvl="0" w:tplc="557CE332">
      <w:start w:val="5"/>
      <w:numFmt w:val="lowerLetter"/>
      <w:lvlText w:val="%1."/>
      <w:lvlJc w:val="left"/>
      <w:pPr>
        <w:ind w:left="930" w:hanging="57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B35352"/>
    <w:multiLevelType w:val="hybridMultilevel"/>
    <w:tmpl w:val="5D64308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A4744CB"/>
    <w:multiLevelType w:val="hybridMultilevel"/>
    <w:tmpl w:val="B224BF5C"/>
    <w:lvl w:ilvl="0" w:tplc="040E0001">
      <w:start w:val="1"/>
      <w:numFmt w:val="bullet"/>
      <w:lvlText w:val=""/>
      <w:lvlJc w:val="left"/>
      <w:pPr>
        <w:ind w:left="1100" w:hanging="360"/>
      </w:pPr>
      <w:rPr>
        <w:rFonts w:ascii="Symbol" w:hAnsi="Symbol" w:hint="default"/>
      </w:rPr>
    </w:lvl>
    <w:lvl w:ilvl="1" w:tplc="040E0003" w:tentative="1">
      <w:start w:val="1"/>
      <w:numFmt w:val="bullet"/>
      <w:lvlText w:val="o"/>
      <w:lvlJc w:val="left"/>
      <w:pPr>
        <w:ind w:left="1820" w:hanging="360"/>
      </w:pPr>
      <w:rPr>
        <w:rFonts w:ascii="Courier New" w:hAnsi="Courier New" w:hint="default"/>
      </w:rPr>
    </w:lvl>
    <w:lvl w:ilvl="2" w:tplc="040E0005" w:tentative="1">
      <w:start w:val="1"/>
      <w:numFmt w:val="bullet"/>
      <w:lvlText w:val=""/>
      <w:lvlJc w:val="left"/>
      <w:pPr>
        <w:ind w:left="2540" w:hanging="360"/>
      </w:pPr>
      <w:rPr>
        <w:rFonts w:ascii="Wingdings" w:hAnsi="Wingdings" w:hint="default"/>
      </w:rPr>
    </w:lvl>
    <w:lvl w:ilvl="3" w:tplc="040E0001" w:tentative="1">
      <w:start w:val="1"/>
      <w:numFmt w:val="bullet"/>
      <w:lvlText w:val=""/>
      <w:lvlJc w:val="left"/>
      <w:pPr>
        <w:ind w:left="3260" w:hanging="360"/>
      </w:pPr>
      <w:rPr>
        <w:rFonts w:ascii="Symbol" w:hAnsi="Symbol" w:hint="default"/>
      </w:rPr>
    </w:lvl>
    <w:lvl w:ilvl="4" w:tplc="040E0003" w:tentative="1">
      <w:start w:val="1"/>
      <w:numFmt w:val="bullet"/>
      <w:lvlText w:val="o"/>
      <w:lvlJc w:val="left"/>
      <w:pPr>
        <w:ind w:left="3980" w:hanging="360"/>
      </w:pPr>
      <w:rPr>
        <w:rFonts w:ascii="Courier New" w:hAnsi="Courier New" w:hint="default"/>
      </w:rPr>
    </w:lvl>
    <w:lvl w:ilvl="5" w:tplc="040E0005" w:tentative="1">
      <w:start w:val="1"/>
      <w:numFmt w:val="bullet"/>
      <w:lvlText w:val=""/>
      <w:lvlJc w:val="left"/>
      <w:pPr>
        <w:ind w:left="4700" w:hanging="360"/>
      </w:pPr>
      <w:rPr>
        <w:rFonts w:ascii="Wingdings" w:hAnsi="Wingdings" w:hint="default"/>
      </w:rPr>
    </w:lvl>
    <w:lvl w:ilvl="6" w:tplc="040E0001" w:tentative="1">
      <w:start w:val="1"/>
      <w:numFmt w:val="bullet"/>
      <w:lvlText w:val=""/>
      <w:lvlJc w:val="left"/>
      <w:pPr>
        <w:ind w:left="5420" w:hanging="360"/>
      </w:pPr>
      <w:rPr>
        <w:rFonts w:ascii="Symbol" w:hAnsi="Symbol" w:hint="default"/>
      </w:rPr>
    </w:lvl>
    <w:lvl w:ilvl="7" w:tplc="040E0003" w:tentative="1">
      <w:start w:val="1"/>
      <w:numFmt w:val="bullet"/>
      <w:lvlText w:val="o"/>
      <w:lvlJc w:val="left"/>
      <w:pPr>
        <w:ind w:left="6140" w:hanging="360"/>
      </w:pPr>
      <w:rPr>
        <w:rFonts w:ascii="Courier New" w:hAnsi="Courier New" w:hint="default"/>
      </w:rPr>
    </w:lvl>
    <w:lvl w:ilvl="8" w:tplc="040E0005" w:tentative="1">
      <w:start w:val="1"/>
      <w:numFmt w:val="bullet"/>
      <w:lvlText w:val=""/>
      <w:lvlJc w:val="left"/>
      <w:pPr>
        <w:ind w:left="6860" w:hanging="360"/>
      </w:pPr>
      <w:rPr>
        <w:rFonts w:ascii="Wingdings" w:hAnsi="Wingdings" w:hint="default"/>
      </w:rPr>
    </w:lvl>
  </w:abstractNum>
  <w:abstractNum w:abstractNumId="27" w15:restartNumberingAfterBreak="0">
    <w:nsid w:val="1A8A46AA"/>
    <w:multiLevelType w:val="multilevel"/>
    <w:tmpl w:val="43CECB42"/>
    <w:name w:val="WW8Num322"/>
    <w:lvl w:ilvl="0">
      <w:numFmt w:val="bullet"/>
      <w:lvlText w:val="-"/>
      <w:lvlJc w:val="left"/>
      <w:pPr>
        <w:tabs>
          <w:tab w:val="num" w:pos="360"/>
        </w:tabs>
      </w:pPr>
      <w:rPr>
        <w:rFonts w:ascii="Thorndale" w:hAnsi="Thorndale" w:hint="default"/>
      </w:rPr>
    </w:lvl>
    <w:lvl w:ilvl="1">
      <w:start w:val="4"/>
      <w:numFmt w:val="decimal"/>
      <w:lvlText w:val="%2."/>
      <w:lvlJc w:val="left"/>
      <w:pPr>
        <w:tabs>
          <w:tab w:val="num" w:pos="0"/>
        </w:tabs>
      </w:pPr>
      <w:rPr>
        <w:rFonts w:cs="Times New Roman" w:hint="default"/>
      </w:rPr>
    </w:lvl>
    <w:lvl w:ilvl="2">
      <w:start w:val="1"/>
      <w:numFmt w:val="decimal"/>
      <w:lvlText w:val="%3."/>
      <w:lvlJc w:val="left"/>
      <w:pPr>
        <w:tabs>
          <w:tab w:val="num" w:pos="0"/>
        </w:tabs>
      </w:pPr>
      <w:rPr>
        <w:rFonts w:cs="Times New Roman" w:hint="default"/>
      </w:rPr>
    </w:lvl>
    <w:lvl w:ilvl="3">
      <w:start w:val="1"/>
      <w:numFmt w:val="decimal"/>
      <w:lvlText w:val="%4."/>
      <w:lvlJc w:val="left"/>
      <w:pPr>
        <w:tabs>
          <w:tab w:val="num" w:pos="0"/>
        </w:tabs>
      </w:pPr>
      <w:rPr>
        <w:rFonts w:cs="Times New Roman" w:hint="default"/>
      </w:rPr>
    </w:lvl>
    <w:lvl w:ilvl="4">
      <w:start w:val="1"/>
      <w:numFmt w:val="decimal"/>
      <w:lvlText w:val="%5."/>
      <w:lvlJc w:val="left"/>
      <w:pPr>
        <w:tabs>
          <w:tab w:val="num" w:pos="0"/>
        </w:tabs>
      </w:pPr>
      <w:rPr>
        <w:rFonts w:cs="Times New Roman" w:hint="default"/>
      </w:rPr>
    </w:lvl>
    <w:lvl w:ilvl="5">
      <w:start w:val="1"/>
      <w:numFmt w:val="decimal"/>
      <w:lvlText w:val="%6."/>
      <w:lvlJc w:val="left"/>
      <w:pPr>
        <w:tabs>
          <w:tab w:val="num" w:pos="0"/>
        </w:tabs>
      </w:pPr>
      <w:rPr>
        <w:rFonts w:cs="Times New Roman" w:hint="default"/>
      </w:rPr>
    </w:lvl>
    <w:lvl w:ilvl="6">
      <w:start w:val="1"/>
      <w:numFmt w:val="decimal"/>
      <w:lvlText w:val="%7."/>
      <w:lvlJc w:val="left"/>
      <w:pPr>
        <w:tabs>
          <w:tab w:val="num" w:pos="0"/>
        </w:tabs>
      </w:pPr>
      <w:rPr>
        <w:rFonts w:cs="Times New Roman" w:hint="default"/>
      </w:rPr>
    </w:lvl>
    <w:lvl w:ilvl="7">
      <w:start w:val="1"/>
      <w:numFmt w:val="decimal"/>
      <w:lvlText w:val="%8."/>
      <w:lvlJc w:val="left"/>
      <w:pPr>
        <w:tabs>
          <w:tab w:val="num" w:pos="0"/>
        </w:tabs>
      </w:pPr>
      <w:rPr>
        <w:rFonts w:cs="Times New Roman" w:hint="default"/>
      </w:rPr>
    </w:lvl>
    <w:lvl w:ilvl="8">
      <w:start w:val="1"/>
      <w:numFmt w:val="decimal"/>
      <w:lvlText w:val="%9."/>
      <w:lvlJc w:val="left"/>
      <w:pPr>
        <w:tabs>
          <w:tab w:val="num" w:pos="0"/>
        </w:tabs>
      </w:pPr>
      <w:rPr>
        <w:rFonts w:cs="Times New Roman" w:hint="default"/>
      </w:rPr>
    </w:lvl>
  </w:abstractNum>
  <w:abstractNum w:abstractNumId="28" w15:restartNumberingAfterBreak="0">
    <w:nsid w:val="1BC20A99"/>
    <w:multiLevelType w:val="hybridMultilevel"/>
    <w:tmpl w:val="A78C13B6"/>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C0A6372"/>
    <w:multiLevelType w:val="hybridMultilevel"/>
    <w:tmpl w:val="1E5632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C632D65"/>
    <w:multiLevelType w:val="hybridMultilevel"/>
    <w:tmpl w:val="6D7ED35C"/>
    <w:lvl w:ilvl="0" w:tplc="FFFFFFFF">
      <w:start w:val="1"/>
      <w:numFmt w:val="bullet"/>
      <w:lvlText w:val="-"/>
      <w:lvlJc w:val="left"/>
      <w:pPr>
        <w:ind w:left="1287" w:hanging="360"/>
      </w:p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1" w15:restartNumberingAfterBreak="0">
    <w:nsid w:val="1DAA497E"/>
    <w:multiLevelType w:val="hybridMultilevel"/>
    <w:tmpl w:val="6D6AEF3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FAD6550"/>
    <w:multiLevelType w:val="hybridMultilevel"/>
    <w:tmpl w:val="E2C651F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FF64E0E"/>
    <w:multiLevelType w:val="hybridMultilevel"/>
    <w:tmpl w:val="489AA8AA"/>
    <w:lvl w:ilvl="0" w:tplc="FFFFFFFF">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E223C7"/>
    <w:multiLevelType w:val="hybridMultilevel"/>
    <w:tmpl w:val="7E26F56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29852E0"/>
    <w:multiLevelType w:val="hybridMultilevel"/>
    <w:tmpl w:val="4D82FEF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7C14D56"/>
    <w:multiLevelType w:val="hybridMultilevel"/>
    <w:tmpl w:val="3CD063B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8296F03"/>
    <w:multiLevelType w:val="hybridMultilevel"/>
    <w:tmpl w:val="0E7C21E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BD000E6"/>
    <w:multiLevelType w:val="hybridMultilevel"/>
    <w:tmpl w:val="09D6A872"/>
    <w:lvl w:ilvl="0" w:tplc="0409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C4100C7"/>
    <w:multiLevelType w:val="hybridMultilevel"/>
    <w:tmpl w:val="24B44F96"/>
    <w:lvl w:ilvl="0" w:tplc="38D4AF08">
      <w:numFmt w:val="bullet"/>
      <w:pStyle w:val="ListNumber"/>
      <w:lvlText w:val="-"/>
      <w:lvlJc w:val="left"/>
      <w:pPr>
        <w:ind w:left="720" w:hanging="360"/>
      </w:pPr>
      <w:rPr>
        <w:rFonts w:ascii="Times New Roman" w:hAnsi="Times New Roman" w:hint="default"/>
        <w:b w:val="0"/>
        <w:i w:val="0"/>
        <w:color w:val="auto"/>
        <w:sz w:val="22"/>
        <w:u w:val="no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D844F03"/>
    <w:multiLevelType w:val="hybridMultilevel"/>
    <w:tmpl w:val="CA2A474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E3C616B"/>
    <w:multiLevelType w:val="hybridMultilevel"/>
    <w:tmpl w:val="1F58BC7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2477E74"/>
    <w:multiLevelType w:val="multilevel"/>
    <w:tmpl w:val="F9340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36F688F"/>
    <w:multiLevelType w:val="hybridMultilevel"/>
    <w:tmpl w:val="E51AD936"/>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3E5266B"/>
    <w:multiLevelType w:val="hybridMultilevel"/>
    <w:tmpl w:val="30A8E5F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4B07340"/>
    <w:multiLevelType w:val="hybridMultilevel"/>
    <w:tmpl w:val="5838B906"/>
    <w:lvl w:ilvl="0" w:tplc="040E000F">
      <w:start w:val="1"/>
      <w:numFmt w:val="decimal"/>
      <w:lvlText w:val="%1."/>
      <w:lvlJc w:val="left"/>
      <w:pPr>
        <w:tabs>
          <w:tab w:val="num" w:pos="720"/>
        </w:tabs>
        <w:ind w:left="720" w:hanging="360"/>
      </w:pPr>
      <w:rPr>
        <w:rFonts w:cs="Times New Roman" w:hint="default"/>
      </w:rPr>
    </w:lvl>
    <w:lvl w:ilvl="1" w:tplc="040E0001">
      <w:start w:val="1"/>
      <w:numFmt w:val="bullet"/>
      <w:lvlText w:val=""/>
      <w:lvlJc w:val="left"/>
      <w:pPr>
        <w:tabs>
          <w:tab w:val="num" w:pos="1440"/>
        </w:tabs>
        <w:ind w:left="1440" w:hanging="360"/>
      </w:pPr>
      <w:rPr>
        <w:rFonts w:ascii="Symbol" w:hAnsi="Symbol" w:hint="default"/>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34B25F63"/>
    <w:multiLevelType w:val="hybridMultilevel"/>
    <w:tmpl w:val="3B64E63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4BE1A96"/>
    <w:multiLevelType w:val="hybridMultilevel"/>
    <w:tmpl w:val="4E0A5102"/>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5495E92"/>
    <w:multiLevelType w:val="hybridMultilevel"/>
    <w:tmpl w:val="1554ACF2"/>
    <w:lvl w:ilvl="0" w:tplc="040E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60D3D4C"/>
    <w:multiLevelType w:val="hybridMultilevel"/>
    <w:tmpl w:val="60225BE4"/>
    <w:lvl w:ilvl="0" w:tplc="27E86DEC">
      <w:start w:val="1"/>
      <w:numFmt w:val="decimal"/>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50" w15:restartNumberingAfterBreak="0">
    <w:nsid w:val="364533D9"/>
    <w:multiLevelType w:val="hybridMultilevel"/>
    <w:tmpl w:val="4B78A872"/>
    <w:lvl w:ilvl="0" w:tplc="040E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806101A"/>
    <w:multiLevelType w:val="hybridMultilevel"/>
    <w:tmpl w:val="B8E26644"/>
    <w:lvl w:ilvl="0" w:tplc="04090019">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CFB33F1"/>
    <w:multiLevelType w:val="hybridMultilevel"/>
    <w:tmpl w:val="E272BF9E"/>
    <w:lvl w:ilvl="0" w:tplc="FFFFFFFF">
      <w:start w:val="1"/>
      <w:numFmt w:val="bullet"/>
      <w:lvlText w:val="-"/>
      <w:lvlJc w:val="left"/>
      <w:pPr>
        <w:ind w:left="1287" w:hanging="360"/>
      </w:p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3" w15:restartNumberingAfterBreak="0">
    <w:nsid w:val="3DA530FC"/>
    <w:multiLevelType w:val="hybridMultilevel"/>
    <w:tmpl w:val="F1828714"/>
    <w:lvl w:ilvl="0" w:tplc="040E0001">
      <w:start w:val="1"/>
      <w:numFmt w:val="bullet"/>
      <w:pStyle w:val="List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E667DC7"/>
    <w:multiLevelType w:val="hybridMultilevel"/>
    <w:tmpl w:val="422AA2B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0460147"/>
    <w:multiLevelType w:val="hybridMultilevel"/>
    <w:tmpl w:val="6F020B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15:restartNumberingAfterBreak="0">
    <w:nsid w:val="40582D5C"/>
    <w:multiLevelType w:val="hybridMultilevel"/>
    <w:tmpl w:val="45008440"/>
    <w:lvl w:ilvl="0" w:tplc="01B492E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1B750FA"/>
    <w:multiLevelType w:val="hybridMultilevel"/>
    <w:tmpl w:val="975289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43901D43"/>
    <w:multiLevelType w:val="hybridMultilevel"/>
    <w:tmpl w:val="E0D2871E"/>
    <w:lvl w:ilvl="0" w:tplc="AAA62B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47C1CB6"/>
    <w:multiLevelType w:val="hybridMultilevel"/>
    <w:tmpl w:val="73028E54"/>
    <w:lvl w:ilvl="0" w:tplc="04090001">
      <w:start w:val="1"/>
      <w:numFmt w:val="bullet"/>
      <w:pStyle w:val="ListNumber5"/>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9563179"/>
    <w:multiLevelType w:val="multilevel"/>
    <w:tmpl w:val="261C7A0C"/>
    <w:name w:val="WW8Num33"/>
    <w:lvl w:ilvl="0">
      <w:numFmt w:val="bullet"/>
      <w:lvlText w:val="-"/>
      <w:lvlJc w:val="left"/>
      <w:pPr>
        <w:tabs>
          <w:tab w:val="num" w:pos="360"/>
        </w:tabs>
      </w:pPr>
      <w:rPr>
        <w:rFonts w:ascii="Thorndale" w:hAnsi="Thorndale" w:hint="default"/>
      </w:rPr>
    </w:lvl>
    <w:lvl w:ilvl="1">
      <w:start w:val="2"/>
      <w:numFmt w:val="decimal"/>
      <w:lvlText w:val="%2."/>
      <w:lvlJc w:val="left"/>
      <w:pPr>
        <w:tabs>
          <w:tab w:val="num" w:pos="0"/>
        </w:tabs>
      </w:pPr>
      <w:rPr>
        <w:rFonts w:cs="Times New Roman" w:hint="default"/>
      </w:rPr>
    </w:lvl>
    <w:lvl w:ilvl="2">
      <w:start w:val="1"/>
      <w:numFmt w:val="decimal"/>
      <w:lvlText w:val="%3."/>
      <w:lvlJc w:val="left"/>
      <w:pPr>
        <w:tabs>
          <w:tab w:val="num" w:pos="0"/>
        </w:tabs>
      </w:pPr>
      <w:rPr>
        <w:rFonts w:cs="Times New Roman" w:hint="default"/>
      </w:rPr>
    </w:lvl>
    <w:lvl w:ilvl="3">
      <w:start w:val="1"/>
      <w:numFmt w:val="decimal"/>
      <w:lvlText w:val="%4."/>
      <w:lvlJc w:val="left"/>
      <w:pPr>
        <w:tabs>
          <w:tab w:val="num" w:pos="0"/>
        </w:tabs>
      </w:pPr>
      <w:rPr>
        <w:rFonts w:cs="Times New Roman" w:hint="default"/>
      </w:rPr>
    </w:lvl>
    <w:lvl w:ilvl="4">
      <w:start w:val="1"/>
      <w:numFmt w:val="decimal"/>
      <w:lvlText w:val="%5."/>
      <w:lvlJc w:val="left"/>
      <w:pPr>
        <w:tabs>
          <w:tab w:val="num" w:pos="0"/>
        </w:tabs>
      </w:pPr>
      <w:rPr>
        <w:rFonts w:cs="Times New Roman" w:hint="default"/>
      </w:rPr>
    </w:lvl>
    <w:lvl w:ilvl="5">
      <w:start w:val="1"/>
      <w:numFmt w:val="decimal"/>
      <w:lvlText w:val="%6."/>
      <w:lvlJc w:val="left"/>
      <w:pPr>
        <w:tabs>
          <w:tab w:val="num" w:pos="0"/>
        </w:tabs>
      </w:pPr>
      <w:rPr>
        <w:rFonts w:cs="Times New Roman" w:hint="default"/>
      </w:rPr>
    </w:lvl>
    <w:lvl w:ilvl="6">
      <w:start w:val="1"/>
      <w:numFmt w:val="decimal"/>
      <w:lvlText w:val="%7."/>
      <w:lvlJc w:val="left"/>
      <w:pPr>
        <w:tabs>
          <w:tab w:val="num" w:pos="0"/>
        </w:tabs>
      </w:pPr>
      <w:rPr>
        <w:rFonts w:cs="Times New Roman" w:hint="default"/>
      </w:rPr>
    </w:lvl>
    <w:lvl w:ilvl="7">
      <w:start w:val="1"/>
      <w:numFmt w:val="decimal"/>
      <w:lvlText w:val="%8."/>
      <w:lvlJc w:val="left"/>
      <w:pPr>
        <w:tabs>
          <w:tab w:val="num" w:pos="0"/>
        </w:tabs>
      </w:pPr>
      <w:rPr>
        <w:rFonts w:cs="Times New Roman" w:hint="default"/>
      </w:rPr>
    </w:lvl>
    <w:lvl w:ilvl="8">
      <w:start w:val="1"/>
      <w:numFmt w:val="decimal"/>
      <w:lvlText w:val="%9."/>
      <w:lvlJc w:val="left"/>
      <w:pPr>
        <w:tabs>
          <w:tab w:val="num" w:pos="0"/>
        </w:tabs>
      </w:pPr>
      <w:rPr>
        <w:rFonts w:cs="Times New Roman" w:hint="default"/>
      </w:rPr>
    </w:lvl>
  </w:abstractNum>
  <w:abstractNum w:abstractNumId="61" w15:restartNumberingAfterBreak="0">
    <w:nsid w:val="49D35EFF"/>
    <w:multiLevelType w:val="hybridMultilevel"/>
    <w:tmpl w:val="3CF87D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A816AA7"/>
    <w:multiLevelType w:val="hybridMultilevel"/>
    <w:tmpl w:val="5FCC8394"/>
    <w:lvl w:ilvl="0" w:tplc="040E000F">
      <w:start w:val="1"/>
      <w:numFmt w:val="decimal"/>
      <w:lvlText w:val="%1."/>
      <w:lvlJc w:val="left"/>
      <w:pPr>
        <w:tabs>
          <w:tab w:val="num" w:pos="720"/>
        </w:tabs>
        <w:ind w:left="720" w:hanging="360"/>
      </w:pPr>
      <w:rPr>
        <w:rFonts w:cs="Times New Roman" w:hint="default"/>
      </w:rPr>
    </w:lvl>
    <w:lvl w:ilvl="1" w:tplc="040E0001">
      <w:start w:val="1"/>
      <w:numFmt w:val="bullet"/>
      <w:lvlText w:val=""/>
      <w:lvlJc w:val="left"/>
      <w:pPr>
        <w:tabs>
          <w:tab w:val="num" w:pos="1440"/>
        </w:tabs>
        <w:ind w:left="1440" w:hanging="360"/>
      </w:pPr>
      <w:rPr>
        <w:rFonts w:ascii="Symbol" w:hAnsi="Symbol" w:hint="default"/>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4BF24F0F"/>
    <w:multiLevelType w:val="hybridMultilevel"/>
    <w:tmpl w:val="5EC886E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E420A07"/>
    <w:multiLevelType w:val="hybridMultilevel"/>
    <w:tmpl w:val="D582853C"/>
    <w:lvl w:ilvl="0" w:tplc="FB8027DC">
      <w:start w:val="1"/>
      <w:numFmt w:val="bullet"/>
      <w:lvlText w:val=""/>
      <w:lvlJc w:val="left"/>
      <w:pPr>
        <w:tabs>
          <w:tab w:val="num" w:pos="720"/>
        </w:tabs>
        <w:ind w:left="71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E9F6CEF"/>
    <w:multiLevelType w:val="hybridMultilevel"/>
    <w:tmpl w:val="A350D656"/>
    <w:lvl w:ilvl="0" w:tplc="FFFFFFFF">
      <w:start w:val="1"/>
      <w:numFmt w:val="bullet"/>
      <w:lvlText w:val="-"/>
      <w:lvlJc w:val="left"/>
      <w:pPr>
        <w:ind w:left="1350" w:hanging="360"/>
      </w:pPr>
    </w:lvl>
    <w:lvl w:ilvl="1" w:tplc="040E0003" w:tentative="1">
      <w:start w:val="1"/>
      <w:numFmt w:val="bullet"/>
      <w:lvlText w:val="o"/>
      <w:lvlJc w:val="left"/>
      <w:pPr>
        <w:ind w:left="2070" w:hanging="360"/>
      </w:pPr>
      <w:rPr>
        <w:rFonts w:ascii="Courier New" w:hAnsi="Courier New" w:cs="Courier New" w:hint="default"/>
      </w:rPr>
    </w:lvl>
    <w:lvl w:ilvl="2" w:tplc="040E0005" w:tentative="1">
      <w:start w:val="1"/>
      <w:numFmt w:val="bullet"/>
      <w:lvlText w:val=""/>
      <w:lvlJc w:val="left"/>
      <w:pPr>
        <w:ind w:left="2790" w:hanging="360"/>
      </w:pPr>
      <w:rPr>
        <w:rFonts w:ascii="Wingdings" w:hAnsi="Wingdings" w:hint="default"/>
      </w:rPr>
    </w:lvl>
    <w:lvl w:ilvl="3" w:tplc="040E0001" w:tentative="1">
      <w:start w:val="1"/>
      <w:numFmt w:val="bullet"/>
      <w:lvlText w:val=""/>
      <w:lvlJc w:val="left"/>
      <w:pPr>
        <w:ind w:left="3510" w:hanging="360"/>
      </w:pPr>
      <w:rPr>
        <w:rFonts w:ascii="Symbol" w:hAnsi="Symbol" w:hint="default"/>
      </w:rPr>
    </w:lvl>
    <w:lvl w:ilvl="4" w:tplc="040E0003" w:tentative="1">
      <w:start w:val="1"/>
      <w:numFmt w:val="bullet"/>
      <w:lvlText w:val="o"/>
      <w:lvlJc w:val="left"/>
      <w:pPr>
        <w:ind w:left="4230" w:hanging="360"/>
      </w:pPr>
      <w:rPr>
        <w:rFonts w:ascii="Courier New" w:hAnsi="Courier New" w:cs="Courier New" w:hint="default"/>
      </w:rPr>
    </w:lvl>
    <w:lvl w:ilvl="5" w:tplc="040E0005" w:tentative="1">
      <w:start w:val="1"/>
      <w:numFmt w:val="bullet"/>
      <w:lvlText w:val=""/>
      <w:lvlJc w:val="left"/>
      <w:pPr>
        <w:ind w:left="4950" w:hanging="360"/>
      </w:pPr>
      <w:rPr>
        <w:rFonts w:ascii="Wingdings" w:hAnsi="Wingdings" w:hint="default"/>
      </w:rPr>
    </w:lvl>
    <w:lvl w:ilvl="6" w:tplc="040E0001" w:tentative="1">
      <w:start w:val="1"/>
      <w:numFmt w:val="bullet"/>
      <w:lvlText w:val=""/>
      <w:lvlJc w:val="left"/>
      <w:pPr>
        <w:ind w:left="5670" w:hanging="360"/>
      </w:pPr>
      <w:rPr>
        <w:rFonts w:ascii="Symbol" w:hAnsi="Symbol" w:hint="default"/>
      </w:rPr>
    </w:lvl>
    <w:lvl w:ilvl="7" w:tplc="040E0003" w:tentative="1">
      <w:start w:val="1"/>
      <w:numFmt w:val="bullet"/>
      <w:lvlText w:val="o"/>
      <w:lvlJc w:val="left"/>
      <w:pPr>
        <w:ind w:left="6390" w:hanging="360"/>
      </w:pPr>
      <w:rPr>
        <w:rFonts w:ascii="Courier New" w:hAnsi="Courier New" w:cs="Courier New" w:hint="default"/>
      </w:rPr>
    </w:lvl>
    <w:lvl w:ilvl="8" w:tplc="040E0005" w:tentative="1">
      <w:start w:val="1"/>
      <w:numFmt w:val="bullet"/>
      <w:lvlText w:val=""/>
      <w:lvlJc w:val="left"/>
      <w:pPr>
        <w:ind w:left="7110" w:hanging="360"/>
      </w:pPr>
      <w:rPr>
        <w:rFonts w:ascii="Wingdings" w:hAnsi="Wingdings" w:hint="default"/>
      </w:rPr>
    </w:lvl>
  </w:abstractNum>
  <w:abstractNum w:abstractNumId="66" w15:restartNumberingAfterBreak="0">
    <w:nsid w:val="505518F3"/>
    <w:multiLevelType w:val="hybridMultilevel"/>
    <w:tmpl w:val="BA44524E"/>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26E0F12"/>
    <w:multiLevelType w:val="hybridMultilevel"/>
    <w:tmpl w:val="B2C22EF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2820BA1"/>
    <w:multiLevelType w:val="hybridMultilevel"/>
    <w:tmpl w:val="795AD006"/>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438255D"/>
    <w:multiLevelType w:val="hybridMultilevel"/>
    <w:tmpl w:val="1FD2276E"/>
    <w:lvl w:ilvl="0" w:tplc="040E0001">
      <w:start w:val="1"/>
      <w:numFmt w:val="bullet"/>
      <w:lvlText w:val=""/>
      <w:lvlJc w:val="left"/>
      <w:pPr>
        <w:tabs>
          <w:tab w:val="num" w:pos="1117"/>
        </w:tabs>
        <w:ind w:left="1117" w:hanging="360"/>
      </w:pPr>
      <w:rPr>
        <w:rFonts w:ascii="Symbol" w:hAnsi="Symbol" w:hint="default"/>
      </w:rPr>
    </w:lvl>
    <w:lvl w:ilvl="1" w:tplc="040E0003" w:tentative="1">
      <w:start w:val="1"/>
      <w:numFmt w:val="bullet"/>
      <w:lvlText w:val="o"/>
      <w:lvlJc w:val="left"/>
      <w:pPr>
        <w:tabs>
          <w:tab w:val="num" w:pos="1837"/>
        </w:tabs>
        <w:ind w:left="1837" w:hanging="360"/>
      </w:pPr>
      <w:rPr>
        <w:rFonts w:ascii="Courier New" w:hAnsi="Courier New" w:hint="default"/>
      </w:rPr>
    </w:lvl>
    <w:lvl w:ilvl="2" w:tplc="040E0005" w:tentative="1">
      <w:start w:val="1"/>
      <w:numFmt w:val="bullet"/>
      <w:lvlText w:val=""/>
      <w:lvlJc w:val="left"/>
      <w:pPr>
        <w:tabs>
          <w:tab w:val="num" w:pos="2557"/>
        </w:tabs>
        <w:ind w:left="2557" w:hanging="360"/>
      </w:pPr>
      <w:rPr>
        <w:rFonts w:ascii="Wingdings" w:hAnsi="Wingdings" w:hint="default"/>
      </w:rPr>
    </w:lvl>
    <w:lvl w:ilvl="3" w:tplc="040E0001" w:tentative="1">
      <w:start w:val="1"/>
      <w:numFmt w:val="bullet"/>
      <w:lvlText w:val=""/>
      <w:lvlJc w:val="left"/>
      <w:pPr>
        <w:tabs>
          <w:tab w:val="num" w:pos="3277"/>
        </w:tabs>
        <w:ind w:left="3277" w:hanging="360"/>
      </w:pPr>
      <w:rPr>
        <w:rFonts w:ascii="Symbol" w:hAnsi="Symbol" w:hint="default"/>
      </w:rPr>
    </w:lvl>
    <w:lvl w:ilvl="4" w:tplc="040E0003" w:tentative="1">
      <w:start w:val="1"/>
      <w:numFmt w:val="bullet"/>
      <w:lvlText w:val="o"/>
      <w:lvlJc w:val="left"/>
      <w:pPr>
        <w:tabs>
          <w:tab w:val="num" w:pos="3997"/>
        </w:tabs>
        <w:ind w:left="3997" w:hanging="360"/>
      </w:pPr>
      <w:rPr>
        <w:rFonts w:ascii="Courier New" w:hAnsi="Courier New" w:hint="default"/>
      </w:rPr>
    </w:lvl>
    <w:lvl w:ilvl="5" w:tplc="040E0005" w:tentative="1">
      <w:start w:val="1"/>
      <w:numFmt w:val="bullet"/>
      <w:lvlText w:val=""/>
      <w:lvlJc w:val="left"/>
      <w:pPr>
        <w:tabs>
          <w:tab w:val="num" w:pos="4717"/>
        </w:tabs>
        <w:ind w:left="4717" w:hanging="360"/>
      </w:pPr>
      <w:rPr>
        <w:rFonts w:ascii="Wingdings" w:hAnsi="Wingdings" w:hint="default"/>
      </w:rPr>
    </w:lvl>
    <w:lvl w:ilvl="6" w:tplc="040E0001" w:tentative="1">
      <w:start w:val="1"/>
      <w:numFmt w:val="bullet"/>
      <w:lvlText w:val=""/>
      <w:lvlJc w:val="left"/>
      <w:pPr>
        <w:tabs>
          <w:tab w:val="num" w:pos="5437"/>
        </w:tabs>
        <w:ind w:left="5437" w:hanging="360"/>
      </w:pPr>
      <w:rPr>
        <w:rFonts w:ascii="Symbol" w:hAnsi="Symbol" w:hint="default"/>
      </w:rPr>
    </w:lvl>
    <w:lvl w:ilvl="7" w:tplc="040E0003" w:tentative="1">
      <w:start w:val="1"/>
      <w:numFmt w:val="bullet"/>
      <w:lvlText w:val="o"/>
      <w:lvlJc w:val="left"/>
      <w:pPr>
        <w:tabs>
          <w:tab w:val="num" w:pos="6157"/>
        </w:tabs>
        <w:ind w:left="6157" w:hanging="360"/>
      </w:pPr>
      <w:rPr>
        <w:rFonts w:ascii="Courier New" w:hAnsi="Courier New" w:hint="default"/>
      </w:rPr>
    </w:lvl>
    <w:lvl w:ilvl="8" w:tplc="040E0005" w:tentative="1">
      <w:start w:val="1"/>
      <w:numFmt w:val="bullet"/>
      <w:lvlText w:val=""/>
      <w:lvlJc w:val="left"/>
      <w:pPr>
        <w:tabs>
          <w:tab w:val="num" w:pos="6877"/>
        </w:tabs>
        <w:ind w:left="6877" w:hanging="360"/>
      </w:pPr>
      <w:rPr>
        <w:rFonts w:ascii="Wingdings" w:hAnsi="Wingdings" w:hint="default"/>
      </w:rPr>
    </w:lvl>
  </w:abstractNum>
  <w:abstractNum w:abstractNumId="70" w15:restartNumberingAfterBreak="0">
    <w:nsid w:val="55D76F23"/>
    <w:multiLevelType w:val="hybridMultilevel"/>
    <w:tmpl w:val="CBA634B8"/>
    <w:lvl w:ilvl="0" w:tplc="040E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7F3590A"/>
    <w:multiLevelType w:val="hybridMultilevel"/>
    <w:tmpl w:val="3084B40A"/>
    <w:lvl w:ilvl="0" w:tplc="04090001">
      <w:start w:val="1"/>
      <w:numFmt w:val="bullet"/>
      <w:pStyle w:val="ListNumber4"/>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B454033"/>
    <w:multiLevelType w:val="hybridMultilevel"/>
    <w:tmpl w:val="9C200446"/>
    <w:lvl w:ilvl="0" w:tplc="04090001">
      <w:start w:val="1"/>
      <w:numFmt w:val="bullet"/>
      <w:lvlText w:val=""/>
      <w:lvlJc w:val="left"/>
      <w:pPr>
        <w:tabs>
          <w:tab w:val="num" w:pos="927"/>
        </w:tabs>
        <w:ind w:left="927" w:hanging="360"/>
      </w:pPr>
      <w:rPr>
        <w:rFonts w:ascii="Symbol" w:hAnsi="Symbol" w:hint="default"/>
      </w:rPr>
    </w:lvl>
    <w:lvl w:ilvl="1" w:tplc="040E0003" w:tentative="1">
      <w:start w:val="1"/>
      <w:numFmt w:val="bullet"/>
      <w:lvlText w:val="o"/>
      <w:lvlJc w:val="left"/>
      <w:pPr>
        <w:tabs>
          <w:tab w:val="num" w:pos="1647"/>
        </w:tabs>
        <w:ind w:left="1647" w:hanging="360"/>
      </w:pPr>
      <w:rPr>
        <w:rFonts w:ascii="Courier New" w:hAnsi="Courier New" w:hint="default"/>
      </w:rPr>
    </w:lvl>
    <w:lvl w:ilvl="2" w:tplc="040E0005" w:tentative="1">
      <w:start w:val="1"/>
      <w:numFmt w:val="bullet"/>
      <w:lvlText w:val=""/>
      <w:lvlJc w:val="left"/>
      <w:pPr>
        <w:tabs>
          <w:tab w:val="num" w:pos="2367"/>
        </w:tabs>
        <w:ind w:left="2367" w:hanging="360"/>
      </w:pPr>
      <w:rPr>
        <w:rFonts w:ascii="Wingdings" w:hAnsi="Wingdings" w:hint="default"/>
      </w:rPr>
    </w:lvl>
    <w:lvl w:ilvl="3" w:tplc="040E0001" w:tentative="1">
      <w:start w:val="1"/>
      <w:numFmt w:val="bullet"/>
      <w:lvlText w:val=""/>
      <w:lvlJc w:val="left"/>
      <w:pPr>
        <w:tabs>
          <w:tab w:val="num" w:pos="3087"/>
        </w:tabs>
        <w:ind w:left="3087" w:hanging="360"/>
      </w:pPr>
      <w:rPr>
        <w:rFonts w:ascii="Symbol" w:hAnsi="Symbol" w:hint="default"/>
      </w:rPr>
    </w:lvl>
    <w:lvl w:ilvl="4" w:tplc="040E0003" w:tentative="1">
      <w:start w:val="1"/>
      <w:numFmt w:val="bullet"/>
      <w:lvlText w:val="o"/>
      <w:lvlJc w:val="left"/>
      <w:pPr>
        <w:tabs>
          <w:tab w:val="num" w:pos="3807"/>
        </w:tabs>
        <w:ind w:left="3807" w:hanging="360"/>
      </w:pPr>
      <w:rPr>
        <w:rFonts w:ascii="Courier New" w:hAnsi="Courier New" w:hint="default"/>
      </w:rPr>
    </w:lvl>
    <w:lvl w:ilvl="5" w:tplc="040E0005" w:tentative="1">
      <w:start w:val="1"/>
      <w:numFmt w:val="bullet"/>
      <w:lvlText w:val=""/>
      <w:lvlJc w:val="left"/>
      <w:pPr>
        <w:tabs>
          <w:tab w:val="num" w:pos="4527"/>
        </w:tabs>
        <w:ind w:left="4527" w:hanging="360"/>
      </w:pPr>
      <w:rPr>
        <w:rFonts w:ascii="Wingdings" w:hAnsi="Wingdings" w:hint="default"/>
      </w:rPr>
    </w:lvl>
    <w:lvl w:ilvl="6" w:tplc="040E0001" w:tentative="1">
      <w:start w:val="1"/>
      <w:numFmt w:val="bullet"/>
      <w:lvlText w:val=""/>
      <w:lvlJc w:val="left"/>
      <w:pPr>
        <w:tabs>
          <w:tab w:val="num" w:pos="5247"/>
        </w:tabs>
        <w:ind w:left="5247" w:hanging="360"/>
      </w:pPr>
      <w:rPr>
        <w:rFonts w:ascii="Symbol" w:hAnsi="Symbol" w:hint="default"/>
      </w:rPr>
    </w:lvl>
    <w:lvl w:ilvl="7" w:tplc="040E0003" w:tentative="1">
      <w:start w:val="1"/>
      <w:numFmt w:val="bullet"/>
      <w:lvlText w:val="o"/>
      <w:lvlJc w:val="left"/>
      <w:pPr>
        <w:tabs>
          <w:tab w:val="num" w:pos="5967"/>
        </w:tabs>
        <w:ind w:left="5967" w:hanging="360"/>
      </w:pPr>
      <w:rPr>
        <w:rFonts w:ascii="Courier New" w:hAnsi="Courier New" w:hint="default"/>
      </w:rPr>
    </w:lvl>
    <w:lvl w:ilvl="8" w:tplc="040E0005" w:tentative="1">
      <w:start w:val="1"/>
      <w:numFmt w:val="bullet"/>
      <w:lvlText w:val=""/>
      <w:lvlJc w:val="left"/>
      <w:pPr>
        <w:tabs>
          <w:tab w:val="num" w:pos="6687"/>
        </w:tabs>
        <w:ind w:left="6687" w:hanging="360"/>
      </w:pPr>
      <w:rPr>
        <w:rFonts w:ascii="Wingdings" w:hAnsi="Wingdings" w:hint="default"/>
      </w:rPr>
    </w:lvl>
  </w:abstractNum>
  <w:abstractNum w:abstractNumId="73" w15:restartNumberingAfterBreak="0">
    <w:nsid w:val="5BFA4851"/>
    <w:multiLevelType w:val="hybridMultilevel"/>
    <w:tmpl w:val="0E7C21E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C0C729A"/>
    <w:multiLevelType w:val="hybridMultilevel"/>
    <w:tmpl w:val="6922ABD8"/>
    <w:lvl w:ilvl="0" w:tplc="FFFFFFFF">
      <w:start w:val="1"/>
      <w:numFmt w:val="bullet"/>
      <w:pStyle w:val="ListBullet4"/>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5" w15:restartNumberingAfterBreak="0">
    <w:nsid w:val="5C5C7420"/>
    <w:multiLevelType w:val="hybridMultilevel"/>
    <w:tmpl w:val="FC166784"/>
    <w:lvl w:ilvl="0" w:tplc="7A220270">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C7F440C"/>
    <w:multiLevelType w:val="hybridMultilevel"/>
    <w:tmpl w:val="0742E10C"/>
    <w:lvl w:ilvl="0" w:tplc="43E62D44">
      <w:start w:val="5"/>
      <w:numFmt w:val="lowerLetter"/>
      <w:lvlText w:val="%1."/>
      <w:lvlJc w:val="left"/>
      <w:pPr>
        <w:ind w:left="930" w:hanging="57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D583EB4"/>
    <w:multiLevelType w:val="hybridMultilevel"/>
    <w:tmpl w:val="9BD60C7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FC01C36"/>
    <w:multiLevelType w:val="hybridMultilevel"/>
    <w:tmpl w:val="DF6CB4C6"/>
    <w:lvl w:ilvl="0" w:tplc="040E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0237929"/>
    <w:multiLevelType w:val="hybridMultilevel"/>
    <w:tmpl w:val="F896302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0B96148"/>
    <w:multiLevelType w:val="hybridMultilevel"/>
    <w:tmpl w:val="B62C542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5716A1A"/>
    <w:multiLevelType w:val="hybridMultilevel"/>
    <w:tmpl w:val="0904249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5FA0169"/>
    <w:multiLevelType w:val="hybridMultilevel"/>
    <w:tmpl w:val="6A328540"/>
    <w:lvl w:ilvl="0" w:tplc="04090001">
      <w:start w:val="1"/>
      <w:numFmt w:val="bullet"/>
      <w:pStyle w:val="ListBullet5"/>
      <w:lvlText w:val=""/>
      <w:lvlJc w:val="left"/>
      <w:pPr>
        <w:tabs>
          <w:tab w:val="num" w:pos="927"/>
        </w:tabs>
        <w:ind w:left="927" w:hanging="360"/>
      </w:pPr>
      <w:rPr>
        <w:rFonts w:ascii="Symbol" w:hAnsi="Symbol" w:hint="default"/>
      </w:rPr>
    </w:lvl>
    <w:lvl w:ilvl="1" w:tplc="040E0003">
      <w:start w:val="1"/>
      <w:numFmt w:val="bullet"/>
      <w:lvlText w:val="o"/>
      <w:lvlJc w:val="left"/>
      <w:pPr>
        <w:tabs>
          <w:tab w:val="num" w:pos="1647"/>
        </w:tabs>
        <w:ind w:left="1647" w:hanging="360"/>
      </w:pPr>
      <w:rPr>
        <w:rFonts w:ascii="Courier New" w:hAnsi="Courier New" w:hint="default"/>
      </w:rPr>
    </w:lvl>
    <w:lvl w:ilvl="2" w:tplc="040E0005" w:tentative="1">
      <w:start w:val="1"/>
      <w:numFmt w:val="bullet"/>
      <w:lvlText w:val=""/>
      <w:lvlJc w:val="left"/>
      <w:pPr>
        <w:tabs>
          <w:tab w:val="num" w:pos="2367"/>
        </w:tabs>
        <w:ind w:left="2367" w:hanging="360"/>
      </w:pPr>
      <w:rPr>
        <w:rFonts w:ascii="Wingdings" w:hAnsi="Wingdings" w:hint="default"/>
      </w:rPr>
    </w:lvl>
    <w:lvl w:ilvl="3" w:tplc="040E0001" w:tentative="1">
      <w:start w:val="1"/>
      <w:numFmt w:val="bullet"/>
      <w:lvlText w:val=""/>
      <w:lvlJc w:val="left"/>
      <w:pPr>
        <w:tabs>
          <w:tab w:val="num" w:pos="3087"/>
        </w:tabs>
        <w:ind w:left="3087" w:hanging="360"/>
      </w:pPr>
      <w:rPr>
        <w:rFonts w:ascii="Symbol" w:hAnsi="Symbol" w:hint="default"/>
      </w:rPr>
    </w:lvl>
    <w:lvl w:ilvl="4" w:tplc="040E0003" w:tentative="1">
      <w:start w:val="1"/>
      <w:numFmt w:val="bullet"/>
      <w:lvlText w:val="o"/>
      <w:lvlJc w:val="left"/>
      <w:pPr>
        <w:tabs>
          <w:tab w:val="num" w:pos="3807"/>
        </w:tabs>
        <w:ind w:left="3807" w:hanging="360"/>
      </w:pPr>
      <w:rPr>
        <w:rFonts w:ascii="Courier New" w:hAnsi="Courier New" w:hint="default"/>
      </w:rPr>
    </w:lvl>
    <w:lvl w:ilvl="5" w:tplc="040E0005" w:tentative="1">
      <w:start w:val="1"/>
      <w:numFmt w:val="bullet"/>
      <w:lvlText w:val=""/>
      <w:lvlJc w:val="left"/>
      <w:pPr>
        <w:tabs>
          <w:tab w:val="num" w:pos="4527"/>
        </w:tabs>
        <w:ind w:left="4527" w:hanging="360"/>
      </w:pPr>
      <w:rPr>
        <w:rFonts w:ascii="Wingdings" w:hAnsi="Wingdings" w:hint="default"/>
      </w:rPr>
    </w:lvl>
    <w:lvl w:ilvl="6" w:tplc="040E0001" w:tentative="1">
      <w:start w:val="1"/>
      <w:numFmt w:val="bullet"/>
      <w:lvlText w:val=""/>
      <w:lvlJc w:val="left"/>
      <w:pPr>
        <w:tabs>
          <w:tab w:val="num" w:pos="5247"/>
        </w:tabs>
        <w:ind w:left="5247" w:hanging="360"/>
      </w:pPr>
      <w:rPr>
        <w:rFonts w:ascii="Symbol" w:hAnsi="Symbol" w:hint="default"/>
      </w:rPr>
    </w:lvl>
    <w:lvl w:ilvl="7" w:tplc="040E0003" w:tentative="1">
      <w:start w:val="1"/>
      <w:numFmt w:val="bullet"/>
      <w:lvlText w:val="o"/>
      <w:lvlJc w:val="left"/>
      <w:pPr>
        <w:tabs>
          <w:tab w:val="num" w:pos="5967"/>
        </w:tabs>
        <w:ind w:left="5967" w:hanging="360"/>
      </w:pPr>
      <w:rPr>
        <w:rFonts w:ascii="Courier New" w:hAnsi="Courier New" w:hint="default"/>
      </w:rPr>
    </w:lvl>
    <w:lvl w:ilvl="8" w:tplc="040E0005" w:tentative="1">
      <w:start w:val="1"/>
      <w:numFmt w:val="bullet"/>
      <w:lvlText w:val=""/>
      <w:lvlJc w:val="left"/>
      <w:pPr>
        <w:tabs>
          <w:tab w:val="num" w:pos="6687"/>
        </w:tabs>
        <w:ind w:left="6687" w:hanging="360"/>
      </w:pPr>
      <w:rPr>
        <w:rFonts w:ascii="Wingdings" w:hAnsi="Wingdings" w:hint="default"/>
      </w:rPr>
    </w:lvl>
  </w:abstractNum>
  <w:abstractNum w:abstractNumId="83" w15:restartNumberingAfterBreak="0">
    <w:nsid w:val="67586B59"/>
    <w:multiLevelType w:val="hybridMultilevel"/>
    <w:tmpl w:val="03D682FC"/>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8055B82"/>
    <w:multiLevelType w:val="hybridMultilevel"/>
    <w:tmpl w:val="904AF24A"/>
    <w:lvl w:ilvl="0" w:tplc="04090001">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85" w15:restartNumberingAfterBreak="0">
    <w:nsid w:val="68EE40AF"/>
    <w:multiLevelType w:val="hybridMultilevel"/>
    <w:tmpl w:val="8E3627C2"/>
    <w:lvl w:ilvl="0" w:tplc="040E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9C626F8"/>
    <w:multiLevelType w:val="hybridMultilevel"/>
    <w:tmpl w:val="6C86CC04"/>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B893BAA"/>
    <w:multiLevelType w:val="hybridMultilevel"/>
    <w:tmpl w:val="604A5976"/>
    <w:lvl w:ilvl="0" w:tplc="38D4AF08">
      <w:numFmt w:val="bullet"/>
      <w:pStyle w:val="ListNumber2"/>
      <w:lvlText w:val="-"/>
      <w:lvlJc w:val="left"/>
      <w:pPr>
        <w:ind w:left="720" w:hanging="360"/>
      </w:pPr>
      <w:rPr>
        <w:rFonts w:ascii="Times New Roman" w:hAnsi="Times New Roman" w:hint="default"/>
        <w:b w:val="0"/>
        <w:i w:val="0"/>
        <w:color w:val="auto"/>
        <w:sz w:val="22"/>
        <w:u w:val="no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D5A5424"/>
    <w:multiLevelType w:val="hybridMultilevel"/>
    <w:tmpl w:val="6ED082D0"/>
    <w:lvl w:ilvl="0" w:tplc="FFFFFFFF">
      <w:start w:val="1"/>
      <w:numFmt w:val="bullet"/>
      <w:pStyle w:val="ListBullet2"/>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15E7120"/>
    <w:multiLevelType w:val="hybridMultilevel"/>
    <w:tmpl w:val="2E945054"/>
    <w:lvl w:ilvl="0" w:tplc="FFFFFFFF">
      <w:start w:val="1"/>
      <w:numFmt w:val="bullet"/>
      <w:lvlText w:val="-"/>
      <w:lvlJc w:val="left"/>
      <w:pPr>
        <w:ind w:left="720" w:hanging="360"/>
      </w:p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15:restartNumberingAfterBreak="0">
    <w:nsid w:val="71F06092"/>
    <w:multiLevelType w:val="hybridMultilevel"/>
    <w:tmpl w:val="3290218E"/>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38054C7"/>
    <w:multiLevelType w:val="singleLevel"/>
    <w:tmpl w:val="F3328446"/>
    <w:lvl w:ilvl="0">
      <w:start w:val="1"/>
      <w:numFmt w:val="decimal"/>
      <w:lvlText w:val="%1."/>
      <w:lvlJc w:val="left"/>
      <w:pPr>
        <w:tabs>
          <w:tab w:val="num" w:pos="1080"/>
        </w:tabs>
        <w:ind w:left="1080" w:hanging="360"/>
      </w:pPr>
      <w:rPr>
        <w:rFonts w:cs="Times New Roman"/>
      </w:rPr>
    </w:lvl>
  </w:abstractNum>
  <w:abstractNum w:abstractNumId="92" w15:restartNumberingAfterBreak="0">
    <w:nsid w:val="74355977"/>
    <w:multiLevelType w:val="hybridMultilevel"/>
    <w:tmpl w:val="00B43A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3" w15:restartNumberingAfterBreak="0">
    <w:nsid w:val="781466D6"/>
    <w:multiLevelType w:val="hybridMultilevel"/>
    <w:tmpl w:val="FC5054C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91E5609"/>
    <w:multiLevelType w:val="hybridMultilevel"/>
    <w:tmpl w:val="D09ECB6A"/>
    <w:lvl w:ilvl="0" w:tplc="04090001">
      <w:start w:val="1"/>
      <w:numFmt w:val="bullet"/>
      <w:lvlText w:val=""/>
      <w:lvlJc w:val="left"/>
      <w:pPr>
        <w:ind w:left="1851" w:hanging="360"/>
      </w:pPr>
      <w:rPr>
        <w:rFonts w:ascii="Symbol" w:hAnsi="Symbol" w:hint="default"/>
      </w:rPr>
    </w:lvl>
    <w:lvl w:ilvl="1" w:tplc="04090003" w:tentative="1">
      <w:start w:val="1"/>
      <w:numFmt w:val="bullet"/>
      <w:lvlText w:val="o"/>
      <w:lvlJc w:val="left"/>
      <w:pPr>
        <w:ind w:left="2571" w:hanging="360"/>
      </w:pPr>
      <w:rPr>
        <w:rFonts w:ascii="Courier New" w:hAnsi="Courier New" w:cs="Courier New" w:hint="default"/>
      </w:rPr>
    </w:lvl>
    <w:lvl w:ilvl="2" w:tplc="04090005" w:tentative="1">
      <w:start w:val="1"/>
      <w:numFmt w:val="bullet"/>
      <w:lvlText w:val=""/>
      <w:lvlJc w:val="left"/>
      <w:pPr>
        <w:ind w:left="3291" w:hanging="360"/>
      </w:pPr>
      <w:rPr>
        <w:rFonts w:ascii="Wingdings" w:hAnsi="Wingdings" w:hint="default"/>
      </w:rPr>
    </w:lvl>
    <w:lvl w:ilvl="3" w:tplc="04090001" w:tentative="1">
      <w:start w:val="1"/>
      <w:numFmt w:val="bullet"/>
      <w:lvlText w:val=""/>
      <w:lvlJc w:val="left"/>
      <w:pPr>
        <w:ind w:left="4011" w:hanging="360"/>
      </w:pPr>
      <w:rPr>
        <w:rFonts w:ascii="Symbol" w:hAnsi="Symbol" w:hint="default"/>
      </w:rPr>
    </w:lvl>
    <w:lvl w:ilvl="4" w:tplc="04090003" w:tentative="1">
      <w:start w:val="1"/>
      <w:numFmt w:val="bullet"/>
      <w:lvlText w:val="o"/>
      <w:lvlJc w:val="left"/>
      <w:pPr>
        <w:ind w:left="4731" w:hanging="360"/>
      </w:pPr>
      <w:rPr>
        <w:rFonts w:ascii="Courier New" w:hAnsi="Courier New" w:cs="Courier New" w:hint="default"/>
      </w:rPr>
    </w:lvl>
    <w:lvl w:ilvl="5" w:tplc="04090005" w:tentative="1">
      <w:start w:val="1"/>
      <w:numFmt w:val="bullet"/>
      <w:lvlText w:val=""/>
      <w:lvlJc w:val="left"/>
      <w:pPr>
        <w:ind w:left="5451" w:hanging="360"/>
      </w:pPr>
      <w:rPr>
        <w:rFonts w:ascii="Wingdings" w:hAnsi="Wingdings" w:hint="default"/>
      </w:rPr>
    </w:lvl>
    <w:lvl w:ilvl="6" w:tplc="04090001" w:tentative="1">
      <w:start w:val="1"/>
      <w:numFmt w:val="bullet"/>
      <w:lvlText w:val=""/>
      <w:lvlJc w:val="left"/>
      <w:pPr>
        <w:ind w:left="6171" w:hanging="360"/>
      </w:pPr>
      <w:rPr>
        <w:rFonts w:ascii="Symbol" w:hAnsi="Symbol" w:hint="default"/>
      </w:rPr>
    </w:lvl>
    <w:lvl w:ilvl="7" w:tplc="04090003" w:tentative="1">
      <w:start w:val="1"/>
      <w:numFmt w:val="bullet"/>
      <w:lvlText w:val="o"/>
      <w:lvlJc w:val="left"/>
      <w:pPr>
        <w:ind w:left="6891" w:hanging="360"/>
      </w:pPr>
      <w:rPr>
        <w:rFonts w:ascii="Courier New" w:hAnsi="Courier New" w:cs="Courier New" w:hint="default"/>
      </w:rPr>
    </w:lvl>
    <w:lvl w:ilvl="8" w:tplc="04090005" w:tentative="1">
      <w:start w:val="1"/>
      <w:numFmt w:val="bullet"/>
      <w:lvlText w:val=""/>
      <w:lvlJc w:val="left"/>
      <w:pPr>
        <w:ind w:left="7611" w:hanging="360"/>
      </w:pPr>
      <w:rPr>
        <w:rFonts w:ascii="Wingdings" w:hAnsi="Wingdings" w:hint="default"/>
      </w:rPr>
    </w:lvl>
  </w:abstractNum>
  <w:abstractNum w:abstractNumId="95" w15:restartNumberingAfterBreak="0">
    <w:nsid w:val="79D77FEF"/>
    <w:multiLevelType w:val="hybridMultilevel"/>
    <w:tmpl w:val="AAEA5206"/>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FF66192"/>
    <w:multiLevelType w:val="hybridMultilevel"/>
    <w:tmpl w:val="F5F2F7A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num w:numId="1" w16cid:durableId="1960332570">
    <w:abstractNumId w:val="1"/>
  </w:num>
  <w:num w:numId="2" w16cid:durableId="342129867">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451748393">
    <w:abstractNumId w:val="40"/>
  </w:num>
  <w:num w:numId="4" w16cid:durableId="1678657388">
    <w:abstractNumId w:val="56"/>
  </w:num>
  <w:num w:numId="5" w16cid:durableId="1016808241">
    <w:abstractNumId w:val="68"/>
  </w:num>
  <w:num w:numId="6" w16cid:durableId="1126700691">
    <w:abstractNumId w:val="80"/>
  </w:num>
  <w:num w:numId="7" w16cid:durableId="1414010522">
    <w:abstractNumId w:val="45"/>
  </w:num>
  <w:num w:numId="8" w16cid:durableId="1252661140">
    <w:abstractNumId w:val="41"/>
  </w:num>
  <w:num w:numId="9" w16cid:durableId="1363285509">
    <w:abstractNumId w:val="44"/>
  </w:num>
  <w:num w:numId="10" w16cid:durableId="1368719926">
    <w:abstractNumId w:val="36"/>
  </w:num>
  <w:num w:numId="11" w16cid:durableId="413403704">
    <w:abstractNumId w:val="69"/>
  </w:num>
  <w:num w:numId="12" w16cid:durableId="1338969325">
    <w:abstractNumId w:val="79"/>
  </w:num>
  <w:num w:numId="13" w16cid:durableId="1388720289">
    <w:abstractNumId w:val="47"/>
  </w:num>
  <w:num w:numId="14" w16cid:durableId="512495198">
    <w:abstractNumId w:val="31"/>
  </w:num>
  <w:num w:numId="15" w16cid:durableId="918442898">
    <w:abstractNumId w:val="25"/>
  </w:num>
  <w:num w:numId="16" w16cid:durableId="293214144">
    <w:abstractNumId w:val="37"/>
  </w:num>
  <w:num w:numId="17" w16cid:durableId="1974407160">
    <w:abstractNumId w:val="15"/>
  </w:num>
  <w:num w:numId="18" w16cid:durableId="1028526724">
    <w:abstractNumId w:val="73"/>
  </w:num>
  <w:num w:numId="19" w16cid:durableId="1077554862">
    <w:abstractNumId w:val="32"/>
  </w:num>
  <w:num w:numId="20" w16cid:durableId="764499036">
    <w:abstractNumId w:val="93"/>
  </w:num>
  <w:num w:numId="21" w16cid:durableId="2131894235">
    <w:abstractNumId w:val="20"/>
  </w:num>
  <w:num w:numId="22" w16cid:durableId="2107312165">
    <w:abstractNumId w:val="96"/>
  </w:num>
  <w:num w:numId="23" w16cid:durableId="1727412891">
    <w:abstractNumId w:val="35"/>
  </w:num>
  <w:num w:numId="24" w16cid:durableId="72162891">
    <w:abstractNumId w:val="67"/>
  </w:num>
  <w:num w:numId="25" w16cid:durableId="302856092">
    <w:abstractNumId w:val="62"/>
  </w:num>
  <w:num w:numId="26" w16cid:durableId="1271622602">
    <w:abstractNumId w:val="83"/>
  </w:num>
  <w:num w:numId="27" w16cid:durableId="1481538546">
    <w:abstractNumId w:val="54"/>
  </w:num>
  <w:num w:numId="28" w16cid:durableId="1415277036">
    <w:abstractNumId w:val="34"/>
  </w:num>
  <w:num w:numId="29" w16cid:durableId="103499702">
    <w:abstractNumId w:val="63"/>
  </w:num>
  <w:num w:numId="30" w16cid:durableId="1064060813">
    <w:abstractNumId w:val="46"/>
  </w:num>
  <w:num w:numId="31" w16cid:durableId="366221196">
    <w:abstractNumId w:val="16"/>
  </w:num>
  <w:num w:numId="32" w16cid:durableId="1139492030">
    <w:abstractNumId w:val="26"/>
  </w:num>
  <w:num w:numId="33" w16cid:durableId="1006132665">
    <w:abstractNumId w:val="64"/>
  </w:num>
  <w:num w:numId="34" w16cid:durableId="1142699036">
    <w:abstractNumId w:val="43"/>
  </w:num>
  <w:num w:numId="35" w16cid:durableId="1327243297">
    <w:abstractNumId w:val="29"/>
  </w:num>
  <w:num w:numId="36" w16cid:durableId="2101102278">
    <w:abstractNumId w:val="77"/>
  </w:num>
  <w:num w:numId="37" w16cid:durableId="1650286342">
    <w:abstractNumId w:val="81"/>
  </w:num>
  <w:num w:numId="38" w16cid:durableId="1470368222">
    <w:abstractNumId w:val="95"/>
  </w:num>
  <w:num w:numId="39" w16cid:durableId="1513370841">
    <w:abstractNumId w:val="28"/>
  </w:num>
  <w:num w:numId="40" w16cid:durableId="1668634391">
    <w:abstractNumId w:val="66"/>
  </w:num>
  <w:num w:numId="41" w16cid:durableId="1522740059">
    <w:abstractNumId w:val="90"/>
  </w:num>
  <w:num w:numId="42" w16cid:durableId="1563909710">
    <w:abstractNumId w:val="53"/>
  </w:num>
  <w:num w:numId="43" w16cid:durableId="1120949930">
    <w:abstractNumId w:val="88"/>
  </w:num>
  <w:num w:numId="44" w16cid:durableId="74280254">
    <w:abstractNumId w:val="17"/>
  </w:num>
  <w:num w:numId="45" w16cid:durableId="1363482124">
    <w:abstractNumId w:val="74"/>
  </w:num>
  <w:num w:numId="46" w16cid:durableId="1925530296">
    <w:abstractNumId w:val="82"/>
  </w:num>
  <w:num w:numId="47" w16cid:durableId="1919747321">
    <w:abstractNumId w:val="39"/>
  </w:num>
  <w:num w:numId="48" w16cid:durableId="69893813">
    <w:abstractNumId w:val="87"/>
  </w:num>
  <w:num w:numId="49" w16cid:durableId="185094631">
    <w:abstractNumId w:val="21"/>
  </w:num>
  <w:num w:numId="50" w16cid:durableId="1873767916">
    <w:abstractNumId w:val="71"/>
  </w:num>
  <w:num w:numId="51" w16cid:durableId="1059597210">
    <w:abstractNumId w:val="59"/>
  </w:num>
  <w:num w:numId="52" w16cid:durableId="86077470">
    <w:abstractNumId w:val="13"/>
  </w:num>
  <w:num w:numId="53" w16cid:durableId="499976189">
    <w:abstractNumId w:val="61"/>
  </w:num>
  <w:num w:numId="54" w16cid:durableId="966425378">
    <w:abstractNumId w:val="75"/>
  </w:num>
  <w:num w:numId="55" w16cid:durableId="126053758">
    <w:abstractNumId w:val="72"/>
  </w:num>
  <w:num w:numId="56" w16cid:durableId="1871213566">
    <w:abstractNumId w:val="22"/>
  </w:num>
  <w:num w:numId="57" w16cid:durableId="225338315">
    <w:abstractNumId w:val="33"/>
  </w:num>
  <w:num w:numId="58" w16cid:durableId="1860967150">
    <w:abstractNumId w:val="70"/>
  </w:num>
  <w:num w:numId="59" w16cid:durableId="1592591582">
    <w:abstractNumId w:val="18"/>
  </w:num>
  <w:num w:numId="60" w16cid:durableId="1998880270">
    <w:abstractNumId w:val="78"/>
  </w:num>
  <w:num w:numId="61" w16cid:durableId="2099907840">
    <w:abstractNumId w:val="85"/>
  </w:num>
  <w:num w:numId="62" w16cid:durableId="2083285760">
    <w:abstractNumId w:val="38"/>
  </w:num>
  <w:num w:numId="63" w16cid:durableId="1255437230">
    <w:abstractNumId w:val="50"/>
  </w:num>
  <w:num w:numId="64" w16cid:durableId="626395591">
    <w:abstractNumId w:val="48"/>
  </w:num>
  <w:num w:numId="65" w16cid:durableId="418064197">
    <w:abstractNumId w:val="0"/>
  </w:num>
  <w:num w:numId="66" w16cid:durableId="349376699">
    <w:abstractNumId w:val="84"/>
  </w:num>
  <w:num w:numId="67" w16cid:durableId="1762288669">
    <w:abstractNumId w:val="92"/>
  </w:num>
  <w:num w:numId="68" w16cid:durableId="942615108">
    <w:abstractNumId w:val="86"/>
  </w:num>
  <w:num w:numId="69" w16cid:durableId="218323485">
    <w:abstractNumId w:val="8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88224508">
    <w:abstractNumId w:val="91"/>
  </w:num>
  <w:num w:numId="71" w16cid:durableId="1445687183">
    <w:abstractNumId w:val="57"/>
  </w:num>
  <w:num w:numId="72" w16cid:durableId="1029914119">
    <w:abstractNumId w:val="94"/>
  </w:num>
  <w:num w:numId="73" w16cid:durableId="1404524520">
    <w:abstractNumId w:val="42"/>
  </w:num>
  <w:num w:numId="74" w16cid:durableId="1971325251">
    <w:abstractNumId w:val="55"/>
  </w:num>
  <w:num w:numId="75" w16cid:durableId="1058019619">
    <w:abstractNumId w:val="52"/>
  </w:num>
  <w:num w:numId="76" w16cid:durableId="729421913">
    <w:abstractNumId w:val="65"/>
  </w:num>
  <w:num w:numId="77" w16cid:durableId="1575773614">
    <w:abstractNumId w:val="89"/>
  </w:num>
  <w:num w:numId="78" w16cid:durableId="702099590">
    <w:abstractNumId w:val="30"/>
  </w:num>
  <w:num w:numId="79" w16cid:durableId="2017534102">
    <w:abstractNumId w:val="12"/>
  </w:num>
  <w:num w:numId="80" w16cid:durableId="1929270716">
    <w:abstractNumId w:val="14"/>
  </w:num>
  <w:num w:numId="81" w16cid:durableId="1491023661">
    <w:abstractNumId w:val="19"/>
  </w:num>
  <w:num w:numId="82" w16cid:durableId="461920804">
    <w:abstractNumId w:val="51"/>
  </w:num>
  <w:num w:numId="83" w16cid:durableId="1265454307">
    <w:abstractNumId w:val="76"/>
  </w:num>
  <w:num w:numId="84" w16cid:durableId="1845197607">
    <w:abstractNumId w:val="24"/>
  </w:num>
  <w:num w:numId="85" w16cid:durableId="846679172">
    <w:abstractNumId w:val="49"/>
  </w:num>
  <w:num w:numId="86" w16cid:durableId="1828279476">
    <w:abstractNumId w:val="58"/>
  </w:num>
  <w:numIdMacAtCleanup w:val="7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U LOC 1">
    <w15:presenceInfo w15:providerId="None" w15:userId="HU LOC 1"/>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hideGrammaticalError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es-ES" w:vendorID="64" w:dllVersion="0" w:nlCheck="1" w:checkStyle="0"/>
  <w:activeWritingStyle w:appName="MSWord" w:lang="hu-HU" w:vendorID="64" w:dllVersion="0" w:nlCheck="1" w:checkStyle="0"/>
  <w:activeWritingStyle w:appName="MSWord" w:lang="de-DE" w:vendorID="64" w:dllVersion="0" w:nlCheck="1" w:checkStyle="0"/>
  <w:proofState w:spelling="clean" w:grammar="clean"/>
  <w:stylePaneFormatFilter w:val="1408" w:allStyles="0" w:customStyles="0" w:latentStyles="0" w:stylesInUse="1" w:headingStyles="0" w:numberingStyles="0" w:tableStyles="0" w:directFormattingOnRuns="0" w:directFormattingOnParagraphs="0" w:directFormattingOnNumbering="1" w:directFormattingOnTables="0" w:clearFormatting="1" w:top3HeadingStyles="0" w:visibleStyles="0" w:alternateStyleNames="0"/>
  <w:defaultTabStop w:val="56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E67"/>
    <w:rsid w:val="00002319"/>
    <w:rsid w:val="00002AEC"/>
    <w:rsid w:val="00003480"/>
    <w:rsid w:val="000041FE"/>
    <w:rsid w:val="00004247"/>
    <w:rsid w:val="000046FB"/>
    <w:rsid w:val="00004DCB"/>
    <w:rsid w:val="00004FF9"/>
    <w:rsid w:val="00005481"/>
    <w:rsid w:val="00005A75"/>
    <w:rsid w:val="000064D1"/>
    <w:rsid w:val="00007E2B"/>
    <w:rsid w:val="00010E2D"/>
    <w:rsid w:val="000122E6"/>
    <w:rsid w:val="000129D3"/>
    <w:rsid w:val="000131A9"/>
    <w:rsid w:val="00013A7E"/>
    <w:rsid w:val="00014049"/>
    <w:rsid w:val="00014292"/>
    <w:rsid w:val="0001523C"/>
    <w:rsid w:val="00015496"/>
    <w:rsid w:val="00015889"/>
    <w:rsid w:val="000159AF"/>
    <w:rsid w:val="0001662B"/>
    <w:rsid w:val="000166A8"/>
    <w:rsid w:val="000171ED"/>
    <w:rsid w:val="00020414"/>
    <w:rsid w:val="00020E34"/>
    <w:rsid w:val="00021427"/>
    <w:rsid w:val="00021DFF"/>
    <w:rsid w:val="00022348"/>
    <w:rsid w:val="000223F8"/>
    <w:rsid w:val="00022CD6"/>
    <w:rsid w:val="00023FD8"/>
    <w:rsid w:val="000240E4"/>
    <w:rsid w:val="00025BC7"/>
    <w:rsid w:val="00025EF1"/>
    <w:rsid w:val="00026F44"/>
    <w:rsid w:val="0002715B"/>
    <w:rsid w:val="000302A3"/>
    <w:rsid w:val="00030F69"/>
    <w:rsid w:val="00031671"/>
    <w:rsid w:val="00032625"/>
    <w:rsid w:val="00032BE8"/>
    <w:rsid w:val="0003314A"/>
    <w:rsid w:val="0003336A"/>
    <w:rsid w:val="00033924"/>
    <w:rsid w:val="00033956"/>
    <w:rsid w:val="00034F4B"/>
    <w:rsid w:val="000369BC"/>
    <w:rsid w:val="00036AE5"/>
    <w:rsid w:val="0003731F"/>
    <w:rsid w:val="00037AB1"/>
    <w:rsid w:val="00040573"/>
    <w:rsid w:val="00040EE0"/>
    <w:rsid w:val="000430B4"/>
    <w:rsid w:val="00043364"/>
    <w:rsid w:val="000436E8"/>
    <w:rsid w:val="00043942"/>
    <w:rsid w:val="00043C6E"/>
    <w:rsid w:val="0004477B"/>
    <w:rsid w:val="000451A1"/>
    <w:rsid w:val="000453CC"/>
    <w:rsid w:val="000466A5"/>
    <w:rsid w:val="0005096D"/>
    <w:rsid w:val="00050CA8"/>
    <w:rsid w:val="00051390"/>
    <w:rsid w:val="00051A8D"/>
    <w:rsid w:val="0005376A"/>
    <w:rsid w:val="000537CC"/>
    <w:rsid w:val="00053A93"/>
    <w:rsid w:val="00053B69"/>
    <w:rsid w:val="00054676"/>
    <w:rsid w:val="00055DD6"/>
    <w:rsid w:val="00055F65"/>
    <w:rsid w:val="000573C0"/>
    <w:rsid w:val="00057B4C"/>
    <w:rsid w:val="00057CD6"/>
    <w:rsid w:val="0006068F"/>
    <w:rsid w:val="00060892"/>
    <w:rsid w:val="00061038"/>
    <w:rsid w:val="00062012"/>
    <w:rsid w:val="000624C3"/>
    <w:rsid w:val="00064CAA"/>
    <w:rsid w:val="0006618F"/>
    <w:rsid w:val="0006745B"/>
    <w:rsid w:val="000702CE"/>
    <w:rsid w:val="00070F82"/>
    <w:rsid w:val="000735E8"/>
    <w:rsid w:val="00073833"/>
    <w:rsid w:val="00073D5E"/>
    <w:rsid w:val="00074231"/>
    <w:rsid w:val="00074ED3"/>
    <w:rsid w:val="00080317"/>
    <w:rsid w:val="0008077D"/>
    <w:rsid w:val="00081832"/>
    <w:rsid w:val="00081C87"/>
    <w:rsid w:val="00082ECC"/>
    <w:rsid w:val="00083118"/>
    <w:rsid w:val="000835CD"/>
    <w:rsid w:val="0008394D"/>
    <w:rsid w:val="0008419F"/>
    <w:rsid w:val="0008453E"/>
    <w:rsid w:val="000862C7"/>
    <w:rsid w:val="00086A99"/>
    <w:rsid w:val="00087DD9"/>
    <w:rsid w:val="00090C64"/>
    <w:rsid w:val="00091998"/>
    <w:rsid w:val="00091C8B"/>
    <w:rsid w:val="00093086"/>
    <w:rsid w:val="000930EE"/>
    <w:rsid w:val="00093521"/>
    <w:rsid w:val="0009356C"/>
    <w:rsid w:val="00094A55"/>
    <w:rsid w:val="00095262"/>
    <w:rsid w:val="0009594C"/>
    <w:rsid w:val="000A0576"/>
    <w:rsid w:val="000A0B81"/>
    <w:rsid w:val="000A0D10"/>
    <w:rsid w:val="000A1809"/>
    <w:rsid w:val="000A1DEE"/>
    <w:rsid w:val="000A2034"/>
    <w:rsid w:val="000A29D0"/>
    <w:rsid w:val="000A2C86"/>
    <w:rsid w:val="000A33F8"/>
    <w:rsid w:val="000A3CB0"/>
    <w:rsid w:val="000A44E9"/>
    <w:rsid w:val="000A4F56"/>
    <w:rsid w:val="000A6227"/>
    <w:rsid w:val="000A6312"/>
    <w:rsid w:val="000A6D6D"/>
    <w:rsid w:val="000A7B3B"/>
    <w:rsid w:val="000B0526"/>
    <w:rsid w:val="000B0D6C"/>
    <w:rsid w:val="000B0DDA"/>
    <w:rsid w:val="000B0E8A"/>
    <w:rsid w:val="000B1B60"/>
    <w:rsid w:val="000B2B2D"/>
    <w:rsid w:val="000B365A"/>
    <w:rsid w:val="000B38E2"/>
    <w:rsid w:val="000B413C"/>
    <w:rsid w:val="000B42DA"/>
    <w:rsid w:val="000B440F"/>
    <w:rsid w:val="000B4AC6"/>
    <w:rsid w:val="000B5933"/>
    <w:rsid w:val="000B5DD2"/>
    <w:rsid w:val="000B6134"/>
    <w:rsid w:val="000B61D2"/>
    <w:rsid w:val="000B672D"/>
    <w:rsid w:val="000B7982"/>
    <w:rsid w:val="000B7CBE"/>
    <w:rsid w:val="000C0497"/>
    <w:rsid w:val="000C0D60"/>
    <w:rsid w:val="000C1269"/>
    <w:rsid w:val="000C1E25"/>
    <w:rsid w:val="000C1EE6"/>
    <w:rsid w:val="000C2748"/>
    <w:rsid w:val="000C2E84"/>
    <w:rsid w:val="000C2EF9"/>
    <w:rsid w:val="000C3E7C"/>
    <w:rsid w:val="000C3FFB"/>
    <w:rsid w:val="000C562F"/>
    <w:rsid w:val="000C56A0"/>
    <w:rsid w:val="000C57D2"/>
    <w:rsid w:val="000C5FCA"/>
    <w:rsid w:val="000C6932"/>
    <w:rsid w:val="000C6C66"/>
    <w:rsid w:val="000C6E39"/>
    <w:rsid w:val="000C73A3"/>
    <w:rsid w:val="000C7D99"/>
    <w:rsid w:val="000C7E08"/>
    <w:rsid w:val="000D0427"/>
    <w:rsid w:val="000D0514"/>
    <w:rsid w:val="000D119B"/>
    <w:rsid w:val="000D136D"/>
    <w:rsid w:val="000D143A"/>
    <w:rsid w:val="000D3043"/>
    <w:rsid w:val="000D33E2"/>
    <w:rsid w:val="000D4F5A"/>
    <w:rsid w:val="000D5202"/>
    <w:rsid w:val="000D778C"/>
    <w:rsid w:val="000E1021"/>
    <w:rsid w:val="000E223E"/>
    <w:rsid w:val="000E23AC"/>
    <w:rsid w:val="000E2AE8"/>
    <w:rsid w:val="000E3F10"/>
    <w:rsid w:val="000E58C6"/>
    <w:rsid w:val="000E6145"/>
    <w:rsid w:val="000E6655"/>
    <w:rsid w:val="000E6E8D"/>
    <w:rsid w:val="000E6E92"/>
    <w:rsid w:val="000F0E9D"/>
    <w:rsid w:val="000F1808"/>
    <w:rsid w:val="000F2AA3"/>
    <w:rsid w:val="000F2EA0"/>
    <w:rsid w:val="000F3D25"/>
    <w:rsid w:val="000F564A"/>
    <w:rsid w:val="000F5785"/>
    <w:rsid w:val="000F67AC"/>
    <w:rsid w:val="000F6AC8"/>
    <w:rsid w:val="000F6C7B"/>
    <w:rsid w:val="00100DBE"/>
    <w:rsid w:val="00101025"/>
    <w:rsid w:val="00101F35"/>
    <w:rsid w:val="0010207A"/>
    <w:rsid w:val="001020A3"/>
    <w:rsid w:val="001021EE"/>
    <w:rsid w:val="001028A1"/>
    <w:rsid w:val="0010335D"/>
    <w:rsid w:val="0010398D"/>
    <w:rsid w:val="00103DD7"/>
    <w:rsid w:val="00103E59"/>
    <w:rsid w:val="0010507D"/>
    <w:rsid w:val="001063B3"/>
    <w:rsid w:val="00107217"/>
    <w:rsid w:val="001072AF"/>
    <w:rsid w:val="00107418"/>
    <w:rsid w:val="001075FB"/>
    <w:rsid w:val="00110103"/>
    <w:rsid w:val="00111789"/>
    <w:rsid w:val="001120B1"/>
    <w:rsid w:val="0011266B"/>
    <w:rsid w:val="00112A10"/>
    <w:rsid w:val="00112B36"/>
    <w:rsid w:val="001130E8"/>
    <w:rsid w:val="001137DC"/>
    <w:rsid w:val="00113951"/>
    <w:rsid w:val="00113AB3"/>
    <w:rsid w:val="0011476E"/>
    <w:rsid w:val="00114ABB"/>
    <w:rsid w:val="001153D9"/>
    <w:rsid w:val="001155AB"/>
    <w:rsid w:val="00115990"/>
    <w:rsid w:val="00115A59"/>
    <w:rsid w:val="00115F38"/>
    <w:rsid w:val="0011638B"/>
    <w:rsid w:val="00116518"/>
    <w:rsid w:val="00117A09"/>
    <w:rsid w:val="00121B40"/>
    <w:rsid w:val="00121F42"/>
    <w:rsid w:val="0012222A"/>
    <w:rsid w:val="0012256A"/>
    <w:rsid w:val="00122933"/>
    <w:rsid w:val="00123F46"/>
    <w:rsid w:val="001247C3"/>
    <w:rsid w:val="00124E83"/>
    <w:rsid w:val="0012535F"/>
    <w:rsid w:val="001258AC"/>
    <w:rsid w:val="00126AA4"/>
    <w:rsid w:val="001276B1"/>
    <w:rsid w:val="00130B78"/>
    <w:rsid w:val="00130C89"/>
    <w:rsid w:val="00131B04"/>
    <w:rsid w:val="0013306F"/>
    <w:rsid w:val="00133A2D"/>
    <w:rsid w:val="0013456B"/>
    <w:rsid w:val="0013536C"/>
    <w:rsid w:val="00135F56"/>
    <w:rsid w:val="00136CCF"/>
    <w:rsid w:val="001416D2"/>
    <w:rsid w:val="0014225C"/>
    <w:rsid w:val="001436F9"/>
    <w:rsid w:val="00143D2F"/>
    <w:rsid w:val="00143F7B"/>
    <w:rsid w:val="00144375"/>
    <w:rsid w:val="0014504F"/>
    <w:rsid w:val="001455CB"/>
    <w:rsid w:val="0014711B"/>
    <w:rsid w:val="00147387"/>
    <w:rsid w:val="00150AB2"/>
    <w:rsid w:val="00151D2D"/>
    <w:rsid w:val="001525E1"/>
    <w:rsid w:val="00152FBB"/>
    <w:rsid w:val="00155A8A"/>
    <w:rsid w:val="00156386"/>
    <w:rsid w:val="0015718F"/>
    <w:rsid w:val="00160E9B"/>
    <w:rsid w:val="00160F19"/>
    <w:rsid w:val="00161453"/>
    <w:rsid w:val="001614DB"/>
    <w:rsid w:val="001623BC"/>
    <w:rsid w:val="0016255B"/>
    <w:rsid w:val="001626F6"/>
    <w:rsid w:val="00163030"/>
    <w:rsid w:val="0016307E"/>
    <w:rsid w:val="0016375F"/>
    <w:rsid w:val="0016477B"/>
    <w:rsid w:val="001649C8"/>
    <w:rsid w:val="00164BC2"/>
    <w:rsid w:val="001651BD"/>
    <w:rsid w:val="00165662"/>
    <w:rsid w:val="00166BBB"/>
    <w:rsid w:val="00171159"/>
    <w:rsid w:val="00172E5E"/>
    <w:rsid w:val="001736A2"/>
    <w:rsid w:val="001736B8"/>
    <w:rsid w:val="001737D6"/>
    <w:rsid w:val="001756C3"/>
    <w:rsid w:val="00176E1D"/>
    <w:rsid w:val="00177A1F"/>
    <w:rsid w:val="00180068"/>
    <w:rsid w:val="00181618"/>
    <w:rsid w:val="00181BA5"/>
    <w:rsid w:val="00183CFF"/>
    <w:rsid w:val="0018400A"/>
    <w:rsid w:val="00184FA0"/>
    <w:rsid w:val="0018572E"/>
    <w:rsid w:val="00186602"/>
    <w:rsid w:val="0018684D"/>
    <w:rsid w:val="00187197"/>
    <w:rsid w:val="001877F9"/>
    <w:rsid w:val="00187B02"/>
    <w:rsid w:val="001900E4"/>
    <w:rsid w:val="00190CBB"/>
    <w:rsid w:val="001917BB"/>
    <w:rsid w:val="001921DC"/>
    <w:rsid w:val="001929EF"/>
    <w:rsid w:val="00192F94"/>
    <w:rsid w:val="0019306C"/>
    <w:rsid w:val="001933BE"/>
    <w:rsid w:val="00194181"/>
    <w:rsid w:val="00194DFF"/>
    <w:rsid w:val="00195E36"/>
    <w:rsid w:val="00196BA9"/>
    <w:rsid w:val="00197E8C"/>
    <w:rsid w:val="001A2891"/>
    <w:rsid w:val="001A4263"/>
    <w:rsid w:val="001A4518"/>
    <w:rsid w:val="001A451B"/>
    <w:rsid w:val="001A5A6B"/>
    <w:rsid w:val="001A60F8"/>
    <w:rsid w:val="001A79FD"/>
    <w:rsid w:val="001B08C5"/>
    <w:rsid w:val="001B1EE1"/>
    <w:rsid w:val="001B209C"/>
    <w:rsid w:val="001B20BD"/>
    <w:rsid w:val="001B2BB3"/>
    <w:rsid w:val="001B3F00"/>
    <w:rsid w:val="001B423C"/>
    <w:rsid w:val="001B4E9F"/>
    <w:rsid w:val="001B58BC"/>
    <w:rsid w:val="001B5D43"/>
    <w:rsid w:val="001B707B"/>
    <w:rsid w:val="001C0084"/>
    <w:rsid w:val="001C038C"/>
    <w:rsid w:val="001C046E"/>
    <w:rsid w:val="001C093E"/>
    <w:rsid w:val="001C102B"/>
    <w:rsid w:val="001C2A83"/>
    <w:rsid w:val="001C2AFE"/>
    <w:rsid w:val="001C2BD4"/>
    <w:rsid w:val="001C39F1"/>
    <w:rsid w:val="001C3BF8"/>
    <w:rsid w:val="001C404F"/>
    <w:rsid w:val="001C4458"/>
    <w:rsid w:val="001C5633"/>
    <w:rsid w:val="001C57FF"/>
    <w:rsid w:val="001C58B4"/>
    <w:rsid w:val="001C6021"/>
    <w:rsid w:val="001C6151"/>
    <w:rsid w:val="001C6237"/>
    <w:rsid w:val="001C6261"/>
    <w:rsid w:val="001C6658"/>
    <w:rsid w:val="001C6D98"/>
    <w:rsid w:val="001D0E24"/>
    <w:rsid w:val="001D156C"/>
    <w:rsid w:val="001D15C9"/>
    <w:rsid w:val="001D1C77"/>
    <w:rsid w:val="001D1DD8"/>
    <w:rsid w:val="001D3116"/>
    <w:rsid w:val="001D35E4"/>
    <w:rsid w:val="001D43B8"/>
    <w:rsid w:val="001D4821"/>
    <w:rsid w:val="001D4E84"/>
    <w:rsid w:val="001D5288"/>
    <w:rsid w:val="001D6B87"/>
    <w:rsid w:val="001D6BBB"/>
    <w:rsid w:val="001D705A"/>
    <w:rsid w:val="001D7904"/>
    <w:rsid w:val="001E06EF"/>
    <w:rsid w:val="001E1193"/>
    <w:rsid w:val="001E1EB3"/>
    <w:rsid w:val="001E2644"/>
    <w:rsid w:val="001E3E47"/>
    <w:rsid w:val="001E400B"/>
    <w:rsid w:val="001E47AD"/>
    <w:rsid w:val="001E5AA7"/>
    <w:rsid w:val="001E5BF7"/>
    <w:rsid w:val="001F049D"/>
    <w:rsid w:val="001F1087"/>
    <w:rsid w:val="001F15A1"/>
    <w:rsid w:val="001F18F3"/>
    <w:rsid w:val="001F1D52"/>
    <w:rsid w:val="001F2133"/>
    <w:rsid w:val="001F2224"/>
    <w:rsid w:val="001F23C8"/>
    <w:rsid w:val="001F2D89"/>
    <w:rsid w:val="001F36C3"/>
    <w:rsid w:val="001F373B"/>
    <w:rsid w:val="001F3822"/>
    <w:rsid w:val="001F3853"/>
    <w:rsid w:val="001F48B2"/>
    <w:rsid w:val="001F4900"/>
    <w:rsid w:val="001F5709"/>
    <w:rsid w:val="001F5F40"/>
    <w:rsid w:val="001F6983"/>
    <w:rsid w:val="001F6EE1"/>
    <w:rsid w:val="001F7E16"/>
    <w:rsid w:val="00200284"/>
    <w:rsid w:val="002008AE"/>
    <w:rsid w:val="00201BD1"/>
    <w:rsid w:val="00203FC5"/>
    <w:rsid w:val="002058AD"/>
    <w:rsid w:val="00205F0D"/>
    <w:rsid w:val="00207A3F"/>
    <w:rsid w:val="002104F5"/>
    <w:rsid w:val="00210564"/>
    <w:rsid w:val="00210734"/>
    <w:rsid w:val="00210F73"/>
    <w:rsid w:val="002133D9"/>
    <w:rsid w:val="00213B27"/>
    <w:rsid w:val="002147FA"/>
    <w:rsid w:val="00214E1A"/>
    <w:rsid w:val="00214E40"/>
    <w:rsid w:val="00217AEF"/>
    <w:rsid w:val="00217E33"/>
    <w:rsid w:val="00217E40"/>
    <w:rsid w:val="00222185"/>
    <w:rsid w:val="00222455"/>
    <w:rsid w:val="00222756"/>
    <w:rsid w:val="00222BCA"/>
    <w:rsid w:val="002235E9"/>
    <w:rsid w:val="00223D05"/>
    <w:rsid w:val="002247AA"/>
    <w:rsid w:val="00225AB1"/>
    <w:rsid w:val="00225C2B"/>
    <w:rsid w:val="00226E91"/>
    <w:rsid w:val="002273DD"/>
    <w:rsid w:val="00230815"/>
    <w:rsid w:val="00231871"/>
    <w:rsid w:val="00231F42"/>
    <w:rsid w:val="00233148"/>
    <w:rsid w:val="00233A2E"/>
    <w:rsid w:val="00233A98"/>
    <w:rsid w:val="00234D77"/>
    <w:rsid w:val="00235188"/>
    <w:rsid w:val="00235B54"/>
    <w:rsid w:val="002363BD"/>
    <w:rsid w:val="00236D18"/>
    <w:rsid w:val="0023773E"/>
    <w:rsid w:val="002378EA"/>
    <w:rsid w:val="00237AE7"/>
    <w:rsid w:val="00237DEB"/>
    <w:rsid w:val="00242648"/>
    <w:rsid w:val="00242AE9"/>
    <w:rsid w:val="00242BA1"/>
    <w:rsid w:val="002431BC"/>
    <w:rsid w:val="00243702"/>
    <w:rsid w:val="00243A5D"/>
    <w:rsid w:val="00244495"/>
    <w:rsid w:val="0024626B"/>
    <w:rsid w:val="002462E6"/>
    <w:rsid w:val="00246808"/>
    <w:rsid w:val="0024721B"/>
    <w:rsid w:val="002508BD"/>
    <w:rsid w:val="00250F54"/>
    <w:rsid w:val="00251788"/>
    <w:rsid w:val="00253457"/>
    <w:rsid w:val="002551B9"/>
    <w:rsid w:val="002551EB"/>
    <w:rsid w:val="00256289"/>
    <w:rsid w:val="0025629C"/>
    <w:rsid w:val="00256D25"/>
    <w:rsid w:val="002574AF"/>
    <w:rsid w:val="002577FF"/>
    <w:rsid w:val="002601F6"/>
    <w:rsid w:val="002605C6"/>
    <w:rsid w:val="002611FE"/>
    <w:rsid w:val="0026376E"/>
    <w:rsid w:val="00263BC0"/>
    <w:rsid w:val="00264368"/>
    <w:rsid w:val="0026483A"/>
    <w:rsid w:val="00264EA6"/>
    <w:rsid w:val="00265D8F"/>
    <w:rsid w:val="002664EA"/>
    <w:rsid w:val="002664FA"/>
    <w:rsid w:val="00266FB6"/>
    <w:rsid w:val="002706B6"/>
    <w:rsid w:val="00270C06"/>
    <w:rsid w:val="00270F3B"/>
    <w:rsid w:val="002720DC"/>
    <w:rsid w:val="0027386E"/>
    <w:rsid w:val="0027504D"/>
    <w:rsid w:val="00276FF2"/>
    <w:rsid w:val="00277EFE"/>
    <w:rsid w:val="0028028F"/>
    <w:rsid w:val="0028064F"/>
    <w:rsid w:val="0028163B"/>
    <w:rsid w:val="002819CD"/>
    <w:rsid w:val="00281D5E"/>
    <w:rsid w:val="00282282"/>
    <w:rsid w:val="00282D10"/>
    <w:rsid w:val="00282F9C"/>
    <w:rsid w:val="002832C7"/>
    <w:rsid w:val="002845D0"/>
    <w:rsid w:val="00284FE3"/>
    <w:rsid w:val="00285069"/>
    <w:rsid w:val="00285508"/>
    <w:rsid w:val="00285607"/>
    <w:rsid w:val="00286AA9"/>
    <w:rsid w:val="00290FD0"/>
    <w:rsid w:val="00291856"/>
    <w:rsid w:val="00292A5A"/>
    <w:rsid w:val="00292EDE"/>
    <w:rsid w:val="00293C2B"/>
    <w:rsid w:val="002949AA"/>
    <w:rsid w:val="002961F9"/>
    <w:rsid w:val="002968D4"/>
    <w:rsid w:val="00297A91"/>
    <w:rsid w:val="00297CBC"/>
    <w:rsid w:val="002A0326"/>
    <w:rsid w:val="002A0622"/>
    <w:rsid w:val="002A0B8E"/>
    <w:rsid w:val="002A0FF7"/>
    <w:rsid w:val="002A11C7"/>
    <w:rsid w:val="002A1515"/>
    <w:rsid w:val="002A242B"/>
    <w:rsid w:val="002A2928"/>
    <w:rsid w:val="002A29EF"/>
    <w:rsid w:val="002A406A"/>
    <w:rsid w:val="002A424D"/>
    <w:rsid w:val="002A47B4"/>
    <w:rsid w:val="002A4F8C"/>
    <w:rsid w:val="002A500E"/>
    <w:rsid w:val="002A561F"/>
    <w:rsid w:val="002A7563"/>
    <w:rsid w:val="002A7D11"/>
    <w:rsid w:val="002B0192"/>
    <w:rsid w:val="002B01CE"/>
    <w:rsid w:val="002B0EF8"/>
    <w:rsid w:val="002B19C2"/>
    <w:rsid w:val="002B2C07"/>
    <w:rsid w:val="002B2C5A"/>
    <w:rsid w:val="002B2FEA"/>
    <w:rsid w:val="002B30B4"/>
    <w:rsid w:val="002B319F"/>
    <w:rsid w:val="002B3E91"/>
    <w:rsid w:val="002B4004"/>
    <w:rsid w:val="002B4234"/>
    <w:rsid w:val="002B4680"/>
    <w:rsid w:val="002B4C0E"/>
    <w:rsid w:val="002B500E"/>
    <w:rsid w:val="002B54F7"/>
    <w:rsid w:val="002B5F70"/>
    <w:rsid w:val="002B61D8"/>
    <w:rsid w:val="002B7A9D"/>
    <w:rsid w:val="002B7B01"/>
    <w:rsid w:val="002B7D28"/>
    <w:rsid w:val="002C0FD0"/>
    <w:rsid w:val="002C169B"/>
    <w:rsid w:val="002C352A"/>
    <w:rsid w:val="002C426F"/>
    <w:rsid w:val="002C4DC2"/>
    <w:rsid w:val="002C4E96"/>
    <w:rsid w:val="002C5716"/>
    <w:rsid w:val="002C602B"/>
    <w:rsid w:val="002C639D"/>
    <w:rsid w:val="002C65E7"/>
    <w:rsid w:val="002C69C8"/>
    <w:rsid w:val="002C7119"/>
    <w:rsid w:val="002C7131"/>
    <w:rsid w:val="002C781B"/>
    <w:rsid w:val="002D0A36"/>
    <w:rsid w:val="002D1681"/>
    <w:rsid w:val="002D1953"/>
    <w:rsid w:val="002D1B9D"/>
    <w:rsid w:val="002D3325"/>
    <w:rsid w:val="002D3901"/>
    <w:rsid w:val="002D41F1"/>
    <w:rsid w:val="002D4ED9"/>
    <w:rsid w:val="002D57BF"/>
    <w:rsid w:val="002D624C"/>
    <w:rsid w:val="002D653D"/>
    <w:rsid w:val="002D6EAB"/>
    <w:rsid w:val="002E0803"/>
    <w:rsid w:val="002E170D"/>
    <w:rsid w:val="002E1FD7"/>
    <w:rsid w:val="002E2BA6"/>
    <w:rsid w:val="002E31F4"/>
    <w:rsid w:val="002E36B1"/>
    <w:rsid w:val="002E375E"/>
    <w:rsid w:val="002E38C1"/>
    <w:rsid w:val="002E3ED1"/>
    <w:rsid w:val="002E51A0"/>
    <w:rsid w:val="002E52A7"/>
    <w:rsid w:val="002E53FA"/>
    <w:rsid w:val="002E5D62"/>
    <w:rsid w:val="002E5DFD"/>
    <w:rsid w:val="002E6A62"/>
    <w:rsid w:val="002F253E"/>
    <w:rsid w:val="002F3670"/>
    <w:rsid w:val="002F3917"/>
    <w:rsid w:val="002F3AAD"/>
    <w:rsid w:val="002F3DFD"/>
    <w:rsid w:val="002F3FF3"/>
    <w:rsid w:val="002F424B"/>
    <w:rsid w:val="002F6491"/>
    <w:rsid w:val="002F6BCF"/>
    <w:rsid w:val="002F70D2"/>
    <w:rsid w:val="002F7EE2"/>
    <w:rsid w:val="002F7FAA"/>
    <w:rsid w:val="00300451"/>
    <w:rsid w:val="003012ED"/>
    <w:rsid w:val="003012F4"/>
    <w:rsid w:val="00302B93"/>
    <w:rsid w:val="00302C1A"/>
    <w:rsid w:val="00304489"/>
    <w:rsid w:val="00305659"/>
    <w:rsid w:val="003059CA"/>
    <w:rsid w:val="00305C40"/>
    <w:rsid w:val="003063D5"/>
    <w:rsid w:val="003065F4"/>
    <w:rsid w:val="003079C8"/>
    <w:rsid w:val="00307CD2"/>
    <w:rsid w:val="00310F9A"/>
    <w:rsid w:val="00311764"/>
    <w:rsid w:val="003119AB"/>
    <w:rsid w:val="0031259A"/>
    <w:rsid w:val="00312DBC"/>
    <w:rsid w:val="00312FD0"/>
    <w:rsid w:val="00314138"/>
    <w:rsid w:val="00314362"/>
    <w:rsid w:val="00315AE0"/>
    <w:rsid w:val="003202FA"/>
    <w:rsid w:val="003209AC"/>
    <w:rsid w:val="00321134"/>
    <w:rsid w:val="00321B4E"/>
    <w:rsid w:val="00321E18"/>
    <w:rsid w:val="00322064"/>
    <w:rsid w:val="003221EA"/>
    <w:rsid w:val="00322F0E"/>
    <w:rsid w:val="00322F13"/>
    <w:rsid w:val="00323025"/>
    <w:rsid w:val="0032310F"/>
    <w:rsid w:val="003236A4"/>
    <w:rsid w:val="003240FD"/>
    <w:rsid w:val="00325229"/>
    <w:rsid w:val="003258B2"/>
    <w:rsid w:val="00325F76"/>
    <w:rsid w:val="003270CD"/>
    <w:rsid w:val="00330A73"/>
    <w:rsid w:val="00330CB5"/>
    <w:rsid w:val="00332458"/>
    <w:rsid w:val="003326C1"/>
    <w:rsid w:val="00332780"/>
    <w:rsid w:val="00332879"/>
    <w:rsid w:val="00332A98"/>
    <w:rsid w:val="00332B36"/>
    <w:rsid w:val="00333579"/>
    <w:rsid w:val="00333581"/>
    <w:rsid w:val="0033366B"/>
    <w:rsid w:val="00334301"/>
    <w:rsid w:val="00334523"/>
    <w:rsid w:val="00336A9D"/>
    <w:rsid w:val="003375FA"/>
    <w:rsid w:val="00337B16"/>
    <w:rsid w:val="00340192"/>
    <w:rsid w:val="00340610"/>
    <w:rsid w:val="00340E70"/>
    <w:rsid w:val="00341ABA"/>
    <w:rsid w:val="00341C1C"/>
    <w:rsid w:val="003426F5"/>
    <w:rsid w:val="003428CE"/>
    <w:rsid w:val="00342CEA"/>
    <w:rsid w:val="003434C8"/>
    <w:rsid w:val="00345582"/>
    <w:rsid w:val="00345DEB"/>
    <w:rsid w:val="003500AA"/>
    <w:rsid w:val="00350BA3"/>
    <w:rsid w:val="00350C35"/>
    <w:rsid w:val="003511FC"/>
    <w:rsid w:val="0035153C"/>
    <w:rsid w:val="003517EC"/>
    <w:rsid w:val="00351DF5"/>
    <w:rsid w:val="00352A47"/>
    <w:rsid w:val="00352B1C"/>
    <w:rsid w:val="003530A8"/>
    <w:rsid w:val="0035338F"/>
    <w:rsid w:val="003533BC"/>
    <w:rsid w:val="0035380A"/>
    <w:rsid w:val="00355633"/>
    <w:rsid w:val="00355F66"/>
    <w:rsid w:val="00356245"/>
    <w:rsid w:val="00356828"/>
    <w:rsid w:val="0035686C"/>
    <w:rsid w:val="003568EE"/>
    <w:rsid w:val="00356C94"/>
    <w:rsid w:val="0035783F"/>
    <w:rsid w:val="00357C68"/>
    <w:rsid w:val="00360881"/>
    <w:rsid w:val="00360E1A"/>
    <w:rsid w:val="003613D4"/>
    <w:rsid w:val="0036301E"/>
    <w:rsid w:val="00363C2A"/>
    <w:rsid w:val="00364CDC"/>
    <w:rsid w:val="00365126"/>
    <w:rsid w:val="003656CF"/>
    <w:rsid w:val="00365F7D"/>
    <w:rsid w:val="003664B4"/>
    <w:rsid w:val="00366847"/>
    <w:rsid w:val="00367907"/>
    <w:rsid w:val="0037085B"/>
    <w:rsid w:val="00370BD5"/>
    <w:rsid w:val="00370C47"/>
    <w:rsid w:val="00371469"/>
    <w:rsid w:val="00371798"/>
    <w:rsid w:val="00371979"/>
    <w:rsid w:val="00371D17"/>
    <w:rsid w:val="0037234E"/>
    <w:rsid w:val="00372FC7"/>
    <w:rsid w:val="00373F9B"/>
    <w:rsid w:val="003746E9"/>
    <w:rsid w:val="00374EEE"/>
    <w:rsid w:val="0037655A"/>
    <w:rsid w:val="003767D7"/>
    <w:rsid w:val="00376C70"/>
    <w:rsid w:val="00376E8F"/>
    <w:rsid w:val="00377647"/>
    <w:rsid w:val="00377B88"/>
    <w:rsid w:val="003805E9"/>
    <w:rsid w:val="003808C1"/>
    <w:rsid w:val="00382E94"/>
    <w:rsid w:val="00383E12"/>
    <w:rsid w:val="00385323"/>
    <w:rsid w:val="00385ACB"/>
    <w:rsid w:val="00385F21"/>
    <w:rsid w:val="00385FB1"/>
    <w:rsid w:val="003862C3"/>
    <w:rsid w:val="003869F7"/>
    <w:rsid w:val="00387A0F"/>
    <w:rsid w:val="00387D89"/>
    <w:rsid w:val="00390062"/>
    <w:rsid w:val="003911BB"/>
    <w:rsid w:val="00391A22"/>
    <w:rsid w:val="00391C06"/>
    <w:rsid w:val="00393978"/>
    <w:rsid w:val="00393C03"/>
    <w:rsid w:val="00394342"/>
    <w:rsid w:val="00395A53"/>
    <w:rsid w:val="00395F68"/>
    <w:rsid w:val="00396632"/>
    <w:rsid w:val="00396A28"/>
    <w:rsid w:val="003975DB"/>
    <w:rsid w:val="003A00E8"/>
    <w:rsid w:val="003A059B"/>
    <w:rsid w:val="003A0EF2"/>
    <w:rsid w:val="003A1A68"/>
    <w:rsid w:val="003A1F8F"/>
    <w:rsid w:val="003A362E"/>
    <w:rsid w:val="003A483A"/>
    <w:rsid w:val="003A485E"/>
    <w:rsid w:val="003A560A"/>
    <w:rsid w:val="003A5661"/>
    <w:rsid w:val="003A5F63"/>
    <w:rsid w:val="003A6649"/>
    <w:rsid w:val="003A7654"/>
    <w:rsid w:val="003A77A7"/>
    <w:rsid w:val="003A7E56"/>
    <w:rsid w:val="003B0583"/>
    <w:rsid w:val="003B104F"/>
    <w:rsid w:val="003B1A1A"/>
    <w:rsid w:val="003B24EE"/>
    <w:rsid w:val="003B4093"/>
    <w:rsid w:val="003B43FB"/>
    <w:rsid w:val="003B52E6"/>
    <w:rsid w:val="003B66C0"/>
    <w:rsid w:val="003B66C2"/>
    <w:rsid w:val="003B7EC4"/>
    <w:rsid w:val="003C02B2"/>
    <w:rsid w:val="003C0D95"/>
    <w:rsid w:val="003C1191"/>
    <w:rsid w:val="003C1216"/>
    <w:rsid w:val="003C2638"/>
    <w:rsid w:val="003C2D2E"/>
    <w:rsid w:val="003C340D"/>
    <w:rsid w:val="003C3860"/>
    <w:rsid w:val="003C4078"/>
    <w:rsid w:val="003C4079"/>
    <w:rsid w:val="003C46C0"/>
    <w:rsid w:val="003C5399"/>
    <w:rsid w:val="003C57C2"/>
    <w:rsid w:val="003C6481"/>
    <w:rsid w:val="003C6FE3"/>
    <w:rsid w:val="003C7852"/>
    <w:rsid w:val="003D01F6"/>
    <w:rsid w:val="003D16A6"/>
    <w:rsid w:val="003D274F"/>
    <w:rsid w:val="003D2DE5"/>
    <w:rsid w:val="003D3590"/>
    <w:rsid w:val="003D3FDC"/>
    <w:rsid w:val="003D3FE7"/>
    <w:rsid w:val="003D42DF"/>
    <w:rsid w:val="003D4516"/>
    <w:rsid w:val="003D632C"/>
    <w:rsid w:val="003D6CD6"/>
    <w:rsid w:val="003D77F0"/>
    <w:rsid w:val="003E0278"/>
    <w:rsid w:val="003E0664"/>
    <w:rsid w:val="003E1DA6"/>
    <w:rsid w:val="003E25FA"/>
    <w:rsid w:val="003E2785"/>
    <w:rsid w:val="003E3151"/>
    <w:rsid w:val="003E3804"/>
    <w:rsid w:val="003E532B"/>
    <w:rsid w:val="003E6260"/>
    <w:rsid w:val="003E62A5"/>
    <w:rsid w:val="003E68B7"/>
    <w:rsid w:val="003E691D"/>
    <w:rsid w:val="003E73E6"/>
    <w:rsid w:val="003E7BE3"/>
    <w:rsid w:val="003F055C"/>
    <w:rsid w:val="003F0931"/>
    <w:rsid w:val="003F1D74"/>
    <w:rsid w:val="003F1E43"/>
    <w:rsid w:val="003F24BA"/>
    <w:rsid w:val="003F339D"/>
    <w:rsid w:val="003F37E5"/>
    <w:rsid w:val="003F3E64"/>
    <w:rsid w:val="003F461D"/>
    <w:rsid w:val="003F4A52"/>
    <w:rsid w:val="003F5003"/>
    <w:rsid w:val="003F5338"/>
    <w:rsid w:val="003F6376"/>
    <w:rsid w:val="003F765C"/>
    <w:rsid w:val="003F7884"/>
    <w:rsid w:val="003F78EC"/>
    <w:rsid w:val="003F7E74"/>
    <w:rsid w:val="003F7F88"/>
    <w:rsid w:val="00400326"/>
    <w:rsid w:val="004009E0"/>
    <w:rsid w:val="0040279E"/>
    <w:rsid w:val="00402EDB"/>
    <w:rsid w:val="004034E5"/>
    <w:rsid w:val="004051B1"/>
    <w:rsid w:val="0040548D"/>
    <w:rsid w:val="00405582"/>
    <w:rsid w:val="00405C8D"/>
    <w:rsid w:val="0040651C"/>
    <w:rsid w:val="00406D28"/>
    <w:rsid w:val="00407614"/>
    <w:rsid w:val="00407B4F"/>
    <w:rsid w:val="00407F63"/>
    <w:rsid w:val="004100E3"/>
    <w:rsid w:val="004104EC"/>
    <w:rsid w:val="00410D82"/>
    <w:rsid w:val="004117AC"/>
    <w:rsid w:val="00412E82"/>
    <w:rsid w:val="004148F3"/>
    <w:rsid w:val="004163C8"/>
    <w:rsid w:val="00416856"/>
    <w:rsid w:val="00420F1E"/>
    <w:rsid w:val="0042181B"/>
    <w:rsid w:val="004218A5"/>
    <w:rsid w:val="00421D14"/>
    <w:rsid w:val="00421D2D"/>
    <w:rsid w:val="00422413"/>
    <w:rsid w:val="0042476E"/>
    <w:rsid w:val="00424A8E"/>
    <w:rsid w:val="00425535"/>
    <w:rsid w:val="004255FE"/>
    <w:rsid w:val="00425C1E"/>
    <w:rsid w:val="004262B1"/>
    <w:rsid w:val="0042770C"/>
    <w:rsid w:val="00427885"/>
    <w:rsid w:val="00430506"/>
    <w:rsid w:val="00430766"/>
    <w:rsid w:val="00430B83"/>
    <w:rsid w:val="00430C2B"/>
    <w:rsid w:val="00430F27"/>
    <w:rsid w:val="00432496"/>
    <w:rsid w:val="004328E4"/>
    <w:rsid w:val="00434BE4"/>
    <w:rsid w:val="00435546"/>
    <w:rsid w:val="00435B66"/>
    <w:rsid w:val="00436AD8"/>
    <w:rsid w:val="00436EEA"/>
    <w:rsid w:val="00437379"/>
    <w:rsid w:val="004403A6"/>
    <w:rsid w:val="004404A0"/>
    <w:rsid w:val="00441B76"/>
    <w:rsid w:val="004448D6"/>
    <w:rsid w:val="0044559A"/>
    <w:rsid w:val="00447929"/>
    <w:rsid w:val="00447B25"/>
    <w:rsid w:val="00447E66"/>
    <w:rsid w:val="00450B4D"/>
    <w:rsid w:val="00450C4E"/>
    <w:rsid w:val="004512B9"/>
    <w:rsid w:val="00451C39"/>
    <w:rsid w:val="00451FD2"/>
    <w:rsid w:val="00452FDE"/>
    <w:rsid w:val="00453455"/>
    <w:rsid w:val="00453A1A"/>
    <w:rsid w:val="00453EC1"/>
    <w:rsid w:val="00454E8E"/>
    <w:rsid w:val="0045504C"/>
    <w:rsid w:val="00455357"/>
    <w:rsid w:val="00455BFD"/>
    <w:rsid w:val="00455EEC"/>
    <w:rsid w:val="00456566"/>
    <w:rsid w:val="004579F0"/>
    <w:rsid w:val="00457D83"/>
    <w:rsid w:val="004606BA"/>
    <w:rsid w:val="00460DFF"/>
    <w:rsid w:val="0046116D"/>
    <w:rsid w:val="00461539"/>
    <w:rsid w:val="0046162D"/>
    <w:rsid w:val="00461683"/>
    <w:rsid w:val="00462571"/>
    <w:rsid w:val="004626E3"/>
    <w:rsid w:val="00462970"/>
    <w:rsid w:val="00463116"/>
    <w:rsid w:val="004635CE"/>
    <w:rsid w:val="0046361B"/>
    <w:rsid w:val="00463DB2"/>
    <w:rsid w:val="00464448"/>
    <w:rsid w:val="00465D6A"/>
    <w:rsid w:val="00466C46"/>
    <w:rsid w:val="00467473"/>
    <w:rsid w:val="004676AC"/>
    <w:rsid w:val="00467C66"/>
    <w:rsid w:val="00472515"/>
    <w:rsid w:val="004736AD"/>
    <w:rsid w:val="00474744"/>
    <w:rsid w:val="004750E0"/>
    <w:rsid w:val="0047653A"/>
    <w:rsid w:val="00476B4C"/>
    <w:rsid w:val="0048047A"/>
    <w:rsid w:val="00480903"/>
    <w:rsid w:val="00480A0A"/>
    <w:rsid w:val="00480E9E"/>
    <w:rsid w:val="00482C9C"/>
    <w:rsid w:val="00482DF6"/>
    <w:rsid w:val="00484D2F"/>
    <w:rsid w:val="004851A0"/>
    <w:rsid w:val="0048798D"/>
    <w:rsid w:val="00487EEA"/>
    <w:rsid w:val="00490447"/>
    <w:rsid w:val="004908B9"/>
    <w:rsid w:val="00490E9E"/>
    <w:rsid w:val="004910C3"/>
    <w:rsid w:val="00491ABE"/>
    <w:rsid w:val="00493271"/>
    <w:rsid w:val="00493B51"/>
    <w:rsid w:val="00493E53"/>
    <w:rsid w:val="00494830"/>
    <w:rsid w:val="00494BCF"/>
    <w:rsid w:val="00495226"/>
    <w:rsid w:val="00496A9B"/>
    <w:rsid w:val="00496E40"/>
    <w:rsid w:val="0049729C"/>
    <w:rsid w:val="004A046E"/>
    <w:rsid w:val="004A0608"/>
    <w:rsid w:val="004A20E4"/>
    <w:rsid w:val="004A21CA"/>
    <w:rsid w:val="004A2785"/>
    <w:rsid w:val="004A2ADB"/>
    <w:rsid w:val="004A2F3F"/>
    <w:rsid w:val="004A3A34"/>
    <w:rsid w:val="004A546A"/>
    <w:rsid w:val="004A58FA"/>
    <w:rsid w:val="004A651E"/>
    <w:rsid w:val="004A74EE"/>
    <w:rsid w:val="004A7686"/>
    <w:rsid w:val="004A7B87"/>
    <w:rsid w:val="004B003F"/>
    <w:rsid w:val="004B039A"/>
    <w:rsid w:val="004B08C6"/>
    <w:rsid w:val="004B10CA"/>
    <w:rsid w:val="004B17DF"/>
    <w:rsid w:val="004B1942"/>
    <w:rsid w:val="004B1B1D"/>
    <w:rsid w:val="004B2655"/>
    <w:rsid w:val="004B2C82"/>
    <w:rsid w:val="004B2D69"/>
    <w:rsid w:val="004B39D8"/>
    <w:rsid w:val="004B4810"/>
    <w:rsid w:val="004B5308"/>
    <w:rsid w:val="004B5686"/>
    <w:rsid w:val="004B5B7F"/>
    <w:rsid w:val="004B60B6"/>
    <w:rsid w:val="004B62CC"/>
    <w:rsid w:val="004B6549"/>
    <w:rsid w:val="004B6D54"/>
    <w:rsid w:val="004B7B7E"/>
    <w:rsid w:val="004B7F35"/>
    <w:rsid w:val="004B7F37"/>
    <w:rsid w:val="004C1425"/>
    <w:rsid w:val="004C1433"/>
    <w:rsid w:val="004C3067"/>
    <w:rsid w:val="004C428C"/>
    <w:rsid w:val="004C47D0"/>
    <w:rsid w:val="004C54A0"/>
    <w:rsid w:val="004D028F"/>
    <w:rsid w:val="004D0437"/>
    <w:rsid w:val="004D06DD"/>
    <w:rsid w:val="004D1F77"/>
    <w:rsid w:val="004D1F79"/>
    <w:rsid w:val="004D3688"/>
    <w:rsid w:val="004D3C73"/>
    <w:rsid w:val="004D5096"/>
    <w:rsid w:val="004D53DE"/>
    <w:rsid w:val="004D6260"/>
    <w:rsid w:val="004D6980"/>
    <w:rsid w:val="004D69C5"/>
    <w:rsid w:val="004D7EA8"/>
    <w:rsid w:val="004E00C1"/>
    <w:rsid w:val="004E099B"/>
    <w:rsid w:val="004E2B4D"/>
    <w:rsid w:val="004E357C"/>
    <w:rsid w:val="004E45A4"/>
    <w:rsid w:val="004E46D0"/>
    <w:rsid w:val="004E5650"/>
    <w:rsid w:val="004E5B54"/>
    <w:rsid w:val="004E5E03"/>
    <w:rsid w:val="004E627E"/>
    <w:rsid w:val="004E6324"/>
    <w:rsid w:val="004E715C"/>
    <w:rsid w:val="004E7383"/>
    <w:rsid w:val="004E7699"/>
    <w:rsid w:val="004F12B8"/>
    <w:rsid w:val="004F1460"/>
    <w:rsid w:val="004F19F3"/>
    <w:rsid w:val="004F1D8D"/>
    <w:rsid w:val="004F20FA"/>
    <w:rsid w:val="004F364F"/>
    <w:rsid w:val="004F37C7"/>
    <w:rsid w:val="004F51E2"/>
    <w:rsid w:val="004F5C34"/>
    <w:rsid w:val="004F6209"/>
    <w:rsid w:val="004F683F"/>
    <w:rsid w:val="004F74A1"/>
    <w:rsid w:val="00500293"/>
    <w:rsid w:val="005016B2"/>
    <w:rsid w:val="005036C4"/>
    <w:rsid w:val="00503F28"/>
    <w:rsid w:val="00504FFD"/>
    <w:rsid w:val="00505250"/>
    <w:rsid w:val="005052CB"/>
    <w:rsid w:val="005063CB"/>
    <w:rsid w:val="005066E1"/>
    <w:rsid w:val="005103B6"/>
    <w:rsid w:val="005109E8"/>
    <w:rsid w:val="0051108F"/>
    <w:rsid w:val="00511686"/>
    <w:rsid w:val="0051172D"/>
    <w:rsid w:val="00511747"/>
    <w:rsid w:val="005117F5"/>
    <w:rsid w:val="0051190E"/>
    <w:rsid w:val="0051215E"/>
    <w:rsid w:val="005139BD"/>
    <w:rsid w:val="00513A98"/>
    <w:rsid w:val="00514D21"/>
    <w:rsid w:val="0051517A"/>
    <w:rsid w:val="0051584E"/>
    <w:rsid w:val="00515B2F"/>
    <w:rsid w:val="00515EF6"/>
    <w:rsid w:val="00517A42"/>
    <w:rsid w:val="00520E30"/>
    <w:rsid w:val="00521061"/>
    <w:rsid w:val="00522922"/>
    <w:rsid w:val="0052376D"/>
    <w:rsid w:val="005242CA"/>
    <w:rsid w:val="005246D1"/>
    <w:rsid w:val="00525863"/>
    <w:rsid w:val="005271DF"/>
    <w:rsid w:val="005277E8"/>
    <w:rsid w:val="00527B5F"/>
    <w:rsid w:val="005317F5"/>
    <w:rsid w:val="00531AA4"/>
    <w:rsid w:val="005323C2"/>
    <w:rsid w:val="0053248A"/>
    <w:rsid w:val="005333AE"/>
    <w:rsid w:val="0053446E"/>
    <w:rsid w:val="0053569A"/>
    <w:rsid w:val="00535C1A"/>
    <w:rsid w:val="005362CD"/>
    <w:rsid w:val="00536B30"/>
    <w:rsid w:val="00536CAE"/>
    <w:rsid w:val="00536F49"/>
    <w:rsid w:val="005417C8"/>
    <w:rsid w:val="00541D50"/>
    <w:rsid w:val="0054204B"/>
    <w:rsid w:val="005424A4"/>
    <w:rsid w:val="005444E8"/>
    <w:rsid w:val="0054486F"/>
    <w:rsid w:val="00544A8A"/>
    <w:rsid w:val="005455E2"/>
    <w:rsid w:val="00546B6B"/>
    <w:rsid w:val="00546D89"/>
    <w:rsid w:val="00547564"/>
    <w:rsid w:val="00550117"/>
    <w:rsid w:val="005504A6"/>
    <w:rsid w:val="00550800"/>
    <w:rsid w:val="00550C27"/>
    <w:rsid w:val="00551B9A"/>
    <w:rsid w:val="005526B8"/>
    <w:rsid w:val="0055323D"/>
    <w:rsid w:val="0055401B"/>
    <w:rsid w:val="00554329"/>
    <w:rsid w:val="00554751"/>
    <w:rsid w:val="00554850"/>
    <w:rsid w:val="00554A31"/>
    <w:rsid w:val="00554BC9"/>
    <w:rsid w:val="00555966"/>
    <w:rsid w:val="0055624C"/>
    <w:rsid w:val="005571E6"/>
    <w:rsid w:val="00557404"/>
    <w:rsid w:val="00557BB0"/>
    <w:rsid w:val="00562061"/>
    <w:rsid w:val="005620DF"/>
    <w:rsid w:val="005624AA"/>
    <w:rsid w:val="005626EA"/>
    <w:rsid w:val="005628EE"/>
    <w:rsid w:val="00562BAE"/>
    <w:rsid w:val="005630CB"/>
    <w:rsid w:val="00563191"/>
    <w:rsid w:val="005649CC"/>
    <w:rsid w:val="00565695"/>
    <w:rsid w:val="0056593A"/>
    <w:rsid w:val="0056620B"/>
    <w:rsid w:val="0056621F"/>
    <w:rsid w:val="00566BA7"/>
    <w:rsid w:val="00567049"/>
    <w:rsid w:val="0056707B"/>
    <w:rsid w:val="00567153"/>
    <w:rsid w:val="00570EAD"/>
    <w:rsid w:val="005725B3"/>
    <w:rsid w:val="00572915"/>
    <w:rsid w:val="00573185"/>
    <w:rsid w:val="00573489"/>
    <w:rsid w:val="005737BA"/>
    <w:rsid w:val="00573B48"/>
    <w:rsid w:val="00573BC7"/>
    <w:rsid w:val="005744D3"/>
    <w:rsid w:val="005746E6"/>
    <w:rsid w:val="00574A28"/>
    <w:rsid w:val="00574E87"/>
    <w:rsid w:val="00574F21"/>
    <w:rsid w:val="00575A1D"/>
    <w:rsid w:val="0057641E"/>
    <w:rsid w:val="00576426"/>
    <w:rsid w:val="00576F8A"/>
    <w:rsid w:val="0057725D"/>
    <w:rsid w:val="00577613"/>
    <w:rsid w:val="00577E4D"/>
    <w:rsid w:val="005804AB"/>
    <w:rsid w:val="00580733"/>
    <w:rsid w:val="00580CC3"/>
    <w:rsid w:val="00581B05"/>
    <w:rsid w:val="005837C9"/>
    <w:rsid w:val="00583C2C"/>
    <w:rsid w:val="00583DEB"/>
    <w:rsid w:val="005840A7"/>
    <w:rsid w:val="0058521D"/>
    <w:rsid w:val="00585440"/>
    <w:rsid w:val="005859B2"/>
    <w:rsid w:val="00585B83"/>
    <w:rsid w:val="00587B82"/>
    <w:rsid w:val="00590BB1"/>
    <w:rsid w:val="005912F4"/>
    <w:rsid w:val="00591D10"/>
    <w:rsid w:val="005925AC"/>
    <w:rsid w:val="0059274D"/>
    <w:rsid w:val="0059354A"/>
    <w:rsid w:val="00594A3E"/>
    <w:rsid w:val="005950F9"/>
    <w:rsid w:val="005955FB"/>
    <w:rsid w:val="00596E4B"/>
    <w:rsid w:val="005971D1"/>
    <w:rsid w:val="005A1638"/>
    <w:rsid w:val="005A3738"/>
    <w:rsid w:val="005A48AB"/>
    <w:rsid w:val="005A4D5B"/>
    <w:rsid w:val="005A550C"/>
    <w:rsid w:val="005A6528"/>
    <w:rsid w:val="005A7568"/>
    <w:rsid w:val="005A76F7"/>
    <w:rsid w:val="005A7F02"/>
    <w:rsid w:val="005A7F3A"/>
    <w:rsid w:val="005B03AC"/>
    <w:rsid w:val="005B0F97"/>
    <w:rsid w:val="005B11BD"/>
    <w:rsid w:val="005B1216"/>
    <w:rsid w:val="005B2A21"/>
    <w:rsid w:val="005B2A9D"/>
    <w:rsid w:val="005B348F"/>
    <w:rsid w:val="005B37C1"/>
    <w:rsid w:val="005B3A49"/>
    <w:rsid w:val="005B4475"/>
    <w:rsid w:val="005B4ABC"/>
    <w:rsid w:val="005B62DA"/>
    <w:rsid w:val="005B673B"/>
    <w:rsid w:val="005B6BE8"/>
    <w:rsid w:val="005B6D83"/>
    <w:rsid w:val="005C03D1"/>
    <w:rsid w:val="005C07BF"/>
    <w:rsid w:val="005C08CC"/>
    <w:rsid w:val="005C1A3A"/>
    <w:rsid w:val="005C1D37"/>
    <w:rsid w:val="005C21D8"/>
    <w:rsid w:val="005C3647"/>
    <w:rsid w:val="005C3DD3"/>
    <w:rsid w:val="005C3F0A"/>
    <w:rsid w:val="005C42EB"/>
    <w:rsid w:val="005C434B"/>
    <w:rsid w:val="005C5A96"/>
    <w:rsid w:val="005C6236"/>
    <w:rsid w:val="005C6BF8"/>
    <w:rsid w:val="005C7A4F"/>
    <w:rsid w:val="005C7A58"/>
    <w:rsid w:val="005C7C88"/>
    <w:rsid w:val="005D04E0"/>
    <w:rsid w:val="005D0CDB"/>
    <w:rsid w:val="005D105A"/>
    <w:rsid w:val="005D33E6"/>
    <w:rsid w:val="005D3E5D"/>
    <w:rsid w:val="005D587C"/>
    <w:rsid w:val="005D59C2"/>
    <w:rsid w:val="005D6487"/>
    <w:rsid w:val="005D64E1"/>
    <w:rsid w:val="005E0C02"/>
    <w:rsid w:val="005E1367"/>
    <w:rsid w:val="005E1CA3"/>
    <w:rsid w:val="005E25B6"/>
    <w:rsid w:val="005E2A0D"/>
    <w:rsid w:val="005E2BE6"/>
    <w:rsid w:val="005E2C52"/>
    <w:rsid w:val="005E2CE3"/>
    <w:rsid w:val="005E4195"/>
    <w:rsid w:val="005E46B0"/>
    <w:rsid w:val="005E53E6"/>
    <w:rsid w:val="005E5883"/>
    <w:rsid w:val="005E64CE"/>
    <w:rsid w:val="005E720C"/>
    <w:rsid w:val="005F0E63"/>
    <w:rsid w:val="005F1151"/>
    <w:rsid w:val="005F11DA"/>
    <w:rsid w:val="005F1437"/>
    <w:rsid w:val="005F1CDF"/>
    <w:rsid w:val="005F2DB8"/>
    <w:rsid w:val="005F4134"/>
    <w:rsid w:val="005F4B55"/>
    <w:rsid w:val="005F4DF8"/>
    <w:rsid w:val="005F5969"/>
    <w:rsid w:val="005F5CE4"/>
    <w:rsid w:val="005F5D00"/>
    <w:rsid w:val="005F6289"/>
    <w:rsid w:val="005F6ECD"/>
    <w:rsid w:val="005F715E"/>
    <w:rsid w:val="005F7455"/>
    <w:rsid w:val="005F76ED"/>
    <w:rsid w:val="005F7E92"/>
    <w:rsid w:val="00600DB4"/>
    <w:rsid w:val="0060136D"/>
    <w:rsid w:val="00603F22"/>
    <w:rsid w:val="00604391"/>
    <w:rsid w:val="006046C9"/>
    <w:rsid w:val="00604892"/>
    <w:rsid w:val="00604E09"/>
    <w:rsid w:val="00605387"/>
    <w:rsid w:val="00607601"/>
    <w:rsid w:val="0061035B"/>
    <w:rsid w:val="00610EAA"/>
    <w:rsid w:val="00612341"/>
    <w:rsid w:val="0061257D"/>
    <w:rsid w:val="00613B6C"/>
    <w:rsid w:val="00613F9C"/>
    <w:rsid w:val="00614C27"/>
    <w:rsid w:val="00616C54"/>
    <w:rsid w:val="00617512"/>
    <w:rsid w:val="00617F67"/>
    <w:rsid w:val="00620278"/>
    <w:rsid w:val="00621BE7"/>
    <w:rsid w:val="00621D64"/>
    <w:rsid w:val="00623CE4"/>
    <w:rsid w:val="00623EC2"/>
    <w:rsid w:val="006241FC"/>
    <w:rsid w:val="00624E54"/>
    <w:rsid w:val="00624F7D"/>
    <w:rsid w:val="006252E2"/>
    <w:rsid w:val="00625F0B"/>
    <w:rsid w:val="0062600B"/>
    <w:rsid w:val="006260AA"/>
    <w:rsid w:val="00626F95"/>
    <w:rsid w:val="00627331"/>
    <w:rsid w:val="006278E1"/>
    <w:rsid w:val="00627A30"/>
    <w:rsid w:val="00631438"/>
    <w:rsid w:val="0063152B"/>
    <w:rsid w:val="00631976"/>
    <w:rsid w:val="006322CB"/>
    <w:rsid w:val="00633377"/>
    <w:rsid w:val="00633927"/>
    <w:rsid w:val="00635690"/>
    <w:rsid w:val="006358CE"/>
    <w:rsid w:val="00635923"/>
    <w:rsid w:val="00635DF6"/>
    <w:rsid w:val="0063614B"/>
    <w:rsid w:val="006363C2"/>
    <w:rsid w:val="00636F0B"/>
    <w:rsid w:val="0063751F"/>
    <w:rsid w:val="00637BFB"/>
    <w:rsid w:val="00640736"/>
    <w:rsid w:val="006423D3"/>
    <w:rsid w:val="006426DC"/>
    <w:rsid w:val="00642891"/>
    <w:rsid w:val="00642A56"/>
    <w:rsid w:val="00642B8B"/>
    <w:rsid w:val="00643669"/>
    <w:rsid w:val="0064407C"/>
    <w:rsid w:val="00644DE7"/>
    <w:rsid w:val="00645ADC"/>
    <w:rsid w:val="006473D8"/>
    <w:rsid w:val="0064754B"/>
    <w:rsid w:val="006476CB"/>
    <w:rsid w:val="0064785F"/>
    <w:rsid w:val="0065006B"/>
    <w:rsid w:val="006508EA"/>
    <w:rsid w:val="00650979"/>
    <w:rsid w:val="00651EA3"/>
    <w:rsid w:val="00652AF4"/>
    <w:rsid w:val="00652D93"/>
    <w:rsid w:val="00653082"/>
    <w:rsid w:val="006535CD"/>
    <w:rsid w:val="0065520D"/>
    <w:rsid w:val="006552AA"/>
    <w:rsid w:val="00660FD0"/>
    <w:rsid w:val="006617CA"/>
    <w:rsid w:val="00662A03"/>
    <w:rsid w:val="0066352A"/>
    <w:rsid w:val="00663BCD"/>
    <w:rsid w:val="006653A5"/>
    <w:rsid w:val="00665C52"/>
    <w:rsid w:val="0066619D"/>
    <w:rsid w:val="00666737"/>
    <w:rsid w:val="006706B7"/>
    <w:rsid w:val="00670A8A"/>
    <w:rsid w:val="00670E94"/>
    <w:rsid w:val="006713CB"/>
    <w:rsid w:val="00671AF5"/>
    <w:rsid w:val="006723A5"/>
    <w:rsid w:val="00672953"/>
    <w:rsid w:val="00672B47"/>
    <w:rsid w:val="00673451"/>
    <w:rsid w:val="006736BB"/>
    <w:rsid w:val="00673ADD"/>
    <w:rsid w:val="00673C8A"/>
    <w:rsid w:val="00674BC3"/>
    <w:rsid w:val="00674E10"/>
    <w:rsid w:val="006761D1"/>
    <w:rsid w:val="00676C36"/>
    <w:rsid w:val="00676CAE"/>
    <w:rsid w:val="006771A3"/>
    <w:rsid w:val="00677896"/>
    <w:rsid w:val="00680316"/>
    <w:rsid w:val="006810E5"/>
    <w:rsid w:val="006812D8"/>
    <w:rsid w:val="0068213B"/>
    <w:rsid w:val="0068284D"/>
    <w:rsid w:val="00683921"/>
    <w:rsid w:val="00683BCF"/>
    <w:rsid w:val="00684512"/>
    <w:rsid w:val="006848FE"/>
    <w:rsid w:val="006879D0"/>
    <w:rsid w:val="00687A31"/>
    <w:rsid w:val="00687BC0"/>
    <w:rsid w:val="0069134F"/>
    <w:rsid w:val="006914D4"/>
    <w:rsid w:val="00691B64"/>
    <w:rsid w:val="00691E81"/>
    <w:rsid w:val="00692DB2"/>
    <w:rsid w:val="00692E69"/>
    <w:rsid w:val="00693DE8"/>
    <w:rsid w:val="0069472D"/>
    <w:rsid w:val="006955E9"/>
    <w:rsid w:val="0069711F"/>
    <w:rsid w:val="00697487"/>
    <w:rsid w:val="006A0496"/>
    <w:rsid w:val="006A06CA"/>
    <w:rsid w:val="006A0AA8"/>
    <w:rsid w:val="006A1D2E"/>
    <w:rsid w:val="006A2C44"/>
    <w:rsid w:val="006A4B0B"/>
    <w:rsid w:val="006A4CC2"/>
    <w:rsid w:val="006A5599"/>
    <w:rsid w:val="006A5C3A"/>
    <w:rsid w:val="006A6075"/>
    <w:rsid w:val="006A7E0A"/>
    <w:rsid w:val="006B07E7"/>
    <w:rsid w:val="006B0D22"/>
    <w:rsid w:val="006B1C29"/>
    <w:rsid w:val="006B1ED8"/>
    <w:rsid w:val="006B1F1D"/>
    <w:rsid w:val="006B28DB"/>
    <w:rsid w:val="006B3416"/>
    <w:rsid w:val="006B37A0"/>
    <w:rsid w:val="006B3A00"/>
    <w:rsid w:val="006B49F7"/>
    <w:rsid w:val="006B4DC9"/>
    <w:rsid w:val="006B7B41"/>
    <w:rsid w:val="006B7EBA"/>
    <w:rsid w:val="006C09D7"/>
    <w:rsid w:val="006C1E56"/>
    <w:rsid w:val="006C1ED3"/>
    <w:rsid w:val="006C2CAE"/>
    <w:rsid w:val="006C3442"/>
    <w:rsid w:val="006C39BE"/>
    <w:rsid w:val="006C42A5"/>
    <w:rsid w:val="006C4DFF"/>
    <w:rsid w:val="006C5867"/>
    <w:rsid w:val="006C5D51"/>
    <w:rsid w:val="006C652F"/>
    <w:rsid w:val="006C66B8"/>
    <w:rsid w:val="006C6E74"/>
    <w:rsid w:val="006D0810"/>
    <w:rsid w:val="006D0D00"/>
    <w:rsid w:val="006D0EBE"/>
    <w:rsid w:val="006D0FE5"/>
    <w:rsid w:val="006D1206"/>
    <w:rsid w:val="006D1B9E"/>
    <w:rsid w:val="006D22E3"/>
    <w:rsid w:val="006D22EA"/>
    <w:rsid w:val="006D2CC9"/>
    <w:rsid w:val="006D2CEC"/>
    <w:rsid w:val="006D418A"/>
    <w:rsid w:val="006D487A"/>
    <w:rsid w:val="006E1652"/>
    <w:rsid w:val="006E1F7C"/>
    <w:rsid w:val="006E23B2"/>
    <w:rsid w:val="006E2CFE"/>
    <w:rsid w:val="006E42E8"/>
    <w:rsid w:val="006E4DEC"/>
    <w:rsid w:val="006E5B4F"/>
    <w:rsid w:val="006E5D3F"/>
    <w:rsid w:val="006E614C"/>
    <w:rsid w:val="006E679F"/>
    <w:rsid w:val="006E6931"/>
    <w:rsid w:val="006E73D1"/>
    <w:rsid w:val="006E7709"/>
    <w:rsid w:val="006E7985"/>
    <w:rsid w:val="006E7F16"/>
    <w:rsid w:val="006F311F"/>
    <w:rsid w:val="006F31D2"/>
    <w:rsid w:val="006F661E"/>
    <w:rsid w:val="006F6854"/>
    <w:rsid w:val="006F7455"/>
    <w:rsid w:val="006F74D9"/>
    <w:rsid w:val="006F7902"/>
    <w:rsid w:val="00700A38"/>
    <w:rsid w:val="007010CE"/>
    <w:rsid w:val="007013E5"/>
    <w:rsid w:val="0070157B"/>
    <w:rsid w:val="00701C8C"/>
    <w:rsid w:val="007024F9"/>
    <w:rsid w:val="007032D6"/>
    <w:rsid w:val="00704032"/>
    <w:rsid w:val="00704A31"/>
    <w:rsid w:val="00704FC5"/>
    <w:rsid w:val="00705542"/>
    <w:rsid w:val="0070592C"/>
    <w:rsid w:val="00705F97"/>
    <w:rsid w:val="00706264"/>
    <w:rsid w:val="00706864"/>
    <w:rsid w:val="00707634"/>
    <w:rsid w:val="007076B4"/>
    <w:rsid w:val="00707B89"/>
    <w:rsid w:val="007108D3"/>
    <w:rsid w:val="00710BD1"/>
    <w:rsid w:val="00710D62"/>
    <w:rsid w:val="00712EF9"/>
    <w:rsid w:val="00713190"/>
    <w:rsid w:val="00713D61"/>
    <w:rsid w:val="007145AC"/>
    <w:rsid w:val="007157B7"/>
    <w:rsid w:val="007157C0"/>
    <w:rsid w:val="007160BF"/>
    <w:rsid w:val="00720E0E"/>
    <w:rsid w:val="00721516"/>
    <w:rsid w:val="00721E23"/>
    <w:rsid w:val="007221ED"/>
    <w:rsid w:val="00723211"/>
    <w:rsid w:val="0072327D"/>
    <w:rsid w:val="00723E86"/>
    <w:rsid w:val="007258A8"/>
    <w:rsid w:val="007258B8"/>
    <w:rsid w:val="0072598B"/>
    <w:rsid w:val="00725FA0"/>
    <w:rsid w:val="00727968"/>
    <w:rsid w:val="007300A8"/>
    <w:rsid w:val="00731C1B"/>
    <w:rsid w:val="00731C56"/>
    <w:rsid w:val="00731D75"/>
    <w:rsid w:val="007341D9"/>
    <w:rsid w:val="0073447D"/>
    <w:rsid w:val="00734C20"/>
    <w:rsid w:val="00735C15"/>
    <w:rsid w:val="00736782"/>
    <w:rsid w:val="007401DE"/>
    <w:rsid w:val="00741AD5"/>
    <w:rsid w:val="00742157"/>
    <w:rsid w:val="007438B3"/>
    <w:rsid w:val="00744744"/>
    <w:rsid w:val="00744D8D"/>
    <w:rsid w:val="00744DD9"/>
    <w:rsid w:val="00745166"/>
    <w:rsid w:val="007457D1"/>
    <w:rsid w:val="00745FC2"/>
    <w:rsid w:val="007461F0"/>
    <w:rsid w:val="00746759"/>
    <w:rsid w:val="007474D8"/>
    <w:rsid w:val="00747D78"/>
    <w:rsid w:val="00750043"/>
    <w:rsid w:val="00750424"/>
    <w:rsid w:val="00750C40"/>
    <w:rsid w:val="00750F75"/>
    <w:rsid w:val="0075121C"/>
    <w:rsid w:val="00752751"/>
    <w:rsid w:val="007530C9"/>
    <w:rsid w:val="007532B5"/>
    <w:rsid w:val="00753961"/>
    <w:rsid w:val="007549B1"/>
    <w:rsid w:val="00755CE7"/>
    <w:rsid w:val="00756450"/>
    <w:rsid w:val="007574BB"/>
    <w:rsid w:val="00757B0F"/>
    <w:rsid w:val="00757F7E"/>
    <w:rsid w:val="007607DD"/>
    <w:rsid w:val="00761356"/>
    <w:rsid w:val="00761C80"/>
    <w:rsid w:val="007628A6"/>
    <w:rsid w:val="007632C7"/>
    <w:rsid w:val="0076331F"/>
    <w:rsid w:val="00763485"/>
    <w:rsid w:val="007638DB"/>
    <w:rsid w:val="00764E16"/>
    <w:rsid w:val="00765A45"/>
    <w:rsid w:val="007677E9"/>
    <w:rsid w:val="0077012D"/>
    <w:rsid w:val="00770783"/>
    <w:rsid w:val="00770A63"/>
    <w:rsid w:val="007725DF"/>
    <w:rsid w:val="00774038"/>
    <w:rsid w:val="00775C7E"/>
    <w:rsid w:val="007768B9"/>
    <w:rsid w:val="007771C3"/>
    <w:rsid w:val="0078160A"/>
    <w:rsid w:val="00782490"/>
    <w:rsid w:val="00784EBD"/>
    <w:rsid w:val="00785174"/>
    <w:rsid w:val="007851F0"/>
    <w:rsid w:val="00785311"/>
    <w:rsid w:val="0078569E"/>
    <w:rsid w:val="007859F5"/>
    <w:rsid w:val="00785C93"/>
    <w:rsid w:val="00786421"/>
    <w:rsid w:val="007876B6"/>
    <w:rsid w:val="00787E10"/>
    <w:rsid w:val="00790F71"/>
    <w:rsid w:val="007913E1"/>
    <w:rsid w:val="007924C1"/>
    <w:rsid w:val="00792C73"/>
    <w:rsid w:val="00792E84"/>
    <w:rsid w:val="00794724"/>
    <w:rsid w:val="0079627E"/>
    <w:rsid w:val="007966FB"/>
    <w:rsid w:val="00797699"/>
    <w:rsid w:val="00797A43"/>
    <w:rsid w:val="00797BF0"/>
    <w:rsid w:val="007A02F7"/>
    <w:rsid w:val="007A198D"/>
    <w:rsid w:val="007A2A5F"/>
    <w:rsid w:val="007A3755"/>
    <w:rsid w:val="007A4320"/>
    <w:rsid w:val="007A45D5"/>
    <w:rsid w:val="007A477E"/>
    <w:rsid w:val="007A5F12"/>
    <w:rsid w:val="007A65E4"/>
    <w:rsid w:val="007A670B"/>
    <w:rsid w:val="007A782B"/>
    <w:rsid w:val="007B117A"/>
    <w:rsid w:val="007B1B0A"/>
    <w:rsid w:val="007B3421"/>
    <w:rsid w:val="007B3B87"/>
    <w:rsid w:val="007B42E7"/>
    <w:rsid w:val="007B4C7D"/>
    <w:rsid w:val="007B6447"/>
    <w:rsid w:val="007B6867"/>
    <w:rsid w:val="007B773A"/>
    <w:rsid w:val="007B7753"/>
    <w:rsid w:val="007B7E04"/>
    <w:rsid w:val="007C019B"/>
    <w:rsid w:val="007C0586"/>
    <w:rsid w:val="007C1665"/>
    <w:rsid w:val="007C1D83"/>
    <w:rsid w:val="007C2E20"/>
    <w:rsid w:val="007C2EB8"/>
    <w:rsid w:val="007C2ECC"/>
    <w:rsid w:val="007C3270"/>
    <w:rsid w:val="007C39BC"/>
    <w:rsid w:val="007C3AF8"/>
    <w:rsid w:val="007C476A"/>
    <w:rsid w:val="007C4A08"/>
    <w:rsid w:val="007C5629"/>
    <w:rsid w:val="007C57A6"/>
    <w:rsid w:val="007C5FC6"/>
    <w:rsid w:val="007C6442"/>
    <w:rsid w:val="007C645D"/>
    <w:rsid w:val="007C6F58"/>
    <w:rsid w:val="007C7A51"/>
    <w:rsid w:val="007D0F37"/>
    <w:rsid w:val="007D10D5"/>
    <w:rsid w:val="007D2823"/>
    <w:rsid w:val="007D299E"/>
    <w:rsid w:val="007D3159"/>
    <w:rsid w:val="007D3249"/>
    <w:rsid w:val="007D3902"/>
    <w:rsid w:val="007D7462"/>
    <w:rsid w:val="007D7AEF"/>
    <w:rsid w:val="007E09C2"/>
    <w:rsid w:val="007E1101"/>
    <w:rsid w:val="007E1415"/>
    <w:rsid w:val="007E161A"/>
    <w:rsid w:val="007E2C63"/>
    <w:rsid w:val="007E38B2"/>
    <w:rsid w:val="007E5180"/>
    <w:rsid w:val="007E628E"/>
    <w:rsid w:val="007F04A1"/>
    <w:rsid w:val="007F0EA0"/>
    <w:rsid w:val="007F0F45"/>
    <w:rsid w:val="007F119E"/>
    <w:rsid w:val="007F1309"/>
    <w:rsid w:val="007F1373"/>
    <w:rsid w:val="007F1773"/>
    <w:rsid w:val="007F186C"/>
    <w:rsid w:val="007F2DA1"/>
    <w:rsid w:val="007F3EF6"/>
    <w:rsid w:val="007F5BCD"/>
    <w:rsid w:val="007F6810"/>
    <w:rsid w:val="007F68B9"/>
    <w:rsid w:val="007F6A43"/>
    <w:rsid w:val="007F727E"/>
    <w:rsid w:val="007F74A5"/>
    <w:rsid w:val="007F74B0"/>
    <w:rsid w:val="007F7D5B"/>
    <w:rsid w:val="007F7DB0"/>
    <w:rsid w:val="00800525"/>
    <w:rsid w:val="008013E5"/>
    <w:rsid w:val="00802B6B"/>
    <w:rsid w:val="008034C6"/>
    <w:rsid w:val="00803D17"/>
    <w:rsid w:val="008040C2"/>
    <w:rsid w:val="00805464"/>
    <w:rsid w:val="00805A70"/>
    <w:rsid w:val="00805CBA"/>
    <w:rsid w:val="0080629B"/>
    <w:rsid w:val="0080724F"/>
    <w:rsid w:val="00810434"/>
    <w:rsid w:val="00810446"/>
    <w:rsid w:val="0081079B"/>
    <w:rsid w:val="00811A0B"/>
    <w:rsid w:val="008121BC"/>
    <w:rsid w:val="00812E94"/>
    <w:rsid w:val="00813033"/>
    <w:rsid w:val="0081381D"/>
    <w:rsid w:val="00814676"/>
    <w:rsid w:val="008152DF"/>
    <w:rsid w:val="008154A1"/>
    <w:rsid w:val="00815792"/>
    <w:rsid w:val="00815841"/>
    <w:rsid w:val="00815E53"/>
    <w:rsid w:val="008171CA"/>
    <w:rsid w:val="00817510"/>
    <w:rsid w:val="008176B6"/>
    <w:rsid w:val="00817B16"/>
    <w:rsid w:val="008211FD"/>
    <w:rsid w:val="00822826"/>
    <w:rsid w:val="0082372C"/>
    <w:rsid w:val="00823B5D"/>
    <w:rsid w:val="00825114"/>
    <w:rsid w:val="00825192"/>
    <w:rsid w:val="008264E6"/>
    <w:rsid w:val="008267F9"/>
    <w:rsid w:val="0082683F"/>
    <w:rsid w:val="00826FE6"/>
    <w:rsid w:val="008271B5"/>
    <w:rsid w:val="0083077E"/>
    <w:rsid w:val="00830812"/>
    <w:rsid w:val="008309A8"/>
    <w:rsid w:val="00831BD0"/>
    <w:rsid w:val="008322FE"/>
    <w:rsid w:val="0083246E"/>
    <w:rsid w:val="00833817"/>
    <w:rsid w:val="0083388A"/>
    <w:rsid w:val="0083395F"/>
    <w:rsid w:val="00833A2D"/>
    <w:rsid w:val="00834164"/>
    <w:rsid w:val="00834596"/>
    <w:rsid w:val="00834AEA"/>
    <w:rsid w:val="008404B6"/>
    <w:rsid w:val="00840A96"/>
    <w:rsid w:val="00840ED2"/>
    <w:rsid w:val="008412B0"/>
    <w:rsid w:val="0084428C"/>
    <w:rsid w:val="0084492C"/>
    <w:rsid w:val="008460F6"/>
    <w:rsid w:val="00847FC0"/>
    <w:rsid w:val="00850E96"/>
    <w:rsid w:val="00851FE5"/>
    <w:rsid w:val="00852B86"/>
    <w:rsid w:val="008530DD"/>
    <w:rsid w:val="008540CE"/>
    <w:rsid w:val="00854484"/>
    <w:rsid w:val="008548F6"/>
    <w:rsid w:val="00854B2B"/>
    <w:rsid w:val="00855B4D"/>
    <w:rsid w:val="00855E4D"/>
    <w:rsid w:val="00856789"/>
    <w:rsid w:val="00856886"/>
    <w:rsid w:val="008568B8"/>
    <w:rsid w:val="008570E6"/>
    <w:rsid w:val="00860A01"/>
    <w:rsid w:val="00860C50"/>
    <w:rsid w:val="008616EA"/>
    <w:rsid w:val="008627C0"/>
    <w:rsid w:val="00862F32"/>
    <w:rsid w:val="00863674"/>
    <w:rsid w:val="0086467A"/>
    <w:rsid w:val="0086468F"/>
    <w:rsid w:val="00864E98"/>
    <w:rsid w:val="00866D7D"/>
    <w:rsid w:val="008673B3"/>
    <w:rsid w:val="00870E1D"/>
    <w:rsid w:val="008717B7"/>
    <w:rsid w:val="00871992"/>
    <w:rsid w:val="00872240"/>
    <w:rsid w:val="0087257B"/>
    <w:rsid w:val="00873CD0"/>
    <w:rsid w:val="00873E48"/>
    <w:rsid w:val="00875576"/>
    <w:rsid w:val="00875C56"/>
    <w:rsid w:val="00876C46"/>
    <w:rsid w:val="008771DB"/>
    <w:rsid w:val="0088089F"/>
    <w:rsid w:val="008809CE"/>
    <w:rsid w:val="00880FC0"/>
    <w:rsid w:val="008824F2"/>
    <w:rsid w:val="0088254E"/>
    <w:rsid w:val="0088328F"/>
    <w:rsid w:val="0088354F"/>
    <w:rsid w:val="00884414"/>
    <w:rsid w:val="0088477A"/>
    <w:rsid w:val="008848B1"/>
    <w:rsid w:val="00884952"/>
    <w:rsid w:val="00885B42"/>
    <w:rsid w:val="00885CDC"/>
    <w:rsid w:val="00885DEE"/>
    <w:rsid w:val="00885FEE"/>
    <w:rsid w:val="00886649"/>
    <w:rsid w:val="008866FA"/>
    <w:rsid w:val="00887161"/>
    <w:rsid w:val="008878FA"/>
    <w:rsid w:val="00890691"/>
    <w:rsid w:val="00890A5C"/>
    <w:rsid w:val="008910AE"/>
    <w:rsid w:val="008923AC"/>
    <w:rsid w:val="008931ED"/>
    <w:rsid w:val="00893ABC"/>
    <w:rsid w:val="00894AAD"/>
    <w:rsid w:val="00895246"/>
    <w:rsid w:val="0089681E"/>
    <w:rsid w:val="00897910"/>
    <w:rsid w:val="008A0417"/>
    <w:rsid w:val="008A0471"/>
    <w:rsid w:val="008A1B8D"/>
    <w:rsid w:val="008A1F87"/>
    <w:rsid w:val="008A237E"/>
    <w:rsid w:val="008A2F51"/>
    <w:rsid w:val="008A5091"/>
    <w:rsid w:val="008A528A"/>
    <w:rsid w:val="008A72D0"/>
    <w:rsid w:val="008A73CA"/>
    <w:rsid w:val="008B0483"/>
    <w:rsid w:val="008B1499"/>
    <w:rsid w:val="008B1624"/>
    <w:rsid w:val="008B235F"/>
    <w:rsid w:val="008B2E04"/>
    <w:rsid w:val="008B2F4B"/>
    <w:rsid w:val="008B45C7"/>
    <w:rsid w:val="008B48D3"/>
    <w:rsid w:val="008B5C87"/>
    <w:rsid w:val="008B6385"/>
    <w:rsid w:val="008B6D49"/>
    <w:rsid w:val="008B6E9F"/>
    <w:rsid w:val="008C04D3"/>
    <w:rsid w:val="008C1C50"/>
    <w:rsid w:val="008C287E"/>
    <w:rsid w:val="008C2A00"/>
    <w:rsid w:val="008C32A9"/>
    <w:rsid w:val="008C3F34"/>
    <w:rsid w:val="008C509A"/>
    <w:rsid w:val="008C59B8"/>
    <w:rsid w:val="008C5CB1"/>
    <w:rsid w:val="008C6B3D"/>
    <w:rsid w:val="008C7087"/>
    <w:rsid w:val="008D06B3"/>
    <w:rsid w:val="008D0CAC"/>
    <w:rsid w:val="008D0F4B"/>
    <w:rsid w:val="008D13C8"/>
    <w:rsid w:val="008D21A7"/>
    <w:rsid w:val="008D3307"/>
    <w:rsid w:val="008D33CF"/>
    <w:rsid w:val="008D3D66"/>
    <w:rsid w:val="008D594D"/>
    <w:rsid w:val="008D5B0F"/>
    <w:rsid w:val="008D5F7E"/>
    <w:rsid w:val="008D6182"/>
    <w:rsid w:val="008D6C9B"/>
    <w:rsid w:val="008D6F37"/>
    <w:rsid w:val="008E01AD"/>
    <w:rsid w:val="008E08F9"/>
    <w:rsid w:val="008E1926"/>
    <w:rsid w:val="008E1CDC"/>
    <w:rsid w:val="008E26B7"/>
    <w:rsid w:val="008E3EB3"/>
    <w:rsid w:val="008E4E62"/>
    <w:rsid w:val="008E5031"/>
    <w:rsid w:val="008E65F2"/>
    <w:rsid w:val="008E6854"/>
    <w:rsid w:val="008E7DD7"/>
    <w:rsid w:val="008E7E7E"/>
    <w:rsid w:val="008F1266"/>
    <w:rsid w:val="008F1597"/>
    <w:rsid w:val="008F33B9"/>
    <w:rsid w:val="008F3B7D"/>
    <w:rsid w:val="008F4FA7"/>
    <w:rsid w:val="008F4FB5"/>
    <w:rsid w:val="008F5CBC"/>
    <w:rsid w:val="008F64D6"/>
    <w:rsid w:val="008F79BA"/>
    <w:rsid w:val="008F7A6C"/>
    <w:rsid w:val="008F7AB6"/>
    <w:rsid w:val="00900461"/>
    <w:rsid w:val="009012DA"/>
    <w:rsid w:val="00901466"/>
    <w:rsid w:val="00901FB0"/>
    <w:rsid w:val="00902C33"/>
    <w:rsid w:val="009044A1"/>
    <w:rsid w:val="009055A4"/>
    <w:rsid w:val="00905DDC"/>
    <w:rsid w:val="00906AE0"/>
    <w:rsid w:val="00906C27"/>
    <w:rsid w:val="00907473"/>
    <w:rsid w:val="0091070C"/>
    <w:rsid w:val="00910F64"/>
    <w:rsid w:val="009111EA"/>
    <w:rsid w:val="00911ECA"/>
    <w:rsid w:val="00912A2C"/>
    <w:rsid w:val="00912EC9"/>
    <w:rsid w:val="00914613"/>
    <w:rsid w:val="00914D10"/>
    <w:rsid w:val="00914E91"/>
    <w:rsid w:val="009206DE"/>
    <w:rsid w:val="0092089B"/>
    <w:rsid w:val="00921868"/>
    <w:rsid w:val="00921ACC"/>
    <w:rsid w:val="00921B8B"/>
    <w:rsid w:val="00922A2A"/>
    <w:rsid w:val="009231AC"/>
    <w:rsid w:val="00923791"/>
    <w:rsid w:val="00923895"/>
    <w:rsid w:val="0092434F"/>
    <w:rsid w:val="009247B3"/>
    <w:rsid w:val="00924C74"/>
    <w:rsid w:val="00925FEB"/>
    <w:rsid w:val="009271CA"/>
    <w:rsid w:val="00927997"/>
    <w:rsid w:val="00927AB8"/>
    <w:rsid w:val="00927B8D"/>
    <w:rsid w:val="009317E8"/>
    <w:rsid w:val="00931955"/>
    <w:rsid w:val="009319F1"/>
    <w:rsid w:val="00931D43"/>
    <w:rsid w:val="00932D13"/>
    <w:rsid w:val="009330B5"/>
    <w:rsid w:val="009333B8"/>
    <w:rsid w:val="009341BE"/>
    <w:rsid w:val="00935129"/>
    <w:rsid w:val="009359BE"/>
    <w:rsid w:val="009363E9"/>
    <w:rsid w:val="00937060"/>
    <w:rsid w:val="00937FCA"/>
    <w:rsid w:val="00940DFF"/>
    <w:rsid w:val="00941276"/>
    <w:rsid w:val="00941682"/>
    <w:rsid w:val="00941F5C"/>
    <w:rsid w:val="009420CE"/>
    <w:rsid w:val="00942438"/>
    <w:rsid w:val="00942CE6"/>
    <w:rsid w:val="009447D1"/>
    <w:rsid w:val="00944E67"/>
    <w:rsid w:val="009454BB"/>
    <w:rsid w:val="00945B79"/>
    <w:rsid w:val="00945DF7"/>
    <w:rsid w:val="00946582"/>
    <w:rsid w:val="009466F7"/>
    <w:rsid w:val="00947243"/>
    <w:rsid w:val="0094774B"/>
    <w:rsid w:val="009512D7"/>
    <w:rsid w:val="00951D97"/>
    <w:rsid w:val="00951FD6"/>
    <w:rsid w:val="00952073"/>
    <w:rsid w:val="009523AC"/>
    <w:rsid w:val="00952B0F"/>
    <w:rsid w:val="00953119"/>
    <w:rsid w:val="009532AB"/>
    <w:rsid w:val="009534ED"/>
    <w:rsid w:val="00953F9F"/>
    <w:rsid w:val="00954208"/>
    <w:rsid w:val="00955070"/>
    <w:rsid w:val="009559DC"/>
    <w:rsid w:val="0095657E"/>
    <w:rsid w:val="009608E7"/>
    <w:rsid w:val="00961BEC"/>
    <w:rsid w:val="00961C1F"/>
    <w:rsid w:val="00962565"/>
    <w:rsid w:val="009629B9"/>
    <w:rsid w:val="00963131"/>
    <w:rsid w:val="009636A7"/>
    <w:rsid w:val="00963CF4"/>
    <w:rsid w:val="00965389"/>
    <w:rsid w:val="00965A30"/>
    <w:rsid w:val="00966626"/>
    <w:rsid w:val="00967431"/>
    <w:rsid w:val="00970162"/>
    <w:rsid w:val="00970B9D"/>
    <w:rsid w:val="00970F36"/>
    <w:rsid w:val="00971DF7"/>
    <w:rsid w:val="00972EB7"/>
    <w:rsid w:val="009731B6"/>
    <w:rsid w:val="009733B1"/>
    <w:rsid w:val="009735C4"/>
    <w:rsid w:val="00973CCB"/>
    <w:rsid w:val="00974E45"/>
    <w:rsid w:val="009756B9"/>
    <w:rsid w:val="009764F0"/>
    <w:rsid w:val="0097703C"/>
    <w:rsid w:val="00977FAD"/>
    <w:rsid w:val="00981C2A"/>
    <w:rsid w:val="009837E0"/>
    <w:rsid w:val="00983E88"/>
    <w:rsid w:val="00984042"/>
    <w:rsid w:val="00984846"/>
    <w:rsid w:val="00984D41"/>
    <w:rsid w:val="009852D9"/>
    <w:rsid w:val="00986295"/>
    <w:rsid w:val="00986F1A"/>
    <w:rsid w:val="009878D1"/>
    <w:rsid w:val="00990973"/>
    <w:rsid w:val="00990A8D"/>
    <w:rsid w:val="0099181C"/>
    <w:rsid w:val="00991B69"/>
    <w:rsid w:val="009921E5"/>
    <w:rsid w:val="009921E9"/>
    <w:rsid w:val="0099376D"/>
    <w:rsid w:val="00993B9D"/>
    <w:rsid w:val="00994910"/>
    <w:rsid w:val="00994DF6"/>
    <w:rsid w:val="0099549D"/>
    <w:rsid w:val="0099598B"/>
    <w:rsid w:val="0099650F"/>
    <w:rsid w:val="00996E15"/>
    <w:rsid w:val="0099772D"/>
    <w:rsid w:val="009A0444"/>
    <w:rsid w:val="009A0944"/>
    <w:rsid w:val="009A26DB"/>
    <w:rsid w:val="009A2A39"/>
    <w:rsid w:val="009A2B1F"/>
    <w:rsid w:val="009A41D0"/>
    <w:rsid w:val="009A54B1"/>
    <w:rsid w:val="009A5BD7"/>
    <w:rsid w:val="009A60E6"/>
    <w:rsid w:val="009A6442"/>
    <w:rsid w:val="009A6EB2"/>
    <w:rsid w:val="009A7C4E"/>
    <w:rsid w:val="009B15DA"/>
    <w:rsid w:val="009B1672"/>
    <w:rsid w:val="009B1753"/>
    <w:rsid w:val="009B1F98"/>
    <w:rsid w:val="009B2F93"/>
    <w:rsid w:val="009B3977"/>
    <w:rsid w:val="009B4194"/>
    <w:rsid w:val="009B4403"/>
    <w:rsid w:val="009B4503"/>
    <w:rsid w:val="009B5035"/>
    <w:rsid w:val="009B50E3"/>
    <w:rsid w:val="009B51A4"/>
    <w:rsid w:val="009B521F"/>
    <w:rsid w:val="009B5349"/>
    <w:rsid w:val="009B7627"/>
    <w:rsid w:val="009B7D92"/>
    <w:rsid w:val="009C0BE5"/>
    <w:rsid w:val="009C0C25"/>
    <w:rsid w:val="009C1748"/>
    <w:rsid w:val="009C17F5"/>
    <w:rsid w:val="009C1936"/>
    <w:rsid w:val="009C2C22"/>
    <w:rsid w:val="009C2E9F"/>
    <w:rsid w:val="009C4ED8"/>
    <w:rsid w:val="009C5AF0"/>
    <w:rsid w:val="009C62A4"/>
    <w:rsid w:val="009C6D0F"/>
    <w:rsid w:val="009C725F"/>
    <w:rsid w:val="009D0BFC"/>
    <w:rsid w:val="009D0DD8"/>
    <w:rsid w:val="009D0FB2"/>
    <w:rsid w:val="009D143D"/>
    <w:rsid w:val="009D1703"/>
    <w:rsid w:val="009D1B3F"/>
    <w:rsid w:val="009D2594"/>
    <w:rsid w:val="009D2A57"/>
    <w:rsid w:val="009D2E20"/>
    <w:rsid w:val="009D3C71"/>
    <w:rsid w:val="009D3EE9"/>
    <w:rsid w:val="009D5E46"/>
    <w:rsid w:val="009D62F8"/>
    <w:rsid w:val="009D75CA"/>
    <w:rsid w:val="009D79E5"/>
    <w:rsid w:val="009D79FD"/>
    <w:rsid w:val="009E0093"/>
    <w:rsid w:val="009E03AA"/>
    <w:rsid w:val="009E148C"/>
    <w:rsid w:val="009E2728"/>
    <w:rsid w:val="009E34F4"/>
    <w:rsid w:val="009E3D85"/>
    <w:rsid w:val="009E4369"/>
    <w:rsid w:val="009E4B99"/>
    <w:rsid w:val="009E5002"/>
    <w:rsid w:val="009E6B17"/>
    <w:rsid w:val="009E7227"/>
    <w:rsid w:val="009F00E3"/>
    <w:rsid w:val="009F0FA5"/>
    <w:rsid w:val="009F1373"/>
    <w:rsid w:val="009F13F4"/>
    <w:rsid w:val="009F1837"/>
    <w:rsid w:val="009F29D5"/>
    <w:rsid w:val="009F2F45"/>
    <w:rsid w:val="009F4D72"/>
    <w:rsid w:val="009F5FC4"/>
    <w:rsid w:val="009F6CE0"/>
    <w:rsid w:val="009F6D98"/>
    <w:rsid w:val="009F6F8E"/>
    <w:rsid w:val="009F72AF"/>
    <w:rsid w:val="009F7574"/>
    <w:rsid w:val="00A0051F"/>
    <w:rsid w:val="00A02AE6"/>
    <w:rsid w:val="00A02DAC"/>
    <w:rsid w:val="00A02ECF"/>
    <w:rsid w:val="00A04089"/>
    <w:rsid w:val="00A0448F"/>
    <w:rsid w:val="00A0474C"/>
    <w:rsid w:val="00A04B22"/>
    <w:rsid w:val="00A053D2"/>
    <w:rsid w:val="00A05BC5"/>
    <w:rsid w:val="00A063B8"/>
    <w:rsid w:val="00A06FD1"/>
    <w:rsid w:val="00A078C5"/>
    <w:rsid w:val="00A13343"/>
    <w:rsid w:val="00A13445"/>
    <w:rsid w:val="00A13BBD"/>
    <w:rsid w:val="00A143FD"/>
    <w:rsid w:val="00A1466A"/>
    <w:rsid w:val="00A1620B"/>
    <w:rsid w:val="00A2051B"/>
    <w:rsid w:val="00A21297"/>
    <w:rsid w:val="00A21334"/>
    <w:rsid w:val="00A21349"/>
    <w:rsid w:val="00A21441"/>
    <w:rsid w:val="00A21D8F"/>
    <w:rsid w:val="00A23939"/>
    <w:rsid w:val="00A23BF6"/>
    <w:rsid w:val="00A23F8B"/>
    <w:rsid w:val="00A24B26"/>
    <w:rsid w:val="00A25790"/>
    <w:rsid w:val="00A25826"/>
    <w:rsid w:val="00A259F2"/>
    <w:rsid w:val="00A27404"/>
    <w:rsid w:val="00A27F73"/>
    <w:rsid w:val="00A300CA"/>
    <w:rsid w:val="00A318EC"/>
    <w:rsid w:val="00A31980"/>
    <w:rsid w:val="00A31E2B"/>
    <w:rsid w:val="00A3388E"/>
    <w:rsid w:val="00A33C1E"/>
    <w:rsid w:val="00A34E9B"/>
    <w:rsid w:val="00A35797"/>
    <w:rsid w:val="00A35AE8"/>
    <w:rsid w:val="00A37DE4"/>
    <w:rsid w:val="00A40172"/>
    <w:rsid w:val="00A41666"/>
    <w:rsid w:val="00A427FA"/>
    <w:rsid w:val="00A4320E"/>
    <w:rsid w:val="00A43F62"/>
    <w:rsid w:val="00A44BE1"/>
    <w:rsid w:val="00A46049"/>
    <w:rsid w:val="00A46FA3"/>
    <w:rsid w:val="00A47288"/>
    <w:rsid w:val="00A47E28"/>
    <w:rsid w:val="00A50B35"/>
    <w:rsid w:val="00A523C7"/>
    <w:rsid w:val="00A533AF"/>
    <w:rsid w:val="00A5400F"/>
    <w:rsid w:val="00A54554"/>
    <w:rsid w:val="00A5468E"/>
    <w:rsid w:val="00A54D4A"/>
    <w:rsid w:val="00A556F3"/>
    <w:rsid w:val="00A55C1C"/>
    <w:rsid w:val="00A55CAD"/>
    <w:rsid w:val="00A563B6"/>
    <w:rsid w:val="00A56B9B"/>
    <w:rsid w:val="00A572C4"/>
    <w:rsid w:val="00A57697"/>
    <w:rsid w:val="00A60343"/>
    <w:rsid w:val="00A612CA"/>
    <w:rsid w:val="00A617C2"/>
    <w:rsid w:val="00A61C3E"/>
    <w:rsid w:val="00A61F5A"/>
    <w:rsid w:val="00A632BA"/>
    <w:rsid w:val="00A63394"/>
    <w:rsid w:val="00A63B33"/>
    <w:rsid w:val="00A6493B"/>
    <w:rsid w:val="00A66B48"/>
    <w:rsid w:val="00A67B2C"/>
    <w:rsid w:val="00A717F2"/>
    <w:rsid w:val="00A72ED8"/>
    <w:rsid w:val="00A7300C"/>
    <w:rsid w:val="00A73944"/>
    <w:rsid w:val="00A73AD6"/>
    <w:rsid w:val="00A73EBA"/>
    <w:rsid w:val="00A762C0"/>
    <w:rsid w:val="00A77260"/>
    <w:rsid w:val="00A7771A"/>
    <w:rsid w:val="00A8177B"/>
    <w:rsid w:val="00A81F7A"/>
    <w:rsid w:val="00A82009"/>
    <w:rsid w:val="00A825BE"/>
    <w:rsid w:val="00A8299F"/>
    <w:rsid w:val="00A82DC9"/>
    <w:rsid w:val="00A8385C"/>
    <w:rsid w:val="00A83E99"/>
    <w:rsid w:val="00A83F24"/>
    <w:rsid w:val="00A850D7"/>
    <w:rsid w:val="00A85436"/>
    <w:rsid w:val="00A85D27"/>
    <w:rsid w:val="00A8673B"/>
    <w:rsid w:val="00A87725"/>
    <w:rsid w:val="00A90DF3"/>
    <w:rsid w:val="00A9132B"/>
    <w:rsid w:val="00A91481"/>
    <w:rsid w:val="00A91F3B"/>
    <w:rsid w:val="00A92800"/>
    <w:rsid w:val="00A9326E"/>
    <w:rsid w:val="00A9475D"/>
    <w:rsid w:val="00A94D63"/>
    <w:rsid w:val="00A95025"/>
    <w:rsid w:val="00A9560B"/>
    <w:rsid w:val="00A95FF9"/>
    <w:rsid w:val="00A96149"/>
    <w:rsid w:val="00A96FE1"/>
    <w:rsid w:val="00A97DDF"/>
    <w:rsid w:val="00AA061A"/>
    <w:rsid w:val="00AA1295"/>
    <w:rsid w:val="00AA195C"/>
    <w:rsid w:val="00AA203B"/>
    <w:rsid w:val="00AA30F3"/>
    <w:rsid w:val="00AA35B3"/>
    <w:rsid w:val="00AA3994"/>
    <w:rsid w:val="00AA4305"/>
    <w:rsid w:val="00AA4F72"/>
    <w:rsid w:val="00AA555D"/>
    <w:rsid w:val="00AA5597"/>
    <w:rsid w:val="00AA6BA9"/>
    <w:rsid w:val="00AA7728"/>
    <w:rsid w:val="00AA7977"/>
    <w:rsid w:val="00AB1FF8"/>
    <w:rsid w:val="00AB232F"/>
    <w:rsid w:val="00AB2493"/>
    <w:rsid w:val="00AB2B19"/>
    <w:rsid w:val="00AB33E8"/>
    <w:rsid w:val="00AB3517"/>
    <w:rsid w:val="00AB3ADE"/>
    <w:rsid w:val="00AB3FD3"/>
    <w:rsid w:val="00AB4CA5"/>
    <w:rsid w:val="00AB5CB6"/>
    <w:rsid w:val="00AB600C"/>
    <w:rsid w:val="00AB6869"/>
    <w:rsid w:val="00AB698A"/>
    <w:rsid w:val="00AB71D8"/>
    <w:rsid w:val="00AB74C7"/>
    <w:rsid w:val="00AC150A"/>
    <w:rsid w:val="00AC312D"/>
    <w:rsid w:val="00AC5BE9"/>
    <w:rsid w:val="00AC659C"/>
    <w:rsid w:val="00AC6CB9"/>
    <w:rsid w:val="00AC7C69"/>
    <w:rsid w:val="00AD03BA"/>
    <w:rsid w:val="00AD15FA"/>
    <w:rsid w:val="00AD1B02"/>
    <w:rsid w:val="00AD1DD0"/>
    <w:rsid w:val="00AD250F"/>
    <w:rsid w:val="00AD2892"/>
    <w:rsid w:val="00AD2B33"/>
    <w:rsid w:val="00AD3912"/>
    <w:rsid w:val="00AD39C3"/>
    <w:rsid w:val="00AD42D0"/>
    <w:rsid w:val="00AD48B3"/>
    <w:rsid w:val="00AD4BC0"/>
    <w:rsid w:val="00AD54AC"/>
    <w:rsid w:val="00AD6EF9"/>
    <w:rsid w:val="00AD70BE"/>
    <w:rsid w:val="00AD749D"/>
    <w:rsid w:val="00AD74EF"/>
    <w:rsid w:val="00AD7580"/>
    <w:rsid w:val="00AE02B1"/>
    <w:rsid w:val="00AE06D2"/>
    <w:rsid w:val="00AE14F9"/>
    <w:rsid w:val="00AE1B34"/>
    <w:rsid w:val="00AE3D03"/>
    <w:rsid w:val="00AE458C"/>
    <w:rsid w:val="00AE47A5"/>
    <w:rsid w:val="00AE4828"/>
    <w:rsid w:val="00AE5908"/>
    <w:rsid w:val="00AE5A1B"/>
    <w:rsid w:val="00AE5E31"/>
    <w:rsid w:val="00AE6600"/>
    <w:rsid w:val="00AE6E98"/>
    <w:rsid w:val="00AE7340"/>
    <w:rsid w:val="00AF0912"/>
    <w:rsid w:val="00AF0AD3"/>
    <w:rsid w:val="00AF0CED"/>
    <w:rsid w:val="00AF162B"/>
    <w:rsid w:val="00AF28B6"/>
    <w:rsid w:val="00AF3863"/>
    <w:rsid w:val="00AF40E6"/>
    <w:rsid w:val="00AF42AA"/>
    <w:rsid w:val="00AF4492"/>
    <w:rsid w:val="00AF44EB"/>
    <w:rsid w:val="00AF464D"/>
    <w:rsid w:val="00AF4ADC"/>
    <w:rsid w:val="00AF4C1E"/>
    <w:rsid w:val="00AF5601"/>
    <w:rsid w:val="00AF59F7"/>
    <w:rsid w:val="00AF74F7"/>
    <w:rsid w:val="00AF7C73"/>
    <w:rsid w:val="00AF7FCA"/>
    <w:rsid w:val="00AF7FFC"/>
    <w:rsid w:val="00B00180"/>
    <w:rsid w:val="00B008E8"/>
    <w:rsid w:val="00B0185B"/>
    <w:rsid w:val="00B03084"/>
    <w:rsid w:val="00B0468E"/>
    <w:rsid w:val="00B0485F"/>
    <w:rsid w:val="00B049E0"/>
    <w:rsid w:val="00B050AE"/>
    <w:rsid w:val="00B0526A"/>
    <w:rsid w:val="00B05E06"/>
    <w:rsid w:val="00B05FEA"/>
    <w:rsid w:val="00B06716"/>
    <w:rsid w:val="00B06809"/>
    <w:rsid w:val="00B069E7"/>
    <w:rsid w:val="00B07131"/>
    <w:rsid w:val="00B1053E"/>
    <w:rsid w:val="00B110F2"/>
    <w:rsid w:val="00B11784"/>
    <w:rsid w:val="00B11BA5"/>
    <w:rsid w:val="00B11D01"/>
    <w:rsid w:val="00B11D3E"/>
    <w:rsid w:val="00B11FB5"/>
    <w:rsid w:val="00B1217C"/>
    <w:rsid w:val="00B12BB5"/>
    <w:rsid w:val="00B13E14"/>
    <w:rsid w:val="00B1438F"/>
    <w:rsid w:val="00B14726"/>
    <w:rsid w:val="00B152F9"/>
    <w:rsid w:val="00B15CC5"/>
    <w:rsid w:val="00B17A81"/>
    <w:rsid w:val="00B17EB6"/>
    <w:rsid w:val="00B203DB"/>
    <w:rsid w:val="00B223B6"/>
    <w:rsid w:val="00B23562"/>
    <w:rsid w:val="00B262E2"/>
    <w:rsid w:val="00B26FB2"/>
    <w:rsid w:val="00B27C18"/>
    <w:rsid w:val="00B304DB"/>
    <w:rsid w:val="00B3073D"/>
    <w:rsid w:val="00B30DAF"/>
    <w:rsid w:val="00B31646"/>
    <w:rsid w:val="00B31ACE"/>
    <w:rsid w:val="00B31B96"/>
    <w:rsid w:val="00B3281C"/>
    <w:rsid w:val="00B33999"/>
    <w:rsid w:val="00B34121"/>
    <w:rsid w:val="00B344C2"/>
    <w:rsid w:val="00B3471B"/>
    <w:rsid w:val="00B35024"/>
    <w:rsid w:val="00B3524B"/>
    <w:rsid w:val="00B35835"/>
    <w:rsid w:val="00B35D13"/>
    <w:rsid w:val="00B3648C"/>
    <w:rsid w:val="00B36F96"/>
    <w:rsid w:val="00B36FD3"/>
    <w:rsid w:val="00B4007E"/>
    <w:rsid w:val="00B407FA"/>
    <w:rsid w:val="00B4136C"/>
    <w:rsid w:val="00B41F00"/>
    <w:rsid w:val="00B42A28"/>
    <w:rsid w:val="00B4490E"/>
    <w:rsid w:val="00B44B91"/>
    <w:rsid w:val="00B44CAB"/>
    <w:rsid w:val="00B44E84"/>
    <w:rsid w:val="00B44FAF"/>
    <w:rsid w:val="00B46496"/>
    <w:rsid w:val="00B467C0"/>
    <w:rsid w:val="00B469F5"/>
    <w:rsid w:val="00B46ED0"/>
    <w:rsid w:val="00B46F9E"/>
    <w:rsid w:val="00B47290"/>
    <w:rsid w:val="00B47B83"/>
    <w:rsid w:val="00B50A37"/>
    <w:rsid w:val="00B50B98"/>
    <w:rsid w:val="00B50E36"/>
    <w:rsid w:val="00B50F5F"/>
    <w:rsid w:val="00B51946"/>
    <w:rsid w:val="00B51AB3"/>
    <w:rsid w:val="00B51BD3"/>
    <w:rsid w:val="00B51D26"/>
    <w:rsid w:val="00B525D3"/>
    <w:rsid w:val="00B525E9"/>
    <w:rsid w:val="00B528BB"/>
    <w:rsid w:val="00B52E2E"/>
    <w:rsid w:val="00B54014"/>
    <w:rsid w:val="00B5454C"/>
    <w:rsid w:val="00B547FA"/>
    <w:rsid w:val="00B55F5A"/>
    <w:rsid w:val="00B55F8B"/>
    <w:rsid w:val="00B5684F"/>
    <w:rsid w:val="00B5716A"/>
    <w:rsid w:val="00B602C9"/>
    <w:rsid w:val="00B602EB"/>
    <w:rsid w:val="00B6181C"/>
    <w:rsid w:val="00B62200"/>
    <w:rsid w:val="00B6356F"/>
    <w:rsid w:val="00B63AA8"/>
    <w:rsid w:val="00B63CB2"/>
    <w:rsid w:val="00B63D44"/>
    <w:rsid w:val="00B64C8C"/>
    <w:rsid w:val="00B65BDF"/>
    <w:rsid w:val="00B65D54"/>
    <w:rsid w:val="00B66AC3"/>
    <w:rsid w:val="00B67A72"/>
    <w:rsid w:val="00B67C4E"/>
    <w:rsid w:val="00B67D5C"/>
    <w:rsid w:val="00B7059F"/>
    <w:rsid w:val="00B7134E"/>
    <w:rsid w:val="00B714FC"/>
    <w:rsid w:val="00B71548"/>
    <w:rsid w:val="00B722D2"/>
    <w:rsid w:val="00B73434"/>
    <w:rsid w:val="00B73F89"/>
    <w:rsid w:val="00B74166"/>
    <w:rsid w:val="00B74F9D"/>
    <w:rsid w:val="00B751DE"/>
    <w:rsid w:val="00B752D5"/>
    <w:rsid w:val="00B757D1"/>
    <w:rsid w:val="00B75BF8"/>
    <w:rsid w:val="00B76A2B"/>
    <w:rsid w:val="00B76DB6"/>
    <w:rsid w:val="00B77642"/>
    <w:rsid w:val="00B8111D"/>
    <w:rsid w:val="00B83089"/>
    <w:rsid w:val="00B83DD1"/>
    <w:rsid w:val="00B8417A"/>
    <w:rsid w:val="00B8431D"/>
    <w:rsid w:val="00B8437F"/>
    <w:rsid w:val="00B849A5"/>
    <w:rsid w:val="00B84B52"/>
    <w:rsid w:val="00B85235"/>
    <w:rsid w:val="00B854ED"/>
    <w:rsid w:val="00B8575D"/>
    <w:rsid w:val="00B859FD"/>
    <w:rsid w:val="00B85A7C"/>
    <w:rsid w:val="00B86251"/>
    <w:rsid w:val="00B8670D"/>
    <w:rsid w:val="00B875E0"/>
    <w:rsid w:val="00B877BA"/>
    <w:rsid w:val="00B90741"/>
    <w:rsid w:val="00B909FA"/>
    <w:rsid w:val="00B90FC7"/>
    <w:rsid w:val="00B91295"/>
    <w:rsid w:val="00B91AB0"/>
    <w:rsid w:val="00B91EB8"/>
    <w:rsid w:val="00B92249"/>
    <w:rsid w:val="00B9283B"/>
    <w:rsid w:val="00B9385F"/>
    <w:rsid w:val="00B95240"/>
    <w:rsid w:val="00B96722"/>
    <w:rsid w:val="00B96924"/>
    <w:rsid w:val="00B96D9C"/>
    <w:rsid w:val="00B97410"/>
    <w:rsid w:val="00BA0465"/>
    <w:rsid w:val="00BA1C65"/>
    <w:rsid w:val="00BA30D6"/>
    <w:rsid w:val="00BA359E"/>
    <w:rsid w:val="00BA4D8B"/>
    <w:rsid w:val="00BA5BD7"/>
    <w:rsid w:val="00BA717C"/>
    <w:rsid w:val="00BA787E"/>
    <w:rsid w:val="00BB0233"/>
    <w:rsid w:val="00BB09FF"/>
    <w:rsid w:val="00BB0FDA"/>
    <w:rsid w:val="00BB13F5"/>
    <w:rsid w:val="00BB3471"/>
    <w:rsid w:val="00BB398F"/>
    <w:rsid w:val="00BB435B"/>
    <w:rsid w:val="00BB5269"/>
    <w:rsid w:val="00BB55B2"/>
    <w:rsid w:val="00BB66A9"/>
    <w:rsid w:val="00BB6EC0"/>
    <w:rsid w:val="00BB76DF"/>
    <w:rsid w:val="00BB7A8D"/>
    <w:rsid w:val="00BB7D67"/>
    <w:rsid w:val="00BC0BCD"/>
    <w:rsid w:val="00BC22C0"/>
    <w:rsid w:val="00BC321E"/>
    <w:rsid w:val="00BC3BCD"/>
    <w:rsid w:val="00BC5971"/>
    <w:rsid w:val="00BC59C8"/>
    <w:rsid w:val="00BC5CCA"/>
    <w:rsid w:val="00BC5CFA"/>
    <w:rsid w:val="00BC5EE5"/>
    <w:rsid w:val="00BC70FC"/>
    <w:rsid w:val="00BD0860"/>
    <w:rsid w:val="00BD1183"/>
    <w:rsid w:val="00BD19C6"/>
    <w:rsid w:val="00BD1F4F"/>
    <w:rsid w:val="00BD28A1"/>
    <w:rsid w:val="00BD3ACD"/>
    <w:rsid w:val="00BD3CCC"/>
    <w:rsid w:val="00BD5817"/>
    <w:rsid w:val="00BD629C"/>
    <w:rsid w:val="00BD6554"/>
    <w:rsid w:val="00BD6F1C"/>
    <w:rsid w:val="00BE101A"/>
    <w:rsid w:val="00BE131D"/>
    <w:rsid w:val="00BE4163"/>
    <w:rsid w:val="00BE57F3"/>
    <w:rsid w:val="00BE5FF9"/>
    <w:rsid w:val="00BE6A33"/>
    <w:rsid w:val="00BE6BC8"/>
    <w:rsid w:val="00BE7870"/>
    <w:rsid w:val="00BF0987"/>
    <w:rsid w:val="00BF099B"/>
    <w:rsid w:val="00BF1339"/>
    <w:rsid w:val="00BF1F65"/>
    <w:rsid w:val="00BF4F67"/>
    <w:rsid w:val="00BF60A1"/>
    <w:rsid w:val="00BF75D2"/>
    <w:rsid w:val="00C00A48"/>
    <w:rsid w:val="00C00C87"/>
    <w:rsid w:val="00C012D0"/>
    <w:rsid w:val="00C0139F"/>
    <w:rsid w:val="00C01C57"/>
    <w:rsid w:val="00C01ED1"/>
    <w:rsid w:val="00C02376"/>
    <w:rsid w:val="00C0253C"/>
    <w:rsid w:val="00C02946"/>
    <w:rsid w:val="00C03663"/>
    <w:rsid w:val="00C063CC"/>
    <w:rsid w:val="00C06736"/>
    <w:rsid w:val="00C0751A"/>
    <w:rsid w:val="00C076A5"/>
    <w:rsid w:val="00C07EED"/>
    <w:rsid w:val="00C07F31"/>
    <w:rsid w:val="00C07F63"/>
    <w:rsid w:val="00C110A3"/>
    <w:rsid w:val="00C115FB"/>
    <w:rsid w:val="00C1187F"/>
    <w:rsid w:val="00C14B3C"/>
    <w:rsid w:val="00C14B3D"/>
    <w:rsid w:val="00C15129"/>
    <w:rsid w:val="00C153E1"/>
    <w:rsid w:val="00C16A84"/>
    <w:rsid w:val="00C16D54"/>
    <w:rsid w:val="00C16FB2"/>
    <w:rsid w:val="00C175C3"/>
    <w:rsid w:val="00C17B0B"/>
    <w:rsid w:val="00C20617"/>
    <w:rsid w:val="00C21905"/>
    <w:rsid w:val="00C21BAF"/>
    <w:rsid w:val="00C22A11"/>
    <w:rsid w:val="00C22D0F"/>
    <w:rsid w:val="00C2312C"/>
    <w:rsid w:val="00C23EF7"/>
    <w:rsid w:val="00C245A7"/>
    <w:rsid w:val="00C25093"/>
    <w:rsid w:val="00C2530D"/>
    <w:rsid w:val="00C25C3E"/>
    <w:rsid w:val="00C2638D"/>
    <w:rsid w:val="00C270A9"/>
    <w:rsid w:val="00C30940"/>
    <w:rsid w:val="00C3133C"/>
    <w:rsid w:val="00C32283"/>
    <w:rsid w:val="00C32CCB"/>
    <w:rsid w:val="00C351D8"/>
    <w:rsid w:val="00C35951"/>
    <w:rsid w:val="00C370A3"/>
    <w:rsid w:val="00C37444"/>
    <w:rsid w:val="00C37BA3"/>
    <w:rsid w:val="00C37EB3"/>
    <w:rsid w:val="00C4043C"/>
    <w:rsid w:val="00C40818"/>
    <w:rsid w:val="00C42B38"/>
    <w:rsid w:val="00C45003"/>
    <w:rsid w:val="00C457C5"/>
    <w:rsid w:val="00C46052"/>
    <w:rsid w:val="00C4668A"/>
    <w:rsid w:val="00C468F4"/>
    <w:rsid w:val="00C475C1"/>
    <w:rsid w:val="00C47E98"/>
    <w:rsid w:val="00C5116D"/>
    <w:rsid w:val="00C51B90"/>
    <w:rsid w:val="00C52C3A"/>
    <w:rsid w:val="00C52CFF"/>
    <w:rsid w:val="00C5468E"/>
    <w:rsid w:val="00C54A2D"/>
    <w:rsid w:val="00C614CB"/>
    <w:rsid w:val="00C617BC"/>
    <w:rsid w:val="00C61C3D"/>
    <w:rsid w:val="00C621C1"/>
    <w:rsid w:val="00C62557"/>
    <w:rsid w:val="00C6259B"/>
    <w:rsid w:val="00C62E0E"/>
    <w:rsid w:val="00C63B02"/>
    <w:rsid w:val="00C63C3E"/>
    <w:rsid w:val="00C649EA"/>
    <w:rsid w:val="00C649F7"/>
    <w:rsid w:val="00C654EF"/>
    <w:rsid w:val="00C66232"/>
    <w:rsid w:val="00C67B4B"/>
    <w:rsid w:val="00C67DAC"/>
    <w:rsid w:val="00C703A7"/>
    <w:rsid w:val="00C708F4"/>
    <w:rsid w:val="00C7188D"/>
    <w:rsid w:val="00C736A2"/>
    <w:rsid w:val="00C7488E"/>
    <w:rsid w:val="00C74FA9"/>
    <w:rsid w:val="00C75352"/>
    <w:rsid w:val="00C76E94"/>
    <w:rsid w:val="00C803AC"/>
    <w:rsid w:val="00C80C7C"/>
    <w:rsid w:val="00C80D20"/>
    <w:rsid w:val="00C80F18"/>
    <w:rsid w:val="00C8142E"/>
    <w:rsid w:val="00C83970"/>
    <w:rsid w:val="00C83ACE"/>
    <w:rsid w:val="00C84286"/>
    <w:rsid w:val="00C84778"/>
    <w:rsid w:val="00C85B81"/>
    <w:rsid w:val="00C874EC"/>
    <w:rsid w:val="00C9007A"/>
    <w:rsid w:val="00C900C5"/>
    <w:rsid w:val="00C9019F"/>
    <w:rsid w:val="00C9056B"/>
    <w:rsid w:val="00C90A40"/>
    <w:rsid w:val="00C9151B"/>
    <w:rsid w:val="00C9174F"/>
    <w:rsid w:val="00C9235B"/>
    <w:rsid w:val="00C9240E"/>
    <w:rsid w:val="00C92967"/>
    <w:rsid w:val="00C92976"/>
    <w:rsid w:val="00C9309C"/>
    <w:rsid w:val="00C932DB"/>
    <w:rsid w:val="00C934DA"/>
    <w:rsid w:val="00C93A36"/>
    <w:rsid w:val="00C95300"/>
    <w:rsid w:val="00C96705"/>
    <w:rsid w:val="00CA12C2"/>
    <w:rsid w:val="00CA193B"/>
    <w:rsid w:val="00CA225C"/>
    <w:rsid w:val="00CA2D1E"/>
    <w:rsid w:val="00CA2E17"/>
    <w:rsid w:val="00CA4FED"/>
    <w:rsid w:val="00CA5352"/>
    <w:rsid w:val="00CA5849"/>
    <w:rsid w:val="00CA69FB"/>
    <w:rsid w:val="00CA7208"/>
    <w:rsid w:val="00CA73C5"/>
    <w:rsid w:val="00CA7403"/>
    <w:rsid w:val="00CA7839"/>
    <w:rsid w:val="00CB06B7"/>
    <w:rsid w:val="00CB15FA"/>
    <w:rsid w:val="00CB286D"/>
    <w:rsid w:val="00CB2B2F"/>
    <w:rsid w:val="00CB3789"/>
    <w:rsid w:val="00CB46BC"/>
    <w:rsid w:val="00CB4ABF"/>
    <w:rsid w:val="00CB4FC3"/>
    <w:rsid w:val="00CB68F8"/>
    <w:rsid w:val="00CB6DE1"/>
    <w:rsid w:val="00CC0BEF"/>
    <w:rsid w:val="00CC0C24"/>
    <w:rsid w:val="00CC1377"/>
    <w:rsid w:val="00CC2993"/>
    <w:rsid w:val="00CC4212"/>
    <w:rsid w:val="00CC4334"/>
    <w:rsid w:val="00CC488E"/>
    <w:rsid w:val="00CC48A1"/>
    <w:rsid w:val="00CC6B08"/>
    <w:rsid w:val="00CC6CF7"/>
    <w:rsid w:val="00CC6F89"/>
    <w:rsid w:val="00CC791E"/>
    <w:rsid w:val="00CD05A3"/>
    <w:rsid w:val="00CD071D"/>
    <w:rsid w:val="00CD1329"/>
    <w:rsid w:val="00CD2480"/>
    <w:rsid w:val="00CD24D6"/>
    <w:rsid w:val="00CD3504"/>
    <w:rsid w:val="00CD3921"/>
    <w:rsid w:val="00CD44E2"/>
    <w:rsid w:val="00CD59D4"/>
    <w:rsid w:val="00CD70D7"/>
    <w:rsid w:val="00CD7784"/>
    <w:rsid w:val="00CD7D2C"/>
    <w:rsid w:val="00CE0590"/>
    <w:rsid w:val="00CE0742"/>
    <w:rsid w:val="00CE148B"/>
    <w:rsid w:val="00CE1E45"/>
    <w:rsid w:val="00CE2046"/>
    <w:rsid w:val="00CE3368"/>
    <w:rsid w:val="00CE3FEB"/>
    <w:rsid w:val="00CE3FFD"/>
    <w:rsid w:val="00CE479B"/>
    <w:rsid w:val="00CE52B6"/>
    <w:rsid w:val="00CE5462"/>
    <w:rsid w:val="00CE566D"/>
    <w:rsid w:val="00CE6096"/>
    <w:rsid w:val="00CE6289"/>
    <w:rsid w:val="00CE67A4"/>
    <w:rsid w:val="00CE7F93"/>
    <w:rsid w:val="00CF0145"/>
    <w:rsid w:val="00CF223E"/>
    <w:rsid w:val="00CF2496"/>
    <w:rsid w:val="00CF2591"/>
    <w:rsid w:val="00CF2C5C"/>
    <w:rsid w:val="00CF4395"/>
    <w:rsid w:val="00CF5DFA"/>
    <w:rsid w:val="00CF6AC4"/>
    <w:rsid w:val="00CF71E2"/>
    <w:rsid w:val="00CF786D"/>
    <w:rsid w:val="00CF7DAD"/>
    <w:rsid w:val="00D00FF4"/>
    <w:rsid w:val="00D02228"/>
    <w:rsid w:val="00D022E9"/>
    <w:rsid w:val="00D0267B"/>
    <w:rsid w:val="00D0410E"/>
    <w:rsid w:val="00D049FC"/>
    <w:rsid w:val="00D04D47"/>
    <w:rsid w:val="00D051B0"/>
    <w:rsid w:val="00D06B10"/>
    <w:rsid w:val="00D0768D"/>
    <w:rsid w:val="00D07880"/>
    <w:rsid w:val="00D11474"/>
    <w:rsid w:val="00D114B8"/>
    <w:rsid w:val="00D119A5"/>
    <w:rsid w:val="00D123BE"/>
    <w:rsid w:val="00D124FB"/>
    <w:rsid w:val="00D13683"/>
    <w:rsid w:val="00D139EC"/>
    <w:rsid w:val="00D1466A"/>
    <w:rsid w:val="00D14FFB"/>
    <w:rsid w:val="00D15224"/>
    <w:rsid w:val="00D166F4"/>
    <w:rsid w:val="00D16DF7"/>
    <w:rsid w:val="00D179C6"/>
    <w:rsid w:val="00D17C84"/>
    <w:rsid w:val="00D17FD4"/>
    <w:rsid w:val="00D20BC6"/>
    <w:rsid w:val="00D2170C"/>
    <w:rsid w:val="00D21B79"/>
    <w:rsid w:val="00D22C19"/>
    <w:rsid w:val="00D25054"/>
    <w:rsid w:val="00D25067"/>
    <w:rsid w:val="00D258F1"/>
    <w:rsid w:val="00D272AC"/>
    <w:rsid w:val="00D32AE7"/>
    <w:rsid w:val="00D3332A"/>
    <w:rsid w:val="00D333ED"/>
    <w:rsid w:val="00D345F1"/>
    <w:rsid w:val="00D3516F"/>
    <w:rsid w:val="00D35F76"/>
    <w:rsid w:val="00D3677A"/>
    <w:rsid w:val="00D36ED4"/>
    <w:rsid w:val="00D37088"/>
    <w:rsid w:val="00D37E80"/>
    <w:rsid w:val="00D40800"/>
    <w:rsid w:val="00D41007"/>
    <w:rsid w:val="00D413A6"/>
    <w:rsid w:val="00D41522"/>
    <w:rsid w:val="00D41B6A"/>
    <w:rsid w:val="00D41D3C"/>
    <w:rsid w:val="00D44904"/>
    <w:rsid w:val="00D44EB8"/>
    <w:rsid w:val="00D4575D"/>
    <w:rsid w:val="00D45E34"/>
    <w:rsid w:val="00D45E83"/>
    <w:rsid w:val="00D45F82"/>
    <w:rsid w:val="00D4607D"/>
    <w:rsid w:val="00D463AE"/>
    <w:rsid w:val="00D4692C"/>
    <w:rsid w:val="00D473CF"/>
    <w:rsid w:val="00D47575"/>
    <w:rsid w:val="00D47939"/>
    <w:rsid w:val="00D47C09"/>
    <w:rsid w:val="00D503F8"/>
    <w:rsid w:val="00D51D30"/>
    <w:rsid w:val="00D51E3C"/>
    <w:rsid w:val="00D52105"/>
    <w:rsid w:val="00D52F96"/>
    <w:rsid w:val="00D5308B"/>
    <w:rsid w:val="00D5399E"/>
    <w:rsid w:val="00D54FEB"/>
    <w:rsid w:val="00D55205"/>
    <w:rsid w:val="00D57048"/>
    <w:rsid w:val="00D5724A"/>
    <w:rsid w:val="00D57BE2"/>
    <w:rsid w:val="00D57C39"/>
    <w:rsid w:val="00D57C70"/>
    <w:rsid w:val="00D62951"/>
    <w:rsid w:val="00D64A5B"/>
    <w:rsid w:val="00D64BE5"/>
    <w:rsid w:val="00D64C75"/>
    <w:rsid w:val="00D65549"/>
    <w:rsid w:val="00D65C49"/>
    <w:rsid w:val="00D6609E"/>
    <w:rsid w:val="00D7016F"/>
    <w:rsid w:val="00D7058C"/>
    <w:rsid w:val="00D7283E"/>
    <w:rsid w:val="00D72974"/>
    <w:rsid w:val="00D72D01"/>
    <w:rsid w:val="00D7307C"/>
    <w:rsid w:val="00D733F0"/>
    <w:rsid w:val="00D742AE"/>
    <w:rsid w:val="00D74601"/>
    <w:rsid w:val="00D74A33"/>
    <w:rsid w:val="00D74FB6"/>
    <w:rsid w:val="00D7538B"/>
    <w:rsid w:val="00D7588F"/>
    <w:rsid w:val="00D76636"/>
    <w:rsid w:val="00D77FED"/>
    <w:rsid w:val="00D80681"/>
    <w:rsid w:val="00D817A0"/>
    <w:rsid w:val="00D81E11"/>
    <w:rsid w:val="00D82D81"/>
    <w:rsid w:val="00D84206"/>
    <w:rsid w:val="00D84F27"/>
    <w:rsid w:val="00D85321"/>
    <w:rsid w:val="00D870C8"/>
    <w:rsid w:val="00D90AE6"/>
    <w:rsid w:val="00D9140A"/>
    <w:rsid w:val="00D91602"/>
    <w:rsid w:val="00D91DE5"/>
    <w:rsid w:val="00D91E2F"/>
    <w:rsid w:val="00D92688"/>
    <w:rsid w:val="00D93764"/>
    <w:rsid w:val="00D94A6B"/>
    <w:rsid w:val="00D94BC9"/>
    <w:rsid w:val="00D94F30"/>
    <w:rsid w:val="00D950FE"/>
    <w:rsid w:val="00D9526E"/>
    <w:rsid w:val="00D952DB"/>
    <w:rsid w:val="00D9563C"/>
    <w:rsid w:val="00D9752B"/>
    <w:rsid w:val="00D97862"/>
    <w:rsid w:val="00DA046B"/>
    <w:rsid w:val="00DA0D2C"/>
    <w:rsid w:val="00DA143F"/>
    <w:rsid w:val="00DA1826"/>
    <w:rsid w:val="00DA1C8C"/>
    <w:rsid w:val="00DA39B0"/>
    <w:rsid w:val="00DA3B91"/>
    <w:rsid w:val="00DA3C60"/>
    <w:rsid w:val="00DA3C65"/>
    <w:rsid w:val="00DA3D34"/>
    <w:rsid w:val="00DA4544"/>
    <w:rsid w:val="00DA46E6"/>
    <w:rsid w:val="00DA4FD0"/>
    <w:rsid w:val="00DA5260"/>
    <w:rsid w:val="00DA5C16"/>
    <w:rsid w:val="00DA628F"/>
    <w:rsid w:val="00DA7BB1"/>
    <w:rsid w:val="00DB0518"/>
    <w:rsid w:val="00DB0B7E"/>
    <w:rsid w:val="00DB32E3"/>
    <w:rsid w:val="00DB4451"/>
    <w:rsid w:val="00DB5C5B"/>
    <w:rsid w:val="00DB6515"/>
    <w:rsid w:val="00DB68E6"/>
    <w:rsid w:val="00DB6A8D"/>
    <w:rsid w:val="00DB6AB4"/>
    <w:rsid w:val="00DB71C5"/>
    <w:rsid w:val="00DB7B4D"/>
    <w:rsid w:val="00DB7FF7"/>
    <w:rsid w:val="00DC0E97"/>
    <w:rsid w:val="00DC10E2"/>
    <w:rsid w:val="00DC15D4"/>
    <w:rsid w:val="00DC1ACD"/>
    <w:rsid w:val="00DC2484"/>
    <w:rsid w:val="00DC2BFF"/>
    <w:rsid w:val="00DC3340"/>
    <w:rsid w:val="00DC348B"/>
    <w:rsid w:val="00DC380B"/>
    <w:rsid w:val="00DC3FD4"/>
    <w:rsid w:val="00DC4748"/>
    <w:rsid w:val="00DC5573"/>
    <w:rsid w:val="00DC5D82"/>
    <w:rsid w:val="00DD0829"/>
    <w:rsid w:val="00DD3ADE"/>
    <w:rsid w:val="00DD43BB"/>
    <w:rsid w:val="00DD43F5"/>
    <w:rsid w:val="00DD5823"/>
    <w:rsid w:val="00DD59D0"/>
    <w:rsid w:val="00DD6693"/>
    <w:rsid w:val="00DD69C3"/>
    <w:rsid w:val="00DD746E"/>
    <w:rsid w:val="00DD7CEB"/>
    <w:rsid w:val="00DE041F"/>
    <w:rsid w:val="00DE13D0"/>
    <w:rsid w:val="00DE1478"/>
    <w:rsid w:val="00DE35CF"/>
    <w:rsid w:val="00DE3655"/>
    <w:rsid w:val="00DE3F67"/>
    <w:rsid w:val="00DE471E"/>
    <w:rsid w:val="00DE4724"/>
    <w:rsid w:val="00DE4902"/>
    <w:rsid w:val="00DE53E4"/>
    <w:rsid w:val="00DE55FB"/>
    <w:rsid w:val="00DE5F11"/>
    <w:rsid w:val="00DE62EF"/>
    <w:rsid w:val="00DE6837"/>
    <w:rsid w:val="00DE7B5A"/>
    <w:rsid w:val="00DE7EBE"/>
    <w:rsid w:val="00DF0935"/>
    <w:rsid w:val="00DF1122"/>
    <w:rsid w:val="00DF14AD"/>
    <w:rsid w:val="00DF4F59"/>
    <w:rsid w:val="00DF58CE"/>
    <w:rsid w:val="00E0018B"/>
    <w:rsid w:val="00E00659"/>
    <w:rsid w:val="00E006D8"/>
    <w:rsid w:val="00E00782"/>
    <w:rsid w:val="00E00AA8"/>
    <w:rsid w:val="00E00BB5"/>
    <w:rsid w:val="00E025FE"/>
    <w:rsid w:val="00E03F25"/>
    <w:rsid w:val="00E041D5"/>
    <w:rsid w:val="00E0423F"/>
    <w:rsid w:val="00E042A1"/>
    <w:rsid w:val="00E049CC"/>
    <w:rsid w:val="00E055C9"/>
    <w:rsid w:val="00E05A7E"/>
    <w:rsid w:val="00E06EF8"/>
    <w:rsid w:val="00E070E9"/>
    <w:rsid w:val="00E079DD"/>
    <w:rsid w:val="00E105DB"/>
    <w:rsid w:val="00E10A81"/>
    <w:rsid w:val="00E111D1"/>
    <w:rsid w:val="00E115EB"/>
    <w:rsid w:val="00E1198A"/>
    <w:rsid w:val="00E1225D"/>
    <w:rsid w:val="00E12470"/>
    <w:rsid w:val="00E12A40"/>
    <w:rsid w:val="00E12F36"/>
    <w:rsid w:val="00E13716"/>
    <w:rsid w:val="00E14F78"/>
    <w:rsid w:val="00E15F73"/>
    <w:rsid w:val="00E175A0"/>
    <w:rsid w:val="00E17905"/>
    <w:rsid w:val="00E20A58"/>
    <w:rsid w:val="00E2193E"/>
    <w:rsid w:val="00E22209"/>
    <w:rsid w:val="00E22501"/>
    <w:rsid w:val="00E22648"/>
    <w:rsid w:val="00E23EC0"/>
    <w:rsid w:val="00E2492D"/>
    <w:rsid w:val="00E24B17"/>
    <w:rsid w:val="00E25DF2"/>
    <w:rsid w:val="00E26AF7"/>
    <w:rsid w:val="00E27A18"/>
    <w:rsid w:val="00E30B68"/>
    <w:rsid w:val="00E31C3E"/>
    <w:rsid w:val="00E3227F"/>
    <w:rsid w:val="00E338C8"/>
    <w:rsid w:val="00E33901"/>
    <w:rsid w:val="00E339A1"/>
    <w:rsid w:val="00E348F6"/>
    <w:rsid w:val="00E34A74"/>
    <w:rsid w:val="00E34BB8"/>
    <w:rsid w:val="00E34ECC"/>
    <w:rsid w:val="00E35086"/>
    <w:rsid w:val="00E357D3"/>
    <w:rsid w:val="00E3604D"/>
    <w:rsid w:val="00E361EA"/>
    <w:rsid w:val="00E37128"/>
    <w:rsid w:val="00E37CB5"/>
    <w:rsid w:val="00E40344"/>
    <w:rsid w:val="00E41361"/>
    <w:rsid w:val="00E41957"/>
    <w:rsid w:val="00E4200B"/>
    <w:rsid w:val="00E422FE"/>
    <w:rsid w:val="00E42A51"/>
    <w:rsid w:val="00E42D13"/>
    <w:rsid w:val="00E434D8"/>
    <w:rsid w:val="00E45B9F"/>
    <w:rsid w:val="00E46697"/>
    <w:rsid w:val="00E51C0F"/>
    <w:rsid w:val="00E51CAA"/>
    <w:rsid w:val="00E52051"/>
    <w:rsid w:val="00E5206C"/>
    <w:rsid w:val="00E522A1"/>
    <w:rsid w:val="00E52478"/>
    <w:rsid w:val="00E534A8"/>
    <w:rsid w:val="00E5511E"/>
    <w:rsid w:val="00E57209"/>
    <w:rsid w:val="00E572FC"/>
    <w:rsid w:val="00E57CED"/>
    <w:rsid w:val="00E57DA2"/>
    <w:rsid w:val="00E57E35"/>
    <w:rsid w:val="00E616A3"/>
    <w:rsid w:val="00E62E49"/>
    <w:rsid w:val="00E6335A"/>
    <w:rsid w:val="00E640A7"/>
    <w:rsid w:val="00E642AD"/>
    <w:rsid w:val="00E645D0"/>
    <w:rsid w:val="00E64600"/>
    <w:rsid w:val="00E64924"/>
    <w:rsid w:val="00E655A7"/>
    <w:rsid w:val="00E65947"/>
    <w:rsid w:val="00E66538"/>
    <w:rsid w:val="00E66560"/>
    <w:rsid w:val="00E6724A"/>
    <w:rsid w:val="00E707EC"/>
    <w:rsid w:val="00E70ADA"/>
    <w:rsid w:val="00E72626"/>
    <w:rsid w:val="00E727C9"/>
    <w:rsid w:val="00E73DB3"/>
    <w:rsid w:val="00E755F8"/>
    <w:rsid w:val="00E757F8"/>
    <w:rsid w:val="00E76E50"/>
    <w:rsid w:val="00E771DF"/>
    <w:rsid w:val="00E772CF"/>
    <w:rsid w:val="00E802F3"/>
    <w:rsid w:val="00E8038E"/>
    <w:rsid w:val="00E807D0"/>
    <w:rsid w:val="00E80CA2"/>
    <w:rsid w:val="00E811BC"/>
    <w:rsid w:val="00E81E08"/>
    <w:rsid w:val="00E82187"/>
    <w:rsid w:val="00E82273"/>
    <w:rsid w:val="00E8454B"/>
    <w:rsid w:val="00E85098"/>
    <w:rsid w:val="00E85875"/>
    <w:rsid w:val="00E86BE6"/>
    <w:rsid w:val="00E87669"/>
    <w:rsid w:val="00E877BC"/>
    <w:rsid w:val="00E87AE0"/>
    <w:rsid w:val="00E9063C"/>
    <w:rsid w:val="00E908AD"/>
    <w:rsid w:val="00E91417"/>
    <w:rsid w:val="00E93078"/>
    <w:rsid w:val="00E936A7"/>
    <w:rsid w:val="00E93AB7"/>
    <w:rsid w:val="00E945C8"/>
    <w:rsid w:val="00E9517B"/>
    <w:rsid w:val="00E951F2"/>
    <w:rsid w:val="00E9687A"/>
    <w:rsid w:val="00E9701F"/>
    <w:rsid w:val="00E97B4F"/>
    <w:rsid w:val="00E97E14"/>
    <w:rsid w:val="00EA0122"/>
    <w:rsid w:val="00EA0654"/>
    <w:rsid w:val="00EA0A4F"/>
    <w:rsid w:val="00EA0EE3"/>
    <w:rsid w:val="00EA0F40"/>
    <w:rsid w:val="00EA1F35"/>
    <w:rsid w:val="00EA3268"/>
    <w:rsid w:val="00EA364A"/>
    <w:rsid w:val="00EA460C"/>
    <w:rsid w:val="00EA57B2"/>
    <w:rsid w:val="00EA57FA"/>
    <w:rsid w:val="00EA61F2"/>
    <w:rsid w:val="00EA65BD"/>
    <w:rsid w:val="00EA77AD"/>
    <w:rsid w:val="00EA7FD5"/>
    <w:rsid w:val="00EB0CDC"/>
    <w:rsid w:val="00EB4AAB"/>
    <w:rsid w:val="00EB4F13"/>
    <w:rsid w:val="00EB505F"/>
    <w:rsid w:val="00EB5A6C"/>
    <w:rsid w:val="00EB7332"/>
    <w:rsid w:val="00EB744D"/>
    <w:rsid w:val="00EB762B"/>
    <w:rsid w:val="00EB791C"/>
    <w:rsid w:val="00EC179A"/>
    <w:rsid w:val="00EC1AFD"/>
    <w:rsid w:val="00EC2AE9"/>
    <w:rsid w:val="00EC3EE1"/>
    <w:rsid w:val="00EC4609"/>
    <w:rsid w:val="00EC56CC"/>
    <w:rsid w:val="00EC6D75"/>
    <w:rsid w:val="00EC771F"/>
    <w:rsid w:val="00ED020B"/>
    <w:rsid w:val="00ED021A"/>
    <w:rsid w:val="00ED1515"/>
    <w:rsid w:val="00ED212D"/>
    <w:rsid w:val="00ED247E"/>
    <w:rsid w:val="00ED294B"/>
    <w:rsid w:val="00ED36AE"/>
    <w:rsid w:val="00ED4A6A"/>
    <w:rsid w:val="00ED6015"/>
    <w:rsid w:val="00ED6988"/>
    <w:rsid w:val="00ED6FCA"/>
    <w:rsid w:val="00ED7325"/>
    <w:rsid w:val="00ED763F"/>
    <w:rsid w:val="00EE00C0"/>
    <w:rsid w:val="00EE1CBE"/>
    <w:rsid w:val="00EE3AB0"/>
    <w:rsid w:val="00EE4786"/>
    <w:rsid w:val="00EE490C"/>
    <w:rsid w:val="00EE5340"/>
    <w:rsid w:val="00EE5A0A"/>
    <w:rsid w:val="00EE6CF7"/>
    <w:rsid w:val="00EF0826"/>
    <w:rsid w:val="00EF08F2"/>
    <w:rsid w:val="00EF1102"/>
    <w:rsid w:val="00EF170D"/>
    <w:rsid w:val="00EF2BA8"/>
    <w:rsid w:val="00EF2E5B"/>
    <w:rsid w:val="00EF413F"/>
    <w:rsid w:val="00EF4FB2"/>
    <w:rsid w:val="00EF56BC"/>
    <w:rsid w:val="00EF5749"/>
    <w:rsid w:val="00EF5DB1"/>
    <w:rsid w:val="00EF6FA0"/>
    <w:rsid w:val="00EF7551"/>
    <w:rsid w:val="00EF7B77"/>
    <w:rsid w:val="00F000B1"/>
    <w:rsid w:val="00F000CB"/>
    <w:rsid w:val="00F0018B"/>
    <w:rsid w:val="00F00D30"/>
    <w:rsid w:val="00F013E1"/>
    <w:rsid w:val="00F01BA0"/>
    <w:rsid w:val="00F01F4B"/>
    <w:rsid w:val="00F035E1"/>
    <w:rsid w:val="00F03B6A"/>
    <w:rsid w:val="00F059E3"/>
    <w:rsid w:val="00F065EE"/>
    <w:rsid w:val="00F06879"/>
    <w:rsid w:val="00F06A0B"/>
    <w:rsid w:val="00F06EA3"/>
    <w:rsid w:val="00F13203"/>
    <w:rsid w:val="00F13F22"/>
    <w:rsid w:val="00F148B1"/>
    <w:rsid w:val="00F14CF9"/>
    <w:rsid w:val="00F157C8"/>
    <w:rsid w:val="00F1642F"/>
    <w:rsid w:val="00F169BA"/>
    <w:rsid w:val="00F16E62"/>
    <w:rsid w:val="00F16EED"/>
    <w:rsid w:val="00F20E97"/>
    <w:rsid w:val="00F229C3"/>
    <w:rsid w:val="00F235FE"/>
    <w:rsid w:val="00F238D4"/>
    <w:rsid w:val="00F24100"/>
    <w:rsid w:val="00F2477E"/>
    <w:rsid w:val="00F24B50"/>
    <w:rsid w:val="00F25C05"/>
    <w:rsid w:val="00F265FD"/>
    <w:rsid w:val="00F306D8"/>
    <w:rsid w:val="00F31EC0"/>
    <w:rsid w:val="00F33345"/>
    <w:rsid w:val="00F33349"/>
    <w:rsid w:val="00F33FF6"/>
    <w:rsid w:val="00F3492B"/>
    <w:rsid w:val="00F35AC1"/>
    <w:rsid w:val="00F36CCF"/>
    <w:rsid w:val="00F41852"/>
    <w:rsid w:val="00F41C10"/>
    <w:rsid w:val="00F42889"/>
    <w:rsid w:val="00F42A72"/>
    <w:rsid w:val="00F43235"/>
    <w:rsid w:val="00F43CB4"/>
    <w:rsid w:val="00F4400C"/>
    <w:rsid w:val="00F44D67"/>
    <w:rsid w:val="00F45776"/>
    <w:rsid w:val="00F46ACC"/>
    <w:rsid w:val="00F46CC6"/>
    <w:rsid w:val="00F46F41"/>
    <w:rsid w:val="00F4772E"/>
    <w:rsid w:val="00F47882"/>
    <w:rsid w:val="00F51171"/>
    <w:rsid w:val="00F51347"/>
    <w:rsid w:val="00F51469"/>
    <w:rsid w:val="00F51A47"/>
    <w:rsid w:val="00F5215B"/>
    <w:rsid w:val="00F52596"/>
    <w:rsid w:val="00F526D4"/>
    <w:rsid w:val="00F537C2"/>
    <w:rsid w:val="00F5499D"/>
    <w:rsid w:val="00F553D0"/>
    <w:rsid w:val="00F55621"/>
    <w:rsid w:val="00F5625E"/>
    <w:rsid w:val="00F5637E"/>
    <w:rsid w:val="00F56BF3"/>
    <w:rsid w:val="00F56C3E"/>
    <w:rsid w:val="00F571B6"/>
    <w:rsid w:val="00F5768E"/>
    <w:rsid w:val="00F578D3"/>
    <w:rsid w:val="00F606F0"/>
    <w:rsid w:val="00F614B2"/>
    <w:rsid w:val="00F61A37"/>
    <w:rsid w:val="00F623FB"/>
    <w:rsid w:val="00F62BE0"/>
    <w:rsid w:val="00F6373A"/>
    <w:rsid w:val="00F638D8"/>
    <w:rsid w:val="00F64191"/>
    <w:rsid w:val="00F64BD0"/>
    <w:rsid w:val="00F655F6"/>
    <w:rsid w:val="00F65BEB"/>
    <w:rsid w:val="00F6615E"/>
    <w:rsid w:val="00F666E7"/>
    <w:rsid w:val="00F67D08"/>
    <w:rsid w:val="00F70AF4"/>
    <w:rsid w:val="00F713FC"/>
    <w:rsid w:val="00F71560"/>
    <w:rsid w:val="00F718C9"/>
    <w:rsid w:val="00F722F6"/>
    <w:rsid w:val="00F72B74"/>
    <w:rsid w:val="00F72FBF"/>
    <w:rsid w:val="00F7378C"/>
    <w:rsid w:val="00F74D69"/>
    <w:rsid w:val="00F76C80"/>
    <w:rsid w:val="00F76E66"/>
    <w:rsid w:val="00F77DD4"/>
    <w:rsid w:val="00F80196"/>
    <w:rsid w:val="00F80D33"/>
    <w:rsid w:val="00F81DA2"/>
    <w:rsid w:val="00F81FB2"/>
    <w:rsid w:val="00F82746"/>
    <w:rsid w:val="00F8328A"/>
    <w:rsid w:val="00F834BF"/>
    <w:rsid w:val="00F83A00"/>
    <w:rsid w:val="00F83FF9"/>
    <w:rsid w:val="00F8429D"/>
    <w:rsid w:val="00F8546D"/>
    <w:rsid w:val="00F857B0"/>
    <w:rsid w:val="00F85A9C"/>
    <w:rsid w:val="00F85B4C"/>
    <w:rsid w:val="00F85BD7"/>
    <w:rsid w:val="00F85C3D"/>
    <w:rsid w:val="00F85D50"/>
    <w:rsid w:val="00F8654C"/>
    <w:rsid w:val="00F867FA"/>
    <w:rsid w:val="00F86C02"/>
    <w:rsid w:val="00F86F9E"/>
    <w:rsid w:val="00F87112"/>
    <w:rsid w:val="00F87FD3"/>
    <w:rsid w:val="00F90607"/>
    <w:rsid w:val="00F9121F"/>
    <w:rsid w:val="00F9187D"/>
    <w:rsid w:val="00F91A01"/>
    <w:rsid w:val="00F91AE2"/>
    <w:rsid w:val="00F92940"/>
    <w:rsid w:val="00F92FA7"/>
    <w:rsid w:val="00F93EAF"/>
    <w:rsid w:val="00F9439B"/>
    <w:rsid w:val="00F943B7"/>
    <w:rsid w:val="00F958EA"/>
    <w:rsid w:val="00F96187"/>
    <w:rsid w:val="00F96B39"/>
    <w:rsid w:val="00F96BB9"/>
    <w:rsid w:val="00FA048F"/>
    <w:rsid w:val="00FA0C3D"/>
    <w:rsid w:val="00FA117A"/>
    <w:rsid w:val="00FA1311"/>
    <w:rsid w:val="00FA22BE"/>
    <w:rsid w:val="00FA2E6F"/>
    <w:rsid w:val="00FA2E7C"/>
    <w:rsid w:val="00FA302A"/>
    <w:rsid w:val="00FA3102"/>
    <w:rsid w:val="00FA34C2"/>
    <w:rsid w:val="00FA385E"/>
    <w:rsid w:val="00FA418F"/>
    <w:rsid w:val="00FA5BD8"/>
    <w:rsid w:val="00FA63ED"/>
    <w:rsid w:val="00FA6E45"/>
    <w:rsid w:val="00FB1C80"/>
    <w:rsid w:val="00FB204B"/>
    <w:rsid w:val="00FB214E"/>
    <w:rsid w:val="00FB3B23"/>
    <w:rsid w:val="00FB417E"/>
    <w:rsid w:val="00FB4269"/>
    <w:rsid w:val="00FB4529"/>
    <w:rsid w:val="00FB59F1"/>
    <w:rsid w:val="00FB5C3F"/>
    <w:rsid w:val="00FB69A7"/>
    <w:rsid w:val="00FB6B8B"/>
    <w:rsid w:val="00FB6C26"/>
    <w:rsid w:val="00FC03CE"/>
    <w:rsid w:val="00FC1084"/>
    <w:rsid w:val="00FC1756"/>
    <w:rsid w:val="00FC2709"/>
    <w:rsid w:val="00FC33AF"/>
    <w:rsid w:val="00FC3C46"/>
    <w:rsid w:val="00FC4C1A"/>
    <w:rsid w:val="00FC4FD7"/>
    <w:rsid w:val="00FC53D7"/>
    <w:rsid w:val="00FD0580"/>
    <w:rsid w:val="00FD0AE3"/>
    <w:rsid w:val="00FD11E2"/>
    <w:rsid w:val="00FD2A22"/>
    <w:rsid w:val="00FD340D"/>
    <w:rsid w:val="00FD41B9"/>
    <w:rsid w:val="00FD7669"/>
    <w:rsid w:val="00FD7E03"/>
    <w:rsid w:val="00FE11B7"/>
    <w:rsid w:val="00FE16BE"/>
    <w:rsid w:val="00FE1898"/>
    <w:rsid w:val="00FE1B4F"/>
    <w:rsid w:val="00FE315D"/>
    <w:rsid w:val="00FE3368"/>
    <w:rsid w:val="00FE395B"/>
    <w:rsid w:val="00FE463E"/>
    <w:rsid w:val="00FE65CD"/>
    <w:rsid w:val="00FE6E0D"/>
    <w:rsid w:val="00FE7B45"/>
    <w:rsid w:val="00FE7E31"/>
    <w:rsid w:val="00FF03A4"/>
    <w:rsid w:val="00FF03B8"/>
    <w:rsid w:val="00FF04E6"/>
    <w:rsid w:val="00FF25D0"/>
    <w:rsid w:val="00FF285B"/>
    <w:rsid w:val="00FF2934"/>
    <w:rsid w:val="00FF398C"/>
    <w:rsid w:val="00FF4750"/>
    <w:rsid w:val="00FF5904"/>
    <w:rsid w:val="00FF5F75"/>
    <w:rsid w:val="00FF6E3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2A29BD9"/>
  <w15:chartTrackingRefBased/>
  <w15:docId w15:val="{52E98AD3-5E4E-4710-AEBF-545EC118A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annotation text" w:locked="1"/>
    <w:lsdException w:name="header" w:locked="1"/>
    <w:lsdException w:name="footer" w:locked="1" w:uiPriority="99"/>
    <w:lsdException w:name="caption" w:locked="1" w:qFormat="1"/>
    <w:lsdException w:name="envelope address" w:locked="1"/>
    <w:lsdException w:name="annotation reference" w:locked="1"/>
    <w:lsdException w:name="page number" w:locked="1"/>
    <w:lsdException w:name="endnote text" w:locked="1"/>
    <w:lsdException w:name="List" w:locked="1"/>
    <w:lsdException w:name="Title" w:locked="1" w:qFormat="1"/>
    <w:lsdException w:name="Default Paragraph Font" w:locked="1"/>
    <w:lsdException w:name="Body Text" w:locked="1"/>
    <w:lsdException w:name="Body Text Indent" w:locked="1"/>
    <w:lsdException w:name="Subtitle" w:locked="1" w:qFormat="1"/>
    <w:lsdException w:name="Date" w:locked="1"/>
    <w:lsdException w:name="Body Text Indent 2"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4089"/>
    <w:pPr>
      <w:tabs>
        <w:tab w:val="left" w:pos="567"/>
      </w:tabs>
      <w:suppressAutoHyphens/>
    </w:pPr>
    <w:rPr>
      <w:noProof/>
      <w:sz w:val="22"/>
      <w:lang w:val="hu-HU" w:eastAsia="en-US"/>
    </w:rPr>
  </w:style>
  <w:style w:type="paragraph" w:styleId="Heading1">
    <w:name w:val="heading 1"/>
    <w:basedOn w:val="Normal"/>
    <w:next w:val="Normal"/>
    <w:link w:val="Heading1Char"/>
    <w:qFormat/>
    <w:rsid w:val="00931D43"/>
    <w:pPr>
      <w:tabs>
        <w:tab w:val="num" w:pos="0"/>
      </w:tabs>
      <w:spacing w:before="240" w:after="120"/>
      <w:outlineLvl w:val="0"/>
    </w:pPr>
    <w:rPr>
      <w:b/>
      <w:caps/>
      <w:noProof w:val="0"/>
      <w:sz w:val="26"/>
      <w:lang w:val="en-US"/>
    </w:rPr>
  </w:style>
  <w:style w:type="paragraph" w:styleId="Heading2">
    <w:name w:val="heading 2"/>
    <w:basedOn w:val="Normal"/>
    <w:next w:val="Normal"/>
    <w:link w:val="Heading2Char"/>
    <w:qFormat/>
    <w:rsid w:val="00931D43"/>
    <w:pPr>
      <w:keepNext/>
      <w:numPr>
        <w:ilvl w:val="1"/>
        <w:numId w:val="1"/>
      </w:numPr>
      <w:tabs>
        <w:tab w:val="clear" w:pos="360"/>
        <w:tab w:val="num" w:pos="0"/>
      </w:tabs>
      <w:spacing w:before="240" w:after="60"/>
      <w:ind w:left="0" w:firstLine="0"/>
      <w:outlineLvl w:val="1"/>
    </w:pPr>
    <w:rPr>
      <w:rFonts w:ascii="Helvetica" w:hAnsi="Helvetica"/>
      <w:b/>
      <w:i/>
      <w:noProof w:val="0"/>
      <w:sz w:val="24"/>
    </w:rPr>
  </w:style>
  <w:style w:type="paragraph" w:styleId="Heading3">
    <w:name w:val="heading 3"/>
    <w:basedOn w:val="Normal"/>
    <w:next w:val="Normal"/>
    <w:link w:val="Heading3Char"/>
    <w:qFormat/>
    <w:rsid w:val="00931D43"/>
    <w:pPr>
      <w:keepNext/>
      <w:keepLines/>
      <w:numPr>
        <w:ilvl w:val="2"/>
        <w:numId w:val="1"/>
      </w:numPr>
      <w:tabs>
        <w:tab w:val="clear" w:pos="360"/>
        <w:tab w:val="num" w:pos="0"/>
      </w:tabs>
      <w:spacing w:before="120" w:after="80"/>
      <w:ind w:left="0" w:firstLine="0"/>
      <w:outlineLvl w:val="2"/>
    </w:pPr>
    <w:rPr>
      <w:b/>
      <w:noProof w:val="0"/>
      <w:kern w:val="1"/>
      <w:sz w:val="24"/>
      <w:lang w:val="en-US"/>
    </w:rPr>
  </w:style>
  <w:style w:type="paragraph" w:styleId="Heading4">
    <w:name w:val="heading 4"/>
    <w:basedOn w:val="Normal"/>
    <w:next w:val="Normal"/>
    <w:link w:val="Heading4Char"/>
    <w:qFormat/>
    <w:rsid w:val="00931D43"/>
    <w:pPr>
      <w:keepNext/>
      <w:numPr>
        <w:ilvl w:val="3"/>
        <w:numId w:val="1"/>
      </w:numPr>
      <w:tabs>
        <w:tab w:val="clear" w:pos="360"/>
        <w:tab w:val="num" w:pos="0"/>
      </w:tabs>
      <w:ind w:left="0" w:firstLine="0"/>
      <w:jc w:val="both"/>
      <w:outlineLvl w:val="3"/>
    </w:pPr>
    <w:rPr>
      <w:b/>
      <w:noProof w:val="0"/>
    </w:rPr>
  </w:style>
  <w:style w:type="paragraph" w:styleId="Heading5">
    <w:name w:val="heading 5"/>
    <w:basedOn w:val="Normal"/>
    <w:next w:val="Normal"/>
    <w:link w:val="Heading5Char"/>
    <w:qFormat/>
    <w:rsid w:val="00931D43"/>
    <w:pPr>
      <w:keepNext/>
      <w:numPr>
        <w:ilvl w:val="4"/>
        <w:numId w:val="1"/>
      </w:numPr>
      <w:tabs>
        <w:tab w:val="clear" w:pos="360"/>
        <w:tab w:val="num" w:pos="0"/>
      </w:tabs>
      <w:ind w:left="0" w:firstLine="0"/>
      <w:jc w:val="both"/>
      <w:outlineLvl w:val="4"/>
    </w:pPr>
    <w:rPr>
      <w:noProof w:val="0"/>
    </w:rPr>
  </w:style>
  <w:style w:type="paragraph" w:styleId="Heading6">
    <w:name w:val="heading 6"/>
    <w:basedOn w:val="Normal"/>
    <w:next w:val="Normal"/>
    <w:link w:val="Heading6Char"/>
    <w:qFormat/>
    <w:rsid w:val="00931D43"/>
    <w:pPr>
      <w:keepNext/>
      <w:numPr>
        <w:ilvl w:val="5"/>
        <w:numId w:val="1"/>
      </w:numPr>
      <w:tabs>
        <w:tab w:val="clear" w:pos="360"/>
        <w:tab w:val="num" w:pos="0"/>
        <w:tab w:val="left" w:pos="4536"/>
      </w:tabs>
      <w:ind w:left="0" w:firstLine="0"/>
      <w:outlineLvl w:val="5"/>
    </w:pPr>
    <w:rPr>
      <w:i/>
      <w:noProof w:val="0"/>
    </w:rPr>
  </w:style>
  <w:style w:type="paragraph" w:styleId="Heading7">
    <w:name w:val="heading 7"/>
    <w:basedOn w:val="Normal"/>
    <w:next w:val="Normal"/>
    <w:link w:val="Heading7Char"/>
    <w:qFormat/>
    <w:rsid w:val="00931D43"/>
    <w:pPr>
      <w:keepNext/>
      <w:numPr>
        <w:ilvl w:val="6"/>
        <w:numId w:val="1"/>
      </w:numPr>
      <w:tabs>
        <w:tab w:val="clear" w:pos="360"/>
        <w:tab w:val="num" w:pos="0"/>
        <w:tab w:val="left" w:pos="4536"/>
      </w:tabs>
      <w:ind w:left="0" w:firstLine="0"/>
      <w:jc w:val="both"/>
      <w:outlineLvl w:val="6"/>
    </w:pPr>
    <w:rPr>
      <w:i/>
      <w:noProof w:val="0"/>
    </w:rPr>
  </w:style>
  <w:style w:type="paragraph" w:styleId="Heading8">
    <w:name w:val="heading 8"/>
    <w:basedOn w:val="Normal"/>
    <w:next w:val="Normal"/>
    <w:link w:val="Heading8Char"/>
    <w:qFormat/>
    <w:rsid w:val="00931D43"/>
    <w:pPr>
      <w:keepNext/>
      <w:numPr>
        <w:ilvl w:val="7"/>
        <w:numId w:val="1"/>
      </w:numPr>
      <w:tabs>
        <w:tab w:val="clear" w:pos="360"/>
        <w:tab w:val="num" w:pos="0"/>
      </w:tabs>
      <w:ind w:left="0" w:firstLine="0"/>
      <w:jc w:val="both"/>
      <w:outlineLvl w:val="7"/>
    </w:pPr>
    <w:rPr>
      <w:b/>
      <w:i/>
      <w:noProof w:val="0"/>
    </w:rPr>
  </w:style>
  <w:style w:type="paragraph" w:styleId="Heading9">
    <w:name w:val="heading 9"/>
    <w:basedOn w:val="Normal"/>
    <w:next w:val="Normal"/>
    <w:link w:val="Heading9Char"/>
    <w:qFormat/>
    <w:rsid w:val="00931D43"/>
    <w:pPr>
      <w:keepNext/>
      <w:numPr>
        <w:ilvl w:val="8"/>
        <w:numId w:val="1"/>
      </w:numPr>
      <w:tabs>
        <w:tab w:val="clear" w:pos="360"/>
        <w:tab w:val="num" w:pos="0"/>
      </w:tabs>
      <w:ind w:left="0" w:firstLine="0"/>
      <w:jc w:val="both"/>
      <w:outlineLvl w:val="8"/>
    </w:pPr>
    <w:rPr>
      <w:b/>
      <w:i/>
      <w:noProof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A2E17"/>
    <w:rPr>
      <w:b/>
      <w:caps/>
      <w:sz w:val="26"/>
      <w:lang w:val="en-US" w:eastAsia="en-US"/>
    </w:rPr>
  </w:style>
  <w:style w:type="character" w:customStyle="1" w:styleId="Heading2Char">
    <w:name w:val="Heading 2 Char"/>
    <w:link w:val="Heading2"/>
    <w:semiHidden/>
    <w:locked/>
    <w:rsid w:val="00CA2E17"/>
    <w:rPr>
      <w:rFonts w:ascii="Helvetica" w:hAnsi="Helvetica"/>
      <w:b/>
      <w:i/>
      <w:sz w:val="24"/>
      <w:lang w:val="hu-HU" w:eastAsia="en-US" w:bidi="ar-SA"/>
    </w:rPr>
  </w:style>
  <w:style w:type="character" w:customStyle="1" w:styleId="Heading3Char">
    <w:name w:val="Heading 3 Char"/>
    <w:link w:val="Heading3"/>
    <w:semiHidden/>
    <w:locked/>
    <w:rsid w:val="00CA2E17"/>
    <w:rPr>
      <w:b/>
      <w:kern w:val="1"/>
      <w:sz w:val="24"/>
      <w:lang w:val="en-US" w:eastAsia="en-US" w:bidi="ar-SA"/>
    </w:rPr>
  </w:style>
  <w:style w:type="character" w:customStyle="1" w:styleId="Heading4Char">
    <w:name w:val="Heading 4 Char"/>
    <w:link w:val="Heading4"/>
    <w:semiHidden/>
    <w:locked/>
    <w:rsid w:val="00CA2E17"/>
    <w:rPr>
      <w:b/>
      <w:sz w:val="22"/>
      <w:lang w:val="hu-HU" w:eastAsia="en-US" w:bidi="ar-SA"/>
    </w:rPr>
  </w:style>
  <w:style w:type="character" w:customStyle="1" w:styleId="Heading5Char">
    <w:name w:val="Heading 5 Char"/>
    <w:link w:val="Heading5"/>
    <w:semiHidden/>
    <w:locked/>
    <w:rsid w:val="00CA2E17"/>
    <w:rPr>
      <w:sz w:val="22"/>
      <w:lang w:val="hu-HU" w:eastAsia="en-US" w:bidi="ar-SA"/>
    </w:rPr>
  </w:style>
  <w:style w:type="character" w:customStyle="1" w:styleId="Heading6Char">
    <w:name w:val="Heading 6 Char"/>
    <w:link w:val="Heading6"/>
    <w:semiHidden/>
    <w:locked/>
    <w:rsid w:val="00CA2E17"/>
    <w:rPr>
      <w:i/>
      <w:sz w:val="22"/>
      <w:lang w:val="hu-HU" w:eastAsia="en-US" w:bidi="ar-SA"/>
    </w:rPr>
  </w:style>
  <w:style w:type="character" w:customStyle="1" w:styleId="Heading7Char">
    <w:name w:val="Heading 7 Char"/>
    <w:link w:val="Heading7"/>
    <w:semiHidden/>
    <w:locked/>
    <w:rsid w:val="00CA2E17"/>
    <w:rPr>
      <w:i/>
      <w:sz w:val="22"/>
      <w:lang w:val="hu-HU" w:eastAsia="en-US" w:bidi="ar-SA"/>
    </w:rPr>
  </w:style>
  <w:style w:type="character" w:customStyle="1" w:styleId="Heading8Char">
    <w:name w:val="Heading 8 Char"/>
    <w:link w:val="Heading8"/>
    <w:semiHidden/>
    <w:locked/>
    <w:rsid w:val="00CA2E17"/>
    <w:rPr>
      <w:b/>
      <w:i/>
      <w:sz w:val="22"/>
      <w:lang w:val="hu-HU" w:eastAsia="en-US" w:bidi="ar-SA"/>
    </w:rPr>
  </w:style>
  <w:style w:type="character" w:customStyle="1" w:styleId="Heading9Char">
    <w:name w:val="Heading 9 Char"/>
    <w:link w:val="Heading9"/>
    <w:semiHidden/>
    <w:locked/>
    <w:rsid w:val="00CA2E17"/>
    <w:rPr>
      <w:b/>
      <w:i/>
      <w:sz w:val="22"/>
      <w:lang w:val="hu-HU" w:eastAsia="en-US" w:bidi="ar-SA"/>
    </w:rPr>
  </w:style>
  <w:style w:type="character" w:styleId="PageNumber">
    <w:name w:val="page number"/>
    <w:semiHidden/>
    <w:rsid w:val="00931D43"/>
    <w:rPr>
      <w:rFonts w:cs="Times New Roman"/>
    </w:rPr>
  </w:style>
  <w:style w:type="character" w:styleId="Hyperlink">
    <w:name w:val="Hyperlink"/>
    <w:semiHidden/>
    <w:rsid w:val="00931D43"/>
    <w:rPr>
      <w:rFonts w:cs="Times New Roman"/>
      <w:color w:val="0000FF"/>
      <w:u w:val="single"/>
    </w:rPr>
  </w:style>
  <w:style w:type="character" w:styleId="FollowedHyperlink">
    <w:name w:val="FollowedHyperlink"/>
    <w:semiHidden/>
    <w:rsid w:val="00931D43"/>
    <w:rPr>
      <w:rFonts w:cs="Times New Roman"/>
      <w:color w:val="800080"/>
      <w:u w:val="single"/>
    </w:rPr>
  </w:style>
  <w:style w:type="paragraph" w:styleId="BodyText">
    <w:name w:val="Body Text"/>
    <w:basedOn w:val="Normal"/>
    <w:link w:val="BodyTextChar"/>
    <w:semiHidden/>
    <w:rsid w:val="00931D43"/>
    <w:rPr>
      <w:noProof w:val="0"/>
      <w:lang w:eastAsia="x-none"/>
    </w:rPr>
  </w:style>
  <w:style w:type="character" w:customStyle="1" w:styleId="BodyTextChar">
    <w:name w:val="Body Text Char"/>
    <w:link w:val="BodyText"/>
    <w:semiHidden/>
    <w:locked/>
    <w:rsid w:val="00CA2E17"/>
    <w:rPr>
      <w:rFonts w:cs="Times New Roman"/>
      <w:sz w:val="22"/>
      <w:lang w:val="hu-HU" w:eastAsia="x-none"/>
    </w:rPr>
  </w:style>
  <w:style w:type="paragraph" w:styleId="List">
    <w:name w:val="List"/>
    <w:basedOn w:val="BodyText"/>
    <w:semiHidden/>
    <w:rsid w:val="00931D43"/>
    <w:rPr>
      <w:rFonts w:cs="Tahoma"/>
    </w:rPr>
  </w:style>
  <w:style w:type="paragraph" w:styleId="BodyTextIndent">
    <w:name w:val="Body Text Indent"/>
    <w:basedOn w:val="Normal"/>
    <w:link w:val="BodyTextIndentChar"/>
    <w:semiHidden/>
    <w:rsid w:val="00931D43"/>
    <w:pPr>
      <w:spacing w:line="260" w:lineRule="atLeast"/>
      <w:ind w:left="567" w:hanging="567"/>
    </w:pPr>
    <w:rPr>
      <w:noProof w:val="0"/>
      <w:lang w:eastAsia="x-none"/>
    </w:rPr>
  </w:style>
  <w:style w:type="character" w:customStyle="1" w:styleId="BodyTextIndentChar">
    <w:name w:val="Body Text Indent Char"/>
    <w:link w:val="BodyTextIndent"/>
    <w:semiHidden/>
    <w:locked/>
    <w:rsid w:val="00CA2E17"/>
    <w:rPr>
      <w:rFonts w:cs="Times New Roman"/>
      <w:sz w:val="22"/>
      <w:lang w:val="hu-HU" w:eastAsia="x-none"/>
    </w:rPr>
  </w:style>
  <w:style w:type="paragraph" w:styleId="EnvelopeAddress">
    <w:name w:val="envelope address"/>
    <w:basedOn w:val="Normal"/>
    <w:next w:val="BodyText"/>
    <w:semiHidden/>
    <w:rsid w:val="00931D43"/>
    <w:pPr>
      <w:keepNext/>
      <w:spacing w:before="240" w:after="120"/>
    </w:pPr>
    <w:rPr>
      <w:rFonts w:ascii="Albany" w:hAnsi="Albany"/>
      <w:sz w:val="28"/>
    </w:rPr>
  </w:style>
  <w:style w:type="paragraph" w:styleId="Header">
    <w:name w:val="header"/>
    <w:basedOn w:val="Normal"/>
    <w:link w:val="HeaderChar"/>
    <w:semiHidden/>
    <w:rsid w:val="00931D43"/>
    <w:pPr>
      <w:tabs>
        <w:tab w:val="center" w:pos="4153"/>
        <w:tab w:val="right" w:pos="8306"/>
      </w:tabs>
      <w:spacing w:line="260" w:lineRule="atLeast"/>
    </w:pPr>
    <w:rPr>
      <w:noProof w:val="0"/>
      <w:lang w:eastAsia="x-none"/>
    </w:rPr>
  </w:style>
  <w:style w:type="character" w:customStyle="1" w:styleId="HeaderChar">
    <w:name w:val="Header Char"/>
    <w:link w:val="Header"/>
    <w:semiHidden/>
    <w:locked/>
    <w:rsid w:val="00CA2E17"/>
    <w:rPr>
      <w:rFonts w:cs="Times New Roman"/>
      <w:sz w:val="22"/>
      <w:lang w:val="hu-HU" w:eastAsia="x-none"/>
    </w:rPr>
  </w:style>
  <w:style w:type="paragraph" w:styleId="Footer">
    <w:name w:val="footer"/>
    <w:basedOn w:val="Normal"/>
    <w:link w:val="FooterChar"/>
    <w:uiPriority w:val="99"/>
    <w:locked/>
    <w:rsid w:val="00E877BC"/>
    <w:pPr>
      <w:tabs>
        <w:tab w:val="clear" w:pos="567"/>
        <w:tab w:val="center" w:pos="4536"/>
        <w:tab w:val="right" w:pos="9072"/>
      </w:tabs>
    </w:pPr>
  </w:style>
  <w:style w:type="character" w:customStyle="1" w:styleId="FooterChar">
    <w:name w:val="Footer Char"/>
    <w:link w:val="Footer"/>
    <w:uiPriority w:val="99"/>
    <w:rsid w:val="00E877BC"/>
    <w:rPr>
      <w:noProof/>
      <w:sz w:val="22"/>
      <w:lang w:eastAsia="en-US"/>
    </w:rPr>
  </w:style>
  <w:style w:type="paragraph" w:styleId="FootnoteText">
    <w:name w:val="footnote text"/>
    <w:basedOn w:val="Normal"/>
    <w:link w:val="FootnoteTextChar"/>
    <w:semiHidden/>
    <w:rsid w:val="00931D43"/>
    <w:rPr>
      <w:noProof w:val="0"/>
      <w:sz w:val="20"/>
      <w:lang w:eastAsia="x-none"/>
    </w:rPr>
  </w:style>
  <w:style w:type="character" w:customStyle="1" w:styleId="FootnoteTextChar">
    <w:name w:val="Footnote Text Char"/>
    <w:link w:val="FootnoteText"/>
    <w:semiHidden/>
    <w:locked/>
    <w:rsid w:val="00CA2E17"/>
    <w:rPr>
      <w:rFonts w:cs="Times New Roman"/>
      <w:lang w:val="hu-HU" w:eastAsia="x-none"/>
    </w:rPr>
  </w:style>
  <w:style w:type="paragraph" w:styleId="EndnoteText">
    <w:name w:val="endnote text"/>
    <w:basedOn w:val="Normal"/>
    <w:next w:val="Normal"/>
    <w:link w:val="EndnoteTextChar"/>
    <w:semiHidden/>
    <w:rsid w:val="00931D43"/>
    <w:pPr>
      <w:spacing w:line="260" w:lineRule="atLeast"/>
    </w:pPr>
    <w:rPr>
      <w:noProof w:val="0"/>
      <w:sz w:val="20"/>
      <w:lang w:eastAsia="x-none"/>
    </w:rPr>
  </w:style>
  <w:style w:type="character" w:customStyle="1" w:styleId="EndnoteTextChar">
    <w:name w:val="Endnote Text Char"/>
    <w:link w:val="EndnoteText"/>
    <w:semiHidden/>
    <w:locked/>
    <w:rsid w:val="00CA2E17"/>
    <w:rPr>
      <w:rFonts w:cs="Times New Roman"/>
      <w:lang w:val="hu-HU" w:eastAsia="x-none"/>
    </w:rPr>
  </w:style>
  <w:style w:type="paragraph" w:styleId="BlockText">
    <w:name w:val="Block Text"/>
    <w:basedOn w:val="Normal"/>
    <w:semiHidden/>
    <w:rsid w:val="00931D43"/>
    <w:pPr>
      <w:spacing w:line="260" w:lineRule="atLeast"/>
      <w:ind w:left="567" w:right="-2" w:hanging="567"/>
    </w:pPr>
    <w:rPr>
      <w:b/>
    </w:rPr>
  </w:style>
  <w:style w:type="character" w:styleId="CommentReference">
    <w:name w:val="annotation reference"/>
    <w:rsid w:val="00931D43"/>
    <w:rPr>
      <w:rFonts w:cs="Times New Roman"/>
      <w:sz w:val="16"/>
      <w:szCs w:val="16"/>
    </w:rPr>
  </w:style>
  <w:style w:type="paragraph" w:styleId="CommentText">
    <w:name w:val="annotation text"/>
    <w:basedOn w:val="Normal"/>
    <w:link w:val="CommentTextChar"/>
    <w:rsid w:val="00931D43"/>
    <w:rPr>
      <w:noProof w:val="0"/>
      <w:sz w:val="20"/>
      <w:lang w:val="x-none" w:eastAsia="x-none"/>
    </w:rPr>
  </w:style>
  <w:style w:type="character" w:customStyle="1" w:styleId="CommentTextChar">
    <w:name w:val="Comment Text Char"/>
    <w:link w:val="CommentText"/>
    <w:locked/>
    <w:rsid w:val="00931D43"/>
    <w:rPr>
      <w:rFonts w:cs="Times New Roman"/>
    </w:rPr>
  </w:style>
  <w:style w:type="paragraph" w:customStyle="1" w:styleId="Buborkszveg1">
    <w:name w:val="Buborékszöveg1"/>
    <w:basedOn w:val="Normal"/>
    <w:semiHidden/>
    <w:rsid w:val="00931D43"/>
    <w:rPr>
      <w:rFonts w:ascii="Tahoma" w:hAnsi="Tahoma" w:cs="Tahoma"/>
      <w:sz w:val="16"/>
      <w:szCs w:val="16"/>
    </w:rPr>
  </w:style>
  <w:style w:type="paragraph" w:styleId="BalloonText">
    <w:name w:val="Balloon Text"/>
    <w:basedOn w:val="Normal"/>
    <w:link w:val="BalloonTextChar"/>
    <w:semiHidden/>
    <w:rsid w:val="00935129"/>
    <w:rPr>
      <w:noProof w:val="0"/>
      <w:lang w:eastAsia="x-none"/>
    </w:rPr>
  </w:style>
  <w:style w:type="character" w:customStyle="1" w:styleId="BalloonTextChar">
    <w:name w:val="Balloon Text Char"/>
    <w:link w:val="BalloonText"/>
    <w:semiHidden/>
    <w:locked/>
    <w:rsid w:val="00935129"/>
    <w:rPr>
      <w:sz w:val="22"/>
      <w:lang w:eastAsia="x-none"/>
    </w:rPr>
  </w:style>
  <w:style w:type="paragraph" w:styleId="Title">
    <w:name w:val="Title"/>
    <w:basedOn w:val="Normal"/>
    <w:link w:val="TitleChar"/>
    <w:qFormat/>
    <w:rsid w:val="00931D43"/>
    <w:pPr>
      <w:suppressAutoHyphens w:val="0"/>
      <w:jc w:val="center"/>
    </w:pPr>
    <w:rPr>
      <w:rFonts w:ascii="Cambria" w:hAnsi="Cambria"/>
      <w:b/>
      <w:bCs/>
      <w:noProof w:val="0"/>
      <w:kern w:val="28"/>
      <w:sz w:val="32"/>
      <w:szCs w:val="32"/>
      <w:lang w:eastAsia="x-none"/>
    </w:rPr>
  </w:style>
  <w:style w:type="character" w:customStyle="1" w:styleId="TitleChar">
    <w:name w:val="Title Char"/>
    <w:link w:val="Title"/>
    <w:locked/>
    <w:rsid w:val="00CA2E17"/>
    <w:rPr>
      <w:rFonts w:ascii="Cambria" w:hAnsi="Cambria" w:cs="Times New Roman"/>
      <w:b/>
      <w:bCs/>
      <w:kern w:val="28"/>
      <w:sz w:val="32"/>
      <w:szCs w:val="32"/>
      <w:lang w:val="hu-HU" w:eastAsia="x-none"/>
    </w:rPr>
  </w:style>
  <w:style w:type="paragraph" w:styleId="BodyTextIndent2">
    <w:name w:val="Body Text Indent 2"/>
    <w:basedOn w:val="Normal"/>
    <w:link w:val="BodyTextIndent2Char"/>
    <w:semiHidden/>
    <w:rsid w:val="00931D43"/>
    <w:pPr>
      <w:spacing w:line="260" w:lineRule="atLeast"/>
      <w:ind w:left="397"/>
    </w:pPr>
    <w:rPr>
      <w:noProof w:val="0"/>
      <w:lang w:eastAsia="x-none"/>
    </w:rPr>
  </w:style>
  <w:style w:type="character" w:customStyle="1" w:styleId="BodyTextIndent2Char">
    <w:name w:val="Body Text Indent 2 Char"/>
    <w:link w:val="BodyTextIndent2"/>
    <w:semiHidden/>
    <w:locked/>
    <w:rsid w:val="00CA2E17"/>
    <w:rPr>
      <w:rFonts w:cs="Times New Roman"/>
      <w:sz w:val="22"/>
      <w:lang w:val="hu-HU" w:eastAsia="x-none"/>
    </w:rPr>
  </w:style>
  <w:style w:type="paragraph" w:styleId="DocumentMap">
    <w:name w:val="Document Map"/>
    <w:basedOn w:val="Normal"/>
    <w:link w:val="DocumentMapChar"/>
    <w:semiHidden/>
    <w:rsid w:val="00931D43"/>
    <w:pPr>
      <w:shd w:val="clear" w:color="auto" w:fill="000080"/>
    </w:pPr>
    <w:rPr>
      <w:noProof w:val="0"/>
      <w:sz w:val="2"/>
      <w:lang w:eastAsia="x-none"/>
    </w:rPr>
  </w:style>
  <w:style w:type="character" w:customStyle="1" w:styleId="DocumentMapChar">
    <w:name w:val="Document Map Char"/>
    <w:link w:val="DocumentMap"/>
    <w:semiHidden/>
    <w:locked/>
    <w:rsid w:val="00CA2E17"/>
    <w:rPr>
      <w:rFonts w:cs="Times New Roman"/>
      <w:sz w:val="2"/>
      <w:lang w:val="hu-HU" w:eastAsia="x-none"/>
    </w:rPr>
  </w:style>
  <w:style w:type="character" w:styleId="Strong">
    <w:name w:val="Strong"/>
    <w:qFormat/>
    <w:rsid w:val="00931D43"/>
    <w:rPr>
      <w:rFonts w:cs="Times New Roman"/>
      <w:b/>
    </w:rPr>
  </w:style>
  <w:style w:type="paragraph" w:styleId="CommentSubject">
    <w:name w:val="annotation subject"/>
    <w:basedOn w:val="CommentText"/>
    <w:next w:val="CommentText"/>
    <w:link w:val="CommentSubjectChar1"/>
    <w:semiHidden/>
    <w:rsid w:val="00931D43"/>
    <w:rPr>
      <w:b/>
      <w:bCs/>
    </w:rPr>
  </w:style>
  <w:style w:type="character" w:customStyle="1" w:styleId="CommentSubjectChar">
    <w:name w:val="Comment Subject Char"/>
    <w:semiHidden/>
    <w:locked/>
    <w:rsid w:val="00CA2E17"/>
    <w:rPr>
      <w:rFonts w:cs="Times New Roman"/>
      <w:b/>
      <w:bCs/>
      <w:lang w:val="hu-HU" w:eastAsia="x-none"/>
    </w:rPr>
  </w:style>
  <w:style w:type="character" w:customStyle="1" w:styleId="CommentSubjectChar1">
    <w:name w:val="Comment Subject Char1"/>
    <w:link w:val="CommentSubject"/>
    <w:locked/>
    <w:rsid w:val="00931D43"/>
    <w:rPr>
      <w:rFonts w:cs="Times New Roman"/>
    </w:rPr>
  </w:style>
  <w:style w:type="paragraph" w:customStyle="1" w:styleId="Vltozat1">
    <w:name w:val="Változat1"/>
    <w:hidden/>
    <w:semiHidden/>
    <w:rsid w:val="00931D43"/>
    <w:rPr>
      <w:sz w:val="22"/>
      <w:lang w:val="hu-HU" w:eastAsia="en-US"/>
    </w:rPr>
  </w:style>
  <w:style w:type="paragraph" w:customStyle="1" w:styleId="Default">
    <w:name w:val="Default"/>
    <w:rsid w:val="00931D43"/>
    <w:pPr>
      <w:autoSpaceDE w:val="0"/>
      <w:autoSpaceDN w:val="0"/>
      <w:adjustRightInd w:val="0"/>
    </w:pPr>
    <w:rPr>
      <w:color w:val="000000"/>
      <w:sz w:val="24"/>
      <w:szCs w:val="24"/>
      <w:lang w:val="en-US" w:eastAsia="en-US"/>
    </w:rPr>
  </w:style>
  <w:style w:type="paragraph" w:styleId="Date">
    <w:name w:val="Date"/>
    <w:basedOn w:val="Normal"/>
    <w:next w:val="Normal"/>
    <w:link w:val="DateChar"/>
    <w:semiHidden/>
    <w:rsid w:val="00931D43"/>
    <w:pPr>
      <w:suppressAutoHyphens w:val="0"/>
    </w:pPr>
    <w:rPr>
      <w:noProof w:val="0"/>
      <w:lang w:val="en-GB" w:eastAsia="x-none"/>
    </w:rPr>
  </w:style>
  <w:style w:type="character" w:customStyle="1" w:styleId="DateChar">
    <w:name w:val="Date Char"/>
    <w:link w:val="Date"/>
    <w:semiHidden/>
    <w:locked/>
    <w:rsid w:val="00931D43"/>
    <w:rPr>
      <w:rFonts w:cs="Times New Roman"/>
      <w:sz w:val="22"/>
      <w:lang w:val="en-GB" w:eastAsia="x-none"/>
    </w:rPr>
  </w:style>
  <w:style w:type="paragraph" w:customStyle="1" w:styleId="TitleB">
    <w:name w:val="Title B"/>
    <w:basedOn w:val="Normal"/>
    <w:rsid w:val="00931D43"/>
    <w:pPr>
      <w:suppressAutoHyphens w:val="0"/>
      <w:ind w:left="567" w:hanging="567"/>
    </w:pPr>
    <w:rPr>
      <w:b/>
    </w:rPr>
  </w:style>
  <w:style w:type="paragraph" w:customStyle="1" w:styleId="TitleA">
    <w:name w:val="Title A"/>
    <w:basedOn w:val="Normal"/>
    <w:rsid w:val="00931D43"/>
    <w:pPr>
      <w:keepNext/>
      <w:suppressAutoHyphens w:val="0"/>
      <w:ind w:left="567" w:hanging="567"/>
      <w:jc w:val="center"/>
    </w:pPr>
    <w:rPr>
      <w:b/>
      <w:color w:val="000000"/>
      <w:szCs w:val="24"/>
      <w:lang w:val="nn-NO"/>
    </w:rPr>
  </w:style>
  <w:style w:type="paragraph" w:styleId="NormalWeb">
    <w:name w:val="Normal (Web)"/>
    <w:basedOn w:val="Normal"/>
    <w:semiHidden/>
    <w:rsid w:val="001028A1"/>
    <w:pPr>
      <w:suppressAutoHyphens w:val="0"/>
      <w:spacing w:before="100" w:beforeAutospacing="1" w:after="100" w:afterAutospacing="1"/>
    </w:pPr>
    <w:rPr>
      <w:rFonts w:ascii="Arial Unicode MS" w:eastAsia="Arial Unicode MS"/>
      <w:sz w:val="24"/>
      <w:szCs w:val="24"/>
      <w:lang w:val="en-US"/>
    </w:rPr>
  </w:style>
  <w:style w:type="character" w:customStyle="1" w:styleId="CharChar">
    <w:name w:val="Char Char"/>
    <w:semiHidden/>
    <w:rsid w:val="00B63AA8"/>
    <w:rPr>
      <w:rFonts w:cs="Times New Roman"/>
      <w:sz w:val="22"/>
      <w:szCs w:val="22"/>
      <w:lang w:val="en-GB" w:eastAsia="en-US"/>
    </w:rPr>
  </w:style>
  <w:style w:type="paragraph" w:styleId="BodyText2">
    <w:name w:val="Body Text 2"/>
    <w:basedOn w:val="Normal"/>
    <w:link w:val="BodyText2Char"/>
    <w:rsid w:val="00057CD6"/>
    <w:pPr>
      <w:spacing w:after="120" w:line="480" w:lineRule="auto"/>
    </w:pPr>
    <w:rPr>
      <w:noProof w:val="0"/>
      <w:lang w:eastAsia="x-none"/>
    </w:rPr>
  </w:style>
  <w:style w:type="character" w:customStyle="1" w:styleId="BodyText2Char">
    <w:name w:val="Body Text 2 Char"/>
    <w:link w:val="BodyText2"/>
    <w:semiHidden/>
    <w:locked/>
    <w:rPr>
      <w:rFonts w:cs="Times New Roman"/>
      <w:sz w:val="22"/>
      <w:lang w:val="hu-HU" w:eastAsia="x-none"/>
    </w:rPr>
  </w:style>
  <w:style w:type="paragraph" w:styleId="BodyText3">
    <w:name w:val="Body Text 3"/>
    <w:basedOn w:val="Normal"/>
    <w:link w:val="BodyText3Char"/>
    <w:rsid w:val="00057CD6"/>
    <w:pPr>
      <w:spacing w:after="120"/>
    </w:pPr>
    <w:rPr>
      <w:noProof w:val="0"/>
      <w:sz w:val="16"/>
      <w:szCs w:val="16"/>
      <w:lang w:eastAsia="x-none"/>
    </w:rPr>
  </w:style>
  <w:style w:type="character" w:customStyle="1" w:styleId="BodyText3Char">
    <w:name w:val="Body Text 3 Char"/>
    <w:link w:val="BodyText3"/>
    <w:semiHidden/>
    <w:locked/>
    <w:rPr>
      <w:rFonts w:cs="Times New Roman"/>
      <w:sz w:val="16"/>
      <w:szCs w:val="16"/>
      <w:lang w:val="hu-HU" w:eastAsia="x-none"/>
    </w:rPr>
  </w:style>
  <w:style w:type="paragraph" w:styleId="BodyTextFirstIndent">
    <w:name w:val="Body Text First Indent"/>
    <w:basedOn w:val="BodyText"/>
    <w:link w:val="BodyTextFirstIndentChar"/>
    <w:rsid w:val="00057CD6"/>
    <w:pPr>
      <w:spacing w:after="120"/>
      <w:ind w:firstLine="210"/>
    </w:pPr>
    <w:rPr>
      <w:b/>
      <w:i/>
    </w:rPr>
  </w:style>
  <w:style w:type="character" w:customStyle="1" w:styleId="BodyTextFirstIndentChar">
    <w:name w:val="Body Text First Indent Char"/>
    <w:link w:val="BodyTextFirstIndent"/>
    <w:semiHidden/>
    <w:locked/>
    <w:rPr>
      <w:rFonts w:cs="Times New Roman"/>
      <w:sz w:val="22"/>
      <w:lang w:val="hu-HU" w:eastAsia="x-none"/>
    </w:rPr>
  </w:style>
  <w:style w:type="paragraph" w:styleId="BodyTextFirstIndent2">
    <w:name w:val="Body Text First Indent 2"/>
    <w:basedOn w:val="BodyTextIndent"/>
    <w:link w:val="BodyTextFirstIndent2Char"/>
    <w:rsid w:val="00057CD6"/>
    <w:pPr>
      <w:spacing w:after="120" w:line="240" w:lineRule="auto"/>
      <w:ind w:left="360" w:firstLine="210"/>
    </w:pPr>
    <w:rPr>
      <w:b/>
    </w:rPr>
  </w:style>
  <w:style w:type="character" w:customStyle="1" w:styleId="BodyTextFirstIndent2Char">
    <w:name w:val="Body Text First Indent 2 Char"/>
    <w:link w:val="BodyTextFirstIndent2"/>
    <w:semiHidden/>
    <w:locked/>
    <w:rPr>
      <w:rFonts w:cs="Times New Roman"/>
      <w:sz w:val="22"/>
      <w:lang w:val="hu-HU" w:eastAsia="x-none"/>
    </w:rPr>
  </w:style>
  <w:style w:type="paragraph" w:styleId="BodyTextIndent3">
    <w:name w:val="Body Text Indent 3"/>
    <w:basedOn w:val="Normal"/>
    <w:link w:val="BodyTextIndent3Char"/>
    <w:rsid w:val="00057CD6"/>
    <w:pPr>
      <w:spacing w:after="120"/>
      <w:ind w:left="360"/>
    </w:pPr>
    <w:rPr>
      <w:noProof w:val="0"/>
      <w:sz w:val="16"/>
      <w:szCs w:val="16"/>
      <w:lang w:eastAsia="x-none"/>
    </w:rPr>
  </w:style>
  <w:style w:type="character" w:customStyle="1" w:styleId="BodyTextIndent3Char">
    <w:name w:val="Body Text Indent 3 Char"/>
    <w:link w:val="BodyTextIndent3"/>
    <w:semiHidden/>
    <w:locked/>
    <w:rPr>
      <w:rFonts w:cs="Times New Roman"/>
      <w:sz w:val="16"/>
      <w:szCs w:val="16"/>
      <w:lang w:val="hu-HU" w:eastAsia="x-none"/>
    </w:rPr>
  </w:style>
  <w:style w:type="paragraph" w:styleId="Caption">
    <w:name w:val="caption"/>
    <w:basedOn w:val="Normal"/>
    <w:next w:val="Normal"/>
    <w:qFormat/>
    <w:locked/>
    <w:rsid w:val="00057CD6"/>
    <w:rPr>
      <w:b/>
      <w:bCs/>
      <w:sz w:val="20"/>
    </w:rPr>
  </w:style>
  <w:style w:type="paragraph" w:styleId="Closing">
    <w:name w:val="Closing"/>
    <w:basedOn w:val="Normal"/>
    <w:link w:val="ClosingChar"/>
    <w:rsid w:val="00057CD6"/>
    <w:pPr>
      <w:ind w:left="4320"/>
    </w:pPr>
    <w:rPr>
      <w:noProof w:val="0"/>
      <w:lang w:eastAsia="x-none"/>
    </w:rPr>
  </w:style>
  <w:style w:type="character" w:customStyle="1" w:styleId="ClosingChar">
    <w:name w:val="Closing Char"/>
    <w:link w:val="Closing"/>
    <w:semiHidden/>
    <w:locked/>
    <w:rPr>
      <w:rFonts w:cs="Times New Roman"/>
      <w:sz w:val="22"/>
      <w:lang w:val="hu-HU" w:eastAsia="x-none"/>
    </w:rPr>
  </w:style>
  <w:style w:type="paragraph" w:styleId="E-mailSignature">
    <w:name w:val="E-mail Signature"/>
    <w:basedOn w:val="Normal"/>
    <w:link w:val="E-mailSignatureChar"/>
    <w:rsid w:val="00057CD6"/>
    <w:rPr>
      <w:noProof w:val="0"/>
      <w:lang w:eastAsia="x-none"/>
    </w:rPr>
  </w:style>
  <w:style w:type="character" w:customStyle="1" w:styleId="E-mailSignatureChar">
    <w:name w:val="E-mail Signature Char"/>
    <w:link w:val="E-mailSignature"/>
    <w:semiHidden/>
    <w:locked/>
    <w:rPr>
      <w:rFonts w:cs="Times New Roman"/>
      <w:sz w:val="22"/>
      <w:lang w:val="hu-HU" w:eastAsia="x-none"/>
    </w:rPr>
  </w:style>
  <w:style w:type="paragraph" w:styleId="EnvelopeReturn">
    <w:name w:val="envelope return"/>
    <w:basedOn w:val="Normal"/>
    <w:rsid w:val="00057CD6"/>
    <w:rPr>
      <w:rFonts w:ascii="Arial" w:hAnsi="Arial" w:cs="Arial"/>
      <w:sz w:val="20"/>
    </w:rPr>
  </w:style>
  <w:style w:type="paragraph" w:styleId="HTMLAddress">
    <w:name w:val="HTML Address"/>
    <w:basedOn w:val="Normal"/>
    <w:link w:val="HTMLAddressChar"/>
    <w:rsid w:val="00057CD6"/>
    <w:rPr>
      <w:i/>
      <w:iCs/>
      <w:noProof w:val="0"/>
      <w:lang w:eastAsia="x-none"/>
    </w:rPr>
  </w:style>
  <w:style w:type="character" w:customStyle="1" w:styleId="HTMLAddressChar">
    <w:name w:val="HTML Address Char"/>
    <w:link w:val="HTMLAddress"/>
    <w:semiHidden/>
    <w:locked/>
    <w:rPr>
      <w:rFonts w:cs="Times New Roman"/>
      <w:i/>
      <w:iCs/>
      <w:sz w:val="22"/>
      <w:lang w:val="hu-HU" w:eastAsia="x-none"/>
    </w:rPr>
  </w:style>
  <w:style w:type="paragraph" w:styleId="HTMLPreformatted">
    <w:name w:val="HTML Preformatted"/>
    <w:basedOn w:val="Normal"/>
    <w:link w:val="HTMLPreformattedChar"/>
    <w:rsid w:val="00057CD6"/>
    <w:rPr>
      <w:rFonts w:ascii="Courier New" w:hAnsi="Courier New"/>
      <w:noProof w:val="0"/>
      <w:sz w:val="20"/>
      <w:lang w:eastAsia="x-none"/>
    </w:rPr>
  </w:style>
  <w:style w:type="character" w:customStyle="1" w:styleId="HTMLPreformattedChar">
    <w:name w:val="HTML Preformatted Char"/>
    <w:link w:val="HTMLPreformatted"/>
    <w:semiHidden/>
    <w:locked/>
    <w:rPr>
      <w:rFonts w:ascii="Courier New" w:hAnsi="Courier New" w:cs="Courier New"/>
      <w:lang w:val="hu-HU" w:eastAsia="x-none"/>
    </w:rPr>
  </w:style>
  <w:style w:type="paragraph" w:styleId="Index1">
    <w:name w:val="index 1"/>
    <w:basedOn w:val="Normal"/>
    <w:next w:val="Normal"/>
    <w:autoRedefine/>
    <w:semiHidden/>
    <w:rsid w:val="00057CD6"/>
    <w:pPr>
      <w:ind w:left="220" w:hanging="220"/>
    </w:pPr>
  </w:style>
  <w:style w:type="paragraph" w:styleId="Index2">
    <w:name w:val="index 2"/>
    <w:basedOn w:val="Normal"/>
    <w:next w:val="Normal"/>
    <w:autoRedefine/>
    <w:semiHidden/>
    <w:rsid w:val="00057CD6"/>
    <w:pPr>
      <w:ind w:left="440" w:hanging="220"/>
    </w:pPr>
  </w:style>
  <w:style w:type="paragraph" w:styleId="Index3">
    <w:name w:val="index 3"/>
    <w:basedOn w:val="Normal"/>
    <w:next w:val="Normal"/>
    <w:autoRedefine/>
    <w:semiHidden/>
    <w:rsid w:val="00057CD6"/>
    <w:pPr>
      <w:ind w:left="660" w:hanging="220"/>
    </w:pPr>
  </w:style>
  <w:style w:type="paragraph" w:styleId="Index4">
    <w:name w:val="index 4"/>
    <w:basedOn w:val="Normal"/>
    <w:next w:val="Normal"/>
    <w:autoRedefine/>
    <w:semiHidden/>
    <w:rsid w:val="00057CD6"/>
    <w:pPr>
      <w:ind w:left="880" w:hanging="220"/>
    </w:pPr>
  </w:style>
  <w:style w:type="paragraph" w:styleId="Index5">
    <w:name w:val="index 5"/>
    <w:basedOn w:val="Normal"/>
    <w:next w:val="Normal"/>
    <w:autoRedefine/>
    <w:semiHidden/>
    <w:rsid w:val="00057CD6"/>
    <w:pPr>
      <w:ind w:left="1100" w:hanging="220"/>
    </w:pPr>
  </w:style>
  <w:style w:type="paragraph" w:styleId="Index6">
    <w:name w:val="index 6"/>
    <w:basedOn w:val="Normal"/>
    <w:next w:val="Normal"/>
    <w:autoRedefine/>
    <w:semiHidden/>
    <w:rsid w:val="00057CD6"/>
    <w:pPr>
      <w:ind w:left="1320" w:hanging="220"/>
    </w:pPr>
  </w:style>
  <w:style w:type="paragraph" w:styleId="Index7">
    <w:name w:val="index 7"/>
    <w:basedOn w:val="Normal"/>
    <w:next w:val="Normal"/>
    <w:autoRedefine/>
    <w:semiHidden/>
    <w:rsid w:val="00057CD6"/>
    <w:pPr>
      <w:ind w:left="1540" w:hanging="220"/>
    </w:pPr>
  </w:style>
  <w:style w:type="paragraph" w:styleId="Index8">
    <w:name w:val="index 8"/>
    <w:basedOn w:val="Normal"/>
    <w:next w:val="Normal"/>
    <w:autoRedefine/>
    <w:semiHidden/>
    <w:rsid w:val="00057CD6"/>
    <w:pPr>
      <w:ind w:left="1760" w:hanging="220"/>
    </w:pPr>
  </w:style>
  <w:style w:type="paragraph" w:styleId="Index9">
    <w:name w:val="index 9"/>
    <w:basedOn w:val="Normal"/>
    <w:next w:val="Normal"/>
    <w:autoRedefine/>
    <w:semiHidden/>
    <w:rsid w:val="00057CD6"/>
    <w:pPr>
      <w:ind w:left="1980" w:hanging="220"/>
    </w:pPr>
  </w:style>
  <w:style w:type="paragraph" w:styleId="IndexHeading">
    <w:name w:val="index heading"/>
    <w:basedOn w:val="Normal"/>
    <w:next w:val="Index1"/>
    <w:semiHidden/>
    <w:rsid w:val="00057CD6"/>
    <w:rPr>
      <w:rFonts w:ascii="Arial" w:hAnsi="Arial" w:cs="Arial"/>
      <w:b/>
      <w:bCs/>
    </w:rPr>
  </w:style>
  <w:style w:type="paragraph" w:styleId="List2">
    <w:name w:val="List 2"/>
    <w:basedOn w:val="Normal"/>
    <w:rsid w:val="00057CD6"/>
    <w:pPr>
      <w:ind w:left="720" w:hanging="360"/>
    </w:pPr>
  </w:style>
  <w:style w:type="paragraph" w:styleId="List3">
    <w:name w:val="List 3"/>
    <w:basedOn w:val="Normal"/>
    <w:rsid w:val="00057CD6"/>
    <w:pPr>
      <w:ind w:left="1080" w:hanging="360"/>
    </w:pPr>
  </w:style>
  <w:style w:type="paragraph" w:styleId="List4">
    <w:name w:val="List 4"/>
    <w:basedOn w:val="Normal"/>
    <w:rsid w:val="00057CD6"/>
    <w:pPr>
      <w:ind w:left="1440" w:hanging="360"/>
    </w:pPr>
  </w:style>
  <w:style w:type="paragraph" w:styleId="List5">
    <w:name w:val="List 5"/>
    <w:basedOn w:val="Normal"/>
    <w:rsid w:val="00057CD6"/>
    <w:pPr>
      <w:ind w:left="1800" w:hanging="360"/>
    </w:pPr>
  </w:style>
  <w:style w:type="paragraph" w:styleId="ListBullet">
    <w:name w:val="List Bullet"/>
    <w:basedOn w:val="Normal"/>
    <w:rsid w:val="00057CD6"/>
    <w:pPr>
      <w:numPr>
        <w:numId w:val="42"/>
      </w:numPr>
      <w:tabs>
        <w:tab w:val="clear" w:pos="720"/>
        <w:tab w:val="num" w:pos="360"/>
      </w:tabs>
      <w:ind w:left="360"/>
    </w:pPr>
  </w:style>
  <w:style w:type="paragraph" w:styleId="ListBullet2">
    <w:name w:val="List Bullet 2"/>
    <w:basedOn w:val="Normal"/>
    <w:rsid w:val="00057CD6"/>
    <w:pPr>
      <w:numPr>
        <w:numId w:val="43"/>
      </w:numPr>
    </w:pPr>
  </w:style>
  <w:style w:type="paragraph" w:styleId="ListBullet3">
    <w:name w:val="List Bullet 3"/>
    <w:basedOn w:val="Normal"/>
    <w:rsid w:val="00057CD6"/>
    <w:pPr>
      <w:numPr>
        <w:numId w:val="44"/>
      </w:numPr>
      <w:tabs>
        <w:tab w:val="clear" w:pos="567"/>
        <w:tab w:val="num" w:pos="1080"/>
      </w:tabs>
      <w:ind w:left="1080" w:hanging="360"/>
    </w:pPr>
  </w:style>
  <w:style w:type="paragraph" w:styleId="ListBullet4">
    <w:name w:val="List Bullet 4"/>
    <w:basedOn w:val="Normal"/>
    <w:rsid w:val="00057CD6"/>
    <w:pPr>
      <w:numPr>
        <w:numId w:val="45"/>
      </w:numPr>
      <w:tabs>
        <w:tab w:val="clear" w:pos="567"/>
        <w:tab w:val="num" w:pos="1440"/>
      </w:tabs>
      <w:ind w:left="1440" w:hanging="360"/>
    </w:pPr>
  </w:style>
  <w:style w:type="paragraph" w:styleId="ListBullet5">
    <w:name w:val="List Bullet 5"/>
    <w:basedOn w:val="Normal"/>
    <w:rsid w:val="00057CD6"/>
    <w:pPr>
      <w:numPr>
        <w:numId w:val="46"/>
      </w:numPr>
      <w:tabs>
        <w:tab w:val="clear" w:pos="927"/>
        <w:tab w:val="num" w:pos="1800"/>
      </w:tabs>
      <w:ind w:left="1800"/>
    </w:pPr>
  </w:style>
  <w:style w:type="paragraph" w:styleId="ListContinue">
    <w:name w:val="List Continue"/>
    <w:basedOn w:val="Normal"/>
    <w:rsid w:val="00057CD6"/>
    <w:pPr>
      <w:spacing w:after="120"/>
      <w:ind w:left="360"/>
    </w:pPr>
  </w:style>
  <w:style w:type="paragraph" w:styleId="ListContinue2">
    <w:name w:val="List Continue 2"/>
    <w:basedOn w:val="Normal"/>
    <w:rsid w:val="00057CD6"/>
    <w:pPr>
      <w:spacing w:after="120"/>
      <w:ind w:left="720"/>
    </w:pPr>
  </w:style>
  <w:style w:type="paragraph" w:styleId="ListContinue3">
    <w:name w:val="List Continue 3"/>
    <w:basedOn w:val="Normal"/>
    <w:rsid w:val="00057CD6"/>
    <w:pPr>
      <w:spacing w:after="120"/>
      <w:ind w:left="1080"/>
    </w:pPr>
  </w:style>
  <w:style w:type="paragraph" w:styleId="ListContinue4">
    <w:name w:val="List Continue 4"/>
    <w:basedOn w:val="Normal"/>
    <w:rsid w:val="00057CD6"/>
    <w:pPr>
      <w:spacing w:after="120"/>
      <w:ind w:left="1440"/>
    </w:pPr>
  </w:style>
  <w:style w:type="paragraph" w:styleId="ListContinue5">
    <w:name w:val="List Continue 5"/>
    <w:basedOn w:val="Normal"/>
    <w:rsid w:val="00057CD6"/>
    <w:pPr>
      <w:spacing w:after="120"/>
      <w:ind w:left="1800"/>
    </w:pPr>
  </w:style>
  <w:style w:type="paragraph" w:styleId="ListNumber">
    <w:name w:val="List Number"/>
    <w:basedOn w:val="Normal"/>
    <w:rsid w:val="00057CD6"/>
    <w:pPr>
      <w:numPr>
        <w:numId w:val="47"/>
      </w:numPr>
      <w:tabs>
        <w:tab w:val="num" w:pos="360"/>
      </w:tabs>
      <w:ind w:left="360"/>
    </w:pPr>
  </w:style>
  <w:style w:type="paragraph" w:styleId="ListNumber2">
    <w:name w:val="List Number 2"/>
    <w:basedOn w:val="Normal"/>
    <w:rsid w:val="00057CD6"/>
    <w:pPr>
      <w:numPr>
        <w:numId w:val="48"/>
      </w:numPr>
      <w:tabs>
        <w:tab w:val="num" w:pos="720"/>
      </w:tabs>
    </w:pPr>
  </w:style>
  <w:style w:type="paragraph" w:styleId="ListNumber3">
    <w:name w:val="List Number 3"/>
    <w:basedOn w:val="Normal"/>
    <w:rsid w:val="00057CD6"/>
    <w:pPr>
      <w:numPr>
        <w:numId w:val="49"/>
      </w:numPr>
      <w:tabs>
        <w:tab w:val="num" w:pos="1080"/>
      </w:tabs>
      <w:ind w:left="1080"/>
    </w:pPr>
  </w:style>
  <w:style w:type="paragraph" w:styleId="ListNumber4">
    <w:name w:val="List Number 4"/>
    <w:basedOn w:val="Normal"/>
    <w:rsid w:val="00057CD6"/>
    <w:pPr>
      <w:numPr>
        <w:numId w:val="50"/>
      </w:numPr>
      <w:tabs>
        <w:tab w:val="num" w:pos="1440"/>
      </w:tabs>
      <w:ind w:left="1440"/>
    </w:pPr>
  </w:style>
  <w:style w:type="paragraph" w:styleId="ListNumber5">
    <w:name w:val="List Number 5"/>
    <w:basedOn w:val="Normal"/>
    <w:rsid w:val="00057CD6"/>
    <w:pPr>
      <w:numPr>
        <w:numId w:val="51"/>
      </w:numPr>
      <w:tabs>
        <w:tab w:val="num" w:pos="1800"/>
      </w:tabs>
      <w:ind w:left="1800"/>
    </w:pPr>
  </w:style>
  <w:style w:type="paragraph" w:styleId="MacroText">
    <w:name w:val="macro"/>
    <w:link w:val="MacroTextChar"/>
    <w:semiHidden/>
    <w:rsid w:val="00057CD6"/>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lang w:val="hu-HU" w:eastAsia="en-US"/>
    </w:rPr>
  </w:style>
  <w:style w:type="character" w:customStyle="1" w:styleId="MacroTextChar">
    <w:name w:val="Macro Text Char"/>
    <w:link w:val="MacroText"/>
    <w:semiHidden/>
    <w:locked/>
    <w:rPr>
      <w:rFonts w:ascii="Courier New" w:hAnsi="Courier New" w:cs="Courier New"/>
      <w:lang w:val="hu-HU" w:eastAsia="en-US" w:bidi="ar-SA"/>
    </w:rPr>
  </w:style>
  <w:style w:type="paragraph" w:styleId="MessageHeader">
    <w:name w:val="Message Header"/>
    <w:basedOn w:val="Normal"/>
    <w:link w:val="MessageHeaderChar"/>
    <w:rsid w:val="00057CD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noProof w:val="0"/>
      <w:sz w:val="24"/>
      <w:szCs w:val="24"/>
      <w:lang w:eastAsia="x-none"/>
    </w:rPr>
  </w:style>
  <w:style w:type="character" w:customStyle="1" w:styleId="MessageHeaderChar">
    <w:name w:val="Message Header Char"/>
    <w:link w:val="MessageHeader"/>
    <w:semiHidden/>
    <w:locked/>
    <w:rPr>
      <w:rFonts w:ascii="Cambria" w:hAnsi="Cambria" w:cs="Times New Roman"/>
      <w:sz w:val="24"/>
      <w:szCs w:val="24"/>
      <w:shd w:val="pct20" w:color="auto" w:fill="auto"/>
      <w:lang w:val="hu-HU" w:eastAsia="x-none"/>
    </w:rPr>
  </w:style>
  <w:style w:type="paragraph" w:styleId="NormalIndent">
    <w:name w:val="Normal Indent"/>
    <w:basedOn w:val="Normal"/>
    <w:rsid w:val="00057CD6"/>
    <w:pPr>
      <w:ind w:left="720"/>
    </w:pPr>
  </w:style>
  <w:style w:type="paragraph" w:styleId="NoteHeading">
    <w:name w:val="Note Heading"/>
    <w:basedOn w:val="Normal"/>
    <w:next w:val="Normal"/>
    <w:link w:val="NoteHeadingChar"/>
    <w:rsid w:val="00057CD6"/>
    <w:rPr>
      <w:noProof w:val="0"/>
      <w:lang w:eastAsia="x-none"/>
    </w:rPr>
  </w:style>
  <w:style w:type="character" w:customStyle="1" w:styleId="NoteHeadingChar">
    <w:name w:val="Note Heading Char"/>
    <w:link w:val="NoteHeading"/>
    <w:semiHidden/>
    <w:locked/>
    <w:rPr>
      <w:rFonts w:cs="Times New Roman"/>
      <w:sz w:val="22"/>
      <w:lang w:val="hu-HU" w:eastAsia="x-none"/>
    </w:rPr>
  </w:style>
  <w:style w:type="paragraph" w:styleId="PlainText">
    <w:name w:val="Plain Text"/>
    <w:basedOn w:val="Normal"/>
    <w:link w:val="PlainTextChar"/>
    <w:rsid w:val="00057CD6"/>
    <w:rPr>
      <w:rFonts w:ascii="Courier New" w:hAnsi="Courier New"/>
      <w:noProof w:val="0"/>
      <w:sz w:val="20"/>
      <w:lang w:eastAsia="x-none"/>
    </w:rPr>
  </w:style>
  <w:style w:type="character" w:customStyle="1" w:styleId="PlainTextChar">
    <w:name w:val="Plain Text Char"/>
    <w:link w:val="PlainText"/>
    <w:semiHidden/>
    <w:locked/>
    <w:rPr>
      <w:rFonts w:ascii="Courier New" w:hAnsi="Courier New" w:cs="Courier New"/>
      <w:lang w:val="hu-HU" w:eastAsia="x-none"/>
    </w:rPr>
  </w:style>
  <w:style w:type="paragraph" w:styleId="Salutation">
    <w:name w:val="Salutation"/>
    <w:basedOn w:val="Normal"/>
    <w:next w:val="Normal"/>
    <w:link w:val="SalutationChar"/>
    <w:rsid w:val="00057CD6"/>
    <w:rPr>
      <w:noProof w:val="0"/>
      <w:lang w:eastAsia="x-none"/>
    </w:rPr>
  </w:style>
  <w:style w:type="character" w:customStyle="1" w:styleId="SalutationChar">
    <w:name w:val="Salutation Char"/>
    <w:link w:val="Salutation"/>
    <w:semiHidden/>
    <w:locked/>
    <w:rPr>
      <w:rFonts w:cs="Times New Roman"/>
      <w:sz w:val="22"/>
      <w:lang w:val="hu-HU" w:eastAsia="x-none"/>
    </w:rPr>
  </w:style>
  <w:style w:type="paragraph" w:styleId="Signature">
    <w:name w:val="Signature"/>
    <w:basedOn w:val="Normal"/>
    <w:link w:val="SignatureChar"/>
    <w:rsid w:val="00057CD6"/>
    <w:pPr>
      <w:ind w:left="4320"/>
    </w:pPr>
    <w:rPr>
      <w:noProof w:val="0"/>
      <w:lang w:eastAsia="x-none"/>
    </w:rPr>
  </w:style>
  <w:style w:type="character" w:customStyle="1" w:styleId="SignatureChar">
    <w:name w:val="Signature Char"/>
    <w:link w:val="Signature"/>
    <w:semiHidden/>
    <w:locked/>
    <w:rPr>
      <w:rFonts w:cs="Times New Roman"/>
      <w:sz w:val="22"/>
      <w:lang w:val="hu-HU" w:eastAsia="x-none"/>
    </w:rPr>
  </w:style>
  <w:style w:type="paragraph" w:styleId="Subtitle">
    <w:name w:val="Subtitle"/>
    <w:basedOn w:val="Normal"/>
    <w:link w:val="SubtitleChar"/>
    <w:qFormat/>
    <w:locked/>
    <w:rsid w:val="00057CD6"/>
    <w:pPr>
      <w:spacing w:after="60"/>
      <w:jc w:val="center"/>
      <w:outlineLvl w:val="1"/>
    </w:pPr>
    <w:rPr>
      <w:rFonts w:ascii="Cambria" w:hAnsi="Cambria"/>
      <w:noProof w:val="0"/>
      <w:sz w:val="24"/>
      <w:szCs w:val="24"/>
      <w:lang w:eastAsia="x-none"/>
    </w:rPr>
  </w:style>
  <w:style w:type="character" w:customStyle="1" w:styleId="SubtitleChar">
    <w:name w:val="Subtitle Char"/>
    <w:link w:val="Subtitle"/>
    <w:locked/>
    <w:rPr>
      <w:rFonts w:ascii="Cambria" w:hAnsi="Cambria" w:cs="Times New Roman"/>
      <w:sz w:val="24"/>
      <w:szCs w:val="24"/>
      <w:lang w:val="hu-HU" w:eastAsia="x-none"/>
    </w:rPr>
  </w:style>
  <w:style w:type="paragraph" w:styleId="TableofAuthorities">
    <w:name w:val="table of authorities"/>
    <w:basedOn w:val="Normal"/>
    <w:next w:val="Normal"/>
    <w:semiHidden/>
    <w:rsid w:val="00057CD6"/>
    <w:pPr>
      <w:ind w:left="220" w:hanging="220"/>
    </w:pPr>
  </w:style>
  <w:style w:type="paragraph" w:styleId="TableofFigures">
    <w:name w:val="table of figures"/>
    <w:basedOn w:val="Normal"/>
    <w:next w:val="Normal"/>
    <w:semiHidden/>
    <w:rsid w:val="00057CD6"/>
  </w:style>
  <w:style w:type="paragraph" w:styleId="TOAHeading">
    <w:name w:val="toa heading"/>
    <w:basedOn w:val="Normal"/>
    <w:next w:val="Normal"/>
    <w:semiHidden/>
    <w:rsid w:val="00057CD6"/>
    <w:pPr>
      <w:spacing w:before="120"/>
    </w:pPr>
    <w:rPr>
      <w:rFonts w:ascii="Arial" w:hAnsi="Arial" w:cs="Arial"/>
      <w:b/>
      <w:bCs/>
      <w:sz w:val="24"/>
      <w:szCs w:val="24"/>
    </w:rPr>
  </w:style>
  <w:style w:type="paragraph" w:styleId="TOC1">
    <w:name w:val="toc 1"/>
    <w:basedOn w:val="Normal"/>
    <w:next w:val="Normal"/>
    <w:autoRedefine/>
    <w:semiHidden/>
    <w:locked/>
    <w:rsid w:val="00057CD6"/>
  </w:style>
  <w:style w:type="paragraph" w:styleId="TOC2">
    <w:name w:val="toc 2"/>
    <w:basedOn w:val="Normal"/>
    <w:next w:val="Normal"/>
    <w:autoRedefine/>
    <w:semiHidden/>
    <w:locked/>
    <w:rsid w:val="00057CD6"/>
    <w:pPr>
      <w:ind w:left="220"/>
    </w:pPr>
  </w:style>
  <w:style w:type="paragraph" w:styleId="TOC3">
    <w:name w:val="toc 3"/>
    <w:basedOn w:val="Normal"/>
    <w:next w:val="Normal"/>
    <w:autoRedefine/>
    <w:semiHidden/>
    <w:locked/>
    <w:rsid w:val="00057CD6"/>
    <w:pPr>
      <w:ind w:left="440"/>
    </w:pPr>
  </w:style>
  <w:style w:type="paragraph" w:styleId="TOC4">
    <w:name w:val="toc 4"/>
    <w:basedOn w:val="Normal"/>
    <w:next w:val="Normal"/>
    <w:autoRedefine/>
    <w:semiHidden/>
    <w:locked/>
    <w:rsid w:val="00057CD6"/>
    <w:pPr>
      <w:ind w:left="660"/>
    </w:pPr>
  </w:style>
  <w:style w:type="paragraph" w:styleId="TOC5">
    <w:name w:val="toc 5"/>
    <w:basedOn w:val="Normal"/>
    <w:next w:val="Normal"/>
    <w:autoRedefine/>
    <w:semiHidden/>
    <w:locked/>
    <w:rsid w:val="00057CD6"/>
    <w:pPr>
      <w:ind w:left="880"/>
    </w:pPr>
  </w:style>
  <w:style w:type="paragraph" w:styleId="TOC6">
    <w:name w:val="toc 6"/>
    <w:basedOn w:val="Normal"/>
    <w:next w:val="Normal"/>
    <w:autoRedefine/>
    <w:semiHidden/>
    <w:locked/>
    <w:rsid w:val="00057CD6"/>
    <w:pPr>
      <w:ind w:left="1100"/>
    </w:pPr>
  </w:style>
  <w:style w:type="paragraph" w:styleId="TOC7">
    <w:name w:val="toc 7"/>
    <w:basedOn w:val="Normal"/>
    <w:next w:val="Normal"/>
    <w:autoRedefine/>
    <w:semiHidden/>
    <w:locked/>
    <w:rsid w:val="00057CD6"/>
    <w:pPr>
      <w:ind w:left="1320"/>
    </w:pPr>
  </w:style>
  <w:style w:type="paragraph" w:styleId="TOC8">
    <w:name w:val="toc 8"/>
    <w:basedOn w:val="Normal"/>
    <w:next w:val="Normal"/>
    <w:autoRedefine/>
    <w:semiHidden/>
    <w:locked/>
    <w:rsid w:val="00057CD6"/>
    <w:pPr>
      <w:ind w:left="1540"/>
    </w:pPr>
  </w:style>
  <w:style w:type="paragraph" w:styleId="TOC9">
    <w:name w:val="toc 9"/>
    <w:basedOn w:val="Normal"/>
    <w:next w:val="Normal"/>
    <w:autoRedefine/>
    <w:semiHidden/>
    <w:locked/>
    <w:rsid w:val="00057CD6"/>
    <w:pPr>
      <w:ind w:left="1760"/>
    </w:pPr>
  </w:style>
  <w:style w:type="paragraph" w:customStyle="1" w:styleId="Vltozat2">
    <w:name w:val="Változat2"/>
    <w:hidden/>
    <w:uiPriority w:val="99"/>
    <w:semiHidden/>
    <w:rsid w:val="0065520D"/>
    <w:rPr>
      <w:noProof/>
      <w:sz w:val="22"/>
      <w:lang w:val="hu-HU" w:eastAsia="en-US"/>
    </w:rPr>
  </w:style>
  <w:style w:type="paragraph" w:customStyle="1" w:styleId="TITLEA0">
    <w:name w:val="TITLE A"/>
    <w:basedOn w:val="TitleA"/>
    <w:next w:val="TitleA"/>
    <w:qFormat/>
    <w:rsid w:val="0064785F"/>
    <w:pPr>
      <w:tabs>
        <w:tab w:val="clear" w:pos="567"/>
      </w:tabs>
      <w:ind w:left="0" w:firstLine="0"/>
    </w:pPr>
    <w:rPr>
      <w:caps/>
      <w:color w:val="auto"/>
    </w:rPr>
  </w:style>
  <w:style w:type="paragraph" w:customStyle="1" w:styleId="TITLEB0">
    <w:name w:val="TITLE B"/>
    <w:basedOn w:val="Normal"/>
    <w:qFormat/>
    <w:rsid w:val="00554A31"/>
    <w:pPr>
      <w:tabs>
        <w:tab w:val="clear" w:pos="567"/>
      </w:tabs>
      <w:ind w:left="567" w:hanging="567"/>
    </w:pPr>
    <w:rPr>
      <w:b/>
      <w:caps/>
    </w:rPr>
  </w:style>
  <w:style w:type="paragraph" w:customStyle="1" w:styleId="Irodalomjegyzk1">
    <w:name w:val="Irodalomjegyzék1"/>
    <w:basedOn w:val="Normal"/>
    <w:next w:val="Normal"/>
    <w:uiPriority w:val="37"/>
    <w:semiHidden/>
    <w:unhideWhenUsed/>
    <w:rsid w:val="007341D9"/>
  </w:style>
  <w:style w:type="paragraph" w:customStyle="1" w:styleId="Kiemeltidzet1">
    <w:name w:val="Kiemelt idézet1"/>
    <w:basedOn w:val="Normal"/>
    <w:next w:val="Normal"/>
    <w:link w:val="KiemeltidzetChar"/>
    <w:uiPriority w:val="30"/>
    <w:qFormat/>
    <w:rsid w:val="007341D9"/>
    <w:pPr>
      <w:pBdr>
        <w:bottom w:val="single" w:sz="4" w:space="4" w:color="4F81BD"/>
      </w:pBdr>
      <w:spacing w:before="200" w:after="280"/>
      <w:ind w:left="936" w:right="936"/>
    </w:pPr>
    <w:rPr>
      <w:b/>
      <w:bCs/>
      <w:i/>
      <w:iCs/>
      <w:color w:val="4F81BD"/>
      <w:lang w:val="x-none"/>
    </w:rPr>
  </w:style>
  <w:style w:type="character" w:customStyle="1" w:styleId="KiemeltidzetChar">
    <w:name w:val="Kiemelt idézet Char"/>
    <w:link w:val="Kiemeltidzet1"/>
    <w:uiPriority w:val="30"/>
    <w:rsid w:val="007341D9"/>
    <w:rPr>
      <w:b/>
      <w:bCs/>
      <w:i/>
      <w:iCs/>
      <w:noProof/>
      <w:color w:val="4F81BD"/>
      <w:sz w:val="22"/>
      <w:lang w:eastAsia="en-US"/>
    </w:rPr>
  </w:style>
  <w:style w:type="paragraph" w:customStyle="1" w:styleId="Listaszerbekezds1">
    <w:name w:val="Listaszerű bekezdés1"/>
    <w:basedOn w:val="Normal"/>
    <w:uiPriority w:val="34"/>
    <w:qFormat/>
    <w:rsid w:val="007341D9"/>
    <w:pPr>
      <w:ind w:left="708"/>
    </w:pPr>
  </w:style>
  <w:style w:type="paragraph" w:customStyle="1" w:styleId="Nincstrkz1">
    <w:name w:val="Nincs térköz1"/>
    <w:uiPriority w:val="1"/>
    <w:qFormat/>
    <w:rsid w:val="007341D9"/>
    <w:pPr>
      <w:tabs>
        <w:tab w:val="left" w:pos="567"/>
      </w:tabs>
      <w:suppressAutoHyphens/>
    </w:pPr>
    <w:rPr>
      <w:noProof/>
      <w:sz w:val="22"/>
      <w:lang w:val="hu-HU" w:eastAsia="en-US"/>
    </w:rPr>
  </w:style>
  <w:style w:type="paragraph" w:customStyle="1" w:styleId="Idzet1">
    <w:name w:val="Idézet1"/>
    <w:basedOn w:val="Normal"/>
    <w:next w:val="Normal"/>
    <w:link w:val="IdzetChar"/>
    <w:uiPriority w:val="29"/>
    <w:qFormat/>
    <w:rsid w:val="007341D9"/>
    <w:rPr>
      <w:i/>
      <w:iCs/>
      <w:color w:val="000000"/>
      <w:lang w:val="x-none"/>
    </w:rPr>
  </w:style>
  <w:style w:type="character" w:customStyle="1" w:styleId="IdzetChar">
    <w:name w:val="Idézet Char"/>
    <w:link w:val="Idzet1"/>
    <w:uiPriority w:val="29"/>
    <w:rsid w:val="007341D9"/>
    <w:rPr>
      <w:i/>
      <w:iCs/>
      <w:noProof/>
      <w:color w:val="000000"/>
      <w:sz w:val="22"/>
      <w:lang w:eastAsia="en-US"/>
    </w:rPr>
  </w:style>
  <w:style w:type="paragraph" w:customStyle="1" w:styleId="Tartalomjegyzkcmsora1">
    <w:name w:val="Tartalomjegyzék címsora1"/>
    <w:basedOn w:val="Heading1"/>
    <w:next w:val="Normal"/>
    <w:uiPriority w:val="39"/>
    <w:semiHidden/>
    <w:unhideWhenUsed/>
    <w:qFormat/>
    <w:rsid w:val="007341D9"/>
    <w:pPr>
      <w:keepNext/>
      <w:tabs>
        <w:tab w:val="clear" w:pos="0"/>
      </w:tabs>
      <w:spacing w:after="60"/>
      <w:outlineLvl w:val="9"/>
    </w:pPr>
    <w:rPr>
      <w:rFonts w:ascii="Cambria" w:hAnsi="Cambria"/>
      <w:bCs/>
      <w:caps w:val="0"/>
      <w:kern w:val="32"/>
      <w:sz w:val="32"/>
      <w:szCs w:val="32"/>
      <w:lang w:val="hu-HU"/>
    </w:rPr>
  </w:style>
  <w:style w:type="paragraph" w:styleId="Revision">
    <w:name w:val="Revision"/>
    <w:hidden/>
    <w:uiPriority w:val="99"/>
    <w:semiHidden/>
    <w:rsid w:val="00C9007A"/>
    <w:rPr>
      <w:noProof/>
      <w:sz w:val="22"/>
      <w:lang w:val="hu-HU" w:eastAsia="en-US"/>
    </w:rPr>
  </w:style>
  <w:style w:type="paragraph" w:styleId="Bibliography">
    <w:name w:val="Bibliography"/>
    <w:basedOn w:val="Normal"/>
    <w:next w:val="Normal"/>
    <w:uiPriority w:val="37"/>
    <w:semiHidden/>
    <w:unhideWhenUsed/>
    <w:rsid w:val="00277EFE"/>
  </w:style>
  <w:style w:type="paragraph" w:styleId="IntenseQuote">
    <w:name w:val="Intense Quote"/>
    <w:basedOn w:val="Normal"/>
    <w:next w:val="Normal"/>
    <w:link w:val="IntenseQuoteChar"/>
    <w:uiPriority w:val="30"/>
    <w:qFormat/>
    <w:rsid w:val="00277EF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77EFE"/>
    <w:rPr>
      <w:b/>
      <w:bCs/>
      <w:i/>
      <w:iCs/>
      <w:noProof/>
      <w:color w:val="4F81BD"/>
      <w:sz w:val="22"/>
      <w:lang w:val="hu-HU"/>
    </w:rPr>
  </w:style>
  <w:style w:type="paragraph" w:styleId="ListParagraph">
    <w:name w:val="List Paragraph"/>
    <w:basedOn w:val="Normal"/>
    <w:uiPriority w:val="34"/>
    <w:qFormat/>
    <w:rsid w:val="00277EFE"/>
    <w:pPr>
      <w:ind w:left="720"/>
    </w:pPr>
  </w:style>
  <w:style w:type="paragraph" w:styleId="NoSpacing">
    <w:name w:val="No Spacing"/>
    <w:uiPriority w:val="1"/>
    <w:qFormat/>
    <w:rsid w:val="00277EFE"/>
    <w:pPr>
      <w:tabs>
        <w:tab w:val="left" w:pos="567"/>
      </w:tabs>
      <w:suppressAutoHyphens/>
    </w:pPr>
    <w:rPr>
      <w:noProof/>
      <w:sz w:val="22"/>
      <w:lang w:val="hu-HU" w:eastAsia="en-US"/>
    </w:rPr>
  </w:style>
  <w:style w:type="paragraph" w:styleId="Quote">
    <w:name w:val="Quote"/>
    <w:basedOn w:val="Normal"/>
    <w:next w:val="Normal"/>
    <w:link w:val="QuoteChar"/>
    <w:uiPriority w:val="29"/>
    <w:qFormat/>
    <w:rsid w:val="00277EFE"/>
    <w:rPr>
      <w:i/>
      <w:iCs/>
      <w:color w:val="000000"/>
    </w:rPr>
  </w:style>
  <w:style w:type="character" w:customStyle="1" w:styleId="QuoteChar">
    <w:name w:val="Quote Char"/>
    <w:link w:val="Quote"/>
    <w:uiPriority w:val="29"/>
    <w:rsid w:val="00277EFE"/>
    <w:rPr>
      <w:i/>
      <w:iCs/>
      <w:noProof/>
      <w:color w:val="000000"/>
      <w:sz w:val="22"/>
      <w:lang w:val="hu-HU"/>
    </w:rPr>
  </w:style>
  <w:style w:type="paragraph" w:styleId="TOCHeading">
    <w:name w:val="TOC Heading"/>
    <w:basedOn w:val="Heading1"/>
    <w:next w:val="Normal"/>
    <w:uiPriority w:val="39"/>
    <w:semiHidden/>
    <w:unhideWhenUsed/>
    <w:qFormat/>
    <w:rsid w:val="00277EFE"/>
    <w:pPr>
      <w:keepNext/>
      <w:tabs>
        <w:tab w:val="clear" w:pos="0"/>
      </w:tabs>
      <w:spacing w:after="60"/>
      <w:outlineLvl w:val="9"/>
    </w:pPr>
    <w:rPr>
      <w:rFonts w:ascii="Cambria" w:hAnsi="Cambria"/>
      <w:bCs/>
      <w:caps w:val="0"/>
      <w:noProof/>
      <w:kern w:val="32"/>
      <w:sz w:val="32"/>
      <w:szCs w:val="32"/>
      <w:lang w:val="hu-HU"/>
    </w:rPr>
  </w:style>
  <w:style w:type="character" w:customStyle="1" w:styleId="UnresolvedMention1">
    <w:name w:val="Unresolved Mention1"/>
    <w:uiPriority w:val="99"/>
    <w:semiHidden/>
    <w:unhideWhenUsed/>
    <w:rsid w:val="009044A1"/>
    <w:rPr>
      <w:color w:val="808080"/>
      <w:shd w:val="clear" w:color="auto" w:fill="E6E6E6"/>
    </w:rPr>
  </w:style>
  <w:style w:type="paragraph" w:customStyle="1" w:styleId="EUCP-Heading-1">
    <w:name w:val="EUCP-Heading-1"/>
    <w:basedOn w:val="Normal"/>
    <w:qFormat/>
    <w:rsid w:val="002A424D"/>
    <w:pPr>
      <w:jc w:val="center"/>
    </w:pPr>
    <w:rPr>
      <w:b/>
      <w:bCs/>
    </w:rPr>
  </w:style>
  <w:style w:type="paragraph" w:customStyle="1" w:styleId="EUCP-Heading-2">
    <w:name w:val="EUCP-Heading-2"/>
    <w:basedOn w:val="Normal"/>
    <w:qFormat/>
    <w:rsid w:val="002A424D"/>
    <w:pPr>
      <w:keepNext/>
      <w:ind w:left="567" w:hanging="567"/>
    </w:pPr>
    <w:rPr>
      <w:b/>
      <w:bCs/>
    </w:rPr>
  </w:style>
  <w:style w:type="character" w:styleId="UnresolvedMention">
    <w:name w:val="Unresolved Mention"/>
    <w:basedOn w:val="DefaultParagraphFont"/>
    <w:uiPriority w:val="99"/>
    <w:semiHidden/>
    <w:unhideWhenUsed/>
    <w:rsid w:val="005E2CE3"/>
    <w:rPr>
      <w:color w:val="605E5C"/>
      <w:shd w:val="clear" w:color="auto" w:fill="E1DFDD"/>
    </w:rPr>
  </w:style>
  <w:style w:type="paragraph" w:customStyle="1" w:styleId="paragraph">
    <w:name w:val="paragraph"/>
    <w:basedOn w:val="Normal"/>
    <w:rsid w:val="005A7F3A"/>
    <w:pPr>
      <w:tabs>
        <w:tab w:val="clear" w:pos="567"/>
      </w:tabs>
      <w:suppressAutoHyphens w:val="0"/>
      <w:spacing w:before="100" w:beforeAutospacing="1" w:after="100" w:afterAutospacing="1"/>
    </w:pPr>
    <w:rPr>
      <w:noProof w:val="0"/>
      <w:sz w:val="24"/>
      <w:szCs w:val="24"/>
      <w:lang w:eastAsia="hu-HU"/>
    </w:rPr>
  </w:style>
  <w:style w:type="character" w:customStyle="1" w:styleId="eop">
    <w:name w:val="eop"/>
    <w:basedOn w:val="DefaultParagraphFont"/>
    <w:rsid w:val="005A7F3A"/>
  </w:style>
  <w:style w:type="character" w:customStyle="1" w:styleId="normaltextrun">
    <w:name w:val="normaltextrun"/>
    <w:basedOn w:val="DefaultParagraphFont"/>
    <w:rsid w:val="005A7F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79789316">
      <w:bodyDiv w:val="1"/>
      <w:marLeft w:val="0"/>
      <w:marRight w:val="0"/>
      <w:marTop w:val="0"/>
      <w:marBottom w:val="0"/>
      <w:divBdr>
        <w:top w:val="none" w:sz="0" w:space="0" w:color="auto"/>
        <w:left w:val="none" w:sz="0" w:space="0" w:color="auto"/>
        <w:bottom w:val="none" w:sz="0" w:space="0" w:color="auto"/>
        <w:right w:val="none" w:sz="0" w:space="0" w:color="auto"/>
      </w:divBdr>
    </w:div>
    <w:div w:id="147476337">
      <w:bodyDiv w:val="1"/>
      <w:marLeft w:val="0"/>
      <w:marRight w:val="0"/>
      <w:marTop w:val="0"/>
      <w:marBottom w:val="0"/>
      <w:divBdr>
        <w:top w:val="none" w:sz="0" w:space="0" w:color="auto"/>
        <w:left w:val="none" w:sz="0" w:space="0" w:color="auto"/>
        <w:bottom w:val="none" w:sz="0" w:space="0" w:color="auto"/>
        <w:right w:val="none" w:sz="0" w:space="0" w:color="auto"/>
      </w:divBdr>
    </w:div>
    <w:div w:id="181745381">
      <w:bodyDiv w:val="1"/>
      <w:marLeft w:val="0"/>
      <w:marRight w:val="0"/>
      <w:marTop w:val="0"/>
      <w:marBottom w:val="0"/>
      <w:divBdr>
        <w:top w:val="none" w:sz="0" w:space="0" w:color="auto"/>
        <w:left w:val="none" w:sz="0" w:space="0" w:color="auto"/>
        <w:bottom w:val="none" w:sz="0" w:space="0" w:color="auto"/>
        <w:right w:val="none" w:sz="0" w:space="0" w:color="auto"/>
      </w:divBdr>
    </w:div>
    <w:div w:id="220598349">
      <w:bodyDiv w:val="1"/>
      <w:marLeft w:val="0"/>
      <w:marRight w:val="0"/>
      <w:marTop w:val="0"/>
      <w:marBottom w:val="0"/>
      <w:divBdr>
        <w:top w:val="none" w:sz="0" w:space="0" w:color="auto"/>
        <w:left w:val="none" w:sz="0" w:space="0" w:color="auto"/>
        <w:bottom w:val="none" w:sz="0" w:space="0" w:color="auto"/>
        <w:right w:val="none" w:sz="0" w:space="0" w:color="auto"/>
      </w:divBdr>
    </w:div>
    <w:div w:id="245695508">
      <w:bodyDiv w:val="1"/>
      <w:marLeft w:val="0"/>
      <w:marRight w:val="0"/>
      <w:marTop w:val="0"/>
      <w:marBottom w:val="0"/>
      <w:divBdr>
        <w:top w:val="none" w:sz="0" w:space="0" w:color="auto"/>
        <w:left w:val="none" w:sz="0" w:space="0" w:color="auto"/>
        <w:bottom w:val="none" w:sz="0" w:space="0" w:color="auto"/>
        <w:right w:val="none" w:sz="0" w:space="0" w:color="auto"/>
      </w:divBdr>
    </w:div>
    <w:div w:id="318925042">
      <w:bodyDiv w:val="1"/>
      <w:marLeft w:val="0"/>
      <w:marRight w:val="0"/>
      <w:marTop w:val="0"/>
      <w:marBottom w:val="0"/>
      <w:divBdr>
        <w:top w:val="none" w:sz="0" w:space="0" w:color="auto"/>
        <w:left w:val="none" w:sz="0" w:space="0" w:color="auto"/>
        <w:bottom w:val="none" w:sz="0" w:space="0" w:color="auto"/>
        <w:right w:val="none" w:sz="0" w:space="0" w:color="auto"/>
      </w:divBdr>
    </w:div>
    <w:div w:id="322049926">
      <w:bodyDiv w:val="1"/>
      <w:marLeft w:val="0"/>
      <w:marRight w:val="0"/>
      <w:marTop w:val="0"/>
      <w:marBottom w:val="0"/>
      <w:divBdr>
        <w:top w:val="none" w:sz="0" w:space="0" w:color="auto"/>
        <w:left w:val="none" w:sz="0" w:space="0" w:color="auto"/>
        <w:bottom w:val="none" w:sz="0" w:space="0" w:color="auto"/>
        <w:right w:val="none" w:sz="0" w:space="0" w:color="auto"/>
      </w:divBdr>
      <w:divsChild>
        <w:div w:id="544366676">
          <w:marLeft w:val="0"/>
          <w:marRight w:val="0"/>
          <w:marTop w:val="0"/>
          <w:marBottom w:val="0"/>
          <w:divBdr>
            <w:top w:val="none" w:sz="0" w:space="0" w:color="auto"/>
            <w:left w:val="none" w:sz="0" w:space="0" w:color="auto"/>
            <w:bottom w:val="none" w:sz="0" w:space="0" w:color="auto"/>
            <w:right w:val="none" w:sz="0" w:space="0" w:color="auto"/>
          </w:divBdr>
        </w:div>
        <w:div w:id="151677053">
          <w:marLeft w:val="0"/>
          <w:marRight w:val="0"/>
          <w:marTop w:val="0"/>
          <w:marBottom w:val="0"/>
          <w:divBdr>
            <w:top w:val="none" w:sz="0" w:space="0" w:color="auto"/>
            <w:left w:val="none" w:sz="0" w:space="0" w:color="auto"/>
            <w:bottom w:val="none" w:sz="0" w:space="0" w:color="auto"/>
            <w:right w:val="none" w:sz="0" w:space="0" w:color="auto"/>
          </w:divBdr>
        </w:div>
        <w:div w:id="632952690">
          <w:marLeft w:val="0"/>
          <w:marRight w:val="0"/>
          <w:marTop w:val="0"/>
          <w:marBottom w:val="0"/>
          <w:divBdr>
            <w:top w:val="none" w:sz="0" w:space="0" w:color="auto"/>
            <w:left w:val="none" w:sz="0" w:space="0" w:color="auto"/>
            <w:bottom w:val="none" w:sz="0" w:space="0" w:color="auto"/>
            <w:right w:val="none" w:sz="0" w:space="0" w:color="auto"/>
          </w:divBdr>
        </w:div>
        <w:div w:id="298458182">
          <w:marLeft w:val="0"/>
          <w:marRight w:val="0"/>
          <w:marTop w:val="0"/>
          <w:marBottom w:val="0"/>
          <w:divBdr>
            <w:top w:val="none" w:sz="0" w:space="0" w:color="auto"/>
            <w:left w:val="none" w:sz="0" w:space="0" w:color="auto"/>
            <w:bottom w:val="none" w:sz="0" w:space="0" w:color="auto"/>
            <w:right w:val="none" w:sz="0" w:space="0" w:color="auto"/>
          </w:divBdr>
        </w:div>
        <w:div w:id="1267153678">
          <w:marLeft w:val="0"/>
          <w:marRight w:val="0"/>
          <w:marTop w:val="0"/>
          <w:marBottom w:val="0"/>
          <w:divBdr>
            <w:top w:val="none" w:sz="0" w:space="0" w:color="auto"/>
            <w:left w:val="none" w:sz="0" w:space="0" w:color="auto"/>
            <w:bottom w:val="none" w:sz="0" w:space="0" w:color="auto"/>
            <w:right w:val="none" w:sz="0" w:space="0" w:color="auto"/>
          </w:divBdr>
        </w:div>
      </w:divsChild>
    </w:div>
    <w:div w:id="393623834">
      <w:bodyDiv w:val="1"/>
      <w:marLeft w:val="0"/>
      <w:marRight w:val="0"/>
      <w:marTop w:val="0"/>
      <w:marBottom w:val="0"/>
      <w:divBdr>
        <w:top w:val="none" w:sz="0" w:space="0" w:color="auto"/>
        <w:left w:val="none" w:sz="0" w:space="0" w:color="auto"/>
        <w:bottom w:val="none" w:sz="0" w:space="0" w:color="auto"/>
        <w:right w:val="none" w:sz="0" w:space="0" w:color="auto"/>
      </w:divBdr>
    </w:div>
    <w:div w:id="405231337">
      <w:bodyDiv w:val="1"/>
      <w:marLeft w:val="0"/>
      <w:marRight w:val="0"/>
      <w:marTop w:val="0"/>
      <w:marBottom w:val="0"/>
      <w:divBdr>
        <w:top w:val="none" w:sz="0" w:space="0" w:color="auto"/>
        <w:left w:val="none" w:sz="0" w:space="0" w:color="auto"/>
        <w:bottom w:val="none" w:sz="0" w:space="0" w:color="auto"/>
        <w:right w:val="none" w:sz="0" w:space="0" w:color="auto"/>
      </w:divBdr>
    </w:div>
    <w:div w:id="409428921">
      <w:bodyDiv w:val="1"/>
      <w:marLeft w:val="0"/>
      <w:marRight w:val="0"/>
      <w:marTop w:val="0"/>
      <w:marBottom w:val="0"/>
      <w:divBdr>
        <w:top w:val="none" w:sz="0" w:space="0" w:color="auto"/>
        <w:left w:val="none" w:sz="0" w:space="0" w:color="auto"/>
        <w:bottom w:val="none" w:sz="0" w:space="0" w:color="auto"/>
        <w:right w:val="none" w:sz="0" w:space="0" w:color="auto"/>
      </w:divBdr>
    </w:div>
    <w:div w:id="467363926">
      <w:bodyDiv w:val="1"/>
      <w:marLeft w:val="0"/>
      <w:marRight w:val="0"/>
      <w:marTop w:val="0"/>
      <w:marBottom w:val="0"/>
      <w:divBdr>
        <w:top w:val="none" w:sz="0" w:space="0" w:color="auto"/>
        <w:left w:val="none" w:sz="0" w:space="0" w:color="auto"/>
        <w:bottom w:val="none" w:sz="0" w:space="0" w:color="auto"/>
        <w:right w:val="none" w:sz="0" w:space="0" w:color="auto"/>
      </w:divBdr>
    </w:div>
    <w:div w:id="502814750">
      <w:bodyDiv w:val="1"/>
      <w:marLeft w:val="0"/>
      <w:marRight w:val="0"/>
      <w:marTop w:val="0"/>
      <w:marBottom w:val="0"/>
      <w:divBdr>
        <w:top w:val="none" w:sz="0" w:space="0" w:color="auto"/>
        <w:left w:val="none" w:sz="0" w:space="0" w:color="auto"/>
        <w:bottom w:val="none" w:sz="0" w:space="0" w:color="auto"/>
        <w:right w:val="none" w:sz="0" w:space="0" w:color="auto"/>
      </w:divBdr>
    </w:div>
    <w:div w:id="623001940">
      <w:bodyDiv w:val="1"/>
      <w:marLeft w:val="0"/>
      <w:marRight w:val="0"/>
      <w:marTop w:val="0"/>
      <w:marBottom w:val="0"/>
      <w:divBdr>
        <w:top w:val="none" w:sz="0" w:space="0" w:color="auto"/>
        <w:left w:val="none" w:sz="0" w:space="0" w:color="auto"/>
        <w:bottom w:val="none" w:sz="0" w:space="0" w:color="auto"/>
        <w:right w:val="none" w:sz="0" w:space="0" w:color="auto"/>
      </w:divBdr>
    </w:div>
    <w:div w:id="747582070">
      <w:bodyDiv w:val="1"/>
      <w:marLeft w:val="0"/>
      <w:marRight w:val="0"/>
      <w:marTop w:val="0"/>
      <w:marBottom w:val="0"/>
      <w:divBdr>
        <w:top w:val="none" w:sz="0" w:space="0" w:color="auto"/>
        <w:left w:val="none" w:sz="0" w:space="0" w:color="auto"/>
        <w:bottom w:val="none" w:sz="0" w:space="0" w:color="auto"/>
        <w:right w:val="none" w:sz="0" w:space="0" w:color="auto"/>
      </w:divBdr>
    </w:div>
    <w:div w:id="783773626">
      <w:bodyDiv w:val="1"/>
      <w:marLeft w:val="0"/>
      <w:marRight w:val="0"/>
      <w:marTop w:val="0"/>
      <w:marBottom w:val="0"/>
      <w:divBdr>
        <w:top w:val="none" w:sz="0" w:space="0" w:color="auto"/>
        <w:left w:val="none" w:sz="0" w:space="0" w:color="auto"/>
        <w:bottom w:val="none" w:sz="0" w:space="0" w:color="auto"/>
        <w:right w:val="none" w:sz="0" w:space="0" w:color="auto"/>
      </w:divBdr>
    </w:div>
    <w:div w:id="850215312">
      <w:bodyDiv w:val="1"/>
      <w:marLeft w:val="0"/>
      <w:marRight w:val="0"/>
      <w:marTop w:val="0"/>
      <w:marBottom w:val="0"/>
      <w:divBdr>
        <w:top w:val="none" w:sz="0" w:space="0" w:color="auto"/>
        <w:left w:val="none" w:sz="0" w:space="0" w:color="auto"/>
        <w:bottom w:val="none" w:sz="0" w:space="0" w:color="auto"/>
        <w:right w:val="none" w:sz="0" w:space="0" w:color="auto"/>
      </w:divBdr>
    </w:div>
    <w:div w:id="948777016">
      <w:bodyDiv w:val="1"/>
      <w:marLeft w:val="0"/>
      <w:marRight w:val="0"/>
      <w:marTop w:val="0"/>
      <w:marBottom w:val="0"/>
      <w:divBdr>
        <w:top w:val="none" w:sz="0" w:space="0" w:color="auto"/>
        <w:left w:val="none" w:sz="0" w:space="0" w:color="auto"/>
        <w:bottom w:val="none" w:sz="0" w:space="0" w:color="auto"/>
        <w:right w:val="none" w:sz="0" w:space="0" w:color="auto"/>
      </w:divBdr>
    </w:div>
    <w:div w:id="979501293">
      <w:bodyDiv w:val="1"/>
      <w:marLeft w:val="0"/>
      <w:marRight w:val="0"/>
      <w:marTop w:val="0"/>
      <w:marBottom w:val="0"/>
      <w:divBdr>
        <w:top w:val="none" w:sz="0" w:space="0" w:color="auto"/>
        <w:left w:val="none" w:sz="0" w:space="0" w:color="auto"/>
        <w:bottom w:val="none" w:sz="0" w:space="0" w:color="auto"/>
        <w:right w:val="none" w:sz="0" w:space="0" w:color="auto"/>
      </w:divBdr>
    </w:div>
    <w:div w:id="1022365364">
      <w:bodyDiv w:val="1"/>
      <w:marLeft w:val="0"/>
      <w:marRight w:val="0"/>
      <w:marTop w:val="0"/>
      <w:marBottom w:val="0"/>
      <w:divBdr>
        <w:top w:val="none" w:sz="0" w:space="0" w:color="auto"/>
        <w:left w:val="none" w:sz="0" w:space="0" w:color="auto"/>
        <w:bottom w:val="none" w:sz="0" w:space="0" w:color="auto"/>
        <w:right w:val="none" w:sz="0" w:space="0" w:color="auto"/>
      </w:divBdr>
    </w:div>
    <w:div w:id="1033580993">
      <w:bodyDiv w:val="1"/>
      <w:marLeft w:val="0"/>
      <w:marRight w:val="0"/>
      <w:marTop w:val="0"/>
      <w:marBottom w:val="0"/>
      <w:divBdr>
        <w:top w:val="none" w:sz="0" w:space="0" w:color="auto"/>
        <w:left w:val="none" w:sz="0" w:space="0" w:color="auto"/>
        <w:bottom w:val="none" w:sz="0" w:space="0" w:color="auto"/>
        <w:right w:val="none" w:sz="0" w:space="0" w:color="auto"/>
      </w:divBdr>
    </w:div>
    <w:div w:id="1044989817">
      <w:bodyDiv w:val="1"/>
      <w:marLeft w:val="0"/>
      <w:marRight w:val="0"/>
      <w:marTop w:val="0"/>
      <w:marBottom w:val="0"/>
      <w:divBdr>
        <w:top w:val="none" w:sz="0" w:space="0" w:color="auto"/>
        <w:left w:val="none" w:sz="0" w:space="0" w:color="auto"/>
        <w:bottom w:val="none" w:sz="0" w:space="0" w:color="auto"/>
        <w:right w:val="none" w:sz="0" w:space="0" w:color="auto"/>
      </w:divBdr>
      <w:divsChild>
        <w:div w:id="1823765498">
          <w:marLeft w:val="0"/>
          <w:marRight w:val="0"/>
          <w:marTop w:val="0"/>
          <w:marBottom w:val="0"/>
          <w:divBdr>
            <w:top w:val="none" w:sz="0" w:space="0" w:color="auto"/>
            <w:left w:val="none" w:sz="0" w:space="0" w:color="auto"/>
            <w:bottom w:val="none" w:sz="0" w:space="0" w:color="auto"/>
            <w:right w:val="none" w:sz="0" w:space="0" w:color="auto"/>
          </w:divBdr>
        </w:div>
        <w:div w:id="1732725221">
          <w:marLeft w:val="0"/>
          <w:marRight w:val="0"/>
          <w:marTop w:val="0"/>
          <w:marBottom w:val="0"/>
          <w:divBdr>
            <w:top w:val="none" w:sz="0" w:space="0" w:color="auto"/>
            <w:left w:val="none" w:sz="0" w:space="0" w:color="auto"/>
            <w:bottom w:val="none" w:sz="0" w:space="0" w:color="auto"/>
            <w:right w:val="none" w:sz="0" w:space="0" w:color="auto"/>
          </w:divBdr>
        </w:div>
        <w:div w:id="42290853">
          <w:marLeft w:val="0"/>
          <w:marRight w:val="0"/>
          <w:marTop w:val="0"/>
          <w:marBottom w:val="0"/>
          <w:divBdr>
            <w:top w:val="none" w:sz="0" w:space="0" w:color="auto"/>
            <w:left w:val="none" w:sz="0" w:space="0" w:color="auto"/>
            <w:bottom w:val="none" w:sz="0" w:space="0" w:color="auto"/>
            <w:right w:val="none" w:sz="0" w:space="0" w:color="auto"/>
          </w:divBdr>
        </w:div>
        <w:div w:id="658966974">
          <w:marLeft w:val="0"/>
          <w:marRight w:val="0"/>
          <w:marTop w:val="0"/>
          <w:marBottom w:val="0"/>
          <w:divBdr>
            <w:top w:val="none" w:sz="0" w:space="0" w:color="auto"/>
            <w:left w:val="none" w:sz="0" w:space="0" w:color="auto"/>
            <w:bottom w:val="none" w:sz="0" w:space="0" w:color="auto"/>
            <w:right w:val="none" w:sz="0" w:space="0" w:color="auto"/>
          </w:divBdr>
        </w:div>
        <w:div w:id="1053039326">
          <w:marLeft w:val="0"/>
          <w:marRight w:val="0"/>
          <w:marTop w:val="0"/>
          <w:marBottom w:val="0"/>
          <w:divBdr>
            <w:top w:val="none" w:sz="0" w:space="0" w:color="auto"/>
            <w:left w:val="none" w:sz="0" w:space="0" w:color="auto"/>
            <w:bottom w:val="none" w:sz="0" w:space="0" w:color="auto"/>
            <w:right w:val="none" w:sz="0" w:space="0" w:color="auto"/>
          </w:divBdr>
        </w:div>
      </w:divsChild>
    </w:div>
    <w:div w:id="1069112964">
      <w:bodyDiv w:val="1"/>
      <w:marLeft w:val="0"/>
      <w:marRight w:val="0"/>
      <w:marTop w:val="0"/>
      <w:marBottom w:val="0"/>
      <w:divBdr>
        <w:top w:val="none" w:sz="0" w:space="0" w:color="auto"/>
        <w:left w:val="none" w:sz="0" w:space="0" w:color="auto"/>
        <w:bottom w:val="none" w:sz="0" w:space="0" w:color="auto"/>
        <w:right w:val="none" w:sz="0" w:space="0" w:color="auto"/>
      </w:divBdr>
    </w:div>
    <w:div w:id="1290668320">
      <w:bodyDiv w:val="1"/>
      <w:marLeft w:val="0"/>
      <w:marRight w:val="0"/>
      <w:marTop w:val="0"/>
      <w:marBottom w:val="0"/>
      <w:divBdr>
        <w:top w:val="none" w:sz="0" w:space="0" w:color="auto"/>
        <w:left w:val="none" w:sz="0" w:space="0" w:color="auto"/>
        <w:bottom w:val="none" w:sz="0" w:space="0" w:color="auto"/>
        <w:right w:val="none" w:sz="0" w:space="0" w:color="auto"/>
      </w:divBdr>
    </w:div>
    <w:div w:id="1301426820">
      <w:bodyDiv w:val="1"/>
      <w:marLeft w:val="0"/>
      <w:marRight w:val="0"/>
      <w:marTop w:val="0"/>
      <w:marBottom w:val="0"/>
      <w:divBdr>
        <w:top w:val="none" w:sz="0" w:space="0" w:color="auto"/>
        <w:left w:val="none" w:sz="0" w:space="0" w:color="auto"/>
        <w:bottom w:val="none" w:sz="0" w:space="0" w:color="auto"/>
        <w:right w:val="none" w:sz="0" w:space="0" w:color="auto"/>
      </w:divBdr>
    </w:div>
    <w:div w:id="1426726589">
      <w:bodyDiv w:val="1"/>
      <w:marLeft w:val="0"/>
      <w:marRight w:val="0"/>
      <w:marTop w:val="0"/>
      <w:marBottom w:val="0"/>
      <w:divBdr>
        <w:top w:val="none" w:sz="0" w:space="0" w:color="auto"/>
        <w:left w:val="none" w:sz="0" w:space="0" w:color="auto"/>
        <w:bottom w:val="none" w:sz="0" w:space="0" w:color="auto"/>
        <w:right w:val="none" w:sz="0" w:space="0" w:color="auto"/>
      </w:divBdr>
    </w:div>
    <w:div w:id="1565531357">
      <w:bodyDiv w:val="1"/>
      <w:marLeft w:val="0"/>
      <w:marRight w:val="0"/>
      <w:marTop w:val="0"/>
      <w:marBottom w:val="0"/>
      <w:divBdr>
        <w:top w:val="none" w:sz="0" w:space="0" w:color="auto"/>
        <w:left w:val="none" w:sz="0" w:space="0" w:color="auto"/>
        <w:bottom w:val="none" w:sz="0" w:space="0" w:color="auto"/>
        <w:right w:val="none" w:sz="0" w:space="0" w:color="auto"/>
      </w:divBdr>
    </w:div>
    <w:div w:id="1624379952">
      <w:bodyDiv w:val="1"/>
      <w:marLeft w:val="0"/>
      <w:marRight w:val="0"/>
      <w:marTop w:val="0"/>
      <w:marBottom w:val="0"/>
      <w:divBdr>
        <w:top w:val="none" w:sz="0" w:space="0" w:color="auto"/>
        <w:left w:val="none" w:sz="0" w:space="0" w:color="auto"/>
        <w:bottom w:val="none" w:sz="0" w:space="0" w:color="auto"/>
        <w:right w:val="none" w:sz="0" w:space="0" w:color="auto"/>
      </w:divBdr>
    </w:div>
    <w:div w:id="1668821353">
      <w:bodyDiv w:val="1"/>
      <w:marLeft w:val="0"/>
      <w:marRight w:val="0"/>
      <w:marTop w:val="0"/>
      <w:marBottom w:val="0"/>
      <w:divBdr>
        <w:top w:val="none" w:sz="0" w:space="0" w:color="auto"/>
        <w:left w:val="none" w:sz="0" w:space="0" w:color="auto"/>
        <w:bottom w:val="none" w:sz="0" w:space="0" w:color="auto"/>
        <w:right w:val="none" w:sz="0" w:space="0" w:color="auto"/>
      </w:divBdr>
    </w:div>
    <w:div w:id="1838301533">
      <w:bodyDiv w:val="1"/>
      <w:marLeft w:val="0"/>
      <w:marRight w:val="0"/>
      <w:marTop w:val="0"/>
      <w:marBottom w:val="0"/>
      <w:divBdr>
        <w:top w:val="none" w:sz="0" w:space="0" w:color="auto"/>
        <w:left w:val="none" w:sz="0" w:space="0" w:color="auto"/>
        <w:bottom w:val="none" w:sz="0" w:space="0" w:color="auto"/>
        <w:right w:val="none" w:sz="0" w:space="0" w:color="auto"/>
      </w:divBdr>
    </w:div>
    <w:div w:id="1871918446">
      <w:bodyDiv w:val="1"/>
      <w:marLeft w:val="0"/>
      <w:marRight w:val="0"/>
      <w:marTop w:val="0"/>
      <w:marBottom w:val="0"/>
      <w:divBdr>
        <w:top w:val="none" w:sz="0" w:space="0" w:color="auto"/>
        <w:left w:val="none" w:sz="0" w:space="0" w:color="auto"/>
        <w:bottom w:val="none" w:sz="0" w:space="0" w:color="auto"/>
        <w:right w:val="none" w:sz="0" w:space="0" w:color="auto"/>
      </w:divBdr>
    </w:div>
    <w:div w:id="1905142399">
      <w:bodyDiv w:val="1"/>
      <w:marLeft w:val="0"/>
      <w:marRight w:val="0"/>
      <w:marTop w:val="0"/>
      <w:marBottom w:val="0"/>
      <w:divBdr>
        <w:top w:val="none" w:sz="0" w:space="0" w:color="auto"/>
        <w:left w:val="none" w:sz="0" w:space="0" w:color="auto"/>
        <w:bottom w:val="none" w:sz="0" w:space="0" w:color="auto"/>
        <w:right w:val="none" w:sz="0" w:space="0" w:color="auto"/>
      </w:divBdr>
    </w:div>
    <w:div w:id="1908496612">
      <w:bodyDiv w:val="1"/>
      <w:marLeft w:val="0"/>
      <w:marRight w:val="0"/>
      <w:marTop w:val="0"/>
      <w:marBottom w:val="0"/>
      <w:divBdr>
        <w:top w:val="none" w:sz="0" w:space="0" w:color="auto"/>
        <w:left w:val="none" w:sz="0" w:space="0" w:color="auto"/>
        <w:bottom w:val="none" w:sz="0" w:space="0" w:color="auto"/>
        <w:right w:val="none" w:sz="0" w:space="0" w:color="auto"/>
      </w:divBdr>
      <w:divsChild>
        <w:div w:id="1717969449">
          <w:marLeft w:val="0"/>
          <w:marRight w:val="0"/>
          <w:marTop w:val="0"/>
          <w:marBottom w:val="0"/>
          <w:divBdr>
            <w:top w:val="none" w:sz="0" w:space="0" w:color="auto"/>
            <w:left w:val="none" w:sz="0" w:space="0" w:color="auto"/>
            <w:bottom w:val="none" w:sz="0" w:space="0" w:color="auto"/>
            <w:right w:val="none" w:sz="0" w:space="0" w:color="auto"/>
          </w:divBdr>
        </w:div>
        <w:div w:id="572081280">
          <w:marLeft w:val="0"/>
          <w:marRight w:val="0"/>
          <w:marTop w:val="0"/>
          <w:marBottom w:val="0"/>
          <w:divBdr>
            <w:top w:val="none" w:sz="0" w:space="0" w:color="auto"/>
            <w:left w:val="none" w:sz="0" w:space="0" w:color="auto"/>
            <w:bottom w:val="none" w:sz="0" w:space="0" w:color="auto"/>
            <w:right w:val="none" w:sz="0" w:space="0" w:color="auto"/>
          </w:divBdr>
        </w:div>
        <w:div w:id="103231932">
          <w:marLeft w:val="0"/>
          <w:marRight w:val="0"/>
          <w:marTop w:val="0"/>
          <w:marBottom w:val="0"/>
          <w:divBdr>
            <w:top w:val="none" w:sz="0" w:space="0" w:color="auto"/>
            <w:left w:val="none" w:sz="0" w:space="0" w:color="auto"/>
            <w:bottom w:val="none" w:sz="0" w:space="0" w:color="auto"/>
            <w:right w:val="none" w:sz="0" w:space="0" w:color="auto"/>
          </w:divBdr>
        </w:div>
        <w:div w:id="5526358">
          <w:marLeft w:val="0"/>
          <w:marRight w:val="0"/>
          <w:marTop w:val="0"/>
          <w:marBottom w:val="0"/>
          <w:divBdr>
            <w:top w:val="none" w:sz="0" w:space="0" w:color="auto"/>
            <w:left w:val="none" w:sz="0" w:space="0" w:color="auto"/>
            <w:bottom w:val="none" w:sz="0" w:space="0" w:color="auto"/>
            <w:right w:val="none" w:sz="0" w:space="0" w:color="auto"/>
          </w:divBdr>
        </w:div>
        <w:div w:id="509561300">
          <w:marLeft w:val="0"/>
          <w:marRight w:val="0"/>
          <w:marTop w:val="0"/>
          <w:marBottom w:val="0"/>
          <w:divBdr>
            <w:top w:val="none" w:sz="0" w:space="0" w:color="auto"/>
            <w:left w:val="none" w:sz="0" w:space="0" w:color="auto"/>
            <w:bottom w:val="none" w:sz="0" w:space="0" w:color="auto"/>
            <w:right w:val="none" w:sz="0" w:space="0" w:color="auto"/>
          </w:divBdr>
        </w:div>
      </w:divsChild>
    </w:div>
    <w:div w:id="1946617550">
      <w:bodyDiv w:val="1"/>
      <w:marLeft w:val="0"/>
      <w:marRight w:val="0"/>
      <w:marTop w:val="0"/>
      <w:marBottom w:val="0"/>
      <w:divBdr>
        <w:top w:val="none" w:sz="0" w:space="0" w:color="auto"/>
        <w:left w:val="none" w:sz="0" w:space="0" w:color="auto"/>
        <w:bottom w:val="none" w:sz="0" w:space="0" w:color="auto"/>
        <w:right w:val="none" w:sz="0" w:space="0" w:color="auto"/>
      </w:divBdr>
    </w:div>
    <w:div w:id="2000884635">
      <w:bodyDiv w:val="1"/>
      <w:marLeft w:val="0"/>
      <w:marRight w:val="0"/>
      <w:marTop w:val="0"/>
      <w:marBottom w:val="0"/>
      <w:divBdr>
        <w:top w:val="none" w:sz="0" w:space="0" w:color="auto"/>
        <w:left w:val="none" w:sz="0" w:space="0" w:color="auto"/>
        <w:bottom w:val="none" w:sz="0" w:space="0" w:color="auto"/>
        <w:right w:val="none" w:sz="0" w:space="0" w:color="auto"/>
      </w:divBdr>
    </w:div>
    <w:div w:id="2123919630">
      <w:bodyDiv w:val="1"/>
      <w:marLeft w:val="0"/>
      <w:marRight w:val="0"/>
      <w:marTop w:val="0"/>
      <w:marBottom w:val="0"/>
      <w:divBdr>
        <w:top w:val="none" w:sz="0" w:space="0" w:color="auto"/>
        <w:left w:val="none" w:sz="0" w:space="0" w:color="auto"/>
        <w:bottom w:val="none" w:sz="0" w:space="0" w:color="auto"/>
        <w:right w:val="none" w:sz="0" w:space="0" w:color="auto"/>
      </w:divBdr>
    </w:div>
    <w:div w:id="213486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image" Target="media/image20.png"/><Relationship Id="rId47" Type="http://schemas.openxmlformats.org/officeDocument/2006/relationships/image" Target="media/image24.png"/><Relationship Id="rId63" Type="http://schemas.openxmlformats.org/officeDocument/2006/relationships/image" Target="media/image39.jpeg"/><Relationship Id="rId68" Type="http://schemas.openxmlformats.org/officeDocument/2006/relationships/image" Target="media/image44.jpeg"/><Relationship Id="rId7" Type="http://schemas.openxmlformats.org/officeDocument/2006/relationships/numbering" Target="numbering.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image" Target="media/image10.jpeg"/><Relationship Id="rId11" Type="http://schemas.openxmlformats.org/officeDocument/2006/relationships/footnotes" Target="footnotes.xml"/><Relationship Id="rId24" Type="http://schemas.openxmlformats.org/officeDocument/2006/relationships/image" Target="media/image5.jpeg"/><Relationship Id="rId32" Type="http://schemas.openxmlformats.org/officeDocument/2006/relationships/image" Target="media/image13.jpeg"/><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image" Target="media/image30.jpeg"/><Relationship Id="rId58" Type="http://schemas.openxmlformats.org/officeDocument/2006/relationships/hyperlink" Target="http://www.ema.europa.eu/docs/en_GB/document_library/Template_or_form/2013/03/WC500139752.doc" TargetMode="External"/><Relationship Id="rId66" Type="http://schemas.openxmlformats.org/officeDocument/2006/relationships/image" Target="media/image42.jpeg"/><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37.jpeg"/><Relationship Id="rId19" Type="http://schemas.openxmlformats.org/officeDocument/2006/relationships/image" Target="media/image2.emf"/><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43" Type="http://schemas.openxmlformats.org/officeDocument/2006/relationships/image" Target="media/image21.jpeg"/><Relationship Id="rId48" Type="http://schemas.openxmlformats.org/officeDocument/2006/relationships/image" Target="media/image25.jpeg"/><Relationship Id="rId56" Type="http://schemas.openxmlformats.org/officeDocument/2006/relationships/image" Target="media/image33.png"/><Relationship Id="rId64" Type="http://schemas.openxmlformats.org/officeDocument/2006/relationships/image" Target="media/image40.jpeg"/><Relationship Id="rId69" Type="http://schemas.openxmlformats.org/officeDocument/2006/relationships/hyperlink" Target="http://www.ema.europa.eu/docs/en_GB/document_library/Template_or_form/2013/03/WC500139752.doc" TargetMode="External"/><Relationship Id="rId8" Type="http://schemas.openxmlformats.org/officeDocument/2006/relationships/styles" Target="styles.xml"/><Relationship Id="rId51" Type="http://schemas.openxmlformats.org/officeDocument/2006/relationships/image" Target="media/image28.jpe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Microsoft_Word_97_-_2003_Document.doc"/><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6.png"/><Relationship Id="rId46" Type="http://schemas.openxmlformats.org/officeDocument/2006/relationships/hyperlink" Target="http://www.ema.europa.eu/docs/en_GB/document_library/Template_or_form/2013/03/WC500139752.doc" TargetMode="External"/><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oleObject" Target="embeddings/Microsoft_Word_97_-_2003_Document1.doc"/><Relationship Id="rId41" Type="http://schemas.openxmlformats.org/officeDocument/2006/relationships/image" Target="media/image19.png"/><Relationship Id="rId54" Type="http://schemas.openxmlformats.org/officeDocument/2006/relationships/image" Target="media/image31.jpeg"/><Relationship Id="rId62" Type="http://schemas.openxmlformats.org/officeDocument/2006/relationships/image" Target="media/image38.jpeg"/><Relationship Id="rId70" Type="http://schemas.openxmlformats.org/officeDocument/2006/relationships/hyperlink" Target="http://www.ema.europa.eu/docs/en_GB/document_library/Template_or_form/2013/03/WC500139752.doc" TargetMode="External"/><Relationship Id="rId75" Type="http://schemas.openxmlformats.org/officeDocument/2006/relationships/customXml" Target="../customXml/item7.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image" Target="media/image4.jpeg"/><Relationship Id="rId28" Type="http://schemas.openxmlformats.org/officeDocument/2006/relationships/image" Target="media/image9.jpeg"/><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webSettings" Target="webSettings.xml"/><Relationship Id="rId31" Type="http://schemas.openxmlformats.org/officeDocument/2006/relationships/image" Target="media/image12.jpeg"/><Relationship Id="rId44" Type="http://schemas.openxmlformats.org/officeDocument/2006/relationships/image" Target="media/image22.jpeg"/><Relationship Id="rId52" Type="http://schemas.openxmlformats.org/officeDocument/2006/relationships/image" Target="media/image29.jpeg"/><Relationship Id="rId60" Type="http://schemas.openxmlformats.org/officeDocument/2006/relationships/image" Target="media/image36.jpeg"/><Relationship Id="rId65" Type="http://schemas.openxmlformats.org/officeDocument/2006/relationships/image" Target="media/image41.jpeg"/><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ema.europa.eu/en/medicines/human/epar/simponi" TargetMode="External"/><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image" Target="media/image17.png"/><Relationship Id="rId34" Type="http://schemas.openxmlformats.org/officeDocument/2006/relationships/image" Target="media/image15.png"/><Relationship Id="rId50" Type="http://schemas.openxmlformats.org/officeDocument/2006/relationships/image" Target="media/image27.jpeg"/><Relationship Id="rId5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sisl xmlns:xsi="http://www.w3.org/2001/XMLSchema-instance" xmlns:xsd="http://www.w3.org/2001/XMLSchema" xmlns="http://www.boldonjames.com/2008/01/sie/internal/label" sislVersion="0" policy="a10f9ac0-5937-4b4f-b459-96aedd9ed2c5" origin="userSelected">
  <element uid="9920fcc9-9f43-4d43-9e3e-b98a219cfd55" value=""/>
</sisl>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EMADOC-1700519818-2440375</_dlc_DocId>
    <_dlc_DocIdUrl xmlns="a034c160-bfb7-45f5-8632-2eb7e0508071">
      <Url>https://euema.sharepoint.com/sites/CRM/_layouts/15/DocIdRedir.aspx?ID=EMADOC-1700519818-2440375</Url>
      <Description>EMADOC-1700519818-2440375</Description>
    </_dlc_DocIdUrl>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5FA77EE-8989-4D1D-BB48-A21310021B44}">
  <ds:schemaRefs>
    <ds:schemaRef ds:uri="http://schemas.microsoft.com/office/2006/metadata/longProperties"/>
  </ds:schemaRefs>
</ds:datastoreItem>
</file>

<file path=customXml/itemProps2.xml><?xml version="1.0" encoding="utf-8"?>
<ds:datastoreItem xmlns:ds="http://schemas.openxmlformats.org/officeDocument/2006/customXml" ds:itemID="{F4CD8596-EA9C-4437-B7E6-287E85826148}">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896C0E85-1EE5-4BC9-8531-674DF987CAB7}">
  <ds:schemaRefs>
    <ds:schemaRef ds:uri="http://schemas.openxmlformats.org/officeDocument/2006/bibliography"/>
  </ds:schemaRefs>
</ds:datastoreItem>
</file>

<file path=customXml/itemProps4.xml><?xml version="1.0" encoding="utf-8"?>
<ds:datastoreItem xmlns:ds="http://schemas.openxmlformats.org/officeDocument/2006/customXml" ds:itemID="{9CB6EF4A-62B3-4EB8-BDF0-C865EA9AB491}">
  <ds:schemaRefs>
    <ds:schemaRef ds:uri="http://schemas.microsoft.com/sharepoint/v3/contenttype/forms"/>
  </ds:schemaRefs>
</ds:datastoreItem>
</file>

<file path=customXml/itemProps5.xml><?xml version="1.0" encoding="utf-8"?>
<ds:datastoreItem xmlns:ds="http://schemas.openxmlformats.org/officeDocument/2006/customXml" ds:itemID="{5D54DE3A-BA42-4F4B-B6D8-1E229F2D85BE}"/>
</file>

<file path=customXml/itemProps6.xml><?xml version="1.0" encoding="utf-8"?>
<ds:datastoreItem xmlns:ds="http://schemas.openxmlformats.org/officeDocument/2006/customXml" ds:itemID="{E6B63CA6-A453-4AA0-BEA5-5C4759523475}">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F76F5228-A950-4827-ACFB-B6784560079A}"/>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129</TotalTime>
  <Pages>1</Pages>
  <Words>78044</Words>
  <Characters>444853</Characters>
  <Application>Microsoft Office Word</Application>
  <DocSecurity>0</DocSecurity>
  <Lines>3707</Lines>
  <Paragraphs>1043</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Simponi: EPAR - Product information - tracked changes</vt:lpstr>
      <vt:lpstr>Simponi, INN-golimumab</vt:lpstr>
    </vt:vector>
  </TitlesOfParts>
  <Company/>
  <LinksUpToDate>false</LinksUpToDate>
  <CharactersWithSpaces>521854</CharactersWithSpaces>
  <SharedDoc>false</SharedDoc>
  <HLinks>
    <vt:vector size="96" baseType="variant">
      <vt:variant>
        <vt:i4>3407968</vt:i4>
      </vt:variant>
      <vt:variant>
        <vt:i4>48</vt:i4>
      </vt:variant>
      <vt:variant>
        <vt:i4>0</vt:i4>
      </vt:variant>
      <vt:variant>
        <vt:i4>5</vt:i4>
      </vt:variant>
      <vt:variant>
        <vt:lpwstr>http://www.emea.europa.eu/</vt:lpwstr>
      </vt:variant>
      <vt:variant>
        <vt:lpwstr/>
      </vt:variant>
      <vt:variant>
        <vt:i4>2359399</vt:i4>
      </vt:variant>
      <vt:variant>
        <vt:i4>45</vt:i4>
      </vt:variant>
      <vt:variant>
        <vt:i4>0</vt:i4>
      </vt:variant>
      <vt:variant>
        <vt:i4>5</vt:i4>
      </vt:variant>
      <vt:variant>
        <vt:lpwstr>http://www.ema.europa.eu/docs/en_GB/document_library/Template_or_form/2013/03/WC500139752.doc</vt:lpwstr>
      </vt:variant>
      <vt:variant>
        <vt:lpwstr/>
      </vt:variant>
      <vt:variant>
        <vt:i4>3407968</vt:i4>
      </vt:variant>
      <vt:variant>
        <vt:i4>42</vt:i4>
      </vt:variant>
      <vt:variant>
        <vt:i4>0</vt:i4>
      </vt:variant>
      <vt:variant>
        <vt:i4>5</vt:i4>
      </vt:variant>
      <vt:variant>
        <vt:lpwstr>http://www.emea.europa.eu/</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3407968</vt:i4>
      </vt:variant>
      <vt:variant>
        <vt:i4>36</vt:i4>
      </vt:variant>
      <vt:variant>
        <vt:i4>0</vt:i4>
      </vt:variant>
      <vt:variant>
        <vt:i4>5</vt:i4>
      </vt:variant>
      <vt:variant>
        <vt:lpwstr>http://www.emea.europa.eu/</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3407968</vt:i4>
      </vt:variant>
      <vt:variant>
        <vt:i4>30</vt:i4>
      </vt:variant>
      <vt:variant>
        <vt:i4>0</vt:i4>
      </vt:variant>
      <vt:variant>
        <vt:i4>5</vt:i4>
      </vt:variant>
      <vt:variant>
        <vt:lpwstr>http://www.emea.europa.eu/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3407968</vt:i4>
      </vt:variant>
      <vt:variant>
        <vt:i4>21</vt:i4>
      </vt:variant>
      <vt:variant>
        <vt:i4>0</vt:i4>
      </vt:variant>
      <vt:variant>
        <vt:i4>5</vt:i4>
      </vt:variant>
      <vt:variant>
        <vt:lpwstr>http://www.emea.europa.eu/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Simponi: EPAR - Product information - tracked changes</dc:title>
  <dc:subject>EPAR</dc:subject>
  <dc:creator>CHMP</dc:creator>
  <cp:keywords>Simponi, INN-golimumab</cp:keywords>
  <cp:lastModifiedBy>EUCP BE1</cp:lastModifiedBy>
  <cp:revision>7</cp:revision>
  <dcterms:created xsi:type="dcterms:W3CDTF">2025-07-31T16:57:00Z</dcterms:created>
  <dcterms:modified xsi:type="dcterms:W3CDTF">2025-09-04T11:46:00Z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docIndexRef">
    <vt:lpwstr>75208f3f-7f92-4597-ad32-16424a928aa9</vt:lpwstr>
  </property>
  <property fmtid="{D5CDD505-2E9C-101B-9397-08002B2CF9AE}" pid="4" name="bjSaver">
    <vt:lpwstr>s3OtnWgNpca3OYAX5tpAXzNG3roPxyiq</vt:lpwstr>
  </property>
  <property fmtid="{D5CDD505-2E9C-101B-9397-08002B2CF9AE}" pid="5"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6" name="bjDocumentLabelXML-0">
    <vt:lpwstr>ames.com/2008/01/sie/internal/label"&gt;&lt;element uid="9920fcc9-9f43-4d43-9e3e-b98a219cfd55" value="" /&gt;&lt;/sisl&gt;</vt:lpwstr>
  </property>
  <property fmtid="{D5CDD505-2E9C-101B-9397-08002B2CF9AE}" pid="7" name="bjDocumentSecurityLabel">
    <vt:lpwstr>Not Classified</vt:lpwstr>
  </property>
  <property fmtid="{D5CDD505-2E9C-101B-9397-08002B2CF9AE}" pid="8" name="_dlc_DocIdItemGuid">
    <vt:lpwstr>dc791a7c-da13-491e-a3d5-d94054ca69d5</vt:lpwstr>
  </property>
  <property fmtid="{D5CDD505-2E9C-101B-9397-08002B2CF9AE}" pid="9" name="MediaServiceImageTags">
    <vt:lpwstr/>
  </property>
</Properties>
</file>